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DCC7F8" w14:textId="77777777" w:rsidR="00BD7682" w:rsidRPr="00BD7682" w:rsidRDefault="00BD7682" w:rsidP="00BD7682">
      <w:pPr>
        <w:spacing w:line="240" w:lineRule="auto"/>
        <w:rPr>
          <w:szCs w:val="22"/>
          <w:lang w:val="en-IN"/>
        </w:rPr>
      </w:pPr>
    </w:p>
    <w:tbl>
      <w:tblPr>
        <w:tblW w:w="0" w:type="auto"/>
        <w:shd w:val="clear" w:color="auto" w:fill="FFFFFF"/>
        <w:tblCellMar>
          <w:left w:w="0" w:type="dxa"/>
          <w:right w:w="0" w:type="dxa"/>
        </w:tblCellMar>
        <w:tblLook w:val="04A0" w:firstRow="1" w:lastRow="0" w:firstColumn="1" w:lastColumn="0" w:noHBand="0" w:noVBand="1"/>
      </w:tblPr>
      <w:tblGrid>
        <w:gridCol w:w="9065"/>
      </w:tblGrid>
      <w:tr w:rsidR="00BD7682" w:rsidRPr="00BD7682" w14:paraId="62AAB4AA" w14:textId="77777777" w:rsidTr="00BD7682">
        <w:tc>
          <w:tcPr>
            <w:tcW w:w="963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4E4DE9D" w14:textId="77777777" w:rsidR="000B477C" w:rsidRPr="000B477C" w:rsidRDefault="000B477C" w:rsidP="000B477C">
            <w:pPr>
              <w:spacing w:line="240" w:lineRule="auto"/>
              <w:rPr>
                <w:szCs w:val="22"/>
                <w:lang w:val="en-IN"/>
              </w:rPr>
            </w:pPr>
            <w:r w:rsidRPr="000B477C">
              <w:rPr>
                <w:szCs w:val="22"/>
                <w:lang w:val="en-IN"/>
              </w:rPr>
              <w:t>This document is the approved product information for Imfinzi, with the changes since the previous procedure affecting the product information (EMEA/H/C/004771/II/0073) tracked.</w:t>
            </w:r>
          </w:p>
          <w:p w14:paraId="5B3CD01A" w14:textId="77777777" w:rsidR="000B477C" w:rsidRPr="000B477C" w:rsidRDefault="000B477C" w:rsidP="000B477C">
            <w:pPr>
              <w:spacing w:line="240" w:lineRule="auto"/>
              <w:rPr>
                <w:szCs w:val="22"/>
                <w:lang w:val="en-IN"/>
              </w:rPr>
            </w:pPr>
            <w:r w:rsidRPr="000B477C">
              <w:rPr>
                <w:szCs w:val="22"/>
                <w:lang w:val="en-IN"/>
              </w:rPr>
              <w:t> </w:t>
            </w:r>
          </w:p>
          <w:p w14:paraId="092B716A" w14:textId="228B2E79" w:rsidR="00BD7682" w:rsidRPr="00BD7682" w:rsidRDefault="000B477C" w:rsidP="00BD7682">
            <w:pPr>
              <w:spacing w:line="240" w:lineRule="auto"/>
              <w:rPr>
                <w:szCs w:val="22"/>
                <w:lang w:val="en-IN"/>
              </w:rPr>
            </w:pPr>
            <w:r w:rsidRPr="000B477C">
              <w:rPr>
                <w:szCs w:val="22"/>
                <w:lang w:val="en-IN"/>
              </w:rPr>
              <w:t>For more information, see the European Medicines Agency’s website: </w:t>
            </w:r>
            <w:hyperlink r:id="rId13" w:tooltip="https://www.ema.europa.eu/en/medicines/human/epar/imfinzi" w:history="1">
              <w:r w:rsidRPr="000B477C">
                <w:rPr>
                  <w:rStyle w:val="Hyperlink"/>
                  <w:szCs w:val="22"/>
                  <w:lang w:val="en-IN"/>
                </w:rPr>
                <w:t>https://www.ema.europa.eu/en/medicines/human/epar/imfinzi</w:t>
              </w:r>
            </w:hyperlink>
          </w:p>
        </w:tc>
      </w:tr>
    </w:tbl>
    <w:p w14:paraId="43C9B9C2" w14:textId="77777777" w:rsidR="00812D16" w:rsidRPr="004129AD" w:rsidRDefault="00812D16" w:rsidP="00F26D2A">
      <w:pPr>
        <w:spacing w:line="240" w:lineRule="auto"/>
        <w:rPr>
          <w:szCs w:val="22"/>
        </w:rPr>
      </w:pPr>
    </w:p>
    <w:p w14:paraId="2CE82510" w14:textId="77777777" w:rsidR="00812D16" w:rsidRPr="004129AD" w:rsidRDefault="00812D16" w:rsidP="00F26D2A">
      <w:pPr>
        <w:spacing w:line="240" w:lineRule="auto"/>
        <w:rPr>
          <w:szCs w:val="22"/>
        </w:rPr>
      </w:pPr>
    </w:p>
    <w:p w14:paraId="60E2ABA1" w14:textId="77777777" w:rsidR="00812D16" w:rsidRPr="004129AD" w:rsidRDefault="00812D16" w:rsidP="00F26D2A">
      <w:pPr>
        <w:spacing w:line="240" w:lineRule="auto"/>
        <w:rPr>
          <w:szCs w:val="22"/>
        </w:rPr>
      </w:pPr>
    </w:p>
    <w:p w14:paraId="72DF3100" w14:textId="77777777" w:rsidR="00812D16" w:rsidRPr="004129AD" w:rsidRDefault="00812D16" w:rsidP="00F26D2A">
      <w:pPr>
        <w:spacing w:line="240" w:lineRule="auto"/>
        <w:rPr>
          <w:szCs w:val="22"/>
        </w:rPr>
      </w:pPr>
    </w:p>
    <w:p w14:paraId="7767D451" w14:textId="77777777" w:rsidR="00812D16" w:rsidRPr="004129AD" w:rsidRDefault="00812D16" w:rsidP="00F26D2A">
      <w:pPr>
        <w:spacing w:line="240" w:lineRule="auto"/>
        <w:rPr>
          <w:szCs w:val="22"/>
        </w:rPr>
      </w:pPr>
    </w:p>
    <w:p w14:paraId="6549296D" w14:textId="77777777" w:rsidR="00812D16" w:rsidRPr="004129AD" w:rsidRDefault="00812D16" w:rsidP="00F26D2A">
      <w:pPr>
        <w:spacing w:line="240" w:lineRule="auto"/>
        <w:rPr>
          <w:szCs w:val="22"/>
        </w:rPr>
      </w:pPr>
    </w:p>
    <w:p w14:paraId="42C71A22" w14:textId="77777777" w:rsidR="00812D16" w:rsidRPr="004129AD" w:rsidRDefault="00812D16" w:rsidP="00F26D2A">
      <w:pPr>
        <w:spacing w:line="240" w:lineRule="auto"/>
        <w:rPr>
          <w:szCs w:val="22"/>
        </w:rPr>
      </w:pPr>
    </w:p>
    <w:p w14:paraId="6B425487" w14:textId="77777777" w:rsidR="00812D16" w:rsidRPr="004129AD" w:rsidRDefault="00812D16" w:rsidP="00F26D2A">
      <w:pPr>
        <w:spacing w:line="240" w:lineRule="auto"/>
        <w:rPr>
          <w:szCs w:val="22"/>
        </w:rPr>
      </w:pPr>
    </w:p>
    <w:p w14:paraId="6AB1B880" w14:textId="77777777" w:rsidR="00812D16" w:rsidRPr="004129AD" w:rsidRDefault="00812D16" w:rsidP="00F26D2A">
      <w:pPr>
        <w:spacing w:line="240" w:lineRule="auto"/>
        <w:rPr>
          <w:szCs w:val="22"/>
        </w:rPr>
      </w:pPr>
    </w:p>
    <w:p w14:paraId="3EFFF146" w14:textId="77777777" w:rsidR="00812D16" w:rsidRPr="004129AD" w:rsidRDefault="00812D16" w:rsidP="00F26D2A">
      <w:pPr>
        <w:spacing w:line="240" w:lineRule="auto"/>
        <w:rPr>
          <w:szCs w:val="22"/>
        </w:rPr>
      </w:pPr>
    </w:p>
    <w:p w14:paraId="7BD7DE0C" w14:textId="77777777" w:rsidR="00812D16" w:rsidRPr="004129AD" w:rsidRDefault="00812D16" w:rsidP="00F26D2A">
      <w:pPr>
        <w:spacing w:line="240" w:lineRule="auto"/>
        <w:rPr>
          <w:szCs w:val="22"/>
        </w:rPr>
      </w:pPr>
    </w:p>
    <w:p w14:paraId="236E6779" w14:textId="77777777" w:rsidR="00812D16" w:rsidRPr="004129AD" w:rsidRDefault="00812D16" w:rsidP="00F26D2A">
      <w:pPr>
        <w:spacing w:line="240" w:lineRule="auto"/>
        <w:rPr>
          <w:szCs w:val="22"/>
        </w:rPr>
      </w:pPr>
    </w:p>
    <w:p w14:paraId="5D846333" w14:textId="77777777" w:rsidR="00812D16" w:rsidRPr="004129AD" w:rsidRDefault="00812D16" w:rsidP="00F26D2A">
      <w:pPr>
        <w:spacing w:line="240" w:lineRule="auto"/>
        <w:rPr>
          <w:szCs w:val="22"/>
        </w:rPr>
      </w:pPr>
    </w:p>
    <w:p w14:paraId="3ADE77FD" w14:textId="77777777" w:rsidR="00812D16" w:rsidRPr="004129AD" w:rsidRDefault="00812D16" w:rsidP="00F26D2A">
      <w:pPr>
        <w:spacing w:line="240" w:lineRule="auto"/>
        <w:rPr>
          <w:szCs w:val="22"/>
        </w:rPr>
      </w:pPr>
    </w:p>
    <w:p w14:paraId="03AE044C" w14:textId="77777777" w:rsidR="00812D16" w:rsidRPr="004129AD" w:rsidRDefault="00812D16" w:rsidP="00F26D2A">
      <w:pPr>
        <w:spacing w:line="240" w:lineRule="auto"/>
        <w:rPr>
          <w:szCs w:val="22"/>
        </w:rPr>
      </w:pPr>
    </w:p>
    <w:p w14:paraId="601FED88" w14:textId="77777777" w:rsidR="00812D16" w:rsidRPr="004129AD" w:rsidRDefault="00812D16" w:rsidP="00F26D2A">
      <w:pPr>
        <w:spacing w:line="240" w:lineRule="auto"/>
        <w:rPr>
          <w:szCs w:val="22"/>
        </w:rPr>
      </w:pPr>
    </w:p>
    <w:p w14:paraId="43E8645B" w14:textId="77777777" w:rsidR="00ED4B0D" w:rsidRDefault="00ED4B0D" w:rsidP="005A574B">
      <w:pPr>
        <w:rPr>
          <w:b/>
          <w:szCs w:val="22"/>
        </w:rPr>
      </w:pPr>
    </w:p>
    <w:p w14:paraId="609523D4" w14:textId="1A78637F" w:rsidR="00CE35ED" w:rsidRDefault="00812D16" w:rsidP="00CE35ED">
      <w:pPr>
        <w:jc w:val="center"/>
        <w:rPr>
          <w:b/>
          <w:szCs w:val="22"/>
        </w:rPr>
      </w:pPr>
      <w:r w:rsidRPr="004129AD">
        <w:rPr>
          <w:b/>
          <w:szCs w:val="22"/>
        </w:rPr>
        <w:t>ANNEX I</w:t>
      </w:r>
    </w:p>
    <w:p w14:paraId="0CE61489" w14:textId="77777777" w:rsidR="001B0FE1" w:rsidRPr="004129AD" w:rsidRDefault="001B0FE1" w:rsidP="00CE35ED">
      <w:pPr>
        <w:jc w:val="center"/>
        <w:rPr>
          <w:b/>
          <w:szCs w:val="22"/>
        </w:rPr>
      </w:pPr>
    </w:p>
    <w:p w14:paraId="548C746D" w14:textId="78A9C6F4" w:rsidR="00812D16" w:rsidRPr="00700D27" w:rsidRDefault="00812D16" w:rsidP="00CE35ED">
      <w:pPr>
        <w:pStyle w:val="A-Heading1"/>
        <w:jc w:val="center"/>
        <w:rPr>
          <w:szCs w:val="22"/>
        </w:rPr>
      </w:pPr>
      <w:r w:rsidRPr="00700D27">
        <w:rPr>
          <w:szCs w:val="22"/>
        </w:rPr>
        <w:t>SUMMARY OF PRODUCT CHARACTERISTICS</w:t>
      </w:r>
      <w:r w:rsidR="00700D27">
        <w:rPr>
          <w:szCs w:val="22"/>
        </w:rPr>
        <w:fldChar w:fldCharType="begin"/>
      </w:r>
      <w:r w:rsidR="00700D27">
        <w:rPr>
          <w:szCs w:val="22"/>
        </w:rPr>
        <w:instrText xml:space="preserve"> DOCVARIABLE VAULT_ND_46c43107-6af3-462c-8e91-766c0e834374 \* MERGEFORMAT </w:instrText>
      </w:r>
      <w:r w:rsidR="00700D27">
        <w:rPr>
          <w:szCs w:val="22"/>
        </w:rPr>
        <w:fldChar w:fldCharType="separate"/>
      </w:r>
      <w:r w:rsidR="00700D27">
        <w:rPr>
          <w:szCs w:val="22"/>
        </w:rPr>
        <w:t xml:space="preserve"> </w:t>
      </w:r>
      <w:r w:rsidR="00700D27">
        <w:rPr>
          <w:szCs w:val="22"/>
        </w:rPr>
        <w:fldChar w:fldCharType="end"/>
      </w:r>
    </w:p>
    <w:p w14:paraId="2B5B4F78" w14:textId="6FA37587" w:rsidR="00A60355" w:rsidRPr="004129AD" w:rsidRDefault="00812D16" w:rsidP="00A60355">
      <w:pPr>
        <w:spacing w:line="240" w:lineRule="auto"/>
        <w:rPr>
          <w:szCs w:val="22"/>
        </w:rPr>
      </w:pPr>
      <w:r w:rsidRPr="004129AD">
        <w:rPr>
          <w:szCs w:val="22"/>
        </w:rPr>
        <w:br w:type="page"/>
      </w:r>
    </w:p>
    <w:p w14:paraId="5EA8C20A" w14:textId="77777777" w:rsidR="00812D16" w:rsidRPr="004129AD" w:rsidRDefault="00812D16" w:rsidP="008C2B0B">
      <w:pPr>
        <w:suppressAutoHyphens/>
        <w:spacing w:line="240" w:lineRule="auto"/>
        <w:rPr>
          <w:noProof/>
          <w:szCs w:val="22"/>
        </w:rPr>
      </w:pPr>
      <w:r w:rsidRPr="004129AD">
        <w:rPr>
          <w:b/>
          <w:noProof/>
          <w:szCs w:val="22"/>
        </w:rPr>
        <w:t>1.</w:t>
      </w:r>
      <w:r w:rsidRPr="004129AD">
        <w:rPr>
          <w:b/>
          <w:noProof/>
          <w:szCs w:val="22"/>
        </w:rPr>
        <w:tab/>
        <w:t xml:space="preserve">NAME OF </w:t>
      </w:r>
      <w:r w:rsidRPr="004129AD">
        <w:rPr>
          <w:b/>
          <w:szCs w:val="22"/>
        </w:rPr>
        <w:t>THE</w:t>
      </w:r>
      <w:r w:rsidRPr="004129AD">
        <w:rPr>
          <w:b/>
          <w:noProof/>
          <w:szCs w:val="22"/>
        </w:rPr>
        <w:t xml:space="preserve"> MEDICINAL PRODUCT</w:t>
      </w:r>
    </w:p>
    <w:p w14:paraId="0B28E695" w14:textId="77777777" w:rsidR="00812D16" w:rsidRPr="004129AD" w:rsidRDefault="00812D16" w:rsidP="00CE35ED">
      <w:pPr>
        <w:spacing w:line="240" w:lineRule="auto"/>
        <w:rPr>
          <w:iCs/>
          <w:noProof/>
          <w:szCs w:val="22"/>
        </w:rPr>
      </w:pPr>
    </w:p>
    <w:p w14:paraId="3B2299A7" w14:textId="008C3DB6" w:rsidR="00423AAB" w:rsidRPr="004129AD" w:rsidRDefault="00923B92" w:rsidP="00423AAB">
      <w:pPr>
        <w:rPr>
          <w:b/>
          <w:szCs w:val="22"/>
        </w:rPr>
      </w:pPr>
      <w:r>
        <w:rPr>
          <w:szCs w:val="22"/>
        </w:rPr>
        <w:t>IMFINZI</w:t>
      </w:r>
      <w:r w:rsidR="00423AAB" w:rsidRPr="004129AD">
        <w:rPr>
          <w:szCs w:val="22"/>
        </w:rPr>
        <w:t xml:space="preserve"> </w:t>
      </w:r>
      <w:r w:rsidR="00780243" w:rsidRPr="004129AD">
        <w:rPr>
          <w:noProof/>
          <w:szCs w:val="22"/>
        </w:rPr>
        <w:t>50</w:t>
      </w:r>
      <w:r w:rsidR="008A50EC">
        <w:rPr>
          <w:noProof/>
          <w:szCs w:val="22"/>
        </w:rPr>
        <w:t> </w:t>
      </w:r>
      <w:r w:rsidR="00423AAB" w:rsidRPr="004129AD">
        <w:rPr>
          <w:noProof/>
          <w:szCs w:val="22"/>
        </w:rPr>
        <w:t>mg/</w:t>
      </w:r>
      <w:r w:rsidR="00F37705">
        <w:rPr>
          <w:noProof/>
          <w:szCs w:val="22"/>
        </w:rPr>
        <w:t>ml</w:t>
      </w:r>
      <w:r w:rsidR="00423AAB" w:rsidRPr="004129AD">
        <w:rPr>
          <w:noProof/>
          <w:szCs w:val="22"/>
        </w:rPr>
        <w:t xml:space="preserve"> concentrate for solution for infusion</w:t>
      </w:r>
      <w:r w:rsidR="00853FD4">
        <w:rPr>
          <w:noProof/>
          <w:szCs w:val="22"/>
        </w:rPr>
        <w:t>.</w:t>
      </w:r>
    </w:p>
    <w:p w14:paraId="396D65FF" w14:textId="77777777" w:rsidR="00812D16" w:rsidRPr="004129AD" w:rsidRDefault="00812D16" w:rsidP="00CE35ED">
      <w:pPr>
        <w:spacing w:line="240" w:lineRule="auto"/>
        <w:rPr>
          <w:iCs/>
          <w:noProof/>
          <w:szCs w:val="22"/>
        </w:rPr>
      </w:pPr>
    </w:p>
    <w:p w14:paraId="34EEC8AB" w14:textId="77777777" w:rsidR="00880F1F" w:rsidRPr="004129AD" w:rsidRDefault="00880F1F" w:rsidP="00CE35ED">
      <w:pPr>
        <w:spacing w:line="240" w:lineRule="auto"/>
        <w:rPr>
          <w:iCs/>
          <w:noProof/>
          <w:szCs w:val="22"/>
        </w:rPr>
      </w:pPr>
    </w:p>
    <w:p w14:paraId="47952A94" w14:textId="77777777" w:rsidR="00812D16" w:rsidRPr="004129AD" w:rsidRDefault="00812D16" w:rsidP="00CE35ED">
      <w:pPr>
        <w:suppressAutoHyphens/>
        <w:spacing w:line="240" w:lineRule="auto"/>
        <w:ind w:left="567" w:hanging="567"/>
        <w:rPr>
          <w:noProof/>
          <w:szCs w:val="22"/>
        </w:rPr>
      </w:pPr>
      <w:r w:rsidRPr="004129AD">
        <w:rPr>
          <w:b/>
          <w:noProof/>
          <w:szCs w:val="22"/>
        </w:rPr>
        <w:t>2.</w:t>
      </w:r>
      <w:r w:rsidRPr="004129AD">
        <w:rPr>
          <w:b/>
          <w:noProof/>
          <w:szCs w:val="22"/>
        </w:rPr>
        <w:tab/>
        <w:t>QUALITATIVE AND QUANTITATIVE COMPOSITION</w:t>
      </w:r>
    </w:p>
    <w:p w14:paraId="408F3D2B" w14:textId="77777777" w:rsidR="00812D16" w:rsidRPr="004129AD" w:rsidRDefault="00812D16" w:rsidP="00CE35ED">
      <w:pPr>
        <w:spacing w:line="240" w:lineRule="auto"/>
        <w:rPr>
          <w:iCs/>
          <w:noProof/>
          <w:szCs w:val="22"/>
        </w:rPr>
      </w:pPr>
    </w:p>
    <w:p w14:paraId="522A6673" w14:textId="1F282D16" w:rsidR="00613CC2" w:rsidRPr="004129AD" w:rsidRDefault="00780243" w:rsidP="00613CC2">
      <w:pPr>
        <w:rPr>
          <w:szCs w:val="22"/>
        </w:rPr>
      </w:pPr>
      <w:r w:rsidRPr="004129AD">
        <w:rPr>
          <w:szCs w:val="22"/>
        </w:rPr>
        <w:t xml:space="preserve">Each </w:t>
      </w:r>
      <w:r w:rsidR="00F37705">
        <w:rPr>
          <w:szCs w:val="22"/>
        </w:rPr>
        <w:t>ml</w:t>
      </w:r>
      <w:r w:rsidRPr="004129AD">
        <w:rPr>
          <w:szCs w:val="22"/>
        </w:rPr>
        <w:t xml:space="preserve"> </w:t>
      </w:r>
      <w:r w:rsidR="000B6F00">
        <w:rPr>
          <w:szCs w:val="22"/>
        </w:rPr>
        <w:t xml:space="preserve">of </w:t>
      </w:r>
      <w:r w:rsidR="000B6F00" w:rsidRPr="004129AD">
        <w:rPr>
          <w:noProof/>
          <w:szCs w:val="22"/>
        </w:rPr>
        <w:t>concentrate for solution for infusion</w:t>
      </w:r>
      <w:r w:rsidR="000B6F00" w:rsidRPr="004129AD">
        <w:rPr>
          <w:szCs w:val="22"/>
        </w:rPr>
        <w:t xml:space="preserve"> </w:t>
      </w:r>
      <w:r w:rsidRPr="004129AD">
        <w:rPr>
          <w:szCs w:val="22"/>
        </w:rPr>
        <w:t>contains 50</w:t>
      </w:r>
      <w:r w:rsidR="008A50EC">
        <w:rPr>
          <w:szCs w:val="22"/>
        </w:rPr>
        <w:t> </w:t>
      </w:r>
      <w:r w:rsidR="00613CC2" w:rsidRPr="004129AD">
        <w:rPr>
          <w:szCs w:val="22"/>
        </w:rPr>
        <w:t>mg of durvalumab.</w:t>
      </w:r>
    </w:p>
    <w:p w14:paraId="3FA91CB9" w14:textId="13AAD18F" w:rsidR="00154EA1" w:rsidRPr="004129AD" w:rsidRDefault="00154EA1" w:rsidP="00154EA1">
      <w:pPr>
        <w:rPr>
          <w:szCs w:val="22"/>
        </w:rPr>
      </w:pPr>
      <w:r w:rsidRPr="004129AD">
        <w:rPr>
          <w:szCs w:val="22"/>
        </w:rPr>
        <w:t>One vial of 2.4 </w:t>
      </w:r>
      <w:r w:rsidR="00F37705">
        <w:rPr>
          <w:szCs w:val="22"/>
        </w:rPr>
        <w:t>ml</w:t>
      </w:r>
      <w:r w:rsidRPr="004129AD">
        <w:rPr>
          <w:szCs w:val="22"/>
        </w:rPr>
        <w:t xml:space="preserve"> </w:t>
      </w:r>
      <w:r>
        <w:rPr>
          <w:szCs w:val="22"/>
        </w:rPr>
        <w:t xml:space="preserve">of concentrate </w:t>
      </w:r>
      <w:r w:rsidRPr="004129AD">
        <w:rPr>
          <w:szCs w:val="22"/>
        </w:rPr>
        <w:t>contains 120</w:t>
      </w:r>
      <w:r>
        <w:rPr>
          <w:szCs w:val="22"/>
        </w:rPr>
        <w:t> </w:t>
      </w:r>
      <w:r w:rsidRPr="004129AD">
        <w:rPr>
          <w:szCs w:val="22"/>
        </w:rPr>
        <w:t>mg of durvalumab.</w:t>
      </w:r>
    </w:p>
    <w:p w14:paraId="55BFC1F8" w14:textId="1B360BE1" w:rsidR="00613CC2" w:rsidRPr="004129AD" w:rsidRDefault="00613CC2" w:rsidP="00613CC2">
      <w:pPr>
        <w:rPr>
          <w:szCs w:val="22"/>
        </w:rPr>
      </w:pPr>
      <w:r w:rsidRPr="004129AD">
        <w:rPr>
          <w:szCs w:val="22"/>
        </w:rPr>
        <w:t>One vial of 10</w:t>
      </w:r>
      <w:r w:rsidR="00CD42D5" w:rsidRPr="004129AD">
        <w:rPr>
          <w:szCs w:val="22"/>
        </w:rPr>
        <w:t> </w:t>
      </w:r>
      <w:r w:rsidR="00F37705">
        <w:rPr>
          <w:szCs w:val="22"/>
        </w:rPr>
        <w:t>ml</w:t>
      </w:r>
      <w:r w:rsidR="00780243" w:rsidRPr="004129AD">
        <w:rPr>
          <w:szCs w:val="22"/>
        </w:rPr>
        <w:t xml:space="preserve"> </w:t>
      </w:r>
      <w:r w:rsidR="00154EA1">
        <w:rPr>
          <w:szCs w:val="22"/>
        </w:rPr>
        <w:t xml:space="preserve">of concentrate </w:t>
      </w:r>
      <w:r w:rsidR="00780243" w:rsidRPr="004129AD">
        <w:rPr>
          <w:szCs w:val="22"/>
        </w:rPr>
        <w:t>contains 500</w:t>
      </w:r>
      <w:r w:rsidR="008A50EC">
        <w:rPr>
          <w:szCs w:val="22"/>
        </w:rPr>
        <w:t> </w:t>
      </w:r>
      <w:r w:rsidRPr="004129AD">
        <w:rPr>
          <w:szCs w:val="22"/>
        </w:rPr>
        <w:t>mg of durvalumab.</w:t>
      </w:r>
    </w:p>
    <w:p w14:paraId="38811BFD" w14:textId="77777777" w:rsidR="00613CC2" w:rsidRPr="004129AD" w:rsidRDefault="00613CC2" w:rsidP="00613CC2">
      <w:pPr>
        <w:rPr>
          <w:szCs w:val="22"/>
        </w:rPr>
      </w:pPr>
    </w:p>
    <w:p w14:paraId="2389093A" w14:textId="037281AC" w:rsidR="00AB25F0" w:rsidRPr="00F15248" w:rsidRDefault="00613CC2" w:rsidP="00F15248">
      <w:pPr>
        <w:rPr>
          <w:szCs w:val="22"/>
        </w:rPr>
      </w:pPr>
      <w:r w:rsidRPr="004129AD">
        <w:rPr>
          <w:szCs w:val="22"/>
        </w:rPr>
        <w:t>Durvalumab</w:t>
      </w:r>
      <w:r w:rsidRPr="004129AD" w:rsidDel="00BC1BE1">
        <w:rPr>
          <w:szCs w:val="22"/>
        </w:rPr>
        <w:t xml:space="preserve"> </w:t>
      </w:r>
      <w:r w:rsidRPr="004129AD">
        <w:rPr>
          <w:szCs w:val="22"/>
        </w:rPr>
        <w:t>is produced in mammalian (Chinese hamster ovary) cells by recombinant DNA technology.</w:t>
      </w:r>
    </w:p>
    <w:p w14:paraId="57B18EBE" w14:textId="77777777" w:rsidR="00613CC2" w:rsidRPr="004129AD" w:rsidRDefault="00613CC2" w:rsidP="00F26D2A">
      <w:pPr>
        <w:spacing w:line="240" w:lineRule="auto"/>
        <w:rPr>
          <w:noProof/>
          <w:szCs w:val="22"/>
        </w:rPr>
      </w:pPr>
    </w:p>
    <w:p w14:paraId="51BDEAE3" w14:textId="77777777" w:rsidR="00613CC2" w:rsidRPr="004129AD" w:rsidRDefault="00613CC2" w:rsidP="00F26D2A">
      <w:pPr>
        <w:spacing w:line="240" w:lineRule="auto"/>
        <w:rPr>
          <w:noProof/>
          <w:szCs w:val="22"/>
        </w:rPr>
      </w:pPr>
      <w:r w:rsidRPr="004129AD">
        <w:rPr>
          <w:noProof/>
          <w:szCs w:val="22"/>
        </w:rPr>
        <w:t>For the full list of excipients, see section 6.1.</w:t>
      </w:r>
    </w:p>
    <w:p w14:paraId="7DE8D476" w14:textId="77777777" w:rsidR="00812D16" w:rsidRPr="004129AD" w:rsidRDefault="00812D16" w:rsidP="00CE35ED">
      <w:pPr>
        <w:spacing w:line="240" w:lineRule="auto"/>
        <w:rPr>
          <w:noProof/>
          <w:szCs w:val="22"/>
        </w:rPr>
      </w:pPr>
    </w:p>
    <w:p w14:paraId="682BB670" w14:textId="77777777" w:rsidR="00880F1F" w:rsidRPr="004129AD" w:rsidRDefault="00880F1F" w:rsidP="00CE35ED">
      <w:pPr>
        <w:spacing w:line="240" w:lineRule="auto"/>
        <w:rPr>
          <w:noProof/>
          <w:szCs w:val="22"/>
        </w:rPr>
      </w:pPr>
    </w:p>
    <w:p w14:paraId="7002E563" w14:textId="77777777" w:rsidR="00812D16" w:rsidRPr="004129AD" w:rsidRDefault="00812D16" w:rsidP="00CE35ED">
      <w:pPr>
        <w:suppressAutoHyphens/>
        <w:spacing w:line="240" w:lineRule="auto"/>
        <w:ind w:left="567" w:hanging="567"/>
        <w:rPr>
          <w:caps/>
          <w:noProof/>
          <w:szCs w:val="22"/>
        </w:rPr>
      </w:pPr>
      <w:r w:rsidRPr="004129AD">
        <w:rPr>
          <w:b/>
          <w:noProof/>
          <w:szCs w:val="22"/>
        </w:rPr>
        <w:t>3.</w:t>
      </w:r>
      <w:r w:rsidRPr="004129AD">
        <w:rPr>
          <w:b/>
          <w:noProof/>
          <w:szCs w:val="22"/>
        </w:rPr>
        <w:tab/>
        <w:t xml:space="preserve">PHARMACEUTICAL </w:t>
      </w:r>
      <w:r w:rsidR="00855481" w:rsidRPr="004129AD">
        <w:rPr>
          <w:b/>
          <w:noProof/>
          <w:szCs w:val="22"/>
        </w:rPr>
        <w:t>FORM</w:t>
      </w:r>
    </w:p>
    <w:p w14:paraId="3A270D16" w14:textId="77777777" w:rsidR="00EC2D7A" w:rsidRPr="004129AD" w:rsidRDefault="00EC2D7A" w:rsidP="00CE35ED">
      <w:pPr>
        <w:spacing w:line="240" w:lineRule="auto"/>
        <w:rPr>
          <w:noProof/>
          <w:szCs w:val="22"/>
        </w:rPr>
      </w:pPr>
    </w:p>
    <w:p w14:paraId="072DE43B" w14:textId="77777777" w:rsidR="00613CC2" w:rsidRPr="004129AD" w:rsidRDefault="00613CC2" w:rsidP="00613CC2">
      <w:pPr>
        <w:spacing w:line="240" w:lineRule="auto"/>
        <w:rPr>
          <w:noProof/>
          <w:szCs w:val="22"/>
        </w:rPr>
      </w:pPr>
      <w:r w:rsidRPr="004129AD">
        <w:rPr>
          <w:noProof/>
          <w:szCs w:val="22"/>
        </w:rPr>
        <w:t>Concentrate for solution for infusion (sterile concentrate).</w:t>
      </w:r>
    </w:p>
    <w:p w14:paraId="069959BE" w14:textId="77777777" w:rsidR="00613CC2" w:rsidRPr="004129AD" w:rsidRDefault="00613CC2" w:rsidP="00613CC2">
      <w:pPr>
        <w:spacing w:line="240" w:lineRule="auto"/>
        <w:rPr>
          <w:noProof/>
          <w:szCs w:val="22"/>
        </w:rPr>
      </w:pPr>
    </w:p>
    <w:p w14:paraId="44148B3D" w14:textId="77777777" w:rsidR="00812D16" w:rsidRPr="004129AD" w:rsidRDefault="000B6F00" w:rsidP="009A1D1F">
      <w:pPr>
        <w:spacing w:line="240" w:lineRule="auto"/>
        <w:rPr>
          <w:noProof/>
          <w:szCs w:val="22"/>
        </w:rPr>
      </w:pPr>
      <w:r>
        <w:rPr>
          <w:noProof/>
          <w:szCs w:val="22"/>
        </w:rPr>
        <w:t>C</w:t>
      </w:r>
      <w:r w:rsidR="00613CC2" w:rsidRPr="004129AD">
        <w:rPr>
          <w:noProof/>
          <w:szCs w:val="22"/>
        </w:rPr>
        <w:t>lear to opalescent, colourless to slightly yellow solution, free from visible particles.</w:t>
      </w:r>
      <w:r w:rsidR="009A1D1F">
        <w:rPr>
          <w:noProof/>
          <w:szCs w:val="22"/>
        </w:rPr>
        <w:t xml:space="preserve"> </w:t>
      </w:r>
      <w:r w:rsidR="009A1D1F" w:rsidRPr="009A1D1F">
        <w:rPr>
          <w:noProof/>
          <w:szCs w:val="22"/>
        </w:rPr>
        <w:t>The solution</w:t>
      </w:r>
      <w:r w:rsidR="009A1D1F">
        <w:rPr>
          <w:noProof/>
          <w:szCs w:val="22"/>
        </w:rPr>
        <w:t xml:space="preserve"> </w:t>
      </w:r>
      <w:r w:rsidR="009A1D1F" w:rsidRPr="009A1D1F">
        <w:rPr>
          <w:noProof/>
          <w:szCs w:val="22"/>
        </w:rPr>
        <w:t xml:space="preserve">has a pH of approximately </w:t>
      </w:r>
      <w:r w:rsidR="0048015C">
        <w:rPr>
          <w:noProof/>
          <w:szCs w:val="22"/>
        </w:rPr>
        <w:t xml:space="preserve">6.0 </w:t>
      </w:r>
      <w:r w:rsidR="009A1D1F" w:rsidRPr="009A1D1F">
        <w:rPr>
          <w:noProof/>
          <w:szCs w:val="22"/>
        </w:rPr>
        <w:t xml:space="preserve">and an osmolality of approximately </w:t>
      </w:r>
      <w:r w:rsidR="0048015C">
        <w:rPr>
          <w:noProof/>
          <w:szCs w:val="22"/>
        </w:rPr>
        <w:t>400</w:t>
      </w:r>
      <w:r w:rsidR="008A50EC">
        <w:rPr>
          <w:noProof/>
          <w:szCs w:val="22"/>
        </w:rPr>
        <w:t> </w:t>
      </w:r>
      <w:r w:rsidR="009A1D1F" w:rsidRPr="009A1D1F">
        <w:rPr>
          <w:noProof/>
          <w:szCs w:val="22"/>
        </w:rPr>
        <w:t>mOsm/kg.</w:t>
      </w:r>
    </w:p>
    <w:p w14:paraId="632E8C5C" w14:textId="77777777" w:rsidR="00812D16" w:rsidRPr="004129AD" w:rsidRDefault="00812D16" w:rsidP="00CE35ED">
      <w:pPr>
        <w:spacing w:line="240" w:lineRule="auto"/>
        <w:rPr>
          <w:noProof/>
          <w:szCs w:val="22"/>
        </w:rPr>
      </w:pPr>
    </w:p>
    <w:p w14:paraId="0BCB802A" w14:textId="77777777" w:rsidR="00880F1F" w:rsidRPr="004129AD" w:rsidRDefault="00880F1F" w:rsidP="00CE35ED">
      <w:pPr>
        <w:spacing w:line="240" w:lineRule="auto"/>
        <w:rPr>
          <w:noProof/>
          <w:szCs w:val="22"/>
        </w:rPr>
      </w:pPr>
    </w:p>
    <w:p w14:paraId="19007D76" w14:textId="77777777" w:rsidR="00812D16" w:rsidRPr="004129AD" w:rsidRDefault="00812D16" w:rsidP="00CE35ED">
      <w:pPr>
        <w:suppressAutoHyphens/>
        <w:spacing w:line="240" w:lineRule="auto"/>
        <w:ind w:left="567" w:hanging="567"/>
        <w:rPr>
          <w:caps/>
          <w:noProof/>
          <w:szCs w:val="22"/>
        </w:rPr>
      </w:pPr>
      <w:r w:rsidRPr="004129AD">
        <w:rPr>
          <w:b/>
          <w:caps/>
          <w:noProof/>
          <w:szCs w:val="22"/>
        </w:rPr>
        <w:t>4.</w:t>
      </w:r>
      <w:r w:rsidRPr="004129AD">
        <w:rPr>
          <w:b/>
          <w:caps/>
          <w:noProof/>
          <w:szCs w:val="22"/>
        </w:rPr>
        <w:tab/>
      </w:r>
      <w:r w:rsidRPr="004129AD">
        <w:rPr>
          <w:b/>
          <w:noProof/>
          <w:szCs w:val="22"/>
        </w:rPr>
        <w:t>C</w:t>
      </w:r>
      <w:r w:rsidR="00855481" w:rsidRPr="004129AD">
        <w:rPr>
          <w:b/>
          <w:noProof/>
          <w:szCs w:val="22"/>
        </w:rPr>
        <w:t>LINICAL PARTICULARS</w:t>
      </w:r>
    </w:p>
    <w:p w14:paraId="42D9E62B" w14:textId="77777777" w:rsidR="00812D16" w:rsidRPr="004129AD" w:rsidRDefault="00812D16" w:rsidP="00CE35ED">
      <w:pPr>
        <w:spacing w:line="240" w:lineRule="auto"/>
        <w:rPr>
          <w:noProof/>
          <w:szCs w:val="22"/>
        </w:rPr>
      </w:pPr>
    </w:p>
    <w:p w14:paraId="3C5FD258" w14:textId="77777777" w:rsidR="00812D16" w:rsidRPr="004129AD" w:rsidRDefault="00812D16" w:rsidP="00AC622F">
      <w:pPr>
        <w:rPr>
          <w:b/>
          <w:noProof/>
          <w:szCs w:val="22"/>
        </w:rPr>
      </w:pPr>
      <w:r w:rsidRPr="004129AD">
        <w:rPr>
          <w:b/>
          <w:noProof/>
          <w:szCs w:val="22"/>
        </w:rPr>
        <w:t>4.1</w:t>
      </w:r>
      <w:r w:rsidRPr="004129AD">
        <w:rPr>
          <w:b/>
          <w:noProof/>
          <w:szCs w:val="22"/>
        </w:rPr>
        <w:tab/>
        <w:t>Therapeutic indications</w:t>
      </w:r>
    </w:p>
    <w:p w14:paraId="431541D3" w14:textId="77777777" w:rsidR="00812D16" w:rsidRPr="004129AD" w:rsidRDefault="00812D16" w:rsidP="00CE40E2">
      <w:pPr>
        <w:rPr>
          <w:noProof/>
          <w:szCs w:val="22"/>
        </w:rPr>
      </w:pPr>
    </w:p>
    <w:p w14:paraId="734059D2" w14:textId="77777777" w:rsidR="00021688" w:rsidRPr="00D143CD" w:rsidRDefault="00021688" w:rsidP="00021688">
      <w:pPr>
        <w:spacing w:line="240" w:lineRule="auto"/>
        <w:rPr>
          <w:noProof/>
          <w:szCs w:val="22"/>
          <w:u w:val="single"/>
        </w:rPr>
      </w:pPr>
      <w:r w:rsidRPr="006C5FE1">
        <w:rPr>
          <w:noProof/>
          <w:szCs w:val="22"/>
          <w:u w:val="single"/>
        </w:rPr>
        <w:t>Non-Small Cell Lung Cancer (NSCLC)</w:t>
      </w:r>
    </w:p>
    <w:p w14:paraId="76FE0D79" w14:textId="77777777" w:rsidR="00103EEC" w:rsidRPr="00103EEC" w:rsidRDefault="00103EEC" w:rsidP="00103EEC">
      <w:pPr>
        <w:spacing w:line="240" w:lineRule="auto"/>
        <w:rPr>
          <w:noProof/>
          <w:szCs w:val="22"/>
        </w:rPr>
      </w:pPr>
      <w:r w:rsidRPr="00103EEC">
        <w:rPr>
          <w:noProof/>
          <w:szCs w:val="22"/>
          <w:lang w:val="en-US"/>
        </w:rPr>
        <w:t xml:space="preserve">IMFINZI in combination with platinum-based chemotherapy as neoadjuvant treatment, followed by IMFINZI as monotherapy as adjuvant treatment, is indicated for the treatment of adults with resectable </w:t>
      </w:r>
      <w:r w:rsidRPr="00103EEC">
        <w:rPr>
          <w:noProof/>
          <w:szCs w:val="22"/>
        </w:rPr>
        <w:t>NSCLC at high risk of recurrence and no EGFR mutations or ALK rearrangements (for selection criteria, see section 5.1).</w:t>
      </w:r>
    </w:p>
    <w:p w14:paraId="5FCAF6D0" w14:textId="77777777" w:rsidR="00103EEC" w:rsidRDefault="00103EEC" w:rsidP="00CE35ED">
      <w:pPr>
        <w:spacing w:line="240" w:lineRule="auto"/>
        <w:rPr>
          <w:noProof/>
          <w:szCs w:val="22"/>
        </w:rPr>
      </w:pPr>
    </w:p>
    <w:p w14:paraId="218B1CE9" w14:textId="0577CB9D" w:rsidR="00CE40E2" w:rsidRPr="00135AFA" w:rsidRDefault="00923B92" w:rsidP="00CE35ED">
      <w:pPr>
        <w:spacing w:line="240" w:lineRule="auto"/>
        <w:rPr>
          <w:noProof/>
          <w:szCs w:val="22"/>
        </w:rPr>
      </w:pPr>
      <w:r w:rsidRPr="00135AFA">
        <w:rPr>
          <w:noProof/>
          <w:szCs w:val="22"/>
        </w:rPr>
        <w:t>IMFINZI</w:t>
      </w:r>
      <w:r w:rsidR="008C125B" w:rsidRPr="00135AFA">
        <w:rPr>
          <w:noProof/>
          <w:szCs w:val="22"/>
        </w:rPr>
        <w:t xml:space="preserve"> as monotherapy </w:t>
      </w:r>
      <w:r w:rsidR="00285B0A" w:rsidRPr="00135AFA">
        <w:rPr>
          <w:noProof/>
          <w:szCs w:val="22"/>
        </w:rPr>
        <w:t xml:space="preserve">is indicated for the treatment of </w:t>
      </w:r>
      <w:r w:rsidR="001D17F5" w:rsidRPr="00135AFA">
        <w:rPr>
          <w:noProof/>
          <w:szCs w:val="22"/>
        </w:rPr>
        <w:t>locally advanced</w:t>
      </w:r>
      <w:r w:rsidR="000E2D09" w:rsidRPr="00135AFA">
        <w:rPr>
          <w:noProof/>
          <w:szCs w:val="22"/>
        </w:rPr>
        <w:t xml:space="preserve">, </w:t>
      </w:r>
      <w:r w:rsidR="00285B0A" w:rsidRPr="00135AFA">
        <w:rPr>
          <w:noProof/>
          <w:szCs w:val="22"/>
        </w:rPr>
        <w:t>unresectable</w:t>
      </w:r>
      <w:r w:rsidR="00A44E33" w:rsidRPr="00135AFA">
        <w:rPr>
          <w:noProof/>
          <w:szCs w:val="22"/>
        </w:rPr>
        <w:t xml:space="preserve"> non</w:t>
      </w:r>
      <w:r w:rsidR="00677D3C" w:rsidRPr="00135AFA">
        <w:rPr>
          <w:noProof/>
          <w:szCs w:val="22"/>
        </w:rPr>
        <w:noBreakHyphen/>
      </w:r>
      <w:r w:rsidR="00A44E33" w:rsidRPr="00135AFA">
        <w:rPr>
          <w:noProof/>
          <w:szCs w:val="22"/>
        </w:rPr>
        <w:t>small cell lung cancer</w:t>
      </w:r>
      <w:r w:rsidR="00285B0A" w:rsidRPr="00135AFA">
        <w:rPr>
          <w:noProof/>
          <w:szCs w:val="22"/>
        </w:rPr>
        <w:t xml:space="preserve"> </w:t>
      </w:r>
      <w:r w:rsidR="00A44E33" w:rsidRPr="00135AFA">
        <w:rPr>
          <w:noProof/>
          <w:szCs w:val="22"/>
        </w:rPr>
        <w:t>(</w:t>
      </w:r>
      <w:r w:rsidR="00285B0A" w:rsidRPr="00135AFA">
        <w:rPr>
          <w:noProof/>
          <w:szCs w:val="22"/>
        </w:rPr>
        <w:t>NSCLC</w:t>
      </w:r>
      <w:r w:rsidR="00A44E33" w:rsidRPr="00135AFA">
        <w:rPr>
          <w:noProof/>
          <w:szCs w:val="22"/>
        </w:rPr>
        <w:t>)</w:t>
      </w:r>
      <w:r w:rsidR="00285B0A" w:rsidRPr="00135AFA">
        <w:rPr>
          <w:noProof/>
          <w:szCs w:val="22"/>
        </w:rPr>
        <w:t xml:space="preserve"> </w:t>
      </w:r>
      <w:r w:rsidR="0023267A" w:rsidRPr="00135AFA">
        <w:rPr>
          <w:noProof/>
          <w:szCs w:val="22"/>
        </w:rPr>
        <w:t>in adults whose tumours</w:t>
      </w:r>
      <w:r w:rsidR="00D56FE8" w:rsidRPr="00135AFA">
        <w:rPr>
          <w:noProof/>
          <w:szCs w:val="22"/>
        </w:rPr>
        <w:t xml:space="preserve"> </w:t>
      </w:r>
      <w:r w:rsidR="0023267A" w:rsidRPr="00135AFA">
        <w:rPr>
          <w:noProof/>
          <w:szCs w:val="22"/>
        </w:rPr>
        <w:t xml:space="preserve">express PD-L1 </w:t>
      </w:r>
      <w:r w:rsidR="0014350B" w:rsidRPr="00135AFA">
        <w:rPr>
          <w:noProof/>
          <w:szCs w:val="22"/>
        </w:rPr>
        <w:t xml:space="preserve">on </w:t>
      </w:r>
      <w:r w:rsidR="0023267A" w:rsidRPr="00135AFA">
        <w:rPr>
          <w:noProof/>
          <w:szCs w:val="22"/>
        </w:rPr>
        <w:t>≥</w:t>
      </w:r>
      <w:r w:rsidR="00A47869" w:rsidRPr="00135AFA">
        <w:rPr>
          <w:noProof/>
          <w:szCs w:val="22"/>
        </w:rPr>
        <w:t> </w:t>
      </w:r>
      <w:r w:rsidR="0023267A" w:rsidRPr="00135AFA">
        <w:rPr>
          <w:noProof/>
          <w:szCs w:val="22"/>
        </w:rPr>
        <w:t xml:space="preserve">1% </w:t>
      </w:r>
      <w:r w:rsidR="00F206DD" w:rsidRPr="00135AFA">
        <w:rPr>
          <w:noProof/>
          <w:szCs w:val="22"/>
        </w:rPr>
        <w:t xml:space="preserve">of tumour cells </w:t>
      </w:r>
      <w:r w:rsidR="00D56FE8" w:rsidRPr="00135AFA">
        <w:rPr>
          <w:noProof/>
          <w:szCs w:val="22"/>
        </w:rPr>
        <w:t xml:space="preserve">and </w:t>
      </w:r>
      <w:r w:rsidR="00285B0A" w:rsidRPr="00135AFA">
        <w:rPr>
          <w:noProof/>
          <w:szCs w:val="22"/>
        </w:rPr>
        <w:t>whose disease has not progressed following platinum</w:t>
      </w:r>
      <w:r w:rsidR="00677D3C" w:rsidRPr="00135AFA">
        <w:rPr>
          <w:noProof/>
          <w:szCs w:val="22"/>
        </w:rPr>
        <w:noBreakHyphen/>
      </w:r>
      <w:r w:rsidR="00285B0A" w:rsidRPr="00135AFA">
        <w:rPr>
          <w:noProof/>
          <w:szCs w:val="22"/>
        </w:rPr>
        <w:t>based chemoradiation therapy</w:t>
      </w:r>
      <w:r w:rsidR="00FE5B80" w:rsidRPr="00135AFA">
        <w:rPr>
          <w:noProof/>
          <w:szCs w:val="22"/>
        </w:rPr>
        <w:t xml:space="preserve"> (see section 5.1)</w:t>
      </w:r>
      <w:r w:rsidR="00285B0A" w:rsidRPr="00135AFA">
        <w:rPr>
          <w:noProof/>
          <w:szCs w:val="22"/>
        </w:rPr>
        <w:t>.</w:t>
      </w:r>
    </w:p>
    <w:p w14:paraId="132D3A92" w14:textId="77777777" w:rsidR="00021688" w:rsidRPr="00135AFA" w:rsidRDefault="00021688" w:rsidP="00021688">
      <w:pPr>
        <w:rPr>
          <w:bCs/>
          <w:noProof/>
          <w:szCs w:val="24"/>
        </w:rPr>
      </w:pPr>
      <w:bookmarkStart w:id="0" w:name="_Hlk116380607"/>
    </w:p>
    <w:p w14:paraId="46C1DD82" w14:textId="5EF25ED7" w:rsidR="00021688" w:rsidRPr="00135AFA" w:rsidRDefault="00021688" w:rsidP="00021688">
      <w:pPr>
        <w:rPr>
          <w:lang w:val="en-US"/>
        </w:rPr>
      </w:pPr>
      <w:r w:rsidRPr="00135AFA">
        <w:rPr>
          <w:bCs/>
          <w:noProof/>
          <w:szCs w:val="24"/>
        </w:rPr>
        <w:t xml:space="preserve">IMFINZI in combination with tremelimumab </w:t>
      </w:r>
      <w:r w:rsidRPr="00135AFA">
        <w:rPr>
          <w:lang w:val="en-US"/>
        </w:rPr>
        <w:t>and platinum-based chemotherapy is indicated for the first-line treatment of adults with metastatic NSCLC with no sensitising EGFR mutations or ALK positive mutations.</w:t>
      </w:r>
    </w:p>
    <w:p w14:paraId="165BA603" w14:textId="77777777" w:rsidR="00021688" w:rsidRPr="00135AFA" w:rsidRDefault="00021688" w:rsidP="00021688">
      <w:pPr>
        <w:rPr>
          <w:lang w:val="en-US"/>
        </w:rPr>
      </w:pPr>
    </w:p>
    <w:bookmarkEnd w:id="0"/>
    <w:p w14:paraId="70E0E7A4" w14:textId="492CAC0F" w:rsidR="00DA6251" w:rsidRPr="00135AFA" w:rsidRDefault="00021688" w:rsidP="002014F1">
      <w:pPr>
        <w:rPr>
          <w:noProof/>
          <w:szCs w:val="22"/>
        </w:rPr>
      </w:pPr>
      <w:r w:rsidRPr="00135AFA">
        <w:rPr>
          <w:noProof/>
          <w:szCs w:val="24"/>
          <w:u w:val="single"/>
          <w:lang w:val="en-US"/>
        </w:rPr>
        <w:t>Small Cell Lung Cancer (SCLC)</w:t>
      </w:r>
    </w:p>
    <w:p w14:paraId="501CE196" w14:textId="5FBA420E" w:rsidR="001D0D98" w:rsidRDefault="001D0D98" w:rsidP="001D0D98">
      <w:r>
        <w:t xml:space="preserve">IMFINZI </w:t>
      </w:r>
      <w:r w:rsidR="008635AD" w:rsidRPr="000430EF">
        <w:t xml:space="preserve">as monotherapy </w:t>
      </w:r>
      <w:r w:rsidRPr="000430EF">
        <w:t>is</w:t>
      </w:r>
      <w:r>
        <w:t xml:space="preserve"> indicated for the treatment of adults with limited-stage small cell lung cancer (</w:t>
      </w:r>
      <w:r w:rsidRPr="7D8A987D">
        <w:rPr>
          <w:noProof/>
        </w:rPr>
        <w:t>LS</w:t>
      </w:r>
      <w:r>
        <w:rPr>
          <w:noProof/>
        </w:rPr>
        <w:t>-</w:t>
      </w:r>
      <w:r w:rsidRPr="7D8A987D">
        <w:rPr>
          <w:noProof/>
        </w:rPr>
        <w:t>SCLC</w:t>
      </w:r>
      <w:r>
        <w:t>) whose disease has not progressed following platinum-based chemoradiation therapy.</w:t>
      </w:r>
    </w:p>
    <w:p w14:paraId="3B542422" w14:textId="77777777" w:rsidR="00DC171E" w:rsidRDefault="00DC171E" w:rsidP="009E7FE8">
      <w:pPr>
        <w:rPr>
          <w:noProof/>
          <w:szCs w:val="24"/>
          <w:lang w:val="en-US"/>
        </w:rPr>
      </w:pPr>
    </w:p>
    <w:p w14:paraId="0D8A9C2D" w14:textId="2C8D1465" w:rsidR="009E7FE8" w:rsidRPr="00135AFA" w:rsidRDefault="00DA6251" w:rsidP="009E7FE8">
      <w:pPr>
        <w:rPr>
          <w:noProof/>
          <w:szCs w:val="24"/>
          <w:lang w:val="en-US"/>
        </w:rPr>
      </w:pPr>
      <w:r w:rsidRPr="00135AFA">
        <w:rPr>
          <w:noProof/>
          <w:szCs w:val="24"/>
          <w:lang w:val="en-US"/>
        </w:rPr>
        <w:t>IMFINZI in combination with etoposide and either carboplatin or cisplatin is indicated for the first-line treatment of adults with extensive-stage small cell lung cancer (ES</w:t>
      </w:r>
      <w:r w:rsidR="00D049C0">
        <w:rPr>
          <w:noProof/>
          <w:szCs w:val="22"/>
        </w:rPr>
        <w:noBreakHyphen/>
      </w:r>
      <w:r w:rsidRPr="00135AFA">
        <w:rPr>
          <w:noProof/>
          <w:szCs w:val="24"/>
          <w:lang w:val="en-US"/>
        </w:rPr>
        <w:t>SCLC).</w:t>
      </w:r>
    </w:p>
    <w:p w14:paraId="19962DC9" w14:textId="77777777" w:rsidR="009E7FE8" w:rsidRPr="00135AFA" w:rsidRDefault="009E7FE8" w:rsidP="009E7FE8">
      <w:pPr>
        <w:rPr>
          <w:noProof/>
          <w:szCs w:val="24"/>
          <w:lang w:val="en-US"/>
        </w:rPr>
      </w:pPr>
    </w:p>
    <w:p w14:paraId="3B9AEA59" w14:textId="442D87BD" w:rsidR="00021688" w:rsidRPr="00135AFA" w:rsidRDefault="00021688" w:rsidP="009E7FE8">
      <w:pPr>
        <w:rPr>
          <w:noProof/>
          <w:szCs w:val="24"/>
          <w:u w:val="single"/>
          <w:lang w:val="en-US"/>
        </w:rPr>
      </w:pPr>
      <w:r w:rsidRPr="00135AFA">
        <w:rPr>
          <w:noProof/>
          <w:szCs w:val="24"/>
          <w:u w:val="single"/>
          <w:lang w:val="en-US"/>
        </w:rPr>
        <w:t>Biliary Tract Cancer (BTC)</w:t>
      </w:r>
    </w:p>
    <w:p w14:paraId="7F2365FA" w14:textId="2F1C8BED" w:rsidR="00DA6251" w:rsidRPr="00135AFA" w:rsidRDefault="009E7FE8" w:rsidP="009E7FE8">
      <w:pPr>
        <w:rPr>
          <w:noProof/>
          <w:szCs w:val="24"/>
          <w:lang w:val="en-US"/>
        </w:rPr>
      </w:pPr>
      <w:r w:rsidRPr="00135AFA">
        <w:rPr>
          <w:noProof/>
          <w:szCs w:val="24"/>
          <w:lang w:val="en-US"/>
        </w:rPr>
        <w:t xml:space="preserve">IMFINZI in combination with </w:t>
      </w:r>
      <w:r w:rsidR="006C1219" w:rsidRPr="00135AFA">
        <w:rPr>
          <w:noProof/>
          <w:szCs w:val="24"/>
          <w:lang w:val="en-US"/>
        </w:rPr>
        <w:t>gemcitabine</w:t>
      </w:r>
      <w:r w:rsidR="000755D2" w:rsidRPr="00135AFA">
        <w:rPr>
          <w:noProof/>
          <w:szCs w:val="24"/>
          <w:lang w:val="en-US"/>
        </w:rPr>
        <w:t xml:space="preserve"> and cisplatin </w:t>
      </w:r>
      <w:r w:rsidRPr="00135AFA">
        <w:rPr>
          <w:noProof/>
          <w:szCs w:val="24"/>
          <w:lang w:val="en-US"/>
        </w:rPr>
        <w:t>is indicated for the fi</w:t>
      </w:r>
      <w:r w:rsidR="00E337E2" w:rsidRPr="00135AFA">
        <w:rPr>
          <w:noProof/>
          <w:szCs w:val="24"/>
          <w:lang w:val="en-US"/>
        </w:rPr>
        <w:t>r</w:t>
      </w:r>
      <w:r w:rsidRPr="00135AFA">
        <w:rPr>
          <w:noProof/>
          <w:szCs w:val="24"/>
          <w:lang w:val="en-US"/>
        </w:rPr>
        <w:t>st</w:t>
      </w:r>
      <w:r w:rsidR="009C049D" w:rsidRPr="00135AFA">
        <w:rPr>
          <w:noProof/>
          <w:szCs w:val="24"/>
          <w:lang w:val="en-US"/>
        </w:rPr>
        <w:noBreakHyphen/>
      </w:r>
      <w:r w:rsidRPr="00135AFA">
        <w:rPr>
          <w:noProof/>
          <w:szCs w:val="24"/>
          <w:lang w:val="en-US"/>
        </w:rPr>
        <w:t>line treatment of adults with unres</w:t>
      </w:r>
      <w:r w:rsidR="00E337E2" w:rsidRPr="00135AFA">
        <w:rPr>
          <w:noProof/>
          <w:szCs w:val="24"/>
          <w:lang w:val="en-US"/>
        </w:rPr>
        <w:t>e</w:t>
      </w:r>
      <w:r w:rsidRPr="00135AFA">
        <w:rPr>
          <w:noProof/>
          <w:szCs w:val="24"/>
          <w:lang w:val="en-US"/>
        </w:rPr>
        <w:t>ctable or metastatic biliary tract cancer (BTC).</w:t>
      </w:r>
    </w:p>
    <w:p w14:paraId="7530D7D7" w14:textId="6DD53DA7" w:rsidR="00EF01ED" w:rsidRPr="00135AFA" w:rsidRDefault="00EF01ED" w:rsidP="009E7FE8">
      <w:pPr>
        <w:rPr>
          <w:noProof/>
          <w:szCs w:val="24"/>
          <w:lang w:val="en-US"/>
        </w:rPr>
      </w:pPr>
    </w:p>
    <w:p w14:paraId="464D7E51" w14:textId="77777777" w:rsidR="00EF01ED" w:rsidRPr="00135AFA" w:rsidRDefault="00EF01ED" w:rsidP="00F748FD">
      <w:pPr>
        <w:keepNext/>
        <w:rPr>
          <w:noProof/>
          <w:szCs w:val="24"/>
          <w:u w:val="single"/>
          <w:lang w:val="en-US"/>
        </w:rPr>
      </w:pPr>
      <w:r w:rsidRPr="00135AFA">
        <w:rPr>
          <w:noProof/>
          <w:szCs w:val="24"/>
          <w:u w:val="single"/>
          <w:lang w:val="en-US"/>
        </w:rPr>
        <w:t>Hepatocellular Carcinoma (HCC)</w:t>
      </w:r>
    </w:p>
    <w:p w14:paraId="6FAEB2A8" w14:textId="77777777" w:rsidR="00225CA3" w:rsidRDefault="00225CA3" w:rsidP="00F748FD">
      <w:pPr>
        <w:keepNext/>
        <w:rPr>
          <w:bCs/>
          <w:noProof/>
          <w:szCs w:val="24"/>
          <w:lang w:val="en-US"/>
        </w:rPr>
      </w:pPr>
      <w:r w:rsidRPr="003A7A26">
        <w:rPr>
          <w:bCs/>
          <w:noProof/>
          <w:szCs w:val="24"/>
          <w:lang w:val="en-US"/>
        </w:rPr>
        <w:t xml:space="preserve">IMFINZI </w:t>
      </w:r>
      <w:r>
        <w:rPr>
          <w:bCs/>
          <w:noProof/>
          <w:szCs w:val="24"/>
          <w:lang w:val="en-US"/>
        </w:rPr>
        <w:t xml:space="preserve">as monotherapy </w:t>
      </w:r>
      <w:r w:rsidRPr="003A7A26">
        <w:rPr>
          <w:bCs/>
          <w:noProof/>
          <w:szCs w:val="24"/>
          <w:lang w:val="en-US"/>
        </w:rPr>
        <w:t xml:space="preserve">is indicated for the </w:t>
      </w:r>
      <w:r>
        <w:rPr>
          <w:bCs/>
          <w:noProof/>
          <w:szCs w:val="24"/>
          <w:lang w:val="en-US"/>
        </w:rPr>
        <w:t xml:space="preserve">first line </w:t>
      </w:r>
      <w:r w:rsidRPr="003A7A26">
        <w:rPr>
          <w:bCs/>
          <w:noProof/>
          <w:szCs w:val="24"/>
          <w:lang w:val="en-US"/>
        </w:rPr>
        <w:t xml:space="preserve">treatment of </w:t>
      </w:r>
      <w:r>
        <w:rPr>
          <w:bCs/>
          <w:noProof/>
          <w:szCs w:val="24"/>
          <w:lang w:val="en-US"/>
        </w:rPr>
        <w:t>adults</w:t>
      </w:r>
      <w:r w:rsidRPr="003A7A26">
        <w:rPr>
          <w:bCs/>
          <w:noProof/>
          <w:szCs w:val="24"/>
          <w:lang w:val="en-US"/>
        </w:rPr>
        <w:t xml:space="preserve"> with </w:t>
      </w:r>
      <w:r>
        <w:rPr>
          <w:bCs/>
          <w:noProof/>
          <w:szCs w:val="24"/>
          <w:lang w:val="en-US"/>
        </w:rPr>
        <w:t xml:space="preserve">advanced or unresectable </w:t>
      </w:r>
      <w:r w:rsidRPr="003A7A26">
        <w:rPr>
          <w:bCs/>
          <w:noProof/>
          <w:szCs w:val="24"/>
          <w:lang w:val="en-US"/>
        </w:rPr>
        <w:t>hepatocellular c</w:t>
      </w:r>
      <w:r>
        <w:rPr>
          <w:bCs/>
          <w:noProof/>
          <w:szCs w:val="24"/>
          <w:lang w:val="en-US"/>
        </w:rPr>
        <w:t>arcinoma</w:t>
      </w:r>
      <w:r w:rsidRPr="003A7A26">
        <w:rPr>
          <w:bCs/>
          <w:noProof/>
          <w:szCs w:val="24"/>
          <w:lang w:val="en-US"/>
        </w:rPr>
        <w:t xml:space="preserve"> (HCC</w:t>
      </w:r>
      <w:r>
        <w:rPr>
          <w:bCs/>
          <w:noProof/>
          <w:szCs w:val="24"/>
          <w:lang w:val="en-US"/>
        </w:rPr>
        <w:t>).</w:t>
      </w:r>
    </w:p>
    <w:p w14:paraId="5A3D2A3E" w14:textId="77777777" w:rsidR="00225CA3" w:rsidRDefault="00225CA3" w:rsidP="00EF01ED">
      <w:pPr>
        <w:rPr>
          <w:bCs/>
          <w:noProof/>
          <w:szCs w:val="24"/>
          <w:lang w:val="en-US"/>
        </w:rPr>
      </w:pPr>
    </w:p>
    <w:p w14:paraId="25F3BD33" w14:textId="681DCC8D" w:rsidR="00EF01ED" w:rsidRDefault="00EF01ED" w:rsidP="00EF01ED">
      <w:pPr>
        <w:rPr>
          <w:bCs/>
          <w:noProof/>
          <w:szCs w:val="24"/>
          <w:lang w:val="en-US"/>
        </w:rPr>
      </w:pPr>
      <w:r w:rsidRPr="00135AFA">
        <w:rPr>
          <w:bCs/>
          <w:noProof/>
          <w:szCs w:val="24"/>
          <w:lang w:val="en-US"/>
        </w:rPr>
        <w:t>IMFINZI in combination with tremelimumab is indicated for the first line treatment of adults with advanced or unresectable hepatocellular carcinoma (HCC).</w:t>
      </w:r>
    </w:p>
    <w:p w14:paraId="5984695E" w14:textId="77777777" w:rsidR="009148D0" w:rsidRDefault="009148D0" w:rsidP="00EF01ED">
      <w:pPr>
        <w:rPr>
          <w:bCs/>
          <w:noProof/>
          <w:szCs w:val="24"/>
          <w:lang w:val="en-US"/>
        </w:rPr>
      </w:pPr>
    </w:p>
    <w:p w14:paraId="76F4D584" w14:textId="77777777" w:rsidR="009148D0" w:rsidRPr="00643B01" w:rsidRDefault="009148D0" w:rsidP="009148D0">
      <w:pPr>
        <w:keepNext/>
        <w:rPr>
          <w:rFonts w:eastAsia="SimSun"/>
          <w:noProof/>
          <w:color w:val="000000" w:themeColor="text1"/>
          <w:szCs w:val="24"/>
          <w:u w:val="single"/>
          <w:lang w:val="en-US"/>
        </w:rPr>
      </w:pPr>
      <w:r w:rsidRPr="00643B01">
        <w:rPr>
          <w:rFonts w:eastAsia="SimSun"/>
          <w:noProof/>
          <w:color w:val="000000" w:themeColor="text1"/>
          <w:szCs w:val="24"/>
          <w:u w:val="single"/>
          <w:lang w:val="en-US"/>
        </w:rPr>
        <w:t>Endometrial Cancer</w:t>
      </w:r>
    </w:p>
    <w:p w14:paraId="29B02D0E" w14:textId="19975C09" w:rsidR="009148D0" w:rsidRPr="00643B01" w:rsidRDefault="009148D0" w:rsidP="009148D0">
      <w:pPr>
        <w:keepNext/>
        <w:rPr>
          <w:color w:val="000000" w:themeColor="text1"/>
          <w:lang w:eastAsia="en-CA"/>
        </w:rPr>
      </w:pPr>
      <w:r w:rsidRPr="00643B01">
        <w:rPr>
          <w:color w:val="000000" w:themeColor="text1"/>
          <w:lang w:eastAsia="en-CA"/>
        </w:rPr>
        <w:t>IMFINZI in combination with carboplatin and paclitaxel is indicated for</w:t>
      </w:r>
      <w:r w:rsidR="00BE17D4">
        <w:rPr>
          <w:color w:val="000000" w:themeColor="text1"/>
          <w:lang w:eastAsia="en-CA"/>
        </w:rPr>
        <w:t xml:space="preserve"> </w:t>
      </w:r>
      <w:r w:rsidRPr="00643B01">
        <w:rPr>
          <w:color w:val="000000" w:themeColor="text1"/>
          <w:lang w:eastAsia="en-CA"/>
        </w:rPr>
        <w:t>the</w:t>
      </w:r>
      <w:r w:rsidR="00BE17D4">
        <w:rPr>
          <w:color w:val="000000" w:themeColor="text1"/>
          <w:lang w:eastAsia="en-CA"/>
        </w:rPr>
        <w:t xml:space="preserve"> </w:t>
      </w:r>
      <w:r w:rsidRPr="00643B01">
        <w:rPr>
          <w:color w:val="000000" w:themeColor="text1"/>
          <w:lang w:eastAsia="en-CA"/>
        </w:rPr>
        <w:t>first-line</w:t>
      </w:r>
      <w:r w:rsidR="00BE17D4">
        <w:rPr>
          <w:color w:val="000000" w:themeColor="text1"/>
          <w:lang w:eastAsia="en-CA"/>
        </w:rPr>
        <w:t xml:space="preserve"> </w:t>
      </w:r>
      <w:r w:rsidRPr="00643B01">
        <w:rPr>
          <w:color w:val="000000" w:themeColor="text1"/>
          <w:lang w:eastAsia="en-CA"/>
        </w:rPr>
        <w:t>treatment of adults with primary advanced or recurrent endometrial</w:t>
      </w:r>
      <w:r w:rsidR="00A34A0F">
        <w:rPr>
          <w:color w:val="000000" w:themeColor="text1"/>
          <w:lang w:eastAsia="en-CA"/>
        </w:rPr>
        <w:t xml:space="preserve"> </w:t>
      </w:r>
      <w:r w:rsidRPr="00643B01">
        <w:rPr>
          <w:color w:val="000000" w:themeColor="text1"/>
          <w:lang w:eastAsia="en-CA"/>
        </w:rPr>
        <w:t xml:space="preserve">cancer who are candidates for systemic therapy, followed by </w:t>
      </w:r>
      <w:r w:rsidR="00FD2B5F">
        <w:rPr>
          <w:color w:val="000000" w:themeColor="text1"/>
          <w:lang w:eastAsia="en-CA"/>
        </w:rPr>
        <w:t xml:space="preserve">maintenance </w:t>
      </w:r>
      <w:r w:rsidRPr="00643B01">
        <w:rPr>
          <w:color w:val="000000" w:themeColor="text1"/>
          <w:lang w:eastAsia="en-CA"/>
        </w:rPr>
        <w:t>treatment with:</w:t>
      </w:r>
    </w:p>
    <w:p w14:paraId="66BD2E8D" w14:textId="77777777" w:rsidR="009148D0" w:rsidRPr="00643B01" w:rsidRDefault="009148D0" w:rsidP="009148D0">
      <w:pPr>
        <w:pStyle w:val="ListParagraph"/>
        <w:keepNext/>
        <w:numPr>
          <w:ilvl w:val="0"/>
          <w:numId w:val="28"/>
        </w:numPr>
        <w:rPr>
          <w:rFonts w:ascii="Times New Roman" w:hAnsi="Times New Roman"/>
          <w:color w:val="000000" w:themeColor="text1"/>
          <w:lang w:eastAsia="en-CA"/>
        </w:rPr>
      </w:pPr>
      <w:r w:rsidRPr="00643B01">
        <w:rPr>
          <w:rFonts w:ascii="Times New Roman" w:hAnsi="Times New Roman"/>
          <w:color w:val="000000" w:themeColor="text1"/>
          <w:lang w:eastAsia="en-CA"/>
        </w:rPr>
        <w:t>IMFINZI as monotherapy in endometrial cancer that is mismatch repair deficient (dMMR)</w:t>
      </w:r>
    </w:p>
    <w:p w14:paraId="13F57FA6" w14:textId="7A53F0F1" w:rsidR="009148D0" w:rsidRPr="009148D0" w:rsidRDefault="009148D0" w:rsidP="009148D0">
      <w:pPr>
        <w:pStyle w:val="ListParagraph"/>
        <w:keepNext/>
        <w:numPr>
          <w:ilvl w:val="0"/>
          <w:numId w:val="28"/>
        </w:numPr>
        <w:rPr>
          <w:rFonts w:ascii="Times New Roman" w:hAnsi="Times New Roman"/>
          <w:color w:val="000000" w:themeColor="text1"/>
          <w:lang w:eastAsia="en-CA"/>
        </w:rPr>
      </w:pPr>
      <w:r w:rsidRPr="00643B01">
        <w:rPr>
          <w:rFonts w:ascii="Times New Roman" w:hAnsi="Times New Roman"/>
          <w:color w:val="000000" w:themeColor="text1"/>
          <w:lang w:eastAsia="en-CA"/>
        </w:rPr>
        <w:t>IMFINZI in combination with olaparib in endometrial cancer that is mismatch repair proficient (pMMR).</w:t>
      </w:r>
    </w:p>
    <w:p w14:paraId="4779D62C" w14:textId="77777777" w:rsidR="00C35025" w:rsidRDefault="00C35025" w:rsidP="00F5066D">
      <w:pPr>
        <w:spacing w:line="240" w:lineRule="auto"/>
        <w:rPr>
          <w:noProof/>
          <w:szCs w:val="22"/>
        </w:rPr>
      </w:pPr>
    </w:p>
    <w:p w14:paraId="4FE41FB5" w14:textId="42978BF8" w:rsidR="005A574B" w:rsidRPr="003F09DA" w:rsidRDefault="003F3169" w:rsidP="005A574B">
      <w:pPr>
        <w:rPr>
          <w:noProof/>
          <w:szCs w:val="24"/>
          <w:u w:val="single"/>
          <w:lang w:val="en-US"/>
        </w:rPr>
      </w:pPr>
      <w:r>
        <w:rPr>
          <w:noProof/>
          <w:szCs w:val="24"/>
          <w:u w:val="single"/>
          <w:lang w:val="en-US"/>
        </w:rPr>
        <w:t>Muscle Invasive Bladder Cancer (MIBC)</w:t>
      </w:r>
      <w:r w:rsidR="002B5D5E" w:rsidRPr="003F09DA">
        <w:rPr>
          <w:noProof/>
          <w:szCs w:val="24"/>
          <w:u w:val="single"/>
          <w:lang w:val="en-US"/>
        </w:rPr>
        <w:t xml:space="preserve"> </w:t>
      </w:r>
    </w:p>
    <w:p w14:paraId="21C3EEC5" w14:textId="5C889E27" w:rsidR="005A574B" w:rsidRPr="002B5D5E" w:rsidRDefault="005A574B" w:rsidP="005A574B">
      <w:pPr>
        <w:rPr>
          <w:lang w:val="en-US"/>
        </w:rPr>
      </w:pPr>
      <w:r w:rsidRPr="003F09DA">
        <w:rPr>
          <w:lang w:val="en-US"/>
        </w:rPr>
        <w:t xml:space="preserve">IMFINZI in combination with </w:t>
      </w:r>
      <w:r w:rsidRPr="003F09DA">
        <w:rPr>
          <w:rFonts w:eastAsia="Arial"/>
          <w:lang w:val="en-US"/>
        </w:rPr>
        <w:t>gemcitabine and</w:t>
      </w:r>
      <w:r w:rsidRPr="003F09DA">
        <w:rPr>
          <w:lang w:val="en-US"/>
        </w:rPr>
        <w:t xml:space="preserve"> </w:t>
      </w:r>
      <w:r w:rsidRPr="003F09DA">
        <w:rPr>
          <w:rFonts w:eastAsia="Arial"/>
          <w:lang w:val="en-US"/>
        </w:rPr>
        <w:t xml:space="preserve">cisplatin </w:t>
      </w:r>
      <w:r w:rsidRPr="003F09DA">
        <w:rPr>
          <w:lang w:val="en-US"/>
        </w:rPr>
        <w:t>as neoadjuvant treatment, followed by IMFINZI as monotherapy adjuvant treatment after radical cystectomy, is indicated for the treatment of adults with resectable muscle</w:t>
      </w:r>
      <w:r w:rsidRPr="004823CD">
        <w:rPr>
          <w:lang w:val="en-US"/>
        </w:rPr>
        <w:t xml:space="preserve"> invasive bladder cancer (MIBC).</w:t>
      </w:r>
    </w:p>
    <w:p w14:paraId="297FE019" w14:textId="77777777" w:rsidR="005A574B" w:rsidRPr="00F5066D" w:rsidRDefault="005A574B" w:rsidP="00F5066D">
      <w:pPr>
        <w:spacing w:line="240" w:lineRule="auto"/>
        <w:rPr>
          <w:noProof/>
          <w:szCs w:val="22"/>
        </w:rPr>
      </w:pPr>
    </w:p>
    <w:p w14:paraId="281A2243" w14:textId="77777777" w:rsidR="00812D16" w:rsidRPr="004129AD" w:rsidRDefault="00855481" w:rsidP="00AC622F">
      <w:pPr>
        <w:rPr>
          <w:b/>
          <w:noProof/>
          <w:szCs w:val="22"/>
        </w:rPr>
      </w:pPr>
      <w:r w:rsidRPr="004129AD">
        <w:rPr>
          <w:b/>
          <w:noProof/>
          <w:szCs w:val="22"/>
        </w:rPr>
        <w:t>4.2</w:t>
      </w:r>
      <w:r w:rsidRPr="004129AD">
        <w:rPr>
          <w:b/>
          <w:noProof/>
          <w:szCs w:val="22"/>
        </w:rPr>
        <w:tab/>
      </w:r>
      <w:r w:rsidR="00812D16" w:rsidRPr="004129AD">
        <w:rPr>
          <w:b/>
          <w:noProof/>
          <w:szCs w:val="22"/>
        </w:rPr>
        <w:t>Posology and method of administration</w:t>
      </w:r>
    </w:p>
    <w:p w14:paraId="0DA13ABC" w14:textId="77777777" w:rsidR="00812D16" w:rsidRPr="004129AD" w:rsidRDefault="00812D16" w:rsidP="00CE35ED">
      <w:pPr>
        <w:spacing w:line="240" w:lineRule="auto"/>
        <w:rPr>
          <w:szCs w:val="22"/>
        </w:rPr>
      </w:pPr>
    </w:p>
    <w:p w14:paraId="7D570254" w14:textId="77777777" w:rsidR="00613CC2" w:rsidRDefault="00613CC2" w:rsidP="00613CC2">
      <w:pPr>
        <w:rPr>
          <w:szCs w:val="22"/>
        </w:rPr>
      </w:pPr>
      <w:r w:rsidRPr="004129AD">
        <w:rPr>
          <w:szCs w:val="22"/>
        </w:rPr>
        <w:t xml:space="preserve">Treatment must be initiated and supervised by a physician experienced in the treatment of cancer. </w:t>
      </w:r>
    </w:p>
    <w:p w14:paraId="0E014E06" w14:textId="77777777" w:rsidR="0023267A" w:rsidRDefault="0023267A" w:rsidP="00613CC2">
      <w:pPr>
        <w:rPr>
          <w:szCs w:val="22"/>
        </w:rPr>
      </w:pPr>
    </w:p>
    <w:p w14:paraId="631AF93F" w14:textId="77777777" w:rsidR="0023267A" w:rsidRPr="0023267A" w:rsidRDefault="0023267A" w:rsidP="00F25D3B">
      <w:pPr>
        <w:spacing w:line="240" w:lineRule="auto"/>
        <w:rPr>
          <w:szCs w:val="22"/>
          <w:u w:val="single"/>
        </w:rPr>
      </w:pPr>
      <w:r w:rsidRPr="0023267A">
        <w:rPr>
          <w:szCs w:val="22"/>
          <w:u w:val="single"/>
        </w:rPr>
        <w:t xml:space="preserve">PD-L1 testing for patients with </w:t>
      </w:r>
      <w:r w:rsidR="00616F6B">
        <w:rPr>
          <w:szCs w:val="22"/>
          <w:u w:val="single"/>
        </w:rPr>
        <w:t xml:space="preserve">locally advanced </w:t>
      </w:r>
      <w:r w:rsidRPr="0023267A">
        <w:rPr>
          <w:szCs w:val="22"/>
          <w:u w:val="single"/>
        </w:rPr>
        <w:t>NSCLC</w:t>
      </w:r>
    </w:p>
    <w:p w14:paraId="1CD8C127" w14:textId="5E229BB7" w:rsidR="00FE5B80" w:rsidRDefault="00F206DD" w:rsidP="00F25D3B">
      <w:pPr>
        <w:rPr>
          <w:szCs w:val="22"/>
        </w:rPr>
      </w:pPr>
      <w:r w:rsidRPr="00F206DD">
        <w:rPr>
          <w:szCs w:val="22"/>
        </w:rPr>
        <w:t xml:space="preserve">Patients with locally advanced NSCLC should be </w:t>
      </w:r>
      <w:r w:rsidR="002C2CA2">
        <w:rPr>
          <w:szCs w:val="22"/>
        </w:rPr>
        <w:t>evaluated</w:t>
      </w:r>
      <w:r w:rsidR="002C2CA2" w:rsidRPr="00F206DD">
        <w:rPr>
          <w:szCs w:val="22"/>
        </w:rPr>
        <w:t xml:space="preserve"> </w:t>
      </w:r>
      <w:r w:rsidRPr="00F206DD">
        <w:rPr>
          <w:szCs w:val="22"/>
        </w:rPr>
        <w:t>for treatment based on the tumour expression of PD-L1 confirmed by a validated test (</w:t>
      </w:r>
      <w:r w:rsidR="00021688">
        <w:rPr>
          <w:szCs w:val="22"/>
        </w:rPr>
        <w:t xml:space="preserve">see </w:t>
      </w:r>
      <w:r w:rsidRPr="00F206DD">
        <w:rPr>
          <w:szCs w:val="22"/>
        </w:rPr>
        <w:t>section 5.1).</w:t>
      </w:r>
    </w:p>
    <w:p w14:paraId="4276B1C9" w14:textId="77777777" w:rsidR="00613CC2" w:rsidRDefault="00613CC2" w:rsidP="00CE35ED">
      <w:pPr>
        <w:spacing w:line="240" w:lineRule="auto"/>
        <w:rPr>
          <w:szCs w:val="22"/>
          <w:u w:val="single"/>
        </w:rPr>
      </w:pPr>
    </w:p>
    <w:p w14:paraId="0DADAFBC" w14:textId="77777777" w:rsidR="009148D0" w:rsidRPr="00643B01" w:rsidRDefault="009148D0" w:rsidP="009148D0">
      <w:pPr>
        <w:rPr>
          <w:u w:val="single"/>
        </w:rPr>
      </w:pPr>
      <w:r w:rsidRPr="00643B01">
        <w:rPr>
          <w:u w:val="single"/>
        </w:rPr>
        <w:t>MMR testing for patients with endometrial cancer</w:t>
      </w:r>
    </w:p>
    <w:p w14:paraId="25E43689" w14:textId="5B3B7BD6" w:rsidR="009148D0" w:rsidRDefault="009148D0" w:rsidP="009148D0">
      <w:pPr>
        <w:spacing w:line="240" w:lineRule="auto"/>
      </w:pPr>
      <w:r w:rsidRPr="00643B01">
        <w:t>Patients with endometrial cancer should be evaluated for treatment based on tumour MMR status confirmed by a validated test (see section 5.1).</w:t>
      </w:r>
    </w:p>
    <w:p w14:paraId="5C6C3C76" w14:textId="77777777" w:rsidR="009148D0" w:rsidRPr="004129AD" w:rsidRDefault="009148D0" w:rsidP="009148D0">
      <w:pPr>
        <w:spacing w:line="240" w:lineRule="auto"/>
        <w:rPr>
          <w:szCs w:val="22"/>
          <w:u w:val="single"/>
        </w:rPr>
      </w:pPr>
    </w:p>
    <w:p w14:paraId="5E8F43D5" w14:textId="77777777" w:rsidR="00812D16" w:rsidRPr="004129AD" w:rsidRDefault="00812D16" w:rsidP="00CE35ED">
      <w:pPr>
        <w:spacing w:line="240" w:lineRule="auto"/>
        <w:rPr>
          <w:szCs w:val="22"/>
          <w:u w:val="single"/>
        </w:rPr>
      </w:pPr>
      <w:r w:rsidRPr="004129AD">
        <w:rPr>
          <w:szCs w:val="22"/>
          <w:u w:val="single"/>
        </w:rPr>
        <w:t>Posology</w:t>
      </w:r>
    </w:p>
    <w:p w14:paraId="392A3E16" w14:textId="2E5FAFF9" w:rsidR="00853FD4" w:rsidRDefault="00F96BEB" w:rsidP="00F96BEB">
      <w:pPr>
        <w:rPr>
          <w:lang w:eastAsia="x-none"/>
        </w:rPr>
      </w:pPr>
      <w:r w:rsidRPr="00875DB6">
        <w:rPr>
          <w:lang w:eastAsia="x-none"/>
        </w:rPr>
        <w:t>The recommended dos</w:t>
      </w:r>
      <w:r>
        <w:rPr>
          <w:lang w:eastAsia="x-none"/>
        </w:rPr>
        <w:t>e</w:t>
      </w:r>
      <w:r w:rsidRPr="00875DB6">
        <w:rPr>
          <w:lang w:eastAsia="x-none"/>
        </w:rPr>
        <w:t xml:space="preserve"> for IMFINZI </w:t>
      </w:r>
      <w:r>
        <w:rPr>
          <w:lang w:eastAsia="x-none"/>
        </w:rPr>
        <w:t>monotherapy</w:t>
      </w:r>
      <w:r w:rsidRPr="00875DB6">
        <w:rPr>
          <w:lang w:eastAsia="x-none"/>
        </w:rPr>
        <w:t xml:space="preserve"> and</w:t>
      </w:r>
      <w:r w:rsidRPr="00757BD3">
        <w:rPr>
          <w:lang w:eastAsia="x-none"/>
        </w:rPr>
        <w:t xml:space="preserve"> IMFINZI combination therapy </w:t>
      </w:r>
      <w:r>
        <w:rPr>
          <w:lang w:eastAsia="x-none"/>
        </w:rPr>
        <w:t>is</w:t>
      </w:r>
      <w:r w:rsidRPr="00757BD3">
        <w:rPr>
          <w:lang w:eastAsia="x-none"/>
        </w:rPr>
        <w:t xml:space="preserve"> presented in Table </w:t>
      </w:r>
      <w:r>
        <w:rPr>
          <w:lang w:eastAsia="x-none"/>
        </w:rPr>
        <w:t>1</w:t>
      </w:r>
      <w:r w:rsidRPr="00757BD3">
        <w:rPr>
          <w:lang w:eastAsia="x-none"/>
        </w:rPr>
        <w:t>.</w:t>
      </w:r>
      <w:r>
        <w:rPr>
          <w:lang w:eastAsia="x-none"/>
        </w:rPr>
        <w:t xml:space="preserve"> </w:t>
      </w:r>
      <w:r w:rsidR="004857CE" w:rsidRPr="004857CE">
        <w:rPr>
          <w:lang w:eastAsia="x-none"/>
        </w:rPr>
        <w:t xml:space="preserve">IMFINZI is administered as an intravenous infusion over </w:t>
      </w:r>
      <w:r w:rsidR="004857CE" w:rsidRPr="008308A3">
        <w:rPr>
          <w:lang w:eastAsia="x-none"/>
        </w:rPr>
        <w:t>1 hour</w:t>
      </w:r>
      <w:r w:rsidR="004857CE" w:rsidRPr="004857CE">
        <w:rPr>
          <w:lang w:eastAsia="x-none"/>
        </w:rPr>
        <w:t>.</w:t>
      </w:r>
    </w:p>
    <w:p w14:paraId="6126E9F9" w14:textId="77777777" w:rsidR="00FC0532" w:rsidRDefault="00FC0532" w:rsidP="00F96BEB">
      <w:pPr>
        <w:rPr>
          <w:lang w:eastAsia="x-none"/>
        </w:rPr>
      </w:pPr>
    </w:p>
    <w:p w14:paraId="2BAA76AC" w14:textId="04221BF4" w:rsidR="00FC0532" w:rsidRDefault="00FC0532" w:rsidP="00F96BEB">
      <w:pPr>
        <w:rPr>
          <w:lang w:eastAsia="x-none"/>
        </w:rPr>
      </w:pPr>
      <w:r>
        <w:t>When IMFINZI is administered in combination with other therapeutic agents, refer to the summary of product characteristics (SmPC) of the therapeutic agents for further information.</w:t>
      </w:r>
    </w:p>
    <w:p w14:paraId="28D5036D" w14:textId="77777777" w:rsidR="00DF4664" w:rsidRDefault="00DF4664" w:rsidP="00DF4664">
      <w:pPr>
        <w:rPr>
          <w:lang w:eastAsia="x-none"/>
        </w:rPr>
      </w:pPr>
    </w:p>
    <w:p w14:paraId="540C2334" w14:textId="27EEB8BA" w:rsidR="00F96BEB" w:rsidRPr="00C30C3B" w:rsidRDefault="00F96BEB" w:rsidP="00C30C3B">
      <w:pPr>
        <w:rPr>
          <w:b/>
          <w:lang w:val="en-US"/>
        </w:rPr>
      </w:pPr>
      <w:r w:rsidRPr="00C30C3B">
        <w:rPr>
          <w:b/>
        </w:rPr>
        <w:t xml:space="preserve">Table </w:t>
      </w:r>
      <w:r w:rsidRPr="00C30C3B">
        <w:rPr>
          <w:b/>
          <w:lang w:val="en-US"/>
        </w:rPr>
        <w:t>1</w:t>
      </w:r>
      <w:r w:rsidRPr="00C30C3B">
        <w:rPr>
          <w:b/>
        </w:rPr>
        <w:t xml:space="preserve">. Recommended </w:t>
      </w:r>
      <w:r w:rsidR="00021688">
        <w:rPr>
          <w:b/>
        </w:rPr>
        <w:t>d</w:t>
      </w:r>
      <w:r w:rsidRPr="00C30C3B">
        <w:rPr>
          <w:b/>
        </w:rPr>
        <w:t xml:space="preserve">ose </w:t>
      </w:r>
      <w:r w:rsidRPr="00C30C3B">
        <w:rPr>
          <w:b/>
          <w:lang w:val="en-US"/>
        </w:rPr>
        <w:t>of IMFINZI</w:t>
      </w:r>
      <w:r w:rsidRPr="00C30C3B">
        <w:rPr>
          <w:b/>
        </w:rPr>
        <w:t xml:space="preserve"> </w:t>
      </w:r>
      <w:r w:rsidR="00021688">
        <w:rPr>
          <w:b/>
        </w:rPr>
        <w:t>monotherapy and combination therapy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0"/>
        <w:gridCol w:w="3025"/>
        <w:gridCol w:w="3002"/>
        <w:gridCol w:w="58"/>
      </w:tblGrid>
      <w:tr w:rsidR="00F96BEB" w14:paraId="04D66023" w14:textId="77777777" w:rsidTr="00B73725">
        <w:trPr>
          <w:tblHeader/>
        </w:trPr>
        <w:tc>
          <w:tcPr>
            <w:tcW w:w="3011" w:type="dxa"/>
          </w:tcPr>
          <w:p w14:paraId="70AF568F" w14:textId="77777777" w:rsidR="00F96BEB" w:rsidRDefault="00F96BEB" w:rsidP="006F40D5">
            <w:pPr>
              <w:rPr>
                <w:lang w:eastAsia="x-none"/>
              </w:rPr>
            </w:pPr>
            <w:r w:rsidRPr="006169B4">
              <w:rPr>
                <w:b/>
                <w:lang w:eastAsia="x-none"/>
              </w:rPr>
              <w:t>Indication</w:t>
            </w:r>
          </w:p>
        </w:tc>
        <w:tc>
          <w:tcPr>
            <w:tcW w:w="3042" w:type="dxa"/>
          </w:tcPr>
          <w:p w14:paraId="11988F88" w14:textId="77777777" w:rsidR="00F96BEB" w:rsidRDefault="00F96BEB" w:rsidP="006F40D5">
            <w:pPr>
              <w:rPr>
                <w:lang w:eastAsia="x-none"/>
              </w:rPr>
            </w:pPr>
            <w:r w:rsidRPr="006169B4">
              <w:rPr>
                <w:b/>
                <w:lang w:eastAsia="x-none"/>
              </w:rPr>
              <w:t>Recommended IMFINZI dos</w:t>
            </w:r>
            <w:r w:rsidR="00963106">
              <w:rPr>
                <w:b/>
                <w:lang w:eastAsia="x-none"/>
              </w:rPr>
              <w:t>e</w:t>
            </w:r>
          </w:p>
        </w:tc>
        <w:tc>
          <w:tcPr>
            <w:tcW w:w="3022" w:type="dxa"/>
            <w:gridSpan w:val="2"/>
          </w:tcPr>
          <w:p w14:paraId="24C71752" w14:textId="54336A9A" w:rsidR="00F96BEB" w:rsidRDefault="00F96BEB" w:rsidP="006F40D5">
            <w:pPr>
              <w:rPr>
                <w:lang w:eastAsia="x-none"/>
              </w:rPr>
            </w:pPr>
            <w:r w:rsidRPr="006169B4">
              <w:rPr>
                <w:b/>
                <w:lang w:eastAsia="x-none"/>
              </w:rPr>
              <w:t xml:space="preserve">Duration of </w:t>
            </w:r>
            <w:r w:rsidR="00A53B6A">
              <w:rPr>
                <w:b/>
                <w:lang w:eastAsia="x-none"/>
              </w:rPr>
              <w:t>t</w:t>
            </w:r>
            <w:r w:rsidRPr="006169B4">
              <w:rPr>
                <w:b/>
                <w:lang w:eastAsia="x-none"/>
              </w:rPr>
              <w:t>herapy</w:t>
            </w:r>
          </w:p>
        </w:tc>
      </w:tr>
      <w:tr w:rsidR="00B73725" w14:paraId="7BA08102" w14:textId="77777777" w:rsidTr="002C4C36">
        <w:trPr>
          <w:trHeight w:val="230"/>
        </w:trPr>
        <w:tc>
          <w:tcPr>
            <w:tcW w:w="9075" w:type="dxa"/>
            <w:gridSpan w:val="4"/>
          </w:tcPr>
          <w:p w14:paraId="5E1235A2" w14:textId="60C5427D" w:rsidR="00B73725" w:rsidRDefault="00B73725" w:rsidP="006F40D5">
            <w:r w:rsidRPr="00D143CD">
              <w:rPr>
                <w:b/>
                <w:lang w:eastAsia="x-none"/>
              </w:rPr>
              <w:t>Monotherapy</w:t>
            </w:r>
          </w:p>
        </w:tc>
      </w:tr>
      <w:tr w:rsidR="00F96BEB" w14:paraId="134E0FF6" w14:textId="77777777" w:rsidTr="009E7FE8">
        <w:trPr>
          <w:trHeight w:val="749"/>
        </w:trPr>
        <w:tc>
          <w:tcPr>
            <w:tcW w:w="3011" w:type="dxa"/>
          </w:tcPr>
          <w:p w14:paraId="2F32CCCC" w14:textId="77777777" w:rsidR="00F96BEB" w:rsidRDefault="00F96BEB" w:rsidP="006F40D5">
            <w:pPr>
              <w:rPr>
                <w:lang w:eastAsia="x-none"/>
              </w:rPr>
            </w:pPr>
            <w:r>
              <w:t xml:space="preserve">Locally Advanced </w:t>
            </w:r>
            <w:r w:rsidRPr="007E168C">
              <w:t>NSCLC</w:t>
            </w:r>
          </w:p>
        </w:tc>
        <w:tc>
          <w:tcPr>
            <w:tcW w:w="3042" w:type="dxa"/>
          </w:tcPr>
          <w:p w14:paraId="4AE77CC9" w14:textId="3C8DE4AA" w:rsidR="00F96BEB" w:rsidRDefault="00F96BEB" w:rsidP="006F40D5">
            <w:r w:rsidRPr="008F6031">
              <w:t>10 mg/kg every 2</w:t>
            </w:r>
            <w:r w:rsidR="00E51532">
              <w:rPr>
                <w:szCs w:val="24"/>
              </w:rPr>
              <w:t> </w:t>
            </w:r>
            <w:r w:rsidRPr="008F6031">
              <w:t>weeks</w:t>
            </w:r>
            <w:r w:rsidR="00951BE1">
              <w:t xml:space="preserve"> </w:t>
            </w:r>
            <w:r w:rsidR="00951BE1" w:rsidRPr="00BF58FE">
              <w:t>or 1</w:t>
            </w:r>
            <w:r w:rsidR="00B01371" w:rsidRPr="008F6031">
              <w:t> </w:t>
            </w:r>
            <w:r w:rsidR="00951BE1" w:rsidRPr="00BF58FE">
              <w:t>500</w:t>
            </w:r>
            <w:r w:rsidR="00951BE1" w:rsidRPr="008F6031">
              <w:t> </w:t>
            </w:r>
            <w:r w:rsidR="00951BE1" w:rsidRPr="00BF58FE">
              <w:t>mg every 4</w:t>
            </w:r>
            <w:r w:rsidR="00E51532">
              <w:rPr>
                <w:szCs w:val="24"/>
              </w:rPr>
              <w:t> </w:t>
            </w:r>
            <w:r w:rsidR="00951BE1" w:rsidRPr="00BF58FE">
              <w:t>weeks</w:t>
            </w:r>
            <w:r w:rsidR="00951BE1" w:rsidRPr="00BF58FE">
              <w:rPr>
                <w:vertAlign w:val="superscript"/>
              </w:rPr>
              <w:t>a</w:t>
            </w:r>
          </w:p>
        </w:tc>
        <w:tc>
          <w:tcPr>
            <w:tcW w:w="3022" w:type="dxa"/>
            <w:gridSpan w:val="2"/>
          </w:tcPr>
          <w:p w14:paraId="2DAAFA38" w14:textId="4275B293" w:rsidR="00F96BEB" w:rsidRPr="002D5C85" w:rsidRDefault="00F96BEB" w:rsidP="006F40D5">
            <w:r>
              <w:t>U</w:t>
            </w:r>
            <w:r w:rsidRPr="008F6031">
              <w:t>ntil disease progression</w:t>
            </w:r>
            <w:r>
              <w:t>,</w:t>
            </w:r>
            <w:r w:rsidRPr="008F6031">
              <w:t xml:space="preserve"> unacceptable toxicity</w:t>
            </w:r>
            <w:r>
              <w:t>, or a maximum of 12 months</w:t>
            </w:r>
            <w:r w:rsidR="00951BE1" w:rsidRPr="00951BE1">
              <w:rPr>
                <w:vertAlign w:val="superscript"/>
              </w:rPr>
              <w:t>b</w:t>
            </w:r>
          </w:p>
        </w:tc>
      </w:tr>
      <w:tr w:rsidR="001D0D98" w14:paraId="565103F0" w14:textId="77777777" w:rsidTr="009E7FE8">
        <w:trPr>
          <w:trHeight w:val="749"/>
        </w:trPr>
        <w:tc>
          <w:tcPr>
            <w:tcW w:w="3011" w:type="dxa"/>
          </w:tcPr>
          <w:p w14:paraId="0260AAD6" w14:textId="720A66B9" w:rsidR="001D0D98" w:rsidRDefault="001D0D98" w:rsidP="001D0D98">
            <w:r>
              <w:rPr>
                <w:lang w:eastAsia="x-none"/>
              </w:rPr>
              <w:t>LS-SCLC</w:t>
            </w:r>
          </w:p>
        </w:tc>
        <w:tc>
          <w:tcPr>
            <w:tcW w:w="3042" w:type="dxa"/>
          </w:tcPr>
          <w:p w14:paraId="51868678" w14:textId="4717BFAF" w:rsidR="001D0D98" w:rsidRPr="008F6031" w:rsidRDefault="001D0D98" w:rsidP="001D0D98">
            <w:r w:rsidRPr="00FA2BD0">
              <w:rPr>
                <w:szCs w:val="24"/>
              </w:rPr>
              <w:t>1</w:t>
            </w:r>
            <w:r w:rsidRPr="008F6031">
              <w:t> </w:t>
            </w:r>
            <w:r w:rsidRPr="00FA2BD0">
              <w:rPr>
                <w:szCs w:val="24"/>
              </w:rPr>
              <w:t>500</w:t>
            </w:r>
            <w:r>
              <w:rPr>
                <w:lang w:eastAsia="sv-SE"/>
              </w:rPr>
              <w:t> </w:t>
            </w:r>
            <w:r w:rsidRPr="00FA2BD0">
              <w:rPr>
                <w:szCs w:val="24"/>
              </w:rPr>
              <w:t>mg</w:t>
            </w:r>
            <w:r w:rsidRPr="00E507DB">
              <w:rPr>
                <w:szCs w:val="24"/>
              </w:rPr>
              <w:t xml:space="preserve"> </w:t>
            </w:r>
            <w:r w:rsidRPr="001A7E3E">
              <w:rPr>
                <w:szCs w:val="24"/>
              </w:rPr>
              <w:t xml:space="preserve">every </w:t>
            </w:r>
            <w:r>
              <w:rPr>
                <w:szCs w:val="24"/>
              </w:rPr>
              <w:t>4</w:t>
            </w:r>
            <w:r w:rsidR="00E51532">
              <w:rPr>
                <w:szCs w:val="24"/>
              </w:rPr>
              <w:t> </w:t>
            </w:r>
            <w:r w:rsidRPr="001A7E3E">
              <w:rPr>
                <w:szCs w:val="24"/>
              </w:rPr>
              <w:t>weeks</w:t>
            </w:r>
            <w:r>
              <w:rPr>
                <w:szCs w:val="24"/>
                <w:vertAlign w:val="superscript"/>
              </w:rPr>
              <w:t>a</w:t>
            </w:r>
          </w:p>
        </w:tc>
        <w:tc>
          <w:tcPr>
            <w:tcW w:w="3022" w:type="dxa"/>
            <w:gridSpan w:val="2"/>
          </w:tcPr>
          <w:p w14:paraId="30E18250" w14:textId="3338F351" w:rsidR="001D0D98" w:rsidRDefault="001D0D98" w:rsidP="001D0D98">
            <w:r>
              <w:t>Until disease progression, unacceptable toxicity, or a maximum of 24</w:t>
            </w:r>
            <w:r w:rsidR="00E51532">
              <w:t> </w:t>
            </w:r>
            <w:r>
              <w:t>months</w:t>
            </w:r>
          </w:p>
        </w:tc>
      </w:tr>
      <w:tr w:rsidR="00225CA3" w14:paraId="726C14EE" w14:textId="77777777" w:rsidTr="00420F8E">
        <w:trPr>
          <w:trHeight w:val="589"/>
        </w:trPr>
        <w:tc>
          <w:tcPr>
            <w:tcW w:w="3011" w:type="dxa"/>
          </w:tcPr>
          <w:p w14:paraId="5FAC4A0B" w14:textId="73808167" w:rsidR="00225CA3" w:rsidRDefault="008435B4" w:rsidP="006F40D5">
            <w:r>
              <w:rPr>
                <w:lang w:eastAsia="x-none"/>
              </w:rPr>
              <w:t>HCC</w:t>
            </w:r>
          </w:p>
        </w:tc>
        <w:tc>
          <w:tcPr>
            <w:tcW w:w="3042" w:type="dxa"/>
          </w:tcPr>
          <w:p w14:paraId="326F638E" w14:textId="49B2BF5E" w:rsidR="00B453A5" w:rsidRDefault="00B453A5" w:rsidP="00B453A5">
            <w:pPr>
              <w:rPr>
                <w:vertAlign w:val="superscript"/>
              </w:rPr>
            </w:pPr>
            <w:r>
              <w:t>1</w:t>
            </w:r>
            <w:r w:rsidRPr="008F6031">
              <w:t> </w:t>
            </w:r>
            <w:r>
              <w:t>500</w:t>
            </w:r>
            <w:r w:rsidR="00E51532">
              <w:rPr>
                <w:szCs w:val="24"/>
              </w:rPr>
              <w:t> </w:t>
            </w:r>
            <w:r>
              <w:t>mg every 4</w:t>
            </w:r>
            <w:r w:rsidR="00E51532">
              <w:rPr>
                <w:szCs w:val="24"/>
              </w:rPr>
              <w:t> </w:t>
            </w:r>
            <w:r>
              <w:t>weeks</w:t>
            </w:r>
            <w:r>
              <w:rPr>
                <w:vertAlign w:val="superscript"/>
              </w:rPr>
              <w:t>a</w:t>
            </w:r>
          </w:p>
          <w:p w14:paraId="6FA172FE" w14:textId="77777777" w:rsidR="00225CA3" w:rsidRPr="008F6031" w:rsidRDefault="00225CA3" w:rsidP="006F40D5"/>
        </w:tc>
        <w:tc>
          <w:tcPr>
            <w:tcW w:w="3022" w:type="dxa"/>
            <w:gridSpan w:val="2"/>
          </w:tcPr>
          <w:p w14:paraId="1FC562CD" w14:textId="23F0406C" w:rsidR="00225CA3" w:rsidRDefault="00006710" w:rsidP="006F40D5">
            <w:r>
              <w:t>Until disease progression</w:t>
            </w:r>
            <w:r w:rsidRPr="004D1524">
              <w:t xml:space="preserve"> or </w:t>
            </w:r>
            <w:r w:rsidRPr="005B669C">
              <w:t xml:space="preserve">until </w:t>
            </w:r>
            <w:r w:rsidRPr="004D1524">
              <w:t>unacceptable toxicity</w:t>
            </w:r>
          </w:p>
        </w:tc>
      </w:tr>
      <w:tr w:rsidR="00B73725" w14:paraId="3D5629C8" w14:textId="77777777" w:rsidTr="002C4C36">
        <w:trPr>
          <w:trHeight w:val="145"/>
        </w:trPr>
        <w:tc>
          <w:tcPr>
            <w:tcW w:w="9075" w:type="dxa"/>
            <w:gridSpan w:val="4"/>
          </w:tcPr>
          <w:p w14:paraId="52B32318" w14:textId="71DF11B6" w:rsidR="00B73725" w:rsidRDefault="00B73725" w:rsidP="006F40D5">
            <w:r w:rsidRPr="00021688">
              <w:rPr>
                <w:b/>
                <w:lang w:eastAsia="x-none"/>
              </w:rPr>
              <w:t>Combination</w:t>
            </w:r>
            <w:r w:rsidRPr="00D143CD">
              <w:rPr>
                <w:b/>
                <w:bCs/>
              </w:rPr>
              <w:t xml:space="preserve"> therapy</w:t>
            </w:r>
          </w:p>
        </w:tc>
      </w:tr>
      <w:tr w:rsidR="009D607D" w14:paraId="00827EE2" w14:textId="77777777" w:rsidTr="00420F8E">
        <w:trPr>
          <w:trHeight w:val="853"/>
        </w:trPr>
        <w:tc>
          <w:tcPr>
            <w:tcW w:w="3011" w:type="dxa"/>
          </w:tcPr>
          <w:p w14:paraId="48E21AF8" w14:textId="4D48A02B" w:rsidR="009D607D" w:rsidRPr="00135AFA" w:rsidRDefault="009D607D" w:rsidP="009D607D">
            <w:r>
              <w:rPr>
                <w:lang w:eastAsia="sv-SE"/>
              </w:rPr>
              <w:t>Resectable NSCLC</w:t>
            </w:r>
          </w:p>
        </w:tc>
        <w:tc>
          <w:tcPr>
            <w:tcW w:w="3042" w:type="dxa"/>
          </w:tcPr>
          <w:p w14:paraId="7635744C" w14:textId="77777777" w:rsidR="009D607D" w:rsidRPr="007D3242" w:rsidRDefault="009D607D" w:rsidP="009D607D">
            <w:pPr>
              <w:rPr>
                <w:lang w:eastAsia="sv-SE"/>
              </w:rPr>
            </w:pPr>
            <w:r w:rsidRPr="007D3242">
              <w:rPr>
                <w:lang w:eastAsia="sv-SE"/>
              </w:rPr>
              <w:t>1 500 mg</w:t>
            </w:r>
            <w:r w:rsidRPr="007D3242">
              <w:rPr>
                <w:vertAlign w:val="superscript"/>
                <w:lang w:eastAsia="sv-SE"/>
              </w:rPr>
              <w:t>c</w:t>
            </w:r>
            <w:r w:rsidRPr="007D3242">
              <w:rPr>
                <w:lang w:eastAsia="sv-SE"/>
              </w:rPr>
              <w:t xml:space="preserve"> in combination with platinum-based chemotherapy every 3 weeks for up to 4 cycles prior to surgery,</w:t>
            </w:r>
          </w:p>
          <w:p w14:paraId="7BBB9046" w14:textId="77777777" w:rsidR="009D607D" w:rsidRPr="007D3242" w:rsidRDefault="009D607D" w:rsidP="009D607D">
            <w:pPr>
              <w:rPr>
                <w:lang w:eastAsia="sv-SE"/>
              </w:rPr>
            </w:pPr>
          </w:p>
          <w:p w14:paraId="253184C5" w14:textId="2D38F17D" w:rsidR="009D607D" w:rsidRPr="00135AFA" w:rsidRDefault="009D607D" w:rsidP="0067158C">
            <w:r w:rsidRPr="007D3242">
              <w:rPr>
                <w:lang w:eastAsia="sv-SE"/>
              </w:rPr>
              <w:t>followed by 1 500 mg</w:t>
            </w:r>
            <w:r w:rsidRPr="007D3242">
              <w:rPr>
                <w:vertAlign w:val="superscript"/>
                <w:lang w:eastAsia="sv-SE"/>
              </w:rPr>
              <w:t xml:space="preserve"> </w:t>
            </w:r>
            <w:r w:rsidRPr="007D3242">
              <w:rPr>
                <w:lang w:eastAsia="sv-SE"/>
              </w:rPr>
              <w:t>monotherapy every 4 weeks for up to 12 cycles after surgery.</w:t>
            </w:r>
          </w:p>
        </w:tc>
        <w:tc>
          <w:tcPr>
            <w:tcW w:w="3022" w:type="dxa"/>
            <w:gridSpan w:val="2"/>
          </w:tcPr>
          <w:p w14:paraId="009B7CE9" w14:textId="77777777" w:rsidR="009D607D" w:rsidRPr="007D3242" w:rsidRDefault="009D607D" w:rsidP="009D607D">
            <w:r w:rsidRPr="007D3242">
              <w:t>Neoadjuvant phase: until disease progression that precludes definitive surgery or unacceptable toxicity.</w:t>
            </w:r>
          </w:p>
          <w:p w14:paraId="6813A972" w14:textId="77777777" w:rsidR="009D607D" w:rsidRPr="007D3242" w:rsidRDefault="009D607D" w:rsidP="009D607D"/>
          <w:p w14:paraId="77BF49E3" w14:textId="63D0A47F" w:rsidR="009D607D" w:rsidRPr="00135AFA" w:rsidRDefault="009D607D" w:rsidP="0067158C">
            <w:r w:rsidRPr="007D3242">
              <w:t>Adjuvant phase: until recurrence, unacceptable toxicity, or a maximum of 12 cycles after surgery</w:t>
            </w:r>
            <w:r w:rsidR="0067158C">
              <w:t>.</w:t>
            </w:r>
          </w:p>
        </w:tc>
      </w:tr>
      <w:tr w:rsidR="00987502" w14:paraId="06DE7562" w14:textId="77777777" w:rsidTr="00420F8E">
        <w:trPr>
          <w:trHeight w:val="853"/>
        </w:trPr>
        <w:tc>
          <w:tcPr>
            <w:tcW w:w="3011" w:type="dxa"/>
          </w:tcPr>
          <w:p w14:paraId="28F3BAF6" w14:textId="1BA5A759" w:rsidR="00987502" w:rsidRPr="00135AFA" w:rsidRDefault="00987502" w:rsidP="00987502">
            <w:pPr>
              <w:rPr>
                <w:lang w:eastAsia="x-none"/>
              </w:rPr>
            </w:pPr>
            <w:r w:rsidRPr="00135AFA">
              <w:t>Metastatic NSCLC</w:t>
            </w:r>
          </w:p>
        </w:tc>
        <w:tc>
          <w:tcPr>
            <w:tcW w:w="3042" w:type="dxa"/>
          </w:tcPr>
          <w:p w14:paraId="3D11CA3D" w14:textId="77777777" w:rsidR="00987502" w:rsidRPr="00135AFA" w:rsidRDefault="00987502" w:rsidP="0060624E">
            <w:r w:rsidRPr="00135AFA">
              <w:t>During platinum chemotherapy:</w:t>
            </w:r>
          </w:p>
          <w:p w14:paraId="6E8855E2" w14:textId="1E220531" w:rsidR="00987502" w:rsidRPr="00135AFA" w:rsidRDefault="00987502" w:rsidP="0060624E">
            <w:r w:rsidRPr="00135AFA">
              <w:t>1</w:t>
            </w:r>
            <w:r w:rsidR="00B01371" w:rsidRPr="008F6031">
              <w:t> </w:t>
            </w:r>
            <w:r w:rsidRPr="00135AFA">
              <w:t>500 mg</w:t>
            </w:r>
            <w:r w:rsidR="0003639A">
              <w:rPr>
                <w:vertAlign w:val="superscript"/>
              </w:rPr>
              <w:t>d</w:t>
            </w:r>
            <w:r w:rsidRPr="00135AFA">
              <w:t xml:space="preserve"> in combination with tremelimumab 75 mg</w:t>
            </w:r>
            <w:r w:rsidR="0003639A">
              <w:rPr>
                <w:vertAlign w:val="superscript"/>
              </w:rPr>
              <w:t>d</w:t>
            </w:r>
            <w:r w:rsidRPr="00135AFA">
              <w:t xml:space="preserve"> and platinum-based chemotherapy every 3</w:t>
            </w:r>
            <w:r w:rsidR="00E51532">
              <w:rPr>
                <w:szCs w:val="24"/>
              </w:rPr>
              <w:t> </w:t>
            </w:r>
            <w:r w:rsidRPr="00135AFA">
              <w:t>weeks (21 days) for 4</w:t>
            </w:r>
            <w:r w:rsidR="00E51532">
              <w:rPr>
                <w:szCs w:val="24"/>
              </w:rPr>
              <w:t> </w:t>
            </w:r>
            <w:r w:rsidRPr="00135AFA">
              <w:t>cycles (12 weeks)</w:t>
            </w:r>
          </w:p>
          <w:p w14:paraId="7F53A321" w14:textId="77777777" w:rsidR="00987502" w:rsidRPr="00135AFA" w:rsidRDefault="00987502" w:rsidP="0060624E"/>
          <w:p w14:paraId="46A615B6" w14:textId="77777777" w:rsidR="00987502" w:rsidRPr="00135AFA" w:rsidRDefault="00987502" w:rsidP="0060624E">
            <w:r w:rsidRPr="00135AFA">
              <w:t>Post-platinum chemotherapy:</w:t>
            </w:r>
          </w:p>
          <w:p w14:paraId="6C9BB02B" w14:textId="1A2DFA40" w:rsidR="00987502" w:rsidRPr="00135AFA" w:rsidRDefault="00987502" w:rsidP="0060624E">
            <w:r w:rsidRPr="00135AFA">
              <w:t>1</w:t>
            </w:r>
            <w:r w:rsidR="00B01371" w:rsidRPr="008F6031">
              <w:t> </w:t>
            </w:r>
            <w:r w:rsidRPr="00135AFA">
              <w:t>500 mg every 4</w:t>
            </w:r>
            <w:r w:rsidR="00E51532">
              <w:rPr>
                <w:szCs w:val="24"/>
              </w:rPr>
              <w:t> </w:t>
            </w:r>
            <w:r w:rsidRPr="00135AFA">
              <w:t>weeks as monotherapy and histology-based pemetrexed maintenance</w:t>
            </w:r>
            <w:r w:rsidR="00CB1C23">
              <w:rPr>
                <w:vertAlign w:val="superscript"/>
              </w:rPr>
              <w:t>e</w:t>
            </w:r>
            <w:r w:rsidRPr="00135AFA">
              <w:t xml:space="preserve"> therapy every 4</w:t>
            </w:r>
            <w:r w:rsidR="00E51532">
              <w:rPr>
                <w:szCs w:val="24"/>
              </w:rPr>
              <w:t> </w:t>
            </w:r>
            <w:r w:rsidRPr="00135AFA">
              <w:t>weeks</w:t>
            </w:r>
          </w:p>
          <w:p w14:paraId="2BC265A5" w14:textId="77777777" w:rsidR="00987502" w:rsidRPr="00135AFA" w:rsidRDefault="00987502" w:rsidP="0060624E"/>
          <w:p w14:paraId="29582D2F" w14:textId="49755FE3" w:rsidR="00987502" w:rsidRPr="00135AFA" w:rsidRDefault="00987502" w:rsidP="00C440FA">
            <w:r w:rsidRPr="00135AFA">
              <w:t>A fifth dose of tremelimumab 75 mg</w:t>
            </w:r>
            <w:r w:rsidR="00FC0532">
              <w:rPr>
                <w:vertAlign w:val="superscript"/>
              </w:rPr>
              <w:t>f</w:t>
            </w:r>
            <w:r w:rsidR="007E3031">
              <w:rPr>
                <w:vertAlign w:val="superscript"/>
              </w:rPr>
              <w:t>,g</w:t>
            </w:r>
            <w:r w:rsidRPr="00135AFA">
              <w:t xml:space="preserve"> should be given at week 16 alongside IMFINZI</w:t>
            </w:r>
          </w:p>
        </w:tc>
        <w:tc>
          <w:tcPr>
            <w:tcW w:w="3022" w:type="dxa"/>
            <w:gridSpan w:val="2"/>
          </w:tcPr>
          <w:p w14:paraId="36CA384B" w14:textId="4725FAB5" w:rsidR="00987502" w:rsidRPr="00135AFA" w:rsidRDefault="00987502" w:rsidP="00987502">
            <w:r w:rsidRPr="00135AFA">
              <w:t>Until disease progression or unacceptable toxicity</w:t>
            </w:r>
          </w:p>
        </w:tc>
      </w:tr>
      <w:tr w:rsidR="00F96BEB" w14:paraId="780AE896" w14:textId="77777777" w:rsidTr="009E7FE8">
        <w:trPr>
          <w:trHeight w:val="1529"/>
        </w:trPr>
        <w:tc>
          <w:tcPr>
            <w:tcW w:w="3011" w:type="dxa"/>
          </w:tcPr>
          <w:p w14:paraId="34C70D23" w14:textId="538D7EB2" w:rsidR="00F96BEB" w:rsidRDefault="00F96BEB" w:rsidP="006F40D5">
            <w:pPr>
              <w:rPr>
                <w:lang w:eastAsia="x-none"/>
              </w:rPr>
            </w:pPr>
            <w:r>
              <w:rPr>
                <w:lang w:eastAsia="x-none"/>
              </w:rPr>
              <w:t>ES</w:t>
            </w:r>
            <w:r w:rsidR="00D049C0">
              <w:rPr>
                <w:noProof/>
                <w:szCs w:val="22"/>
              </w:rPr>
              <w:noBreakHyphen/>
            </w:r>
            <w:r>
              <w:rPr>
                <w:lang w:eastAsia="x-none"/>
              </w:rPr>
              <w:t>SCLC</w:t>
            </w:r>
          </w:p>
        </w:tc>
        <w:tc>
          <w:tcPr>
            <w:tcW w:w="3042" w:type="dxa"/>
          </w:tcPr>
          <w:p w14:paraId="534FB71A" w14:textId="36EC522B" w:rsidR="00F96BEB" w:rsidRDefault="00F96BEB" w:rsidP="006F40D5">
            <w:r>
              <w:t>1</w:t>
            </w:r>
            <w:r w:rsidR="00B01371" w:rsidRPr="008F6031">
              <w:t> </w:t>
            </w:r>
            <w:r>
              <w:t>500</w:t>
            </w:r>
            <w:r w:rsidR="008C0A9D" w:rsidRPr="008F6031">
              <w:t> </w:t>
            </w:r>
            <w:r>
              <w:t>mg</w:t>
            </w:r>
            <w:r w:rsidR="00ED2FC8">
              <w:rPr>
                <w:vertAlign w:val="superscript"/>
              </w:rPr>
              <w:t>h</w:t>
            </w:r>
            <w:r>
              <w:t xml:space="preserve"> in combination with chemotherapy every 3</w:t>
            </w:r>
            <w:r w:rsidR="00E51532">
              <w:rPr>
                <w:szCs w:val="24"/>
              </w:rPr>
              <w:t> </w:t>
            </w:r>
            <w:r>
              <w:t>weeks (21 days) for 4</w:t>
            </w:r>
            <w:r w:rsidR="00E51532">
              <w:rPr>
                <w:szCs w:val="24"/>
              </w:rPr>
              <w:t> </w:t>
            </w:r>
            <w:r>
              <w:t>cycles,</w:t>
            </w:r>
          </w:p>
          <w:p w14:paraId="343053E9" w14:textId="77777777" w:rsidR="00F96BEB" w:rsidRDefault="00F96BEB" w:rsidP="006F40D5"/>
          <w:p w14:paraId="2642ABCD" w14:textId="5CED33C6" w:rsidR="00F96BEB" w:rsidRDefault="00F96BEB" w:rsidP="006F40D5">
            <w:r>
              <w:t>followed by 1</w:t>
            </w:r>
            <w:r w:rsidR="00B01371" w:rsidRPr="008F6031">
              <w:t> </w:t>
            </w:r>
            <w:r>
              <w:t>500</w:t>
            </w:r>
            <w:r w:rsidR="008C0A9D" w:rsidRPr="008F6031">
              <w:t> </w:t>
            </w:r>
            <w:r>
              <w:t xml:space="preserve">mg </w:t>
            </w:r>
            <w:r w:rsidRPr="002D5C85">
              <w:t>every 4</w:t>
            </w:r>
            <w:r w:rsidR="00E51532">
              <w:rPr>
                <w:szCs w:val="24"/>
              </w:rPr>
              <w:t> </w:t>
            </w:r>
            <w:r w:rsidRPr="002D5C85">
              <w:t>weeks</w:t>
            </w:r>
            <w:r>
              <w:t xml:space="preserve"> as </w:t>
            </w:r>
            <w:r w:rsidRPr="002D5C85">
              <w:t>monotherapy</w:t>
            </w:r>
          </w:p>
        </w:tc>
        <w:tc>
          <w:tcPr>
            <w:tcW w:w="3022" w:type="dxa"/>
            <w:gridSpan w:val="2"/>
          </w:tcPr>
          <w:p w14:paraId="66C58C5F" w14:textId="77777777" w:rsidR="00F96BEB" w:rsidRDefault="00F96BEB" w:rsidP="006F40D5">
            <w:r>
              <w:t>Until disease progression or unacceptable toxicity</w:t>
            </w:r>
          </w:p>
          <w:p w14:paraId="43A6FB7E" w14:textId="77777777" w:rsidR="00F96BEB" w:rsidRDefault="00F96BEB" w:rsidP="006F40D5">
            <w:pPr>
              <w:rPr>
                <w:lang w:eastAsia="x-none"/>
              </w:rPr>
            </w:pPr>
          </w:p>
        </w:tc>
      </w:tr>
      <w:tr w:rsidR="009E7FE8" w14:paraId="6DDAC64B" w14:textId="77777777" w:rsidTr="009E7FE8">
        <w:trPr>
          <w:trHeight w:val="1529"/>
        </w:trPr>
        <w:tc>
          <w:tcPr>
            <w:tcW w:w="3011" w:type="dxa"/>
            <w:tcBorders>
              <w:top w:val="single" w:sz="4" w:space="0" w:color="auto"/>
              <w:left w:val="single" w:sz="4" w:space="0" w:color="auto"/>
              <w:bottom w:val="single" w:sz="4" w:space="0" w:color="auto"/>
              <w:right w:val="single" w:sz="4" w:space="0" w:color="auto"/>
            </w:tcBorders>
            <w:hideMark/>
          </w:tcPr>
          <w:p w14:paraId="0BD0B17A" w14:textId="77777777" w:rsidR="009E7FE8" w:rsidRDefault="009E7FE8">
            <w:pPr>
              <w:rPr>
                <w:lang w:eastAsia="x-none"/>
              </w:rPr>
            </w:pPr>
            <w:r>
              <w:rPr>
                <w:lang w:eastAsia="x-none"/>
              </w:rPr>
              <w:t>BTC</w:t>
            </w:r>
          </w:p>
        </w:tc>
        <w:tc>
          <w:tcPr>
            <w:tcW w:w="3042" w:type="dxa"/>
            <w:tcBorders>
              <w:top w:val="single" w:sz="4" w:space="0" w:color="auto"/>
              <w:left w:val="single" w:sz="4" w:space="0" w:color="auto"/>
              <w:bottom w:val="single" w:sz="4" w:space="0" w:color="auto"/>
              <w:right w:val="single" w:sz="4" w:space="0" w:color="auto"/>
            </w:tcBorders>
          </w:tcPr>
          <w:p w14:paraId="60355947" w14:textId="23191922" w:rsidR="009E7FE8" w:rsidRDefault="009E7FE8">
            <w:pPr>
              <w:rPr>
                <w:lang w:eastAsia="sv-SE"/>
              </w:rPr>
            </w:pPr>
            <w:r>
              <w:rPr>
                <w:lang w:eastAsia="sv-SE"/>
              </w:rPr>
              <w:t>1</w:t>
            </w:r>
            <w:r w:rsidR="00B01371" w:rsidRPr="008F6031">
              <w:t> </w:t>
            </w:r>
            <w:r>
              <w:rPr>
                <w:lang w:eastAsia="sv-SE"/>
              </w:rPr>
              <w:t>500 mg</w:t>
            </w:r>
            <w:r w:rsidR="00ED2FC8">
              <w:rPr>
                <w:vertAlign w:val="superscript"/>
                <w:lang w:eastAsia="sv-SE"/>
              </w:rPr>
              <w:t>i</w:t>
            </w:r>
            <w:r>
              <w:rPr>
                <w:vertAlign w:val="superscript"/>
                <w:lang w:eastAsia="sv-SE"/>
              </w:rPr>
              <w:t xml:space="preserve"> </w:t>
            </w:r>
            <w:r w:rsidR="000755D2">
              <w:rPr>
                <w:lang w:eastAsia="sv-SE"/>
              </w:rPr>
              <w:t>in combination with chemotherap</w:t>
            </w:r>
            <w:r w:rsidR="000A718B">
              <w:rPr>
                <w:lang w:eastAsia="sv-SE"/>
              </w:rPr>
              <w:t>y</w:t>
            </w:r>
            <w:r w:rsidR="000755D2">
              <w:rPr>
                <w:lang w:eastAsia="sv-SE"/>
              </w:rPr>
              <w:t xml:space="preserve"> </w:t>
            </w:r>
            <w:r w:rsidR="001862F3">
              <w:rPr>
                <w:lang w:eastAsia="sv-SE"/>
              </w:rPr>
              <w:t xml:space="preserve">every 3 weeks (21 days) </w:t>
            </w:r>
            <w:r w:rsidR="000755D2">
              <w:rPr>
                <w:lang w:eastAsia="sv-SE"/>
              </w:rPr>
              <w:t>up to 8</w:t>
            </w:r>
            <w:r w:rsidR="00E51532">
              <w:rPr>
                <w:szCs w:val="24"/>
              </w:rPr>
              <w:t> </w:t>
            </w:r>
            <w:r w:rsidR="000755D2">
              <w:rPr>
                <w:lang w:eastAsia="sv-SE"/>
              </w:rPr>
              <w:t>cycles</w:t>
            </w:r>
            <w:r w:rsidR="008C2478">
              <w:rPr>
                <w:lang w:eastAsia="sv-SE"/>
              </w:rPr>
              <w:t>,</w:t>
            </w:r>
          </w:p>
          <w:p w14:paraId="79AEEF54" w14:textId="77777777" w:rsidR="009E7FE8" w:rsidRDefault="009E7FE8">
            <w:pPr>
              <w:rPr>
                <w:lang w:eastAsia="sv-SE"/>
              </w:rPr>
            </w:pPr>
          </w:p>
          <w:p w14:paraId="472050FE" w14:textId="4DF63AEF" w:rsidR="009E7FE8" w:rsidRDefault="009E7FE8">
            <w:pPr>
              <w:rPr>
                <w:lang w:eastAsia="sv-SE"/>
              </w:rPr>
            </w:pPr>
            <w:r>
              <w:rPr>
                <w:lang w:eastAsia="sv-SE"/>
              </w:rPr>
              <w:t>followed by 1</w:t>
            </w:r>
            <w:r w:rsidR="00B01371" w:rsidRPr="008F6031">
              <w:t> </w:t>
            </w:r>
            <w:r>
              <w:rPr>
                <w:lang w:eastAsia="sv-SE"/>
              </w:rPr>
              <w:t xml:space="preserve">500 mg every 4 weeks as monotherapy </w:t>
            </w:r>
          </w:p>
        </w:tc>
        <w:tc>
          <w:tcPr>
            <w:tcW w:w="3022" w:type="dxa"/>
            <w:gridSpan w:val="2"/>
            <w:tcBorders>
              <w:top w:val="single" w:sz="4" w:space="0" w:color="auto"/>
              <w:left w:val="single" w:sz="4" w:space="0" w:color="auto"/>
              <w:bottom w:val="single" w:sz="4" w:space="0" w:color="auto"/>
              <w:right w:val="single" w:sz="4" w:space="0" w:color="auto"/>
            </w:tcBorders>
            <w:hideMark/>
          </w:tcPr>
          <w:p w14:paraId="3DCFF445" w14:textId="77777777" w:rsidR="009E7FE8" w:rsidRDefault="009E7FE8">
            <w:pPr>
              <w:rPr>
                <w:lang w:eastAsia="sv-SE"/>
              </w:rPr>
            </w:pPr>
            <w:r>
              <w:rPr>
                <w:lang w:eastAsia="sv-SE"/>
              </w:rPr>
              <w:t>Until disease progression or until unacceptable toxicity</w:t>
            </w:r>
          </w:p>
        </w:tc>
      </w:tr>
      <w:tr w:rsidR="00EF01ED" w14:paraId="33ADD8A0" w14:textId="77777777" w:rsidTr="00B73725">
        <w:trPr>
          <w:trHeight w:val="557"/>
        </w:trPr>
        <w:tc>
          <w:tcPr>
            <w:tcW w:w="3011" w:type="dxa"/>
            <w:tcBorders>
              <w:top w:val="single" w:sz="4" w:space="0" w:color="auto"/>
              <w:left w:val="single" w:sz="4" w:space="0" w:color="auto"/>
              <w:bottom w:val="single" w:sz="4" w:space="0" w:color="auto"/>
              <w:right w:val="single" w:sz="4" w:space="0" w:color="auto"/>
            </w:tcBorders>
          </w:tcPr>
          <w:p w14:paraId="200B8D61" w14:textId="12DF1E0E" w:rsidR="00EF01ED" w:rsidRPr="00135AFA" w:rsidRDefault="00EF01ED" w:rsidP="00EF01ED">
            <w:pPr>
              <w:rPr>
                <w:lang w:eastAsia="x-none"/>
              </w:rPr>
            </w:pPr>
            <w:r w:rsidRPr="00135AFA">
              <w:rPr>
                <w:lang w:eastAsia="x-none"/>
              </w:rPr>
              <w:t xml:space="preserve">HCC </w:t>
            </w:r>
          </w:p>
        </w:tc>
        <w:tc>
          <w:tcPr>
            <w:tcW w:w="3042" w:type="dxa"/>
            <w:tcBorders>
              <w:top w:val="single" w:sz="4" w:space="0" w:color="auto"/>
              <w:left w:val="single" w:sz="4" w:space="0" w:color="auto"/>
              <w:bottom w:val="single" w:sz="4" w:space="0" w:color="auto"/>
              <w:right w:val="single" w:sz="4" w:space="0" w:color="auto"/>
            </w:tcBorders>
          </w:tcPr>
          <w:p w14:paraId="0C788300" w14:textId="55E2C92A" w:rsidR="00EF01ED" w:rsidRPr="00135AFA" w:rsidRDefault="00EF01ED" w:rsidP="00EF01ED">
            <w:r w:rsidRPr="00135AFA">
              <w:t>IMFINZI 1</w:t>
            </w:r>
            <w:r w:rsidR="00B01371" w:rsidRPr="008F6031">
              <w:t> </w:t>
            </w:r>
            <w:r w:rsidRPr="00135AFA">
              <w:t>500 mg</w:t>
            </w:r>
            <w:r w:rsidR="00ED2FC8">
              <w:rPr>
                <w:vertAlign w:val="superscript"/>
              </w:rPr>
              <w:t>j</w:t>
            </w:r>
            <w:r w:rsidRPr="00135AFA">
              <w:t xml:space="preserve"> administered in combination with 300 mg</w:t>
            </w:r>
            <w:r w:rsidR="00ED2FC8">
              <w:rPr>
                <w:vertAlign w:val="superscript"/>
              </w:rPr>
              <w:t>j</w:t>
            </w:r>
            <w:r w:rsidRPr="00135AFA">
              <w:t xml:space="preserve"> tremelimumab as a single dose at Cycle</w:t>
            </w:r>
            <w:r w:rsidR="008C0A9D" w:rsidRPr="008F6031">
              <w:t> </w:t>
            </w:r>
            <w:r w:rsidRPr="00135AFA">
              <w:t>1/Day</w:t>
            </w:r>
            <w:r w:rsidR="008C0A9D" w:rsidRPr="008F6031">
              <w:t> </w:t>
            </w:r>
            <w:r w:rsidRPr="00135AFA">
              <w:t xml:space="preserve">1, </w:t>
            </w:r>
          </w:p>
          <w:p w14:paraId="678B41D3" w14:textId="77777777" w:rsidR="00364EA4" w:rsidRPr="00135AFA" w:rsidRDefault="00364EA4" w:rsidP="00EF01ED"/>
          <w:p w14:paraId="763B82B6" w14:textId="2482D235" w:rsidR="00EF01ED" w:rsidRPr="00135AFA" w:rsidRDefault="00EF01ED" w:rsidP="00032748">
            <w:pPr>
              <w:rPr>
                <w:lang w:eastAsia="sv-SE"/>
              </w:rPr>
            </w:pPr>
            <w:r w:rsidRPr="00135AFA">
              <w:t>followed by IMFINZI as monotherapy every 4</w:t>
            </w:r>
            <w:r w:rsidR="00E51532">
              <w:rPr>
                <w:szCs w:val="24"/>
              </w:rPr>
              <w:t> </w:t>
            </w:r>
            <w:r w:rsidRPr="00135AFA">
              <w:t>weeks</w:t>
            </w:r>
          </w:p>
        </w:tc>
        <w:tc>
          <w:tcPr>
            <w:tcW w:w="3022" w:type="dxa"/>
            <w:gridSpan w:val="2"/>
            <w:tcBorders>
              <w:top w:val="single" w:sz="4" w:space="0" w:color="auto"/>
              <w:left w:val="single" w:sz="4" w:space="0" w:color="auto"/>
              <w:bottom w:val="single" w:sz="4" w:space="0" w:color="auto"/>
              <w:right w:val="single" w:sz="4" w:space="0" w:color="auto"/>
            </w:tcBorders>
          </w:tcPr>
          <w:p w14:paraId="641278B6" w14:textId="05E4F291" w:rsidR="00EF01ED" w:rsidRPr="00135AFA" w:rsidRDefault="00AD7D82" w:rsidP="00EF01ED">
            <w:pPr>
              <w:rPr>
                <w:lang w:eastAsia="sv-SE"/>
              </w:rPr>
            </w:pPr>
            <w:bookmarkStart w:id="1" w:name="_Hlk37069526"/>
            <w:r w:rsidRPr="00135AFA">
              <w:t>Until disease progression</w:t>
            </w:r>
            <w:r w:rsidR="00EF01ED" w:rsidRPr="00135AFA">
              <w:t xml:space="preserve"> or unacceptable toxicity</w:t>
            </w:r>
            <w:bookmarkEnd w:id="1"/>
          </w:p>
        </w:tc>
      </w:tr>
      <w:tr w:rsidR="009148D0" w14:paraId="120E4656" w14:textId="77777777" w:rsidTr="00B73725">
        <w:trPr>
          <w:trHeight w:val="557"/>
        </w:trPr>
        <w:tc>
          <w:tcPr>
            <w:tcW w:w="3011" w:type="dxa"/>
            <w:tcBorders>
              <w:top w:val="single" w:sz="4" w:space="0" w:color="auto"/>
              <w:left w:val="single" w:sz="4" w:space="0" w:color="auto"/>
              <w:bottom w:val="single" w:sz="4" w:space="0" w:color="auto"/>
              <w:right w:val="single" w:sz="4" w:space="0" w:color="auto"/>
            </w:tcBorders>
          </w:tcPr>
          <w:p w14:paraId="19C62A35" w14:textId="77777777" w:rsidR="009148D0" w:rsidRPr="005D72E9" w:rsidRDefault="009148D0" w:rsidP="009148D0">
            <w:pPr>
              <w:rPr>
                <w:rFonts w:eastAsia="SimSun"/>
                <w:noProof/>
                <w:color w:val="000000" w:themeColor="text1"/>
                <w:szCs w:val="24"/>
                <w:lang w:val="en-US"/>
              </w:rPr>
            </w:pPr>
            <w:r w:rsidRPr="005D72E9">
              <w:rPr>
                <w:rFonts w:eastAsia="SimSun"/>
                <w:noProof/>
                <w:color w:val="000000" w:themeColor="text1"/>
                <w:szCs w:val="24"/>
                <w:lang w:val="en-US"/>
              </w:rPr>
              <w:t>Endometrial Cancer</w:t>
            </w:r>
          </w:p>
          <w:p w14:paraId="7CFE8EF2" w14:textId="77777777" w:rsidR="009148D0" w:rsidRPr="00135AFA" w:rsidRDefault="009148D0" w:rsidP="00EF01ED">
            <w:pPr>
              <w:rPr>
                <w:lang w:eastAsia="x-none"/>
              </w:rPr>
            </w:pPr>
          </w:p>
        </w:tc>
        <w:tc>
          <w:tcPr>
            <w:tcW w:w="3042" w:type="dxa"/>
            <w:tcBorders>
              <w:top w:val="single" w:sz="4" w:space="0" w:color="auto"/>
              <w:left w:val="single" w:sz="4" w:space="0" w:color="auto"/>
              <w:bottom w:val="single" w:sz="4" w:space="0" w:color="auto"/>
              <w:right w:val="single" w:sz="4" w:space="0" w:color="auto"/>
            </w:tcBorders>
          </w:tcPr>
          <w:p w14:paraId="4AF1CCEB" w14:textId="0746B7B5" w:rsidR="009148D0" w:rsidRPr="00643B01" w:rsidRDefault="009148D0" w:rsidP="009148D0">
            <w:pPr>
              <w:pStyle w:val="paragraph"/>
              <w:spacing w:before="0" w:beforeAutospacing="0" w:after="0" w:afterAutospacing="0"/>
              <w:textAlignment w:val="baseline"/>
              <w:rPr>
                <w:rFonts w:ascii="Segoe UI" w:hAnsi="Segoe UI" w:cs="Segoe UI"/>
                <w:color w:val="000000" w:themeColor="text1"/>
                <w:sz w:val="22"/>
                <w:szCs w:val="22"/>
              </w:rPr>
            </w:pPr>
            <w:r w:rsidRPr="00643B01">
              <w:rPr>
                <w:sz w:val="22"/>
                <w:szCs w:val="22"/>
              </w:rPr>
              <w:t>1 120 </w:t>
            </w:r>
            <w:r w:rsidRPr="00643B01">
              <w:rPr>
                <w:rStyle w:val="normaltextrun"/>
                <w:color w:val="000000" w:themeColor="text1"/>
                <w:sz w:val="22"/>
                <w:szCs w:val="22"/>
                <w:lang w:val="en-GB"/>
              </w:rPr>
              <w:t>mg</w:t>
            </w:r>
            <w:r w:rsidRPr="00643B01">
              <w:rPr>
                <w:rStyle w:val="normaltextrun"/>
                <w:color w:val="000000" w:themeColor="text1"/>
                <w:sz w:val="22"/>
                <w:szCs w:val="22"/>
                <w:vertAlign w:val="superscript"/>
                <w:lang w:val="en-GB"/>
              </w:rPr>
              <w:t xml:space="preserve"> </w:t>
            </w:r>
            <w:r w:rsidRPr="00643B01">
              <w:rPr>
                <w:rStyle w:val="normaltextrun"/>
                <w:color w:val="000000" w:themeColor="text1"/>
                <w:sz w:val="22"/>
                <w:szCs w:val="22"/>
                <w:lang w:val="en-GB"/>
              </w:rPr>
              <w:t xml:space="preserve">in combination with </w:t>
            </w:r>
            <w:r w:rsidRPr="00643B01">
              <w:rPr>
                <w:rStyle w:val="normaltextrun"/>
                <w:sz w:val="22"/>
                <w:szCs w:val="22"/>
                <w:lang w:val="en-GB"/>
              </w:rPr>
              <w:t>carboplatin and paclitaxel</w:t>
            </w:r>
            <w:r w:rsidRPr="00643B01">
              <w:rPr>
                <w:rStyle w:val="normaltextrun"/>
                <w:color w:val="000000" w:themeColor="text1"/>
                <w:sz w:val="22"/>
                <w:szCs w:val="22"/>
                <w:lang w:val="en-GB"/>
              </w:rPr>
              <w:t xml:space="preserve"> every 3 weeks (21</w:t>
            </w:r>
            <w:r w:rsidR="007413D3" w:rsidRPr="00135AFA">
              <w:t> </w:t>
            </w:r>
            <w:r w:rsidRPr="00643B01">
              <w:rPr>
                <w:rStyle w:val="normaltextrun"/>
                <w:color w:val="000000" w:themeColor="text1"/>
                <w:sz w:val="22"/>
                <w:szCs w:val="22"/>
                <w:lang w:val="en-GB"/>
              </w:rPr>
              <w:t>days) for a</w:t>
            </w:r>
            <w:r w:rsidRPr="00643B01">
              <w:rPr>
                <w:rStyle w:val="normaltextrun"/>
                <w:color w:val="000000" w:themeColor="text1"/>
                <w:sz w:val="22"/>
                <w:szCs w:val="22"/>
              </w:rPr>
              <w:t xml:space="preserve"> minimum of 4 and up to </w:t>
            </w:r>
            <w:r w:rsidRPr="00643B01">
              <w:rPr>
                <w:rStyle w:val="normaltextrun"/>
                <w:color w:val="000000" w:themeColor="text1"/>
                <w:sz w:val="22"/>
                <w:szCs w:val="22"/>
                <w:lang w:val="en-GB"/>
              </w:rPr>
              <w:t>6</w:t>
            </w:r>
            <w:r w:rsidR="00E51532">
              <w:t> </w:t>
            </w:r>
            <w:r w:rsidRPr="00643B01">
              <w:rPr>
                <w:rStyle w:val="normaltextrun"/>
                <w:color w:val="000000" w:themeColor="text1"/>
                <w:sz w:val="22"/>
                <w:szCs w:val="22"/>
                <w:lang w:val="en-GB"/>
              </w:rPr>
              <w:t>cycles,</w:t>
            </w:r>
          </w:p>
          <w:p w14:paraId="394F263E" w14:textId="77777777" w:rsidR="009148D0" w:rsidRPr="00643B01" w:rsidRDefault="009148D0" w:rsidP="009148D0">
            <w:pPr>
              <w:pStyle w:val="paragraph"/>
              <w:spacing w:before="0" w:beforeAutospacing="0" w:after="0" w:afterAutospacing="0"/>
              <w:textAlignment w:val="baseline"/>
              <w:rPr>
                <w:rFonts w:ascii="Segoe UI" w:hAnsi="Segoe UI" w:cs="Segoe UI"/>
                <w:color w:val="000000" w:themeColor="text1"/>
                <w:sz w:val="18"/>
                <w:szCs w:val="18"/>
              </w:rPr>
            </w:pPr>
          </w:p>
          <w:p w14:paraId="4CBEDB77" w14:textId="784C30D6" w:rsidR="009148D0" w:rsidRPr="00135AFA" w:rsidRDefault="009148D0" w:rsidP="009148D0">
            <w:r w:rsidRPr="00643B01">
              <w:rPr>
                <w:rStyle w:val="normaltextrun"/>
                <w:color w:val="000000" w:themeColor="text1"/>
                <w:szCs w:val="22"/>
              </w:rPr>
              <w:t>followed by IMFINZI 1</w:t>
            </w:r>
            <w:r w:rsidRPr="00643B01">
              <w:t> </w:t>
            </w:r>
            <w:r w:rsidRPr="00643B01">
              <w:rPr>
                <w:rStyle w:val="normaltextrun"/>
                <w:color w:val="000000" w:themeColor="text1"/>
                <w:szCs w:val="22"/>
              </w:rPr>
              <w:t>500</w:t>
            </w:r>
            <w:r w:rsidRPr="00643B01">
              <w:t> </w:t>
            </w:r>
            <w:r w:rsidRPr="00643B01">
              <w:rPr>
                <w:rStyle w:val="normaltextrun"/>
                <w:color w:val="000000" w:themeColor="text1"/>
                <w:szCs w:val="22"/>
              </w:rPr>
              <w:t>mg</w:t>
            </w:r>
            <w:r w:rsidR="0023042D">
              <w:rPr>
                <w:rStyle w:val="normaltextrun"/>
                <w:color w:val="000000" w:themeColor="text1"/>
                <w:szCs w:val="22"/>
                <w:vertAlign w:val="superscript"/>
              </w:rPr>
              <w:t>k</w:t>
            </w:r>
            <w:r>
              <w:rPr>
                <w:rStyle w:val="normaltextrun"/>
              </w:rPr>
              <w:t xml:space="preserve"> </w:t>
            </w:r>
            <w:r w:rsidRPr="00643B01">
              <w:rPr>
                <w:rStyle w:val="normaltextrun"/>
                <w:color w:val="000000" w:themeColor="text1"/>
                <w:szCs w:val="22"/>
              </w:rPr>
              <w:t>every 4</w:t>
            </w:r>
            <w:r w:rsidR="007413D3" w:rsidRPr="00135AFA">
              <w:t> </w:t>
            </w:r>
            <w:r w:rsidRPr="00643B01">
              <w:rPr>
                <w:rStyle w:val="normaltextrun"/>
                <w:color w:val="000000" w:themeColor="text1"/>
                <w:szCs w:val="22"/>
              </w:rPr>
              <w:t>weeks as monotherapy (dMMR patients) or in combination with olaparib 300</w:t>
            </w:r>
            <w:r w:rsidRPr="00643B01">
              <w:t> </w:t>
            </w:r>
            <w:r w:rsidRPr="00643B01">
              <w:rPr>
                <w:rStyle w:val="normaltextrun"/>
                <w:color w:val="000000" w:themeColor="text1"/>
                <w:szCs w:val="22"/>
              </w:rPr>
              <w:t>mg twice daily (pMMR patients)</w:t>
            </w:r>
          </w:p>
        </w:tc>
        <w:tc>
          <w:tcPr>
            <w:tcW w:w="3022" w:type="dxa"/>
            <w:gridSpan w:val="2"/>
            <w:tcBorders>
              <w:top w:val="single" w:sz="4" w:space="0" w:color="auto"/>
              <w:left w:val="single" w:sz="4" w:space="0" w:color="auto"/>
              <w:bottom w:val="single" w:sz="4" w:space="0" w:color="auto"/>
              <w:right w:val="single" w:sz="4" w:space="0" w:color="auto"/>
            </w:tcBorders>
          </w:tcPr>
          <w:p w14:paraId="50F64051" w14:textId="2E3B3EE9" w:rsidR="009148D0" w:rsidRPr="00135AFA" w:rsidRDefault="009148D0" w:rsidP="00EF01ED">
            <w:r w:rsidRPr="00135AFA">
              <w:t>Until disease progression or unacceptable toxicity</w:t>
            </w:r>
          </w:p>
        </w:tc>
      </w:tr>
      <w:tr w:rsidR="005A574B" w14:paraId="05A718B5" w14:textId="77777777" w:rsidTr="00B73725">
        <w:trPr>
          <w:gridAfter w:val="1"/>
          <w:wAfter w:w="59" w:type="dxa"/>
          <w:trHeight w:val="557"/>
        </w:trPr>
        <w:tc>
          <w:tcPr>
            <w:tcW w:w="3011" w:type="dxa"/>
            <w:tcBorders>
              <w:top w:val="single" w:sz="4" w:space="0" w:color="auto"/>
              <w:left w:val="single" w:sz="4" w:space="0" w:color="auto"/>
              <w:bottom w:val="single" w:sz="4" w:space="0" w:color="auto"/>
              <w:right w:val="single" w:sz="4" w:space="0" w:color="auto"/>
            </w:tcBorders>
          </w:tcPr>
          <w:p w14:paraId="3AF0C5E2" w14:textId="787333D3" w:rsidR="005A574B" w:rsidRPr="005D72E9" w:rsidRDefault="005A574B" w:rsidP="009148D0">
            <w:pPr>
              <w:rPr>
                <w:rFonts w:eastAsia="SimSun"/>
                <w:noProof/>
                <w:color w:val="000000" w:themeColor="text1"/>
                <w:szCs w:val="24"/>
                <w:lang w:val="en-US"/>
              </w:rPr>
            </w:pPr>
            <w:r>
              <w:rPr>
                <w:lang w:eastAsia="x-none"/>
              </w:rPr>
              <w:t>MIBC</w:t>
            </w:r>
          </w:p>
        </w:tc>
        <w:tc>
          <w:tcPr>
            <w:tcW w:w="3042" w:type="dxa"/>
            <w:tcBorders>
              <w:top w:val="single" w:sz="4" w:space="0" w:color="auto"/>
              <w:left w:val="single" w:sz="4" w:space="0" w:color="auto"/>
              <w:bottom w:val="single" w:sz="4" w:space="0" w:color="auto"/>
              <w:right w:val="single" w:sz="4" w:space="0" w:color="auto"/>
            </w:tcBorders>
          </w:tcPr>
          <w:p w14:paraId="313B74A5" w14:textId="2184D304" w:rsidR="005A574B" w:rsidRPr="0087584F" w:rsidRDefault="005A574B" w:rsidP="005A574B">
            <w:r w:rsidRPr="0087584F">
              <w:t>1</w:t>
            </w:r>
            <w:r w:rsidRPr="008F6031">
              <w:t> </w:t>
            </w:r>
            <w:r w:rsidRPr="0087584F">
              <w:t>500 mg</w:t>
            </w:r>
            <w:r w:rsidR="00ED27AD">
              <w:rPr>
                <w:vertAlign w:val="superscript"/>
              </w:rPr>
              <w:t>l</w:t>
            </w:r>
            <w:r w:rsidRPr="0087584F">
              <w:t xml:space="preserve"> in combination with chemotherap</w:t>
            </w:r>
            <w:r>
              <w:t>y</w:t>
            </w:r>
            <w:r w:rsidRPr="0087584F">
              <w:t xml:space="preserve"> every 3 weeks for 4 cycles prior to</w:t>
            </w:r>
            <w:r>
              <w:t xml:space="preserve"> </w:t>
            </w:r>
            <w:r w:rsidRPr="00E46A6C">
              <w:t>surgery</w:t>
            </w:r>
            <w:r w:rsidRPr="0087584F">
              <w:t>,</w:t>
            </w:r>
          </w:p>
          <w:p w14:paraId="50F6AEF0" w14:textId="77777777" w:rsidR="005A574B" w:rsidRPr="0087584F" w:rsidRDefault="005A574B" w:rsidP="005A574B"/>
          <w:p w14:paraId="22A21497" w14:textId="6A901644" w:rsidR="005A574B" w:rsidRPr="0087584F" w:rsidRDefault="005A574B" w:rsidP="005A574B">
            <w:r w:rsidRPr="0087584F">
              <w:t>followed by 1</w:t>
            </w:r>
            <w:r w:rsidRPr="008F6031">
              <w:t> </w:t>
            </w:r>
            <w:r w:rsidRPr="0087584F">
              <w:t>500 mg</w:t>
            </w:r>
            <w:r w:rsidR="00ED27AD">
              <w:rPr>
                <w:vertAlign w:val="superscript"/>
              </w:rPr>
              <w:t>l</w:t>
            </w:r>
            <w:r w:rsidRPr="0087584F">
              <w:rPr>
                <w:vertAlign w:val="superscript"/>
              </w:rPr>
              <w:t xml:space="preserve"> </w:t>
            </w:r>
            <w:r w:rsidRPr="0087584F">
              <w:t xml:space="preserve">every 4 weeks </w:t>
            </w:r>
            <w:r>
              <w:t xml:space="preserve">as </w:t>
            </w:r>
            <w:r w:rsidRPr="0087584F">
              <w:t>monotherapy for up to 8 cycles after surgery</w:t>
            </w:r>
          </w:p>
          <w:p w14:paraId="41E44678" w14:textId="77777777" w:rsidR="005A574B" w:rsidRPr="00643B01" w:rsidRDefault="005A574B" w:rsidP="009148D0">
            <w:pPr>
              <w:pStyle w:val="paragraph"/>
              <w:spacing w:before="0" w:beforeAutospacing="0" w:after="0" w:afterAutospacing="0"/>
              <w:textAlignment w:val="baseline"/>
              <w:rPr>
                <w:sz w:val="22"/>
                <w:szCs w:val="22"/>
              </w:rPr>
            </w:pPr>
          </w:p>
        </w:tc>
        <w:tc>
          <w:tcPr>
            <w:tcW w:w="3022" w:type="dxa"/>
            <w:tcBorders>
              <w:top w:val="single" w:sz="4" w:space="0" w:color="auto"/>
              <w:left w:val="single" w:sz="4" w:space="0" w:color="auto"/>
              <w:bottom w:val="single" w:sz="4" w:space="0" w:color="auto"/>
              <w:right w:val="single" w:sz="4" w:space="0" w:color="auto"/>
            </w:tcBorders>
          </w:tcPr>
          <w:p w14:paraId="3337EA7F" w14:textId="6BA4D287" w:rsidR="005A574B" w:rsidRDefault="005A574B" w:rsidP="005A574B">
            <w:r w:rsidRPr="0087584F">
              <w:t xml:space="preserve">Neoadjuvant phase: </w:t>
            </w:r>
            <w:r>
              <w:t>u</w:t>
            </w:r>
            <w:r w:rsidRPr="0087584F">
              <w:t>ntil disease progression that precludes definitive surgery or unacceptable toxicity</w:t>
            </w:r>
          </w:p>
          <w:p w14:paraId="032BDB10" w14:textId="77777777" w:rsidR="005A574B" w:rsidRPr="0087584F" w:rsidRDefault="005A574B" w:rsidP="005A574B"/>
          <w:p w14:paraId="6D703B7D" w14:textId="447FAEE2" w:rsidR="005A574B" w:rsidRPr="00135AFA" w:rsidRDefault="005A574B" w:rsidP="005A574B">
            <w:r w:rsidRPr="0087584F">
              <w:t xml:space="preserve">Adjuvant phase: </w:t>
            </w:r>
            <w:r>
              <w:t>u</w:t>
            </w:r>
            <w:r w:rsidRPr="0087584F">
              <w:t>ntil recurrence, unacceptable toxicity, or a maximum of 8 cycles after surgery</w:t>
            </w:r>
          </w:p>
        </w:tc>
      </w:tr>
    </w:tbl>
    <w:p w14:paraId="0911685F" w14:textId="11D57FD1" w:rsidR="00951BE1" w:rsidRDefault="00F96BEB" w:rsidP="00653D78">
      <w:pPr>
        <w:ind w:left="227" w:hanging="227"/>
        <w:rPr>
          <w:szCs w:val="22"/>
          <w:lang w:val="en-US"/>
        </w:rPr>
      </w:pPr>
      <w:r w:rsidRPr="004C669A">
        <w:rPr>
          <w:sz w:val="20"/>
          <w:szCs w:val="22"/>
          <w:vertAlign w:val="superscript"/>
          <w:lang w:eastAsia="x-none"/>
        </w:rPr>
        <w:t>a</w:t>
      </w:r>
      <w:r w:rsidRPr="00477B8A">
        <w:rPr>
          <w:sz w:val="20"/>
          <w:szCs w:val="22"/>
          <w:lang w:eastAsia="x-none"/>
        </w:rPr>
        <w:t xml:space="preserve"> </w:t>
      </w:r>
      <w:r w:rsidR="00951BE1" w:rsidRPr="001B6777">
        <w:rPr>
          <w:sz w:val="20"/>
          <w:lang w:val="en-US"/>
        </w:rPr>
        <w:t>Patients with a body weight of 30</w:t>
      </w:r>
      <w:r w:rsidR="009E7FE8">
        <w:rPr>
          <w:sz w:val="20"/>
          <w:lang w:val="en-US"/>
        </w:rPr>
        <w:t> </w:t>
      </w:r>
      <w:r w:rsidR="00951BE1" w:rsidRPr="001B6777">
        <w:rPr>
          <w:sz w:val="20"/>
          <w:lang w:val="en-US"/>
        </w:rPr>
        <w:t>kg or less must receive weight-based dosing, equivalent to IMFINZI 10 mg/kg every 2</w:t>
      </w:r>
      <w:r w:rsidR="009E7FE8">
        <w:rPr>
          <w:sz w:val="20"/>
          <w:lang w:val="en-US"/>
        </w:rPr>
        <w:t> </w:t>
      </w:r>
      <w:r w:rsidR="00951BE1" w:rsidRPr="001B6777">
        <w:rPr>
          <w:sz w:val="20"/>
          <w:lang w:val="en-US"/>
        </w:rPr>
        <w:t>weeks or 20</w:t>
      </w:r>
      <w:r w:rsidR="00951BE1" w:rsidRPr="001B6777">
        <w:rPr>
          <w:sz w:val="20"/>
        </w:rPr>
        <w:t> </w:t>
      </w:r>
      <w:r w:rsidR="00951BE1" w:rsidRPr="001B6777">
        <w:rPr>
          <w:sz w:val="20"/>
          <w:lang w:val="en-US"/>
        </w:rPr>
        <w:t>mg/kg every 4</w:t>
      </w:r>
      <w:r w:rsidR="009E7FE8">
        <w:rPr>
          <w:sz w:val="20"/>
          <w:lang w:val="en-US"/>
        </w:rPr>
        <w:t> </w:t>
      </w:r>
      <w:r w:rsidR="00951BE1" w:rsidRPr="001B6777">
        <w:rPr>
          <w:sz w:val="20"/>
          <w:lang w:val="en-US"/>
        </w:rPr>
        <w:t>weeks as monotherapy until weight increases to greater than 30</w:t>
      </w:r>
      <w:r w:rsidR="009E7FE8">
        <w:rPr>
          <w:sz w:val="20"/>
          <w:lang w:val="en-US"/>
        </w:rPr>
        <w:t> </w:t>
      </w:r>
      <w:r w:rsidR="00951BE1" w:rsidRPr="001B6777">
        <w:rPr>
          <w:sz w:val="20"/>
          <w:lang w:val="en-US"/>
        </w:rPr>
        <w:t>kg.</w:t>
      </w:r>
      <w:r w:rsidR="00951BE1" w:rsidRPr="00E7300B">
        <w:rPr>
          <w:szCs w:val="22"/>
          <w:lang w:val="en-US"/>
        </w:rPr>
        <w:t xml:space="preserve"> </w:t>
      </w:r>
    </w:p>
    <w:p w14:paraId="1B03DD08" w14:textId="77777777" w:rsidR="00987502" w:rsidRDefault="00951BE1" w:rsidP="00987502">
      <w:pPr>
        <w:ind w:left="270" w:hanging="270"/>
        <w:rPr>
          <w:sz w:val="20"/>
          <w:szCs w:val="22"/>
        </w:rPr>
      </w:pPr>
      <w:r>
        <w:rPr>
          <w:sz w:val="20"/>
          <w:szCs w:val="22"/>
          <w:vertAlign w:val="superscript"/>
          <w:lang w:val="en-US"/>
        </w:rPr>
        <w:t>b</w:t>
      </w:r>
      <w:r w:rsidRPr="00C30C3B">
        <w:rPr>
          <w:sz w:val="20"/>
          <w:szCs w:val="22"/>
        </w:rPr>
        <w:t xml:space="preserve"> </w:t>
      </w:r>
      <w:r w:rsidR="00C21A2A" w:rsidRPr="00C30C3B">
        <w:rPr>
          <w:sz w:val="20"/>
          <w:szCs w:val="22"/>
        </w:rPr>
        <w:t xml:space="preserve">It is recommended to continue treatment for clinically stable patients with initial evidence of disease progression until disease progression is confirmed. </w:t>
      </w:r>
    </w:p>
    <w:p w14:paraId="5B1DF5AB" w14:textId="2F4A024B" w:rsidR="00D77944" w:rsidRDefault="00D77944" w:rsidP="00987502">
      <w:pPr>
        <w:ind w:left="270" w:hanging="270"/>
        <w:rPr>
          <w:sz w:val="20"/>
          <w:vertAlign w:val="superscript"/>
        </w:rPr>
      </w:pPr>
      <w:r w:rsidRPr="00D77944">
        <w:rPr>
          <w:sz w:val="20"/>
          <w:vertAlign w:val="superscript"/>
        </w:rPr>
        <w:t xml:space="preserve">c </w:t>
      </w:r>
      <w:r w:rsidRPr="00AD6F8A">
        <w:rPr>
          <w:sz w:val="20"/>
        </w:rPr>
        <w:t>Resectable NSCLC patients with a body weight of 30 kg or less must receive weight-based dosing of IMFINZI at 20 mg/kg.</w:t>
      </w:r>
      <w:r w:rsidRPr="00AD6F8A">
        <w:rPr>
          <w:sz w:val="20"/>
          <w:lang w:val="en-US"/>
        </w:rPr>
        <w:t xml:space="preserve"> In combination with platinum-based chemotherapy dose at 20 mg/kg every 3 weeks (21 days) prior to surgery, followed by monotherapy at 20 mg/kg every 4 weeks after surgery until weight increases to greater than 30 kg.</w:t>
      </w:r>
    </w:p>
    <w:p w14:paraId="6DD7D38A" w14:textId="1DFA871E" w:rsidR="00987502" w:rsidRPr="00135AFA" w:rsidRDefault="00AD6F8A" w:rsidP="00987502">
      <w:pPr>
        <w:ind w:left="270" w:hanging="270"/>
        <w:rPr>
          <w:sz w:val="20"/>
          <w:lang w:val="en-US"/>
        </w:rPr>
      </w:pPr>
      <w:r>
        <w:rPr>
          <w:sz w:val="20"/>
          <w:vertAlign w:val="superscript"/>
        </w:rPr>
        <w:t>d</w:t>
      </w:r>
      <w:r w:rsidR="00CC5B28" w:rsidRPr="00135AFA">
        <w:rPr>
          <w:sz w:val="20"/>
        </w:rPr>
        <w:t xml:space="preserve"> Metastatic NSCLC p</w:t>
      </w:r>
      <w:r w:rsidR="00CC5B28" w:rsidRPr="00135AFA">
        <w:rPr>
          <w:sz w:val="20"/>
          <w:lang w:val="en-US"/>
        </w:rPr>
        <w:t>atients with a body weight of 30 kg or less must receive weight-based dosing, equivalent to IMFINZI 20</w:t>
      </w:r>
      <w:r w:rsidR="00CC5B28" w:rsidRPr="00135AFA">
        <w:t> </w:t>
      </w:r>
      <w:r w:rsidR="00CC5B28" w:rsidRPr="00135AFA">
        <w:rPr>
          <w:sz w:val="20"/>
          <w:lang w:val="en-US"/>
        </w:rPr>
        <w:t xml:space="preserve">mg/kg until weight </w:t>
      </w:r>
      <w:r w:rsidR="001D0D98">
        <w:rPr>
          <w:sz w:val="20"/>
          <w:lang w:val="en-US"/>
        </w:rPr>
        <w:t xml:space="preserve">increases to </w:t>
      </w:r>
      <w:r w:rsidR="00CC5B28" w:rsidRPr="00135AFA">
        <w:rPr>
          <w:sz w:val="20"/>
          <w:lang w:val="en-US"/>
        </w:rPr>
        <w:t>greater than 30 kg. Patients with a body weight of 34</w:t>
      </w:r>
      <w:r w:rsidR="008C0A9D" w:rsidRPr="008F6031">
        <w:t> </w:t>
      </w:r>
      <w:r w:rsidR="00CC5B28" w:rsidRPr="00135AFA">
        <w:rPr>
          <w:sz w:val="20"/>
          <w:lang w:val="en-US"/>
        </w:rPr>
        <w:t xml:space="preserve">kg or less must receive </w:t>
      </w:r>
      <w:r w:rsidR="00470040" w:rsidRPr="00135AFA">
        <w:rPr>
          <w:sz w:val="20"/>
          <w:lang w:val="en-US"/>
        </w:rPr>
        <w:t>weight-based</w:t>
      </w:r>
      <w:r w:rsidR="00CC5B28" w:rsidRPr="00135AFA">
        <w:rPr>
          <w:sz w:val="20"/>
          <w:lang w:val="en-US"/>
        </w:rPr>
        <w:t xml:space="preserve"> dosing equivalent to tremelimumab 1</w:t>
      </w:r>
      <w:r w:rsidR="00CC5B28" w:rsidRPr="00135AFA">
        <w:t> </w:t>
      </w:r>
      <w:r w:rsidR="00CC5B28" w:rsidRPr="00135AFA">
        <w:rPr>
          <w:sz w:val="20"/>
          <w:lang w:val="en-US"/>
        </w:rPr>
        <w:t xml:space="preserve">mg/kg </w:t>
      </w:r>
      <w:r w:rsidR="006B6D3A">
        <w:rPr>
          <w:sz w:val="20"/>
          <w:lang w:val="en-US"/>
        </w:rPr>
        <w:t xml:space="preserve">until </w:t>
      </w:r>
      <w:r w:rsidR="00CC5B28" w:rsidRPr="00135AFA">
        <w:rPr>
          <w:sz w:val="20"/>
          <w:lang w:val="en-US"/>
        </w:rPr>
        <w:t xml:space="preserve">weight </w:t>
      </w:r>
      <w:r w:rsidR="001D0D98">
        <w:rPr>
          <w:sz w:val="20"/>
          <w:lang w:val="en-US"/>
        </w:rPr>
        <w:t>increases to</w:t>
      </w:r>
      <w:r w:rsidR="00CC5B28" w:rsidRPr="00135AFA">
        <w:rPr>
          <w:sz w:val="20"/>
          <w:lang w:val="en-US"/>
        </w:rPr>
        <w:t xml:space="preserve"> greater than 34</w:t>
      </w:r>
      <w:r w:rsidR="00CC5B28" w:rsidRPr="00135AFA">
        <w:t> </w:t>
      </w:r>
      <w:r w:rsidR="00CC5B28" w:rsidRPr="00135AFA">
        <w:rPr>
          <w:sz w:val="20"/>
          <w:lang w:val="en-US"/>
        </w:rPr>
        <w:t>kg.</w:t>
      </w:r>
    </w:p>
    <w:p w14:paraId="351B5C2A" w14:textId="2F1E49AA" w:rsidR="00987502" w:rsidRPr="00135AFA" w:rsidRDefault="00AD6F8A" w:rsidP="00987502">
      <w:pPr>
        <w:ind w:left="270" w:hanging="270"/>
        <w:mirrorIndents/>
        <w:rPr>
          <w:sz w:val="20"/>
          <w:lang w:val="en-US"/>
        </w:rPr>
      </w:pPr>
      <w:r>
        <w:rPr>
          <w:sz w:val="20"/>
          <w:vertAlign w:val="superscript"/>
          <w:lang w:val="en-US"/>
        </w:rPr>
        <w:t>e</w:t>
      </w:r>
      <w:r w:rsidR="00987502" w:rsidRPr="00135AFA">
        <w:rPr>
          <w:sz w:val="20"/>
          <w:lang w:val="en-US"/>
        </w:rPr>
        <w:t xml:space="preserve"> Consider maintenance administration of pemetrexed for patients with non-squamous tumours who received treatment with pemetrexed and carboplatin/cisplatin during the platinum-based chemotherapy stage.</w:t>
      </w:r>
    </w:p>
    <w:p w14:paraId="75AB7B11" w14:textId="37FCC857" w:rsidR="00987502" w:rsidRPr="00135AFA" w:rsidRDefault="00AD6F8A" w:rsidP="00987502">
      <w:pPr>
        <w:ind w:left="270" w:hanging="270"/>
        <w:mirrorIndents/>
        <w:rPr>
          <w:sz w:val="20"/>
          <w:lang w:val="en-US"/>
        </w:rPr>
      </w:pPr>
      <w:r>
        <w:rPr>
          <w:sz w:val="20"/>
          <w:vertAlign w:val="superscript"/>
          <w:lang w:val="en-US"/>
        </w:rPr>
        <w:t>f</w:t>
      </w:r>
      <w:r w:rsidR="00987502" w:rsidRPr="00135AFA">
        <w:rPr>
          <w:sz w:val="20"/>
          <w:lang w:val="en-US"/>
        </w:rPr>
        <w:t xml:space="preserve"> In the case of dose delay(s), a fifth dose of tremelimumab can be given after Week</w:t>
      </w:r>
      <w:r w:rsidR="00E51532">
        <w:rPr>
          <w:szCs w:val="24"/>
        </w:rPr>
        <w:t> </w:t>
      </w:r>
      <w:r w:rsidR="00987502" w:rsidRPr="00135AFA">
        <w:rPr>
          <w:sz w:val="20"/>
          <w:lang w:val="en-US"/>
        </w:rPr>
        <w:t>16, alongside IMFINZI.</w:t>
      </w:r>
    </w:p>
    <w:p w14:paraId="5589BE33" w14:textId="779E7351" w:rsidR="00C21A2A" w:rsidRPr="00653D78" w:rsidRDefault="00AD6F8A" w:rsidP="00987502">
      <w:pPr>
        <w:ind w:left="270" w:hanging="270"/>
        <w:mirrorIndents/>
        <w:rPr>
          <w:sz w:val="20"/>
          <w:szCs w:val="22"/>
        </w:rPr>
      </w:pPr>
      <w:r>
        <w:rPr>
          <w:sz w:val="20"/>
          <w:vertAlign w:val="superscript"/>
          <w:lang w:val="en-US"/>
        </w:rPr>
        <w:t>g</w:t>
      </w:r>
      <w:r w:rsidR="00987502" w:rsidRPr="00135AFA">
        <w:rPr>
          <w:sz w:val="20"/>
          <w:lang w:val="en-US"/>
        </w:rPr>
        <w:t xml:space="preserve"> If patients receive fewer than 4</w:t>
      </w:r>
      <w:r w:rsidR="00E51532">
        <w:rPr>
          <w:szCs w:val="24"/>
        </w:rPr>
        <w:t> </w:t>
      </w:r>
      <w:r w:rsidR="00987502" w:rsidRPr="00135AFA">
        <w:rPr>
          <w:sz w:val="20"/>
          <w:lang w:val="en-US"/>
        </w:rPr>
        <w:t>cycles of platinum-based chemotherapy, the remaining cycles of tremelimumab (up to a total of 5) alongside IMFINZI should be given during the post-platinum chemotherapy phase.</w:t>
      </w:r>
    </w:p>
    <w:p w14:paraId="2052802C" w14:textId="14BACFBB" w:rsidR="00F96BEB" w:rsidRDefault="00AD6F8A" w:rsidP="00653D78">
      <w:pPr>
        <w:ind w:left="227" w:hanging="227"/>
        <w:mirrorIndents/>
        <w:rPr>
          <w:sz w:val="20"/>
          <w:szCs w:val="22"/>
          <w:lang w:val="en-US"/>
        </w:rPr>
      </w:pPr>
      <w:r>
        <w:rPr>
          <w:sz w:val="20"/>
          <w:szCs w:val="22"/>
          <w:vertAlign w:val="superscript"/>
          <w:lang w:val="en-US"/>
        </w:rPr>
        <w:t>h</w:t>
      </w:r>
      <w:r w:rsidR="00C21A2A">
        <w:rPr>
          <w:sz w:val="20"/>
          <w:szCs w:val="22"/>
          <w:lang w:val="en-US"/>
        </w:rPr>
        <w:t xml:space="preserve"> </w:t>
      </w:r>
      <w:r w:rsidR="001A060F" w:rsidRPr="00D049C0">
        <w:rPr>
          <w:sz w:val="20"/>
          <w:lang w:val="en-US"/>
        </w:rPr>
        <w:t>ES</w:t>
      </w:r>
      <w:r w:rsidR="00D049C0" w:rsidRPr="00D049C0">
        <w:rPr>
          <w:noProof/>
          <w:sz w:val="20"/>
        </w:rPr>
        <w:noBreakHyphen/>
      </w:r>
      <w:r w:rsidR="001A060F" w:rsidRPr="0037670F">
        <w:rPr>
          <w:sz w:val="20"/>
          <w:lang w:val="en-US"/>
        </w:rPr>
        <w:t>SCLC</w:t>
      </w:r>
      <w:r w:rsidR="001A060F">
        <w:rPr>
          <w:sz w:val="20"/>
          <w:szCs w:val="22"/>
          <w:lang w:val="en-US"/>
        </w:rPr>
        <w:t xml:space="preserve"> </w:t>
      </w:r>
      <w:r w:rsidR="00DF2C96">
        <w:rPr>
          <w:sz w:val="20"/>
          <w:szCs w:val="22"/>
          <w:lang w:val="en-US"/>
        </w:rPr>
        <w:t>p</w:t>
      </w:r>
      <w:r w:rsidR="00F96BEB" w:rsidRPr="004C669A">
        <w:rPr>
          <w:sz w:val="20"/>
          <w:szCs w:val="22"/>
          <w:lang w:val="en-US"/>
        </w:rPr>
        <w:t>atients with a body weight of 30</w:t>
      </w:r>
      <w:r w:rsidR="009E7FE8">
        <w:rPr>
          <w:sz w:val="20"/>
          <w:szCs w:val="22"/>
          <w:lang w:val="en-US"/>
        </w:rPr>
        <w:t> </w:t>
      </w:r>
      <w:r w:rsidR="00F96BEB" w:rsidRPr="004C669A">
        <w:rPr>
          <w:sz w:val="20"/>
          <w:szCs w:val="22"/>
          <w:lang w:val="en-US"/>
        </w:rPr>
        <w:t>kg or less must receive weight-based dosing</w:t>
      </w:r>
      <w:r w:rsidR="00C87A62">
        <w:rPr>
          <w:sz w:val="20"/>
          <w:szCs w:val="22"/>
          <w:lang w:val="en-US"/>
        </w:rPr>
        <w:t xml:space="preserve"> </w:t>
      </w:r>
      <w:r w:rsidR="009E7FE8">
        <w:rPr>
          <w:sz w:val="20"/>
          <w:szCs w:val="22"/>
          <w:lang w:val="en-US"/>
        </w:rPr>
        <w:t>of</w:t>
      </w:r>
      <w:r w:rsidR="00F96BEB" w:rsidRPr="004C669A">
        <w:rPr>
          <w:sz w:val="20"/>
          <w:szCs w:val="22"/>
          <w:lang w:val="en-US"/>
        </w:rPr>
        <w:t xml:space="preserve"> IMFINZI </w:t>
      </w:r>
      <w:r w:rsidR="009E7FE8">
        <w:rPr>
          <w:sz w:val="20"/>
          <w:szCs w:val="22"/>
          <w:lang w:val="en-US"/>
        </w:rPr>
        <w:t xml:space="preserve">at </w:t>
      </w:r>
      <w:r w:rsidR="00F96BEB" w:rsidRPr="004C669A">
        <w:rPr>
          <w:sz w:val="20"/>
          <w:szCs w:val="22"/>
          <w:lang w:val="en-US"/>
        </w:rPr>
        <w:t>20</w:t>
      </w:r>
      <w:r w:rsidR="009E7FE8">
        <w:rPr>
          <w:sz w:val="20"/>
          <w:szCs w:val="22"/>
          <w:lang w:val="en-US"/>
        </w:rPr>
        <w:t> </w:t>
      </w:r>
      <w:r w:rsidR="00F96BEB" w:rsidRPr="004C669A">
        <w:rPr>
          <w:sz w:val="20"/>
          <w:szCs w:val="22"/>
          <w:lang w:val="en-US"/>
        </w:rPr>
        <w:t>mg/kg</w:t>
      </w:r>
      <w:r w:rsidR="009E7FE8">
        <w:rPr>
          <w:sz w:val="20"/>
          <w:szCs w:val="22"/>
          <w:lang w:val="en-US"/>
        </w:rPr>
        <w:t>.</w:t>
      </w:r>
      <w:r w:rsidR="00F96BEB" w:rsidRPr="004C669A">
        <w:rPr>
          <w:sz w:val="20"/>
          <w:szCs w:val="22"/>
          <w:lang w:val="en-US"/>
        </w:rPr>
        <w:t xml:space="preserve"> </w:t>
      </w:r>
      <w:r w:rsidR="009E7FE8">
        <w:rPr>
          <w:sz w:val="20"/>
          <w:szCs w:val="22"/>
          <w:lang w:val="en-US"/>
        </w:rPr>
        <w:t>I</w:t>
      </w:r>
      <w:r w:rsidR="00F96BEB" w:rsidRPr="004C669A">
        <w:rPr>
          <w:sz w:val="20"/>
          <w:szCs w:val="22"/>
          <w:lang w:val="en-US"/>
        </w:rPr>
        <w:t xml:space="preserve">n combination with chemotherapy </w:t>
      </w:r>
      <w:r w:rsidR="009E7FE8">
        <w:rPr>
          <w:sz w:val="20"/>
          <w:szCs w:val="22"/>
          <w:lang w:val="en-US"/>
        </w:rPr>
        <w:t xml:space="preserve">dose </w:t>
      </w:r>
      <w:r w:rsidR="00F96BEB" w:rsidRPr="004C669A">
        <w:rPr>
          <w:sz w:val="20"/>
          <w:szCs w:val="22"/>
          <w:lang w:val="en-US"/>
        </w:rPr>
        <w:t>every 3</w:t>
      </w:r>
      <w:r w:rsidR="009E7FE8">
        <w:rPr>
          <w:sz w:val="20"/>
          <w:szCs w:val="22"/>
          <w:lang w:val="en-US"/>
        </w:rPr>
        <w:t> </w:t>
      </w:r>
      <w:r w:rsidR="00F96BEB" w:rsidRPr="004C669A">
        <w:rPr>
          <w:sz w:val="20"/>
          <w:szCs w:val="22"/>
          <w:lang w:val="en-US"/>
        </w:rPr>
        <w:t>weeks (21</w:t>
      </w:r>
      <w:r w:rsidR="009E7FE8">
        <w:rPr>
          <w:sz w:val="20"/>
          <w:szCs w:val="22"/>
          <w:lang w:val="en-US"/>
        </w:rPr>
        <w:t> </w:t>
      </w:r>
      <w:r w:rsidR="00F96BEB" w:rsidRPr="004C669A">
        <w:rPr>
          <w:sz w:val="20"/>
          <w:szCs w:val="22"/>
          <w:lang w:val="en-US"/>
        </w:rPr>
        <w:t>days), followed by 20</w:t>
      </w:r>
      <w:r w:rsidR="009E7FE8">
        <w:rPr>
          <w:sz w:val="20"/>
          <w:szCs w:val="22"/>
          <w:lang w:val="en-US"/>
        </w:rPr>
        <w:t> </w:t>
      </w:r>
      <w:r w:rsidR="00F96BEB" w:rsidRPr="004C669A">
        <w:rPr>
          <w:sz w:val="20"/>
          <w:szCs w:val="22"/>
          <w:lang w:val="en-US"/>
        </w:rPr>
        <w:t>mg/kg every 4</w:t>
      </w:r>
      <w:r w:rsidR="009E7FE8">
        <w:rPr>
          <w:sz w:val="20"/>
          <w:szCs w:val="22"/>
          <w:lang w:val="en-US"/>
        </w:rPr>
        <w:t> </w:t>
      </w:r>
      <w:r w:rsidR="00F96BEB" w:rsidRPr="004C669A">
        <w:rPr>
          <w:sz w:val="20"/>
          <w:szCs w:val="22"/>
          <w:lang w:val="en-US"/>
        </w:rPr>
        <w:t>weeks as monotherapy</w:t>
      </w:r>
      <w:r w:rsidR="00F96BEB" w:rsidRPr="004C669A">
        <w:rPr>
          <w:color w:val="00B0F0"/>
          <w:sz w:val="20"/>
          <w:szCs w:val="22"/>
          <w:lang w:val="en-US"/>
        </w:rPr>
        <w:t xml:space="preserve"> </w:t>
      </w:r>
      <w:r w:rsidR="00F96BEB" w:rsidRPr="00F63F43">
        <w:rPr>
          <w:sz w:val="20"/>
          <w:szCs w:val="22"/>
          <w:lang w:val="en-US"/>
        </w:rPr>
        <w:t>until weight increases to greater than 30</w:t>
      </w:r>
      <w:r w:rsidR="0052194E">
        <w:rPr>
          <w:sz w:val="20"/>
          <w:szCs w:val="22"/>
          <w:lang w:val="en-US"/>
        </w:rPr>
        <w:t> </w:t>
      </w:r>
      <w:r w:rsidR="00F96BEB" w:rsidRPr="00F63F43">
        <w:rPr>
          <w:sz w:val="20"/>
          <w:szCs w:val="22"/>
          <w:lang w:val="en-US"/>
        </w:rPr>
        <w:t>kg.</w:t>
      </w:r>
    </w:p>
    <w:p w14:paraId="14544C32" w14:textId="5DC00296" w:rsidR="001C4E4F" w:rsidRDefault="00AD6F8A" w:rsidP="00987502">
      <w:pPr>
        <w:ind w:left="227" w:hanging="227"/>
        <w:mirrorIndents/>
        <w:rPr>
          <w:sz w:val="20"/>
          <w:szCs w:val="22"/>
          <w:lang w:val="en-US"/>
        </w:rPr>
      </w:pPr>
      <w:r>
        <w:rPr>
          <w:sz w:val="20"/>
          <w:szCs w:val="22"/>
          <w:vertAlign w:val="superscript"/>
          <w:lang w:val="en-US"/>
        </w:rPr>
        <w:t>i</w:t>
      </w:r>
      <w:r w:rsidR="00987502" w:rsidRPr="00477B8A">
        <w:rPr>
          <w:sz w:val="20"/>
          <w:szCs w:val="22"/>
          <w:lang w:val="en-US"/>
        </w:rPr>
        <w:t xml:space="preserve"> </w:t>
      </w:r>
      <w:r w:rsidR="00987502">
        <w:rPr>
          <w:sz w:val="20"/>
          <w:szCs w:val="22"/>
          <w:lang w:val="en-US"/>
        </w:rPr>
        <w:t>BTC p</w:t>
      </w:r>
      <w:r w:rsidR="00987502" w:rsidRPr="004C669A">
        <w:rPr>
          <w:sz w:val="20"/>
          <w:szCs w:val="22"/>
          <w:lang w:val="en-US"/>
        </w:rPr>
        <w:t>atients with a body weight of 3</w:t>
      </w:r>
      <w:r w:rsidR="00987502">
        <w:rPr>
          <w:sz w:val="20"/>
          <w:szCs w:val="22"/>
          <w:lang w:val="en-US"/>
        </w:rPr>
        <w:t>6 </w:t>
      </w:r>
      <w:r w:rsidR="00987502" w:rsidRPr="004C669A">
        <w:rPr>
          <w:sz w:val="20"/>
          <w:szCs w:val="22"/>
          <w:lang w:val="en-US"/>
        </w:rPr>
        <w:t>kg or less must receive weight-based dosing</w:t>
      </w:r>
      <w:r w:rsidR="00987502">
        <w:rPr>
          <w:sz w:val="20"/>
          <w:szCs w:val="22"/>
          <w:lang w:val="en-US"/>
        </w:rPr>
        <w:t xml:space="preserve"> of</w:t>
      </w:r>
      <w:r w:rsidR="00987502" w:rsidRPr="004C669A">
        <w:rPr>
          <w:sz w:val="20"/>
          <w:szCs w:val="22"/>
          <w:lang w:val="en-US"/>
        </w:rPr>
        <w:t xml:space="preserve"> IMFINZI </w:t>
      </w:r>
      <w:r w:rsidR="00987502">
        <w:rPr>
          <w:sz w:val="20"/>
          <w:szCs w:val="22"/>
          <w:lang w:val="en-US"/>
        </w:rPr>
        <w:t xml:space="preserve">at </w:t>
      </w:r>
      <w:r w:rsidR="00987502" w:rsidRPr="004C669A">
        <w:rPr>
          <w:sz w:val="20"/>
          <w:szCs w:val="22"/>
          <w:lang w:val="en-US"/>
        </w:rPr>
        <w:t>20</w:t>
      </w:r>
      <w:r w:rsidR="00987502">
        <w:rPr>
          <w:sz w:val="20"/>
          <w:szCs w:val="22"/>
          <w:lang w:val="en-US"/>
        </w:rPr>
        <w:t> </w:t>
      </w:r>
      <w:r w:rsidR="00987502" w:rsidRPr="004C669A">
        <w:rPr>
          <w:sz w:val="20"/>
          <w:szCs w:val="22"/>
          <w:lang w:val="en-US"/>
        </w:rPr>
        <w:t>mg/kg</w:t>
      </w:r>
      <w:r w:rsidR="00987502">
        <w:rPr>
          <w:sz w:val="20"/>
          <w:szCs w:val="22"/>
          <w:lang w:val="en-US"/>
        </w:rPr>
        <w:t>.</w:t>
      </w:r>
      <w:r w:rsidR="00987502" w:rsidRPr="004C669A">
        <w:rPr>
          <w:sz w:val="20"/>
          <w:szCs w:val="22"/>
          <w:lang w:val="en-US"/>
        </w:rPr>
        <w:t xml:space="preserve"> </w:t>
      </w:r>
      <w:r w:rsidR="00987502">
        <w:rPr>
          <w:sz w:val="20"/>
          <w:szCs w:val="22"/>
          <w:lang w:val="en-US"/>
        </w:rPr>
        <w:t>I</w:t>
      </w:r>
      <w:r w:rsidR="00987502" w:rsidRPr="004C669A">
        <w:rPr>
          <w:sz w:val="20"/>
          <w:szCs w:val="22"/>
          <w:lang w:val="en-US"/>
        </w:rPr>
        <w:t xml:space="preserve">n combination with chemotherapy </w:t>
      </w:r>
      <w:r w:rsidR="00987502">
        <w:rPr>
          <w:sz w:val="20"/>
          <w:szCs w:val="22"/>
          <w:lang w:val="en-US"/>
        </w:rPr>
        <w:t xml:space="preserve">dose </w:t>
      </w:r>
      <w:r w:rsidR="00987502" w:rsidRPr="004C669A">
        <w:rPr>
          <w:sz w:val="20"/>
          <w:szCs w:val="22"/>
          <w:lang w:val="en-US"/>
        </w:rPr>
        <w:t>every 3</w:t>
      </w:r>
      <w:r w:rsidR="00987502">
        <w:rPr>
          <w:sz w:val="20"/>
          <w:szCs w:val="22"/>
          <w:lang w:val="en-US"/>
        </w:rPr>
        <w:t> </w:t>
      </w:r>
      <w:r w:rsidR="00987502" w:rsidRPr="004C669A">
        <w:rPr>
          <w:sz w:val="20"/>
          <w:szCs w:val="22"/>
          <w:lang w:val="en-US"/>
        </w:rPr>
        <w:t>weeks (21</w:t>
      </w:r>
      <w:r w:rsidR="00987502">
        <w:rPr>
          <w:sz w:val="20"/>
          <w:szCs w:val="22"/>
          <w:lang w:val="en-US"/>
        </w:rPr>
        <w:t> </w:t>
      </w:r>
      <w:r w:rsidR="00987502" w:rsidRPr="004C669A">
        <w:rPr>
          <w:sz w:val="20"/>
          <w:szCs w:val="22"/>
          <w:lang w:val="en-US"/>
        </w:rPr>
        <w:t>days), followed by 20</w:t>
      </w:r>
      <w:r w:rsidR="00987502">
        <w:rPr>
          <w:sz w:val="20"/>
          <w:szCs w:val="22"/>
          <w:lang w:val="en-US"/>
        </w:rPr>
        <w:t> </w:t>
      </w:r>
      <w:r w:rsidR="00987502" w:rsidRPr="004C669A">
        <w:rPr>
          <w:sz w:val="20"/>
          <w:szCs w:val="22"/>
          <w:lang w:val="en-US"/>
        </w:rPr>
        <w:t>mg/kg every 4</w:t>
      </w:r>
      <w:r w:rsidR="00987502">
        <w:rPr>
          <w:sz w:val="20"/>
          <w:szCs w:val="22"/>
          <w:lang w:val="en-US"/>
        </w:rPr>
        <w:t> </w:t>
      </w:r>
      <w:r w:rsidR="00987502" w:rsidRPr="004C669A">
        <w:rPr>
          <w:sz w:val="20"/>
          <w:szCs w:val="22"/>
          <w:lang w:val="en-US"/>
        </w:rPr>
        <w:t>weeks as monotherapy</w:t>
      </w:r>
      <w:r w:rsidR="00987502" w:rsidRPr="004C669A">
        <w:rPr>
          <w:color w:val="00B0F0"/>
          <w:sz w:val="20"/>
          <w:szCs w:val="22"/>
          <w:lang w:val="en-US"/>
        </w:rPr>
        <w:t xml:space="preserve"> </w:t>
      </w:r>
      <w:r w:rsidR="00987502" w:rsidRPr="00F63F43">
        <w:rPr>
          <w:sz w:val="20"/>
          <w:szCs w:val="22"/>
          <w:lang w:val="en-US"/>
        </w:rPr>
        <w:t>until weight increases to greater than 3</w:t>
      </w:r>
      <w:r w:rsidR="00987502">
        <w:rPr>
          <w:sz w:val="20"/>
          <w:szCs w:val="22"/>
          <w:lang w:val="en-US"/>
        </w:rPr>
        <w:t>6 </w:t>
      </w:r>
      <w:r w:rsidR="00987502" w:rsidRPr="00F63F43">
        <w:rPr>
          <w:sz w:val="20"/>
          <w:szCs w:val="22"/>
          <w:lang w:val="en-US"/>
        </w:rPr>
        <w:t>kg</w:t>
      </w:r>
      <w:r w:rsidR="0034460B">
        <w:rPr>
          <w:sz w:val="20"/>
          <w:szCs w:val="22"/>
          <w:lang w:val="en-US"/>
        </w:rPr>
        <w:t>.</w:t>
      </w:r>
    </w:p>
    <w:p w14:paraId="16EF21AE" w14:textId="2A30238A" w:rsidR="00EF01ED" w:rsidRPr="00135AFA" w:rsidRDefault="00AD6F8A" w:rsidP="00987502">
      <w:pPr>
        <w:ind w:left="227" w:hanging="227"/>
        <w:mirrorIndents/>
        <w:rPr>
          <w:sz w:val="20"/>
          <w:szCs w:val="22"/>
          <w:lang w:val="en-US"/>
        </w:rPr>
      </w:pPr>
      <w:r>
        <w:rPr>
          <w:sz w:val="20"/>
          <w:szCs w:val="18"/>
          <w:vertAlign w:val="superscript"/>
        </w:rPr>
        <w:t>j</w:t>
      </w:r>
      <w:r w:rsidR="00EF01ED" w:rsidRPr="00135AFA">
        <w:rPr>
          <w:sz w:val="20"/>
          <w:szCs w:val="18"/>
        </w:rPr>
        <w:t xml:space="preserve"> </w:t>
      </w:r>
      <w:bookmarkStart w:id="2" w:name="_Hlk37070422"/>
      <w:r w:rsidR="00EF01ED" w:rsidRPr="00135AFA">
        <w:rPr>
          <w:sz w:val="20"/>
          <w:szCs w:val="18"/>
        </w:rPr>
        <w:t>HCC patients with a body weight of 30</w:t>
      </w:r>
      <w:r w:rsidR="00EF01ED" w:rsidRPr="00135AFA">
        <w:t> </w:t>
      </w:r>
      <w:r w:rsidR="00EF01ED" w:rsidRPr="00135AFA">
        <w:rPr>
          <w:sz w:val="20"/>
          <w:szCs w:val="18"/>
        </w:rPr>
        <w:t>kg or less must receive weight-based dosing, equivalent to IMFINZI 20</w:t>
      </w:r>
      <w:r w:rsidR="00EF01ED" w:rsidRPr="00135AFA">
        <w:t> </w:t>
      </w:r>
      <w:r w:rsidR="00EF01ED" w:rsidRPr="00135AFA">
        <w:rPr>
          <w:sz w:val="20"/>
          <w:szCs w:val="18"/>
        </w:rPr>
        <w:t xml:space="preserve">mg/kg until weight </w:t>
      </w:r>
      <w:r w:rsidR="001D0D98">
        <w:rPr>
          <w:sz w:val="20"/>
          <w:szCs w:val="18"/>
        </w:rPr>
        <w:t xml:space="preserve">increases to </w:t>
      </w:r>
      <w:r w:rsidR="00EF01ED" w:rsidRPr="00135AFA">
        <w:rPr>
          <w:sz w:val="20"/>
          <w:szCs w:val="18"/>
        </w:rPr>
        <w:t>greater than 30</w:t>
      </w:r>
      <w:r w:rsidR="00EF01ED" w:rsidRPr="00135AFA">
        <w:t> </w:t>
      </w:r>
      <w:r w:rsidR="00EF01ED" w:rsidRPr="00135AFA">
        <w:rPr>
          <w:sz w:val="20"/>
          <w:szCs w:val="18"/>
        </w:rPr>
        <w:t>kg.</w:t>
      </w:r>
      <w:bookmarkEnd w:id="2"/>
      <w:r w:rsidR="00EF01ED" w:rsidRPr="00135AFA">
        <w:rPr>
          <w:sz w:val="20"/>
          <w:szCs w:val="18"/>
        </w:rPr>
        <w:t xml:space="preserve"> Patients with a body weight of 40</w:t>
      </w:r>
      <w:r w:rsidR="00EF01ED" w:rsidRPr="00135AFA">
        <w:t> </w:t>
      </w:r>
      <w:r w:rsidR="00EF01ED" w:rsidRPr="00135AFA">
        <w:rPr>
          <w:sz w:val="20"/>
          <w:szCs w:val="18"/>
        </w:rPr>
        <w:t>kg or less must receive weight-based dosing, equivalent to tremelimumab 4</w:t>
      </w:r>
      <w:r w:rsidR="00EF01ED" w:rsidRPr="00135AFA">
        <w:t> </w:t>
      </w:r>
      <w:r w:rsidR="00EF01ED" w:rsidRPr="00135AFA">
        <w:rPr>
          <w:sz w:val="20"/>
          <w:szCs w:val="18"/>
        </w:rPr>
        <w:t xml:space="preserve">mg/kg until weight </w:t>
      </w:r>
      <w:r w:rsidR="001D0D98">
        <w:rPr>
          <w:sz w:val="20"/>
          <w:szCs w:val="18"/>
        </w:rPr>
        <w:t xml:space="preserve">increases to </w:t>
      </w:r>
      <w:r w:rsidR="00EF01ED" w:rsidRPr="00135AFA">
        <w:rPr>
          <w:sz w:val="20"/>
          <w:szCs w:val="18"/>
        </w:rPr>
        <w:t>greater than 40</w:t>
      </w:r>
      <w:r w:rsidR="00EF01ED" w:rsidRPr="00135AFA">
        <w:t> </w:t>
      </w:r>
      <w:r w:rsidR="00EF01ED" w:rsidRPr="00135AFA">
        <w:rPr>
          <w:sz w:val="20"/>
          <w:szCs w:val="18"/>
        </w:rPr>
        <w:t>kg.</w:t>
      </w:r>
    </w:p>
    <w:p w14:paraId="00ECBC5F" w14:textId="32669DAC" w:rsidR="009148D0" w:rsidRDefault="00AD6F8A" w:rsidP="009148D0">
      <w:pPr>
        <w:ind w:left="227" w:hanging="227"/>
        <w:mirrorIndents/>
        <w:rPr>
          <w:rStyle w:val="eop"/>
          <w:color w:val="000000" w:themeColor="text1"/>
          <w:sz w:val="20"/>
        </w:rPr>
      </w:pPr>
      <w:r>
        <w:rPr>
          <w:sz w:val="20"/>
          <w:szCs w:val="22"/>
          <w:vertAlign w:val="superscript"/>
          <w:lang w:val="en-US"/>
        </w:rPr>
        <w:t>k</w:t>
      </w:r>
      <w:r w:rsidR="009148D0" w:rsidRPr="00477B8A">
        <w:rPr>
          <w:sz w:val="20"/>
          <w:szCs w:val="22"/>
          <w:lang w:val="en-US"/>
        </w:rPr>
        <w:t xml:space="preserve"> </w:t>
      </w:r>
      <w:r w:rsidR="009148D0" w:rsidRPr="005D72E9">
        <w:rPr>
          <w:rStyle w:val="normaltextrun"/>
          <w:color w:val="000000" w:themeColor="text1"/>
          <w:sz w:val="20"/>
        </w:rPr>
        <w:t>Endometrial cancer patients with a body weight of 30</w:t>
      </w:r>
      <w:r w:rsidR="009148D0" w:rsidRPr="008F6031">
        <w:t> </w:t>
      </w:r>
      <w:r w:rsidR="009148D0" w:rsidRPr="005D72E9">
        <w:rPr>
          <w:rStyle w:val="normaltextrun"/>
          <w:color w:val="000000" w:themeColor="text1"/>
          <w:sz w:val="20"/>
        </w:rPr>
        <w:t>kg or less during maintenance phase must receive weight-based dosing equivalent to IMFINZI at 20</w:t>
      </w:r>
      <w:r w:rsidR="009148D0" w:rsidRPr="008F6031">
        <w:t> </w:t>
      </w:r>
      <w:r w:rsidR="009148D0" w:rsidRPr="005D72E9">
        <w:rPr>
          <w:rStyle w:val="normaltextrun"/>
          <w:color w:val="000000" w:themeColor="text1"/>
          <w:sz w:val="20"/>
        </w:rPr>
        <w:t xml:space="preserve">mg/kg, until weight </w:t>
      </w:r>
      <w:r w:rsidR="001D0D98">
        <w:rPr>
          <w:rStyle w:val="normaltextrun"/>
          <w:color w:val="000000" w:themeColor="text1"/>
          <w:sz w:val="20"/>
        </w:rPr>
        <w:t xml:space="preserve">increases to </w:t>
      </w:r>
      <w:r w:rsidR="009148D0" w:rsidRPr="005D72E9">
        <w:rPr>
          <w:rStyle w:val="normaltextrun"/>
          <w:color w:val="000000" w:themeColor="text1"/>
          <w:sz w:val="20"/>
        </w:rPr>
        <w:t>greater than 30</w:t>
      </w:r>
      <w:r w:rsidR="009148D0" w:rsidRPr="008F6031">
        <w:t> </w:t>
      </w:r>
      <w:r w:rsidR="009148D0" w:rsidRPr="005D72E9">
        <w:rPr>
          <w:rStyle w:val="normaltextrun"/>
          <w:color w:val="000000" w:themeColor="text1"/>
          <w:sz w:val="20"/>
        </w:rPr>
        <w:t>kg.</w:t>
      </w:r>
    </w:p>
    <w:p w14:paraId="1723DD4B" w14:textId="65A820F8" w:rsidR="005A574B" w:rsidRDefault="00ED27AD" w:rsidP="005A574B">
      <w:pPr>
        <w:mirrorIndents/>
        <w:rPr>
          <w:rStyle w:val="eop"/>
          <w:color w:val="000000" w:themeColor="text1"/>
          <w:sz w:val="20"/>
        </w:rPr>
      </w:pPr>
      <w:r>
        <w:rPr>
          <w:sz w:val="20"/>
          <w:vertAlign w:val="superscript"/>
        </w:rPr>
        <w:t>l</w:t>
      </w:r>
      <w:r w:rsidR="005A574B">
        <w:rPr>
          <w:sz w:val="20"/>
        </w:rPr>
        <w:t xml:space="preserve"> MIBC </w:t>
      </w:r>
      <w:r w:rsidR="005A574B">
        <w:rPr>
          <w:rStyle w:val="normaltextrun"/>
          <w:sz w:val="20"/>
          <w:shd w:val="clear" w:color="auto" w:fill="FFFFFF"/>
        </w:rPr>
        <w:t>patients with a body weight of 30 kg or less must receive weight-based dosing of IMFINZI at 20 mg/kg.</w:t>
      </w:r>
    </w:p>
    <w:p w14:paraId="37FBB615" w14:textId="77777777" w:rsidR="00EE4915" w:rsidRPr="00135AFA" w:rsidRDefault="00EE4915" w:rsidP="00F96BEB">
      <w:pPr>
        <w:ind w:left="227" w:hanging="227"/>
        <w:mirrorIndents/>
        <w:rPr>
          <w:sz w:val="20"/>
        </w:rPr>
      </w:pPr>
    </w:p>
    <w:p w14:paraId="01760BF5" w14:textId="4BB76F75" w:rsidR="00631DF6" w:rsidRPr="00135AFA" w:rsidRDefault="00631DF6" w:rsidP="00631DF6">
      <w:pPr>
        <w:rPr>
          <w:szCs w:val="22"/>
        </w:rPr>
      </w:pPr>
      <w:r w:rsidRPr="00135AFA">
        <w:rPr>
          <w:szCs w:val="22"/>
        </w:rPr>
        <w:t xml:space="preserve">Dose escalation or reduction is not recommended. </w:t>
      </w:r>
      <w:r w:rsidR="00E87E2B" w:rsidRPr="00135AFA">
        <w:rPr>
          <w:szCs w:val="22"/>
        </w:rPr>
        <w:t xml:space="preserve">Treatment </w:t>
      </w:r>
      <w:r w:rsidRPr="00135AFA">
        <w:rPr>
          <w:szCs w:val="22"/>
        </w:rPr>
        <w:t>withholding or discontinuation may be required based on individual safety and tolerability</w:t>
      </w:r>
      <w:r w:rsidR="00EA0DD8" w:rsidRPr="00135AFA">
        <w:rPr>
          <w:szCs w:val="22"/>
        </w:rPr>
        <w:t>, see Table</w:t>
      </w:r>
      <w:r w:rsidR="00E51532">
        <w:rPr>
          <w:szCs w:val="22"/>
        </w:rPr>
        <w:t> </w:t>
      </w:r>
      <w:r w:rsidR="00EA0DD8" w:rsidRPr="00135AFA">
        <w:rPr>
          <w:szCs w:val="22"/>
        </w:rPr>
        <w:t>2</w:t>
      </w:r>
      <w:r w:rsidRPr="00135AFA">
        <w:rPr>
          <w:szCs w:val="22"/>
        </w:rPr>
        <w:t>.</w:t>
      </w:r>
    </w:p>
    <w:p w14:paraId="70DDD5E2" w14:textId="7B756289" w:rsidR="00CE4CF9" w:rsidRPr="00135AFA" w:rsidRDefault="00CE4CF9" w:rsidP="00CE4CF9">
      <w:pPr>
        <w:rPr>
          <w:szCs w:val="22"/>
        </w:rPr>
      </w:pPr>
    </w:p>
    <w:p w14:paraId="4FDF04E9" w14:textId="58FC7F42" w:rsidR="00631DF6" w:rsidRPr="004129AD" w:rsidRDefault="00631DF6" w:rsidP="00631DF6">
      <w:pPr>
        <w:rPr>
          <w:szCs w:val="22"/>
        </w:rPr>
      </w:pPr>
      <w:r w:rsidRPr="00135AFA">
        <w:rPr>
          <w:szCs w:val="22"/>
        </w:rPr>
        <w:t>Guidelines for management of immune</w:t>
      </w:r>
      <w:r w:rsidR="00677D3C" w:rsidRPr="00135AFA">
        <w:rPr>
          <w:szCs w:val="22"/>
        </w:rPr>
        <w:noBreakHyphen/>
      </w:r>
      <w:r w:rsidRPr="00135AFA">
        <w:rPr>
          <w:szCs w:val="22"/>
        </w:rPr>
        <w:t xml:space="preserve">mediated </w:t>
      </w:r>
      <w:r w:rsidR="00624C39" w:rsidRPr="00D80D29">
        <w:rPr>
          <w:szCs w:val="22"/>
        </w:rPr>
        <w:t>and non-immune-mediated</w:t>
      </w:r>
      <w:r w:rsidR="00624C39" w:rsidRPr="005D7352">
        <w:rPr>
          <w:szCs w:val="22"/>
        </w:rPr>
        <w:t xml:space="preserve"> </w:t>
      </w:r>
      <w:r w:rsidRPr="00135AFA">
        <w:rPr>
          <w:szCs w:val="22"/>
        </w:rPr>
        <w:t>adverse rea</w:t>
      </w:r>
      <w:r w:rsidR="00690582" w:rsidRPr="00135AFA">
        <w:rPr>
          <w:szCs w:val="22"/>
        </w:rPr>
        <w:t>ctions are described in Table</w:t>
      </w:r>
      <w:r w:rsidR="00E51532">
        <w:rPr>
          <w:szCs w:val="22"/>
        </w:rPr>
        <w:t> </w:t>
      </w:r>
      <w:r w:rsidR="00F96BEB" w:rsidRPr="00135AFA">
        <w:rPr>
          <w:szCs w:val="22"/>
        </w:rPr>
        <w:t xml:space="preserve">2 </w:t>
      </w:r>
      <w:r w:rsidR="00690582" w:rsidRPr="00135AFA">
        <w:rPr>
          <w:szCs w:val="22"/>
        </w:rPr>
        <w:t>(</w:t>
      </w:r>
      <w:r w:rsidR="00F31FAE">
        <w:rPr>
          <w:szCs w:val="22"/>
        </w:rPr>
        <w:t>refer to</w:t>
      </w:r>
      <w:r w:rsidR="00F31FAE" w:rsidRPr="00135AFA">
        <w:rPr>
          <w:szCs w:val="22"/>
        </w:rPr>
        <w:t xml:space="preserve"> </w:t>
      </w:r>
      <w:r w:rsidR="00690582" w:rsidRPr="00135AFA">
        <w:rPr>
          <w:szCs w:val="22"/>
        </w:rPr>
        <w:t>section 4.4</w:t>
      </w:r>
      <w:r w:rsidR="00F31FAE">
        <w:rPr>
          <w:szCs w:val="22"/>
        </w:rPr>
        <w:t xml:space="preserve"> for further </w:t>
      </w:r>
      <w:r w:rsidR="00D515D6">
        <w:rPr>
          <w:szCs w:val="22"/>
        </w:rPr>
        <w:t>management recommendations</w:t>
      </w:r>
      <w:r w:rsidR="00F31FAE">
        <w:rPr>
          <w:szCs w:val="22"/>
        </w:rPr>
        <w:t>,</w:t>
      </w:r>
      <w:r w:rsidR="00D515D6">
        <w:rPr>
          <w:szCs w:val="22"/>
        </w:rPr>
        <w:t xml:space="preserve"> monitoring and evaluation information</w:t>
      </w:r>
      <w:r w:rsidR="00A26E57">
        <w:rPr>
          <w:szCs w:val="22"/>
        </w:rPr>
        <w:t>)</w:t>
      </w:r>
      <w:r w:rsidRPr="00135AFA">
        <w:rPr>
          <w:szCs w:val="22"/>
        </w:rPr>
        <w:t>.</w:t>
      </w:r>
      <w:r w:rsidR="00EA0DD8" w:rsidRPr="00135AFA">
        <w:t xml:space="preserve"> </w:t>
      </w:r>
    </w:p>
    <w:p w14:paraId="39CC4BA1" w14:textId="77777777" w:rsidR="00631DF6" w:rsidRPr="004129AD" w:rsidRDefault="00631DF6" w:rsidP="00631DF6">
      <w:pPr>
        <w:rPr>
          <w:szCs w:val="22"/>
        </w:rPr>
      </w:pPr>
    </w:p>
    <w:p w14:paraId="6D7E2DB6" w14:textId="267BE361" w:rsidR="00631DF6" w:rsidRDefault="00631DF6" w:rsidP="00135341">
      <w:pPr>
        <w:keepNext/>
        <w:tabs>
          <w:tab w:val="clear" w:pos="567"/>
        </w:tabs>
        <w:spacing w:line="240" w:lineRule="auto"/>
        <w:ind w:left="11" w:right="11" w:hanging="11"/>
        <w:rPr>
          <w:rFonts w:eastAsia="SimSun"/>
          <w:b/>
          <w:bCs/>
          <w:szCs w:val="22"/>
        </w:rPr>
      </w:pPr>
      <w:r w:rsidRPr="004129AD">
        <w:rPr>
          <w:rFonts w:eastAsia="SimSun"/>
          <w:b/>
          <w:bCs/>
          <w:szCs w:val="22"/>
        </w:rPr>
        <w:t xml:space="preserve">Table </w:t>
      </w:r>
      <w:r w:rsidR="00F96BEB">
        <w:rPr>
          <w:rFonts w:eastAsia="SimSun"/>
          <w:b/>
          <w:bCs/>
          <w:szCs w:val="22"/>
        </w:rPr>
        <w:t>2</w:t>
      </w:r>
      <w:r w:rsidRPr="004129AD">
        <w:rPr>
          <w:rFonts w:eastAsia="SimSun"/>
          <w:b/>
          <w:bCs/>
          <w:szCs w:val="22"/>
        </w:rPr>
        <w:t xml:space="preserve">. </w:t>
      </w:r>
      <w:r w:rsidR="00E87E2B" w:rsidRPr="00B73725">
        <w:rPr>
          <w:rFonts w:eastAsia="SimSun"/>
          <w:b/>
          <w:bCs/>
          <w:szCs w:val="22"/>
        </w:rPr>
        <w:t>T</w:t>
      </w:r>
      <w:r w:rsidRPr="00B73725">
        <w:rPr>
          <w:rFonts w:eastAsia="SimSun"/>
          <w:b/>
          <w:bCs/>
          <w:szCs w:val="22"/>
        </w:rPr>
        <w:t>reatme</w:t>
      </w:r>
      <w:r w:rsidR="000959E8" w:rsidRPr="00B73725">
        <w:rPr>
          <w:rFonts w:eastAsia="SimSun"/>
          <w:b/>
          <w:bCs/>
          <w:szCs w:val="22"/>
        </w:rPr>
        <w:t xml:space="preserve">nt </w:t>
      </w:r>
      <w:r w:rsidR="00D329A1" w:rsidRPr="00B73725">
        <w:rPr>
          <w:rFonts w:eastAsia="SimSun"/>
          <w:b/>
          <w:bCs/>
          <w:szCs w:val="22"/>
        </w:rPr>
        <w:t>m</w:t>
      </w:r>
      <w:r w:rsidR="000959E8" w:rsidRPr="00B73725">
        <w:rPr>
          <w:rFonts w:eastAsia="SimSun"/>
          <w:b/>
          <w:bCs/>
          <w:szCs w:val="22"/>
        </w:rPr>
        <w:t xml:space="preserve">odifications for </w:t>
      </w:r>
      <w:r w:rsidR="00923B92" w:rsidRPr="00B73725">
        <w:rPr>
          <w:rFonts w:eastAsia="SimSun"/>
          <w:b/>
          <w:bCs/>
          <w:szCs w:val="22"/>
        </w:rPr>
        <w:t>IMFINZI</w:t>
      </w:r>
      <w:r w:rsidR="00BA6A15" w:rsidRPr="00B73725">
        <w:rPr>
          <w:rFonts w:eastAsia="SimSun"/>
          <w:b/>
          <w:bCs/>
          <w:szCs w:val="22"/>
        </w:rPr>
        <w:t xml:space="preserve"> </w:t>
      </w:r>
      <w:r w:rsidR="00E87E2B" w:rsidRPr="00B73725">
        <w:rPr>
          <w:rFonts w:eastAsia="SimSun"/>
          <w:b/>
          <w:bCs/>
          <w:szCs w:val="22"/>
        </w:rPr>
        <w:t xml:space="preserve">or IMFINZI in combination with </w:t>
      </w:r>
      <w:r w:rsidR="00624C39">
        <w:rPr>
          <w:rFonts w:eastAsia="SimSun"/>
          <w:b/>
          <w:bCs/>
          <w:szCs w:val="22"/>
        </w:rPr>
        <w:t>other products</w:t>
      </w:r>
    </w:p>
    <w:tbl>
      <w:tblPr>
        <w:tblW w:w="47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649"/>
        <w:gridCol w:w="2286"/>
        <w:gridCol w:w="2706"/>
      </w:tblGrid>
      <w:tr w:rsidR="001B0FE1" w:rsidRPr="00251D4C" w14:paraId="65CA8579" w14:textId="77777777" w:rsidTr="00624C39">
        <w:trPr>
          <w:trHeight w:val="864"/>
          <w:tblHeader/>
        </w:trPr>
        <w:tc>
          <w:tcPr>
            <w:tcW w:w="211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CAC913C" w14:textId="77777777" w:rsidR="001B0FE1" w:rsidRPr="00251D4C" w:rsidRDefault="001B0FE1" w:rsidP="007B3A5C">
            <w:pPr>
              <w:spacing w:line="240" w:lineRule="auto"/>
              <w:ind w:left="14" w:right="14" w:firstLine="76"/>
              <w:rPr>
                <w:rFonts w:eastAsia="Calibri"/>
                <w:b/>
                <w:bCs/>
              </w:rPr>
            </w:pPr>
            <w:r w:rsidRPr="00251D4C">
              <w:rPr>
                <w:b/>
                <w:bCs/>
              </w:rPr>
              <w:t>Adverse reactions</w:t>
            </w:r>
          </w:p>
        </w:tc>
        <w:tc>
          <w:tcPr>
            <w:tcW w:w="1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34C76DA" w14:textId="77777777" w:rsidR="001B0FE1" w:rsidRPr="00251D4C" w:rsidRDefault="001B0FE1" w:rsidP="00C440FA">
            <w:pPr>
              <w:spacing w:line="240" w:lineRule="auto"/>
              <w:ind w:left="14" w:right="14" w:firstLine="76"/>
              <w:rPr>
                <w:rFonts w:eastAsia="PMingLiU"/>
                <w:b/>
                <w:bCs/>
              </w:rPr>
            </w:pPr>
            <w:r w:rsidRPr="00251D4C">
              <w:rPr>
                <w:b/>
                <w:bCs/>
              </w:rPr>
              <w:t>Severity</w:t>
            </w:r>
            <w:r w:rsidRPr="00251D4C">
              <w:rPr>
                <w:bCs/>
                <w:vertAlign w:val="superscript"/>
              </w:rPr>
              <w:t>a</w:t>
            </w:r>
          </w:p>
        </w:tc>
        <w:tc>
          <w:tcPr>
            <w:tcW w:w="15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7784AAF" w14:textId="05E491B0" w:rsidR="001B0FE1" w:rsidRPr="00251D4C" w:rsidRDefault="001B0FE1">
            <w:pPr>
              <w:spacing w:line="240" w:lineRule="auto"/>
              <w:ind w:left="14" w:right="14"/>
              <w:rPr>
                <w:b/>
                <w:bCs/>
              </w:rPr>
            </w:pPr>
            <w:r w:rsidRPr="00251D4C">
              <w:rPr>
                <w:b/>
                <w:bCs/>
              </w:rPr>
              <w:t>Treatment modification</w:t>
            </w:r>
          </w:p>
        </w:tc>
      </w:tr>
      <w:tr w:rsidR="00624C39" w:rsidRPr="00251D4C" w14:paraId="480C51B1" w14:textId="77777777" w:rsidTr="00542769">
        <w:trPr>
          <w:trHeight w:val="579"/>
        </w:trPr>
        <w:tc>
          <w:tcPr>
            <w:tcW w:w="500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6E205FC" w14:textId="37D1AE5B" w:rsidR="00624C39" w:rsidRPr="00251D4C" w:rsidRDefault="00624C39" w:rsidP="00624C39">
            <w:pPr>
              <w:spacing w:line="240" w:lineRule="auto"/>
              <w:ind w:right="14"/>
            </w:pPr>
            <w:r w:rsidRPr="00D80D29">
              <w:rPr>
                <w:b/>
                <w:bCs/>
              </w:rPr>
              <w:t>Immune-mediated adverse reactions</w:t>
            </w:r>
          </w:p>
        </w:tc>
      </w:tr>
      <w:tr w:rsidR="001B0FE1" w:rsidRPr="00251D4C" w14:paraId="07F98C24" w14:textId="77777777" w:rsidTr="00624C39">
        <w:trPr>
          <w:trHeight w:val="972"/>
        </w:trPr>
        <w:tc>
          <w:tcPr>
            <w:tcW w:w="2111"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56F60E1" w14:textId="77777777" w:rsidR="001B0FE1" w:rsidRPr="00251D4C" w:rsidRDefault="001B0FE1" w:rsidP="000E2D09">
            <w:pPr>
              <w:spacing w:line="240" w:lineRule="auto"/>
              <w:ind w:left="14" w:right="14"/>
              <w:rPr>
                <w:rFonts w:eastAsia="Calibri"/>
              </w:rPr>
            </w:pPr>
            <w:r w:rsidRPr="00251D4C">
              <w:t>Immune</w:t>
            </w:r>
            <w:r w:rsidRPr="00251D4C">
              <w:noBreakHyphen/>
              <w:t>mediated pneumonitis/interstitial lung disease</w:t>
            </w:r>
          </w:p>
        </w:tc>
        <w:tc>
          <w:tcPr>
            <w:tcW w:w="1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CE45D1F" w14:textId="77777777" w:rsidR="001B0FE1" w:rsidRPr="00251D4C" w:rsidRDefault="001B0FE1" w:rsidP="0060624E">
            <w:pPr>
              <w:spacing w:line="240" w:lineRule="auto"/>
              <w:ind w:left="14" w:right="14" w:firstLine="76"/>
              <w:jc w:val="center"/>
              <w:rPr>
                <w:rFonts w:eastAsia="PMingLiU"/>
              </w:rPr>
            </w:pPr>
            <w:r w:rsidRPr="00251D4C">
              <w:t>Grade 2</w:t>
            </w:r>
          </w:p>
        </w:tc>
        <w:tc>
          <w:tcPr>
            <w:tcW w:w="15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FD54FBF" w14:textId="77777777" w:rsidR="001B0FE1" w:rsidRPr="00251D4C" w:rsidRDefault="001B0FE1" w:rsidP="0060624E">
            <w:pPr>
              <w:spacing w:line="240" w:lineRule="auto"/>
              <w:ind w:right="14"/>
              <w:jc w:val="center"/>
            </w:pPr>
            <w:r w:rsidRPr="00251D4C">
              <w:t>Withhold dose</w:t>
            </w:r>
          </w:p>
        </w:tc>
      </w:tr>
      <w:tr w:rsidR="001B0FE1" w:rsidRPr="00251D4C" w14:paraId="66EE03C5" w14:textId="77777777" w:rsidTr="00624C39">
        <w:trPr>
          <w:trHeight w:val="828"/>
        </w:trPr>
        <w:tc>
          <w:tcPr>
            <w:tcW w:w="2111" w:type="pct"/>
            <w:vMerge/>
            <w:tcBorders>
              <w:top w:val="single" w:sz="4" w:space="0" w:color="auto"/>
              <w:left w:val="single" w:sz="4" w:space="0" w:color="auto"/>
              <w:bottom w:val="single" w:sz="4" w:space="0" w:color="auto"/>
              <w:right w:val="single" w:sz="4" w:space="0" w:color="auto"/>
            </w:tcBorders>
            <w:vAlign w:val="center"/>
            <w:hideMark/>
          </w:tcPr>
          <w:p w14:paraId="0B81E8CB" w14:textId="77777777" w:rsidR="001B0FE1" w:rsidRPr="00251D4C" w:rsidRDefault="001B0FE1" w:rsidP="007B3A5C">
            <w:pPr>
              <w:spacing w:line="240" w:lineRule="auto"/>
              <w:rPr>
                <w:rFonts w:eastAsia="Calibri"/>
                <w:szCs w:val="22"/>
              </w:rPr>
            </w:pPr>
          </w:p>
        </w:tc>
        <w:tc>
          <w:tcPr>
            <w:tcW w:w="1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1CC7191" w14:textId="77777777" w:rsidR="001B0FE1" w:rsidRPr="00251D4C" w:rsidRDefault="001B0FE1" w:rsidP="0060624E">
            <w:pPr>
              <w:spacing w:line="240" w:lineRule="auto"/>
              <w:ind w:left="14" w:right="14" w:firstLine="76"/>
              <w:jc w:val="center"/>
              <w:rPr>
                <w:rFonts w:eastAsia="Calibri"/>
              </w:rPr>
            </w:pPr>
            <w:r w:rsidRPr="00251D4C">
              <w:t>Grade 3 or 4</w:t>
            </w:r>
          </w:p>
        </w:tc>
        <w:tc>
          <w:tcPr>
            <w:tcW w:w="15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B2D7588" w14:textId="77777777" w:rsidR="001B0FE1" w:rsidRPr="00251D4C" w:rsidRDefault="001B0FE1" w:rsidP="0060624E">
            <w:pPr>
              <w:spacing w:line="240" w:lineRule="auto"/>
              <w:ind w:left="14" w:right="14"/>
              <w:jc w:val="center"/>
              <w:rPr>
                <w:rFonts w:eastAsia="PMingLiU"/>
              </w:rPr>
            </w:pPr>
            <w:r w:rsidRPr="00251D4C">
              <w:t>Permanently discontinue</w:t>
            </w:r>
          </w:p>
        </w:tc>
      </w:tr>
      <w:tr w:rsidR="001B0FE1" w:rsidRPr="00251D4C" w14:paraId="4AFAEA47" w14:textId="77777777" w:rsidTr="00624C39">
        <w:trPr>
          <w:trHeight w:val="924"/>
        </w:trPr>
        <w:tc>
          <w:tcPr>
            <w:tcW w:w="2111" w:type="pct"/>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hideMark/>
          </w:tcPr>
          <w:p w14:paraId="54137C06" w14:textId="77777777" w:rsidR="001B0FE1" w:rsidRPr="00251D4C" w:rsidRDefault="001B0FE1" w:rsidP="000E2D09">
            <w:pPr>
              <w:spacing w:line="240" w:lineRule="auto"/>
              <w:ind w:right="14"/>
            </w:pPr>
            <w:r w:rsidRPr="00251D4C">
              <w:t>Immune</w:t>
            </w:r>
            <w:r w:rsidRPr="00251D4C">
              <w:noBreakHyphen/>
              <w:t>mediated hepatitis</w:t>
            </w:r>
          </w:p>
        </w:tc>
        <w:tc>
          <w:tcPr>
            <w:tcW w:w="1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621C1AD" w14:textId="2CB5C972" w:rsidR="001B0FE1" w:rsidRPr="00251D4C" w:rsidRDefault="001B0FE1" w:rsidP="0060624E">
            <w:pPr>
              <w:spacing w:line="240" w:lineRule="auto"/>
              <w:ind w:left="14" w:right="14"/>
              <w:jc w:val="center"/>
            </w:pPr>
            <w:r w:rsidRPr="00251D4C">
              <w:t>ALT or AST &gt;</w:t>
            </w:r>
            <w:r w:rsidRPr="00251D4C">
              <w:rPr>
                <w:noProof/>
                <w:szCs w:val="22"/>
              </w:rPr>
              <w:t> </w:t>
            </w:r>
            <w:r w:rsidRPr="00251D4C">
              <w:t>3 </w:t>
            </w:r>
            <w:r w:rsidRPr="00251D4C">
              <w:noBreakHyphen/>
              <w:t> ≤</w:t>
            </w:r>
            <w:r w:rsidRPr="00251D4C">
              <w:rPr>
                <w:noProof/>
                <w:szCs w:val="22"/>
              </w:rPr>
              <w:t> </w:t>
            </w:r>
            <w:r w:rsidRPr="00251D4C">
              <w:t>5</w:t>
            </w:r>
            <w:r w:rsidRPr="00251D4C">
              <w:rPr>
                <w:noProof/>
                <w:szCs w:val="22"/>
              </w:rPr>
              <w:t> </w:t>
            </w:r>
            <w:r w:rsidRPr="00251D4C">
              <w:t>x</w:t>
            </w:r>
            <w:r w:rsidRPr="00251D4C">
              <w:rPr>
                <w:noProof/>
                <w:szCs w:val="22"/>
              </w:rPr>
              <w:t> </w:t>
            </w:r>
            <w:r w:rsidRPr="00251D4C">
              <w:t>ULN</w:t>
            </w:r>
          </w:p>
          <w:p w14:paraId="4692D21B" w14:textId="28D1B9ED" w:rsidR="001B0FE1" w:rsidRPr="00251D4C" w:rsidRDefault="001B0FE1" w:rsidP="0060624E">
            <w:pPr>
              <w:spacing w:line="240" w:lineRule="auto"/>
              <w:ind w:left="14" w:right="14"/>
              <w:jc w:val="center"/>
            </w:pPr>
            <w:r w:rsidRPr="00251D4C">
              <w:t>or</w:t>
            </w:r>
          </w:p>
          <w:p w14:paraId="0A89DBC2" w14:textId="10D68E12" w:rsidR="001B0FE1" w:rsidRPr="00251D4C" w:rsidRDefault="001B0FE1" w:rsidP="0060624E">
            <w:pPr>
              <w:spacing w:line="240" w:lineRule="auto"/>
              <w:ind w:left="14" w:right="14"/>
              <w:jc w:val="center"/>
            </w:pPr>
            <w:r w:rsidRPr="00251D4C">
              <w:t>total bilirubin &gt;</w:t>
            </w:r>
            <w:r w:rsidRPr="00251D4C">
              <w:rPr>
                <w:noProof/>
                <w:szCs w:val="22"/>
              </w:rPr>
              <w:t> </w:t>
            </w:r>
            <w:r w:rsidRPr="00251D4C">
              <w:t>1.5 </w:t>
            </w:r>
            <w:r w:rsidRPr="00251D4C">
              <w:noBreakHyphen/>
              <w:t> ≤</w:t>
            </w:r>
            <w:r w:rsidRPr="00251D4C">
              <w:rPr>
                <w:noProof/>
                <w:szCs w:val="22"/>
              </w:rPr>
              <w:t> </w:t>
            </w:r>
            <w:r w:rsidRPr="00251D4C">
              <w:t>3</w:t>
            </w:r>
            <w:r w:rsidRPr="00251D4C">
              <w:rPr>
                <w:noProof/>
                <w:szCs w:val="22"/>
              </w:rPr>
              <w:t> </w:t>
            </w:r>
            <w:r w:rsidRPr="00251D4C">
              <w:t>x</w:t>
            </w:r>
            <w:r w:rsidRPr="00251D4C">
              <w:rPr>
                <w:noProof/>
                <w:szCs w:val="22"/>
              </w:rPr>
              <w:t> </w:t>
            </w:r>
            <w:r w:rsidRPr="00251D4C">
              <w:t>ULN</w:t>
            </w:r>
          </w:p>
        </w:tc>
        <w:tc>
          <w:tcPr>
            <w:tcW w:w="15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5C05254" w14:textId="77777777" w:rsidR="001B0FE1" w:rsidRPr="00251D4C" w:rsidRDefault="001B0FE1" w:rsidP="0060624E">
            <w:pPr>
              <w:spacing w:line="240" w:lineRule="auto"/>
              <w:ind w:left="14" w:right="14" w:firstLine="76"/>
              <w:jc w:val="center"/>
            </w:pPr>
            <w:r w:rsidRPr="00251D4C">
              <w:t>Withhold dose</w:t>
            </w:r>
          </w:p>
        </w:tc>
      </w:tr>
      <w:tr w:rsidR="001B0FE1" w:rsidRPr="00251D4C" w14:paraId="57C9CD1D" w14:textId="77777777" w:rsidTr="00624C39">
        <w:trPr>
          <w:trHeight w:val="1007"/>
        </w:trPr>
        <w:tc>
          <w:tcPr>
            <w:tcW w:w="2111" w:type="pct"/>
            <w:vMerge/>
            <w:tcBorders>
              <w:left w:val="single" w:sz="4" w:space="0" w:color="auto"/>
              <w:right w:val="single" w:sz="4" w:space="0" w:color="auto"/>
            </w:tcBorders>
            <w:vAlign w:val="center"/>
            <w:hideMark/>
          </w:tcPr>
          <w:p w14:paraId="16FA8D46" w14:textId="77777777" w:rsidR="001B0FE1" w:rsidRPr="00251D4C" w:rsidRDefault="001B0FE1" w:rsidP="007B3A5C">
            <w:pPr>
              <w:spacing w:line="240" w:lineRule="auto"/>
              <w:rPr>
                <w:szCs w:val="22"/>
              </w:rPr>
            </w:pPr>
          </w:p>
        </w:tc>
        <w:tc>
          <w:tcPr>
            <w:tcW w:w="1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50A63FD" w14:textId="14387621" w:rsidR="001B0FE1" w:rsidRPr="0055003C" w:rsidRDefault="001B0FE1" w:rsidP="0060624E">
            <w:pPr>
              <w:spacing w:line="240" w:lineRule="auto"/>
              <w:ind w:left="14" w:right="14"/>
              <w:jc w:val="center"/>
            </w:pPr>
            <w:r w:rsidRPr="0055003C">
              <w:t>ALT or AST &gt;</w:t>
            </w:r>
            <w:r w:rsidRPr="0055003C">
              <w:rPr>
                <w:szCs w:val="22"/>
              </w:rPr>
              <w:t> </w:t>
            </w:r>
            <w:r w:rsidRPr="0055003C">
              <w:t>5 - ≤</w:t>
            </w:r>
            <w:r w:rsidRPr="0055003C">
              <w:rPr>
                <w:szCs w:val="22"/>
              </w:rPr>
              <w:t> </w:t>
            </w:r>
            <w:r w:rsidRPr="0055003C">
              <w:t>10</w:t>
            </w:r>
            <w:r w:rsidRPr="0055003C">
              <w:rPr>
                <w:szCs w:val="22"/>
              </w:rPr>
              <w:t> </w:t>
            </w:r>
            <w:r w:rsidRPr="0055003C">
              <w:t>x</w:t>
            </w:r>
            <w:r w:rsidRPr="0055003C">
              <w:rPr>
                <w:szCs w:val="22"/>
              </w:rPr>
              <w:t> </w:t>
            </w:r>
            <w:r w:rsidRPr="0055003C">
              <w:t xml:space="preserve">ULN </w:t>
            </w:r>
          </w:p>
        </w:tc>
        <w:tc>
          <w:tcPr>
            <w:tcW w:w="1565" w:type="pct"/>
            <w:tcBorders>
              <w:top w:val="single" w:sz="4" w:space="0" w:color="auto"/>
              <w:left w:val="single" w:sz="4" w:space="0" w:color="auto"/>
              <w:bottom w:val="single" w:sz="4" w:space="0" w:color="auto"/>
              <w:right w:val="single" w:sz="4" w:space="0" w:color="auto"/>
            </w:tcBorders>
            <w:vAlign w:val="center"/>
            <w:hideMark/>
          </w:tcPr>
          <w:p w14:paraId="1AAAA52C" w14:textId="7B339283" w:rsidR="001B0FE1" w:rsidRPr="00251D4C" w:rsidRDefault="001B0FE1" w:rsidP="0060624E">
            <w:pPr>
              <w:spacing w:line="240" w:lineRule="auto"/>
              <w:ind w:left="14" w:right="14" w:firstLine="76"/>
              <w:jc w:val="center"/>
              <w:rPr>
                <w:szCs w:val="22"/>
              </w:rPr>
            </w:pPr>
            <w:r w:rsidRPr="00251D4C">
              <w:t>Withhold IMFINZI and permanently discontinue tremelimumab (where appropriate)</w:t>
            </w:r>
          </w:p>
        </w:tc>
      </w:tr>
      <w:tr w:rsidR="001B0FE1" w:rsidRPr="00251D4C" w14:paraId="56369F31" w14:textId="77777777" w:rsidTr="00624C39">
        <w:trPr>
          <w:trHeight w:val="2793"/>
        </w:trPr>
        <w:tc>
          <w:tcPr>
            <w:tcW w:w="2111" w:type="pct"/>
            <w:vMerge/>
            <w:tcBorders>
              <w:left w:val="single" w:sz="4" w:space="0" w:color="auto"/>
              <w:right w:val="single" w:sz="4" w:space="0" w:color="auto"/>
            </w:tcBorders>
            <w:tcMar>
              <w:top w:w="0" w:type="dxa"/>
              <w:left w:w="108" w:type="dxa"/>
              <w:bottom w:w="0" w:type="dxa"/>
              <w:right w:w="108" w:type="dxa"/>
            </w:tcMar>
            <w:hideMark/>
          </w:tcPr>
          <w:p w14:paraId="73CEA6F3" w14:textId="77777777" w:rsidR="001B0FE1" w:rsidRPr="00251D4C" w:rsidRDefault="001B0FE1" w:rsidP="007B3A5C"/>
        </w:tc>
        <w:tc>
          <w:tcPr>
            <w:tcW w:w="1323" w:type="pct"/>
            <w:tcBorders>
              <w:top w:val="single" w:sz="4" w:space="0" w:color="auto"/>
              <w:left w:val="single" w:sz="4" w:space="0" w:color="auto"/>
              <w:right w:val="single" w:sz="4" w:space="0" w:color="auto"/>
            </w:tcBorders>
            <w:tcMar>
              <w:top w:w="0" w:type="dxa"/>
              <w:left w:w="108" w:type="dxa"/>
              <w:bottom w:w="0" w:type="dxa"/>
              <w:right w:w="108" w:type="dxa"/>
            </w:tcMar>
            <w:vAlign w:val="center"/>
            <w:hideMark/>
          </w:tcPr>
          <w:p w14:paraId="59E7BB2D" w14:textId="6C68861D" w:rsidR="001B0FE1" w:rsidRPr="00251D4C" w:rsidRDefault="001B0FE1" w:rsidP="0060624E">
            <w:pPr>
              <w:spacing w:line="240" w:lineRule="auto"/>
              <w:ind w:left="14" w:right="14"/>
              <w:jc w:val="center"/>
              <w:rPr>
                <w:szCs w:val="22"/>
              </w:rPr>
            </w:pPr>
            <w:r w:rsidRPr="00251D4C">
              <w:t>Concurrent ALT or AST &gt;</w:t>
            </w:r>
            <w:r w:rsidRPr="00251D4C">
              <w:rPr>
                <w:noProof/>
                <w:szCs w:val="22"/>
              </w:rPr>
              <w:t> </w:t>
            </w:r>
            <w:r w:rsidRPr="00251D4C">
              <w:t>3</w:t>
            </w:r>
            <w:r w:rsidRPr="00251D4C">
              <w:rPr>
                <w:noProof/>
                <w:szCs w:val="22"/>
              </w:rPr>
              <w:t> </w:t>
            </w:r>
            <w:r w:rsidRPr="00251D4C">
              <w:t>x</w:t>
            </w:r>
            <w:r w:rsidRPr="00251D4C">
              <w:rPr>
                <w:noProof/>
                <w:szCs w:val="22"/>
              </w:rPr>
              <w:t> </w:t>
            </w:r>
            <w:r w:rsidRPr="00251D4C">
              <w:t>ULN and total bilirubin &gt;</w:t>
            </w:r>
            <w:r w:rsidRPr="00251D4C">
              <w:rPr>
                <w:noProof/>
                <w:szCs w:val="22"/>
              </w:rPr>
              <w:t> </w:t>
            </w:r>
            <w:r w:rsidRPr="00251D4C">
              <w:t>2</w:t>
            </w:r>
            <w:r w:rsidRPr="00251D4C">
              <w:rPr>
                <w:noProof/>
                <w:szCs w:val="22"/>
              </w:rPr>
              <w:t> </w:t>
            </w:r>
            <w:r w:rsidRPr="00251D4C">
              <w:t>x</w:t>
            </w:r>
            <w:r w:rsidRPr="00251D4C">
              <w:rPr>
                <w:noProof/>
                <w:szCs w:val="22"/>
              </w:rPr>
              <w:t> </w:t>
            </w:r>
            <w:r w:rsidRPr="00251D4C">
              <w:t>ULN</w:t>
            </w:r>
            <w:r w:rsidRPr="00251D4C">
              <w:rPr>
                <w:sz w:val="20"/>
                <w:vertAlign w:val="superscript"/>
              </w:rPr>
              <w:t>b</w:t>
            </w:r>
            <w:r w:rsidRPr="00251D4C">
              <w:t xml:space="preserve"> </w:t>
            </w:r>
          </w:p>
        </w:tc>
        <w:tc>
          <w:tcPr>
            <w:tcW w:w="1565" w:type="pct"/>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hideMark/>
          </w:tcPr>
          <w:p w14:paraId="2A0493C7" w14:textId="77777777" w:rsidR="001B0FE1" w:rsidRPr="00251D4C" w:rsidRDefault="001B0FE1" w:rsidP="0060624E">
            <w:pPr>
              <w:spacing w:line="240" w:lineRule="auto"/>
              <w:ind w:right="14"/>
              <w:jc w:val="center"/>
            </w:pPr>
            <w:r w:rsidRPr="00251D4C">
              <w:t>Permanently discontinue</w:t>
            </w:r>
          </w:p>
        </w:tc>
      </w:tr>
      <w:tr w:rsidR="001B0FE1" w:rsidRPr="00251D4C" w14:paraId="360E45A7" w14:textId="77777777" w:rsidTr="00624C39">
        <w:trPr>
          <w:trHeight w:val="924"/>
        </w:trPr>
        <w:tc>
          <w:tcPr>
            <w:tcW w:w="2111" w:type="pct"/>
            <w:vMerge/>
            <w:tcBorders>
              <w:left w:val="single" w:sz="4" w:space="0" w:color="auto"/>
              <w:bottom w:val="single" w:sz="4" w:space="0" w:color="auto"/>
              <w:right w:val="single" w:sz="4" w:space="0" w:color="auto"/>
            </w:tcBorders>
            <w:vAlign w:val="center"/>
          </w:tcPr>
          <w:p w14:paraId="5919214C" w14:textId="77777777" w:rsidR="001B0FE1" w:rsidRPr="00251D4C" w:rsidRDefault="001B0FE1" w:rsidP="007B3A5C">
            <w:pPr>
              <w:spacing w:line="240" w:lineRule="auto"/>
              <w:rPr>
                <w:szCs w:val="22"/>
              </w:rPr>
            </w:pPr>
          </w:p>
        </w:tc>
        <w:tc>
          <w:tcPr>
            <w:tcW w:w="1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1F35A66" w14:textId="77777777" w:rsidR="001B0FE1" w:rsidRPr="00251D4C" w:rsidRDefault="001B0FE1" w:rsidP="0060624E">
            <w:pPr>
              <w:spacing w:line="240" w:lineRule="auto"/>
              <w:ind w:left="14" w:right="14"/>
              <w:jc w:val="center"/>
            </w:pPr>
            <w:r w:rsidRPr="00251D4C">
              <w:t>ALT or AST &gt;</w:t>
            </w:r>
            <w:r w:rsidRPr="00251D4C">
              <w:rPr>
                <w:noProof/>
                <w:szCs w:val="22"/>
              </w:rPr>
              <w:t> </w:t>
            </w:r>
            <w:r w:rsidRPr="00251D4C">
              <w:t>10</w:t>
            </w:r>
            <w:r w:rsidRPr="00251D4C">
              <w:rPr>
                <w:noProof/>
                <w:szCs w:val="22"/>
              </w:rPr>
              <w:t> </w:t>
            </w:r>
            <w:r w:rsidRPr="00251D4C">
              <w:t>x</w:t>
            </w:r>
            <w:r w:rsidRPr="00251D4C">
              <w:rPr>
                <w:noProof/>
                <w:szCs w:val="22"/>
              </w:rPr>
              <w:t> </w:t>
            </w:r>
            <w:r w:rsidRPr="00251D4C">
              <w:t>ULN</w:t>
            </w:r>
          </w:p>
          <w:p w14:paraId="7FDFD39E" w14:textId="77777777" w:rsidR="001B0FE1" w:rsidRPr="00251D4C" w:rsidRDefault="001B0FE1" w:rsidP="0060624E">
            <w:pPr>
              <w:spacing w:line="240" w:lineRule="auto"/>
              <w:ind w:left="14" w:right="14"/>
              <w:jc w:val="center"/>
            </w:pPr>
            <w:r w:rsidRPr="00251D4C">
              <w:t>or</w:t>
            </w:r>
          </w:p>
          <w:p w14:paraId="341F4577" w14:textId="48C64910" w:rsidR="001B0FE1" w:rsidRPr="00251D4C" w:rsidRDefault="001B0FE1" w:rsidP="0060624E">
            <w:pPr>
              <w:spacing w:line="240" w:lineRule="auto"/>
              <w:ind w:left="14" w:right="14"/>
              <w:jc w:val="center"/>
            </w:pPr>
            <w:r w:rsidRPr="00251D4C">
              <w:t>total bilirubin &gt;</w:t>
            </w:r>
            <w:r w:rsidRPr="00251D4C">
              <w:rPr>
                <w:noProof/>
                <w:szCs w:val="22"/>
              </w:rPr>
              <w:t> </w:t>
            </w:r>
            <w:r w:rsidRPr="00251D4C">
              <w:t>3</w:t>
            </w:r>
            <w:r w:rsidRPr="00251D4C">
              <w:rPr>
                <w:noProof/>
                <w:szCs w:val="22"/>
              </w:rPr>
              <w:t> </w:t>
            </w:r>
            <w:r w:rsidRPr="00251D4C">
              <w:t>x</w:t>
            </w:r>
            <w:r w:rsidRPr="00251D4C">
              <w:rPr>
                <w:noProof/>
                <w:szCs w:val="22"/>
              </w:rPr>
              <w:t> </w:t>
            </w:r>
            <w:r w:rsidRPr="00251D4C">
              <w:t>ULN</w:t>
            </w:r>
          </w:p>
        </w:tc>
        <w:tc>
          <w:tcPr>
            <w:tcW w:w="1565" w:type="pct"/>
            <w:vMerge/>
            <w:tcBorders>
              <w:left w:val="single" w:sz="4" w:space="0" w:color="auto"/>
              <w:bottom w:val="single" w:sz="4" w:space="0" w:color="auto"/>
              <w:right w:val="single" w:sz="4" w:space="0" w:color="auto"/>
            </w:tcBorders>
            <w:vAlign w:val="center"/>
          </w:tcPr>
          <w:p w14:paraId="2EB8AC71" w14:textId="77777777" w:rsidR="001B0FE1" w:rsidRPr="00251D4C" w:rsidRDefault="001B0FE1" w:rsidP="0060624E">
            <w:pPr>
              <w:spacing w:line="240" w:lineRule="auto"/>
              <w:jc w:val="center"/>
              <w:rPr>
                <w:szCs w:val="22"/>
              </w:rPr>
            </w:pPr>
          </w:p>
        </w:tc>
      </w:tr>
      <w:tr w:rsidR="001B0FE1" w:rsidRPr="00251D4C" w14:paraId="6632D857" w14:textId="77777777" w:rsidTr="00624C39">
        <w:trPr>
          <w:trHeight w:val="924"/>
        </w:trPr>
        <w:tc>
          <w:tcPr>
            <w:tcW w:w="2111" w:type="pct"/>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418702A8" w14:textId="77777777" w:rsidR="001B0FE1" w:rsidRPr="00251D4C" w:rsidRDefault="001B0FE1" w:rsidP="0001134F">
            <w:pPr>
              <w:spacing w:line="280" w:lineRule="exact"/>
              <w:ind w:left="144"/>
              <w:rPr>
                <w:rFonts w:eastAsia="SimSun"/>
                <w:color w:val="000000"/>
                <w:kern w:val="24"/>
                <w:szCs w:val="22"/>
                <w:vertAlign w:val="superscript"/>
              </w:rPr>
            </w:pPr>
            <w:r w:rsidRPr="00251D4C">
              <w:rPr>
                <w:rFonts w:eastAsia="SimSun"/>
                <w:color w:val="000000"/>
                <w:kern w:val="24"/>
                <w:szCs w:val="22"/>
              </w:rPr>
              <w:t>Immune-mediated hepatitis in HCC (or secondary tumour involvement of the liver with abnormal baseline values)</w:t>
            </w:r>
            <w:r w:rsidRPr="00251D4C">
              <w:rPr>
                <w:rFonts w:eastAsia="SimSun"/>
                <w:color w:val="000000"/>
                <w:kern w:val="24"/>
                <w:szCs w:val="22"/>
                <w:vertAlign w:val="superscript"/>
              </w:rPr>
              <w:t>c</w:t>
            </w:r>
          </w:p>
          <w:p w14:paraId="1FD96130" w14:textId="77777777" w:rsidR="001B0FE1" w:rsidRPr="00251D4C" w:rsidRDefault="001B0FE1" w:rsidP="0001134F">
            <w:pPr>
              <w:spacing w:line="240" w:lineRule="auto"/>
              <w:ind w:left="14" w:right="14"/>
              <w:rPr>
                <w:szCs w:val="22"/>
              </w:rPr>
            </w:pPr>
          </w:p>
        </w:tc>
        <w:tc>
          <w:tcPr>
            <w:tcW w:w="1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17234DE" w14:textId="6C64314C" w:rsidR="001B0FE1" w:rsidRPr="00251D4C" w:rsidRDefault="001B0FE1" w:rsidP="0060624E">
            <w:pPr>
              <w:spacing w:line="240" w:lineRule="auto"/>
              <w:ind w:right="14"/>
              <w:jc w:val="center"/>
              <w:rPr>
                <w:szCs w:val="22"/>
              </w:rPr>
            </w:pPr>
            <w:r w:rsidRPr="00251D4C">
              <w:rPr>
                <w:color w:val="000000"/>
                <w:szCs w:val="22"/>
                <w:lang w:eastAsia="sv-SE"/>
              </w:rPr>
              <w:t>ALT or AST &gt;</w:t>
            </w:r>
            <w:r w:rsidRPr="00251D4C">
              <w:rPr>
                <w:noProof/>
                <w:szCs w:val="22"/>
              </w:rPr>
              <w:t> </w:t>
            </w:r>
            <w:r w:rsidRPr="00251D4C">
              <w:rPr>
                <w:color w:val="000000"/>
                <w:szCs w:val="22"/>
                <w:lang w:val="en-US"/>
              </w:rPr>
              <w:t>2.5</w:t>
            </w:r>
            <w:r w:rsidRPr="00251D4C">
              <w:rPr>
                <w:noProof/>
                <w:szCs w:val="22"/>
              </w:rPr>
              <w:t> </w:t>
            </w:r>
            <w:r w:rsidRPr="00251D4C">
              <w:rPr>
                <w:color w:val="000000"/>
                <w:szCs w:val="22"/>
                <w:lang w:val="en-US"/>
              </w:rPr>
              <w:t>-</w:t>
            </w:r>
            <w:r w:rsidRPr="00251D4C">
              <w:rPr>
                <w:noProof/>
                <w:szCs w:val="22"/>
              </w:rPr>
              <w:t> </w:t>
            </w:r>
            <w:r w:rsidRPr="00251D4C">
              <w:rPr>
                <w:rFonts w:eastAsia="SimSun"/>
                <w:color w:val="000000"/>
                <w:kern w:val="24"/>
                <w:szCs w:val="22"/>
              </w:rPr>
              <w:t>≤</w:t>
            </w:r>
            <w:r w:rsidRPr="00251D4C">
              <w:rPr>
                <w:noProof/>
                <w:szCs w:val="22"/>
              </w:rPr>
              <w:t> </w:t>
            </w:r>
            <w:r w:rsidRPr="00251D4C">
              <w:rPr>
                <w:color w:val="000000"/>
                <w:szCs w:val="22"/>
                <w:lang w:val="en-US"/>
              </w:rPr>
              <w:t>5</w:t>
            </w:r>
            <w:r w:rsidRPr="00251D4C">
              <w:rPr>
                <w:noProof/>
                <w:szCs w:val="22"/>
              </w:rPr>
              <w:t> </w:t>
            </w:r>
            <w:r w:rsidRPr="00251D4C">
              <w:rPr>
                <w:color w:val="000000"/>
                <w:szCs w:val="22"/>
                <w:lang w:val="en-US"/>
              </w:rPr>
              <w:t>x</w:t>
            </w:r>
            <w:r w:rsidRPr="00251D4C">
              <w:rPr>
                <w:noProof/>
                <w:szCs w:val="22"/>
              </w:rPr>
              <w:t> </w:t>
            </w:r>
            <w:r w:rsidRPr="00251D4C">
              <w:rPr>
                <w:color w:val="000000"/>
                <w:szCs w:val="22"/>
                <w:lang w:val="en-US"/>
              </w:rPr>
              <w:t xml:space="preserve">BLV and </w:t>
            </w:r>
            <w:r w:rsidRPr="00251D4C">
              <w:rPr>
                <w:rFonts w:eastAsia="SimSun"/>
                <w:color w:val="000000"/>
                <w:kern w:val="24"/>
                <w:szCs w:val="22"/>
              </w:rPr>
              <w:t>≤</w:t>
            </w:r>
            <w:r w:rsidRPr="00251D4C">
              <w:rPr>
                <w:noProof/>
                <w:szCs w:val="22"/>
              </w:rPr>
              <w:t> </w:t>
            </w:r>
            <w:r w:rsidRPr="00251D4C">
              <w:rPr>
                <w:color w:val="000000"/>
                <w:szCs w:val="22"/>
                <w:lang w:val="en-US"/>
              </w:rPr>
              <w:t>20</w:t>
            </w:r>
            <w:r w:rsidRPr="00251D4C">
              <w:rPr>
                <w:noProof/>
                <w:szCs w:val="22"/>
              </w:rPr>
              <w:t> </w:t>
            </w:r>
            <w:r w:rsidRPr="00251D4C">
              <w:rPr>
                <w:color w:val="000000"/>
                <w:szCs w:val="22"/>
                <w:lang w:val="en-US"/>
              </w:rPr>
              <w:t>x</w:t>
            </w:r>
            <w:r w:rsidRPr="00251D4C">
              <w:rPr>
                <w:noProof/>
                <w:szCs w:val="22"/>
              </w:rPr>
              <w:t> </w:t>
            </w:r>
            <w:r w:rsidRPr="00251D4C">
              <w:rPr>
                <w:color w:val="000000"/>
                <w:szCs w:val="22"/>
                <w:lang w:val="en-US"/>
              </w:rPr>
              <w:t>ULN</w:t>
            </w:r>
          </w:p>
        </w:tc>
        <w:tc>
          <w:tcPr>
            <w:tcW w:w="15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5631EF6" w14:textId="223418AD" w:rsidR="001B0FE1" w:rsidRPr="00251D4C" w:rsidRDefault="001B0FE1" w:rsidP="0060624E">
            <w:pPr>
              <w:spacing w:line="240" w:lineRule="auto"/>
              <w:ind w:right="14"/>
              <w:jc w:val="center"/>
              <w:rPr>
                <w:szCs w:val="22"/>
              </w:rPr>
            </w:pPr>
            <w:r w:rsidRPr="00251D4C">
              <w:rPr>
                <w:szCs w:val="22"/>
              </w:rPr>
              <w:t>Withhold dose</w:t>
            </w:r>
          </w:p>
        </w:tc>
      </w:tr>
      <w:tr w:rsidR="001B0FE1" w:rsidRPr="00251D4C" w14:paraId="3B482AED" w14:textId="77777777" w:rsidTr="00624C39">
        <w:trPr>
          <w:trHeight w:val="924"/>
        </w:trPr>
        <w:tc>
          <w:tcPr>
            <w:tcW w:w="2111" w:type="pct"/>
            <w:vMerge/>
            <w:tcBorders>
              <w:left w:val="single" w:sz="4" w:space="0" w:color="auto"/>
              <w:right w:val="single" w:sz="4" w:space="0" w:color="auto"/>
            </w:tcBorders>
            <w:tcMar>
              <w:top w:w="0" w:type="dxa"/>
              <w:left w:w="108" w:type="dxa"/>
              <w:bottom w:w="0" w:type="dxa"/>
              <w:right w:w="108" w:type="dxa"/>
            </w:tcMar>
            <w:vAlign w:val="center"/>
          </w:tcPr>
          <w:p w14:paraId="791671AD" w14:textId="77777777" w:rsidR="001B0FE1" w:rsidRPr="00251D4C" w:rsidRDefault="001B0FE1" w:rsidP="0001134F">
            <w:pPr>
              <w:spacing w:line="240" w:lineRule="auto"/>
              <w:ind w:left="14" w:right="14"/>
              <w:rPr>
                <w:szCs w:val="22"/>
              </w:rPr>
            </w:pPr>
          </w:p>
        </w:tc>
        <w:tc>
          <w:tcPr>
            <w:tcW w:w="1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AC41444" w14:textId="77777777" w:rsidR="001B0FE1" w:rsidRPr="00251D4C" w:rsidRDefault="001B0FE1" w:rsidP="00C440FA">
            <w:pPr>
              <w:spacing w:line="240" w:lineRule="auto"/>
              <w:ind w:right="14"/>
              <w:jc w:val="center"/>
              <w:rPr>
                <w:color w:val="000000"/>
                <w:szCs w:val="22"/>
                <w:lang w:val="en-US"/>
              </w:rPr>
            </w:pPr>
            <w:r w:rsidRPr="00251D4C">
              <w:rPr>
                <w:rFonts w:eastAsia="SimSun"/>
                <w:color w:val="000000"/>
                <w:kern w:val="24"/>
                <w:szCs w:val="22"/>
              </w:rPr>
              <w:t xml:space="preserve">ALT or AST </w:t>
            </w:r>
            <w:r w:rsidRPr="00251D4C">
              <w:rPr>
                <w:szCs w:val="22"/>
                <w:lang w:val="en-US"/>
              </w:rPr>
              <w:t>&gt;</w:t>
            </w:r>
            <w:r w:rsidRPr="00251D4C">
              <w:rPr>
                <w:noProof/>
                <w:szCs w:val="22"/>
              </w:rPr>
              <w:t> </w:t>
            </w:r>
            <w:r w:rsidRPr="00251D4C">
              <w:rPr>
                <w:color w:val="000000"/>
                <w:szCs w:val="22"/>
                <w:lang w:val="en-US"/>
              </w:rPr>
              <w:t>5</w:t>
            </w:r>
            <w:r w:rsidRPr="00251D4C">
              <w:rPr>
                <w:noProof/>
                <w:szCs w:val="22"/>
              </w:rPr>
              <w:t> </w:t>
            </w:r>
            <w:r w:rsidRPr="00251D4C">
              <w:rPr>
                <w:color w:val="000000"/>
                <w:szCs w:val="22"/>
                <w:lang w:val="en-US"/>
              </w:rPr>
              <w:t>-</w:t>
            </w:r>
            <w:r w:rsidRPr="00251D4C">
              <w:rPr>
                <w:noProof/>
                <w:szCs w:val="22"/>
              </w:rPr>
              <w:t> </w:t>
            </w:r>
            <w:r w:rsidRPr="00251D4C">
              <w:rPr>
                <w:color w:val="000000"/>
                <w:szCs w:val="22"/>
                <w:lang w:val="en-US"/>
              </w:rPr>
              <w:t>7</w:t>
            </w:r>
            <w:r w:rsidRPr="00251D4C">
              <w:rPr>
                <w:noProof/>
                <w:szCs w:val="22"/>
              </w:rPr>
              <w:t> </w:t>
            </w:r>
            <w:r w:rsidRPr="00251D4C">
              <w:rPr>
                <w:color w:val="000000"/>
                <w:szCs w:val="22"/>
                <w:lang w:val="en-US"/>
              </w:rPr>
              <w:t>x</w:t>
            </w:r>
            <w:r w:rsidRPr="00251D4C">
              <w:rPr>
                <w:noProof/>
                <w:szCs w:val="22"/>
              </w:rPr>
              <w:t> </w:t>
            </w:r>
            <w:r w:rsidRPr="00251D4C">
              <w:rPr>
                <w:color w:val="000000"/>
                <w:szCs w:val="22"/>
                <w:lang w:val="en-US"/>
              </w:rPr>
              <w:t xml:space="preserve">BLV and </w:t>
            </w:r>
            <w:r w:rsidRPr="00251D4C">
              <w:rPr>
                <w:rFonts w:eastAsia="SimSun"/>
                <w:color w:val="000000"/>
                <w:kern w:val="24"/>
                <w:szCs w:val="22"/>
              </w:rPr>
              <w:t>≤</w:t>
            </w:r>
            <w:r w:rsidRPr="00251D4C">
              <w:rPr>
                <w:noProof/>
                <w:szCs w:val="22"/>
              </w:rPr>
              <w:t> </w:t>
            </w:r>
            <w:r w:rsidRPr="00251D4C">
              <w:rPr>
                <w:color w:val="000000"/>
                <w:szCs w:val="22"/>
                <w:lang w:val="en-US"/>
              </w:rPr>
              <w:t>20</w:t>
            </w:r>
            <w:r w:rsidRPr="00251D4C">
              <w:rPr>
                <w:noProof/>
                <w:szCs w:val="22"/>
              </w:rPr>
              <w:t> </w:t>
            </w:r>
            <w:r w:rsidRPr="00251D4C">
              <w:rPr>
                <w:color w:val="000000"/>
                <w:szCs w:val="22"/>
                <w:lang w:val="en-US"/>
              </w:rPr>
              <w:t>x</w:t>
            </w:r>
            <w:r w:rsidRPr="00251D4C">
              <w:rPr>
                <w:noProof/>
                <w:szCs w:val="22"/>
              </w:rPr>
              <w:t> </w:t>
            </w:r>
            <w:r w:rsidRPr="00251D4C">
              <w:rPr>
                <w:color w:val="000000"/>
                <w:szCs w:val="22"/>
                <w:lang w:val="en-US"/>
              </w:rPr>
              <w:t>ULN</w:t>
            </w:r>
          </w:p>
          <w:p w14:paraId="2F4A5596" w14:textId="77777777" w:rsidR="001B0FE1" w:rsidRPr="00251D4C" w:rsidRDefault="001B0FE1">
            <w:pPr>
              <w:spacing w:line="240" w:lineRule="auto"/>
              <w:ind w:right="14"/>
              <w:jc w:val="center"/>
              <w:rPr>
                <w:color w:val="000000"/>
                <w:szCs w:val="22"/>
                <w:lang w:val="en-US"/>
              </w:rPr>
            </w:pPr>
            <w:r w:rsidRPr="00251D4C">
              <w:rPr>
                <w:color w:val="000000"/>
                <w:szCs w:val="22"/>
                <w:lang w:val="en-US"/>
              </w:rPr>
              <w:t>or</w:t>
            </w:r>
          </w:p>
          <w:p w14:paraId="6D13FA92" w14:textId="51C23003" w:rsidR="001B0FE1" w:rsidRPr="00251D4C" w:rsidRDefault="001B0FE1" w:rsidP="0060624E">
            <w:pPr>
              <w:spacing w:line="240" w:lineRule="auto"/>
              <w:ind w:right="14"/>
              <w:jc w:val="center"/>
              <w:rPr>
                <w:szCs w:val="22"/>
              </w:rPr>
            </w:pPr>
            <w:r w:rsidRPr="00251D4C">
              <w:rPr>
                <w:color w:val="000000"/>
                <w:szCs w:val="22"/>
                <w:lang w:val="en-US"/>
              </w:rPr>
              <w:t>concurrent ALT or AST 2.5</w:t>
            </w:r>
            <w:r w:rsidRPr="00251D4C">
              <w:rPr>
                <w:noProof/>
                <w:szCs w:val="22"/>
              </w:rPr>
              <w:t> </w:t>
            </w:r>
            <w:r w:rsidRPr="00251D4C">
              <w:rPr>
                <w:color w:val="000000"/>
                <w:szCs w:val="22"/>
                <w:lang w:val="en-US"/>
              </w:rPr>
              <w:t>-</w:t>
            </w:r>
            <w:r w:rsidRPr="00251D4C">
              <w:rPr>
                <w:noProof/>
                <w:szCs w:val="22"/>
              </w:rPr>
              <w:t> </w:t>
            </w:r>
            <w:r w:rsidRPr="00251D4C">
              <w:rPr>
                <w:color w:val="000000"/>
                <w:szCs w:val="22"/>
                <w:lang w:val="en-US"/>
              </w:rPr>
              <w:t>5</w:t>
            </w:r>
            <w:r w:rsidRPr="00251D4C">
              <w:rPr>
                <w:noProof/>
                <w:szCs w:val="22"/>
              </w:rPr>
              <w:t> </w:t>
            </w:r>
            <w:r w:rsidRPr="00251D4C">
              <w:rPr>
                <w:color w:val="000000"/>
                <w:szCs w:val="22"/>
                <w:lang w:val="en-US"/>
              </w:rPr>
              <w:t>x</w:t>
            </w:r>
            <w:r w:rsidRPr="00251D4C">
              <w:rPr>
                <w:noProof/>
                <w:szCs w:val="22"/>
              </w:rPr>
              <w:t> </w:t>
            </w:r>
            <w:r w:rsidRPr="00251D4C">
              <w:rPr>
                <w:color w:val="000000"/>
                <w:szCs w:val="22"/>
                <w:lang w:val="en-US"/>
              </w:rPr>
              <w:t xml:space="preserve">BLV and </w:t>
            </w:r>
            <w:r w:rsidRPr="00251D4C">
              <w:rPr>
                <w:rFonts w:eastAsia="SimSun"/>
                <w:color w:val="000000"/>
                <w:kern w:val="24"/>
                <w:szCs w:val="22"/>
              </w:rPr>
              <w:t>≤</w:t>
            </w:r>
            <w:r w:rsidRPr="00251D4C">
              <w:rPr>
                <w:noProof/>
                <w:szCs w:val="22"/>
              </w:rPr>
              <w:t> </w:t>
            </w:r>
            <w:r w:rsidRPr="00251D4C">
              <w:rPr>
                <w:color w:val="000000"/>
                <w:szCs w:val="22"/>
                <w:lang w:val="en-US"/>
              </w:rPr>
              <w:t>20</w:t>
            </w:r>
            <w:r w:rsidRPr="00251D4C">
              <w:rPr>
                <w:noProof/>
                <w:szCs w:val="22"/>
              </w:rPr>
              <w:t> </w:t>
            </w:r>
            <w:r w:rsidRPr="00251D4C">
              <w:rPr>
                <w:color w:val="000000"/>
                <w:szCs w:val="22"/>
                <w:lang w:val="en-US"/>
              </w:rPr>
              <w:t>x</w:t>
            </w:r>
            <w:r w:rsidRPr="00251D4C">
              <w:rPr>
                <w:noProof/>
                <w:szCs w:val="22"/>
              </w:rPr>
              <w:t> </w:t>
            </w:r>
            <w:r w:rsidRPr="00251D4C">
              <w:rPr>
                <w:color w:val="000000"/>
                <w:szCs w:val="22"/>
                <w:lang w:val="en-US"/>
              </w:rPr>
              <w:t>ULN and total bilirubin &gt; 1.5</w:t>
            </w:r>
            <w:r w:rsidRPr="00251D4C">
              <w:rPr>
                <w:noProof/>
                <w:szCs w:val="22"/>
              </w:rPr>
              <w:t> </w:t>
            </w:r>
            <w:r w:rsidRPr="00251D4C">
              <w:rPr>
                <w:color w:val="000000"/>
                <w:szCs w:val="22"/>
                <w:lang w:val="en-US"/>
              </w:rPr>
              <w:t>-</w:t>
            </w:r>
            <w:r w:rsidRPr="00251D4C">
              <w:rPr>
                <w:noProof/>
                <w:szCs w:val="22"/>
              </w:rPr>
              <w:t> </w:t>
            </w:r>
            <w:r w:rsidRPr="00251D4C">
              <w:rPr>
                <w:color w:val="000000"/>
                <w:szCs w:val="22"/>
                <w:lang w:val="en-US"/>
              </w:rPr>
              <w:t>&lt;</w:t>
            </w:r>
            <w:r w:rsidRPr="00251D4C">
              <w:rPr>
                <w:noProof/>
                <w:szCs w:val="22"/>
              </w:rPr>
              <w:t> </w:t>
            </w:r>
            <w:r w:rsidRPr="00251D4C">
              <w:rPr>
                <w:color w:val="000000"/>
                <w:szCs w:val="22"/>
                <w:lang w:val="en-US"/>
              </w:rPr>
              <w:t>2</w:t>
            </w:r>
            <w:r w:rsidRPr="00251D4C">
              <w:rPr>
                <w:noProof/>
                <w:szCs w:val="22"/>
              </w:rPr>
              <w:t> </w:t>
            </w:r>
            <w:r w:rsidRPr="00251D4C">
              <w:rPr>
                <w:color w:val="000000"/>
                <w:szCs w:val="22"/>
                <w:lang w:val="en-US"/>
              </w:rPr>
              <w:t>x</w:t>
            </w:r>
            <w:r w:rsidRPr="00251D4C">
              <w:rPr>
                <w:noProof/>
                <w:szCs w:val="22"/>
              </w:rPr>
              <w:t> </w:t>
            </w:r>
            <w:r w:rsidRPr="00251D4C">
              <w:rPr>
                <w:color w:val="000000"/>
                <w:szCs w:val="22"/>
                <w:lang w:val="en-US"/>
              </w:rPr>
              <w:t>ULN</w:t>
            </w:r>
            <w:r w:rsidRPr="00251D4C">
              <w:rPr>
                <w:color w:val="000000"/>
                <w:szCs w:val="22"/>
                <w:vertAlign w:val="superscript"/>
                <w:lang w:val="en-US"/>
              </w:rPr>
              <w:t>b</w:t>
            </w:r>
          </w:p>
        </w:tc>
        <w:tc>
          <w:tcPr>
            <w:tcW w:w="15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280B5A4" w14:textId="43A370C0" w:rsidR="001B0FE1" w:rsidRPr="00251D4C" w:rsidRDefault="001B0FE1" w:rsidP="0060624E">
            <w:pPr>
              <w:spacing w:line="240" w:lineRule="auto"/>
              <w:ind w:right="14"/>
              <w:jc w:val="center"/>
              <w:rPr>
                <w:szCs w:val="22"/>
              </w:rPr>
            </w:pPr>
            <w:r w:rsidRPr="00251D4C">
              <w:rPr>
                <w:szCs w:val="22"/>
              </w:rPr>
              <w:t>Withhold IMFINZI and permanently discontinue tremelimumab (where appropriate).</w:t>
            </w:r>
          </w:p>
        </w:tc>
      </w:tr>
      <w:tr w:rsidR="001B0FE1" w:rsidRPr="00251D4C" w14:paraId="5C3D1646" w14:textId="77777777" w:rsidTr="00624C39">
        <w:trPr>
          <w:trHeight w:val="924"/>
        </w:trPr>
        <w:tc>
          <w:tcPr>
            <w:tcW w:w="2111" w:type="pct"/>
            <w:vMerge/>
            <w:tcBorders>
              <w:left w:val="single" w:sz="4" w:space="0" w:color="auto"/>
              <w:bottom w:val="single" w:sz="4" w:space="0" w:color="auto"/>
              <w:right w:val="single" w:sz="4" w:space="0" w:color="auto"/>
            </w:tcBorders>
            <w:tcMar>
              <w:top w:w="0" w:type="dxa"/>
              <w:left w:w="108" w:type="dxa"/>
              <w:bottom w:w="0" w:type="dxa"/>
              <w:right w:w="108" w:type="dxa"/>
            </w:tcMar>
            <w:vAlign w:val="center"/>
          </w:tcPr>
          <w:p w14:paraId="1EF472A3" w14:textId="77777777" w:rsidR="001B0FE1" w:rsidRPr="00251D4C" w:rsidRDefault="001B0FE1" w:rsidP="0001134F">
            <w:pPr>
              <w:spacing w:line="240" w:lineRule="auto"/>
              <w:ind w:left="14" w:right="14"/>
              <w:rPr>
                <w:szCs w:val="22"/>
              </w:rPr>
            </w:pPr>
          </w:p>
        </w:tc>
        <w:tc>
          <w:tcPr>
            <w:tcW w:w="1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1B8B8BC" w14:textId="77777777" w:rsidR="001B0FE1" w:rsidRPr="00251D4C" w:rsidRDefault="001B0FE1" w:rsidP="00C440FA">
            <w:pPr>
              <w:spacing w:line="240" w:lineRule="auto"/>
              <w:ind w:right="14"/>
              <w:jc w:val="center"/>
              <w:rPr>
                <w:szCs w:val="22"/>
                <w:lang w:val="en-US"/>
              </w:rPr>
            </w:pPr>
            <w:r w:rsidRPr="00251D4C">
              <w:rPr>
                <w:rFonts w:eastAsia="SimSun"/>
                <w:color w:val="000000"/>
                <w:kern w:val="24"/>
                <w:szCs w:val="22"/>
              </w:rPr>
              <w:t xml:space="preserve">ALT or AST </w:t>
            </w:r>
            <w:r w:rsidRPr="00251D4C">
              <w:rPr>
                <w:szCs w:val="22"/>
                <w:lang w:val="en-US"/>
              </w:rPr>
              <w:t>&gt;</w:t>
            </w:r>
            <w:r w:rsidRPr="00251D4C">
              <w:rPr>
                <w:noProof/>
                <w:szCs w:val="22"/>
              </w:rPr>
              <w:t> </w:t>
            </w:r>
            <w:r w:rsidRPr="00251D4C">
              <w:rPr>
                <w:szCs w:val="22"/>
                <w:lang w:val="en-US"/>
              </w:rPr>
              <w:t>7</w:t>
            </w:r>
            <w:r w:rsidRPr="00251D4C">
              <w:rPr>
                <w:noProof/>
                <w:szCs w:val="22"/>
              </w:rPr>
              <w:t> </w:t>
            </w:r>
            <w:r w:rsidRPr="00251D4C">
              <w:rPr>
                <w:szCs w:val="22"/>
                <w:lang w:val="en-US"/>
              </w:rPr>
              <w:t>x</w:t>
            </w:r>
            <w:r w:rsidRPr="00251D4C">
              <w:rPr>
                <w:noProof/>
                <w:szCs w:val="22"/>
              </w:rPr>
              <w:t> </w:t>
            </w:r>
            <w:r w:rsidRPr="00251D4C">
              <w:rPr>
                <w:szCs w:val="22"/>
                <w:lang w:val="en-US"/>
              </w:rPr>
              <w:t>BLV or &gt;</w:t>
            </w:r>
            <w:r w:rsidRPr="00251D4C">
              <w:rPr>
                <w:noProof/>
                <w:szCs w:val="22"/>
              </w:rPr>
              <w:t> </w:t>
            </w:r>
            <w:r w:rsidRPr="00251D4C">
              <w:rPr>
                <w:szCs w:val="22"/>
                <w:lang w:val="en-US"/>
              </w:rPr>
              <w:t>20</w:t>
            </w:r>
            <w:r w:rsidRPr="00251D4C">
              <w:rPr>
                <w:noProof/>
                <w:szCs w:val="22"/>
              </w:rPr>
              <w:t> </w:t>
            </w:r>
            <w:r w:rsidRPr="00251D4C">
              <w:rPr>
                <w:szCs w:val="22"/>
                <w:lang w:val="en-US"/>
              </w:rPr>
              <w:t>ULN whichever occurs first</w:t>
            </w:r>
          </w:p>
          <w:p w14:paraId="22DE9B67" w14:textId="4693CF60" w:rsidR="001B0FE1" w:rsidRPr="00251D4C" w:rsidRDefault="001B0FE1" w:rsidP="0060624E">
            <w:pPr>
              <w:spacing w:line="240" w:lineRule="auto"/>
              <w:ind w:right="14"/>
              <w:jc w:val="center"/>
              <w:rPr>
                <w:szCs w:val="22"/>
              </w:rPr>
            </w:pPr>
            <w:r w:rsidRPr="00251D4C">
              <w:rPr>
                <w:szCs w:val="22"/>
                <w:lang w:val="en-US"/>
              </w:rPr>
              <w:t>or bilirubin &gt;</w:t>
            </w:r>
            <w:r w:rsidRPr="00251D4C">
              <w:rPr>
                <w:noProof/>
                <w:szCs w:val="22"/>
              </w:rPr>
              <w:t> </w:t>
            </w:r>
            <w:r w:rsidRPr="00251D4C">
              <w:rPr>
                <w:szCs w:val="22"/>
                <w:lang w:val="en-US"/>
              </w:rPr>
              <w:t>3</w:t>
            </w:r>
            <w:r w:rsidRPr="00251D4C">
              <w:rPr>
                <w:noProof/>
                <w:szCs w:val="22"/>
              </w:rPr>
              <w:t> X </w:t>
            </w:r>
            <w:r w:rsidRPr="00251D4C">
              <w:rPr>
                <w:szCs w:val="22"/>
                <w:lang w:val="en-US"/>
              </w:rPr>
              <w:t>ULN</w:t>
            </w:r>
          </w:p>
        </w:tc>
        <w:tc>
          <w:tcPr>
            <w:tcW w:w="15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0FC7D22" w14:textId="70294FA9" w:rsidR="001B0FE1" w:rsidRPr="00251D4C" w:rsidRDefault="001B0FE1" w:rsidP="0060624E">
            <w:pPr>
              <w:spacing w:line="240" w:lineRule="auto"/>
              <w:ind w:right="14"/>
              <w:jc w:val="center"/>
              <w:rPr>
                <w:szCs w:val="22"/>
              </w:rPr>
            </w:pPr>
            <w:r w:rsidRPr="00251D4C">
              <w:rPr>
                <w:szCs w:val="22"/>
              </w:rPr>
              <w:t>Permanently discontinue</w:t>
            </w:r>
          </w:p>
        </w:tc>
      </w:tr>
      <w:tr w:rsidR="001B0FE1" w:rsidRPr="00251D4C" w14:paraId="7AEA2AC7" w14:textId="77777777" w:rsidTr="00624C39">
        <w:trPr>
          <w:trHeight w:val="924"/>
        </w:trPr>
        <w:tc>
          <w:tcPr>
            <w:tcW w:w="2111"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99B17A5" w14:textId="77777777" w:rsidR="001B0FE1" w:rsidRPr="00251D4C" w:rsidRDefault="001B0FE1" w:rsidP="000E2D09">
            <w:pPr>
              <w:spacing w:line="240" w:lineRule="auto"/>
              <w:ind w:left="14" w:right="14"/>
              <w:rPr>
                <w:rFonts w:eastAsia="Calibri"/>
              </w:rPr>
            </w:pPr>
            <w:r w:rsidRPr="00251D4C">
              <w:t>Immune</w:t>
            </w:r>
            <w:r w:rsidRPr="00251D4C">
              <w:noBreakHyphen/>
              <w:t>mediated colitis or diarrhoea</w:t>
            </w:r>
          </w:p>
        </w:tc>
        <w:tc>
          <w:tcPr>
            <w:tcW w:w="1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DE706FB" w14:textId="424C8309" w:rsidR="001B0FE1" w:rsidRPr="00251D4C" w:rsidRDefault="001B0FE1" w:rsidP="0060624E">
            <w:pPr>
              <w:spacing w:line="240" w:lineRule="auto"/>
              <w:ind w:right="14"/>
              <w:jc w:val="center"/>
              <w:rPr>
                <w:rFonts w:eastAsia="PMingLiU"/>
              </w:rPr>
            </w:pPr>
            <w:r w:rsidRPr="00251D4C">
              <w:t>Grade 2</w:t>
            </w:r>
          </w:p>
        </w:tc>
        <w:tc>
          <w:tcPr>
            <w:tcW w:w="15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303B6B5" w14:textId="77777777" w:rsidR="001B0FE1" w:rsidRPr="00251D4C" w:rsidRDefault="001B0FE1" w:rsidP="0060624E">
            <w:pPr>
              <w:spacing w:line="240" w:lineRule="auto"/>
              <w:ind w:right="14"/>
              <w:jc w:val="center"/>
            </w:pPr>
            <w:r w:rsidRPr="00251D4C">
              <w:t>Withhold dose</w:t>
            </w:r>
          </w:p>
        </w:tc>
      </w:tr>
      <w:tr w:rsidR="001B0FE1" w:rsidRPr="00251D4C" w14:paraId="28FBCA54" w14:textId="77777777" w:rsidTr="00624C39">
        <w:trPr>
          <w:trHeight w:val="924"/>
        </w:trPr>
        <w:tc>
          <w:tcPr>
            <w:tcW w:w="2111" w:type="pct"/>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9078422" w14:textId="77777777" w:rsidR="001B0FE1" w:rsidRPr="00251D4C" w:rsidRDefault="001B0FE1" w:rsidP="009D3D2B">
            <w:pPr>
              <w:spacing w:line="240" w:lineRule="auto"/>
              <w:ind w:left="14" w:right="14"/>
            </w:pPr>
          </w:p>
        </w:tc>
        <w:tc>
          <w:tcPr>
            <w:tcW w:w="1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064BA5D" w14:textId="10A38FC2" w:rsidR="001B0FE1" w:rsidRPr="00251D4C" w:rsidRDefault="001B0FE1" w:rsidP="0060624E">
            <w:pPr>
              <w:spacing w:line="240" w:lineRule="auto"/>
              <w:ind w:right="14"/>
              <w:jc w:val="center"/>
            </w:pPr>
            <w:r w:rsidRPr="00251D4C">
              <w:t>Grade 3 for IMFINZI monotherapy</w:t>
            </w:r>
          </w:p>
        </w:tc>
        <w:tc>
          <w:tcPr>
            <w:tcW w:w="15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34E2321" w14:textId="6DCEB67A" w:rsidR="001B0FE1" w:rsidRPr="00251D4C" w:rsidRDefault="001B0FE1" w:rsidP="0060624E">
            <w:pPr>
              <w:spacing w:line="240" w:lineRule="auto"/>
              <w:ind w:right="14"/>
              <w:jc w:val="center"/>
            </w:pPr>
            <w:r w:rsidRPr="00251D4C">
              <w:t>Withhold dose</w:t>
            </w:r>
          </w:p>
        </w:tc>
      </w:tr>
      <w:tr w:rsidR="001B0FE1" w:rsidRPr="00251D4C" w14:paraId="2A644B89" w14:textId="77777777" w:rsidTr="00624C39">
        <w:trPr>
          <w:trHeight w:val="924"/>
        </w:trPr>
        <w:tc>
          <w:tcPr>
            <w:tcW w:w="2111" w:type="pct"/>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62AEF8C" w14:textId="77777777" w:rsidR="001B0FE1" w:rsidRPr="00251D4C" w:rsidRDefault="001B0FE1" w:rsidP="009D3D2B">
            <w:pPr>
              <w:spacing w:line="240" w:lineRule="auto"/>
              <w:ind w:left="14" w:right="14"/>
            </w:pPr>
          </w:p>
        </w:tc>
        <w:tc>
          <w:tcPr>
            <w:tcW w:w="1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834AE25" w14:textId="2E3B5E95" w:rsidR="001B0FE1" w:rsidRPr="00251D4C" w:rsidRDefault="001B0FE1" w:rsidP="0060624E">
            <w:pPr>
              <w:spacing w:line="240" w:lineRule="auto"/>
              <w:ind w:right="14"/>
              <w:jc w:val="center"/>
            </w:pPr>
            <w:r w:rsidRPr="00251D4C">
              <w:t>Grade 3 for IMFINZI + tremelimumab</w:t>
            </w:r>
          </w:p>
        </w:tc>
        <w:tc>
          <w:tcPr>
            <w:tcW w:w="15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098494" w14:textId="35625590" w:rsidR="001B0FE1" w:rsidRPr="001B0FE1" w:rsidRDefault="001B0FE1" w:rsidP="0060624E">
            <w:pPr>
              <w:spacing w:line="240" w:lineRule="auto"/>
              <w:ind w:right="14"/>
              <w:jc w:val="center"/>
              <w:rPr>
                <w:vertAlign w:val="superscript"/>
              </w:rPr>
            </w:pPr>
            <w:r w:rsidRPr="00251D4C">
              <w:t>Permanently discontinue</w:t>
            </w:r>
            <w:r>
              <w:t xml:space="preserve"> tremelimumab</w:t>
            </w:r>
            <w:r w:rsidR="006974CA">
              <w:rPr>
                <w:vertAlign w:val="superscript"/>
              </w:rPr>
              <w:t>d</w:t>
            </w:r>
          </w:p>
        </w:tc>
      </w:tr>
      <w:tr w:rsidR="001B0FE1" w:rsidRPr="00251D4C" w14:paraId="549CFAC0" w14:textId="77777777" w:rsidTr="00624C39">
        <w:trPr>
          <w:trHeight w:val="624"/>
        </w:trPr>
        <w:tc>
          <w:tcPr>
            <w:tcW w:w="2111" w:type="pct"/>
            <w:vMerge/>
            <w:tcBorders>
              <w:top w:val="single" w:sz="4" w:space="0" w:color="auto"/>
              <w:left w:val="single" w:sz="4" w:space="0" w:color="auto"/>
              <w:bottom w:val="single" w:sz="4" w:space="0" w:color="auto"/>
              <w:right w:val="single" w:sz="4" w:space="0" w:color="auto"/>
            </w:tcBorders>
            <w:vAlign w:val="center"/>
            <w:hideMark/>
          </w:tcPr>
          <w:p w14:paraId="04781493" w14:textId="77777777" w:rsidR="001B0FE1" w:rsidRPr="00251D4C" w:rsidRDefault="001B0FE1" w:rsidP="007B3A5C">
            <w:pPr>
              <w:spacing w:line="240" w:lineRule="auto"/>
              <w:rPr>
                <w:rFonts w:eastAsia="Calibri"/>
                <w:szCs w:val="22"/>
              </w:rPr>
            </w:pPr>
          </w:p>
        </w:tc>
        <w:tc>
          <w:tcPr>
            <w:tcW w:w="1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DB9FDAF" w14:textId="74438C97" w:rsidR="001B0FE1" w:rsidRPr="00251D4C" w:rsidRDefault="001B0FE1" w:rsidP="0060624E">
            <w:pPr>
              <w:spacing w:line="240" w:lineRule="auto"/>
              <w:ind w:right="14"/>
              <w:jc w:val="center"/>
              <w:rPr>
                <w:rFonts w:eastAsia="Calibri"/>
              </w:rPr>
            </w:pPr>
            <w:r w:rsidRPr="00251D4C">
              <w:t>Grade 4</w:t>
            </w:r>
          </w:p>
        </w:tc>
        <w:tc>
          <w:tcPr>
            <w:tcW w:w="15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345D17B" w14:textId="77777777" w:rsidR="001B0FE1" w:rsidRPr="00251D4C" w:rsidRDefault="001B0FE1" w:rsidP="0060624E">
            <w:pPr>
              <w:spacing w:line="240" w:lineRule="auto"/>
              <w:ind w:left="14" w:right="14"/>
              <w:jc w:val="center"/>
              <w:rPr>
                <w:rFonts w:eastAsia="PMingLiU"/>
              </w:rPr>
            </w:pPr>
            <w:r w:rsidRPr="00251D4C">
              <w:t>Permanently discontinue</w:t>
            </w:r>
          </w:p>
        </w:tc>
      </w:tr>
      <w:tr w:rsidR="001B0FE1" w:rsidRPr="00251D4C" w14:paraId="0AF57EB0" w14:textId="77777777" w:rsidTr="00624C39">
        <w:trPr>
          <w:trHeight w:val="972"/>
        </w:trPr>
        <w:tc>
          <w:tcPr>
            <w:tcW w:w="211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EA2E7A1" w14:textId="18794929" w:rsidR="001B0FE1" w:rsidRPr="00251D4C" w:rsidRDefault="001B0FE1" w:rsidP="009D3D2B">
            <w:pPr>
              <w:spacing w:line="240" w:lineRule="auto"/>
              <w:ind w:right="14"/>
            </w:pPr>
            <w:r w:rsidRPr="00251D4C">
              <w:t>Intestinal perforation</w:t>
            </w:r>
            <w:r w:rsidR="006974CA">
              <w:rPr>
                <w:vertAlign w:val="superscript"/>
              </w:rPr>
              <w:t>e</w:t>
            </w:r>
          </w:p>
        </w:tc>
        <w:tc>
          <w:tcPr>
            <w:tcW w:w="1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A9CD0CD" w14:textId="2D12B16B" w:rsidR="001B0FE1" w:rsidRPr="00251D4C" w:rsidRDefault="001B0FE1" w:rsidP="0060624E">
            <w:pPr>
              <w:spacing w:line="240" w:lineRule="auto"/>
              <w:ind w:right="14"/>
              <w:jc w:val="center"/>
            </w:pPr>
            <w:r w:rsidRPr="00251D4C">
              <w:t>Any grade</w:t>
            </w:r>
          </w:p>
        </w:tc>
        <w:tc>
          <w:tcPr>
            <w:tcW w:w="15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D02FCA0" w14:textId="4F4D7B5C" w:rsidR="001B0FE1" w:rsidRPr="00251D4C" w:rsidRDefault="001B0FE1" w:rsidP="0060624E">
            <w:pPr>
              <w:spacing w:line="240" w:lineRule="auto"/>
              <w:ind w:left="14" w:right="14"/>
              <w:jc w:val="center"/>
            </w:pPr>
            <w:r w:rsidRPr="00251D4C">
              <w:t>Permanently discontinue</w:t>
            </w:r>
          </w:p>
        </w:tc>
      </w:tr>
      <w:tr w:rsidR="001B0FE1" w:rsidRPr="00251D4C" w14:paraId="547C96AA" w14:textId="77777777" w:rsidTr="00624C39">
        <w:trPr>
          <w:trHeight w:val="972"/>
        </w:trPr>
        <w:tc>
          <w:tcPr>
            <w:tcW w:w="211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54C757D" w14:textId="77777777" w:rsidR="001B0FE1" w:rsidRPr="00251D4C" w:rsidRDefault="001B0FE1" w:rsidP="000E2D09">
            <w:pPr>
              <w:spacing w:line="240" w:lineRule="auto"/>
              <w:ind w:right="14"/>
            </w:pPr>
            <w:r w:rsidRPr="00251D4C">
              <w:t>Immune</w:t>
            </w:r>
            <w:r w:rsidRPr="00251D4C">
              <w:noBreakHyphen/>
              <w:t>mediated hyperthyroidism, thyroiditis</w:t>
            </w:r>
          </w:p>
        </w:tc>
        <w:tc>
          <w:tcPr>
            <w:tcW w:w="1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143F8CE" w14:textId="2FD75151" w:rsidR="001B0FE1" w:rsidRPr="00251D4C" w:rsidRDefault="001B0FE1" w:rsidP="0060624E">
            <w:pPr>
              <w:spacing w:line="240" w:lineRule="auto"/>
              <w:ind w:right="14"/>
              <w:jc w:val="center"/>
            </w:pPr>
            <w:r w:rsidRPr="00251D4C">
              <w:t>Grade 2</w:t>
            </w:r>
            <w:r w:rsidRPr="00251D4C">
              <w:noBreakHyphen/>
              <w:t>4</w:t>
            </w:r>
          </w:p>
        </w:tc>
        <w:tc>
          <w:tcPr>
            <w:tcW w:w="15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7ACB9C0" w14:textId="77777777" w:rsidR="001B0FE1" w:rsidRPr="00251D4C" w:rsidRDefault="001B0FE1" w:rsidP="0060624E">
            <w:pPr>
              <w:spacing w:line="240" w:lineRule="auto"/>
              <w:ind w:left="14" w:right="14"/>
              <w:jc w:val="center"/>
            </w:pPr>
            <w:r w:rsidRPr="00251D4C">
              <w:t>Withhold dose until clinically stable</w:t>
            </w:r>
          </w:p>
        </w:tc>
      </w:tr>
      <w:tr w:rsidR="001B0FE1" w:rsidRPr="00251D4C" w14:paraId="5B87171D" w14:textId="77777777" w:rsidTr="00624C39">
        <w:trPr>
          <w:trHeight w:val="972"/>
        </w:trPr>
        <w:tc>
          <w:tcPr>
            <w:tcW w:w="211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AACD515" w14:textId="77777777" w:rsidR="001B0FE1" w:rsidRPr="00251D4C" w:rsidRDefault="001B0FE1" w:rsidP="007B3A5C">
            <w:pPr>
              <w:spacing w:line="240" w:lineRule="auto"/>
              <w:ind w:left="14" w:right="14"/>
              <w:rPr>
                <w:szCs w:val="24"/>
              </w:rPr>
            </w:pPr>
            <w:r w:rsidRPr="00251D4C">
              <w:rPr>
                <w:szCs w:val="24"/>
              </w:rPr>
              <w:t>Immune</w:t>
            </w:r>
            <w:r w:rsidRPr="00251D4C">
              <w:rPr>
                <w:szCs w:val="24"/>
              </w:rPr>
              <w:noBreakHyphen/>
              <w:t xml:space="preserve">mediated </w:t>
            </w:r>
          </w:p>
          <w:p w14:paraId="63775633" w14:textId="77777777" w:rsidR="001B0FE1" w:rsidRPr="00251D4C" w:rsidRDefault="001B0FE1" w:rsidP="007B3A5C">
            <w:pPr>
              <w:spacing w:line="240" w:lineRule="auto"/>
              <w:ind w:left="14" w:right="14"/>
              <w:rPr>
                <w:szCs w:val="24"/>
              </w:rPr>
            </w:pPr>
            <w:r w:rsidRPr="00251D4C">
              <w:rPr>
                <w:szCs w:val="24"/>
              </w:rPr>
              <w:t xml:space="preserve">hypothyroidism </w:t>
            </w:r>
          </w:p>
        </w:tc>
        <w:tc>
          <w:tcPr>
            <w:tcW w:w="1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432DEFB" w14:textId="77777777" w:rsidR="001B0FE1" w:rsidRPr="00251D4C" w:rsidRDefault="001B0FE1" w:rsidP="0060624E">
            <w:pPr>
              <w:spacing w:line="240" w:lineRule="auto"/>
              <w:ind w:right="14"/>
              <w:jc w:val="center"/>
              <w:rPr>
                <w:szCs w:val="24"/>
              </w:rPr>
            </w:pPr>
            <w:r w:rsidRPr="00251D4C">
              <w:rPr>
                <w:szCs w:val="24"/>
              </w:rPr>
              <w:t>Grade 2</w:t>
            </w:r>
            <w:r w:rsidRPr="00251D4C">
              <w:rPr>
                <w:szCs w:val="24"/>
              </w:rPr>
              <w:noBreakHyphen/>
              <w:t>4</w:t>
            </w:r>
          </w:p>
        </w:tc>
        <w:tc>
          <w:tcPr>
            <w:tcW w:w="15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EA13812" w14:textId="5E7580A7" w:rsidR="001B0FE1" w:rsidRPr="00251D4C" w:rsidRDefault="001B0FE1" w:rsidP="0060624E">
            <w:pPr>
              <w:spacing w:line="240" w:lineRule="auto"/>
              <w:ind w:left="14" w:right="14"/>
              <w:jc w:val="center"/>
              <w:rPr>
                <w:szCs w:val="24"/>
              </w:rPr>
            </w:pPr>
            <w:r w:rsidRPr="00251D4C">
              <w:rPr>
                <w:szCs w:val="24"/>
              </w:rPr>
              <w:t>No changes</w:t>
            </w:r>
          </w:p>
        </w:tc>
      </w:tr>
      <w:tr w:rsidR="001B0FE1" w:rsidRPr="00251D4C" w14:paraId="0DF12238" w14:textId="77777777" w:rsidTr="00624C39">
        <w:trPr>
          <w:trHeight w:val="972"/>
        </w:trPr>
        <w:tc>
          <w:tcPr>
            <w:tcW w:w="211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88E95EA" w14:textId="77777777" w:rsidR="001B0FE1" w:rsidRPr="00251D4C" w:rsidRDefault="001B0FE1" w:rsidP="007B3A5C">
            <w:pPr>
              <w:spacing w:line="240" w:lineRule="auto"/>
              <w:ind w:left="14" w:right="14"/>
              <w:rPr>
                <w:szCs w:val="24"/>
              </w:rPr>
            </w:pPr>
            <w:r w:rsidRPr="00251D4C">
              <w:rPr>
                <w:szCs w:val="24"/>
              </w:rPr>
              <w:t>Immune</w:t>
            </w:r>
            <w:r w:rsidRPr="00251D4C">
              <w:rPr>
                <w:szCs w:val="24"/>
              </w:rPr>
              <w:noBreakHyphen/>
              <w:t xml:space="preserve">mediated </w:t>
            </w:r>
          </w:p>
          <w:p w14:paraId="411A1ECE" w14:textId="77777777" w:rsidR="001B0FE1" w:rsidRPr="00251D4C" w:rsidRDefault="001B0FE1" w:rsidP="007B3A5C">
            <w:pPr>
              <w:spacing w:line="240" w:lineRule="auto"/>
              <w:ind w:left="14" w:right="14"/>
              <w:rPr>
                <w:szCs w:val="24"/>
              </w:rPr>
            </w:pPr>
            <w:r w:rsidRPr="00251D4C">
              <w:rPr>
                <w:szCs w:val="24"/>
              </w:rPr>
              <w:t>adrenal insufficiency or</w:t>
            </w:r>
            <w:r w:rsidRPr="00251D4C">
              <w:rPr>
                <w:szCs w:val="24"/>
              </w:rPr>
              <w:br/>
            </w:r>
            <w:r w:rsidRPr="00251D4C">
              <w:t>hypophysitis/</w:t>
            </w:r>
            <w:r w:rsidRPr="00251D4C">
              <w:rPr>
                <w:szCs w:val="24"/>
              </w:rPr>
              <w:t>hypopituitarism</w:t>
            </w:r>
          </w:p>
        </w:tc>
        <w:tc>
          <w:tcPr>
            <w:tcW w:w="1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21C94C9" w14:textId="77777777" w:rsidR="001B0FE1" w:rsidRPr="00251D4C" w:rsidRDefault="001B0FE1" w:rsidP="0060624E">
            <w:pPr>
              <w:spacing w:line="240" w:lineRule="auto"/>
              <w:ind w:right="14"/>
              <w:jc w:val="center"/>
              <w:rPr>
                <w:szCs w:val="24"/>
              </w:rPr>
            </w:pPr>
            <w:r w:rsidRPr="00251D4C">
              <w:rPr>
                <w:szCs w:val="24"/>
              </w:rPr>
              <w:t>Grade 2</w:t>
            </w:r>
            <w:r w:rsidRPr="00251D4C">
              <w:rPr>
                <w:szCs w:val="24"/>
              </w:rPr>
              <w:noBreakHyphen/>
              <w:t>4</w:t>
            </w:r>
          </w:p>
        </w:tc>
        <w:tc>
          <w:tcPr>
            <w:tcW w:w="15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D84B597" w14:textId="77777777" w:rsidR="001B0FE1" w:rsidRPr="00251D4C" w:rsidRDefault="001B0FE1" w:rsidP="0060624E">
            <w:pPr>
              <w:spacing w:line="240" w:lineRule="auto"/>
              <w:ind w:left="14" w:right="14"/>
              <w:jc w:val="center"/>
              <w:rPr>
                <w:szCs w:val="24"/>
              </w:rPr>
            </w:pPr>
            <w:r w:rsidRPr="00251D4C">
              <w:rPr>
                <w:szCs w:val="24"/>
              </w:rPr>
              <w:t>Withhold dose until clinically stable</w:t>
            </w:r>
          </w:p>
        </w:tc>
      </w:tr>
      <w:tr w:rsidR="001B0FE1" w:rsidRPr="00251D4C" w14:paraId="35C0B8CD" w14:textId="77777777" w:rsidTr="00624C39">
        <w:trPr>
          <w:trHeight w:val="972"/>
        </w:trPr>
        <w:tc>
          <w:tcPr>
            <w:tcW w:w="211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6BA683A" w14:textId="77777777" w:rsidR="001B0FE1" w:rsidRPr="00251D4C" w:rsidRDefault="001B0FE1" w:rsidP="00135341">
            <w:pPr>
              <w:spacing w:line="240" w:lineRule="auto"/>
              <w:ind w:left="14" w:right="11"/>
              <w:rPr>
                <w:szCs w:val="24"/>
                <w:lang w:val="da-DK"/>
              </w:rPr>
            </w:pPr>
            <w:r w:rsidRPr="00251D4C">
              <w:rPr>
                <w:szCs w:val="24"/>
                <w:lang w:val="da-DK"/>
              </w:rPr>
              <w:t>Immune</w:t>
            </w:r>
            <w:r w:rsidRPr="00251D4C">
              <w:rPr>
                <w:szCs w:val="24"/>
                <w:lang w:val="da-DK"/>
              </w:rPr>
              <w:noBreakHyphen/>
              <w:t xml:space="preserve">mediated </w:t>
            </w:r>
          </w:p>
          <w:p w14:paraId="683D6783" w14:textId="77777777" w:rsidR="001B0FE1" w:rsidRPr="00AC5136" w:rsidRDefault="001B0FE1" w:rsidP="004A71A1">
            <w:pPr>
              <w:spacing w:line="240" w:lineRule="auto"/>
              <w:ind w:left="14" w:right="11"/>
              <w:rPr>
                <w:szCs w:val="24"/>
              </w:rPr>
            </w:pPr>
            <w:r w:rsidRPr="00251D4C">
              <w:rPr>
                <w:szCs w:val="24"/>
                <w:lang w:val="da-DK"/>
              </w:rPr>
              <w:t>type 1 diabetes mellitus</w:t>
            </w:r>
          </w:p>
        </w:tc>
        <w:tc>
          <w:tcPr>
            <w:tcW w:w="1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6B902E8" w14:textId="77777777" w:rsidR="001B0FE1" w:rsidRPr="00251D4C" w:rsidRDefault="001B0FE1" w:rsidP="0060624E">
            <w:pPr>
              <w:spacing w:line="240" w:lineRule="auto"/>
              <w:ind w:right="14"/>
              <w:jc w:val="center"/>
              <w:rPr>
                <w:szCs w:val="24"/>
              </w:rPr>
            </w:pPr>
            <w:r w:rsidRPr="00251D4C">
              <w:rPr>
                <w:szCs w:val="24"/>
              </w:rPr>
              <w:t>Grade 2</w:t>
            </w:r>
            <w:r w:rsidRPr="00251D4C">
              <w:rPr>
                <w:szCs w:val="24"/>
              </w:rPr>
              <w:noBreakHyphen/>
              <w:t>4</w:t>
            </w:r>
          </w:p>
        </w:tc>
        <w:tc>
          <w:tcPr>
            <w:tcW w:w="15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2B12A7D" w14:textId="77777777" w:rsidR="001B0FE1" w:rsidRPr="00251D4C" w:rsidRDefault="001B0FE1" w:rsidP="0060624E">
            <w:pPr>
              <w:spacing w:line="240" w:lineRule="auto"/>
              <w:ind w:left="14" w:right="14"/>
              <w:jc w:val="center"/>
              <w:rPr>
                <w:szCs w:val="24"/>
              </w:rPr>
            </w:pPr>
            <w:r w:rsidRPr="00251D4C">
              <w:rPr>
                <w:szCs w:val="24"/>
              </w:rPr>
              <w:t>No changes</w:t>
            </w:r>
          </w:p>
        </w:tc>
      </w:tr>
      <w:tr w:rsidR="001B0FE1" w:rsidRPr="00251D4C" w14:paraId="52E39AC7" w14:textId="77777777" w:rsidTr="00624C39">
        <w:trPr>
          <w:trHeight w:val="972"/>
        </w:trPr>
        <w:tc>
          <w:tcPr>
            <w:tcW w:w="2111"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D7E60B9" w14:textId="77777777" w:rsidR="001B0FE1" w:rsidRPr="00251D4C" w:rsidRDefault="001B0FE1" w:rsidP="000E2D09">
            <w:pPr>
              <w:spacing w:line="240" w:lineRule="auto"/>
              <w:ind w:right="14"/>
              <w:rPr>
                <w:rFonts w:eastAsia="Calibri"/>
              </w:rPr>
            </w:pPr>
            <w:r w:rsidRPr="00251D4C">
              <w:t>Immune</w:t>
            </w:r>
            <w:r w:rsidRPr="00251D4C">
              <w:noBreakHyphen/>
              <w:t xml:space="preserve">mediated nephritis </w:t>
            </w:r>
          </w:p>
        </w:tc>
        <w:tc>
          <w:tcPr>
            <w:tcW w:w="1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451614A" w14:textId="68EFBFD3" w:rsidR="001B0FE1" w:rsidRPr="00251D4C" w:rsidRDefault="001B0FE1" w:rsidP="0060624E">
            <w:pPr>
              <w:spacing w:line="240" w:lineRule="auto"/>
              <w:ind w:left="14" w:right="14"/>
              <w:jc w:val="center"/>
              <w:rPr>
                <w:rFonts w:eastAsia="PMingLiU"/>
              </w:rPr>
            </w:pPr>
            <w:r w:rsidRPr="00251D4C">
              <w:t>Grade 2 with serum creatinine &gt;</w:t>
            </w:r>
            <w:r w:rsidRPr="00251D4C">
              <w:rPr>
                <w:noProof/>
                <w:szCs w:val="22"/>
              </w:rPr>
              <w:t> </w:t>
            </w:r>
            <w:r w:rsidRPr="00251D4C">
              <w:t>1.5 </w:t>
            </w:r>
            <w:r w:rsidRPr="00251D4C">
              <w:noBreakHyphen/>
              <w:t> 3</w:t>
            </w:r>
            <w:r w:rsidRPr="00251D4C">
              <w:rPr>
                <w:noProof/>
                <w:szCs w:val="22"/>
              </w:rPr>
              <w:t> </w:t>
            </w:r>
            <w:r w:rsidRPr="00251D4C">
              <w:t>x</w:t>
            </w:r>
            <w:r w:rsidRPr="00251D4C">
              <w:rPr>
                <w:noProof/>
                <w:szCs w:val="22"/>
              </w:rPr>
              <w:t> </w:t>
            </w:r>
            <w:r w:rsidRPr="00251D4C">
              <w:t>(ULN or baseline)</w:t>
            </w:r>
          </w:p>
        </w:tc>
        <w:tc>
          <w:tcPr>
            <w:tcW w:w="15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0E23AF" w14:textId="77777777" w:rsidR="001B0FE1" w:rsidRPr="00251D4C" w:rsidRDefault="001B0FE1" w:rsidP="0060624E">
            <w:pPr>
              <w:spacing w:line="240" w:lineRule="auto"/>
              <w:ind w:right="14"/>
              <w:jc w:val="center"/>
            </w:pPr>
            <w:r w:rsidRPr="00251D4C">
              <w:t>Withhold dose</w:t>
            </w:r>
          </w:p>
        </w:tc>
      </w:tr>
      <w:tr w:rsidR="001B0FE1" w:rsidRPr="00251D4C" w14:paraId="75394D19" w14:textId="77777777" w:rsidTr="00624C39">
        <w:trPr>
          <w:trHeight w:val="1416"/>
        </w:trPr>
        <w:tc>
          <w:tcPr>
            <w:tcW w:w="2111" w:type="pct"/>
            <w:vMerge/>
            <w:tcBorders>
              <w:top w:val="single" w:sz="4" w:space="0" w:color="auto"/>
              <w:left w:val="single" w:sz="4" w:space="0" w:color="auto"/>
              <w:bottom w:val="single" w:sz="4" w:space="0" w:color="auto"/>
              <w:right w:val="single" w:sz="4" w:space="0" w:color="auto"/>
            </w:tcBorders>
            <w:vAlign w:val="center"/>
            <w:hideMark/>
          </w:tcPr>
          <w:p w14:paraId="00B5AD0C" w14:textId="77777777" w:rsidR="001B0FE1" w:rsidRPr="00251D4C" w:rsidRDefault="001B0FE1" w:rsidP="007B3A5C">
            <w:pPr>
              <w:spacing w:line="240" w:lineRule="auto"/>
              <w:rPr>
                <w:rFonts w:eastAsia="Calibri"/>
                <w:szCs w:val="22"/>
              </w:rPr>
            </w:pPr>
          </w:p>
        </w:tc>
        <w:tc>
          <w:tcPr>
            <w:tcW w:w="1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4BC5649" w14:textId="77777777" w:rsidR="001B0FE1" w:rsidRPr="00251D4C" w:rsidRDefault="001B0FE1" w:rsidP="0060624E">
            <w:pPr>
              <w:spacing w:line="240" w:lineRule="auto"/>
              <w:ind w:left="14" w:right="14"/>
              <w:jc w:val="center"/>
              <w:rPr>
                <w:rFonts w:eastAsia="Calibri"/>
              </w:rPr>
            </w:pPr>
            <w:r w:rsidRPr="00251D4C">
              <w:t>Grade 3 with serum creatinine &gt;</w:t>
            </w:r>
            <w:r w:rsidRPr="00251D4C">
              <w:rPr>
                <w:noProof/>
                <w:szCs w:val="22"/>
              </w:rPr>
              <w:t> </w:t>
            </w:r>
            <w:r w:rsidRPr="00251D4C">
              <w:t>3</w:t>
            </w:r>
            <w:r w:rsidRPr="00251D4C">
              <w:rPr>
                <w:noProof/>
                <w:szCs w:val="22"/>
              </w:rPr>
              <w:t> </w:t>
            </w:r>
            <w:r w:rsidRPr="00251D4C">
              <w:t>x</w:t>
            </w:r>
            <w:r w:rsidRPr="00251D4C">
              <w:rPr>
                <w:noProof/>
                <w:szCs w:val="22"/>
              </w:rPr>
              <w:t> </w:t>
            </w:r>
            <w:r w:rsidRPr="00251D4C">
              <w:t>baseline or &gt;</w:t>
            </w:r>
            <w:r w:rsidRPr="00251D4C">
              <w:rPr>
                <w:noProof/>
                <w:szCs w:val="22"/>
              </w:rPr>
              <w:t> </w:t>
            </w:r>
            <w:r w:rsidRPr="00251D4C">
              <w:t>3</w:t>
            </w:r>
            <w:r w:rsidRPr="00251D4C">
              <w:noBreakHyphen/>
              <w:t>6</w:t>
            </w:r>
            <w:r w:rsidRPr="00251D4C">
              <w:rPr>
                <w:noProof/>
                <w:szCs w:val="22"/>
              </w:rPr>
              <w:t> </w:t>
            </w:r>
            <w:r w:rsidRPr="00251D4C">
              <w:t>x</w:t>
            </w:r>
            <w:r w:rsidRPr="00251D4C">
              <w:rPr>
                <w:noProof/>
                <w:szCs w:val="22"/>
              </w:rPr>
              <w:t> </w:t>
            </w:r>
            <w:r w:rsidRPr="00251D4C">
              <w:t>ULN; Grade 4 with serum creatinine &gt;</w:t>
            </w:r>
            <w:r w:rsidRPr="00251D4C">
              <w:rPr>
                <w:noProof/>
                <w:szCs w:val="22"/>
              </w:rPr>
              <w:t> </w:t>
            </w:r>
            <w:r w:rsidRPr="00251D4C">
              <w:t>6</w:t>
            </w:r>
            <w:r w:rsidRPr="00251D4C">
              <w:rPr>
                <w:noProof/>
                <w:szCs w:val="22"/>
              </w:rPr>
              <w:t> </w:t>
            </w:r>
            <w:r w:rsidRPr="00251D4C">
              <w:t>x</w:t>
            </w:r>
            <w:r w:rsidRPr="00251D4C">
              <w:rPr>
                <w:noProof/>
                <w:szCs w:val="22"/>
              </w:rPr>
              <w:t> </w:t>
            </w:r>
            <w:r w:rsidRPr="00251D4C">
              <w:t>ULN</w:t>
            </w:r>
          </w:p>
        </w:tc>
        <w:tc>
          <w:tcPr>
            <w:tcW w:w="15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8471FD0" w14:textId="77777777" w:rsidR="001B0FE1" w:rsidRPr="00251D4C" w:rsidRDefault="001B0FE1" w:rsidP="0060624E">
            <w:pPr>
              <w:spacing w:line="240" w:lineRule="auto"/>
              <w:ind w:left="14" w:right="14"/>
              <w:jc w:val="center"/>
              <w:rPr>
                <w:rFonts w:eastAsia="PMingLiU"/>
              </w:rPr>
            </w:pPr>
            <w:r w:rsidRPr="00251D4C">
              <w:t>Permanently discontinue</w:t>
            </w:r>
          </w:p>
        </w:tc>
      </w:tr>
      <w:tr w:rsidR="001B0FE1" w:rsidRPr="00251D4C" w14:paraId="498225EC" w14:textId="77777777" w:rsidTr="00624C39">
        <w:trPr>
          <w:trHeight w:val="948"/>
        </w:trPr>
        <w:tc>
          <w:tcPr>
            <w:tcW w:w="2111"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4F9E23" w14:textId="579EC165" w:rsidR="001B0FE1" w:rsidRPr="00251D4C" w:rsidRDefault="001B0FE1" w:rsidP="000E2D09">
            <w:pPr>
              <w:spacing w:line="240" w:lineRule="auto"/>
              <w:ind w:right="14"/>
              <w:rPr>
                <w:rFonts w:eastAsia="Calibri"/>
              </w:rPr>
            </w:pPr>
            <w:r w:rsidRPr="00251D4C">
              <w:t>Immune</w:t>
            </w:r>
            <w:r w:rsidRPr="00251D4C">
              <w:noBreakHyphen/>
              <w:t>mediated rash or dermatitis (including pemphigoid)</w:t>
            </w:r>
          </w:p>
        </w:tc>
        <w:tc>
          <w:tcPr>
            <w:tcW w:w="1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372677A" w14:textId="77777777" w:rsidR="001B0FE1" w:rsidRPr="00251D4C" w:rsidRDefault="001B0FE1" w:rsidP="0060624E">
            <w:pPr>
              <w:spacing w:line="240" w:lineRule="auto"/>
              <w:ind w:left="14" w:right="14"/>
              <w:jc w:val="center"/>
              <w:rPr>
                <w:rFonts w:eastAsia="PMingLiU"/>
              </w:rPr>
            </w:pPr>
            <w:r w:rsidRPr="00251D4C">
              <w:t>Grade 2 for &gt;</w:t>
            </w:r>
            <w:r w:rsidRPr="00251D4C">
              <w:rPr>
                <w:noProof/>
                <w:szCs w:val="22"/>
              </w:rPr>
              <w:t> </w:t>
            </w:r>
            <w:r w:rsidRPr="00251D4C">
              <w:t>1 week</w:t>
            </w:r>
          </w:p>
        </w:tc>
        <w:tc>
          <w:tcPr>
            <w:tcW w:w="1565"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6F88717" w14:textId="77777777" w:rsidR="001B0FE1" w:rsidRPr="00251D4C" w:rsidRDefault="001B0FE1" w:rsidP="0060624E">
            <w:pPr>
              <w:spacing w:line="240" w:lineRule="auto"/>
              <w:ind w:right="14"/>
              <w:jc w:val="center"/>
            </w:pPr>
            <w:r w:rsidRPr="00251D4C">
              <w:t>Withhold dose</w:t>
            </w:r>
          </w:p>
        </w:tc>
      </w:tr>
      <w:tr w:rsidR="001B0FE1" w:rsidRPr="00251D4C" w14:paraId="456DB1FF" w14:textId="77777777" w:rsidTr="00624C39">
        <w:trPr>
          <w:trHeight w:val="396"/>
        </w:trPr>
        <w:tc>
          <w:tcPr>
            <w:tcW w:w="2111" w:type="pct"/>
            <w:vMerge/>
            <w:tcBorders>
              <w:top w:val="single" w:sz="4" w:space="0" w:color="auto"/>
              <w:left w:val="single" w:sz="4" w:space="0" w:color="auto"/>
              <w:bottom w:val="single" w:sz="4" w:space="0" w:color="auto"/>
              <w:right w:val="single" w:sz="4" w:space="0" w:color="auto"/>
            </w:tcBorders>
            <w:vAlign w:val="center"/>
            <w:hideMark/>
          </w:tcPr>
          <w:p w14:paraId="20F5A4FB" w14:textId="77777777" w:rsidR="001B0FE1" w:rsidRPr="00251D4C" w:rsidRDefault="001B0FE1" w:rsidP="007B3A5C">
            <w:pPr>
              <w:spacing w:line="240" w:lineRule="auto"/>
              <w:rPr>
                <w:rFonts w:eastAsia="Calibri"/>
                <w:szCs w:val="22"/>
              </w:rPr>
            </w:pPr>
          </w:p>
        </w:tc>
        <w:tc>
          <w:tcPr>
            <w:tcW w:w="1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C6E749" w14:textId="1DD19184" w:rsidR="001B0FE1" w:rsidRPr="00251D4C" w:rsidRDefault="001B0FE1" w:rsidP="0060624E">
            <w:pPr>
              <w:spacing w:line="240" w:lineRule="auto"/>
              <w:ind w:right="14"/>
              <w:jc w:val="center"/>
              <w:rPr>
                <w:rFonts w:eastAsia="Calibri"/>
              </w:rPr>
            </w:pPr>
            <w:r w:rsidRPr="00251D4C">
              <w:t>Grade</w:t>
            </w:r>
            <w:r w:rsidR="0046606E" w:rsidRPr="00251D4C">
              <w:rPr>
                <w:noProof/>
                <w:szCs w:val="22"/>
              </w:rPr>
              <w:t> </w:t>
            </w:r>
            <w:r w:rsidRPr="00251D4C">
              <w:t>3</w:t>
            </w:r>
          </w:p>
        </w:tc>
        <w:tc>
          <w:tcPr>
            <w:tcW w:w="1565" w:type="pct"/>
            <w:vMerge/>
            <w:tcBorders>
              <w:top w:val="single" w:sz="4" w:space="0" w:color="auto"/>
              <w:left w:val="single" w:sz="4" w:space="0" w:color="auto"/>
              <w:bottom w:val="single" w:sz="4" w:space="0" w:color="auto"/>
              <w:right w:val="single" w:sz="4" w:space="0" w:color="auto"/>
            </w:tcBorders>
            <w:vAlign w:val="center"/>
            <w:hideMark/>
          </w:tcPr>
          <w:p w14:paraId="0BA3948B" w14:textId="77777777" w:rsidR="001B0FE1" w:rsidRPr="00251D4C" w:rsidRDefault="001B0FE1" w:rsidP="0060624E">
            <w:pPr>
              <w:spacing w:line="240" w:lineRule="auto"/>
              <w:jc w:val="center"/>
              <w:rPr>
                <w:szCs w:val="22"/>
              </w:rPr>
            </w:pPr>
          </w:p>
        </w:tc>
      </w:tr>
      <w:tr w:rsidR="001B0FE1" w:rsidRPr="00251D4C" w14:paraId="508395A2" w14:textId="77777777" w:rsidTr="00624C39">
        <w:trPr>
          <w:trHeight w:val="576"/>
        </w:trPr>
        <w:tc>
          <w:tcPr>
            <w:tcW w:w="2111" w:type="pct"/>
            <w:vMerge/>
            <w:tcBorders>
              <w:top w:val="single" w:sz="4" w:space="0" w:color="auto"/>
              <w:left w:val="single" w:sz="4" w:space="0" w:color="auto"/>
              <w:bottom w:val="single" w:sz="4" w:space="0" w:color="auto"/>
              <w:right w:val="single" w:sz="4" w:space="0" w:color="auto"/>
            </w:tcBorders>
            <w:vAlign w:val="center"/>
            <w:hideMark/>
          </w:tcPr>
          <w:p w14:paraId="1C526D96" w14:textId="77777777" w:rsidR="001B0FE1" w:rsidRPr="00251D4C" w:rsidRDefault="001B0FE1" w:rsidP="007B3A5C">
            <w:pPr>
              <w:spacing w:line="240" w:lineRule="auto"/>
              <w:rPr>
                <w:rFonts w:eastAsia="Calibri"/>
                <w:szCs w:val="22"/>
              </w:rPr>
            </w:pPr>
          </w:p>
        </w:tc>
        <w:tc>
          <w:tcPr>
            <w:tcW w:w="1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142E730" w14:textId="0610CEAA" w:rsidR="001B0FE1" w:rsidRPr="00251D4C" w:rsidRDefault="001B0FE1" w:rsidP="0060624E">
            <w:pPr>
              <w:spacing w:line="240" w:lineRule="auto"/>
              <w:ind w:right="14"/>
              <w:jc w:val="center"/>
              <w:rPr>
                <w:rFonts w:eastAsia="Calibri"/>
              </w:rPr>
            </w:pPr>
            <w:r w:rsidRPr="00251D4C">
              <w:t>Grade</w:t>
            </w:r>
            <w:r w:rsidR="0046606E" w:rsidRPr="00251D4C">
              <w:rPr>
                <w:noProof/>
                <w:szCs w:val="22"/>
              </w:rPr>
              <w:t> </w:t>
            </w:r>
            <w:r w:rsidRPr="00251D4C">
              <w:t>4</w:t>
            </w:r>
          </w:p>
        </w:tc>
        <w:tc>
          <w:tcPr>
            <w:tcW w:w="15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EABF228" w14:textId="77777777" w:rsidR="001B0FE1" w:rsidRPr="00251D4C" w:rsidRDefault="001B0FE1" w:rsidP="0060624E">
            <w:pPr>
              <w:spacing w:line="240" w:lineRule="auto"/>
              <w:ind w:left="14" w:right="14"/>
              <w:jc w:val="center"/>
              <w:rPr>
                <w:rFonts w:eastAsia="PMingLiU"/>
              </w:rPr>
            </w:pPr>
            <w:r w:rsidRPr="00251D4C">
              <w:t>Permanently discontinue</w:t>
            </w:r>
          </w:p>
        </w:tc>
      </w:tr>
      <w:tr w:rsidR="001B0FE1" w:rsidRPr="00251D4C" w14:paraId="4951F1D8" w14:textId="77777777" w:rsidTr="00624C39">
        <w:trPr>
          <w:trHeight w:val="576"/>
        </w:trPr>
        <w:tc>
          <w:tcPr>
            <w:tcW w:w="2111" w:type="pc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39A4A792" w14:textId="44E61804" w:rsidR="001B0FE1" w:rsidRPr="00251D4C" w:rsidRDefault="001B0FE1" w:rsidP="00252FE8">
            <w:pPr>
              <w:spacing w:line="240" w:lineRule="auto"/>
              <w:ind w:left="14" w:right="14"/>
            </w:pPr>
            <w:r w:rsidRPr="00251D4C">
              <w:t>Immune-mediated myocarditis</w:t>
            </w:r>
          </w:p>
        </w:tc>
        <w:tc>
          <w:tcPr>
            <w:tcW w:w="1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CBD5A69" w14:textId="2D53A2D7" w:rsidR="001B0FE1" w:rsidRPr="00251D4C" w:rsidRDefault="001B0FE1" w:rsidP="0060624E">
            <w:pPr>
              <w:keepNext/>
              <w:spacing w:line="240" w:lineRule="auto"/>
              <w:ind w:right="11"/>
              <w:jc w:val="center"/>
            </w:pPr>
            <w:r w:rsidRPr="00251D4C">
              <w:t>Grade</w:t>
            </w:r>
            <w:r w:rsidR="0046606E" w:rsidRPr="00251D4C">
              <w:rPr>
                <w:noProof/>
                <w:szCs w:val="22"/>
              </w:rPr>
              <w:t> </w:t>
            </w:r>
            <w:r w:rsidRPr="00251D4C">
              <w:t>2-4</w:t>
            </w:r>
          </w:p>
        </w:tc>
        <w:tc>
          <w:tcPr>
            <w:tcW w:w="15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7426E33" w14:textId="4D4E3ADA" w:rsidR="001B0FE1" w:rsidRPr="00251D4C" w:rsidRDefault="001B0FE1" w:rsidP="0060624E">
            <w:pPr>
              <w:pStyle w:val="A-TableText"/>
              <w:keepNext/>
              <w:spacing w:after="0"/>
              <w:ind w:left="11" w:right="11"/>
              <w:jc w:val="center"/>
              <w:rPr>
                <w:szCs w:val="24"/>
              </w:rPr>
            </w:pPr>
            <w:r w:rsidRPr="00251D4C">
              <w:rPr>
                <w:szCs w:val="24"/>
              </w:rPr>
              <w:t>Permanently discontinue</w:t>
            </w:r>
          </w:p>
        </w:tc>
      </w:tr>
      <w:tr w:rsidR="001B0FE1" w:rsidRPr="00251D4C" w14:paraId="37F305C5" w14:textId="77777777" w:rsidTr="00624C39">
        <w:trPr>
          <w:trHeight w:val="576"/>
        </w:trPr>
        <w:tc>
          <w:tcPr>
            <w:tcW w:w="2111" w:type="pct"/>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1D16316F" w14:textId="768040DE" w:rsidR="001B0FE1" w:rsidRPr="00251D4C" w:rsidRDefault="001B0FE1" w:rsidP="007D51CF">
            <w:pPr>
              <w:spacing w:line="240" w:lineRule="auto"/>
              <w:ind w:left="11" w:right="11"/>
            </w:pPr>
            <w:bookmarkStart w:id="3" w:name="_Hlk519494279"/>
            <w:r w:rsidRPr="00251D4C">
              <w:t>Immune-mediated myositis/polymyositis</w:t>
            </w:r>
            <w:r w:rsidR="007B5781">
              <w:t>/rhabdomyolysis</w:t>
            </w:r>
          </w:p>
        </w:tc>
        <w:tc>
          <w:tcPr>
            <w:tcW w:w="1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7733036" w14:textId="227ADD0E" w:rsidR="001B0FE1" w:rsidRPr="00251D4C" w:rsidRDefault="001B0FE1" w:rsidP="00AD3DD5">
            <w:pPr>
              <w:keepNext/>
              <w:spacing w:line="240" w:lineRule="auto"/>
              <w:ind w:right="11"/>
              <w:jc w:val="center"/>
            </w:pPr>
            <w:r w:rsidRPr="00251D4C">
              <w:t>Grade</w:t>
            </w:r>
            <w:r w:rsidR="0046606E" w:rsidRPr="00251D4C">
              <w:rPr>
                <w:noProof/>
                <w:szCs w:val="22"/>
              </w:rPr>
              <w:t> </w:t>
            </w:r>
            <w:r w:rsidRPr="00251D4C">
              <w:t>2 or 3</w:t>
            </w:r>
          </w:p>
        </w:tc>
        <w:tc>
          <w:tcPr>
            <w:tcW w:w="15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90D6CFF" w14:textId="500EAE68" w:rsidR="001B0FE1" w:rsidRPr="00251D4C" w:rsidRDefault="001B0FE1" w:rsidP="00AD3DD5">
            <w:pPr>
              <w:pStyle w:val="A-TableText"/>
              <w:keepNext/>
              <w:spacing w:after="0"/>
              <w:ind w:left="11" w:right="11"/>
              <w:jc w:val="center"/>
              <w:rPr>
                <w:szCs w:val="22"/>
              </w:rPr>
            </w:pPr>
            <w:r w:rsidRPr="00251D4C">
              <w:rPr>
                <w:szCs w:val="24"/>
              </w:rPr>
              <w:t>Withhold dose</w:t>
            </w:r>
            <w:r w:rsidRPr="00251D4C">
              <w:rPr>
                <w:szCs w:val="24"/>
                <w:vertAlign w:val="superscript"/>
              </w:rPr>
              <w:t>f</w:t>
            </w:r>
          </w:p>
        </w:tc>
      </w:tr>
      <w:tr w:rsidR="001B0FE1" w:rsidRPr="00251D4C" w14:paraId="24D6D988" w14:textId="77777777" w:rsidTr="00624C39">
        <w:trPr>
          <w:trHeight w:val="576"/>
        </w:trPr>
        <w:tc>
          <w:tcPr>
            <w:tcW w:w="2111" w:type="pct"/>
            <w:vMerge/>
            <w:tcBorders>
              <w:left w:val="single" w:sz="4" w:space="0" w:color="auto"/>
              <w:bottom w:val="single" w:sz="4" w:space="0" w:color="auto"/>
              <w:right w:val="single" w:sz="4" w:space="0" w:color="auto"/>
            </w:tcBorders>
            <w:tcMar>
              <w:top w:w="0" w:type="dxa"/>
              <w:left w:w="108" w:type="dxa"/>
              <w:bottom w:w="0" w:type="dxa"/>
              <w:right w:w="108" w:type="dxa"/>
            </w:tcMar>
            <w:vAlign w:val="center"/>
          </w:tcPr>
          <w:p w14:paraId="01313402" w14:textId="77777777" w:rsidR="001B0FE1" w:rsidRPr="00251D4C" w:rsidRDefault="001B0FE1" w:rsidP="006F1EE0">
            <w:pPr>
              <w:spacing w:line="240" w:lineRule="auto"/>
              <w:ind w:left="14" w:right="14"/>
            </w:pPr>
          </w:p>
        </w:tc>
        <w:tc>
          <w:tcPr>
            <w:tcW w:w="1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7A4D13F" w14:textId="1606B294" w:rsidR="001B0FE1" w:rsidRPr="00251D4C" w:rsidRDefault="001B0FE1" w:rsidP="00AD3DD5">
            <w:pPr>
              <w:keepNext/>
              <w:spacing w:line="240" w:lineRule="auto"/>
              <w:ind w:right="11"/>
              <w:jc w:val="center"/>
            </w:pPr>
            <w:r w:rsidRPr="00251D4C">
              <w:t>Grade</w:t>
            </w:r>
            <w:r w:rsidR="0046606E" w:rsidRPr="00251D4C">
              <w:rPr>
                <w:noProof/>
                <w:szCs w:val="22"/>
              </w:rPr>
              <w:t> </w:t>
            </w:r>
            <w:r w:rsidRPr="00251D4C">
              <w:t>4</w:t>
            </w:r>
          </w:p>
        </w:tc>
        <w:tc>
          <w:tcPr>
            <w:tcW w:w="15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8FC3148" w14:textId="006E2E11" w:rsidR="001B0FE1" w:rsidRPr="00251D4C" w:rsidRDefault="001B0FE1" w:rsidP="00AD3DD5">
            <w:pPr>
              <w:pStyle w:val="A-TableText"/>
              <w:keepNext/>
              <w:spacing w:after="0"/>
              <w:ind w:left="11" w:right="11"/>
              <w:jc w:val="center"/>
              <w:rPr>
                <w:szCs w:val="22"/>
              </w:rPr>
            </w:pPr>
            <w:r w:rsidRPr="00251D4C">
              <w:rPr>
                <w:szCs w:val="24"/>
              </w:rPr>
              <w:t>Permanently discontinue</w:t>
            </w:r>
          </w:p>
        </w:tc>
      </w:tr>
      <w:bookmarkEnd w:id="3"/>
      <w:tr w:rsidR="001B0FE1" w:rsidRPr="00251D4C" w14:paraId="4AF5E5E9" w14:textId="77777777" w:rsidTr="00624C39">
        <w:trPr>
          <w:trHeight w:val="576"/>
        </w:trPr>
        <w:tc>
          <w:tcPr>
            <w:tcW w:w="2111"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163FA11" w14:textId="77777777" w:rsidR="001B0FE1" w:rsidRPr="00251D4C" w:rsidRDefault="001B0FE1" w:rsidP="007D51CF">
            <w:pPr>
              <w:spacing w:line="240" w:lineRule="auto"/>
              <w:ind w:left="11" w:right="11"/>
            </w:pPr>
            <w:r w:rsidRPr="00251D4C">
              <w:t>Infusion</w:t>
            </w:r>
            <w:r w:rsidRPr="00251D4C">
              <w:noBreakHyphen/>
              <w:t>related reactions</w:t>
            </w:r>
          </w:p>
        </w:tc>
        <w:tc>
          <w:tcPr>
            <w:tcW w:w="1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37D38D7" w14:textId="2E175775" w:rsidR="001B0FE1" w:rsidRPr="00251D4C" w:rsidRDefault="001B0FE1" w:rsidP="00AD3DD5">
            <w:pPr>
              <w:keepNext/>
              <w:spacing w:line="240" w:lineRule="auto"/>
              <w:ind w:right="11"/>
              <w:jc w:val="center"/>
            </w:pPr>
            <w:r w:rsidRPr="00251D4C">
              <w:t>Grade</w:t>
            </w:r>
            <w:r w:rsidR="0046606E" w:rsidRPr="00251D4C">
              <w:rPr>
                <w:noProof/>
                <w:szCs w:val="22"/>
              </w:rPr>
              <w:t> </w:t>
            </w:r>
            <w:r w:rsidRPr="00251D4C">
              <w:t>1 or 2</w:t>
            </w:r>
          </w:p>
        </w:tc>
        <w:tc>
          <w:tcPr>
            <w:tcW w:w="15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5FA61B5" w14:textId="77777777" w:rsidR="001B0FE1" w:rsidRPr="00251D4C" w:rsidRDefault="001B0FE1" w:rsidP="00AD3DD5">
            <w:pPr>
              <w:pStyle w:val="A-TableText"/>
              <w:keepNext/>
              <w:spacing w:after="0"/>
              <w:ind w:left="11" w:right="11"/>
              <w:jc w:val="center"/>
              <w:rPr>
                <w:szCs w:val="22"/>
              </w:rPr>
            </w:pPr>
            <w:r w:rsidRPr="00251D4C">
              <w:rPr>
                <w:szCs w:val="22"/>
              </w:rPr>
              <w:t>Interrupt or slow the rate of infusion</w:t>
            </w:r>
          </w:p>
        </w:tc>
      </w:tr>
      <w:tr w:rsidR="001B0FE1" w:rsidRPr="00251D4C" w14:paraId="1F111616" w14:textId="77777777" w:rsidTr="00624C39">
        <w:trPr>
          <w:trHeight w:val="576"/>
        </w:trPr>
        <w:tc>
          <w:tcPr>
            <w:tcW w:w="2111" w:type="pct"/>
            <w:vMerge/>
            <w:tcBorders>
              <w:top w:val="single" w:sz="4" w:space="0" w:color="auto"/>
              <w:left w:val="single" w:sz="4" w:space="0" w:color="auto"/>
              <w:bottom w:val="single" w:sz="4" w:space="0" w:color="auto"/>
              <w:right w:val="single" w:sz="4" w:space="0" w:color="auto"/>
            </w:tcBorders>
            <w:vAlign w:val="center"/>
            <w:hideMark/>
          </w:tcPr>
          <w:p w14:paraId="5681E719" w14:textId="77777777" w:rsidR="001B0FE1" w:rsidRPr="00251D4C" w:rsidRDefault="001B0FE1" w:rsidP="007B3A5C">
            <w:pPr>
              <w:spacing w:line="240" w:lineRule="auto"/>
              <w:rPr>
                <w:szCs w:val="22"/>
              </w:rPr>
            </w:pPr>
          </w:p>
        </w:tc>
        <w:tc>
          <w:tcPr>
            <w:tcW w:w="1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08B808C" w14:textId="6BEC369D" w:rsidR="001B0FE1" w:rsidRPr="00251D4C" w:rsidRDefault="001B0FE1" w:rsidP="00AD3DD5">
            <w:pPr>
              <w:keepNext/>
              <w:spacing w:line="240" w:lineRule="auto"/>
              <w:ind w:right="11"/>
              <w:jc w:val="center"/>
            </w:pPr>
            <w:r w:rsidRPr="00251D4C">
              <w:t>Grade</w:t>
            </w:r>
            <w:r w:rsidR="0046606E" w:rsidRPr="00251D4C">
              <w:rPr>
                <w:noProof/>
                <w:szCs w:val="22"/>
              </w:rPr>
              <w:t> </w:t>
            </w:r>
            <w:r w:rsidRPr="00251D4C">
              <w:t>3 or 4</w:t>
            </w:r>
          </w:p>
        </w:tc>
        <w:tc>
          <w:tcPr>
            <w:tcW w:w="15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2CF6C3B" w14:textId="77777777" w:rsidR="001B0FE1" w:rsidRPr="00251D4C" w:rsidRDefault="001B0FE1" w:rsidP="00AD3DD5">
            <w:pPr>
              <w:keepNext/>
              <w:spacing w:line="240" w:lineRule="auto"/>
              <w:ind w:left="11" w:right="11"/>
              <w:jc w:val="center"/>
            </w:pPr>
            <w:r w:rsidRPr="00251D4C">
              <w:t>Permanently discontinue</w:t>
            </w:r>
          </w:p>
        </w:tc>
      </w:tr>
      <w:tr w:rsidR="001B0FE1" w:rsidRPr="00251D4C" w14:paraId="6415E0D5" w14:textId="77777777" w:rsidTr="00624C39">
        <w:trPr>
          <w:trHeight w:val="576"/>
        </w:trPr>
        <w:tc>
          <w:tcPr>
            <w:tcW w:w="2111" w:type="pct"/>
            <w:tcBorders>
              <w:top w:val="single" w:sz="4" w:space="0" w:color="auto"/>
              <w:left w:val="single" w:sz="4" w:space="0" w:color="auto"/>
              <w:right w:val="single" w:sz="4" w:space="0" w:color="auto"/>
            </w:tcBorders>
            <w:vAlign w:val="center"/>
          </w:tcPr>
          <w:p w14:paraId="6D891AC3" w14:textId="77777777" w:rsidR="001B0FE1" w:rsidRPr="00251D4C" w:rsidRDefault="001B0FE1" w:rsidP="0019081D">
            <w:pPr>
              <w:spacing w:line="240" w:lineRule="auto"/>
              <w:ind w:left="57" w:right="11"/>
            </w:pPr>
            <w:r w:rsidRPr="00251D4C">
              <w:t>Infection</w:t>
            </w:r>
          </w:p>
        </w:tc>
        <w:tc>
          <w:tcPr>
            <w:tcW w:w="1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FD4A3B3" w14:textId="5151FCD3" w:rsidR="001B0FE1" w:rsidRPr="00251D4C" w:rsidRDefault="001B0FE1" w:rsidP="00AD3DD5">
            <w:pPr>
              <w:keepNext/>
              <w:spacing w:line="240" w:lineRule="auto"/>
              <w:ind w:right="11"/>
              <w:jc w:val="center"/>
            </w:pPr>
            <w:r w:rsidRPr="00251D4C">
              <w:t>Grade</w:t>
            </w:r>
            <w:r w:rsidR="001353C6" w:rsidRPr="00251D4C">
              <w:rPr>
                <w:noProof/>
                <w:szCs w:val="22"/>
              </w:rPr>
              <w:t> </w:t>
            </w:r>
            <w:r w:rsidRPr="00251D4C">
              <w:t>3 or 4</w:t>
            </w:r>
          </w:p>
        </w:tc>
        <w:tc>
          <w:tcPr>
            <w:tcW w:w="15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B98E36A" w14:textId="26B33F08" w:rsidR="001B0FE1" w:rsidRPr="00251D4C" w:rsidRDefault="001B0FE1" w:rsidP="00AD3DD5">
            <w:pPr>
              <w:keepNext/>
              <w:spacing w:line="240" w:lineRule="auto"/>
              <w:ind w:left="11" w:right="11"/>
              <w:jc w:val="center"/>
            </w:pPr>
            <w:r w:rsidRPr="00251D4C">
              <w:t>Withhold dose until clinically stable</w:t>
            </w:r>
          </w:p>
        </w:tc>
      </w:tr>
      <w:tr w:rsidR="001B0FE1" w:rsidRPr="00251D4C" w14:paraId="755A188F" w14:textId="77777777" w:rsidTr="00624C39">
        <w:trPr>
          <w:trHeight w:val="1300"/>
        </w:trPr>
        <w:tc>
          <w:tcPr>
            <w:tcW w:w="2111" w:type="pct"/>
            <w:tcBorders>
              <w:top w:val="single" w:sz="4" w:space="0" w:color="auto"/>
              <w:left w:val="single" w:sz="4" w:space="0" w:color="auto"/>
              <w:right w:val="single" w:sz="4" w:space="0" w:color="auto"/>
            </w:tcBorders>
            <w:vAlign w:val="center"/>
          </w:tcPr>
          <w:p w14:paraId="3DED9A8B" w14:textId="373A8A6F" w:rsidR="001B0FE1" w:rsidRPr="00251D4C" w:rsidRDefault="001B0FE1" w:rsidP="00481C2F">
            <w:pPr>
              <w:spacing w:line="240" w:lineRule="auto"/>
              <w:ind w:left="57" w:right="11"/>
            </w:pPr>
            <w:r w:rsidRPr="00251D4C">
              <w:rPr>
                <w:szCs w:val="22"/>
              </w:rPr>
              <w:t>Immune-mediated myasthenia gravis</w:t>
            </w:r>
          </w:p>
        </w:tc>
        <w:tc>
          <w:tcPr>
            <w:tcW w:w="1323" w:type="pc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5F4E8CDA" w14:textId="30D94E01" w:rsidR="001B0FE1" w:rsidRPr="00251D4C" w:rsidRDefault="001B0FE1" w:rsidP="00AD3DD5">
            <w:pPr>
              <w:keepNext/>
              <w:spacing w:line="240" w:lineRule="auto"/>
              <w:ind w:right="11"/>
              <w:jc w:val="center"/>
            </w:pPr>
            <w:r w:rsidRPr="00251D4C">
              <w:t>Grade</w:t>
            </w:r>
            <w:r w:rsidR="001353C6" w:rsidRPr="00251D4C">
              <w:rPr>
                <w:noProof/>
                <w:szCs w:val="22"/>
              </w:rPr>
              <w:t> </w:t>
            </w:r>
            <w:r w:rsidRPr="00251D4C">
              <w:t>2</w:t>
            </w:r>
            <w:r>
              <w:t>-4</w:t>
            </w:r>
          </w:p>
        </w:tc>
        <w:tc>
          <w:tcPr>
            <w:tcW w:w="1565" w:type="pc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637E7689" w14:textId="02ACED5E" w:rsidR="001B0FE1" w:rsidRPr="00251D4C" w:rsidRDefault="001B0FE1" w:rsidP="00AD3DD5">
            <w:pPr>
              <w:keepNext/>
              <w:spacing w:line="240" w:lineRule="auto"/>
              <w:ind w:left="11" w:right="11"/>
              <w:jc w:val="center"/>
            </w:pPr>
            <w:r w:rsidRPr="00251D4C">
              <w:t>Permanently discontinue</w:t>
            </w:r>
          </w:p>
        </w:tc>
      </w:tr>
      <w:tr w:rsidR="001B0FE1" w:rsidRPr="00251D4C" w14:paraId="0CA1E647" w14:textId="77777777" w:rsidTr="00624C39">
        <w:trPr>
          <w:trHeight w:val="576"/>
        </w:trPr>
        <w:tc>
          <w:tcPr>
            <w:tcW w:w="2111" w:type="pct"/>
            <w:tcBorders>
              <w:top w:val="single" w:sz="4" w:space="0" w:color="auto"/>
              <w:left w:val="single" w:sz="4" w:space="0" w:color="auto"/>
              <w:right w:val="single" w:sz="4" w:space="0" w:color="auto"/>
            </w:tcBorders>
            <w:vAlign w:val="center"/>
          </w:tcPr>
          <w:p w14:paraId="0B82723D" w14:textId="5A530250" w:rsidR="001B0FE1" w:rsidRPr="00251D4C" w:rsidRDefault="001B0FE1" w:rsidP="002D7A49">
            <w:pPr>
              <w:keepNext/>
              <w:spacing w:line="240" w:lineRule="auto"/>
              <w:ind w:left="57" w:right="11"/>
            </w:pPr>
            <w:r w:rsidRPr="00251D4C">
              <w:rPr>
                <w:lang w:val="en-US" w:eastAsia="ja-JP"/>
              </w:rPr>
              <w:t>Immune-mediated Myelitis transverse</w:t>
            </w:r>
          </w:p>
        </w:tc>
        <w:tc>
          <w:tcPr>
            <w:tcW w:w="1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66533C7" w14:textId="3D8C8C68" w:rsidR="001B0FE1" w:rsidRPr="00251D4C" w:rsidRDefault="001B0FE1" w:rsidP="002D7A49">
            <w:pPr>
              <w:keepNext/>
              <w:spacing w:line="240" w:lineRule="auto"/>
              <w:ind w:right="11"/>
              <w:jc w:val="center"/>
            </w:pPr>
            <w:r w:rsidRPr="00251D4C">
              <w:t>Any grade</w:t>
            </w:r>
          </w:p>
        </w:tc>
        <w:tc>
          <w:tcPr>
            <w:tcW w:w="15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38013D1" w14:textId="53F34759" w:rsidR="001B0FE1" w:rsidRPr="00251D4C" w:rsidRDefault="001B0FE1" w:rsidP="002D7A49">
            <w:pPr>
              <w:keepNext/>
              <w:spacing w:line="240" w:lineRule="auto"/>
              <w:ind w:left="57" w:right="11"/>
              <w:jc w:val="center"/>
            </w:pPr>
            <w:r w:rsidRPr="00251D4C">
              <w:t>Permanently discontinue</w:t>
            </w:r>
          </w:p>
        </w:tc>
      </w:tr>
      <w:tr w:rsidR="001B0FE1" w:rsidRPr="00251D4C" w14:paraId="7144FC35" w14:textId="77777777" w:rsidTr="00624C39">
        <w:trPr>
          <w:trHeight w:val="576"/>
        </w:trPr>
        <w:tc>
          <w:tcPr>
            <w:tcW w:w="2111" w:type="pct"/>
            <w:vMerge w:val="restart"/>
            <w:tcBorders>
              <w:top w:val="single" w:sz="4" w:space="0" w:color="auto"/>
              <w:left w:val="single" w:sz="4" w:space="0" w:color="auto"/>
              <w:right w:val="single" w:sz="4" w:space="0" w:color="auto"/>
            </w:tcBorders>
            <w:vAlign w:val="center"/>
          </w:tcPr>
          <w:p w14:paraId="6B64E694" w14:textId="3E9C3B3B" w:rsidR="001B0FE1" w:rsidRPr="00251D4C" w:rsidRDefault="001B0FE1" w:rsidP="006243CB">
            <w:pPr>
              <w:keepNext/>
              <w:spacing w:line="240" w:lineRule="auto"/>
              <w:ind w:left="57" w:right="11"/>
            </w:pPr>
            <w:r w:rsidRPr="00251D4C">
              <w:rPr>
                <w:szCs w:val="22"/>
              </w:rPr>
              <w:t>Immune-mediated meningitis</w:t>
            </w:r>
          </w:p>
        </w:tc>
        <w:tc>
          <w:tcPr>
            <w:tcW w:w="1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8EEA857" w14:textId="1BD3DD0E" w:rsidR="001B0FE1" w:rsidRPr="00251D4C" w:rsidRDefault="001B0FE1" w:rsidP="006243CB">
            <w:pPr>
              <w:keepNext/>
              <w:spacing w:line="240" w:lineRule="auto"/>
              <w:ind w:right="11"/>
              <w:jc w:val="center"/>
            </w:pPr>
            <w:r w:rsidRPr="00251D4C">
              <w:rPr>
                <w:szCs w:val="22"/>
              </w:rPr>
              <w:t>Grade</w:t>
            </w:r>
            <w:r w:rsidR="001353C6" w:rsidRPr="00251D4C">
              <w:rPr>
                <w:noProof/>
                <w:szCs w:val="22"/>
              </w:rPr>
              <w:t> </w:t>
            </w:r>
            <w:r w:rsidRPr="00251D4C">
              <w:rPr>
                <w:szCs w:val="22"/>
              </w:rPr>
              <w:t>2</w:t>
            </w:r>
          </w:p>
        </w:tc>
        <w:tc>
          <w:tcPr>
            <w:tcW w:w="15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6BCCCBA" w14:textId="06D1D4B6" w:rsidR="001B0FE1" w:rsidRPr="00251D4C" w:rsidRDefault="001B0FE1" w:rsidP="006243CB">
            <w:pPr>
              <w:keepNext/>
              <w:spacing w:line="240" w:lineRule="auto"/>
              <w:ind w:left="57" w:right="11"/>
              <w:jc w:val="center"/>
            </w:pPr>
            <w:r w:rsidRPr="00251D4C">
              <w:rPr>
                <w:szCs w:val="22"/>
              </w:rPr>
              <w:t>Withhold dose</w:t>
            </w:r>
          </w:p>
        </w:tc>
      </w:tr>
      <w:tr w:rsidR="001B0FE1" w:rsidRPr="00251D4C" w14:paraId="3400FEC5" w14:textId="77777777" w:rsidTr="00624C39">
        <w:trPr>
          <w:trHeight w:val="576"/>
        </w:trPr>
        <w:tc>
          <w:tcPr>
            <w:tcW w:w="2111" w:type="pct"/>
            <w:vMerge/>
            <w:tcBorders>
              <w:left w:val="single" w:sz="4" w:space="0" w:color="auto"/>
              <w:right w:val="single" w:sz="4" w:space="0" w:color="auto"/>
            </w:tcBorders>
            <w:vAlign w:val="center"/>
          </w:tcPr>
          <w:p w14:paraId="72BB322A" w14:textId="77777777" w:rsidR="001B0FE1" w:rsidRPr="00251D4C" w:rsidRDefault="001B0FE1" w:rsidP="006243CB">
            <w:pPr>
              <w:keepNext/>
              <w:spacing w:line="240" w:lineRule="auto"/>
              <w:ind w:left="57" w:right="11"/>
            </w:pPr>
          </w:p>
        </w:tc>
        <w:tc>
          <w:tcPr>
            <w:tcW w:w="1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28074B7" w14:textId="54C53D32" w:rsidR="001B0FE1" w:rsidRPr="00251D4C" w:rsidRDefault="001B0FE1" w:rsidP="006243CB">
            <w:pPr>
              <w:keepNext/>
              <w:spacing w:line="240" w:lineRule="auto"/>
              <w:ind w:right="11"/>
              <w:jc w:val="center"/>
            </w:pPr>
            <w:r w:rsidRPr="00251D4C">
              <w:rPr>
                <w:szCs w:val="22"/>
              </w:rPr>
              <w:t>Grade</w:t>
            </w:r>
            <w:r w:rsidR="001353C6" w:rsidRPr="00251D4C">
              <w:rPr>
                <w:noProof/>
                <w:szCs w:val="22"/>
              </w:rPr>
              <w:t> </w:t>
            </w:r>
            <w:r w:rsidRPr="00251D4C">
              <w:rPr>
                <w:szCs w:val="22"/>
              </w:rPr>
              <w:t>3 or 4</w:t>
            </w:r>
          </w:p>
        </w:tc>
        <w:tc>
          <w:tcPr>
            <w:tcW w:w="15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50A42E8" w14:textId="57CB82ED" w:rsidR="001B0FE1" w:rsidRPr="00251D4C" w:rsidRDefault="001B0FE1" w:rsidP="006243CB">
            <w:pPr>
              <w:keepNext/>
              <w:spacing w:line="240" w:lineRule="auto"/>
              <w:ind w:left="57" w:right="11"/>
              <w:jc w:val="center"/>
            </w:pPr>
            <w:r w:rsidRPr="00251D4C">
              <w:rPr>
                <w:szCs w:val="22"/>
              </w:rPr>
              <w:t>Permanently discontinue</w:t>
            </w:r>
          </w:p>
        </w:tc>
      </w:tr>
      <w:tr w:rsidR="001B0FE1" w:rsidRPr="00251D4C" w14:paraId="3D027263" w14:textId="77777777" w:rsidTr="00624C39">
        <w:trPr>
          <w:trHeight w:val="576"/>
        </w:trPr>
        <w:tc>
          <w:tcPr>
            <w:tcW w:w="2111" w:type="pct"/>
            <w:tcBorders>
              <w:top w:val="single" w:sz="4" w:space="0" w:color="auto"/>
              <w:left w:val="single" w:sz="4" w:space="0" w:color="auto"/>
              <w:right w:val="single" w:sz="4" w:space="0" w:color="auto"/>
            </w:tcBorders>
            <w:vAlign w:val="center"/>
          </w:tcPr>
          <w:p w14:paraId="04539E12" w14:textId="61636CD6" w:rsidR="001B0FE1" w:rsidRPr="00251D4C" w:rsidRDefault="001B0FE1" w:rsidP="006243CB">
            <w:pPr>
              <w:keepNext/>
              <w:spacing w:line="240" w:lineRule="auto"/>
              <w:ind w:left="57" w:right="11"/>
            </w:pPr>
            <w:r w:rsidRPr="00251D4C">
              <w:rPr>
                <w:szCs w:val="22"/>
              </w:rPr>
              <w:t>Immune-mediated encephalitis</w:t>
            </w:r>
          </w:p>
        </w:tc>
        <w:tc>
          <w:tcPr>
            <w:tcW w:w="1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6E3C426" w14:textId="47DCF8BF" w:rsidR="001B0FE1" w:rsidRPr="00251D4C" w:rsidRDefault="001B0FE1" w:rsidP="006243CB">
            <w:pPr>
              <w:keepNext/>
              <w:spacing w:line="240" w:lineRule="auto"/>
              <w:ind w:right="11"/>
              <w:jc w:val="center"/>
            </w:pPr>
            <w:r w:rsidRPr="00251D4C">
              <w:t>Grade</w:t>
            </w:r>
            <w:r w:rsidR="001353C6" w:rsidRPr="00251D4C">
              <w:rPr>
                <w:noProof/>
                <w:szCs w:val="22"/>
              </w:rPr>
              <w:t> </w:t>
            </w:r>
            <w:r w:rsidRPr="00251D4C">
              <w:t>2-4</w:t>
            </w:r>
          </w:p>
        </w:tc>
        <w:tc>
          <w:tcPr>
            <w:tcW w:w="15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E8B4B4" w14:textId="54736DF2" w:rsidR="001B0FE1" w:rsidRPr="00251D4C" w:rsidRDefault="001B0FE1" w:rsidP="006243CB">
            <w:pPr>
              <w:keepNext/>
              <w:spacing w:line="240" w:lineRule="auto"/>
              <w:ind w:left="57" w:right="11"/>
              <w:jc w:val="center"/>
            </w:pPr>
            <w:r w:rsidRPr="00251D4C">
              <w:t>Permanently discontinue</w:t>
            </w:r>
          </w:p>
        </w:tc>
      </w:tr>
      <w:tr w:rsidR="001B0FE1" w:rsidRPr="00251D4C" w14:paraId="1117A592" w14:textId="77777777" w:rsidTr="00624C39">
        <w:trPr>
          <w:trHeight w:val="576"/>
        </w:trPr>
        <w:tc>
          <w:tcPr>
            <w:tcW w:w="2111" w:type="pct"/>
            <w:tcBorders>
              <w:top w:val="single" w:sz="4" w:space="0" w:color="auto"/>
              <w:left w:val="single" w:sz="4" w:space="0" w:color="auto"/>
              <w:right w:val="single" w:sz="4" w:space="0" w:color="auto"/>
            </w:tcBorders>
            <w:vAlign w:val="center"/>
          </w:tcPr>
          <w:p w14:paraId="44A87715" w14:textId="3E53299B" w:rsidR="001B0FE1" w:rsidRPr="00251D4C" w:rsidRDefault="001B0FE1" w:rsidP="006243CB">
            <w:pPr>
              <w:keepNext/>
              <w:spacing w:line="240" w:lineRule="auto"/>
              <w:ind w:left="57" w:right="11"/>
            </w:pPr>
            <w:r w:rsidRPr="00251D4C">
              <w:rPr>
                <w:szCs w:val="22"/>
              </w:rPr>
              <w:t>Immune-mediated Guillain-Barré syndrome</w:t>
            </w:r>
          </w:p>
        </w:tc>
        <w:tc>
          <w:tcPr>
            <w:tcW w:w="1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ED2AD0" w14:textId="58A462AA" w:rsidR="001B0FE1" w:rsidRPr="00251D4C" w:rsidRDefault="001B0FE1" w:rsidP="006243CB">
            <w:pPr>
              <w:keepNext/>
              <w:spacing w:line="240" w:lineRule="auto"/>
              <w:ind w:right="11"/>
              <w:jc w:val="center"/>
            </w:pPr>
            <w:r w:rsidRPr="00251D4C">
              <w:rPr>
                <w:szCs w:val="22"/>
              </w:rPr>
              <w:t>Grade</w:t>
            </w:r>
            <w:r w:rsidR="001353C6" w:rsidRPr="00251D4C">
              <w:rPr>
                <w:noProof/>
                <w:szCs w:val="22"/>
              </w:rPr>
              <w:t> </w:t>
            </w:r>
            <w:r w:rsidRPr="00251D4C">
              <w:rPr>
                <w:szCs w:val="22"/>
              </w:rPr>
              <w:t>2-4</w:t>
            </w:r>
          </w:p>
        </w:tc>
        <w:tc>
          <w:tcPr>
            <w:tcW w:w="15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E901A4B" w14:textId="21854379" w:rsidR="001B0FE1" w:rsidRPr="00251D4C" w:rsidRDefault="001B0FE1" w:rsidP="006243CB">
            <w:pPr>
              <w:keepNext/>
              <w:spacing w:line="240" w:lineRule="auto"/>
              <w:ind w:left="57" w:right="11"/>
              <w:jc w:val="center"/>
            </w:pPr>
            <w:r w:rsidRPr="00251D4C">
              <w:rPr>
                <w:szCs w:val="22"/>
              </w:rPr>
              <w:t>Permanently discontinue</w:t>
            </w:r>
          </w:p>
        </w:tc>
      </w:tr>
      <w:tr w:rsidR="001B0FE1" w:rsidRPr="00251D4C" w14:paraId="466E5327" w14:textId="77777777" w:rsidTr="00624C39">
        <w:trPr>
          <w:trHeight w:val="576"/>
        </w:trPr>
        <w:tc>
          <w:tcPr>
            <w:tcW w:w="2111" w:type="pct"/>
            <w:vMerge w:val="restart"/>
            <w:tcBorders>
              <w:top w:val="single" w:sz="4" w:space="0" w:color="auto"/>
              <w:left w:val="single" w:sz="4" w:space="0" w:color="auto"/>
              <w:right w:val="single" w:sz="4" w:space="0" w:color="auto"/>
            </w:tcBorders>
            <w:vAlign w:val="center"/>
          </w:tcPr>
          <w:p w14:paraId="365F3DB8" w14:textId="7FF8672F" w:rsidR="001B0FE1" w:rsidRPr="00251D4C" w:rsidRDefault="001B0FE1" w:rsidP="00481C2F">
            <w:pPr>
              <w:keepNext/>
              <w:spacing w:line="240" w:lineRule="auto"/>
              <w:ind w:left="57" w:right="11"/>
              <w:rPr>
                <w:szCs w:val="22"/>
              </w:rPr>
            </w:pPr>
            <w:r w:rsidRPr="00251D4C">
              <w:t>Other immune-mediated adverse reactions</w:t>
            </w:r>
            <w:r w:rsidR="006974CA">
              <w:rPr>
                <w:vertAlign w:val="superscript"/>
              </w:rPr>
              <w:t>g</w:t>
            </w:r>
          </w:p>
        </w:tc>
        <w:tc>
          <w:tcPr>
            <w:tcW w:w="1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ECF9CB9" w14:textId="6BC9E712" w:rsidR="001B0FE1" w:rsidRPr="00251D4C" w:rsidRDefault="001B0FE1" w:rsidP="00AD3DD5">
            <w:pPr>
              <w:keepNext/>
              <w:spacing w:line="240" w:lineRule="auto"/>
              <w:ind w:right="11"/>
              <w:jc w:val="center"/>
            </w:pPr>
            <w:r w:rsidRPr="00251D4C">
              <w:t>Grade</w:t>
            </w:r>
            <w:r w:rsidR="001353C6" w:rsidRPr="00251D4C">
              <w:rPr>
                <w:noProof/>
                <w:szCs w:val="22"/>
              </w:rPr>
              <w:t> </w:t>
            </w:r>
            <w:r>
              <w:t xml:space="preserve">2 or </w:t>
            </w:r>
            <w:r w:rsidRPr="00251D4C">
              <w:t>3</w:t>
            </w:r>
          </w:p>
        </w:tc>
        <w:tc>
          <w:tcPr>
            <w:tcW w:w="15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DBC6016" w14:textId="1100683C" w:rsidR="001B0FE1" w:rsidRPr="00251D4C" w:rsidRDefault="001B0FE1" w:rsidP="00AD3DD5">
            <w:pPr>
              <w:keepNext/>
              <w:spacing w:line="240" w:lineRule="auto"/>
              <w:ind w:left="57" w:right="11"/>
              <w:jc w:val="center"/>
            </w:pPr>
            <w:r w:rsidRPr="00251D4C">
              <w:t>Withhold dose</w:t>
            </w:r>
          </w:p>
        </w:tc>
      </w:tr>
      <w:tr w:rsidR="001B0FE1" w:rsidRPr="00251D4C" w14:paraId="4A3D3363" w14:textId="77777777" w:rsidTr="00624C39">
        <w:trPr>
          <w:trHeight w:val="576"/>
        </w:trPr>
        <w:tc>
          <w:tcPr>
            <w:tcW w:w="2111" w:type="pct"/>
            <w:vMerge/>
            <w:tcBorders>
              <w:left w:val="single" w:sz="4" w:space="0" w:color="auto"/>
              <w:right w:val="single" w:sz="4" w:space="0" w:color="auto"/>
            </w:tcBorders>
            <w:vAlign w:val="center"/>
          </w:tcPr>
          <w:p w14:paraId="1178E021" w14:textId="77777777" w:rsidR="001B0FE1" w:rsidRPr="00251D4C" w:rsidRDefault="001B0FE1" w:rsidP="00481C2F">
            <w:pPr>
              <w:spacing w:line="240" w:lineRule="auto"/>
              <w:rPr>
                <w:szCs w:val="22"/>
              </w:rPr>
            </w:pPr>
          </w:p>
        </w:tc>
        <w:tc>
          <w:tcPr>
            <w:tcW w:w="1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53B071C" w14:textId="2F71F062" w:rsidR="001B0FE1" w:rsidRPr="00251D4C" w:rsidRDefault="001B0FE1" w:rsidP="00AD3DD5">
            <w:pPr>
              <w:keepNext/>
              <w:spacing w:line="240" w:lineRule="auto"/>
              <w:ind w:right="11"/>
              <w:jc w:val="center"/>
            </w:pPr>
            <w:r w:rsidRPr="00251D4C">
              <w:t>Grade</w:t>
            </w:r>
            <w:r w:rsidR="001353C6" w:rsidRPr="00251D4C">
              <w:rPr>
                <w:noProof/>
                <w:szCs w:val="22"/>
              </w:rPr>
              <w:t> </w:t>
            </w:r>
            <w:r w:rsidRPr="00251D4C">
              <w:t>4</w:t>
            </w:r>
          </w:p>
        </w:tc>
        <w:tc>
          <w:tcPr>
            <w:tcW w:w="15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48CB50F" w14:textId="37245E0B" w:rsidR="001B0FE1" w:rsidRPr="00251D4C" w:rsidRDefault="001B0FE1" w:rsidP="00AD3DD5">
            <w:pPr>
              <w:keepNext/>
              <w:spacing w:line="240" w:lineRule="auto"/>
              <w:ind w:left="11" w:right="11"/>
              <w:jc w:val="center"/>
            </w:pPr>
            <w:r w:rsidRPr="00251D4C">
              <w:t>Permanently discontinue</w:t>
            </w:r>
          </w:p>
        </w:tc>
      </w:tr>
      <w:tr w:rsidR="00624C39" w:rsidRPr="00251D4C" w14:paraId="76C796ED" w14:textId="77777777" w:rsidTr="00624C39">
        <w:trPr>
          <w:trHeight w:val="576"/>
        </w:trPr>
        <w:tc>
          <w:tcPr>
            <w:tcW w:w="5000" w:type="pct"/>
            <w:gridSpan w:val="3"/>
            <w:tcBorders>
              <w:left w:val="single" w:sz="4" w:space="0" w:color="auto"/>
              <w:right w:val="single" w:sz="4" w:space="0" w:color="auto"/>
            </w:tcBorders>
            <w:vAlign w:val="center"/>
          </w:tcPr>
          <w:p w14:paraId="2559881D" w14:textId="7EB72920" w:rsidR="00624C39" w:rsidRPr="00251D4C" w:rsidRDefault="00624C39" w:rsidP="00624C39">
            <w:pPr>
              <w:keepNext/>
              <w:spacing w:line="240" w:lineRule="auto"/>
              <w:ind w:left="11" w:right="11"/>
            </w:pPr>
            <w:r w:rsidRPr="00D80D29">
              <w:rPr>
                <w:b/>
                <w:bCs/>
              </w:rPr>
              <w:t>Non-immune-mediated adverse reactions</w:t>
            </w:r>
          </w:p>
        </w:tc>
      </w:tr>
      <w:tr w:rsidR="00624C39" w:rsidRPr="00251D4C" w14:paraId="62A16577" w14:textId="77777777" w:rsidTr="00624C39">
        <w:trPr>
          <w:trHeight w:val="576"/>
        </w:trPr>
        <w:tc>
          <w:tcPr>
            <w:tcW w:w="2111" w:type="pct"/>
            <w:tcBorders>
              <w:left w:val="single" w:sz="4" w:space="0" w:color="auto"/>
              <w:right w:val="single" w:sz="4" w:space="0" w:color="auto"/>
            </w:tcBorders>
            <w:vAlign w:val="center"/>
          </w:tcPr>
          <w:p w14:paraId="47025F96" w14:textId="779B663D" w:rsidR="00624C39" w:rsidRPr="00057582" w:rsidRDefault="008622B3" w:rsidP="009D3D2B">
            <w:pPr>
              <w:spacing w:line="240" w:lineRule="auto"/>
              <w:rPr>
                <w:lang w:val="es-ES"/>
              </w:rPr>
            </w:pPr>
            <w:r w:rsidRPr="00057582">
              <w:rPr>
                <w:szCs w:val="22"/>
                <w:lang w:val="es-ES"/>
              </w:rPr>
              <w:t>Pure red cell aplasia (</w:t>
            </w:r>
            <w:r w:rsidR="00624C39" w:rsidRPr="00057582">
              <w:rPr>
                <w:szCs w:val="22"/>
                <w:lang w:val="es-ES"/>
              </w:rPr>
              <w:t>PRCA</w:t>
            </w:r>
            <w:r w:rsidRPr="00057582">
              <w:rPr>
                <w:szCs w:val="22"/>
                <w:lang w:val="es-ES"/>
              </w:rPr>
              <w:t>)</w:t>
            </w:r>
            <w:r w:rsidR="006974CA" w:rsidRPr="00057582">
              <w:rPr>
                <w:szCs w:val="22"/>
                <w:vertAlign w:val="superscript"/>
                <w:lang w:val="es-ES"/>
              </w:rPr>
              <w:t>h</w:t>
            </w:r>
          </w:p>
        </w:tc>
        <w:tc>
          <w:tcPr>
            <w:tcW w:w="1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119CC78" w14:textId="5F0892D0" w:rsidR="00624C39" w:rsidRPr="00251D4C" w:rsidRDefault="00624C39" w:rsidP="00AD3DD5">
            <w:pPr>
              <w:keepNext/>
              <w:spacing w:line="240" w:lineRule="auto"/>
              <w:ind w:right="11"/>
              <w:jc w:val="center"/>
            </w:pPr>
            <w:r w:rsidRPr="00D80D29">
              <w:t>Any Grade</w:t>
            </w:r>
          </w:p>
        </w:tc>
        <w:tc>
          <w:tcPr>
            <w:tcW w:w="15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5C5DC4E" w14:textId="1881B08C" w:rsidR="00624C39" w:rsidRPr="00251D4C" w:rsidRDefault="00624C39" w:rsidP="00AD3DD5">
            <w:pPr>
              <w:keepNext/>
              <w:spacing w:line="240" w:lineRule="auto"/>
              <w:ind w:left="11" w:right="11"/>
              <w:jc w:val="center"/>
            </w:pPr>
            <w:r w:rsidRPr="00D80D29">
              <w:t>Permanently discontinue</w:t>
            </w:r>
          </w:p>
        </w:tc>
      </w:tr>
      <w:tr w:rsidR="001B0FE1" w:rsidRPr="00251D4C" w14:paraId="27367741" w14:textId="77777777" w:rsidTr="00624C39">
        <w:trPr>
          <w:trHeight w:val="576"/>
        </w:trPr>
        <w:tc>
          <w:tcPr>
            <w:tcW w:w="2111" w:type="pct"/>
            <w:vMerge w:val="restart"/>
            <w:tcBorders>
              <w:left w:val="single" w:sz="4" w:space="0" w:color="auto"/>
              <w:right w:val="single" w:sz="4" w:space="0" w:color="auto"/>
            </w:tcBorders>
            <w:vAlign w:val="center"/>
          </w:tcPr>
          <w:p w14:paraId="4D9D6CAC" w14:textId="79CED175" w:rsidR="001B0FE1" w:rsidRPr="00251D4C" w:rsidRDefault="00624C39" w:rsidP="009D3D2B">
            <w:pPr>
              <w:spacing w:line="240" w:lineRule="auto"/>
              <w:rPr>
                <w:szCs w:val="22"/>
              </w:rPr>
            </w:pPr>
            <w:r>
              <w:t>Other n</w:t>
            </w:r>
            <w:r w:rsidR="001B0FE1" w:rsidRPr="00251D4C">
              <w:t>on-immune-mediated adverse reactions</w:t>
            </w:r>
          </w:p>
        </w:tc>
        <w:tc>
          <w:tcPr>
            <w:tcW w:w="1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B5EDE7F" w14:textId="233F916E" w:rsidR="001B0FE1" w:rsidRPr="00251D4C" w:rsidRDefault="001B0FE1" w:rsidP="00AD3DD5">
            <w:pPr>
              <w:keepNext/>
              <w:spacing w:line="240" w:lineRule="auto"/>
              <w:ind w:right="11"/>
              <w:jc w:val="center"/>
            </w:pPr>
            <w:r w:rsidRPr="00251D4C">
              <w:t>Grade</w:t>
            </w:r>
            <w:r w:rsidR="001353C6" w:rsidRPr="00251D4C">
              <w:rPr>
                <w:noProof/>
                <w:szCs w:val="22"/>
              </w:rPr>
              <w:t> </w:t>
            </w:r>
            <w:r w:rsidRPr="00251D4C">
              <w:t>2 and 3</w:t>
            </w:r>
          </w:p>
        </w:tc>
        <w:tc>
          <w:tcPr>
            <w:tcW w:w="15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18A8A12" w14:textId="0D944A6B" w:rsidR="001B0FE1" w:rsidRPr="00251D4C" w:rsidRDefault="001B0FE1" w:rsidP="00AD3DD5">
            <w:pPr>
              <w:keepNext/>
              <w:spacing w:line="240" w:lineRule="auto"/>
              <w:ind w:left="11" w:right="11"/>
              <w:jc w:val="center"/>
            </w:pPr>
            <w:r w:rsidRPr="00251D4C">
              <w:t>Withhold dose until ≤</w:t>
            </w:r>
            <w:r w:rsidRPr="00251D4C">
              <w:rPr>
                <w:szCs w:val="22"/>
              </w:rPr>
              <w:t> </w:t>
            </w:r>
            <w:r w:rsidRPr="00251D4C">
              <w:t>Grade 1 or return to baseline</w:t>
            </w:r>
          </w:p>
        </w:tc>
      </w:tr>
      <w:tr w:rsidR="001B0FE1" w:rsidRPr="00251D4C" w14:paraId="43EF47AC" w14:textId="77777777" w:rsidTr="00624C39">
        <w:trPr>
          <w:trHeight w:val="576"/>
        </w:trPr>
        <w:tc>
          <w:tcPr>
            <w:tcW w:w="2111" w:type="pct"/>
            <w:vMerge/>
            <w:tcBorders>
              <w:left w:val="single" w:sz="4" w:space="0" w:color="auto"/>
              <w:bottom w:val="single" w:sz="4" w:space="0" w:color="auto"/>
              <w:right w:val="single" w:sz="4" w:space="0" w:color="auto"/>
            </w:tcBorders>
            <w:vAlign w:val="center"/>
          </w:tcPr>
          <w:p w14:paraId="5AC1BFB1" w14:textId="77777777" w:rsidR="001B0FE1" w:rsidRPr="00251D4C" w:rsidRDefault="001B0FE1" w:rsidP="009D3D2B">
            <w:pPr>
              <w:spacing w:line="240" w:lineRule="auto"/>
              <w:rPr>
                <w:szCs w:val="22"/>
              </w:rPr>
            </w:pPr>
          </w:p>
        </w:tc>
        <w:tc>
          <w:tcPr>
            <w:tcW w:w="13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5E3C7B6" w14:textId="10078A19" w:rsidR="001B0FE1" w:rsidRPr="00251D4C" w:rsidRDefault="001B0FE1" w:rsidP="00AD3DD5">
            <w:pPr>
              <w:keepNext/>
              <w:spacing w:line="240" w:lineRule="auto"/>
              <w:ind w:right="11"/>
              <w:jc w:val="center"/>
            </w:pPr>
            <w:r w:rsidRPr="00251D4C">
              <w:t>Grade</w:t>
            </w:r>
            <w:r w:rsidR="001353C6" w:rsidRPr="00251D4C">
              <w:rPr>
                <w:noProof/>
                <w:szCs w:val="22"/>
              </w:rPr>
              <w:t> </w:t>
            </w:r>
            <w:r w:rsidRPr="00251D4C">
              <w:t>4</w:t>
            </w:r>
          </w:p>
        </w:tc>
        <w:tc>
          <w:tcPr>
            <w:tcW w:w="15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E7165DD" w14:textId="1FAE2F38" w:rsidR="001B0FE1" w:rsidRPr="00251D4C" w:rsidRDefault="001B0FE1" w:rsidP="00AD3DD5">
            <w:pPr>
              <w:keepNext/>
              <w:spacing w:line="240" w:lineRule="auto"/>
              <w:ind w:left="11" w:right="11"/>
              <w:jc w:val="center"/>
            </w:pPr>
            <w:r w:rsidRPr="00251D4C">
              <w:t>Permanently discontinue</w:t>
            </w:r>
            <w:r w:rsidR="006974CA">
              <w:rPr>
                <w:vertAlign w:val="superscript"/>
              </w:rPr>
              <w:t>i</w:t>
            </w:r>
          </w:p>
        </w:tc>
      </w:tr>
    </w:tbl>
    <w:p w14:paraId="4D788795" w14:textId="7AA5218C" w:rsidR="009D3D2B" w:rsidRPr="002715FC" w:rsidRDefault="00285B0A" w:rsidP="009D3D2B">
      <w:pPr>
        <w:ind w:left="227" w:hanging="227"/>
        <w:rPr>
          <w:sz w:val="20"/>
        </w:rPr>
      </w:pPr>
      <w:r w:rsidRPr="00C50A5F">
        <w:rPr>
          <w:sz w:val="20"/>
          <w:vertAlign w:val="superscript"/>
        </w:rPr>
        <w:t>a</w:t>
      </w:r>
      <w:r w:rsidR="00177B2A" w:rsidRPr="00C50A5F">
        <w:rPr>
          <w:sz w:val="20"/>
        </w:rPr>
        <w:t xml:space="preserve"> </w:t>
      </w:r>
      <w:r w:rsidRPr="00C50A5F">
        <w:rPr>
          <w:sz w:val="20"/>
        </w:rPr>
        <w:t xml:space="preserve">Common Terminology Criteria for Adverse Events, version 4.03. ALT: alanine aminotransferase; AST: </w:t>
      </w:r>
      <w:r w:rsidRPr="002715FC">
        <w:rPr>
          <w:sz w:val="20"/>
        </w:rPr>
        <w:t>aspartate aminotransferase; ULN: upper limit of normal</w:t>
      </w:r>
      <w:r w:rsidR="00B92B02">
        <w:rPr>
          <w:sz w:val="20"/>
        </w:rPr>
        <w:t>; BLV: baseline value</w:t>
      </w:r>
      <w:r w:rsidRPr="002715FC">
        <w:rPr>
          <w:sz w:val="20"/>
        </w:rPr>
        <w:t>.</w:t>
      </w:r>
    </w:p>
    <w:p w14:paraId="53DAE366" w14:textId="55CFCE02" w:rsidR="009D3D2B" w:rsidRPr="00135AFA" w:rsidRDefault="009D3D2B" w:rsidP="009D3D2B">
      <w:pPr>
        <w:ind w:left="227" w:hanging="227"/>
        <w:rPr>
          <w:sz w:val="20"/>
        </w:rPr>
      </w:pPr>
      <w:r w:rsidRPr="00A80782">
        <w:rPr>
          <w:sz w:val="20"/>
          <w:vertAlign w:val="superscript"/>
        </w:rPr>
        <w:t>b</w:t>
      </w:r>
      <w:r w:rsidRPr="00CB310D">
        <w:rPr>
          <w:sz w:val="20"/>
        </w:rPr>
        <w:t xml:space="preserve"> For patients with alternative cause follow the recommendations for AST or ALT increases without concurrent </w:t>
      </w:r>
      <w:r w:rsidRPr="00135AFA">
        <w:rPr>
          <w:sz w:val="20"/>
        </w:rPr>
        <w:t>bilirubin elevations.</w:t>
      </w:r>
    </w:p>
    <w:p w14:paraId="448CB9AF" w14:textId="201EF7FF" w:rsidR="003830BC" w:rsidRPr="00135AFA" w:rsidRDefault="009D3D2B" w:rsidP="00177B2A">
      <w:pPr>
        <w:ind w:left="227" w:hanging="227"/>
        <w:mirrorIndents/>
        <w:rPr>
          <w:color w:val="000000"/>
          <w:kern w:val="24"/>
          <w:sz w:val="20"/>
          <w:lang w:val="en-US"/>
        </w:rPr>
      </w:pPr>
      <w:r w:rsidRPr="00135AFA">
        <w:rPr>
          <w:sz w:val="20"/>
          <w:vertAlign w:val="superscript"/>
        </w:rPr>
        <w:t>c</w:t>
      </w:r>
      <w:r w:rsidRPr="00135AFA">
        <w:rPr>
          <w:sz w:val="20"/>
        </w:rPr>
        <w:t xml:space="preserve"> </w:t>
      </w:r>
      <w:r w:rsidR="003830BC" w:rsidRPr="00135AFA">
        <w:rPr>
          <w:color w:val="000000"/>
          <w:kern w:val="24"/>
          <w:sz w:val="20"/>
          <w:lang w:val="en-US"/>
        </w:rPr>
        <w:t>If AST and ALT are less than or equal to ULN at baseline in patients with liver involvement, withhold or permanently discontinue durvalumab based on recommendations for hepatitis with no liver involvement</w:t>
      </w:r>
      <w:r w:rsidR="00C50A5F" w:rsidRPr="00135AFA">
        <w:rPr>
          <w:color w:val="000000"/>
          <w:kern w:val="24"/>
          <w:sz w:val="20"/>
          <w:lang w:val="en-US"/>
        </w:rPr>
        <w:t>.</w:t>
      </w:r>
    </w:p>
    <w:p w14:paraId="55E1BE85" w14:textId="68749C0E" w:rsidR="006974CA" w:rsidRDefault="003830BC" w:rsidP="00177B2A">
      <w:pPr>
        <w:ind w:left="227" w:hanging="227"/>
        <w:mirrorIndents/>
        <w:rPr>
          <w:sz w:val="20"/>
        </w:rPr>
      </w:pPr>
      <w:r w:rsidRPr="00135AFA">
        <w:rPr>
          <w:sz w:val="20"/>
          <w:vertAlign w:val="superscript"/>
        </w:rPr>
        <w:t>d</w:t>
      </w:r>
      <w:r w:rsidRPr="00135AFA">
        <w:rPr>
          <w:sz w:val="20"/>
        </w:rPr>
        <w:t xml:space="preserve"> </w:t>
      </w:r>
      <w:r w:rsidR="006974CA">
        <w:rPr>
          <w:sz w:val="20"/>
        </w:rPr>
        <w:t>Permanently discontinue tremelimumab for Grade 3; however, treatment with durvalumab can be resumed once event has resolved.</w:t>
      </w:r>
    </w:p>
    <w:p w14:paraId="28E927F8" w14:textId="6B70339A" w:rsidR="00285B0A" w:rsidRDefault="006974CA" w:rsidP="00177B2A">
      <w:pPr>
        <w:ind w:left="227" w:hanging="227"/>
        <w:mirrorIndents/>
        <w:rPr>
          <w:sz w:val="20"/>
        </w:rPr>
      </w:pPr>
      <w:r>
        <w:rPr>
          <w:sz w:val="20"/>
          <w:vertAlign w:val="superscript"/>
        </w:rPr>
        <w:t>e</w:t>
      </w:r>
      <w:r>
        <w:rPr>
          <w:sz w:val="20"/>
        </w:rPr>
        <w:t xml:space="preserve"> </w:t>
      </w:r>
      <w:r w:rsidR="009D3D2B" w:rsidRPr="00135AFA">
        <w:rPr>
          <w:sz w:val="20"/>
        </w:rPr>
        <w:t>Adverse drug reaction is only associated with IMFINZI in combination with tremelimumab.</w:t>
      </w:r>
    </w:p>
    <w:p w14:paraId="46401369" w14:textId="25BB94A5" w:rsidR="009D3D2B" w:rsidRPr="00135AFA" w:rsidRDefault="003830BC" w:rsidP="009D3D2B">
      <w:pPr>
        <w:ind w:left="227" w:hanging="227"/>
        <w:mirrorIndents/>
        <w:rPr>
          <w:sz w:val="20"/>
        </w:rPr>
      </w:pPr>
      <w:r w:rsidRPr="00135AFA">
        <w:rPr>
          <w:sz w:val="20"/>
          <w:vertAlign w:val="superscript"/>
        </w:rPr>
        <w:t>f</w:t>
      </w:r>
      <w:r w:rsidR="008C340F" w:rsidRPr="00135AFA">
        <w:rPr>
          <w:sz w:val="20"/>
        </w:rPr>
        <w:t xml:space="preserve"> Permanently discontinue IMFINZI if adverse reaction does not resolve to ≤ Grade</w:t>
      </w:r>
      <w:r w:rsidR="00931868">
        <w:rPr>
          <w:sz w:val="20"/>
        </w:rPr>
        <w:t> </w:t>
      </w:r>
      <w:r w:rsidR="008C340F" w:rsidRPr="00135AFA">
        <w:rPr>
          <w:sz w:val="20"/>
        </w:rPr>
        <w:t>1 within 30</w:t>
      </w:r>
      <w:r w:rsidR="00931868">
        <w:rPr>
          <w:sz w:val="20"/>
        </w:rPr>
        <w:t> </w:t>
      </w:r>
      <w:r w:rsidR="008C340F" w:rsidRPr="00135AFA">
        <w:rPr>
          <w:sz w:val="20"/>
        </w:rPr>
        <w:t>days or if there are signs of respiratory insufficiency</w:t>
      </w:r>
      <w:r w:rsidR="00217BBD" w:rsidRPr="00135AFA">
        <w:rPr>
          <w:sz w:val="20"/>
        </w:rPr>
        <w:t>.</w:t>
      </w:r>
      <w:r w:rsidR="009D3D2B" w:rsidRPr="00135AFA">
        <w:rPr>
          <w:sz w:val="20"/>
          <w:vertAlign w:val="superscript"/>
        </w:rPr>
        <w:t xml:space="preserve"> </w:t>
      </w:r>
    </w:p>
    <w:p w14:paraId="7715D752" w14:textId="4E5520CA" w:rsidR="00CA4B8A" w:rsidRPr="00BC06FF" w:rsidRDefault="003830BC" w:rsidP="00CA4B8A">
      <w:pPr>
        <w:ind w:left="227" w:hanging="227"/>
        <w:mirrorIndents/>
        <w:rPr>
          <w:color w:val="000000" w:themeColor="text1"/>
          <w:sz w:val="20"/>
        </w:rPr>
      </w:pPr>
      <w:r w:rsidRPr="00135AFA">
        <w:rPr>
          <w:sz w:val="20"/>
          <w:vertAlign w:val="superscript"/>
        </w:rPr>
        <w:t>g</w:t>
      </w:r>
      <w:r w:rsidR="009D3D2B" w:rsidRPr="00135AFA">
        <w:rPr>
          <w:sz w:val="20"/>
        </w:rPr>
        <w:t xml:space="preserve"> </w:t>
      </w:r>
      <w:r w:rsidR="006974CA" w:rsidRPr="00BC06FF">
        <w:rPr>
          <w:color w:val="000000" w:themeColor="text1"/>
          <w:sz w:val="20"/>
        </w:rPr>
        <w:t xml:space="preserve">Includes immune thrombocytopenia, pancreatitis, </w:t>
      </w:r>
      <w:r w:rsidR="006974CA" w:rsidRPr="00BC06FF">
        <w:rPr>
          <w:color w:val="000000" w:themeColor="text1"/>
          <w:sz w:val="20"/>
          <w:lang w:val="en-US"/>
        </w:rPr>
        <w:t>immune-mediated arthritis,</w:t>
      </w:r>
      <w:r w:rsidR="006974CA" w:rsidRPr="00BC06FF">
        <w:rPr>
          <w:color w:val="000000" w:themeColor="text1"/>
          <w:sz w:val="20"/>
        </w:rPr>
        <w:t xml:space="preserve"> uveitis</w:t>
      </w:r>
      <w:r w:rsidR="00477B8A">
        <w:rPr>
          <w:color w:val="000000" w:themeColor="text1"/>
          <w:sz w:val="20"/>
        </w:rPr>
        <w:t xml:space="preserve">, </w:t>
      </w:r>
      <w:r w:rsidR="006974CA" w:rsidRPr="00BC06FF">
        <w:rPr>
          <w:color w:val="000000" w:themeColor="text1"/>
          <w:sz w:val="20"/>
        </w:rPr>
        <w:t>cystitis noninfective</w:t>
      </w:r>
      <w:r w:rsidR="00477B8A">
        <w:rPr>
          <w:color w:val="000000" w:themeColor="text1"/>
          <w:sz w:val="20"/>
        </w:rPr>
        <w:t xml:space="preserve"> and polymyalgia rheumatica</w:t>
      </w:r>
      <w:r w:rsidR="006974CA" w:rsidRPr="00BC06FF">
        <w:rPr>
          <w:color w:val="000000" w:themeColor="text1"/>
          <w:sz w:val="20"/>
        </w:rPr>
        <w:t>.</w:t>
      </w:r>
    </w:p>
    <w:p w14:paraId="41A2C444" w14:textId="2A113FC0" w:rsidR="008C340F" w:rsidRDefault="00CA4B8A" w:rsidP="00CA4B8A">
      <w:pPr>
        <w:ind w:left="227" w:hanging="227"/>
        <w:mirrorIndents/>
        <w:rPr>
          <w:color w:val="000000" w:themeColor="text1"/>
          <w:sz w:val="20"/>
        </w:rPr>
      </w:pPr>
      <w:r w:rsidRPr="00BC06FF">
        <w:rPr>
          <w:color w:val="000000" w:themeColor="text1"/>
          <w:sz w:val="20"/>
          <w:vertAlign w:val="superscript"/>
        </w:rPr>
        <w:t>h</w:t>
      </w:r>
      <w:r w:rsidRPr="00BC06FF">
        <w:rPr>
          <w:color w:val="000000" w:themeColor="text1"/>
          <w:sz w:val="20"/>
        </w:rPr>
        <w:t xml:space="preserve"> </w:t>
      </w:r>
      <w:r w:rsidR="006974CA" w:rsidRPr="00D80D29">
        <w:rPr>
          <w:sz w:val="20"/>
        </w:rPr>
        <w:t xml:space="preserve">Adverse drug reaction is only associated when </w:t>
      </w:r>
      <w:r w:rsidR="006974CA" w:rsidRPr="00D80D29">
        <w:rPr>
          <w:color w:val="000000" w:themeColor="text1"/>
          <w:sz w:val="20"/>
        </w:rPr>
        <w:t xml:space="preserve">olaparib </w:t>
      </w:r>
      <w:r w:rsidR="006974CA">
        <w:rPr>
          <w:color w:val="000000" w:themeColor="text1"/>
          <w:sz w:val="20"/>
        </w:rPr>
        <w:t xml:space="preserve">maintenance treatment </w:t>
      </w:r>
      <w:r w:rsidR="006974CA" w:rsidRPr="00D80D29">
        <w:rPr>
          <w:color w:val="000000" w:themeColor="text1"/>
          <w:sz w:val="20"/>
        </w:rPr>
        <w:t>is used in combination with IMFINZI</w:t>
      </w:r>
      <w:r w:rsidR="006974CA">
        <w:rPr>
          <w:color w:val="000000" w:themeColor="text1"/>
          <w:sz w:val="20"/>
        </w:rPr>
        <w:t xml:space="preserve">, </w:t>
      </w:r>
      <w:r w:rsidR="006974CA" w:rsidRPr="00D80D29">
        <w:rPr>
          <w:color w:val="000000" w:themeColor="text1"/>
          <w:sz w:val="20"/>
        </w:rPr>
        <w:t>following treatment with IMFINZI in combination with platinum-based chemotherapy</w:t>
      </w:r>
      <w:r w:rsidR="00911D99">
        <w:rPr>
          <w:color w:val="000000" w:themeColor="text1"/>
          <w:sz w:val="20"/>
        </w:rPr>
        <w:t>.</w:t>
      </w:r>
    </w:p>
    <w:p w14:paraId="1C50357A" w14:textId="1E0A65DE" w:rsidR="00046D8E" w:rsidRDefault="00624C39" w:rsidP="00177B2A">
      <w:pPr>
        <w:ind w:left="227" w:hanging="227"/>
        <w:mirrorIndents/>
        <w:rPr>
          <w:sz w:val="20"/>
        </w:rPr>
      </w:pPr>
      <w:r w:rsidRPr="00D80D29">
        <w:rPr>
          <w:color w:val="000000" w:themeColor="text1"/>
          <w:sz w:val="20"/>
          <w:vertAlign w:val="superscript"/>
        </w:rPr>
        <w:t>i</w:t>
      </w:r>
      <w:r w:rsidRPr="00D80D29">
        <w:rPr>
          <w:sz w:val="20"/>
        </w:rPr>
        <w:t xml:space="preserve"> </w:t>
      </w:r>
      <w:r w:rsidR="006974CA" w:rsidRPr="00135AFA">
        <w:rPr>
          <w:sz w:val="20"/>
        </w:rPr>
        <w:t>With the exception of Grade 4 laboratory abnormalities, about which the decision to discontinue should be based on accompanying clinical signs/symptoms and clinical judgment.</w:t>
      </w:r>
    </w:p>
    <w:p w14:paraId="0E3C9419" w14:textId="77777777" w:rsidR="00E10C88" w:rsidRDefault="00E10C88" w:rsidP="00177B2A">
      <w:pPr>
        <w:ind w:left="227" w:hanging="227"/>
        <w:mirrorIndents/>
        <w:rPr>
          <w:sz w:val="20"/>
        </w:rPr>
      </w:pPr>
    </w:p>
    <w:p w14:paraId="4C205BD1" w14:textId="43AAFD1A" w:rsidR="00285B0A" w:rsidRDefault="00FE4AB2" w:rsidP="008C3638">
      <w:pPr>
        <w:autoSpaceDE w:val="0"/>
        <w:autoSpaceDN w:val="0"/>
        <w:adjustRightInd w:val="0"/>
        <w:spacing w:line="240" w:lineRule="auto"/>
      </w:pPr>
      <w:r w:rsidRPr="00BD6679">
        <w:rPr>
          <w:szCs w:val="22"/>
        </w:rPr>
        <w:t xml:space="preserve">Based on the severity of the adverse reaction, </w:t>
      </w:r>
      <w:r>
        <w:rPr>
          <w:szCs w:val="22"/>
        </w:rPr>
        <w:t>IMFINZI</w:t>
      </w:r>
      <w:r w:rsidRPr="00BD6679">
        <w:rPr>
          <w:szCs w:val="22"/>
        </w:rPr>
        <w:t xml:space="preserve"> </w:t>
      </w:r>
      <w:r w:rsidR="00F9650D" w:rsidRPr="009A12AE">
        <w:rPr>
          <w:szCs w:val="22"/>
        </w:rPr>
        <w:t xml:space="preserve">and/or tremelimumab </w:t>
      </w:r>
      <w:r w:rsidRPr="008C0E1B">
        <w:rPr>
          <w:szCs w:val="22"/>
        </w:rPr>
        <w:t>should be withheld and corticosteroids administered</w:t>
      </w:r>
      <w:r w:rsidR="00A8383E">
        <w:rPr>
          <w:szCs w:val="22"/>
        </w:rPr>
        <w:t xml:space="preserve"> (</w:t>
      </w:r>
      <w:r w:rsidR="00C136E2">
        <w:rPr>
          <w:szCs w:val="22"/>
        </w:rPr>
        <w:t>refer to section 4.4)</w:t>
      </w:r>
      <w:r w:rsidRPr="008C0E1B">
        <w:rPr>
          <w:szCs w:val="22"/>
        </w:rPr>
        <w:t xml:space="preserve">. </w:t>
      </w:r>
      <w:r w:rsidR="00285B0A" w:rsidRPr="00473089">
        <w:t xml:space="preserve">After withhold, </w:t>
      </w:r>
      <w:r w:rsidR="00923B92" w:rsidRPr="00473089">
        <w:t>IMFINZI</w:t>
      </w:r>
      <w:r w:rsidR="00892AE3" w:rsidRPr="00473089">
        <w:t xml:space="preserve"> </w:t>
      </w:r>
      <w:r w:rsidR="00F9650D" w:rsidRPr="00473089">
        <w:rPr>
          <w:szCs w:val="22"/>
        </w:rPr>
        <w:t xml:space="preserve">and/or tremelimumab </w:t>
      </w:r>
      <w:r w:rsidR="00285B0A" w:rsidRPr="00473089">
        <w:t xml:space="preserve">can be resumed </w:t>
      </w:r>
      <w:r w:rsidR="00FE7F99" w:rsidRPr="00E378AD">
        <w:t>within 12</w:t>
      </w:r>
      <w:r w:rsidR="008B1109" w:rsidRPr="00135AFA">
        <w:t> </w:t>
      </w:r>
      <w:r w:rsidR="00FE7F99" w:rsidRPr="00E378AD">
        <w:t xml:space="preserve">weeks </w:t>
      </w:r>
      <w:r w:rsidR="00285B0A" w:rsidRPr="00C619A9">
        <w:t>if the adverse reactions improved to ≤</w:t>
      </w:r>
      <w:r w:rsidR="00DD32A2" w:rsidRPr="00C619A9">
        <w:t> </w:t>
      </w:r>
      <w:r w:rsidR="00285B0A" w:rsidRPr="00C619A9">
        <w:t>Grade</w:t>
      </w:r>
      <w:r w:rsidR="008B1109" w:rsidRPr="00135AFA">
        <w:t> </w:t>
      </w:r>
      <w:r w:rsidR="00285B0A" w:rsidRPr="00C619A9">
        <w:t>1 and the corticosteroid dose has been reduced to ≤</w:t>
      </w:r>
      <w:r w:rsidR="0074075D" w:rsidRPr="00E34677">
        <w:rPr>
          <w:noProof/>
          <w:szCs w:val="22"/>
        </w:rPr>
        <w:t> </w:t>
      </w:r>
      <w:r w:rsidR="00285B0A" w:rsidRPr="009A12AE">
        <w:t>1</w:t>
      </w:r>
      <w:r w:rsidR="003F256F" w:rsidRPr="009A12AE">
        <w:t>0</w:t>
      </w:r>
      <w:r w:rsidR="008A50EC" w:rsidRPr="009A12AE">
        <w:t> </w:t>
      </w:r>
      <w:r w:rsidR="00285B0A" w:rsidRPr="009A12AE">
        <w:t>mg prednisone or equivalent per day.</w:t>
      </w:r>
      <w:r w:rsidR="00FE7F99" w:rsidRPr="009A12AE">
        <w:t xml:space="preserve"> IMFINZI </w:t>
      </w:r>
      <w:r w:rsidR="00F9650D" w:rsidRPr="009A12AE">
        <w:rPr>
          <w:szCs w:val="22"/>
        </w:rPr>
        <w:t xml:space="preserve">and tremelimumab </w:t>
      </w:r>
      <w:r w:rsidR="00FE7F99" w:rsidRPr="009A12AE">
        <w:t>should</w:t>
      </w:r>
      <w:r w:rsidR="00FE7F99">
        <w:t xml:space="preserve"> be permanently discontinued for recurrent Grade</w:t>
      </w:r>
      <w:r w:rsidR="007F3C63" w:rsidRPr="008F6031">
        <w:t> </w:t>
      </w:r>
      <w:r w:rsidR="00FE7F99">
        <w:t xml:space="preserve">3 (severe) </w:t>
      </w:r>
      <w:r w:rsidR="00F41271">
        <w:t xml:space="preserve">immune-mediated </w:t>
      </w:r>
      <w:r w:rsidR="00FE7F99">
        <w:t>adverse reactions</w:t>
      </w:r>
      <w:r w:rsidR="00595C44">
        <w:t xml:space="preserve"> </w:t>
      </w:r>
      <w:r w:rsidR="00595C44" w:rsidRPr="00EB3DCD">
        <w:t>and for any Grade</w:t>
      </w:r>
      <w:r w:rsidR="007F3C63" w:rsidRPr="008F6031">
        <w:t> </w:t>
      </w:r>
      <w:r w:rsidR="00595C44" w:rsidRPr="00EB3DCD">
        <w:t xml:space="preserve">4 </w:t>
      </w:r>
      <w:r w:rsidR="00595C44">
        <w:t xml:space="preserve">(life-threatening) </w:t>
      </w:r>
      <w:r w:rsidR="00595C44" w:rsidRPr="00EB3DCD">
        <w:t>immune-</w:t>
      </w:r>
      <w:r w:rsidR="00595C44">
        <w:t>mediat</w:t>
      </w:r>
      <w:r w:rsidR="00595C44" w:rsidRPr="00EB3DCD">
        <w:t>ed adverse reaction</w:t>
      </w:r>
      <w:r w:rsidR="00595C44">
        <w:t>s</w:t>
      </w:r>
      <w:r w:rsidR="00595C44" w:rsidRPr="00EB3DCD">
        <w:t>, except for endocrinopathies that are controlled with replacement hormones</w:t>
      </w:r>
      <w:r w:rsidR="00FE7F99">
        <w:t>.</w:t>
      </w:r>
    </w:p>
    <w:p w14:paraId="03DB7F89" w14:textId="77777777" w:rsidR="006F4FFD" w:rsidRPr="004129AD" w:rsidRDefault="006F4FFD" w:rsidP="00EF6532">
      <w:pPr>
        <w:rPr>
          <w:i/>
          <w:szCs w:val="22"/>
          <w:u w:val="single"/>
        </w:rPr>
      </w:pPr>
    </w:p>
    <w:p w14:paraId="00B1C44F" w14:textId="783E8A9B" w:rsidR="00EF6532" w:rsidRPr="004129AD" w:rsidRDefault="00EF6532" w:rsidP="00A817BF">
      <w:pPr>
        <w:rPr>
          <w:szCs w:val="22"/>
        </w:rPr>
      </w:pPr>
      <w:r w:rsidRPr="004129AD">
        <w:rPr>
          <w:i/>
          <w:szCs w:val="22"/>
          <w:u w:val="single"/>
        </w:rPr>
        <w:t xml:space="preserve">Special </w:t>
      </w:r>
      <w:r w:rsidR="00D030A0">
        <w:rPr>
          <w:i/>
          <w:szCs w:val="22"/>
          <w:u w:val="single"/>
        </w:rPr>
        <w:t>p</w:t>
      </w:r>
      <w:r w:rsidRPr="004129AD">
        <w:rPr>
          <w:i/>
          <w:szCs w:val="22"/>
          <w:u w:val="single"/>
        </w:rPr>
        <w:t>opulations</w:t>
      </w:r>
    </w:p>
    <w:p w14:paraId="3EC4C12C" w14:textId="77777777" w:rsidR="00EF6532" w:rsidRPr="004129AD" w:rsidRDefault="00EF6532" w:rsidP="00EF6532">
      <w:pPr>
        <w:rPr>
          <w:i/>
          <w:szCs w:val="22"/>
        </w:rPr>
      </w:pPr>
      <w:r w:rsidRPr="004129AD">
        <w:rPr>
          <w:i/>
          <w:szCs w:val="22"/>
        </w:rPr>
        <w:t>Elderly</w:t>
      </w:r>
    </w:p>
    <w:p w14:paraId="1D3390DA" w14:textId="0484DF81" w:rsidR="00EF6532" w:rsidRPr="004129AD" w:rsidRDefault="00EF6532" w:rsidP="00392049">
      <w:pPr>
        <w:rPr>
          <w:noProof/>
          <w:szCs w:val="22"/>
        </w:rPr>
      </w:pPr>
      <w:r w:rsidRPr="004129AD">
        <w:rPr>
          <w:szCs w:val="22"/>
        </w:rPr>
        <w:t>No dose adjustment is required for elderly patients (≥</w:t>
      </w:r>
      <w:r w:rsidR="0074075D">
        <w:rPr>
          <w:noProof/>
          <w:szCs w:val="22"/>
        </w:rPr>
        <w:t> </w:t>
      </w:r>
      <w:r w:rsidRPr="004129AD">
        <w:rPr>
          <w:szCs w:val="22"/>
        </w:rPr>
        <w:t>65 years of age)</w:t>
      </w:r>
      <w:r w:rsidR="00CA6D07">
        <w:rPr>
          <w:szCs w:val="22"/>
        </w:rPr>
        <w:t xml:space="preserve"> </w:t>
      </w:r>
      <w:r w:rsidRPr="004129AD">
        <w:rPr>
          <w:szCs w:val="22"/>
        </w:rPr>
        <w:t>(see section</w:t>
      </w:r>
      <w:r w:rsidR="001353C6" w:rsidRPr="00251D4C">
        <w:rPr>
          <w:noProof/>
          <w:szCs w:val="22"/>
        </w:rPr>
        <w:t> </w:t>
      </w:r>
      <w:r w:rsidRPr="004129AD">
        <w:rPr>
          <w:szCs w:val="22"/>
        </w:rPr>
        <w:t>5.1</w:t>
      </w:r>
      <w:r w:rsidRPr="009A12AE">
        <w:rPr>
          <w:szCs w:val="22"/>
        </w:rPr>
        <w:t>).</w:t>
      </w:r>
    </w:p>
    <w:p w14:paraId="5E48AE4B" w14:textId="77777777" w:rsidR="00EF6532" w:rsidRPr="004129AD" w:rsidRDefault="00EF6532" w:rsidP="00EF6532">
      <w:pPr>
        <w:rPr>
          <w:szCs w:val="22"/>
          <w:u w:val="single"/>
        </w:rPr>
      </w:pPr>
    </w:p>
    <w:p w14:paraId="25536ECE" w14:textId="77777777" w:rsidR="00EF6532" w:rsidRPr="004129AD" w:rsidRDefault="00EF6532" w:rsidP="00EF6532">
      <w:pPr>
        <w:rPr>
          <w:i/>
          <w:szCs w:val="22"/>
        </w:rPr>
      </w:pPr>
      <w:r w:rsidRPr="004129AD">
        <w:rPr>
          <w:i/>
          <w:szCs w:val="22"/>
        </w:rPr>
        <w:t>Renal impairment</w:t>
      </w:r>
    </w:p>
    <w:p w14:paraId="0CCE9C79" w14:textId="03D8E8EC" w:rsidR="00EF6532" w:rsidRPr="004129AD" w:rsidRDefault="00D030A0" w:rsidP="00FC579B">
      <w:pPr>
        <w:rPr>
          <w:rFonts w:eastAsia="TimesNewRoman"/>
          <w:szCs w:val="22"/>
        </w:rPr>
      </w:pPr>
      <w:r>
        <w:rPr>
          <w:rFonts w:eastAsia="SimSun"/>
          <w:szCs w:val="22"/>
        </w:rPr>
        <w:t>N</w:t>
      </w:r>
      <w:r w:rsidR="00EF6532" w:rsidRPr="004129AD">
        <w:rPr>
          <w:rFonts w:eastAsia="SimSun"/>
          <w:szCs w:val="22"/>
        </w:rPr>
        <w:t xml:space="preserve">o dose adjustment of </w:t>
      </w:r>
      <w:r w:rsidR="00923B92">
        <w:rPr>
          <w:rFonts w:eastAsia="SimSun"/>
          <w:szCs w:val="22"/>
        </w:rPr>
        <w:t>IMFINZI</w:t>
      </w:r>
      <w:r w:rsidR="00EF6532" w:rsidRPr="004129AD">
        <w:rPr>
          <w:rFonts w:eastAsia="SimSun"/>
          <w:szCs w:val="22"/>
        </w:rPr>
        <w:t xml:space="preserve"> is recommended in patients with </w:t>
      </w:r>
      <w:r w:rsidR="0029422F">
        <w:rPr>
          <w:rFonts w:eastAsia="SimSun"/>
          <w:szCs w:val="22"/>
        </w:rPr>
        <w:t xml:space="preserve">mild or moderate </w:t>
      </w:r>
      <w:r w:rsidR="00EF6532" w:rsidRPr="004129AD">
        <w:rPr>
          <w:rFonts w:eastAsia="SimSun"/>
          <w:szCs w:val="22"/>
        </w:rPr>
        <w:t>renal impairment</w:t>
      </w:r>
      <w:r w:rsidR="0029422F">
        <w:rPr>
          <w:rFonts w:eastAsia="SimSun"/>
          <w:szCs w:val="22"/>
        </w:rPr>
        <w:t xml:space="preserve">. </w:t>
      </w:r>
      <w:r w:rsidR="0029422F" w:rsidRPr="0029422F">
        <w:rPr>
          <w:rFonts w:eastAsia="SimSun"/>
          <w:szCs w:val="22"/>
        </w:rPr>
        <w:t>Data from patients with severe renal impairment are too limited to draw conclusions on this population</w:t>
      </w:r>
      <w:r w:rsidR="00EF6532" w:rsidRPr="004129AD">
        <w:rPr>
          <w:rFonts w:eastAsia="SimSun"/>
          <w:szCs w:val="22"/>
        </w:rPr>
        <w:t xml:space="preserve"> </w:t>
      </w:r>
      <w:r w:rsidR="00EF6532" w:rsidRPr="004129AD" w:rsidDel="0023626D">
        <w:rPr>
          <w:rFonts w:eastAsia="TimesNewRoman"/>
          <w:szCs w:val="22"/>
        </w:rPr>
        <w:t>(</w:t>
      </w:r>
      <w:r w:rsidR="00EF6532" w:rsidRPr="004129AD">
        <w:rPr>
          <w:rFonts w:eastAsia="TimesNewRoman"/>
          <w:szCs w:val="22"/>
        </w:rPr>
        <w:t>see section</w:t>
      </w:r>
      <w:r w:rsidR="008B1109" w:rsidRPr="00135AFA">
        <w:t> </w:t>
      </w:r>
      <w:r w:rsidR="00EF6532" w:rsidRPr="004129AD">
        <w:rPr>
          <w:rFonts w:eastAsia="TimesNewRoman"/>
          <w:szCs w:val="22"/>
        </w:rPr>
        <w:t>5.2).</w:t>
      </w:r>
    </w:p>
    <w:p w14:paraId="6D5573F1" w14:textId="77777777" w:rsidR="00EF6532" w:rsidRPr="004129AD" w:rsidRDefault="00EF6532" w:rsidP="00EF6532">
      <w:pPr>
        <w:rPr>
          <w:szCs w:val="22"/>
          <w:u w:val="single"/>
        </w:rPr>
      </w:pPr>
    </w:p>
    <w:p w14:paraId="024DE847" w14:textId="77777777" w:rsidR="00EF6532" w:rsidRPr="004129AD" w:rsidRDefault="00EF6532" w:rsidP="00F25D3B">
      <w:pPr>
        <w:rPr>
          <w:i/>
          <w:szCs w:val="22"/>
        </w:rPr>
      </w:pPr>
      <w:r w:rsidRPr="004129AD">
        <w:rPr>
          <w:i/>
          <w:szCs w:val="22"/>
        </w:rPr>
        <w:t>Hepatic impairment</w:t>
      </w:r>
    </w:p>
    <w:p w14:paraId="01D4ABDC" w14:textId="1E2177D1" w:rsidR="00EF6532" w:rsidRDefault="003300A3" w:rsidP="00545E7E">
      <w:pPr>
        <w:rPr>
          <w:rFonts w:eastAsia="TimesNewRoman"/>
          <w:szCs w:val="22"/>
        </w:rPr>
      </w:pPr>
      <w:r w:rsidRPr="003300A3">
        <w:rPr>
          <w:rFonts w:eastAsia="SimSun"/>
          <w:szCs w:val="22"/>
        </w:rPr>
        <w:t xml:space="preserve">No dose adjustment of </w:t>
      </w:r>
      <w:r w:rsidR="009B760E">
        <w:rPr>
          <w:rFonts w:eastAsia="SimSun"/>
          <w:szCs w:val="22"/>
        </w:rPr>
        <w:t>IMFINZI</w:t>
      </w:r>
      <w:r w:rsidR="009B760E" w:rsidRPr="003300A3">
        <w:rPr>
          <w:rFonts w:eastAsia="SimSun"/>
          <w:szCs w:val="22"/>
        </w:rPr>
        <w:t xml:space="preserve"> </w:t>
      </w:r>
      <w:r w:rsidRPr="003300A3">
        <w:rPr>
          <w:rFonts w:eastAsia="SimSun"/>
          <w:szCs w:val="22"/>
        </w:rPr>
        <w:t xml:space="preserve">is recommended for patients with mild or moderate hepatic impairment. </w:t>
      </w:r>
      <w:r w:rsidR="000A4620" w:rsidRPr="0029422F">
        <w:rPr>
          <w:rFonts w:eastAsia="SimSun"/>
          <w:szCs w:val="22"/>
        </w:rPr>
        <w:t xml:space="preserve">Data from patients with severe </w:t>
      </w:r>
      <w:r w:rsidR="000A4620">
        <w:rPr>
          <w:rFonts w:eastAsia="SimSun"/>
          <w:szCs w:val="22"/>
        </w:rPr>
        <w:t>hepatic</w:t>
      </w:r>
      <w:r w:rsidR="009D690E">
        <w:rPr>
          <w:rFonts w:eastAsia="SimSun"/>
          <w:szCs w:val="22"/>
        </w:rPr>
        <w:t xml:space="preserve"> impairment are </w:t>
      </w:r>
      <w:r>
        <w:rPr>
          <w:rFonts w:eastAsia="SimSun"/>
          <w:szCs w:val="22"/>
        </w:rPr>
        <w:t xml:space="preserve">too </w:t>
      </w:r>
      <w:r w:rsidR="009D690E">
        <w:rPr>
          <w:rFonts w:eastAsia="SimSun"/>
          <w:szCs w:val="22"/>
        </w:rPr>
        <w:t>limited</w:t>
      </w:r>
      <w:r w:rsidRPr="003300A3">
        <w:t xml:space="preserve"> </w:t>
      </w:r>
      <w:r w:rsidRPr="003300A3">
        <w:rPr>
          <w:rFonts w:eastAsia="SimSun"/>
          <w:szCs w:val="22"/>
        </w:rPr>
        <w:t>to draw conclusions on this</w:t>
      </w:r>
      <w:r w:rsidR="009C049D">
        <w:rPr>
          <w:rFonts w:eastAsia="SimSun"/>
          <w:szCs w:val="22"/>
        </w:rPr>
        <w:t xml:space="preserve"> population </w:t>
      </w:r>
      <w:r w:rsidR="00EF6532" w:rsidRPr="004129AD">
        <w:rPr>
          <w:rFonts w:eastAsia="TimesNewRoman"/>
          <w:szCs w:val="22"/>
        </w:rPr>
        <w:t>(see section</w:t>
      </w:r>
      <w:r w:rsidR="008B1109" w:rsidRPr="00135AFA">
        <w:t> </w:t>
      </w:r>
      <w:r w:rsidR="00EF6532" w:rsidRPr="004129AD">
        <w:rPr>
          <w:rFonts w:eastAsia="TimesNewRoman"/>
          <w:szCs w:val="22"/>
        </w:rPr>
        <w:t>5.2).</w:t>
      </w:r>
    </w:p>
    <w:p w14:paraId="7FB1B1DA" w14:textId="5F010116" w:rsidR="00AD79C4" w:rsidRDefault="00AD79C4" w:rsidP="00545E7E">
      <w:pPr>
        <w:rPr>
          <w:rFonts w:eastAsia="TimesNewRoman"/>
          <w:szCs w:val="22"/>
        </w:rPr>
      </w:pPr>
    </w:p>
    <w:p w14:paraId="6EFFBE25" w14:textId="77777777" w:rsidR="00AD79C4" w:rsidRPr="00043F5A" w:rsidRDefault="00AD79C4" w:rsidP="00AD79C4">
      <w:pPr>
        <w:spacing w:line="240" w:lineRule="auto"/>
        <w:rPr>
          <w:bCs/>
          <w:i/>
          <w:iCs/>
          <w:szCs w:val="22"/>
          <w:u w:val="single"/>
        </w:rPr>
      </w:pPr>
      <w:r w:rsidRPr="00043F5A">
        <w:rPr>
          <w:bCs/>
          <w:i/>
          <w:iCs/>
          <w:szCs w:val="22"/>
          <w:u w:val="single"/>
        </w:rPr>
        <w:t>Paediatric population</w:t>
      </w:r>
    </w:p>
    <w:p w14:paraId="642E8701" w14:textId="7AE61436" w:rsidR="00AD79C4" w:rsidRPr="004129AD" w:rsidRDefault="00AD79C4" w:rsidP="00AD79C4">
      <w:pPr>
        <w:rPr>
          <w:szCs w:val="22"/>
        </w:rPr>
      </w:pPr>
      <w:r w:rsidRPr="004129AD">
        <w:rPr>
          <w:szCs w:val="22"/>
        </w:rPr>
        <w:t xml:space="preserve">The safety and efficacy of </w:t>
      </w:r>
      <w:r>
        <w:rPr>
          <w:noProof/>
          <w:szCs w:val="22"/>
        </w:rPr>
        <w:t>IMFINZI</w:t>
      </w:r>
      <w:r w:rsidRPr="004129AD">
        <w:rPr>
          <w:noProof/>
          <w:szCs w:val="22"/>
        </w:rPr>
        <w:t xml:space="preserve"> </w:t>
      </w:r>
      <w:r w:rsidRPr="004129AD">
        <w:rPr>
          <w:szCs w:val="22"/>
        </w:rPr>
        <w:t xml:space="preserve">in children </w:t>
      </w:r>
      <w:r>
        <w:rPr>
          <w:szCs w:val="22"/>
        </w:rPr>
        <w:t xml:space="preserve">and adolescents </w:t>
      </w:r>
      <w:r w:rsidRPr="004129AD">
        <w:rPr>
          <w:szCs w:val="22"/>
        </w:rPr>
        <w:t xml:space="preserve">aged </w:t>
      </w:r>
      <w:r w:rsidRPr="004129AD">
        <w:rPr>
          <w:bCs/>
          <w:noProof/>
          <w:szCs w:val="22"/>
        </w:rPr>
        <w:t xml:space="preserve">below </w:t>
      </w:r>
      <w:r w:rsidR="007763F6" w:rsidRPr="004129AD">
        <w:rPr>
          <w:bCs/>
          <w:noProof/>
          <w:szCs w:val="22"/>
        </w:rPr>
        <w:t>18</w:t>
      </w:r>
      <w:r w:rsidR="007763F6">
        <w:rPr>
          <w:bCs/>
          <w:noProof/>
          <w:szCs w:val="22"/>
        </w:rPr>
        <w:t> </w:t>
      </w:r>
      <w:r w:rsidRPr="004129AD">
        <w:rPr>
          <w:bCs/>
          <w:noProof/>
          <w:szCs w:val="22"/>
        </w:rPr>
        <w:t xml:space="preserve">years of age </w:t>
      </w:r>
      <w:r w:rsidRPr="004129AD">
        <w:rPr>
          <w:szCs w:val="22"/>
        </w:rPr>
        <w:t>ha</w:t>
      </w:r>
      <w:r w:rsidR="007763F6">
        <w:rPr>
          <w:szCs w:val="22"/>
        </w:rPr>
        <w:t>s</w:t>
      </w:r>
      <w:r w:rsidRPr="004129AD">
        <w:rPr>
          <w:szCs w:val="22"/>
        </w:rPr>
        <w:t xml:space="preserve"> not been established</w:t>
      </w:r>
      <w:bookmarkStart w:id="4" w:name="_Hlk150885946"/>
      <w:r w:rsidR="004524E1" w:rsidRPr="004524E1">
        <w:t xml:space="preserve"> </w:t>
      </w:r>
      <w:r w:rsidR="004524E1">
        <w:t>with regard to NSCLC, SCLC, BTC and HCC</w:t>
      </w:r>
      <w:bookmarkEnd w:id="4"/>
      <w:r w:rsidRPr="004129AD">
        <w:rPr>
          <w:szCs w:val="22"/>
        </w:rPr>
        <w:t>.</w:t>
      </w:r>
      <w:r w:rsidRPr="004129AD">
        <w:rPr>
          <w:noProof/>
          <w:szCs w:val="22"/>
        </w:rPr>
        <w:t xml:space="preserve"> </w:t>
      </w:r>
      <w:r w:rsidRPr="004129AD">
        <w:rPr>
          <w:szCs w:val="22"/>
        </w:rPr>
        <w:t>No data are available.</w:t>
      </w:r>
      <w:r w:rsidR="007763F6" w:rsidRPr="007763F6">
        <w:t xml:space="preserve"> </w:t>
      </w:r>
      <w:r w:rsidR="007763F6">
        <w:t>Outside its authorised indications, IMFINZI in combination with tremelimumab has been studied in children aged 1 to 17 years with neuroblastoma, solid tumour and sarcoma, however the results of the study did not allow to conclude that the benefits of such use outweigh the risks. Currently available data are described in sections</w:t>
      </w:r>
      <w:r w:rsidR="008B1109" w:rsidRPr="00135AFA">
        <w:t> </w:t>
      </w:r>
      <w:r w:rsidR="007763F6">
        <w:t>5.1 and</w:t>
      </w:r>
      <w:r w:rsidR="008B1109" w:rsidRPr="00135AFA">
        <w:t> </w:t>
      </w:r>
      <w:r w:rsidR="007763F6">
        <w:t>5.2.</w:t>
      </w:r>
    </w:p>
    <w:p w14:paraId="56D1D603" w14:textId="77777777" w:rsidR="009921E6" w:rsidRPr="004129AD" w:rsidRDefault="009921E6" w:rsidP="00CE35ED">
      <w:pPr>
        <w:spacing w:line="240" w:lineRule="auto"/>
        <w:rPr>
          <w:szCs w:val="22"/>
          <w:u w:val="single"/>
        </w:rPr>
      </w:pPr>
    </w:p>
    <w:p w14:paraId="4B0C1FAE" w14:textId="77777777" w:rsidR="00812D16" w:rsidRPr="004129AD" w:rsidRDefault="00E65F05" w:rsidP="00CE35ED">
      <w:pPr>
        <w:spacing w:line="240" w:lineRule="auto"/>
        <w:rPr>
          <w:szCs w:val="22"/>
          <w:u w:val="single"/>
        </w:rPr>
      </w:pPr>
      <w:r w:rsidRPr="004129AD">
        <w:rPr>
          <w:szCs w:val="22"/>
          <w:u w:val="single"/>
        </w:rPr>
        <w:t>Method of administration</w:t>
      </w:r>
    </w:p>
    <w:p w14:paraId="2B282C4E" w14:textId="5AE5492C" w:rsidR="00631DF6" w:rsidRDefault="00923B92" w:rsidP="00631DF6">
      <w:pPr>
        <w:spacing w:line="240" w:lineRule="auto"/>
        <w:rPr>
          <w:szCs w:val="22"/>
        </w:rPr>
      </w:pPr>
      <w:r>
        <w:rPr>
          <w:szCs w:val="22"/>
        </w:rPr>
        <w:t>IMFINZI</w:t>
      </w:r>
      <w:r w:rsidR="00892AE3" w:rsidRPr="004129AD">
        <w:rPr>
          <w:szCs w:val="22"/>
        </w:rPr>
        <w:t xml:space="preserve"> </w:t>
      </w:r>
      <w:r w:rsidR="000959E8" w:rsidRPr="004129AD">
        <w:rPr>
          <w:szCs w:val="22"/>
        </w:rPr>
        <w:t>is f</w:t>
      </w:r>
      <w:r w:rsidR="00244381" w:rsidRPr="004129AD">
        <w:rPr>
          <w:szCs w:val="22"/>
        </w:rPr>
        <w:t xml:space="preserve">or intravenous </w:t>
      </w:r>
      <w:r w:rsidR="00423B25">
        <w:rPr>
          <w:szCs w:val="22"/>
        </w:rPr>
        <w:t>use</w:t>
      </w:r>
      <w:r w:rsidR="00244381" w:rsidRPr="004129AD">
        <w:rPr>
          <w:szCs w:val="22"/>
        </w:rPr>
        <w:t xml:space="preserve">. </w:t>
      </w:r>
      <w:r w:rsidR="000959E8" w:rsidRPr="004129AD">
        <w:rPr>
          <w:szCs w:val="22"/>
        </w:rPr>
        <w:t>It is to be a</w:t>
      </w:r>
      <w:r w:rsidR="00631DF6" w:rsidRPr="004129AD">
        <w:rPr>
          <w:szCs w:val="22"/>
        </w:rPr>
        <w:t>dminister</w:t>
      </w:r>
      <w:r w:rsidR="000959E8" w:rsidRPr="004129AD">
        <w:rPr>
          <w:szCs w:val="22"/>
        </w:rPr>
        <w:t>ed as an intravenous</w:t>
      </w:r>
      <w:r w:rsidR="00631DF6" w:rsidRPr="004129AD">
        <w:rPr>
          <w:szCs w:val="22"/>
        </w:rPr>
        <w:t xml:space="preserve"> infusion solution over</w:t>
      </w:r>
      <w:r w:rsidR="008308A3">
        <w:rPr>
          <w:szCs w:val="22"/>
        </w:rPr>
        <w:t xml:space="preserve"> 1 hour</w:t>
      </w:r>
      <w:r w:rsidR="00423B25">
        <w:rPr>
          <w:szCs w:val="22"/>
        </w:rPr>
        <w:t xml:space="preserve"> (see section</w:t>
      </w:r>
      <w:r w:rsidR="008B1109" w:rsidRPr="00135AFA">
        <w:t> </w:t>
      </w:r>
      <w:r w:rsidR="00423B25">
        <w:rPr>
          <w:szCs w:val="22"/>
        </w:rPr>
        <w:t>6.6)</w:t>
      </w:r>
      <w:r w:rsidR="00244381" w:rsidRPr="004129AD">
        <w:rPr>
          <w:szCs w:val="22"/>
        </w:rPr>
        <w:t>.</w:t>
      </w:r>
    </w:p>
    <w:p w14:paraId="455EE455" w14:textId="646A695E" w:rsidR="00B10079" w:rsidRDefault="00B10079" w:rsidP="00631DF6">
      <w:pPr>
        <w:spacing w:line="240" w:lineRule="auto"/>
        <w:rPr>
          <w:szCs w:val="22"/>
        </w:rPr>
      </w:pPr>
    </w:p>
    <w:p w14:paraId="47F36C40" w14:textId="2B190463" w:rsidR="00E7445F" w:rsidRDefault="00B10079" w:rsidP="00631DF6">
      <w:pPr>
        <w:spacing w:line="240" w:lineRule="auto"/>
        <w:rPr>
          <w:szCs w:val="22"/>
        </w:rPr>
      </w:pPr>
      <w:r w:rsidRPr="004129AD">
        <w:rPr>
          <w:szCs w:val="22"/>
        </w:rPr>
        <w:t>For instructions on dilution of the medicinal product before administration, see section</w:t>
      </w:r>
      <w:r w:rsidR="008B1109" w:rsidRPr="00135AFA">
        <w:t> </w:t>
      </w:r>
      <w:r w:rsidRPr="004129AD">
        <w:rPr>
          <w:szCs w:val="22"/>
        </w:rPr>
        <w:t>6.6.</w:t>
      </w:r>
    </w:p>
    <w:p w14:paraId="23AB8F24" w14:textId="77777777" w:rsidR="00B10079" w:rsidRPr="004129AD" w:rsidRDefault="00B10079" w:rsidP="00B10079">
      <w:pPr>
        <w:spacing w:line="240" w:lineRule="auto"/>
        <w:rPr>
          <w:szCs w:val="22"/>
        </w:rPr>
      </w:pPr>
    </w:p>
    <w:p w14:paraId="0265DE3E" w14:textId="139AFA4F" w:rsidR="004C2BC9" w:rsidRPr="00135AFA" w:rsidRDefault="004C2BC9" w:rsidP="004C2BC9">
      <w:pPr>
        <w:spacing w:line="240" w:lineRule="auto"/>
        <w:rPr>
          <w:i/>
          <w:iCs/>
          <w:szCs w:val="22"/>
          <w:u w:val="single"/>
        </w:rPr>
      </w:pPr>
      <w:r w:rsidRPr="00135AFA">
        <w:rPr>
          <w:i/>
          <w:iCs/>
          <w:szCs w:val="22"/>
          <w:u w:val="single"/>
        </w:rPr>
        <w:t>IMFINZI in combination with chemotherapy</w:t>
      </w:r>
    </w:p>
    <w:p w14:paraId="243BF944" w14:textId="1D14F000" w:rsidR="00AA695D" w:rsidRPr="00135AFA" w:rsidRDefault="005A574B" w:rsidP="004C2BC9">
      <w:pPr>
        <w:spacing w:line="240" w:lineRule="auto"/>
        <w:rPr>
          <w:sz w:val="20"/>
          <w:szCs w:val="22"/>
        </w:rPr>
      </w:pPr>
      <w:r>
        <w:rPr>
          <w:lang w:val="en-US"/>
        </w:rPr>
        <w:t>W</w:t>
      </w:r>
      <w:r w:rsidR="004C2BC9" w:rsidRPr="00135AFA">
        <w:rPr>
          <w:lang w:val="en-US"/>
        </w:rPr>
        <w:t xml:space="preserve">hen IMFINZI is administered in combination with chemotherapy, </w:t>
      </w:r>
      <w:r w:rsidR="004C2BC9" w:rsidRPr="00135AFA">
        <w:t>administer IMFINZI prior to chemotherapy on the same day.</w:t>
      </w:r>
    </w:p>
    <w:p w14:paraId="4B3B9B69" w14:textId="77777777" w:rsidR="004C2BC9" w:rsidRPr="00135AFA" w:rsidRDefault="004C2BC9" w:rsidP="00631DF6">
      <w:pPr>
        <w:spacing w:line="240" w:lineRule="auto"/>
        <w:rPr>
          <w:strike/>
          <w:szCs w:val="22"/>
        </w:rPr>
      </w:pPr>
    </w:p>
    <w:p w14:paraId="497A59DA" w14:textId="665C59B1" w:rsidR="00B10079" w:rsidRPr="00135AFA" w:rsidRDefault="00B10079" w:rsidP="00F25D3B">
      <w:pPr>
        <w:spacing w:line="240" w:lineRule="auto"/>
        <w:rPr>
          <w:i/>
          <w:iCs/>
          <w:szCs w:val="22"/>
          <w:u w:val="single"/>
        </w:rPr>
      </w:pPr>
      <w:r w:rsidRPr="00135AFA">
        <w:rPr>
          <w:i/>
          <w:iCs/>
          <w:szCs w:val="22"/>
          <w:u w:val="single"/>
        </w:rPr>
        <w:t xml:space="preserve">IMFINZI in combination with tremelimumab and </w:t>
      </w:r>
      <w:r w:rsidRPr="00135AFA">
        <w:rPr>
          <w:i/>
          <w:iCs/>
          <w:szCs w:val="22"/>
          <w:u w:val="single"/>
          <w:lang w:val="en-US"/>
        </w:rPr>
        <w:t>platinum-based chemotherapy</w:t>
      </w:r>
    </w:p>
    <w:p w14:paraId="7827BBD8" w14:textId="01FC5B61" w:rsidR="009D3D2B" w:rsidRPr="00135AFA" w:rsidRDefault="009D3D2B" w:rsidP="00F25D3B">
      <w:pPr>
        <w:spacing w:line="240" w:lineRule="auto"/>
        <w:rPr>
          <w:rStyle w:val="normaltextrun"/>
          <w:szCs w:val="22"/>
        </w:rPr>
      </w:pPr>
      <w:r w:rsidRPr="00135AFA">
        <w:rPr>
          <w:rStyle w:val="normaltextrun"/>
          <w:szCs w:val="22"/>
        </w:rPr>
        <w:t xml:space="preserve">When </w:t>
      </w:r>
      <w:r w:rsidRPr="00F25D3B">
        <w:rPr>
          <w:lang w:val="en-US"/>
        </w:rPr>
        <w:t>IMFINZI</w:t>
      </w:r>
      <w:r w:rsidRPr="00135AFA">
        <w:rPr>
          <w:rStyle w:val="normaltextrun"/>
          <w:szCs w:val="22"/>
        </w:rPr>
        <w:t xml:space="preserve"> is </w:t>
      </w:r>
      <w:r w:rsidR="00C440FA" w:rsidRPr="00135AFA">
        <w:rPr>
          <w:rStyle w:val="normaltextrun"/>
          <w:szCs w:val="22"/>
        </w:rPr>
        <w:t xml:space="preserve">administered </w:t>
      </w:r>
      <w:r w:rsidRPr="00135AFA">
        <w:rPr>
          <w:rStyle w:val="normaltextrun"/>
          <w:szCs w:val="22"/>
        </w:rPr>
        <w:t>in combination with tremelimumab</w:t>
      </w:r>
      <w:r w:rsidR="008C0E1B" w:rsidRPr="00135AFA">
        <w:rPr>
          <w:rStyle w:val="normaltextrun"/>
          <w:szCs w:val="22"/>
        </w:rPr>
        <w:t xml:space="preserve"> </w:t>
      </w:r>
      <w:r w:rsidRPr="00135AFA">
        <w:rPr>
          <w:rStyle w:val="normaltextrun"/>
          <w:szCs w:val="22"/>
        </w:rPr>
        <w:t xml:space="preserve">and platinum-based chemotherapy, tremelimumab is given first, followed by IMFINZI and then platinum-based chemotherapy on the </w:t>
      </w:r>
      <w:r w:rsidR="008C0E1B" w:rsidRPr="00135AFA">
        <w:rPr>
          <w:rStyle w:val="normaltextrun"/>
          <w:szCs w:val="22"/>
        </w:rPr>
        <w:t xml:space="preserve">same </w:t>
      </w:r>
      <w:r w:rsidRPr="00135AFA">
        <w:rPr>
          <w:rStyle w:val="normaltextrun"/>
          <w:szCs w:val="22"/>
        </w:rPr>
        <w:t>day of dosing.</w:t>
      </w:r>
    </w:p>
    <w:p w14:paraId="275E3360" w14:textId="77777777" w:rsidR="009D3D2B" w:rsidRPr="00135AFA" w:rsidRDefault="009D3D2B" w:rsidP="009D3D2B">
      <w:pPr>
        <w:pStyle w:val="paragraph"/>
        <w:spacing w:before="0" w:beforeAutospacing="0" w:after="0" w:afterAutospacing="0"/>
        <w:textAlignment w:val="baseline"/>
        <w:rPr>
          <w:rStyle w:val="normaltextrun"/>
          <w:sz w:val="22"/>
          <w:szCs w:val="22"/>
        </w:rPr>
      </w:pPr>
    </w:p>
    <w:p w14:paraId="63E59E8C" w14:textId="3C0D503B" w:rsidR="009D3D2B" w:rsidRPr="00135AFA" w:rsidRDefault="009D3D2B" w:rsidP="009D3D2B">
      <w:pPr>
        <w:rPr>
          <w:rStyle w:val="normaltextrun"/>
        </w:rPr>
      </w:pPr>
      <w:r w:rsidRPr="00135AFA">
        <w:rPr>
          <w:rStyle w:val="normaltextrun"/>
        </w:rPr>
        <w:t xml:space="preserve">When IMFINZI is </w:t>
      </w:r>
      <w:r w:rsidR="00C440FA" w:rsidRPr="00135AFA">
        <w:rPr>
          <w:rStyle w:val="normaltextrun"/>
          <w:szCs w:val="22"/>
        </w:rPr>
        <w:t>administered</w:t>
      </w:r>
      <w:r w:rsidR="00C440FA" w:rsidRPr="00135AFA">
        <w:rPr>
          <w:rStyle w:val="normaltextrun"/>
        </w:rPr>
        <w:t xml:space="preserve"> </w:t>
      </w:r>
      <w:r w:rsidRPr="00135AFA">
        <w:rPr>
          <w:rStyle w:val="normaltextrun"/>
        </w:rPr>
        <w:t>in combination with a fifth dose of tremelimumab and pemetrexed maintenance therapy at week</w:t>
      </w:r>
      <w:r w:rsidR="001353C6" w:rsidRPr="00251D4C">
        <w:rPr>
          <w:noProof/>
          <w:szCs w:val="22"/>
        </w:rPr>
        <w:t> </w:t>
      </w:r>
      <w:r w:rsidRPr="00135AFA">
        <w:rPr>
          <w:rStyle w:val="normaltextrun"/>
        </w:rPr>
        <w:t xml:space="preserve">16, tremelimumab is given first, followed by IMFINZI and then pemetrexed maintenance therapy on the </w:t>
      </w:r>
      <w:r w:rsidR="008C0E1B" w:rsidRPr="00135AFA">
        <w:rPr>
          <w:rStyle w:val="normaltextrun"/>
        </w:rPr>
        <w:t xml:space="preserve">same </w:t>
      </w:r>
      <w:r w:rsidRPr="00135AFA">
        <w:rPr>
          <w:rStyle w:val="normaltextrun"/>
        </w:rPr>
        <w:t>day of dosing.</w:t>
      </w:r>
    </w:p>
    <w:p w14:paraId="7B00554B" w14:textId="77777777" w:rsidR="009D3D2B" w:rsidRPr="00135AFA" w:rsidRDefault="009D3D2B" w:rsidP="009D3D2B">
      <w:pPr>
        <w:rPr>
          <w:rStyle w:val="normaltextrun"/>
          <w:szCs w:val="22"/>
        </w:rPr>
      </w:pPr>
    </w:p>
    <w:p w14:paraId="56D528CA" w14:textId="69AC0B20" w:rsidR="009D3D2B" w:rsidRPr="00135AFA" w:rsidRDefault="009D3D2B" w:rsidP="009D3D2B">
      <w:pPr>
        <w:rPr>
          <w:rStyle w:val="normaltextrun"/>
        </w:rPr>
      </w:pPr>
      <w:r w:rsidRPr="00135AFA">
        <w:rPr>
          <w:rStyle w:val="normaltextrun"/>
          <w:szCs w:val="22"/>
        </w:rPr>
        <w:t>IMFINZI</w:t>
      </w:r>
      <w:r w:rsidRPr="00135AFA">
        <w:rPr>
          <w:szCs w:val="22"/>
        </w:rPr>
        <w:t xml:space="preserve">, tremelimumab, and platinum-based chemotherapy are administered as separate intravenous infusions. </w:t>
      </w:r>
      <w:r w:rsidRPr="00135AFA">
        <w:rPr>
          <w:rStyle w:val="normaltextrun"/>
          <w:szCs w:val="24"/>
        </w:rPr>
        <w:t>IMFINZI</w:t>
      </w:r>
      <w:r w:rsidRPr="00135AFA">
        <w:rPr>
          <w:szCs w:val="22"/>
        </w:rPr>
        <w:t xml:space="preserve"> and tremelimumab are each given over 1</w:t>
      </w:r>
      <w:r w:rsidR="001353C6" w:rsidRPr="00251D4C">
        <w:rPr>
          <w:noProof/>
          <w:szCs w:val="22"/>
        </w:rPr>
        <w:t> </w:t>
      </w:r>
      <w:r w:rsidRPr="00135AFA">
        <w:rPr>
          <w:szCs w:val="22"/>
        </w:rPr>
        <w:t xml:space="preserve">hour. </w:t>
      </w:r>
      <w:bookmarkStart w:id="5" w:name="_Hlk85742383"/>
      <w:r w:rsidRPr="00135AFA">
        <w:rPr>
          <w:rStyle w:val="normaltextrun"/>
          <w:szCs w:val="22"/>
        </w:rPr>
        <w:t xml:space="preserve">For platinum-based chemotherapy, refer to the </w:t>
      </w:r>
      <w:r w:rsidRPr="00135AFA">
        <w:rPr>
          <w:sz w:val="20"/>
          <w:lang w:val="en-US"/>
        </w:rPr>
        <w:t>SmPC</w:t>
      </w:r>
      <w:r w:rsidRPr="00135AFA">
        <w:rPr>
          <w:rStyle w:val="normaltextrun"/>
          <w:szCs w:val="22"/>
        </w:rPr>
        <w:t xml:space="preserve"> for administration information.</w:t>
      </w:r>
      <w:bookmarkEnd w:id="5"/>
      <w:r w:rsidRPr="00135AFA">
        <w:rPr>
          <w:rStyle w:val="eop"/>
          <w:szCs w:val="22"/>
        </w:rPr>
        <w:t xml:space="preserve"> </w:t>
      </w:r>
      <w:r w:rsidRPr="00135AFA">
        <w:rPr>
          <w:rStyle w:val="normaltextrun"/>
          <w:szCs w:val="22"/>
        </w:rPr>
        <w:t xml:space="preserve">For pemetrexed maintenance therapy, refer to the </w:t>
      </w:r>
      <w:r w:rsidRPr="00135AFA">
        <w:rPr>
          <w:sz w:val="20"/>
          <w:lang w:val="en-US"/>
        </w:rPr>
        <w:t>SmPC</w:t>
      </w:r>
      <w:r w:rsidRPr="00135AFA">
        <w:rPr>
          <w:rStyle w:val="normaltextrun"/>
          <w:szCs w:val="22"/>
        </w:rPr>
        <w:t xml:space="preserve"> for administration information.</w:t>
      </w:r>
      <w:r w:rsidRPr="00135AFA">
        <w:rPr>
          <w:rStyle w:val="normaltextrun"/>
        </w:rPr>
        <w:t xml:space="preserve"> Separate infusion bags and filters for each infusion should be used.</w:t>
      </w:r>
    </w:p>
    <w:p w14:paraId="4A8AA1AD" w14:textId="77777777" w:rsidR="009D3D2B" w:rsidRPr="00135AFA" w:rsidRDefault="009D3D2B" w:rsidP="009D3D2B">
      <w:pPr>
        <w:rPr>
          <w:rStyle w:val="normaltextrun"/>
        </w:rPr>
      </w:pPr>
    </w:p>
    <w:p w14:paraId="436950F3" w14:textId="0E7B29D2" w:rsidR="009D3D2B" w:rsidRDefault="009D3D2B" w:rsidP="009D3D2B">
      <w:pPr>
        <w:spacing w:line="240" w:lineRule="auto"/>
        <w:rPr>
          <w:szCs w:val="22"/>
        </w:rPr>
      </w:pPr>
      <w:bookmarkStart w:id="6" w:name="_Hlk86132884"/>
      <w:r w:rsidRPr="00135AFA">
        <w:rPr>
          <w:szCs w:val="22"/>
        </w:rPr>
        <w:t>During cycle</w:t>
      </w:r>
      <w:r w:rsidR="007F3C63" w:rsidRPr="008F6031">
        <w:t> </w:t>
      </w:r>
      <w:r w:rsidRPr="00135AFA">
        <w:rPr>
          <w:szCs w:val="22"/>
        </w:rPr>
        <w:t xml:space="preserve">1, </w:t>
      </w:r>
      <w:r w:rsidRPr="00135AFA">
        <w:rPr>
          <w:rStyle w:val="normaltextrun"/>
          <w:szCs w:val="22"/>
        </w:rPr>
        <w:t>tremelimumab</w:t>
      </w:r>
      <w:r w:rsidRPr="00135AFA">
        <w:rPr>
          <w:szCs w:val="22"/>
        </w:rPr>
        <w:t xml:space="preserve"> is to be followed by IMFINZI starting approximately 1</w:t>
      </w:r>
      <w:r w:rsidR="001353C6" w:rsidRPr="00251D4C">
        <w:rPr>
          <w:noProof/>
          <w:szCs w:val="22"/>
        </w:rPr>
        <w:t> </w:t>
      </w:r>
      <w:r w:rsidRPr="00135AFA">
        <w:rPr>
          <w:szCs w:val="22"/>
        </w:rPr>
        <w:t>hour (maximum 2</w:t>
      </w:r>
      <w:r w:rsidR="007F3C63" w:rsidRPr="008F6031">
        <w:t> </w:t>
      </w:r>
      <w:r w:rsidRPr="00135AFA">
        <w:rPr>
          <w:szCs w:val="22"/>
        </w:rPr>
        <w:t xml:space="preserve">hours) after the end of the </w:t>
      </w:r>
      <w:r w:rsidRPr="00135AFA">
        <w:rPr>
          <w:rStyle w:val="normaltextrun"/>
          <w:szCs w:val="22"/>
        </w:rPr>
        <w:t>tremelimumab</w:t>
      </w:r>
      <w:r w:rsidRPr="00135AFA">
        <w:rPr>
          <w:szCs w:val="22"/>
        </w:rPr>
        <w:t xml:space="preserve"> infusion. Platinum-based chemotherapy infusion should start approximately 1</w:t>
      </w:r>
      <w:r w:rsidR="007F3C63" w:rsidRPr="008F6031">
        <w:t> </w:t>
      </w:r>
      <w:r w:rsidRPr="00135AFA">
        <w:rPr>
          <w:szCs w:val="22"/>
        </w:rPr>
        <w:t>hour (maximum 2</w:t>
      </w:r>
      <w:r w:rsidR="007F3C63" w:rsidRPr="008F6031">
        <w:t> </w:t>
      </w:r>
      <w:r w:rsidRPr="00135AFA">
        <w:rPr>
          <w:szCs w:val="22"/>
        </w:rPr>
        <w:t>hours) after the end of the IMFINZI infusion. If there are no clinically significant concerns during cycle</w:t>
      </w:r>
      <w:r w:rsidR="001353C6" w:rsidRPr="00251D4C">
        <w:rPr>
          <w:noProof/>
          <w:szCs w:val="22"/>
        </w:rPr>
        <w:t> </w:t>
      </w:r>
      <w:r w:rsidRPr="00135AFA">
        <w:rPr>
          <w:szCs w:val="22"/>
        </w:rPr>
        <w:t xml:space="preserve">1, then at the physician’s discretion, subsequent cycles of IMFINZI can be given immediately after </w:t>
      </w:r>
      <w:r w:rsidRPr="00135AFA">
        <w:rPr>
          <w:rStyle w:val="normaltextrun"/>
          <w:szCs w:val="24"/>
        </w:rPr>
        <w:t>tremelimumab</w:t>
      </w:r>
      <w:r w:rsidRPr="00135AFA">
        <w:rPr>
          <w:szCs w:val="22"/>
        </w:rPr>
        <w:t xml:space="preserve"> and the time period between the end of the IMFINZI infusion and the start of chemotherapy can be reduced to 30</w:t>
      </w:r>
      <w:r w:rsidR="007F3C63" w:rsidRPr="008F6031">
        <w:t> </w:t>
      </w:r>
      <w:r w:rsidRPr="00135AFA">
        <w:rPr>
          <w:szCs w:val="22"/>
        </w:rPr>
        <w:t>minutes.</w:t>
      </w:r>
      <w:bookmarkEnd w:id="6"/>
    </w:p>
    <w:p w14:paraId="5DCBC4D7" w14:textId="6D4B4EA2" w:rsidR="00473089" w:rsidRDefault="00473089" w:rsidP="009D3D2B">
      <w:pPr>
        <w:spacing w:line="240" w:lineRule="auto"/>
        <w:rPr>
          <w:szCs w:val="22"/>
        </w:rPr>
      </w:pPr>
    </w:p>
    <w:p w14:paraId="131AC97D" w14:textId="77777777" w:rsidR="00473089" w:rsidRPr="00135AFA" w:rsidRDefault="00473089" w:rsidP="00473089">
      <w:pPr>
        <w:spacing w:line="240" w:lineRule="auto"/>
        <w:rPr>
          <w:i/>
          <w:iCs/>
          <w:szCs w:val="22"/>
          <w:u w:val="single"/>
        </w:rPr>
      </w:pPr>
      <w:r w:rsidRPr="00135AFA">
        <w:rPr>
          <w:i/>
          <w:iCs/>
          <w:szCs w:val="22"/>
          <w:u w:val="single"/>
        </w:rPr>
        <w:t>IMFINZI in combination with tremelimumab</w:t>
      </w:r>
    </w:p>
    <w:p w14:paraId="05B08DBD" w14:textId="71E4D16B" w:rsidR="00473089" w:rsidRPr="00B3593D" w:rsidRDefault="001A543A" w:rsidP="00473089">
      <w:pPr>
        <w:mirrorIndents/>
      </w:pPr>
      <w:r>
        <w:rPr>
          <w:lang w:val="en-US"/>
        </w:rPr>
        <w:t>For uHCC, w</w:t>
      </w:r>
      <w:r w:rsidR="00473089" w:rsidRPr="00135AFA">
        <w:rPr>
          <w:lang w:val="en-US"/>
        </w:rPr>
        <w:t xml:space="preserve">hen IMFINZI is administered in combination with tremelimumab, </w:t>
      </w:r>
      <w:r w:rsidR="00473089" w:rsidRPr="00135AFA">
        <w:t xml:space="preserve">administer tremelimumab prior to IMFINZI on the same day. </w:t>
      </w:r>
      <w:r w:rsidR="00473089" w:rsidRPr="00135AFA">
        <w:rPr>
          <w:rStyle w:val="normaltextrun"/>
          <w:szCs w:val="22"/>
        </w:rPr>
        <w:t>IMFINZI</w:t>
      </w:r>
      <w:r w:rsidR="00473089" w:rsidRPr="00135AFA">
        <w:rPr>
          <w:szCs w:val="22"/>
        </w:rPr>
        <w:t xml:space="preserve"> and tremelimumab are administered as separate intravenous infusions.</w:t>
      </w:r>
      <w:r w:rsidR="00473089" w:rsidRPr="00135AFA">
        <w:t xml:space="preserve"> R</w:t>
      </w:r>
      <w:r w:rsidR="00473089" w:rsidRPr="00135AFA">
        <w:rPr>
          <w:lang w:val="en-US"/>
        </w:rPr>
        <w:t>efer to the SmPC for tremelimumab dosing information.</w:t>
      </w:r>
    </w:p>
    <w:p w14:paraId="254FA9B8" w14:textId="77777777" w:rsidR="00EC2D7A" w:rsidRPr="004129AD" w:rsidRDefault="00EC2D7A" w:rsidP="00631DF6">
      <w:pPr>
        <w:spacing w:line="240" w:lineRule="auto"/>
        <w:rPr>
          <w:noProof/>
          <w:szCs w:val="22"/>
        </w:rPr>
      </w:pPr>
    </w:p>
    <w:p w14:paraId="7C2EB402" w14:textId="77777777" w:rsidR="00812D16" w:rsidRPr="004129AD" w:rsidRDefault="00812D16" w:rsidP="00CE35ED">
      <w:pPr>
        <w:spacing w:line="240" w:lineRule="auto"/>
        <w:ind w:left="567" w:hanging="567"/>
        <w:rPr>
          <w:noProof/>
          <w:szCs w:val="22"/>
        </w:rPr>
      </w:pPr>
      <w:r w:rsidRPr="004129AD">
        <w:rPr>
          <w:b/>
          <w:noProof/>
          <w:szCs w:val="22"/>
        </w:rPr>
        <w:t>4.3</w:t>
      </w:r>
      <w:r w:rsidRPr="004129AD">
        <w:rPr>
          <w:b/>
          <w:noProof/>
          <w:szCs w:val="22"/>
        </w:rPr>
        <w:tab/>
        <w:t>Contraindications</w:t>
      </w:r>
    </w:p>
    <w:p w14:paraId="26BCAB76" w14:textId="77777777" w:rsidR="00812D16" w:rsidRPr="004129AD" w:rsidRDefault="00812D16" w:rsidP="00CE35ED">
      <w:pPr>
        <w:spacing w:line="240" w:lineRule="auto"/>
        <w:rPr>
          <w:noProof/>
          <w:szCs w:val="22"/>
        </w:rPr>
      </w:pPr>
    </w:p>
    <w:p w14:paraId="2F0A95BA" w14:textId="77777777" w:rsidR="00812D16" w:rsidRPr="004129AD" w:rsidRDefault="00812D16" w:rsidP="00CE35ED">
      <w:pPr>
        <w:spacing w:line="240" w:lineRule="auto"/>
        <w:rPr>
          <w:noProof/>
          <w:szCs w:val="22"/>
        </w:rPr>
      </w:pPr>
      <w:r w:rsidRPr="004129AD">
        <w:rPr>
          <w:noProof/>
          <w:szCs w:val="22"/>
        </w:rPr>
        <w:t>Hypersensitivity to the active substance(s) or to any of the excipients listed in section 6.</w:t>
      </w:r>
      <w:r w:rsidR="00631DF6" w:rsidRPr="004129AD">
        <w:rPr>
          <w:noProof/>
          <w:szCs w:val="22"/>
        </w:rPr>
        <w:t>1.</w:t>
      </w:r>
    </w:p>
    <w:p w14:paraId="441EBB77" w14:textId="77777777" w:rsidR="00EC2D7A" w:rsidRPr="004129AD" w:rsidRDefault="00EC2D7A" w:rsidP="00CE35ED">
      <w:pPr>
        <w:spacing w:line="240" w:lineRule="auto"/>
        <w:rPr>
          <w:noProof/>
          <w:szCs w:val="22"/>
        </w:rPr>
      </w:pPr>
    </w:p>
    <w:p w14:paraId="6A0A953A" w14:textId="77777777" w:rsidR="00812D16" w:rsidRPr="004129AD" w:rsidRDefault="00812D16" w:rsidP="00CE35ED">
      <w:pPr>
        <w:spacing w:line="240" w:lineRule="auto"/>
        <w:ind w:left="567" w:hanging="567"/>
        <w:rPr>
          <w:b/>
          <w:noProof/>
          <w:szCs w:val="22"/>
        </w:rPr>
      </w:pPr>
      <w:r w:rsidRPr="004129AD">
        <w:rPr>
          <w:b/>
          <w:noProof/>
          <w:szCs w:val="22"/>
        </w:rPr>
        <w:t>4.4</w:t>
      </w:r>
      <w:r w:rsidRPr="004129AD">
        <w:rPr>
          <w:b/>
          <w:noProof/>
          <w:szCs w:val="22"/>
        </w:rPr>
        <w:tab/>
        <w:t>Special warnings and precautions for use</w:t>
      </w:r>
    </w:p>
    <w:p w14:paraId="330BB979" w14:textId="77777777" w:rsidR="00812D16" w:rsidRPr="004129AD" w:rsidRDefault="00812D16" w:rsidP="00CE35ED">
      <w:pPr>
        <w:spacing w:line="240" w:lineRule="auto"/>
        <w:ind w:left="567" w:hanging="567"/>
        <w:rPr>
          <w:noProof/>
          <w:szCs w:val="22"/>
        </w:rPr>
      </w:pPr>
    </w:p>
    <w:p w14:paraId="5F14F7B0" w14:textId="6EA8E7E5" w:rsidR="00082457" w:rsidRPr="00082457" w:rsidRDefault="00082457" w:rsidP="00082457">
      <w:pPr>
        <w:rPr>
          <w:iCs/>
          <w:lang w:val="en-US"/>
        </w:rPr>
      </w:pPr>
      <w:r w:rsidRPr="00082457">
        <w:rPr>
          <w:iCs/>
          <w:lang w:val="en-US"/>
        </w:rPr>
        <w:t>Refer to section</w:t>
      </w:r>
      <w:r w:rsidR="001353C6" w:rsidRPr="00251D4C">
        <w:rPr>
          <w:noProof/>
          <w:szCs w:val="22"/>
        </w:rPr>
        <w:t> </w:t>
      </w:r>
      <w:r w:rsidRPr="00082457">
        <w:rPr>
          <w:iCs/>
          <w:lang w:val="en-US"/>
        </w:rPr>
        <w:t>4.2, Table</w:t>
      </w:r>
      <w:r w:rsidR="001353C6" w:rsidRPr="00251D4C">
        <w:rPr>
          <w:noProof/>
          <w:szCs w:val="22"/>
        </w:rPr>
        <w:t> </w:t>
      </w:r>
      <w:r w:rsidRPr="00082457">
        <w:rPr>
          <w:iCs/>
          <w:lang w:val="en-US"/>
        </w:rPr>
        <w:t>2 for recommended treatment modifications.</w:t>
      </w:r>
    </w:p>
    <w:p w14:paraId="426F0D94" w14:textId="77777777" w:rsidR="00082457" w:rsidRPr="00082457" w:rsidRDefault="00082457" w:rsidP="00082457">
      <w:pPr>
        <w:rPr>
          <w:iCs/>
          <w:lang w:val="en-US"/>
        </w:rPr>
      </w:pPr>
    </w:p>
    <w:p w14:paraId="3968BD29" w14:textId="0B1706F1" w:rsidR="00082457" w:rsidRDefault="00082457" w:rsidP="00082457">
      <w:pPr>
        <w:rPr>
          <w:szCs w:val="24"/>
        </w:rPr>
      </w:pPr>
      <w:r w:rsidRPr="00082457">
        <w:rPr>
          <w:iCs/>
          <w:lang w:val="en-US"/>
        </w:rPr>
        <w:t xml:space="preserve">For suspected immune-mediated adverse reactions, adequate evaluation should be performed to confirm etiology or exclude alternate etiologies. </w:t>
      </w:r>
      <w:r w:rsidRPr="0025790F">
        <w:rPr>
          <w:szCs w:val="24"/>
        </w:rPr>
        <w:t>Based on the severity of the adverse reaction, IMFINZI or IMFINZI in combination with tremelimumab should be withheld or permanently discontinued</w:t>
      </w:r>
      <w:r>
        <w:rPr>
          <w:szCs w:val="24"/>
        </w:rPr>
        <w:t>. Treatment with</w:t>
      </w:r>
      <w:r w:rsidRPr="002E2EB8">
        <w:rPr>
          <w:szCs w:val="24"/>
        </w:rPr>
        <w:t xml:space="preserve"> corticosteroids </w:t>
      </w:r>
      <w:r>
        <w:rPr>
          <w:szCs w:val="24"/>
        </w:rPr>
        <w:t xml:space="preserve">or endocrine therapy should be initiated. For events requiring corticosteroid therapy, and </w:t>
      </w:r>
      <w:r w:rsidRPr="0025790F">
        <w:rPr>
          <w:szCs w:val="24"/>
        </w:rPr>
        <w:t>upon improvement to ≤ Grade</w:t>
      </w:r>
      <w:r w:rsidR="001353C6" w:rsidRPr="00251D4C">
        <w:rPr>
          <w:noProof/>
          <w:szCs w:val="22"/>
        </w:rPr>
        <w:t> </w:t>
      </w:r>
      <w:r w:rsidRPr="0025790F">
        <w:rPr>
          <w:szCs w:val="24"/>
        </w:rPr>
        <w:t>1, corticosteroid taper should be initiated and continued over at least 1</w:t>
      </w:r>
      <w:r w:rsidR="001353C6" w:rsidRPr="00251D4C">
        <w:rPr>
          <w:noProof/>
          <w:szCs w:val="22"/>
        </w:rPr>
        <w:t> </w:t>
      </w:r>
      <w:r w:rsidRPr="0025790F">
        <w:rPr>
          <w:szCs w:val="24"/>
        </w:rPr>
        <w:t>month</w:t>
      </w:r>
      <w:r w:rsidRPr="002E2EB8">
        <w:rPr>
          <w:szCs w:val="24"/>
        </w:rPr>
        <w:t>. Consider increasing dose of corticosteroids and/or using additional systemic immunosuppressants if there is worsening or no improvement</w:t>
      </w:r>
      <w:r>
        <w:rPr>
          <w:szCs w:val="24"/>
        </w:rPr>
        <w:t>.</w:t>
      </w:r>
    </w:p>
    <w:p w14:paraId="09729C7D" w14:textId="77777777" w:rsidR="00082457" w:rsidRDefault="00082457" w:rsidP="00423B25">
      <w:pPr>
        <w:rPr>
          <w:iCs/>
          <w:u w:val="single"/>
          <w:lang w:val="en-US"/>
        </w:rPr>
      </w:pPr>
    </w:p>
    <w:p w14:paraId="63D723E8" w14:textId="2B7A2F3A" w:rsidR="00423B25" w:rsidRPr="00423B25" w:rsidRDefault="00423B25" w:rsidP="00423B25">
      <w:pPr>
        <w:rPr>
          <w:iCs/>
          <w:u w:val="single"/>
          <w:lang w:val="en-US"/>
        </w:rPr>
      </w:pPr>
      <w:r w:rsidRPr="00423B25">
        <w:rPr>
          <w:iCs/>
          <w:u w:val="single"/>
          <w:lang w:val="en-US"/>
        </w:rPr>
        <w:t>Traceability</w:t>
      </w:r>
    </w:p>
    <w:p w14:paraId="4F896A06" w14:textId="77777777" w:rsidR="00423B25" w:rsidRPr="008477D5" w:rsidRDefault="00423B25" w:rsidP="00423B25">
      <w:pPr>
        <w:rPr>
          <w:iCs/>
          <w:lang w:val="en-US"/>
        </w:rPr>
      </w:pPr>
      <w:r w:rsidRPr="008477D5">
        <w:rPr>
          <w:iCs/>
          <w:lang w:val="en-US"/>
        </w:rPr>
        <w:t xml:space="preserve">In order to improve the traceability of biological medicinal products, the </w:t>
      </w:r>
      <w:r w:rsidR="003541F6">
        <w:rPr>
          <w:iCs/>
          <w:lang w:val="en-US"/>
        </w:rPr>
        <w:t>trade</w:t>
      </w:r>
      <w:r w:rsidRPr="008477D5">
        <w:rPr>
          <w:iCs/>
          <w:lang w:val="en-US"/>
        </w:rPr>
        <w:t>name and the batch number of the administered product should be clearly recorded.</w:t>
      </w:r>
    </w:p>
    <w:p w14:paraId="65B553DA" w14:textId="77777777" w:rsidR="00423B25" w:rsidRDefault="00423B25" w:rsidP="00423B25">
      <w:pPr>
        <w:rPr>
          <w:iCs/>
          <w:u w:val="single"/>
          <w:lang w:val="en-US"/>
        </w:rPr>
      </w:pPr>
    </w:p>
    <w:p w14:paraId="785EACB5" w14:textId="77777777" w:rsidR="001C6C98" w:rsidRDefault="000F3B2F" w:rsidP="00423B25">
      <w:pPr>
        <w:rPr>
          <w:iCs/>
          <w:u w:val="single"/>
        </w:rPr>
      </w:pPr>
      <w:r w:rsidRPr="004129AD">
        <w:rPr>
          <w:iCs/>
          <w:u w:val="single"/>
          <w:lang w:val="en-US"/>
        </w:rPr>
        <w:t>Immune</w:t>
      </w:r>
      <w:r w:rsidR="00677D3C">
        <w:rPr>
          <w:iCs/>
          <w:u w:val="single"/>
          <w:lang w:val="en-US"/>
        </w:rPr>
        <w:noBreakHyphen/>
      </w:r>
      <w:r w:rsidR="00D030A0">
        <w:rPr>
          <w:iCs/>
          <w:u w:val="single"/>
          <w:lang w:val="en-US"/>
        </w:rPr>
        <w:t>m</w:t>
      </w:r>
      <w:r w:rsidRPr="004129AD">
        <w:rPr>
          <w:iCs/>
          <w:u w:val="single"/>
          <w:lang w:val="en-US"/>
        </w:rPr>
        <w:t xml:space="preserve">ediated </w:t>
      </w:r>
      <w:r w:rsidR="00D030A0">
        <w:rPr>
          <w:iCs/>
          <w:u w:val="single"/>
        </w:rPr>
        <w:t>p</w:t>
      </w:r>
      <w:r w:rsidRPr="004129AD">
        <w:rPr>
          <w:iCs/>
          <w:u w:val="single"/>
        </w:rPr>
        <w:t>neumonitis</w:t>
      </w:r>
      <w:r w:rsidR="002D2B36">
        <w:rPr>
          <w:iCs/>
          <w:u w:val="single"/>
        </w:rPr>
        <w:t xml:space="preserve"> </w:t>
      </w:r>
    </w:p>
    <w:p w14:paraId="631485C7" w14:textId="12319C39" w:rsidR="000F3B2F" w:rsidRDefault="000F3B2F" w:rsidP="000F3B2F">
      <w:r w:rsidRPr="004129AD">
        <w:t>Immune</w:t>
      </w:r>
      <w:r w:rsidR="00677D3C">
        <w:noBreakHyphen/>
      </w:r>
      <w:r w:rsidRPr="004129AD">
        <w:t xml:space="preserve">mediated pneumonitis or interstitial lung disease, defined as requiring use of systemic corticosteroids and with no clear alternate </w:t>
      </w:r>
      <w:r w:rsidR="007D74BD">
        <w:t>a</w:t>
      </w:r>
      <w:r w:rsidRPr="004129AD">
        <w:t>etiology, occurred in patients receiving</w:t>
      </w:r>
      <w:r w:rsidR="00A8679B">
        <w:t xml:space="preserve"> IMFINZI</w:t>
      </w:r>
      <w:r w:rsidR="00542769">
        <w:t>,</w:t>
      </w:r>
      <w:r w:rsidR="009D3D2B">
        <w:t xml:space="preserve"> IMFINZI in combination with tremelimumab</w:t>
      </w:r>
      <w:r w:rsidR="00695C4E">
        <w:t>,</w:t>
      </w:r>
      <w:r w:rsidR="00542769" w:rsidRPr="00D80D29">
        <w:t xml:space="preserve"> IMFINZI in combination with platinum-based chemotherapy followed by IMFINZI in combination with olaparib</w:t>
      </w:r>
      <w:r w:rsidR="00A30E88" w:rsidRPr="00A30E88">
        <w:t>, or in combination with chemotherapy</w:t>
      </w:r>
      <w:r w:rsidR="00542769">
        <w:t xml:space="preserve"> </w:t>
      </w:r>
      <w:r w:rsidR="00D56A1E">
        <w:t>(see section</w:t>
      </w:r>
      <w:r w:rsidR="001353C6" w:rsidRPr="00251D4C">
        <w:rPr>
          <w:noProof/>
          <w:szCs w:val="22"/>
        </w:rPr>
        <w:t> </w:t>
      </w:r>
      <w:r w:rsidR="00D56A1E">
        <w:t>4.8)</w:t>
      </w:r>
      <w:r w:rsidRPr="004129AD">
        <w:t xml:space="preserve">. </w:t>
      </w:r>
      <w:r w:rsidR="0016768F" w:rsidRPr="0063632D">
        <w:rPr>
          <w:szCs w:val="22"/>
        </w:rPr>
        <w:t>For Grade</w:t>
      </w:r>
      <w:r w:rsidR="001353C6" w:rsidRPr="00251D4C">
        <w:rPr>
          <w:noProof/>
          <w:szCs w:val="22"/>
        </w:rPr>
        <w:t> </w:t>
      </w:r>
      <w:r w:rsidR="0016768F" w:rsidRPr="0063632D">
        <w:rPr>
          <w:szCs w:val="22"/>
        </w:rPr>
        <w:t>2 events, an initial dose of 1</w:t>
      </w:r>
      <w:r w:rsidR="00D540D5">
        <w:rPr>
          <w:szCs w:val="22"/>
        </w:rPr>
        <w:t>-</w:t>
      </w:r>
      <w:r w:rsidR="0016768F" w:rsidRPr="0063632D">
        <w:rPr>
          <w:szCs w:val="22"/>
        </w:rPr>
        <w:t>2</w:t>
      </w:r>
      <w:r w:rsidR="001353C6" w:rsidRPr="00251D4C">
        <w:rPr>
          <w:noProof/>
          <w:szCs w:val="22"/>
        </w:rPr>
        <w:t> </w:t>
      </w:r>
      <w:r w:rsidR="0016768F" w:rsidRPr="0063632D">
        <w:rPr>
          <w:szCs w:val="22"/>
        </w:rPr>
        <w:t>mg/kg/day prednisone or equivalent should be initiated followed by a taper. For Grade</w:t>
      </w:r>
      <w:r w:rsidR="001353C6" w:rsidRPr="00251D4C">
        <w:rPr>
          <w:noProof/>
          <w:szCs w:val="22"/>
        </w:rPr>
        <w:t> </w:t>
      </w:r>
      <w:r w:rsidR="0016768F" w:rsidRPr="0063632D">
        <w:rPr>
          <w:szCs w:val="22"/>
        </w:rPr>
        <w:t>3 or 4 events, an initial dose of 2</w:t>
      </w:r>
      <w:r w:rsidR="00D540D5">
        <w:rPr>
          <w:szCs w:val="22"/>
        </w:rPr>
        <w:t>-</w:t>
      </w:r>
      <w:r w:rsidR="0016768F" w:rsidRPr="0063632D">
        <w:rPr>
          <w:szCs w:val="22"/>
        </w:rPr>
        <w:t>4</w:t>
      </w:r>
      <w:r w:rsidR="001353C6" w:rsidRPr="00251D4C">
        <w:rPr>
          <w:noProof/>
          <w:szCs w:val="22"/>
        </w:rPr>
        <w:t> </w:t>
      </w:r>
      <w:r w:rsidR="0016768F" w:rsidRPr="0063632D">
        <w:rPr>
          <w:szCs w:val="22"/>
        </w:rPr>
        <w:t>mg/kg/day methylprednisolone or equivalent should be initiated followed by a taper.</w:t>
      </w:r>
    </w:p>
    <w:p w14:paraId="255CFE08" w14:textId="73752E95" w:rsidR="0001402D" w:rsidRDefault="0001402D" w:rsidP="000F3B2F"/>
    <w:p w14:paraId="7188FC77" w14:textId="5A319B27" w:rsidR="00A6256D" w:rsidRPr="00A6256D" w:rsidRDefault="00A6256D" w:rsidP="000F3B2F">
      <w:pPr>
        <w:rPr>
          <w:i/>
          <w:iCs/>
          <w:u w:val="single"/>
        </w:rPr>
      </w:pPr>
      <w:bookmarkStart w:id="7" w:name="_Hlk188543222"/>
      <w:r w:rsidRPr="001A45A6">
        <w:rPr>
          <w:i/>
          <w:iCs/>
          <w:u w:val="single"/>
        </w:rPr>
        <w:t>Pneumonitis and radiation pneumonitis</w:t>
      </w:r>
    </w:p>
    <w:p w14:paraId="7B8A5178" w14:textId="7FF13BF4" w:rsidR="002D2B36" w:rsidRDefault="0093645A" w:rsidP="000F3B2F">
      <w:r w:rsidRPr="004129AD">
        <w:t>Radiation pneumonitis is frequently observed in patients receiving radiation therapy to the lung and the clinical presentation of pneumonitis and radiation pneumonitis is very similar. In the PACIFIC Study, in patients who had completed treatment with</w:t>
      </w:r>
      <w:r w:rsidR="009271DF">
        <w:t xml:space="preserve"> at least 2</w:t>
      </w:r>
      <w:r w:rsidR="001353C6" w:rsidRPr="00251D4C">
        <w:rPr>
          <w:noProof/>
          <w:szCs w:val="22"/>
        </w:rPr>
        <w:t> </w:t>
      </w:r>
      <w:r w:rsidR="009271DF">
        <w:t>cycles of</w:t>
      </w:r>
      <w:r w:rsidRPr="004129AD">
        <w:t xml:space="preserve"> concurrent chemoradiation within 1 to 42</w:t>
      </w:r>
      <w:r w:rsidR="007F3C63" w:rsidRPr="008F6031">
        <w:t> </w:t>
      </w:r>
      <w:r w:rsidRPr="004129AD">
        <w:t xml:space="preserve">days prior to initiation of </w:t>
      </w:r>
      <w:r w:rsidR="00415353">
        <w:t>study</w:t>
      </w:r>
      <w:r w:rsidR="00E10C88">
        <w:t xml:space="preserve"> treatment</w:t>
      </w:r>
      <w:r w:rsidRPr="004129AD">
        <w:t xml:space="preserve">, </w:t>
      </w:r>
      <w:r w:rsidR="00A40367">
        <w:t>p</w:t>
      </w:r>
      <w:r w:rsidRPr="004129AD">
        <w:t>neumonitis or radiation pneumonitis occurred in 161</w:t>
      </w:r>
      <w:r w:rsidR="009F46DD" w:rsidRPr="008F6031">
        <w:t> </w:t>
      </w:r>
      <w:r w:rsidRPr="004129AD">
        <w:t>(33.9%)</w:t>
      </w:r>
      <w:r w:rsidR="009F46DD" w:rsidRPr="008F6031">
        <w:t> </w:t>
      </w:r>
      <w:r w:rsidRPr="004129AD">
        <w:t xml:space="preserve">patients in the </w:t>
      </w:r>
      <w:r w:rsidR="00923B92">
        <w:t>IMFINZI</w:t>
      </w:r>
      <w:r w:rsidR="00677D3C">
        <w:noBreakHyphen/>
      </w:r>
      <w:r w:rsidRPr="004129AD">
        <w:t>treated group and 58</w:t>
      </w:r>
      <w:r w:rsidR="009F46DD" w:rsidRPr="008F6031">
        <w:t> </w:t>
      </w:r>
      <w:r w:rsidRPr="004129AD">
        <w:t>(24.8%) in the placebo group</w:t>
      </w:r>
      <w:r w:rsidR="00580D09">
        <w:t>,</w:t>
      </w:r>
      <w:r w:rsidR="009D7FE9">
        <w:t xml:space="preserve"> </w:t>
      </w:r>
      <w:r w:rsidR="00A34DC9" w:rsidRPr="004129AD">
        <w:t>including Grade</w:t>
      </w:r>
      <w:r w:rsidR="007F3C63" w:rsidRPr="008F6031">
        <w:t> </w:t>
      </w:r>
      <w:r w:rsidR="00A34DC9" w:rsidRPr="004129AD">
        <w:t xml:space="preserve">3 </w:t>
      </w:r>
      <w:r w:rsidR="00A34DC9">
        <w:t>(</w:t>
      </w:r>
      <w:r w:rsidR="00A34DC9" w:rsidRPr="004129AD">
        <w:t>3.4</w:t>
      </w:r>
      <w:r w:rsidR="0029569A">
        <w:t>%</w:t>
      </w:r>
      <w:r w:rsidR="007F3C63" w:rsidRPr="008F6031">
        <w:t> </w:t>
      </w:r>
      <w:r w:rsidR="00A34DC9">
        <w:t>vs</w:t>
      </w:r>
      <w:r w:rsidR="006F6F6E">
        <w:t>.</w:t>
      </w:r>
      <w:r w:rsidR="007F3C63" w:rsidRPr="008F6031">
        <w:t> </w:t>
      </w:r>
      <w:r w:rsidR="00A34DC9" w:rsidRPr="004129AD">
        <w:t xml:space="preserve">3.0%) and Grade 5 </w:t>
      </w:r>
      <w:r w:rsidR="00A34DC9">
        <w:t>(</w:t>
      </w:r>
      <w:r w:rsidR="00A34DC9" w:rsidRPr="004129AD">
        <w:t>1.1</w:t>
      </w:r>
      <w:r w:rsidR="00A34DC9">
        <w:t>%</w:t>
      </w:r>
      <w:r w:rsidR="007F3C63" w:rsidRPr="008F6031">
        <w:t> </w:t>
      </w:r>
      <w:r w:rsidR="00A34DC9">
        <w:t>vs</w:t>
      </w:r>
      <w:r w:rsidR="006F6F6E">
        <w:t>.</w:t>
      </w:r>
      <w:r w:rsidR="007F3C63" w:rsidRPr="008F6031">
        <w:t> </w:t>
      </w:r>
      <w:r w:rsidR="00A34DC9" w:rsidRPr="004129AD">
        <w:t>1.7%)</w:t>
      </w:r>
      <w:r w:rsidR="00E53806">
        <w:t>.</w:t>
      </w:r>
      <w:r w:rsidRPr="004129AD">
        <w:t xml:space="preserve"> </w:t>
      </w:r>
      <w:r w:rsidR="008E0A67" w:rsidRPr="008E0A67">
        <w:t>In the AEGEAN study, in patients who have received post-operative radiotherapy (PORT), pneumonitis and radiation pneumonitis occurred in 10 (33.3%) patients in the IMFINZI-treated group and 3 (11.1%) patients in the placebo group, including 2 patients with maximum Grade 3 (6.7%) in the IMFINZI-treated group.</w:t>
      </w:r>
    </w:p>
    <w:p w14:paraId="04645D43" w14:textId="77777777" w:rsidR="002D2B36" w:rsidRDefault="002D2B36" w:rsidP="000F3B2F"/>
    <w:p w14:paraId="00817F37" w14:textId="1A608628" w:rsidR="00E10C88" w:rsidRDefault="00E10C88" w:rsidP="00E10C88">
      <w:r>
        <w:t xml:space="preserve">In the ADRIATIC Study, in patients who had </w:t>
      </w:r>
      <w:r w:rsidRPr="4731CEF8">
        <w:rPr>
          <w:lang w:eastAsia="en-GB"/>
        </w:rPr>
        <w:t xml:space="preserve">completed </w:t>
      </w:r>
      <w:r>
        <w:t xml:space="preserve">chemoradiation </w:t>
      </w:r>
      <w:r w:rsidRPr="4731CEF8">
        <w:rPr>
          <w:lang w:eastAsia="en-GB"/>
        </w:rPr>
        <w:t>within 1 to 42</w:t>
      </w:r>
      <w:r w:rsidR="00911D99">
        <w:rPr>
          <w:lang w:eastAsia="en-GB"/>
        </w:rPr>
        <w:t> </w:t>
      </w:r>
      <w:r w:rsidRPr="4731CEF8">
        <w:rPr>
          <w:lang w:eastAsia="en-GB"/>
        </w:rPr>
        <w:t>days prior to initiation of study treatment</w:t>
      </w:r>
      <w:r w:rsidR="000430EF">
        <w:rPr>
          <w:lang w:eastAsia="en-GB"/>
        </w:rPr>
        <w:t>,</w:t>
      </w:r>
      <w:r w:rsidR="00A42ACE">
        <w:rPr>
          <w:lang w:eastAsia="en-GB"/>
        </w:rPr>
        <w:t xml:space="preserve"> </w:t>
      </w:r>
      <w:r>
        <w:t xml:space="preserve">pneumonitis or </w:t>
      </w:r>
      <w:r w:rsidRPr="4731CEF8">
        <w:rPr>
          <w:lang w:eastAsia="en-GB"/>
        </w:rPr>
        <w:t xml:space="preserve">radiation </w:t>
      </w:r>
      <w:r>
        <w:t>pneumonitis</w:t>
      </w:r>
      <w:r w:rsidRPr="4731CEF8">
        <w:rPr>
          <w:lang w:eastAsia="en-GB"/>
        </w:rPr>
        <w:t xml:space="preserve"> occurred in 100 (38.</w:t>
      </w:r>
      <w:r>
        <w:rPr>
          <w:lang w:eastAsia="en-GB"/>
        </w:rPr>
        <w:t>2</w:t>
      </w:r>
      <w:r w:rsidRPr="4731CEF8">
        <w:rPr>
          <w:lang w:eastAsia="en-GB"/>
        </w:rPr>
        <w:t xml:space="preserve">%) patients in the IMFINZI-treated group and 80 (30.2%) in the placebo group, </w:t>
      </w:r>
      <w:r>
        <w:t>including Grade 3 (3.1% vs. 2.3%)</w:t>
      </w:r>
      <w:r w:rsidR="003F6B29">
        <w:t xml:space="preserve">, </w:t>
      </w:r>
      <w:r>
        <w:t>and Grade 5 (0.4% vs. 0</w:t>
      </w:r>
      <w:r w:rsidR="00953570">
        <w:t>.0</w:t>
      </w:r>
      <w:r>
        <w:t>).</w:t>
      </w:r>
    </w:p>
    <w:bookmarkEnd w:id="7"/>
    <w:p w14:paraId="29D8DB18" w14:textId="77777777" w:rsidR="00DC171E" w:rsidRDefault="00DC171E" w:rsidP="000F3B2F"/>
    <w:p w14:paraId="195A7FC6" w14:textId="25FB0418" w:rsidR="000F3B2F" w:rsidRDefault="002D2B36" w:rsidP="000F3B2F">
      <w:r w:rsidRPr="004129AD">
        <w:t>Patients should be monitored for signs and symptoms of pneumonitis</w:t>
      </w:r>
      <w:r>
        <w:t xml:space="preserve"> or radiation pneumonitis</w:t>
      </w:r>
      <w:r w:rsidRPr="004129AD">
        <w:t xml:space="preserve">. </w:t>
      </w:r>
      <w:r w:rsidR="003E094F">
        <w:t>S</w:t>
      </w:r>
      <w:r w:rsidRPr="004129AD">
        <w:t xml:space="preserve">uspected pneumonitis should be </w:t>
      </w:r>
      <w:r w:rsidR="003E094F">
        <w:t>confirmed</w:t>
      </w:r>
      <w:r w:rsidRPr="004129AD">
        <w:t xml:space="preserve"> with radiographic imaging and </w:t>
      </w:r>
      <w:r w:rsidR="003E094F" w:rsidRPr="005B73FB">
        <w:t>other infectious and disease-related aetiologies excluded, and</w:t>
      </w:r>
      <w:r w:rsidR="003E094F" w:rsidRPr="008D390E">
        <w:rPr>
          <w:color w:val="FF0000"/>
        </w:rPr>
        <w:t xml:space="preserve"> </w:t>
      </w:r>
      <w:r w:rsidRPr="004129AD">
        <w:t>managed as recommended in section 4.2.</w:t>
      </w:r>
      <w:r w:rsidR="00002C84">
        <w:t xml:space="preserve"> </w:t>
      </w:r>
    </w:p>
    <w:p w14:paraId="3FE49DC1" w14:textId="77777777" w:rsidR="000534CB" w:rsidRDefault="000534CB" w:rsidP="000F3B2F"/>
    <w:p w14:paraId="4084D240" w14:textId="77777777" w:rsidR="000F3B2F" w:rsidRPr="004129AD" w:rsidRDefault="000F3B2F" w:rsidP="00B34080">
      <w:pPr>
        <w:rPr>
          <w:iCs/>
          <w:u w:val="single"/>
        </w:rPr>
      </w:pPr>
      <w:r w:rsidRPr="004129AD">
        <w:rPr>
          <w:iCs/>
          <w:u w:val="single"/>
        </w:rPr>
        <w:t>Immune</w:t>
      </w:r>
      <w:r w:rsidR="00677D3C">
        <w:rPr>
          <w:iCs/>
          <w:u w:val="single"/>
        </w:rPr>
        <w:noBreakHyphen/>
      </w:r>
      <w:r w:rsidR="00A9480B">
        <w:rPr>
          <w:iCs/>
          <w:u w:val="single"/>
        </w:rPr>
        <w:t>m</w:t>
      </w:r>
      <w:r w:rsidRPr="004129AD">
        <w:rPr>
          <w:iCs/>
          <w:u w:val="single"/>
        </w:rPr>
        <w:t xml:space="preserve">ediated </w:t>
      </w:r>
      <w:r w:rsidR="00A9480B">
        <w:rPr>
          <w:iCs/>
          <w:u w:val="single"/>
        </w:rPr>
        <w:t>h</w:t>
      </w:r>
      <w:r w:rsidRPr="004129AD">
        <w:rPr>
          <w:iCs/>
          <w:u w:val="single"/>
        </w:rPr>
        <w:t>epatitis</w:t>
      </w:r>
    </w:p>
    <w:p w14:paraId="4282B29F" w14:textId="2901236E" w:rsidR="000F3B2F" w:rsidRPr="004129AD" w:rsidRDefault="000F3B2F" w:rsidP="00E10367">
      <w:pPr>
        <w:rPr>
          <w:rStyle w:val="xmchange"/>
          <w:rFonts w:eastAsia="Calibri,Arial"/>
          <w:bdr w:val="none" w:sz="0" w:space="0" w:color="auto" w:frame="1"/>
        </w:rPr>
      </w:pPr>
      <w:r w:rsidRPr="004129AD">
        <w:t>Immune</w:t>
      </w:r>
      <w:r w:rsidR="00677D3C">
        <w:noBreakHyphen/>
      </w:r>
      <w:r w:rsidRPr="004129AD">
        <w:t xml:space="preserve">mediated hepatitis, defined as requiring use of systemic corticosteroids and with no clear alternate </w:t>
      </w:r>
      <w:r w:rsidR="007D74BD">
        <w:t>a</w:t>
      </w:r>
      <w:r w:rsidRPr="004129AD">
        <w:t xml:space="preserve">etiology, occurred in patients receiving </w:t>
      </w:r>
      <w:r w:rsidR="00923B92">
        <w:t>IMFINZI</w:t>
      </w:r>
      <w:r w:rsidRPr="004129AD">
        <w:t xml:space="preserve"> </w:t>
      </w:r>
      <w:r w:rsidR="009D3D2B">
        <w:t>or IMFINZI in combination with tremelimumab</w:t>
      </w:r>
      <w:r w:rsidR="007131F7" w:rsidRPr="007131F7">
        <w:t>, or in combination with chemotherapy</w:t>
      </w:r>
      <w:r w:rsidR="009D3D2B">
        <w:t xml:space="preserve"> </w:t>
      </w:r>
      <w:r w:rsidRPr="004129AD">
        <w:t>(see section</w:t>
      </w:r>
      <w:r w:rsidR="007D5911" w:rsidRPr="008F6031">
        <w:t> </w:t>
      </w:r>
      <w:r w:rsidRPr="004129AD">
        <w:t xml:space="preserve">4.8). </w:t>
      </w:r>
      <w:r w:rsidR="00CC4EE5" w:rsidRPr="00135AFA">
        <w:t xml:space="preserve">Monitor alanine aminotransferase, aspartate aminotransferase, total bilirubin, and alkaline phosphatase levels prior to initiation of treatment and prior to each subsequent infusion. Additional monitoring is to be considered based on clinical evaluation. </w:t>
      </w:r>
      <w:r w:rsidRPr="00135AFA">
        <w:t>Immune</w:t>
      </w:r>
      <w:r w:rsidR="00677D3C">
        <w:noBreakHyphen/>
      </w:r>
      <w:r w:rsidRPr="004129AD">
        <w:t xml:space="preserve">mediated hepatitis should </w:t>
      </w:r>
      <w:r w:rsidRPr="004129AD">
        <w:rPr>
          <w:rStyle w:val="xmchange"/>
          <w:rFonts w:eastAsia="Calibri,Arial"/>
          <w:bdr w:val="none" w:sz="0" w:space="0" w:color="auto" w:frame="1"/>
        </w:rPr>
        <w:t>be managed as recommended in section</w:t>
      </w:r>
      <w:r w:rsidR="007D5911" w:rsidRPr="008F6031">
        <w:t> </w:t>
      </w:r>
      <w:r w:rsidRPr="004129AD">
        <w:rPr>
          <w:rStyle w:val="xmchange"/>
          <w:rFonts w:eastAsia="Calibri,Arial"/>
          <w:bdr w:val="none" w:sz="0" w:space="0" w:color="auto" w:frame="1"/>
        </w:rPr>
        <w:t>4.2.</w:t>
      </w:r>
      <w:r w:rsidR="00A26170">
        <w:rPr>
          <w:rStyle w:val="xmchange"/>
          <w:rFonts w:eastAsia="Calibri,Arial"/>
          <w:bdr w:val="none" w:sz="0" w:space="0" w:color="auto" w:frame="1"/>
        </w:rPr>
        <w:t xml:space="preserve"> </w:t>
      </w:r>
      <w:r w:rsidR="00A26170" w:rsidRPr="001D718E">
        <w:rPr>
          <w:rStyle w:val="xmchange"/>
          <w:rFonts w:eastAsia="Calibri,Arial"/>
          <w:bdr w:val="none" w:sz="0" w:space="0" w:color="auto" w:frame="1"/>
        </w:rPr>
        <w:t xml:space="preserve">Corticosteroids should be administered </w:t>
      </w:r>
      <w:r w:rsidR="00A26170">
        <w:rPr>
          <w:rStyle w:val="xmchange"/>
          <w:rFonts w:eastAsia="Calibri,Arial"/>
          <w:bdr w:val="none" w:sz="0" w:space="0" w:color="auto" w:frame="1"/>
        </w:rPr>
        <w:t xml:space="preserve">with an </w:t>
      </w:r>
      <w:r w:rsidR="00A26170">
        <w:rPr>
          <w:rStyle w:val="xmchange"/>
          <w:rFonts w:eastAsia="Calibri,Arial"/>
          <w:szCs w:val="24"/>
          <w:bdr w:val="none" w:sz="0" w:space="0" w:color="auto" w:frame="1"/>
        </w:rPr>
        <w:t>i</w:t>
      </w:r>
      <w:r w:rsidR="00A26170" w:rsidRPr="00DC30D0">
        <w:rPr>
          <w:rStyle w:val="xmchange"/>
          <w:rFonts w:eastAsia="Calibri,Arial"/>
          <w:szCs w:val="24"/>
          <w:bdr w:val="none" w:sz="0" w:space="0" w:color="auto" w:frame="1"/>
        </w:rPr>
        <w:t>niti</w:t>
      </w:r>
      <w:r w:rsidR="00A26170">
        <w:rPr>
          <w:rStyle w:val="xmchange"/>
          <w:rFonts w:eastAsia="Calibri,Arial"/>
          <w:szCs w:val="24"/>
          <w:bdr w:val="none" w:sz="0" w:space="0" w:color="auto" w:frame="1"/>
        </w:rPr>
        <w:t xml:space="preserve">al </w:t>
      </w:r>
      <w:r w:rsidR="00A26170" w:rsidRPr="001D718E">
        <w:rPr>
          <w:rStyle w:val="xmchange"/>
          <w:rFonts w:eastAsia="Calibri,Arial"/>
          <w:bdr w:val="none" w:sz="0" w:space="0" w:color="auto" w:frame="1"/>
        </w:rPr>
        <w:t>dose of 1-2</w:t>
      </w:r>
      <w:r w:rsidR="007D5911" w:rsidRPr="008F6031">
        <w:t> </w:t>
      </w:r>
      <w:r w:rsidR="00A26170" w:rsidRPr="001D718E">
        <w:rPr>
          <w:rStyle w:val="xmchange"/>
          <w:rFonts w:eastAsia="Calibri,Arial"/>
          <w:bdr w:val="none" w:sz="0" w:space="0" w:color="auto" w:frame="1"/>
        </w:rPr>
        <w:t>mg/kg/day prednisone or equivalent followed by taper</w:t>
      </w:r>
      <w:r w:rsidR="00A26170">
        <w:rPr>
          <w:rStyle w:val="xmchange"/>
          <w:rFonts w:eastAsia="Calibri,Arial"/>
          <w:bdr w:val="none" w:sz="0" w:space="0" w:color="auto" w:frame="1"/>
        </w:rPr>
        <w:t xml:space="preserve"> for all grades.</w:t>
      </w:r>
    </w:p>
    <w:p w14:paraId="2B0B61A5" w14:textId="77777777" w:rsidR="000F3B2F" w:rsidRPr="004129AD" w:rsidRDefault="000F3B2F" w:rsidP="000F3B2F">
      <w:pPr>
        <w:rPr>
          <w:rStyle w:val="italics"/>
        </w:rPr>
      </w:pPr>
    </w:p>
    <w:p w14:paraId="6EADAF49" w14:textId="77777777" w:rsidR="000F3B2F" w:rsidRPr="004129AD" w:rsidRDefault="000F3B2F" w:rsidP="00E10367">
      <w:pPr>
        <w:rPr>
          <w:iCs/>
          <w:u w:val="single"/>
          <w:lang w:val="en-US"/>
        </w:rPr>
      </w:pPr>
      <w:r w:rsidRPr="004129AD">
        <w:rPr>
          <w:iCs/>
          <w:u w:val="single"/>
          <w:lang w:val="en-US"/>
        </w:rPr>
        <w:t>Immune</w:t>
      </w:r>
      <w:r w:rsidR="00677D3C">
        <w:rPr>
          <w:iCs/>
          <w:u w:val="single"/>
          <w:lang w:val="en-US"/>
        </w:rPr>
        <w:noBreakHyphen/>
      </w:r>
      <w:r w:rsidR="00A9480B" w:rsidRPr="00E10367">
        <w:rPr>
          <w:iCs/>
          <w:u w:val="single"/>
        </w:rPr>
        <w:t>m</w:t>
      </w:r>
      <w:r w:rsidRPr="00E10367">
        <w:rPr>
          <w:iCs/>
          <w:u w:val="single"/>
        </w:rPr>
        <w:t>ediated</w:t>
      </w:r>
      <w:r w:rsidRPr="004129AD">
        <w:rPr>
          <w:iCs/>
          <w:u w:val="single"/>
          <w:lang w:val="en-US"/>
        </w:rPr>
        <w:t xml:space="preserve"> </w:t>
      </w:r>
      <w:r w:rsidR="00A9480B">
        <w:rPr>
          <w:iCs/>
          <w:u w:val="single"/>
          <w:lang w:val="en-US"/>
        </w:rPr>
        <w:t>c</w:t>
      </w:r>
      <w:r w:rsidRPr="004129AD">
        <w:rPr>
          <w:iCs/>
          <w:u w:val="single"/>
          <w:lang w:val="en-US"/>
        </w:rPr>
        <w:t>olitis</w:t>
      </w:r>
    </w:p>
    <w:p w14:paraId="182A7424" w14:textId="5D3A09CE" w:rsidR="000F3B2F" w:rsidRPr="004129AD" w:rsidRDefault="000F3B2F" w:rsidP="00E10367">
      <w:r w:rsidRPr="004129AD">
        <w:t>Immune</w:t>
      </w:r>
      <w:r w:rsidR="00677D3C">
        <w:noBreakHyphen/>
      </w:r>
      <w:r w:rsidRPr="004129AD">
        <w:t xml:space="preserve">mediated colitis or </w:t>
      </w:r>
      <w:r w:rsidR="004329D7" w:rsidRPr="004129AD">
        <w:t>diarrhoea</w:t>
      </w:r>
      <w:r w:rsidRPr="004129AD">
        <w:t xml:space="preserve">, defined as requiring use of systemic corticosteroids and with no clear alternate </w:t>
      </w:r>
      <w:r w:rsidR="007D74BD">
        <w:t>a</w:t>
      </w:r>
      <w:r w:rsidRPr="004129AD">
        <w:t xml:space="preserve">etiology, occurred in patients receiving </w:t>
      </w:r>
      <w:r w:rsidR="00923B92">
        <w:t>IMFINZI</w:t>
      </w:r>
      <w:r w:rsidRPr="004129AD">
        <w:t xml:space="preserve"> </w:t>
      </w:r>
      <w:r w:rsidR="009D3D2B">
        <w:t>or IMFINZI in combination with tremelimumab</w:t>
      </w:r>
      <w:r w:rsidR="005C4DCC" w:rsidRPr="005C4DCC">
        <w:t>, or in combination with chemotherapy</w:t>
      </w:r>
      <w:r w:rsidR="009D3D2B">
        <w:t xml:space="preserve"> </w:t>
      </w:r>
      <w:r w:rsidRPr="004129AD">
        <w:t>(see section</w:t>
      </w:r>
      <w:r w:rsidR="007D5911" w:rsidRPr="008F6031">
        <w:t> </w:t>
      </w:r>
      <w:r w:rsidRPr="004129AD">
        <w:t xml:space="preserve">4.8). </w:t>
      </w:r>
      <w:r w:rsidR="009D3D2B">
        <w:t xml:space="preserve">Adverse drug reactions of intestinal perforation and large intestine perforation were reported in patients receiving IMFINZI in combination with tremelimumab. </w:t>
      </w:r>
      <w:r w:rsidRPr="004129AD">
        <w:t>Patients should be monitored for signs and symptoms of colitis</w:t>
      </w:r>
      <w:r w:rsidR="00541559">
        <w:t>/</w:t>
      </w:r>
      <w:r w:rsidR="004329D7" w:rsidRPr="004129AD">
        <w:t>diarrhoea</w:t>
      </w:r>
      <w:r w:rsidR="00541559" w:rsidRPr="00541559">
        <w:t xml:space="preserve"> </w:t>
      </w:r>
      <w:r w:rsidR="00541559">
        <w:t>and intestinal perforation</w:t>
      </w:r>
      <w:r w:rsidRPr="004129AD">
        <w:t xml:space="preserve"> </w:t>
      </w:r>
      <w:r w:rsidRPr="004129AD">
        <w:rPr>
          <w:rStyle w:val="xmchange"/>
          <w:rFonts w:eastAsia="Calibri,Arial"/>
          <w:bdr w:val="none" w:sz="0" w:space="0" w:color="auto" w:frame="1"/>
        </w:rPr>
        <w:t>and managed as recommended in section</w:t>
      </w:r>
      <w:r w:rsidR="007D5911" w:rsidRPr="008F6031">
        <w:t> </w:t>
      </w:r>
      <w:r w:rsidRPr="004129AD">
        <w:rPr>
          <w:rStyle w:val="xmchange"/>
          <w:rFonts w:eastAsia="Calibri,Arial"/>
          <w:bdr w:val="none" w:sz="0" w:space="0" w:color="auto" w:frame="1"/>
        </w:rPr>
        <w:t>4.2</w:t>
      </w:r>
      <w:r w:rsidRPr="004129AD">
        <w:t>.</w:t>
      </w:r>
      <w:r w:rsidR="004B6A37">
        <w:t xml:space="preserve"> </w:t>
      </w:r>
      <w:r w:rsidR="004B6A37" w:rsidRPr="0063632D">
        <w:rPr>
          <w:rStyle w:val="cf01"/>
          <w:rFonts w:ascii="Times New Roman" w:hAnsi="Times New Roman" w:cs="Times New Roman"/>
          <w:sz w:val="22"/>
          <w:szCs w:val="22"/>
        </w:rPr>
        <w:t>Corticosteroids should be administered at an initial dose of 1-2</w:t>
      </w:r>
      <w:r w:rsidR="007D5911" w:rsidRPr="008F6031">
        <w:t> </w:t>
      </w:r>
      <w:r w:rsidR="004B6A37" w:rsidRPr="0063632D">
        <w:rPr>
          <w:rStyle w:val="cf01"/>
          <w:rFonts w:ascii="Times New Roman" w:hAnsi="Times New Roman" w:cs="Times New Roman"/>
          <w:sz w:val="22"/>
          <w:szCs w:val="22"/>
        </w:rPr>
        <w:t>mg/kg/day prednisone or equivalent followed by a taper for Grades</w:t>
      </w:r>
      <w:r w:rsidR="007D5911" w:rsidRPr="008F6031">
        <w:t> </w:t>
      </w:r>
      <w:r w:rsidR="004B6A37" w:rsidRPr="0063632D">
        <w:rPr>
          <w:rStyle w:val="cf01"/>
          <w:rFonts w:ascii="Times New Roman" w:hAnsi="Times New Roman" w:cs="Times New Roman"/>
          <w:sz w:val="22"/>
          <w:szCs w:val="22"/>
        </w:rPr>
        <w:t>2-4. Consult a surgeon immediately if intestinal perforation of ANY grade is suspected.</w:t>
      </w:r>
    </w:p>
    <w:p w14:paraId="2FB63CDB" w14:textId="77777777" w:rsidR="000F3B2F" w:rsidRPr="004129AD" w:rsidRDefault="000F3B2F" w:rsidP="000F3B2F">
      <w:pPr>
        <w:rPr>
          <w:i/>
          <w:iCs/>
          <w:u w:val="single"/>
        </w:rPr>
      </w:pPr>
    </w:p>
    <w:p w14:paraId="7D4964BD" w14:textId="77777777" w:rsidR="000F3B2F" w:rsidRPr="004129AD" w:rsidRDefault="000F3B2F" w:rsidP="000F3B2F">
      <w:pPr>
        <w:rPr>
          <w:iCs/>
          <w:u w:val="single"/>
        </w:rPr>
      </w:pPr>
      <w:r w:rsidRPr="004129AD">
        <w:rPr>
          <w:iCs/>
          <w:u w:val="single"/>
        </w:rPr>
        <w:t>Immune</w:t>
      </w:r>
      <w:r w:rsidR="00677D3C">
        <w:rPr>
          <w:iCs/>
          <w:u w:val="single"/>
        </w:rPr>
        <w:noBreakHyphen/>
      </w:r>
      <w:r w:rsidR="00A9480B">
        <w:rPr>
          <w:iCs/>
          <w:u w:val="single"/>
        </w:rPr>
        <w:t>m</w:t>
      </w:r>
      <w:r w:rsidRPr="004129AD">
        <w:rPr>
          <w:iCs/>
          <w:u w:val="single"/>
        </w:rPr>
        <w:t xml:space="preserve">ediated </w:t>
      </w:r>
      <w:r w:rsidR="00A9480B">
        <w:rPr>
          <w:iCs/>
          <w:u w:val="single"/>
        </w:rPr>
        <w:t>e</w:t>
      </w:r>
      <w:r w:rsidRPr="004129AD">
        <w:rPr>
          <w:iCs/>
          <w:u w:val="single"/>
        </w:rPr>
        <w:t>ndocrinopathies</w:t>
      </w:r>
    </w:p>
    <w:p w14:paraId="03AA95EF" w14:textId="77777777" w:rsidR="000F3B2F" w:rsidRPr="004129AD" w:rsidRDefault="00174CE8" w:rsidP="000F3B2F">
      <w:pPr>
        <w:rPr>
          <w:i/>
          <w:u w:val="single"/>
        </w:rPr>
      </w:pPr>
      <w:r>
        <w:rPr>
          <w:i/>
          <w:u w:val="single"/>
        </w:rPr>
        <w:t>Immune-mediated h</w:t>
      </w:r>
      <w:r w:rsidR="000F3B2F" w:rsidRPr="004129AD">
        <w:rPr>
          <w:i/>
          <w:u w:val="single"/>
        </w:rPr>
        <w:t>ypothyroidism</w:t>
      </w:r>
      <w:r w:rsidR="00133A25">
        <w:rPr>
          <w:i/>
          <w:u w:val="single"/>
        </w:rPr>
        <w:t>,</w:t>
      </w:r>
      <w:r w:rsidR="00A9480B">
        <w:rPr>
          <w:i/>
          <w:u w:val="single"/>
        </w:rPr>
        <w:t xml:space="preserve"> </w:t>
      </w:r>
      <w:r w:rsidR="00423B25">
        <w:rPr>
          <w:i/>
          <w:u w:val="single"/>
        </w:rPr>
        <w:t>h</w:t>
      </w:r>
      <w:r w:rsidR="00A9480B" w:rsidRPr="004129AD">
        <w:rPr>
          <w:i/>
          <w:u w:val="single"/>
        </w:rPr>
        <w:t>yperthyroidism</w:t>
      </w:r>
      <w:r w:rsidR="00133A25">
        <w:rPr>
          <w:i/>
          <w:u w:val="single"/>
        </w:rPr>
        <w:t xml:space="preserve"> and thyroiditis</w:t>
      </w:r>
    </w:p>
    <w:p w14:paraId="42469B42" w14:textId="627654CB" w:rsidR="000F3B2F" w:rsidRPr="004129AD" w:rsidRDefault="000F3B2F" w:rsidP="000F3B2F">
      <w:r w:rsidRPr="004129AD">
        <w:t>Immune</w:t>
      </w:r>
      <w:r w:rsidR="00677D3C">
        <w:noBreakHyphen/>
      </w:r>
      <w:r w:rsidRPr="004129AD">
        <w:t>mediated hypothyroidism</w:t>
      </w:r>
      <w:r w:rsidR="001E4C2F">
        <w:t xml:space="preserve">, </w:t>
      </w:r>
      <w:r w:rsidR="00A9480B" w:rsidRPr="004129AD">
        <w:t xml:space="preserve">hyperthyroidism </w:t>
      </w:r>
      <w:r w:rsidR="001E4C2F">
        <w:t>and thyroiditis</w:t>
      </w:r>
      <w:r w:rsidR="00A9480B" w:rsidRPr="004129AD">
        <w:t xml:space="preserve"> </w:t>
      </w:r>
      <w:r w:rsidRPr="004129AD">
        <w:t xml:space="preserve">occurred in patients receiving </w:t>
      </w:r>
      <w:r w:rsidR="00923B92">
        <w:t>IMFINZI</w:t>
      </w:r>
      <w:r w:rsidR="00541559" w:rsidRPr="00541559">
        <w:t xml:space="preserve"> </w:t>
      </w:r>
      <w:r w:rsidR="00541559">
        <w:t>or IMFINZI in combination with tremelimumab</w:t>
      </w:r>
      <w:r w:rsidR="00C602BA">
        <w:t>,</w:t>
      </w:r>
      <w:r w:rsidR="00A3347F" w:rsidRPr="00A3347F">
        <w:t xml:space="preserve"> or in combination with chemotherapy</w:t>
      </w:r>
      <w:r w:rsidRPr="004129AD">
        <w:t xml:space="preserve"> </w:t>
      </w:r>
      <w:r w:rsidR="009051F2">
        <w:t>and h</w:t>
      </w:r>
      <w:r w:rsidR="009051F2" w:rsidRPr="00EC2E1A">
        <w:t xml:space="preserve">ypothyroidism </w:t>
      </w:r>
      <w:r w:rsidR="009051F2">
        <w:t xml:space="preserve">may follow </w:t>
      </w:r>
      <w:r w:rsidR="009051F2" w:rsidRPr="00EC2E1A">
        <w:t>hyperthyroidism</w:t>
      </w:r>
      <w:r w:rsidR="009051F2" w:rsidRPr="004129AD">
        <w:t xml:space="preserve"> </w:t>
      </w:r>
      <w:r w:rsidRPr="004129AD">
        <w:t>(see section</w:t>
      </w:r>
      <w:r w:rsidR="007D5911" w:rsidRPr="008F6031">
        <w:t> </w:t>
      </w:r>
      <w:r w:rsidRPr="004129AD">
        <w:t xml:space="preserve">4.8). Patients should be monitored for abnormal thyroid function tests prior to and periodically during treatment </w:t>
      </w:r>
      <w:r w:rsidR="00633C5A">
        <w:t xml:space="preserve">and </w:t>
      </w:r>
      <w:r w:rsidR="00633C5A" w:rsidRPr="00633C5A">
        <w:t>as indicated based on clinical evaluation</w:t>
      </w:r>
      <w:r w:rsidR="00633C5A">
        <w:t xml:space="preserve">. </w:t>
      </w:r>
      <w:r w:rsidR="00633C5A" w:rsidRPr="00633C5A">
        <w:t>Immune</w:t>
      </w:r>
      <w:r w:rsidR="00986941">
        <w:t>-</w:t>
      </w:r>
      <w:r w:rsidR="00633C5A" w:rsidRPr="00633C5A">
        <w:t>mediated hypothyroidism</w:t>
      </w:r>
      <w:r w:rsidR="001E4C2F">
        <w:t>,</w:t>
      </w:r>
      <w:r w:rsidR="00633C5A" w:rsidRPr="00633C5A">
        <w:t xml:space="preserve"> hyperthyroidism</w:t>
      </w:r>
      <w:r w:rsidR="001E4C2F">
        <w:t>, and thyro</w:t>
      </w:r>
      <w:r w:rsidR="0094133B">
        <w:t>i</w:t>
      </w:r>
      <w:r w:rsidR="001E4C2F">
        <w:t>ditis</w:t>
      </w:r>
      <w:r w:rsidR="00941FAC">
        <w:t xml:space="preserve"> </w:t>
      </w:r>
      <w:r w:rsidR="00633C5A">
        <w:t>should be</w:t>
      </w:r>
      <w:r w:rsidRPr="004129AD">
        <w:t xml:space="preserve"> managed as recommended</w:t>
      </w:r>
      <w:r w:rsidRPr="004129AD">
        <w:rPr>
          <w:i/>
          <w:iCs/>
        </w:rPr>
        <w:t xml:space="preserve"> </w:t>
      </w:r>
      <w:r w:rsidRPr="004129AD">
        <w:t>in section</w:t>
      </w:r>
      <w:r w:rsidR="007D5911" w:rsidRPr="008F6031">
        <w:t> </w:t>
      </w:r>
      <w:r w:rsidRPr="004129AD">
        <w:t>4.2.</w:t>
      </w:r>
      <w:r w:rsidR="00E53FC0">
        <w:t xml:space="preserve"> </w:t>
      </w:r>
      <w:r w:rsidR="00E53FC0">
        <w:rPr>
          <w:rStyle w:val="xmchange"/>
          <w:rFonts w:eastAsia="Calibri,Arial"/>
          <w:bdr w:val="none" w:sz="0" w:space="0" w:color="auto" w:frame="1"/>
        </w:rPr>
        <w:t>For immune-mediated hypothyroidism, initiate thyroid hormone replacement as clinically indicated for Grades</w:t>
      </w:r>
      <w:r w:rsidR="007D5911" w:rsidRPr="008F6031">
        <w:t> </w:t>
      </w:r>
      <w:r w:rsidR="00E53FC0">
        <w:rPr>
          <w:rStyle w:val="xmchange"/>
          <w:rFonts w:eastAsia="Calibri,Arial"/>
          <w:bdr w:val="none" w:sz="0" w:space="0" w:color="auto" w:frame="1"/>
        </w:rPr>
        <w:t xml:space="preserve">2-4. For immune-mediated hyperthyroidism/thyroiditis, symptomatic management can be implemented </w:t>
      </w:r>
      <w:r w:rsidR="00E53FC0" w:rsidRPr="001D718E">
        <w:rPr>
          <w:rStyle w:val="xmchange"/>
          <w:rFonts w:eastAsia="Calibri,Arial"/>
          <w:bdr w:val="none" w:sz="0" w:space="0" w:color="auto" w:frame="1"/>
        </w:rPr>
        <w:t>for Grade</w:t>
      </w:r>
      <w:r w:rsidR="00E53FC0">
        <w:rPr>
          <w:rStyle w:val="xmchange"/>
          <w:rFonts w:eastAsia="Calibri,Arial"/>
          <w:bdr w:val="none" w:sz="0" w:space="0" w:color="auto" w:frame="1"/>
        </w:rPr>
        <w:t>s</w:t>
      </w:r>
      <w:r w:rsidR="007D5911" w:rsidRPr="008F6031">
        <w:t> </w:t>
      </w:r>
      <w:r w:rsidR="00E53FC0" w:rsidRPr="001D718E">
        <w:rPr>
          <w:rStyle w:val="xmchange"/>
          <w:rFonts w:eastAsia="Calibri,Arial"/>
          <w:bdr w:val="none" w:sz="0" w:space="0" w:color="auto" w:frame="1"/>
        </w:rPr>
        <w:t>2</w:t>
      </w:r>
      <w:r w:rsidR="00E53FC0">
        <w:rPr>
          <w:rStyle w:val="xmchange"/>
          <w:rFonts w:eastAsia="Calibri,Arial"/>
          <w:bdr w:val="none" w:sz="0" w:space="0" w:color="auto" w:frame="1"/>
        </w:rPr>
        <w:t>-</w:t>
      </w:r>
      <w:r w:rsidR="00E53FC0" w:rsidRPr="001D718E">
        <w:rPr>
          <w:rStyle w:val="xmchange"/>
          <w:rFonts w:eastAsia="Calibri,Arial"/>
          <w:bdr w:val="none" w:sz="0" w:space="0" w:color="auto" w:frame="1"/>
        </w:rPr>
        <w:t>4</w:t>
      </w:r>
      <w:r w:rsidR="00E53FC0">
        <w:rPr>
          <w:rStyle w:val="xmchange"/>
          <w:rFonts w:eastAsia="Calibri,Arial"/>
          <w:bdr w:val="none" w:sz="0" w:space="0" w:color="auto" w:frame="1"/>
        </w:rPr>
        <w:t>.</w:t>
      </w:r>
    </w:p>
    <w:p w14:paraId="29BF1DFA" w14:textId="77777777" w:rsidR="000F3B2F" w:rsidRPr="004129AD" w:rsidRDefault="000F3B2F" w:rsidP="000F3B2F"/>
    <w:p w14:paraId="23EDC1FC" w14:textId="2F80CDCD" w:rsidR="000F3B2F" w:rsidRPr="004129AD" w:rsidRDefault="00174CE8" w:rsidP="000F3B2F">
      <w:pPr>
        <w:rPr>
          <w:i/>
          <w:u w:val="single"/>
        </w:rPr>
      </w:pPr>
      <w:r>
        <w:rPr>
          <w:i/>
          <w:u w:val="single"/>
        </w:rPr>
        <w:t>Immune-mediated</w:t>
      </w:r>
      <w:r w:rsidR="00EF4CBF">
        <w:rPr>
          <w:i/>
          <w:u w:val="single"/>
        </w:rPr>
        <w:t xml:space="preserve"> </w:t>
      </w:r>
      <w:r w:rsidR="00381709">
        <w:rPr>
          <w:i/>
          <w:u w:val="single"/>
        </w:rPr>
        <w:t>a</w:t>
      </w:r>
      <w:r w:rsidR="000F3B2F" w:rsidRPr="004129AD">
        <w:rPr>
          <w:i/>
          <w:u w:val="single"/>
        </w:rPr>
        <w:t xml:space="preserve">drenal </w:t>
      </w:r>
      <w:r w:rsidR="00A9480B">
        <w:rPr>
          <w:i/>
          <w:u w:val="single"/>
        </w:rPr>
        <w:t>i</w:t>
      </w:r>
      <w:r w:rsidR="000F3B2F" w:rsidRPr="004129AD">
        <w:rPr>
          <w:i/>
          <w:u w:val="single"/>
        </w:rPr>
        <w:t>nsufficiency</w:t>
      </w:r>
    </w:p>
    <w:p w14:paraId="7337A2EE" w14:textId="22111AAB" w:rsidR="000F3B2F" w:rsidRPr="004129AD" w:rsidRDefault="000F3B2F" w:rsidP="000F3B2F">
      <w:r w:rsidRPr="004129AD">
        <w:t>Immune</w:t>
      </w:r>
      <w:r w:rsidR="00677D3C">
        <w:noBreakHyphen/>
      </w:r>
      <w:r w:rsidRPr="004129AD">
        <w:t xml:space="preserve">mediated adrenal insufficiency occurred in patients receiving </w:t>
      </w:r>
      <w:r w:rsidR="00923B92">
        <w:t>IMFINZI</w:t>
      </w:r>
      <w:r w:rsidR="00541559" w:rsidRPr="00541559">
        <w:t xml:space="preserve"> </w:t>
      </w:r>
      <w:r w:rsidR="00541559">
        <w:t>or IMFINZI in combination with tremelimumab</w:t>
      </w:r>
      <w:r w:rsidR="00841AD1" w:rsidRPr="00841AD1">
        <w:t>, or in combination with chemotherapy</w:t>
      </w:r>
      <w:r w:rsidRPr="004129AD">
        <w:t xml:space="preserve"> (see section</w:t>
      </w:r>
      <w:r w:rsidR="00911D99">
        <w:rPr>
          <w:rStyle w:val="xmchange"/>
          <w:rFonts w:eastAsia="Calibri,Arial"/>
          <w:bdr w:val="none" w:sz="0" w:space="0" w:color="auto" w:frame="1"/>
        </w:rPr>
        <w:t> </w:t>
      </w:r>
      <w:r w:rsidRPr="004129AD">
        <w:t>4.8). Patients should be monitored for clinical signs and symptoms of adrenal insufficiency. For symptomatic adrenal insufficiency, patients should be managed as recommended in section</w:t>
      </w:r>
      <w:r w:rsidR="007D5911" w:rsidRPr="008F6031">
        <w:t> </w:t>
      </w:r>
      <w:r w:rsidRPr="004129AD">
        <w:t>4.2.</w:t>
      </w:r>
      <w:r w:rsidR="00492DB4">
        <w:t xml:space="preserve"> </w:t>
      </w:r>
      <w:r w:rsidR="00492DB4" w:rsidRPr="001D718E">
        <w:rPr>
          <w:rStyle w:val="xmchange"/>
          <w:rFonts w:eastAsia="Calibri,Arial"/>
          <w:bdr w:val="none" w:sz="0" w:space="0" w:color="auto" w:frame="1"/>
        </w:rPr>
        <w:t xml:space="preserve">Corticosteroids should be administered </w:t>
      </w:r>
      <w:r w:rsidR="00492DB4">
        <w:rPr>
          <w:rStyle w:val="xmchange"/>
          <w:rFonts w:eastAsia="Calibri,Arial"/>
          <w:bdr w:val="none" w:sz="0" w:space="0" w:color="auto" w:frame="1"/>
        </w:rPr>
        <w:t xml:space="preserve">with an </w:t>
      </w:r>
      <w:r w:rsidR="00492DB4" w:rsidRPr="001D718E">
        <w:rPr>
          <w:rStyle w:val="xmchange"/>
          <w:rFonts w:eastAsia="Calibri,Arial"/>
          <w:bdr w:val="none" w:sz="0" w:space="0" w:color="auto" w:frame="1"/>
        </w:rPr>
        <w:t>initial dose of 1-2</w:t>
      </w:r>
      <w:r w:rsidR="00911D99">
        <w:rPr>
          <w:rStyle w:val="xmchange"/>
          <w:rFonts w:eastAsia="Calibri,Arial"/>
          <w:bdr w:val="none" w:sz="0" w:space="0" w:color="auto" w:frame="1"/>
        </w:rPr>
        <w:t> </w:t>
      </w:r>
      <w:r w:rsidR="00492DB4" w:rsidRPr="001D718E">
        <w:rPr>
          <w:rStyle w:val="xmchange"/>
          <w:rFonts w:eastAsia="Calibri,Arial"/>
          <w:bdr w:val="none" w:sz="0" w:space="0" w:color="auto" w:frame="1"/>
        </w:rPr>
        <w:t xml:space="preserve">mg/kg/day prednisone or equivalent followed by </w:t>
      </w:r>
      <w:r w:rsidR="00E10C88">
        <w:rPr>
          <w:rStyle w:val="xmchange"/>
          <w:rFonts w:eastAsia="Calibri,Arial"/>
          <w:bdr w:val="none" w:sz="0" w:space="0" w:color="auto" w:frame="1"/>
        </w:rPr>
        <w:t xml:space="preserve">a </w:t>
      </w:r>
      <w:r w:rsidR="00492DB4" w:rsidRPr="001D718E">
        <w:rPr>
          <w:rStyle w:val="xmchange"/>
          <w:rFonts w:eastAsia="Calibri,Arial"/>
          <w:bdr w:val="none" w:sz="0" w:space="0" w:color="auto" w:frame="1"/>
        </w:rPr>
        <w:t>taper</w:t>
      </w:r>
      <w:r w:rsidR="00492DB4">
        <w:rPr>
          <w:rStyle w:val="xmchange"/>
          <w:rFonts w:eastAsia="Calibri,Arial"/>
          <w:bdr w:val="none" w:sz="0" w:space="0" w:color="auto" w:frame="1"/>
        </w:rPr>
        <w:t xml:space="preserve"> and a hormone replacement as clinically indicated for </w:t>
      </w:r>
      <w:r w:rsidR="00492DB4" w:rsidRPr="001D718E">
        <w:rPr>
          <w:rStyle w:val="xmchange"/>
          <w:rFonts w:eastAsia="Calibri,Arial"/>
          <w:bdr w:val="none" w:sz="0" w:space="0" w:color="auto" w:frame="1"/>
        </w:rPr>
        <w:t>Grade</w:t>
      </w:r>
      <w:r w:rsidR="00492DB4">
        <w:rPr>
          <w:rStyle w:val="xmchange"/>
          <w:rFonts w:eastAsia="Calibri,Arial"/>
          <w:bdr w:val="none" w:sz="0" w:space="0" w:color="auto" w:frame="1"/>
        </w:rPr>
        <w:t>s</w:t>
      </w:r>
      <w:r w:rsidR="00911D99">
        <w:rPr>
          <w:rStyle w:val="xmchange"/>
          <w:rFonts w:eastAsia="Calibri,Arial"/>
          <w:bdr w:val="none" w:sz="0" w:space="0" w:color="auto" w:frame="1"/>
        </w:rPr>
        <w:t> </w:t>
      </w:r>
      <w:r w:rsidR="00492DB4" w:rsidRPr="001D718E">
        <w:rPr>
          <w:rStyle w:val="xmchange"/>
          <w:rFonts w:eastAsia="Calibri,Arial"/>
          <w:bdr w:val="none" w:sz="0" w:space="0" w:color="auto" w:frame="1"/>
        </w:rPr>
        <w:t>2</w:t>
      </w:r>
      <w:r w:rsidR="00492DB4">
        <w:rPr>
          <w:rStyle w:val="xmchange"/>
          <w:rFonts w:eastAsia="Calibri,Arial"/>
          <w:bdr w:val="none" w:sz="0" w:space="0" w:color="auto" w:frame="1"/>
        </w:rPr>
        <w:t>-</w:t>
      </w:r>
      <w:r w:rsidR="00492DB4" w:rsidRPr="001D718E">
        <w:rPr>
          <w:rStyle w:val="xmchange"/>
          <w:rFonts w:eastAsia="Calibri,Arial"/>
          <w:bdr w:val="none" w:sz="0" w:space="0" w:color="auto" w:frame="1"/>
        </w:rPr>
        <w:t>4</w:t>
      </w:r>
      <w:r w:rsidR="00492DB4">
        <w:rPr>
          <w:rStyle w:val="xmchange"/>
          <w:rFonts w:eastAsia="Calibri,Arial"/>
          <w:bdr w:val="none" w:sz="0" w:space="0" w:color="auto" w:frame="1"/>
        </w:rPr>
        <w:t>.</w:t>
      </w:r>
    </w:p>
    <w:p w14:paraId="3872821E" w14:textId="77777777" w:rsidR="000F3B2F" w:rsidRPr="004129AD" w:rsidRDefault="000F3B2F" w:rsidP="000F3B2F"/>
    <w:p w14:paraId="1BF683E7" w14:textId="7B6409CF" w:rsidR="000F3B2F" w:rsidRPr="004129AD" w:rsidRDefault="00174CE8" w:rsidP="000F3B2F">
      <w:pPr>
        <w:rPr>
          <w:i/>
          <w:u w:val="single"/>
        </w:rPr>
      </w:pPr>
      <w:r>
        <w:rPr>
          <w:i/>
          <w:u w:val="single"/>
        </w:rPr>
        <w:t xml:space="preserve">Immune-mediated </w:t>
      </w:r>
      <w:r w:rsidR="004C0E4C">
        <w:rPr>
          <w:i/>
          <w:u w:val="single"/>
        </w:rPr>
        <w:t>t</w:t>
      </w:r>
      <w:r w:rsidR="000F3B2F" w:rsidRPr="004129AD">
        <w:rPr>
          <w:i/>
          <w:u w:val="single"/>
        </w:rPr>
        <w:t xml:space="preserve">ype 1 </w:t>
      </w:r>
      <w:r w:rsidR="00A9480B">
        <w:rPr>
          <w:i/>
          <w:u w:val="single"/>
        </w:rPr>
        <w:t>d</w:t>
      </w:r>
      <w:r w:rsidR="000F3B2F" w:rsidRPr="004129AD">
        <w:rPr>
          <w:i/>
          <w:u w:val="single"/>
        </w:rPr>
        <w:t xml:space="preserve">iabetes </w:t>
      </w:r>
      <w:r w:rsidR="00A9480B">
        <w:rPr>
          <w:i/>
          <w:u w:val="single"/>
        </w:rPr>
        <w:t>m</w:t>
      </w:r>
      <w:r w:rsidR="000F3B2F" w:rsidRPr="004129AD">
        <w:rPr>
          <w:i/>
          <w:u w:val="single"/>
        </w:rPr>
        <w:t>ellitus</w:t>
      </w:r>
    </w:p>
    <w:p w14:paraId="5B2F07F0" w14:textId="4E6F0118" w:rsidR="000F3B2F" w:rsidRPr="004129AD" w:rsidRDefault="000F3B2F" w:rsidP="000F3B2F">
      <w:r w:rsidRPr="004129AD">
        <w:t>Immune</w:t>
      </w:r>
      <w:r w:rsidR="00677D3C">
        <w:noBreakHyphen/>
      </w:r>
      <w:r w:rsidRPr="004129AD">
        <w:t>mediated type 1 diabetes mellitus</w:t>
      </w:r>
      <w:r w:rsidR="006E4495">
        <w:t xml:space="preserve">, which can first present as diabetic ketoacidosis </w:t>
      </w:r>
      <w:r w:rsidR="006E4495" w:rsidRPr="007F1347">
        <w:t>that can be fatal if not detected early</w:t>
      </w:r>
      <w:r w:rsidR="006E4495">
        <w:t>,</w:t>
      </w:r>
      <w:r w:rsidRPr="004129AD">
        <w:t xml:space="preserve"> occurred in patients receiving </w:t>
      </w:r>
      <w:r w:rsidR="00923B92">
        <w:t>IMFINZI</w:t>
      </w:r>
      <w:r w:rsidR="00541559" w:rsidRPr="00541559">
        <w:t xml:space="preserve"> </w:t>
      </w:r>
      <w:r w:rsidR="00541559">
        <w:t>or IMFINZI in combination with tremelimumab</w:t>
      </w:r>
      <w:r w:rsidR="00F7678E" w:rsidRPr="00F7678E">
        <w:t>, or in combination with chemotherapy</w:t>
      </w:r>
      <w:r w:rsidRPr="004129AD">
        <w:t xml:space="preserve"> (see section</w:t>
      </w:r>
      <w:r w:rsidR="00911D99">
        <w:rPr>
          <w:rStyle w:val="xmchange"/>
          <w:rFonts w:eastAsia="Calibri,Arial"/>
          <w:bdr w:val="none" w:sz="0" w:space="0" w:color="auto" w:frame="1"/>
        </w:rPr>
        <w:t> </w:t>
      </w:r>
      <w:r w:rsidRPr="004129AD">
        <w:t xml:space="preserve">4.8). Patients should be monitored for clinical signs and symptoms of type 1 diabetes mellitus. For symptomatic </w:t>
      </w:r>
      <w:r w:rsidRPr="004129AD">
        <w:rPr>
          <w:lang w:eastAsia="en-GB"/>
        </w:rPr>
        <w:t xml:space="preserve">type 1 </w:t>
      </w:r>
      <w:r w:rsidRPr="004129AD">
        <w:t>diabetes mellitus, patients should be managed as recommended in section</w:t>
      </w:r>
      <w:r w:rsidR="00911D99">
        <w:rPr>
          <w:rStyle w:val="xmchange"/>
          <w:rFonts w:eastAsia="Calibri,Arial"/>
          <w:bdr w:val="none" w:sz="0" w:space="0" w:color="auto" w:frame="1"/>
        </w:rPr>
        <w:t> </w:t>
      </w:r>
      <w:r w:rsidRPr="004129AD">
        <w:t>4.2.</w:t>
      </w:r>
      <w:r w:rsidR="00636089">
        <w:t xml:space="preserve"> Treatment with insulin can be initiated as clinically indicated for Grades</w:t>
      </w:r>
      <w:r w:rsidR="00911D99">
        <w:rPr>
          <w:rStyle w:val="xmchange"/>
          <w:rFonts w:eastAsia="Calibri,Arial"/>
          <w:bdr w:val="none" w:sz="0" w:space="0" w:color="auto" w:frame="1"/>
        </w:rPr>
        <w:t> </w:t>
      </w:r>
      <w:r w:rsidR="00636089">
        <w:t>2-4.</w:t>
      </w:r>
    </w:p>
    <w:p w14:paraId="365065EB" w14:textId="77777777" w:rsidR="000F3B2F" w:rsidRPr="004129AD" w:rsidRDefault="000F3B2F" w:rsidP="000F3B2F"/>
    <w:p w14:paraId="4562B925" w14:textId="77777777" w:rsidR="000F3B2F" w:rsidRPr="000A5801" w:rsidRDefault="00174CE8" w:rsidP="000F3B2F">
      <w:pPr>
        <w:rPr>
          <w:i/>
          <w:u w:val="single"/>
        </w:rPr>
      </w:pPr>
      <w:r>
        <w:rPr>
          <w:i/>
          <w:u w:val="single"/>
        </w:rPr>
        <w:t>Immune-mediated h</w:t>
      </w:r>
      <w:r w:rsidR="000F3B2F" w:rsidRPr="000A5801">
        <w:rPr>
          <w:i/>
          <w:u w:val="single"/>
        </w:rPr>
        <w:t>ypophysitis</w:t>
      </w:r>
      <w:r w:rsidR="00AB3345" w:rsidRPr="000A5801">
        <w:rPr>
          <w:i/>
          <w:u w:val="single"/>
        </w:rPr>
        <w:t>/</w:t>
      </w:r>
      <w:r w:rsidR="003839D0" w:rsidRPr="000A5801">
        <w:rPr>
          <w:i/>
          <w:u w:val="single"/>
        </w:rPr>
        <w:t>hypopituitarism</w:t>
      </w:r>
    </w:p>
    <w:p w14:paraId="776592EF" w14:textId="66E8E3D0" w:rsidR="000F3B2F" w:rsidRPr="004129AD" w:rsidRDefault="000F3B2F" w:rsidP="000F3B2F">
      <w:r w:rsidRPr="004129AD">
        <w:t>Immune</w:t>
      </w:r>
      <w:r w:rsidR="00677D3C">
        <w:noBreakHyphen/>
      </w:r>
      <w:r w:rsidRPr="004129AD">
        <w:t xml:space="preserve">mediated hypophysitis </w:t>
      </w:r>
      <w:r w:rsidR="00615A2C" w:rsidRPr="004129AD">
        <w:t xml:space="preserve">or hypopituitarism </w:t>
      </w:r>
      <w:r w:rsidRPr="004129AD">
        <w:t xml:space="preserve">occurred in patients receiving </w:t>
      </w:r>
      <w:r w:rsidR="00923B92">
        <w:t>IMFINZI</w:t>
      </w:r>
      <w:r w:rsidR="00541559" w:rsidRPr="00541559">
        <w:t xml:space="preserve"> </w:t>
      </w:r>
      <w:r w:rsidR="00541559">
        <w:t>or IMFINZI in combination with tremelimumab</w:t>
      </w:r>
      <w:r w:rsidR="00955176" w:rsidRPr="00955176">
        <w:t>, or in combination with chemotherapy</w:t>
      </w:r>
      <w:r w:rsidRPr="004129AD">
        <w:t xml:space="preserve"> (see section</w:t>
      </w:r>
      <w:r w:rsidR="00911D99">
        <w:rPr>
          <w:rStyle w:val="xmchange"/>
          <w:rFonts w:eastAsia="Calibri,Arial"/>
          <w:bdr w:val="none" w:sz="0" w:space="0" w:color="auto" w:frame="1"/>
        </w:rPr>
        <w:t> </w:t>
      </w:r>
      <w:r w:rsidRPr="004129AD">
        <w:t>4.8). Patients should be monitored for clinical signs and symptoms of hypophysitis</w:t>
      </w:r>
      <w:r w:rsidR="00615A2C" w:rsidRPr="004129AD">
        <w:t xml:space="preserve"> or hypopituitarism</w:t>
      </w:r>
      <w:r w:rsidRPr="004129AD">
        <w:t>. For symptomatic hypophysitis</w:t>
      </w:r>
      <w:r w:rsidR="00374CBE" w:rsidRPr="004129AD">
        <w:t xml:space="preserve"> or hypopituitarism</w:t>
      </w:r>
      <w:r w:rsidRPr="004129AD">
        <w:t>, patients should be managed as recommended in section</w:t>
      </w:r>
      <w:r w:rsidR="00911D99">
        <w:rPr>
          <w:rStyle w:val="xmchange"/>
          <w:rFonts w:eastAsia="Calibri,Arial"/>
          <w:bdr w:val="none" w:sz="0" w:space="0" w:color="auto" w:frame="1"/>
        </w:rPr>
        <w:t> </w:t>
      </w:r>
      <w:r w:rsidRPr="004129AD">
        <w:t>4.2.</w:t>
      </w:r>
      <w:r w:rsidR="00671EA8">
        <w:t xml:space="preserve"> </w:t>
      </w:r>
      <w:r w:rsidR="00671EA8" w:rsidRPr="00F72972">
        <w:rPr>
          <w:rStyle w:val="xmchange"/>
          <w:rFonts w:eastAsia="Calibri,Arial"/>
          <w:bdr w:val="none" w:sz="0" w:space="0" w:color="auto" w:frame="1"/>
        </w:rPr>
        <w:t>Corticosteroids should be administered with an initial dose of 1-2</w:t>
      </w:r>
      <w:r w:rsidR="00911D99">
        <w:rPr>
          <w:rStyle w:val="xmchange"/>
          <w:rFonts w:eastAsia="Calibri,Arial"/>
          <w:bdr w:val="none" w:sz="0" w:space="0" w:color="auto" w:frame="1"/>
        </w:rPr>
        <w:t> </w:t>
      </w:r>
      <w:r w:rsidR="00671EA8" w:rsidRPr="00F72972">
        <w:rPr>
          <w:rStyle w:val="xmchange"/>
          <w:rFonts w:eastAsia="Calibri,Arial"/>
          <w:bdr w:val="none" w:sz="0" w:space="0" w:color="auto" w:frame="1"/>
        </w:rPr>
        <w:t xml:space="preserve">mg/kg/day prednisone or equivalent followed by </w:t>
      </w:r>
      <w:r w:rsidR="00E10C88">
        <w:rPr>
          <w:rStyle w:val="xmchange"/>
          <w:rFonts w:eastAsia="Calibri,Arial"/>
          <w:bdr w:val="none" w:sz="0" w:space="0" w:color="auto" w:frame="1"/>
        </w:rPr>
        <w:t xml:space="preserve">a </w:t>
      </w:r>
      <w:r w:rsidR="00671EA8" w:rsidRPr="00F72972">
        <w:rPr>
          <w:rStyle w:val="xmchange"/>
          <w:rFonts w:eastAsia="Calibri,Arial"/>
          <w:bdr w:val="none" w:sz="0" w:space="0" w:color="auto" w:frame="1"/>
        </w:rPr>
        <w:t>taper and a hormone replacement as clinically indicated for Grades</w:t>
      </w:r>
      <w:r w:rsidR="00911D99">
        <w:rPr>
          <w:rStyle w:val="xmchange"/>
          <w:rFonts w:eastAsia="Calibri,Arial"/>
          <w:bdr w:val="none" w:sz="0" w:space="0" w:color="auto" w:frame="1"/>
        </w:rPr>
        <w:t> </w:t>
      </w:r>
      <w:r w:rsidR="00671EA8" w:rsidRPr="00F72972">
        <w:rPr>
          <w:rStyle w:val="xmchange"/>
          <w:rFonts w:eastAsia="Calibri,Arial"/>
          <w:bdr w:val="none" w:sz="0" w:space="0" w:color="auto" w:frame="1"/>
        </w:rPr>
        <w:t>2-4.</w:t>
      </w:r>
    </w:p>
    <w:p w14:paraId="0EC2DA81" w14:textId="77777777" w:rsidR="000F3B2F" w:rsidRPr="004129AD" w:rsidRDefault="000F3B2F" w:rsidP="000F3B2F"/>
    <w:p w14:paraId="64454E1E" w14:textId="77777777" w:rsidR="000F3B2F" w:rsidRPr="004129AD" w:rsidRDefault="006053FE" w:rsidP="000F3B2F">
      <w:pPr>
        <w:rPr>
          <w:iCs/>
          <w:u w:val="single"/>
        </w:rPr>
      </w:pPr>
      <w:r w:rsidRPr="004129AD">
        <w:rPr>
          <w:iCs/>
          <w:u w:val="single"/>
        </w:rPr>
        <w:t>Immune</w:t>
      </w:r>
      <w:r w:rsidR="00677D3C">
        <w:rPr>
          <w:iCs/>
          <w:u w:val="single"/>
        </w:rPr>
        <w:noBreakHyphen/>
      </w:r>
      <w:r w:rsidR="00A9480B">
        <w:rPr>
          <w:iCs/>
          <w:u w:val="single"/>
        </w:rPr>
        <w:t>m</w:t>
      </w:r>
      <w:r w:rsidRPr="004129AD">
        <w:rPr>
          <w:iCs/>
          <w:u w:val="single"/>
        </w:rPr>
        <w:t xml:space="preserve">ediated </w:t>
      </w:r>
      <w:r w:rsidR="00A9480B">
        <w:rPr>
          <w:iCs/>
          <w:u w:val="single"/>
        </w:rPr>
        <w:t>n</w:t>
      </w:r>
      <w:r w:rsidRPr="004129AD">
        <w:rPr>
          <w:iCs/>
          <w:u w:val="single"/>
        </w:rPr>
        <w:t>ephritis</w:t>
      </w:r>
    </w:p>
    <w:p w14:paraId="51D2CB22" w14:textId="4ABF5DCE" w:rsidR="000F3B2F" w:rsidRPr="004129AD" w:rsidRDefault="000F3B2F" w:rsidP="000F3B2F">
      <w:pPr>
        <w:rPr>
          <w:rStyle w:val="xmchange"/>
          <w:rFonts w:eastAsia="Calibri,Arial"/>
          <w:bdr w:val="none" w:sz="0" w:space="0" w:color="auto" w:frame="1"/>
        </w:rPr>
      </w:pPr>
      <w:r w:rsidRPr="004129AD">
        <w:t>Immune</w:t>
      </w:r>
      <w:r w:rsidR="00677D3C">
        <w:noBreakHyphen/>
      </w:r>
      <w:r w:rsidRPr="004129AD">
        <w:t xml:space="preserve">mediated nephritis, defined as requiring use of systemic corticosteroids and with no clear alternate </w:t>
      </w:r>
      <w:r w:rsidR="007D74BD">
        <w:t>a</w:t>
      </w:r>
      <w:r w:rsidRPr="004129AD">
        <w:t xml:space="preserve">etiology, occurred in patients receiving </w:t>
      </w:r>
      <w:r w:rsidR="00923B92">
        <w:t>IMFINZI</w:t>
      </w:r>
      <w:r w:rsidR="00541559" w:rsidRPr="00541559">
        <w:t xml:space="preserve"> </w:t>
      </w:r>
      <w:r w:rsidR="00541559">
        <w:t>or IMFINZI in combination with tremelimumab</w:t>
      </w:r>
      <w:r w:rsidR="00394936" w:rsidRPr="00394936">
        <w:t>, or in combination with chemotherapy</w:t>
      </w:r>
      <w:r w:rsidRPr="004129AD">
        <w:t xml:space="preserve"> (see section</w:t>
      </w:r>
      <w:r w:rsidR="00911D99">
        <w:rPr>
          <w:rStyle w:val="xmchange"/>
          <w:rFonts w:eastAsia="Calibri,Arial"/>
          <w:bdr w:val="none" w:sz="0" w:space="0" w:color="auto" w:frame="1"/>
        </w:rPr>
        <w:t> </w:t>
      </w:r>
      <w:r w:rsidRPr="004129AD">
        <w:t xml:space="preserve">4.8). Patients should be monitored for abnormal renal function tests prior to and periodically during treatment with </w:t>
      </w:r>
      <w:r w:rsidR="00923B92">
        <w:t>IMFINZI</w:t>
      </w:r>
      <w:r w:rsidR="00541559" w:rsidRPr="00541559">
        <w:t xml:space="preserve"> </w:t>
      </w:r>
      <w:r w:rsidR="00541559">
        <w:t>or IMFINZI in combination with tremelimumab</w:t>
      </w:r>
      <w:r w:rsidRPr="004129AD">
        <w:t xml:space="preserve"> and managed as recommended in</w:t>
      </w:r>
      <w:r w:rsidRPr="004129AD">
        <w:rPr>
          <w:rStyle w:val="xmchange"/>
          <w:rFonts w:eastAsia="Calibri,Arial"/>
          <w:bdr w:val="none" w:sz="0" w:space="0" w:color="auto" w:frame="1"/>
        </w:rPr>
        <w:t xml:space="preserve"> section</w:t>
      </w:r>
      <w:r w:rsidR="00911D99">
        <w:rPr>
          <w:rStyle w:val="xmchange"/>
          <w:rFonts w:eastAsia="Calibri,Arial"/>
          <w:bdr w:val="none" w:sz="0" w:space="0" w:color="auto" w:frame="1"/>
        </w:rPr>
        <w:t> </w:t>
      </w:r>
      <w:r w:rsidRPr="004129AD">
        <w:rPr>
          <w:rStyle w:val="xmchange"/>
          <w:rFonts w:eastAsia="Calibri,Arial"/>
          <w:bdr w:val="none" w:sz="0" w:space="0" w:color="auto" w:frame="1"/>
        </w:rPr>
        <w:t>4.2.</w:t>
      </w:r>
      <w:r w:rsidR="006205F9">
        <w:rPr>
          <w:rStyle w:val="xmchange"/>
          <w:rFonts w:eastAsia="Calibri,Arial"/>
          <w:bdr w:val="none" w:sz="0" w:space="0" w:color="auto" w:frame="1"/>
        </w:rPr>
        <w:t xml:space="preserve"> </w:t>
      </w:r>
      <w:r w:rsidR="006205F9" w:rsidRPr="001D718E">
        <w:rPr>
          <w:rStyle w:val="xmchange"/>
          <w:rFonts w:eastAsia="Calibri,Arial"/>
          <w:bdr w:val="none" w:sz="0" w:space="0" w:color="auto" w:frame="1"/>
        </w:rPr>
        <w:t xml:space="preserve">Corticosteroids should be administered </w:t>
      </w:r>
      <w:r w:rsidR="006205F9">
        <w:rPr>
          <w:rStyle w:val="xmchange"/>
          <w:rFonts w:eastAsia="Calibri,Arial"/>
          <w:bdr w:val="none" w:sz="0" w:space="0" w:color="auto" w:frame="1"/>
        </w:rPr>
        <w:t xml:space="preserve">with an </w:t>
      </w:r>
      <w:r w:rsidR="006205F9">
        <w:rPr>
          <w:rStyle w:val="xmchange"/>
          <w:rFonts w:eastAsia="Calibri,Arial"/>
          <w:szCs w:val="24"/>
          <w:bdr w:val="none" w:sz="0" w:space="0" w:color="auto" w:frame="1"/>
        </w:rPr>
        <w:t>i</w:t>
      </w:r>
      <w:r w:rsidR="006205F9" w:rsidRPr="00DC30D0">
        <w:rPr>
          <w:rStyle w:val="xmchange"/>
          <w:rFonts w:eastAsia="Calibri,Arial"/>
          <w:szCs w:val="24"/>
          <w:bdr w:val="none" w:sz="0" w:space="0" w:color="auto" w:frame="1"/>
        </w:rPr>
        <w:t>niti</w:t>
      </w:r>
      <w:r w:rsidR="006205F9">
        <w:rPr>
          <w:rStyle w:val="xmchange"/>
          <w:rFonts w:eastAsia="Calibri,Arial"/>
          <w:szCs w:val="24"/>
          <w:bdr w:val="none" w:sz="0" w:space="0" w:color="auto" w:frame="1"/>
        </w:rPr>
        <w:t xml:space="preserve">al </w:t>
      </w:r>
      <w:r w:rsidR="006205F9" w:rsidRPr="001D718E">
        <w:rPr>
          <w:rStyle w:val="xmchange"/>
          <w:rFonts w:eastAsia="Calibri,Arial"/>
          <w:bdr w:val="none" w:sz="0" w:space="0" w:color="auto" w:frame="1"/>
        </w:rPr>
        <w:t>dose of 1-2</w:t>
      </w:r>
      <w:r w:rsidR="00911D99">
        <w:rPr>
          <w:rStyle w:val="xmchange"/>
          <w:rFonts w:eastAsia="Calibri,Arial"/>
          <w:bdr w:val="none" w:sz="0" w:space="0" w:color="auto" w:frame="1"/>
        </w:rPr>
        <w:t> </w:t>
      </w:r>
      <w:r w:rsidR="006205F9" w:rsidRPr="001D718E">
        <w:rPr>
          <w:rStyle w:val="xmchange"/>
          <w:rFonts w:eastAsia="Calibri,Arial"/>
          <w:bdr w:val="none" w:sz="0" w:space="0" w:color="auto" w:frame="1"/>
        </w:rPr>
        <w:t>mg/kg/day prednisone or equivalent followed by</w:t>
      </w:r>
      <w:r w:rsidR="00E10C88">
        <w:rPr>
          <w:rStyle w:val="xmchange"/>
          <w:rFonts w:eastAsia="Calibri,Arial"/>
          <w:bdr w:val="none" w:sz="0" w:space="0" w:color="auto" w:frame="1"/>
        </w:rPr>
        <w:t xml:space="preserve"> a</w:t>
      </w:r>
      <w:r w:rsidR="006205F9" w:rsidRPr="001D718E">
        <w:rPr>
          <w:rStyle w:val="xmchange"/>
          <w:rFonts w:eastAsia="Calibri,Arial"/>
          <w:bdr w:val="none" w:sz="0" w:space="0" w:color="auto" w:frame="1"/>
        </w:rPr>
        <w:t xml:space="preserve"> taper</w:t>
      </w:r>
      <w:r w:rsidR="006205F9">
        <w:rPr>
          <w:rStyle w:val="xmchange"/>
          <w:rFonts w:eastAsia="Calibri,Arial"/>
          <w:bdr w:val="none" w:sz="0" w:space="0" w:color="auto" w:frame="1"/>
        </w:rPr>
        <w:t xml:space="preserve"> for Grades</w:t>
      </w:r>
      <w:r w:rsidR="00911D99">
        <w:rPr>
          <w:rStyle w:val="xmchange"/>
          <w:rFonts w:eastAsia="Calibri,Arial"/>
          <w:bdr w:val="none" w:sz="0" w:space="0" w:color="auto" w:frame="1"/>
        </w:rPr>
        <w:t> </w:t>
      </w:r>
      <w:r w:rsidR="006205F9">
        <w:rPr>
          <w:rStyle w:val="xmchange"/>
          <w:rFonts w:eastAsia="Calibri,Arial"/>
          <w:bdr w:val="none" w:sz="0" w:space="0" w:color="auto" w:frame="1"/>
        </w:rPr>
        <w:t>2-4.</w:t>
      </w:r>
    </w:p>
    <w:p w14:paraId="1EC7C952" w14:textId="77777777" w:rsidR="000F3B2F" w:rsidRPr="004129AD" w:rsidRDefault="000F3B2F" w:rsidP="000F3B2F">
      <w:pPr>
        <w:rPr>
          <w:rStyle w:val="xmchange"/>
          <w:rFonts w:eastAsia="Calibri,Arial"/>
          <w:bdr w:val="none" w:sz="0" w:space="0" w:color="auto" w:frame="1"/>
        </w:rPr>
      </w:pPr>
    </w:p>
    <w:p w14:paraId="71830CD4" w14:textId="77777777" w:rsidR="000F3B2F" w:rsidRPr="004129AD" w:rsidRDefault="000F3B2F" w:rsidP="000F3B2F">
      <w:pPr>
        <w:rPr>
          <w:iCs/>
          <w:u w:val="single"/>
        </w:rPr>
      </w:pPr>
      <w:r w:rsidRPr="004129AD">
        <w:rPr>
          <w:iCs/>
          <w:u w:val="single"/>
        </w:rPr>
        <w:t>Immune</w:t>
      </w:r>
      <w:r w:rsidR="00677D3C">
        <w:rPr>
          <w:iCs/>
          <w:u w:val="single"/>
        </w:rPr>
        <w:noBreakHyphen/>
      </w:r>
      <w:r w:rsidR="00A9480B">
        <w:rPr>
          <w:iCs/>
          <w:u w:val="single"/>
        </w:rPr>
        <w:t>m</w:t>
      </w:r>
      <w:r w:rsidRPr="004129AD">
        <w:rPr>
          <w:iCs/>
          <w:u w:val="single"/>
        </w:rPr>
        <w:t xml:space="preserve">ediated </w:t>
      </w:r>
      <w:r w:rsidR="00A9480B">
        <w:rPr>
          <w:iCs/>
          <w:u w:val="single"/>
        </w:rPr>
        <w:t>r</w:t>
      </w:r>
      <w:r w:rsidRPr="004129AD">
        <w:rPr>
          <w:iCs/>
          <w:u w:val="single"/>
        </w:rPr>
        <w:t>ash</w:t>
      </w:r>
    </w:p>
    <w:p w14:paraId="4B900A24" w14:textId="6148C907" w:rsidR="000F3B2F" w:rsidRDefault="000F3B2F" w:rsidP="000F3B2F">
      <w:pPr>
        <w:rPr>
          <w:rStyle w:val="xmchange"/>
          <w:rFonts w:eastAsia="Calibri,Arial"/>
          <w:bdr w:val="none" w:sz="0" w:space="0" w:color="auto" w:frame="1"/>
        </w:rPr>
      </w:pPr>
      <w:r w:rsidRPr="004129AD">
        <w:t>Immune</w:t>
      </w:r>
      <w:r w:rsidR="00677D3C">
        <w:noBreakHyphen/>
      </w:r>
      <w:r w:rsidRPr="004129AD">
        <w:t>mediated rash or dermatitis</w:t>
      </w:r>
      <w:r w:rsidR="009158DD">
        <w:t xml:space="preserve"> (including pemphigoid)</w:t>
      </w:r>
      <w:r w:rsidRPr="004129AD">
        <w:t>,</w:t>
      </w:r>
      <w:r w:rsidR="001F15E8">
        <w:t xml:space="preserve"> </w:t>
      </w:r>
      <w:r w:rsidRPr="004129AD">
        <w:t xml:space="preserve">defined as requiring use of systemic corticosteroids and with no clear alternate </w:t>
      </w:r>
      <w:r w:rsidR="007D74BD">
        <w:t>a</w:t>
      </w:r>
      <w:r w:rsidRPr="004129AD">
        <w:t xml:space="preserve">etiology, occurred in patients receiving </w:t>
      </w:r>
      <w:r w:rsidR="00923B92">
        <w:t>IMFINZI</w:t>
      </w:r>
      <w:r w:rsidR="00541559" w:rsidRPr="00541559">
        <w:t xml:space="preserve"> </w:t>
      </w:r>
      <w:r w:rsidR="00541559">
        <w:t>or IMFINZI in combination with tremelimumab</w:t>
      </w:r>
      <w:r w:rsidR="00845C42" w:rsidRPr="00845C42">
        <w:t>, or in combination with chemotherapy</w:t>
      </w:r>
      <w:r w:rsidRPr="004129AD">
        <w:t xml:space="preserve"> (see section</w:t>
      </w:r>
      <w:r w:rsidR="00911D99">
        <w:rPr>
          <w:rStyle w:val="xmchange"/>
          <w:rFonts w:eastAsia="Calibri,Arial"/>
          <w:bdr w:val="none" w:sz="0" w:space="0" w:color="auto" w:frame="1"/>
        </w:rPr>
        <w:t> </w:t>
      </w:r>
      <w:r w:rsidRPr="004129AD">
        <w:t xml:space="preserve">4.8). </w:t>
      </w:r>
      <w:r w:rsidR="003541F6">
        <w:t>Events of Stevens</w:t>
      </w:r>
      <w:r w:rsidR="00914F9B">
        <w:t>-</w:t>
      </w:r>
      <w:r w:rsidR="003541F6">
        <w:t>Johnson Syndrome</w:t>
      </w:r>
      <w:r w:rsidR="00914F9B">
        <w:t xml:space="preserve"> or </w:t>
      </w:r>
      <w:r w:rsidR="003541F6">
        <w:t xml:space="preserve">toxic epidermal necrolysis have been reported </w:t>
      </w:r>
      <w:r w:rsidR="00914F9B">
        <w:t xml:space="preserve">in patients treated </w:t>
      </w:r>
      <w:r w:rsidR="003541F6">
        <w:t xml:space="preserve">with </w:t>
      </w:r>
      <w:r w:rsidR="00914F9B">
        <w:t>PD-1 inhibitors</w:t>
      </w:r>
      <w:r w:rsidR="006C35DC">
        <w:t>.</w:t>
      </w:r>
      <w:r w:rsidR="00A3780C">
        <w:t xml:space="preserve"> </w:t>
      </w:r>
      <w:r w:rsidRPr="004129AD">
        <w:t>Patients should be monitored for signs and symptoms of rash or dermatitis and managed as recommended in</w:t>
      </w:r>
      <w:r w:rsidRPr="004129AD">
        <w:rPr>
          <w:i/>
          <w:iCs/>
        </w:rPr>
        <w:t xml:space="preserve"> </w:t>
      </w:r>
      <w:r w:rsidRPr="004129AD">
        <w:rPr>
          <w:rStyle w:val="xmchange"/>
          <w:rFonts w:eastAsia="Calibri,Arial"/>
          <w:bdr w:val="none" w:sz="0" w:space="0" w:color="auto" w:frame="1"/>
        </w:rPr>
        <w:t>section</w:t>
      </w:r>
      <w:r w:rsidR="00911D99">
        <w:rPr>
          <w:rStyle w:val="xmchange"/>
          <w:rFonts w:eastAsia="Calibri,Arial"/>
          <w:bdr w:val="none" w:sz="0" w:space="0" w:color="auto" w:frame="1"/>
        </w:rPr>
        <w:t> </w:t>
      </w:r>
      <w:r w:rsidRPr="004129AD">
        <w:rPr>
          <w:rStyle w:val="xmchange"/>
          <w:rFonts w:eastAsia="Calibri,Arial"/>
          <w:bdr w:val="none" w:sz="0" w:space="0" w:color="auto" w:frame="1"/>
        </w:rPr>
        <w:t>4.2.</w:t>
      </w:r>
      <w:r w:rsidR="00342E33">
        <w:rPr>
          <w:rStyle w:val="xmchange"/>
          <w:rFonts w:eastAsia="Calibri,Arial"/>
          <w:bdr w:val="none" w:sz="0" w:space="0" w:color="auto" w:frame="1"/>
        </w:rPr>
        <w:t xml:space="preserve"> </w:t>
      </w:r>
      <w:r w:rsidR="00342E33" w:rsidRPr="001D718E">
        <w:rPr>
          <w:rStyle w:val="xmchange"/>
          <w:rFonts w:eastAsia="Calibri,Arial"/>
          <w:bdr w:val="none" w:sz="0" w:space="0" w:color="auto" w:frame="1"/>
        </w:rPr>
        <w:t xml:space="preserve">Corticosteroids should be administered </w:t>
      </w:r>
      <w:r w:rsidR="00342E33">
        <w:rPr>
          <w:rStyle w:val="xmchange"/>
          <w:rFonts w:eastAsia="Calibri,Arial"/>
          <w:bdr w:val="none" w:sz="0" w:space="0" w:color="auto" w:frame="1"/>
        </w:rPr>
        <w:t xml:space="preserve">with an </w:t>
      </w:r>
      <w:r w:rsidR="00342E33" w:rsidRPr="001D718E">
        <w:rPr>
          <w:rStyle w:val="xmchange"/>
          <w:rFonts w:eastAsia="Calibri,Arial"/>
          <w:bdr w:val="none" w:sz="0" w:space="0" w:color="auto" w:frame="1"/>
        </w:rPr>
        <w:t>initial dose of 1-2</w:t>
      </w:r>
      <w:r w:rsidR="00911D99">
        <w:rPr>
          <w:rStyle w:val="xmchange"/>
          <w:rFonts w:eastAsia="Calibri,Arial"/>
          <w:bdr w:val="none" w:sz="0" w:space="0" w:color="auto" w:frame="1"/>
        </w:rPr>
        <w:t> </w:t>
      </w:r>
      <w:r w:rsidR="00342E33" w:rsidRPr="001D718E">
        <w:rPr>
          <w:rStyle w:val="xmchange"/>
          <w:rFonts w:eastAsia="Calibri,Arial"/>
          <w:bdr w:val="none" w:sz="0" w:space="0" w:color="auto" w:frame="1"/>
        </w:rPr>
        <w:t xml:space="preserve">mg/kg/day prednisone or equivalent followed by </w:t>
      </w:r>
      <w:r w:rsidR="00E10C88">
        <w:rPr>
          <w:rStyle w:val="xmchange"/>
          <w:rFonts w:eastAsia="Calibri,Arial"/>
          <w:bdr w:val="none" w:sz="0" w:space="0" w:color="auto" w:frame="1"/>
        </w:rPr>
        <w:t xml:space="preserve">a </w:t>
      </w:r>
      <w:r w:rsidR="00342E33" w:rsidRPr="001D718E">
        <w:rPr>
          <w:rStyle w:val="xmchange"/>
          <w:rFonts w:eastAsia="Calibri,Arial"/>
          <w:bdr w:val="none" w:sz="0" w:space="0" w:color="auto" w:frame="1"/>
        </w:rPr>
        <w:t>taper</w:t>
      </w:r>
      <w:r w:rsidR="00342E33">
        <w:rPr>
          <w:rStyle w:val="xmchange"/>
          <w:rFonts w:eastAsia="Calibri,Arial"/>
          <w:bdr w:val="none" w:sz="0" w:space="0" w:color="auto" w:frame="1"/>
        </w:rPr>
        <w:t xml:space="preserve"> </w:t>
      </w:r>
      <w:r w:rsidR="00342E33" w:rsidRPr="001D718E">
        <w:rPr>
          <w:rStyle w:val="xmchange"/>
          <w:rFonts w:eastAsia="Calibri,Arial"/>
          <w:bdr w:val="none" w:sz="0" w:space="0" w:color="auto" w:frame="1"/>
        </w:rPr>
        <w:t>for Grade 2</w:t>
      </w:r>
      <w:r w:rsidR="00911D99">
        <w:rPr>
          <w:rStyle w:val="xmchange"/>
          <w:rFonts w:eastAsia="Calibri,Arial"/>
          <w:bdr w:val="none" w:sz="0" w:space="0" w:color="auto" w:frame="1"/>
        </w:rPr>
        <w:t> </w:t>
      </w:r>
      <w:r w:rsidR="00342E33">
        <w:rPr>
          <w:rStyle w:val="xmchange"/>
          <w:rFonts w:eastAsia="Calibri,Arial"/>
          <w:bdr w:val="none" w:sz="0" w:space="0" w:color="auto" w:frame="1"/>
        </w:rPr>
        <w:t>&gt;</w:t>
      </w:r>
      <w:r w:rsidR="00911D99">
        <w:rPr>
          <w:rStyle w:val="xmchange"/>
          <w:rFonts w:eastAsia="Calibri,Arial"/>
          <w:bdr w:val="none" w:sz="0" w:space="0" w:color="auto" w:frame="1"/>
        </w:rPr>
        <w:t> </w:t>
      </w:r>
      <w:r w:rsidR="00342E33">
        <w:rPr>
          <w:rStyle w:val="xmchange"/>
          <w:rFonts w:eastAsia="Calibri,Arial"/>
          <w:bdr w:val="none" w:sz="0" w:space="0" w:color="auto" w:frame="1"/>
        </w:rPr>
        <w:t>1 week or Grade</w:t>
      </w:r>
      <w:r w:rsidR="00911D99">
        <w:rPr>
          <w:rStyle w:val="xmchange"/>
          <w:rFonts w:eastAsia="Calibri,Arial"/>
          <w:bdr w:val="none" w:sz="0" w:space="0" w:color="auto" w:frame="1"/>
        </w:rPr>
        <w:t> </w:t>
      </w:r>
      <w:r w:rsidR="00342E33">
        <w:rPr>
          <w:rStyle w:val="xmchange"/>
          <w:rFonts w:eastAsia="Calibri,Arial"/>
          <w:bdr w:val="none" w:sz="0" w:space="0" w:color="auto" w:frame="1"/>
        </w:rPr>
        <w:t>3 and 4.</w:t>
      </w:r>
    </w:p>
    <w:p w14:paraId="332BC68A" w14:textId="316C765A" w:rsidR="00F66AE3" w:rsidRDefault="00F66AE3" w:rsidP="000F3B2F">
      <w:pPr>
        <w:rPr>
          <w:rStyle w:val="xmchange"/>
          <w:rFonts w:eastAsia="Calibri,Arial"/>
          <w:bdr w:val="none" w:sz="0" w:space="0" w:color="auto" w:frame="1"/>
        </w:rPr>
      </w:pPr>
    </w:p>
    <w:p w14:paraId="43AF8C21" w14:textId="77777777" w:rsidR="00F66AE3" w:rsidRPr="00C261F6" w:rsidRDefault="00F66AE3" w:rsidP="00F66AE3">
      <w:pPr>
        <w:rPr>
          <w:u w:val="single"/>
        </w:rPr>
      </w:pPr>
      <w:r w:rsidRPr="00C261F6">
        <w:rPr>
          <w:u w:val="single"/>
        </w:rPr>
        <w:t>Immune-</w:t>
      </w:r>
      <w:r>
        <w:rPr>
          <w:u w:val="single"/>
        </w:rPr>
        <w:t>mediated</w:t>
      </w:r>
      <w:r w:rsidRPr="00C261F6">
        <w:rPr>
          <w:u w:val="single"/>
        </w:rPr>
        <w:t xml:space="preserve"> myocarditis </w:t>
      </w:r>
    </w:p>
    <w:p w14:paraId="409F9EE9" w14:textId="7E90B3D2" w:rsidR="00F66AE3" w:rsidRPr="00B25939" w:rsidRDefault="00F66AE3" w:rsidP="00F66AE3">
      <w:pPr>
        <w:rPr>
          <w:rStyle w:val="xmchange"/>
        </w:rPr>
      </w:pPr>
      <w:r>
        <w:t>Immune-mediated myocarditis, which can be fatal, occurred in patients receiving IMFINZI</w:t>
      </w:r>
      <w:r w:rsidR="00541559" w:rsidRPr="00541559">
        <w:t xml:space="preserve"> </w:t>
      </w:r>
      <w:r w:rsidR="00541559">
        <w:t>or IMFINZI in combination with tremelimumab</w:t>
      </w:r>
      <w:r w:rsidR="005B57B7" w:rsidRPr="005B57B7">
        <w:t>, or in combination with chemotherapy</w:t>
      </w:r>
      <w:r>
        <w:t xml:space="preserve"> (see section</w:t>
      </w:r>
      <w:r w:rsidR="00911D99">
        <w:rPr>
          <w:rStyle w:val="xmchange"/>
          <w:rFonts w:eastAsia="Calibri,Arial"/>
          <w:bdr w:val="none" w:sz="0" w:space="0" w:color="auto" w:frame="1"/>
        </w:rPr>
        <w:t> </w:t>
      </w:r>
      <w:r>
        <w:t xml:space="preserve">4.8). </w:t>
      </w:r>
      <w:r w:rsidRPr="005A6351">
        <w:t xml:space="preserve">Patients should be monitored for signs and </w:t>
      </w:r>
      <w:r w:rsidRPr="00235453">
        <w:t>symptoms of immune-</w:t>
      </w:r>
      <w:r w:rsidRPr="00C261F6">
        <w:t>mediated</w:t>
      </w:r>
      <w:r w:rsidRPr="005A6351">
        <w:t xml:space="preserve"> myocarditis</w:t>
      </w:r>
      <w:r w:rsidRPr="00C261F6">
        <w:t xml:space="preserve"> </w:t>
      </w:r>
      <w:r>
        <w:t xml:space="preserve">and </w:t>
      </w:r>
      <w:r w:rsidRPr="00C261F6">
        <w:t>managed as recommended in section</w:t>
      </w:r>
      <w:r w:rsidR="00911D99">
        <w:rPr>
          <w:rStyle w:val="xmchange"/>
          <w:rFonts w:eastAsia="Calibri,Arial"/>
          <w:bdr w:val="none" w:sz="0" w:space="0" w:color="auto" w:frame="1"/>
        </w:rPr>
        <w:t> </w:t>
      </w:r>
      <w:r w:rsidRPr="00C261F6">
        <w:t>4.2</w:t>
      </w:r>
      <w:r w:rsidRPr="005A6351">
        <w:t>.</w:t>
      </w:r>
      <w:r w:rsidR="00AB45AE">
        <w:t xml:space="preserve"> </w:t>
      </w:r>
      <w:r w:rsidR="00AB45AE" w:rsidRPr="001D718E">
        <w:rPr>
          <w:rStyle w:val="xmchange"/>
          <w:rFonts w:eastAsia="Calibri,Arial"/>
          <w:bdr w:val="none" w:sz="0" w:space="0" w:color="auto" w:frame="1"/>
        </w:rPr>
        <w:t xml:space="preserve">Corticosteroids should be administered </w:t>
      </w:r>
      <w:r w:rsidR="00AB45AE">
        <w:rPr>
          <w:rStyle w:val="xmchange"/>
          <w:rFonts w:eastAsia="Calibri,Arial"/>
          <w:bdr w:val="none" w:sz="0" w:space="0" w:color="auto" w:frame="1"/>
        </w:rPr>
        <w:t xml:space="preserve">with an </w:t>
      </w:r>
      <w:r w:rsidR="00AB45AE" w:rsidRPr="001D718E">
        <w:rPr>
          <w:rStyle w:val="xmchange"/>
          <w:rFonts w:eastAsia="Calibri,Arial"/>
          <w:bdr w:val="none" w:sz="0" w:space="0" w:color="auto" w:frame="1"/>
        </w:rPr>
        <w:t xml:space="preserve">initial dose of </w:t>
      </w:r>
      <w:r w:rsidR="00AB45AE">
        <w:rPr>
          <w:rStyle w:val="xmchange"/>
          <w:rFonts w:eastAsia="Calibri,Arial"/>
          <w:bdr w:val="none" w:sz="0" w:space="0" w:color="auto" w:frame="1"/>
        </w:rPr>
        <w:t>2-4</w:t>
      </w:r>
      <w:r w:rsidR="00911D99">
        <w:rPr>
          <w:rStyle w:val="xmchange"/>
          <w:rFonts w:eastAsia="Calibri,Arial"/>
          <w:bdr w:val="none" w:sz="0" w:space="0" w:color="auto" w:frame="1"/>
        </w:rPr>
        <w:t> </w:t>
      </w:r>
      <w:r w:rsidR="00AB45AE" w:rsidRPr="001D718E">
        <w:rPr>
          <w:rStyle w:val="xmchange"/>
          <w:rFonts w:eastAsia="Calibri,Arial"/>
          <w:bdr w:val="none" w:sz="0" w:space="0" w:color="auto" w:frame="1"/>
        </w:rPr>
        <w:t>mg/kg/day prednisone or equivalent followed by taper</w:t>
      </w:r>
      <w:r w:rsidR="00AB45AE">
        <w:rPr>
          <w:rStyle w:val="xmchange"/>
          <w:rFonts w:eastAsia="Calibri,Arial"/>
          <w:bdr w:val="none" w:sz="0" w:space="0" w:color="auto" w:frame="1"/>
        </w:rPr>
        <w:t xml:space="preserve"> </w:t>
      </w:r>
      <w:r w:rsidR="00AB45AE" w:rsidRPr="001D718E">
        <w:rPr>
          <w:rStyle w:val="xmchange"/>
          <w:rFonts w:eastAsia="Calibri,Arial"/>
          <w:bdr w:val="none" w:sz="0" w:space="0" w:color="auto" w:frame="1"/>
        </w:rPr>
        <w:t>for Grade</w:t>
      </w:r>
      <w:r w:rsidR="00AB45AE">
        <w:rPr>
          <w:rStyle w:val="xmchange"/>
          <w:rFonts w:eastAsia="Calibri,Arial"/>
          <w:bdr w:val="none" w:sz="0" w:space="0" w:color="auto" w:frame="1"/>
        </w:rPr>
        <w:t>s</w:t>
      </w:r>
      <w:r w:rsidR="00911D99">
        <w:rPr>
          <w:rStyle w:val="xmchange"/>
          <w:rFonts w:eastAsia="Calibri,Arial"/>
          <w:bdr w:val="none" w:sz="0" w:space="0" w:color="auto" w:frame="1"/>
        </w:rPr>
        <w:t> </w:t>
      </w:r>
      <w:r w:rsidR="00AB45AE" w:rsidRPr="001D718E">
        <w:rPr>
          <w:rStyle w:val="xmchange"/>
          <w:rFonts w:eastAsia="Calibri,Arial"/>
          <w:bdr w:val="none" w:sz="0" w:space="0" w:color="auto" w:frame="1"/>
        </w:rPr>
        <w:t>2</w:t>
      </w:r>
      <w:r w:rsidR="00AB45AE">
        <w:rPr>
          <w:rStyle w:val="xmchange"/>
          <w:rFonts w:eastAsia="Calibri,Arial"/>
          <w:bdr w:val="none" w:sz="0" w:space="0" w:color="auto" w:frame="1"/>
        </w:rPr>
        <w:t xml:space="preserve">-4. </w:t>
      </w:r>
      <w:r w:rsidR="00AB45AE" w:rsidRPr="0024746F">
        <w:rPr>
          <w:rFonts w:eastAsia="TimesNewRoman"/>
          <w:szCs w:val="24"/>
          <w:lang w:val="en-US" w:eastAsia="en-GB"/>
        </w:rPr>
        <w:t>If no improvement within 2</w:t>
      </w:r>
      <w:r w:rsidR="007D5911" w:rsidRPr="008F6031">
        <w:t> </w:t>
      </w:r>
      <w:r w:rsidR="00AB45AE" w:rsidRPr="0024746F">
        <w:rPr>
          <w:rFonts w:eastAsia="TimesNewRoman"/>
          <w:szCs w:val="24"/>
          <w:lang w:val="en-US" w:eastAsia="en-GB"/>
        </w:rPr>
        <w:t>to 3</w:t>
      </w:r>
      <w:r w:rsidR="00911D99">
        <w:rPr>
          <w:rStyle w:val="xmchange"/>
          <w:rFonts w:eastAsia="Calibri,Arial"/>
          <w:bdr w:val="none" w:sz="0" w:space="0" w:color="auto" w:frame="1"/>
        </w:rPr>
        <w:t> </w:t>
      </w:r>
      <w:r w:rsidR="00AB45AE" w:rsidRPr="0024746F">
        <w:rPr>
          <w:rFonts w:eastAsia="TimesNewRoman"/>
          <w:szCs w:val="24"/>
          <w:lang w:val="en-US" w:eastAsia="en-GB"/>
        </w:rPr>
        <w:t>days despite corticosteroids, promptly start additional</w:t>
      </w:r>
      <w:r w:rsidR="00AB45AE">
        <w:rPr>
          <w:rFonts w:eastAsia="TimesNewRoman"/>
          <w:szCs w:val="24"/>
          <w:lang w:val="en-US" w:eastAsia="en-GB"/>
        </w:rPr>
        <w:t xml:space="preserve"> </w:t>
      </w:r>
      <w:r w:rsidR="00AB45AE" w:rsidRPr="0024746F">
        <w:rPr>
          <w:rFonts w:eastAsia="TimesNewRoman"/>
          <w:szCs w:val="24"/>
          <w:lang w:val="en-US" w:eastAsia="en-GB"/>
        </w:rPr>
        <w:t>immunosuppressive therapy. Upon resolution (Grade</w:t>
      </w:r>
      <w:r w:rsidR="00911D99">
        <w:rPr>
          <w:rStyle w:val="xmchange"/>
          <w:rFonts w:eastAsia="Calibri,Arial"/>
          <w:bdr w:val="none" w:sz="0" w:space="0" w:color="auto" w:frame="1"/>
        </w:rPr>
        <w:t> </w:t>
      </w:r>
      <w:r w:rsidR="00AB45AE" w:rsidRPr="0024746F">
        <w:rPr>
          <w:rFonts w:eastAsia="TimesNewRoman"/>
          <w:szCs w:val="24"/>
          <w:lang w:val="en-US" w:eastAsia="en-GB"/>
        </w:rPr>
        <w:t>0), corticosteroid taper should be initiated and</w:t>
      </w:r>
      <w:r w:rsidR="00AB45AE">
        <w:rPr>
          <w:rFonts w:eastAsia="TimesNewRoman"/>
          <w:szCs w:val="24"/>
          <w:lang w:val="en-US" w:eastAsia="en-GB"/>
        </w:rPr>
        <w:t xml:space="preserve"> </w:t>
      </w:r>
      <w:r w:rsidR="00AB45AE" w:rsidRPr="0024746F">
        <w:rPr>
          <w:rFonts w:eastAsia="TimesNewRoman"/>
          <w:szCs w:val="24"/>
          <w:lang w:val="en-US" w:eastAsia="en-GB"/>
        </w:rPr>
        <w:t>continued over at least 1 month</w:t>
      </w:r>
      <w:r w:rsidR="00AB45AE">
        <w:rPr>
          <w:rFonts w:eastAsia="TimesNewRoman"/>
          <w:szCs w:val="24"/>
          <w:lang w:val="en-US" w:eastAsia="en-GB"/>
        </w:rPr>
        <w:t>.</w:t>
      </w:r>
    </w:p>
    <w:p w14:paraId="6FE1DAEC" w14:textId="4ECB9047" w:rsidR="000F3B2F" w:rsidRDefault="000F3B2F" w:rsidP="000F3B2F">
      <w:pPr>
        <w:rPr>
          <w:rStyle w:val="xmchange"/>
          <w:rFonts w:eastAsia="Calibri,Arial"/>
          <w:bdr w:val="none" w:sz="0" w:space="0" w:color="auto" w:frame="1"/>
        </w:rPr>
      </w:pPr>
    </w:p>
    <w:p w14:paraId="50644ABE" w14:textId="77777777" w:rsidR="006767D1" w:rsidRPr="00AF696E" w:rsidRDefault="006767D1" w:rsidP="006767D1">
      <w:pPr>
        <w:rPr>
          <w:rStyle w:val="xmchange"/>
          <w:rFonts w:eastAsia="Calibri,Arial"/>
          <w:u w:val="single"/>
          <w:bdr w:val="none" w:sz="0" w:space="0" w:color="auto" w:frame="1"/>
        </w:rPr>
      </w:pPr>
      <w:r w:rsidRPr="00AF696E">
        <w:rPr>
          <w:rStyle w:val="xmchange"/>
          <w:rFonts w:eastAsia="Calibri,Arial"/>
          <w:u w:val="single"/>
          <w:bdr w:val="none" w:sz="0" w:space="0" w:color="auto" w:frame="1"/>
        </w:rPr>
        <w:t xml:space="preserve">Immune-mediated pancreatitis </w:t>
      </w:r>
    </w:p>
    <w:p w14:paraId="726AE17C" w14:textId="64DAE208" w:rsidR="006767D1" w:rsidRDefault="006767D1" w:rsidP="006767D1">
      <w:pPr>
        <w:rPr>
          <w:rStyle w:val="xmchange"/>
          <w:rFonts w:eastAsia="Calibri,Arial"/>
          <w:bdr w:val="none" w:sz="0" w:space="0" w:color="auto" w:frame="1"/>
        </w:rPr>
      </w:pPr>
      <w:r w:rsidRPr="006767D1">
        <w:rPr>
          <w:rStyle w:val="xmchange"/>
          <w:rFonts w:eastAsia="Calibri,Arial"/>
          <w:bdr w:val="none" w:sz="0" w:space="0" w:color="auto" w:frame="1"/>
        </w:rPr>
        <w:t>Immune-mediated pancreatitis occurred in patients receiving IMFINZI in combination with tremelimumab and chemotherapy</w:t>
      </w:r>
      <w:r w:rsidR="005243DD" w:rsidRPr="005243DD">
        <w:rPr>
          <w:rFonts w:eastAsia="Calibri,Arial"/>
          <w:bdr w:val="none" w:sz="0" w:space="0" w:color="auto" w:frame="1"/>
        </w:rPr>
        <w:t>, or in combination with chemotherapy</w:t>
      </w:r>
      <w:r w:rsidRPr="006767D1">
        <w:rPr>
          <w:rStyle w:val="xmchange"/>
          <w:rFonts w:eastAsia="Calibri,Arial"/>
          <w:bdr w:val="none" w:sz="0" w:space="0" w:color="auto" w:frame="1"/>
        </w:rPr>
        <w:t xml:space="preserve"> (see section</w:t>
      </w:r>
      <w:r w:rsidR="00911D99">
        <w:rPr>
          <w:rStyle w:val="xmchange"/>
          <w:rFonts w:eastAsia="Calibri,Arial"/>
          <w:bdr w:val="none" w:sz="0" w:space="0" w:color="auto" w:frame="1"/>
        </w:rPr>
        <w:t> </w:t>
      </w:r>
      <w:r w:rsidRPr="006767D1">
        <w:rPr>
          <w:rStyle w:val="xmchange"/>
          <w:rFonts w:eastAsia="Calibri,Arial"/>
          <w:bdr w:val="none" w:sz="0" w:space="0" w:color="auto" w:frame="1"/>
        </w:rPr>
        <w:t>4.8). Patients should be monitored for signs and symptoms of immune-mediated pancreatitis and managed as recommended in section</w:t>
      </w:r>
      <w:r w:rsidR="00911D99">
        <w:rPr>
          <w:rStyle w:val="xmchange"/>
          <w:rFonts w:eastAsia="Calibri,Arial"/>
          <w:bdr w:val="none" w:sz="0" w:space="0" w:color="auto" w:frame="1"/>
        </w:rPr>
        <w:t> </w:t>
      </w:r>
      <w:r w:rsidRPr="006767D1">
        <w:rPr>
          <w:rStyle w:val="xmchange"/>
          <w:rFonts w:eastAsia="Calibri,Arial"/>
          <w:bdr w:val="none" w:sz="0" w:space="0" w:color="auto" w:frame="1"/>
        </w:rPr>
        <w:t>4.2.</w:t>
      </w:r>
    </w:p>
    <w:p w14:paraId="4242382C" w14:textId="77777777" w:rsidR="006767D1" w:rsidRPr="004129AD" w:rsidRDefault="006767D1" w:rsidP="000F3B2F">
      <w:pPr>
        <w:rPr>
          <w:rStyle w:val="xmchange"/>
          <w:rFonts w:eastAsia="Calibri,Arial"/>
          <w:bdr w:val="none" w:sz="0" w:space="0" w:color="auto" w:frame="1"/>
        </w:rPr>
      </w:pPr>
    </w:p>
    <w:p w14:paraId="46987364" w14:textId="77777777" w:rsidR="000F3B2F" w:rsidRPr="004129AD" w:rsidRDefault="000F3B2F" w:rsidP="000F3B2F">
      <w:pPr>
        <w:rPr>
          <w:iCs/>
          <w:u w:val="single"/>
        </w:rPr>
      </w:pPr>
      <w:r w:rsidRPr="004129AD">
        <w:rPr>
          <w:iCs/>
          <w:u w:val="single"/>
        </w:rPr>
        <w:t xml:space="preserve">Other </w:t>
      </w:r>
      <w:r w:rsidR="00A9480B">
        <w:rPr>
          <w:iCs/>
          <w:u w:val="single"/>
        </w:rPr>
        <w:t>i</w:t>
      </w:r>
      <w:r w:rsidRPr="004129AD">
        <w:rPr>
          <w:iCs/>
          <w:u w:val="single"/>
        </w:rPr>
        <w:t>mmune</w:t>
      </w:r>
      <w:r w:rsidR="00986941">
        <w:rPr>
          <w:iCs/>
          <w:u w:val="single"/>
        </w:rPr>
        <w:t>-</w:t>
      </w:r>
      <w:r w:rsidR="00A9480B">
        <w:rPr>
          <w:iCs/>
          <w:u w:val="single"/>
        </w:rPr>
        <w:t>m</w:t>
      </w:r>
      <w:r w:rsidRPr="004129AD">
        <w:rPr>
          <w:iCs/>
          <w:u w:val="single"/>
        </w:rPr>
        <w:t xml:space="preserve">ediated </w:t>
      </w:r>
      <w:r w:rsidR="00A9480B">
        <w:rPr>
          <w:iCs/>
          <w:u w:val="single"/>
        </w:rPr>
        <w:t>a</w:t>
      </w:r>
      <w:r w:rsidRPr="004129AD">
        <w:rPr>
          <w:iCs/>
          <w:u w:val="single"/>
        </w:rPr>
        <w:t xml:space="preserve">dverse </w:t>
      </w:r>
      <w:r w:rsidR="00A9480B">
        <w:rPr>
          <w:iCs/>
          <w:u w:val="single"/>
        </w:rPr>
        <w:t>r</w:t>
      </w:r>
      <w:r w:rsidRPr="004129AD">
        <w:rPr>
          <w:iCs/>
          <w:u w:val="single"/>
        </w:rPr>
        <w:t>eactions</w:t>
      </w:r>
    </w:p>
    <w:p w14:paraId="618F8D48" w14:textId="366713D0" w:rsidR="00941FAC" w:rsidRDefault="000F3B2F" w:rsidP="000F3B2F">
      <w:r w:rsidRPr="004129AD">
        <w:t xml:space="preserve">Given the mechanism of action of </w:t>
      </w:r>
      <w:r w:rsidR="00923B92">
        <w:t>IMFINZI</w:t>
      </w:r>
      <w:r w:rsidR="00541559" w:rsidRPr="00541559">
        <w:t xml:space="preserve"> </w:t>
      </w:r>
      <w:r w:rsidR="00541559">
        <w:t>or IMFINZI in combination with tremelimumab</w:t>
      </w:r>
      <w:r w:rsidRPr="004129AD">
        <w:t>, other potential immune</w:t>
      </w:r>
      <w:r w:rsidR="00677D3C">
        <w:noBreakHyphen/>
      </w:r>
      <w:r w:rsidRPr="004129AD">
        <w:t xml:space="preserve">mediated adverse reactions may occur. </w:t>
      </w:r>
      <w:r w:rsidR="00AD0029" w:rsidRPr="00AD0029">
        <w:t xml:space="preserve">The following immune-related adverse reactions </w:t>
      </w:r>
      <w:r w:rsidR="00367AFA">
        <w:t>have been</w:t>
      </w:r>
      <w:r w:rsidR="00AD0029" w:rsidRPr="00AD0029">
        <w:t xml:space="preserve"> </w:t>
      </w:r>
      <w:r w:rsidR="00E23704">
        <w:t>observed</w:t>
      </w:r>
      <w:r w:rsidR="00AD0029" w:rsidRPr="00AD0029">
        <w:t xml:space="preserve"> in</w:t>
      </w:r>
      <w:r w:rsidR="00E23704">
        <w:t xml:space="preserve"> </w:t>
      </w:r>
      <w:r w:rsidR="00AD0029" w:rsidRPr="00AD0029">
        <w:t xml:space="preserve">patients treated with </w:t>
      </w:r>
      <w:r w:rsidR="00923B92">
        <w:t>IMFINZI</w:t>
      </w:r>
      <w:r w:rsidR="00AD0029" w:rsidRPr="00AD0029">
        <w:t xml:space="preserve"> monotherapy</w:t>
      </w:r>
      <w:r w:rsidR="00541559" w:rsidRPr="00541559">
        <w:t xml:space="preserve"> </w:t>
      </w:r>
      <w:r w:rsidR="00541559">
        <w:t>or IMFINZI in combination with tremelimumab</w:t>
      </w:r>
      <w:r w:rsidR="00EC3C96" w:rsidRPr="00EC3C96">
        <w:t>, or in combination with chemotherapy</w:t>
      </w:r>
      <w:r w:rsidR="00AD0029" w:rsidRPr="00AD0029">
        <w:t xml:space="preserve">: </w:t>
      </w:r>
      <w:r w:rsidR="00304EBF">
        <w:t>m</w:t>
      </w:r>
      <w:r w:rsidR="00B164BE">
        <w:t xml:space="preserve">yasthenia gravis, </w:t>
      </w:r>
      <w:r w:rsidR="002D7A49">
        <w:t xml:space="preserve">myelitis transverse, </w:t>
      </w:r>
      <w:r w:rsidR="00AD0029" w:rsidRPr="00AD0029">
        <w:t>myositis, polymyositis</w:t>
      </w:r>
      <w:r w:rsidR="004C45B6">
        <w:t>,</w:t>
      </w:r>
      <w:r w:rsidR="007B5781">
        <w:t xml:space="preserve"> rhabdomyolysis,</w:t>
      </w:r>
      <w:r w:rsidR="00DF5C0E">
        <w:t xml:space="preserve"> meningitis, encephalitis</w:t>
      </w:r>
      <w:r w:rsidR="005A6843">
        <w:t>,</w:t>
      </w:r>
      <w:r w:rsidR="00DF5C0E">
        <w:t xml:space="preserve"> Guillain-Barr</w:t>
      </w:r>
      <w:r w:rsidR="00511E2F">
        <w:t>é</w:t>
      </w:r>
      <w:r w:rsidR="00DF5C0E">
        <w:t xml:space="preserve"> syndrome</w:t>
      </w:r>
      <w:r w:rsidR="001D6352">
        <w:t>,</w:t>
      </w:r>
      <w:r w:rsidR="005A6843">
        <w:t xml:space="preserve"> immune thrombocytopenia</w:t>
      </w:r>
      <w:bookmarkStart w:id="8" w:name="_Hlk134708485"/>
      <w:r w:rsidR="00CA4B8A">
        <w:t xml:space="preserve">, </w:t>
      </w:r>
      <w:r w:rsidR="00CA4B8A">
        <w:rPr>
          <w:lang w:val="en-US"/>
        </w:rPr>
        <w:t>immune-</w:t>
      </w:r>
      <w:r w:rsidR="00CA4B8A" w:rsidRPr="006241C4">
        <w:rPr>
          <w:szCs w:val="24"/>
          <w:lang w:val="en-US"/>
        </w:rPr>
        <w:t>mediated arthritis</w:t>
      </w:r>
      <w:r w:rsidR="00CA4B8A" w:rsidRPr="006241C4">
        <w:rPr>
          <w:szCs w:val="24"/>
        </w:rPr>
        <w:t>, uveitis</w:t>
      </w:r>
      <w:bookmarkEnd w:id="8"/>
      <w:r w:rsidR="002C734E">
        <w:rPr>
          <w:szCs w:val="24"/>
        </w:rPr>
        <w:t>,</w:t>
      </w:r>
      <w:r w:rsidR="0067128C">
        <w:t xml:space="preserve"> cystitis noninfective </w:t>
      </w:r>
      <w:r w:rsidR="002C734E">
        <w:t xml:space="preserve">and polymyalgia rheumatica </w:t>
      </w:r>
      <w:r w:rsidR="0067128C">
        <w:t>(see section</w:t>
      </w:r>
      <w:r w:rsidR="00911D99">
        <w:rPr>
          <w:rStyle w:val="xmchange"/>
          <w:rFonts w:eastAsia="Calibri,Arial"/>
          <w:bdr w:val="none" w:sz="0" w:space="0" w:color="auto" w:frame="1"/>
        </w:rPr>
        <w:t> </w:t>
      </w:r>
      <w:r w:rsidR="0067128C">
        <w:t>4.8)</w:t>
      </w:r>
      <w:r w:rsidR="00AD0029">
        <w:t xml:space="preserve">. </w:t>
      </w:r>
      <w:r w:rsidR="009271DF" w:rsidRPr="004129AD">
        <w:t>Patients should be monitored for signs and symptoms and managed as recommended</w:t>
      </w:r>
      <w:r w:rsidR="00E640EC">
        <w:t xml:space="preserve"> in section</w:t>
      </w:r>
      <w:r w:rsidR="00911D99">
        <w:rPr>
          <w:rStyle w:val="xmchange"/>
          <w:rFonts w:eastAsia="Calibri,Arial"/>
          <w:bdr w:val="none" w:sz="0" w:space="0" w:color="auto" w:frame="1"/>
        </w:rPr>
        <w:t> </w:t>
      </w:r>
      <w:r w:rsidR="00E640EC">
        <w:t>4.2</w:t>
      </w:r>
      <w:r w:rsidR="009271DF" w:rsidRPr="004129AD">
        <w:t>.</w:t>
      </w:r>
      <w:r w:rsidR="00B4412E">
        <w:t xml:space="preserve"> </w:t>
      </w:r>
      <w:bookmarkStart w:id="9" w:name="_Hlk147127914"/>
      <w:r w:rsidR="00B4412E" w:rsidRPr="001D718E">
        <w:rPr>
          <w:rStyle w:val="xmchange"/>
          <w:rFonts w:eastAsia="Calibri,Arial"/>
          <w:bdr w:val="none" w:sz="0" w:space="0" w:color="auto" w:frame="1"/>
        </w:rPr>
        <w:t xml:space="preserve">Corticosteroids should be administered </w:t>
      </w:r>
      <w:r w:rsidR="003679D3">
        <w:rPr>
          <w:rStyle w:val="xmchange"/>
          <w:rFonts w:eastAsia="Calibri,Arial"/>
          <w:bdr w:val="none" w:sz="0" w:space="0" w:color="auto" w:frame="1"/>
        </w:rPr>
        <w:t xml:space="preserve">with </w:t>
      </w:r>
      <w:r w:rsidR="00B4412E">
        <w:rPr>
          <w:rStyle w:val="xmchange"/>
          <w:rFonts w:eastAsia="Calibri,Arial"/>
          <w:bdr w:val="none" w:sz="0" w:space="0" w:color="auto" w:frame="1"/>
        </w:rPr>
        <w:t xml:space="preserve">an </w:t>
      </w:r>
      <w:r w:rsidR="00B4412E" w:rsidRPr="001D718E">
        <w:rPr>
          <w:rStyle w:val="xmchange"/>
          <w:rFonts w:eastAsia="Calibri,Arial"/>
          <w:bdr w:val="none" w:sz="0" w:space="0" w:color="auto" w:frame="1"/>
        </w:rPr>
        <w:t xml:space="preserve">initial dose of </w:t>
      </w:r>
      <w:r w:rsidR="00B4412E">
        <w:rPr>
          <w:rStyle w:val="xmchange"/>
          <w:rFonts w:eastAsia="Calibri,Arial"/>
          <w:bdr w:val="none" w:sz="0" w:space="0" w:color="auto" w:frame="1"/>
        </w:rPr>
        <w:t>1-2</w:t>
      </w:r>
      <w:r w:rsidR="00911D99">
        <w:rPr>
          <w:rStyle w:val="xmchange"/>
          <w:rFonts w:eastAsia="Calibri,Arial"/>
          <w:bdr w:val="none" w:sz="0" w:space="0" w:color="auto" w:frame="1"/>
        </w:rPr>
        <w:t> </w:t>
      </w:r>
      <w:r w:rsidR="00B4412E" w:rsidRPr="001D718E">
        <w:rPr>
          <w:rStyle w:val="xmchange"/>
          <w:rFonts w:eastAsia="Calibri,Arial"/>
          <w:bdr w:val="none" w:sz="0" w:space="0" w:color="auto" w:frame="1"/>
        </w:rPr>
        <w:t>mg/kg/day prednisone or equivalent followed by taper</w:t>
      </w:r>
      <w:r w:rsidR="00B4412E">
        <w:rPr>
          <w:rStyle w:val="xmchange"/>
          <w:rFonts w:eastAsia="Calibri,Arial"/>
          <w:bdr w:val="none" w:sz="0" w:space="0" w:color="auto" w:frame="1"/>
        </w:rPr>
        <w:t xml:space="preserve"> </w:t>
      </w:r>
      <w:r w:rsidR="00B4412E" w:rsidRPr="001D718E">
        <w:rPr>
          <w:rStyle w:val="xmchange"/>
          <w:rFonts w:eastAsia="Calibri,Arial"/>
          <w:bdr w:val="none" w:sz="0" w:space="0" w:color="auto" w:frame="1"/>
        </w:rPr>
        <w:t>for Grade</w:t>
      </w:r>
      <w:r w:rsidR="00B4412E">
        <w:rPr>
          <w:rStyle w:val="xmchange"/>
          <w:rFonts w:eastAsia="Calibri,Arial"/>
          <w:bdr w:val="none" w:sz="0" w:space="0" w:color="auto" w:frame="1"/>
        </w:rPr>
        <w:t>s</w:t>
      </w:r>
      <w:r w:rsidR="00911D99">
        <w:rPr>
          <w:rStyle w:val="xmchange"/>
          <w:rFonts w:eastAsia="Calibri,Arial"/>
          <w:bdr w:val="none" w:sz="0" w:space="0" w:color="auto" w:frame="1"/>
        </w:rPr>
        <w:t> </w:t>
      </w:r>
      <w:r w:rsidR="00B4412E" w:rsidRPr="001D718E">
        <w:rPr>
          <w:rStyle w:val="xmchange"/>
          <w:rFonts w:eastAsia="Calibri,Arial"/>
          <w:bdr w:val="none" w:sz="0" w:space="0" w:color="auto" w:frame="1"/>
        </w:rPr>
        <w:t>2</w:t>
      </w:r>
      <w:r w:rsidR="00B4412E">
        <w:rPr>
          <w:rStyle w:val="xmchange"/>
          <w:rFonts w:eastAsia="Calibri,Arial"/>
          <w:bdr w:val="none" w:sz="0" w:space="0" w:color="auto" w:frame="1"/>
        </w:rPr>
        <w:t>-4.</w:t>
      </w:r>
      <w:bookmarkEnd w:id="9"/>
    </w:p>
    <w:p w14:paraId="5B2BE7B5" w14:textId="77777777" w:rsidR="000F3B2F" w:rsidRPr="004129AD" w:rsidRDefault="000F3B2F" w:rsidP="000F3B2F"/>
    <w:p w14:paraId="3E6501D1" w14:textId="3FEEC1DF" w:rsidR="000F3B2F" w:rsidRPr="004129AD" w:rsidRDefault="000F3B2F" w:rsidP="000F3B2F">
      <w:pPr>
        <w:rPr>
          <w:iCs/>
          <w:u w:val="single"/>
        </w:rPr>
      </w:pPr>
      <w:r w:rsidRPr="004129AD">
        <w:rPr>
          <w:iCs/>
          <w:u w:val="single"/>
        </w:rPr>
        <w:t>Infusion</w:t>
      </w:r>
      <w:r w:rsidR="005A4062">
        <w:rPr>
          <w:iCs/>
          <w:u w:val="single"/>
        </w:rPr>
        <w:t>-</w:t>
      </w:r>
      <w:r w:rsidR="00A9480B">
        <w:rPr>
          <w:iCs/>
          <w:u w:val="single"/>
        </w:rPr>
        <w:t>r</w:t>
      </w:r>
      <w:r w:rsidRPr="004129AD">
        <w:rPr>
          <w:iCs/>
          <w:u w:val="single"/>
        </w:rPr>
        <w:t xml:space="preserve">elated </w:t>
      </w:r>
      <w:r w:rsidR="00A9480B">
        <w:rPr>
          <w:iCs/>
          <w:u w:val="single"/>
        </w:rPr>
        <w:t>r</w:t>
      </w:r>
      <w:r w:rsidRPr="004129AD">
        <w:rPr>
          <w:iCs/>
          <w:u w:val="single"/>
        </w:rPr>
        <w:t>eactions</w:t>
      </w:r>
    </w:p>
    <w:p w14:paraId="44037A74" w14:textId="4A42E5E7" w:rsidR="004C09B0" w:rsidRDefault="000F3B2F" w:rsidP="000F3B2F">
      <w:r w:rsidRPr="004129AD">
        <w:t>Patients should be monitored for signs and symptoms of infusion</w:t>
      </w:r>
      <w:r w:rsidR="005A4062">
        <w:t>-</w:t>
      </w:r>
      <w:r w:rsidRPr="004129AD">
        <w:t>related reactions. Severe infusion</w:t>
      </w:r>
      <w:r w:rsidR="005A4062">
        <w:t>-</w:t>
      </w:r>
      <w:r w:rsidRPr="004129AD">
        <w:t xml:space="preserve">related reactions have been reported in patients receiving </w:t>
      </w:r>
      <w:r w:rsidR="00923B92">
        <w:t>IMFINZI</w:t>
      </w:r>
      <w:r w:rsidR="00541559" w:rsidRPr="00541559">
        <w:t xml:space="preserve"> </w:t>
      </w:r>
      <w:r w:rsidR="00541559">
        <w:t>or IMFINZI in combination with tremelimumab</w:t>
      </w:r>
      <w:r w:rsidR="00924B05" w:rsidRPr="00924B05">
        <w:t>, or in combination with chemotherapy</w:t>
      </w:r>
      <w:r w:rsidRPr="004129AD">
        <w:t xml:space="preserve"> (see section</w:t>
      </w:r>
      <w:r w:rsidR="00911D99">
        <w:rPr>
          <w:rStyle w:val="xmchange"/>
          <w:rFonts w:eastAsia="Calibri,Arial"/>
          <w:bdr w:val="none" w:sz="0" w:space="0" w:color="auto" w:frame="1"/>
        </w:rPr>
        <w:t> </w:t>
      </w:r>
      <w:r w:rsidRPr="004129AD">
        <w:t>4.8).</w:t>
      </w:r>
      <w:r w:rsidR="00D33604">
        <w:t xml:space="preserve"> </w:t>
      </w:r>
      <w:r w:rsidR="004C09B0">
        <w:t>Infusion</w:t>
      </w:r>
      <w:r w:rsidR="005A4062">
        <w:t>-</w:t>
      </w:r>
      <w:r w:rsidR="004C09B0">
        <w:t xml:space="preserve">related reactions should be managed as </w:t>
      </w:r>
      <w:r w:rsidR="00487DDF">
        <w:t>recommended</w:t>
      </w:r>
      <w:r w:rsidR="004C09B0">
        <w:t xml:space="preserve"> in section</w:t>
      </w:r>
      <w:r w:rsidR="00911D99">
        <w:rPr>
          <w:rStyle w:val="xmchange"/>
          <w:rFonts w:eastAsia="Calibri,Arial"/>
          <w:bdr w:val="none" w:sz="0" w:space="0" w:color="auto" w:frame="1"/>
        </w:rPr>
        <w:t> </w:t>
      </w:r>
      <w:r w:rsidR="004C09B0">
        <w:t>4.2</w:t>
      </w:r>
      <w:r w:rsidR="009A2AE8">
        <w:t>. For Grade</w:t>
      </w:r>
      <w:r w:rsidR="00911D99">
        <w:rPr>
          <w:rStyle w:val="xmchange"/>
          <w:rFonts w:eastAsia="Calibri,Arial"/>
          <w:bdr w:val="none" w:sz="0" w:space="0" w:color="auto" w:frame="1"/>
        </w:rPr>
        <w:t> </w:t>
      </w:r>
      <w:r w:rsidR="009A2AE8">
        <w:t>1 or 2 severity, may consider pre-medications for prophylaxis of subsequent infusion reactions. For Grade</w:t>
      </w:r>
      <w:r w:rsidR="00911D99">
        <w:rPr>
          <w:rStyle w:val="xmchange"/>
          <w:rFonts w:eastAsia="Calibri,Arial"/>
          <w:bdr w:val="none" w:sz="0" w:space="0" w:color="auto" w:frame="1"/>
        </w:rPr>
        <w:t> </w:t>
      </w:r>
      <w:r w:rsidR="009A2AE8">
        <w:t>3 or 4, manage severe infusion-related reactions per institutional standard, appropriate clinical practice guidelines and/or society guidelines.</w:t>
      </w:r>
    </w:p>
    <w:p w14:paraId="547D9193" w14:textId="7C739D22" w:rsidR="00AD0029" w:rsidRDefault="00AD0029" w:rsidP="000F3B2F"/>
    <w:p w14:paraId="42729090" w14:textId="77777777" w:rsidR="008D1E86" w:rsidRPr="008D1E86" w:rsidRDefault="008D1E86" w:rsidP="00F748FD">
      <w:pPr>
        <w:keepNext/>
        <w:rPr>
          <w:u w:val="single"/>
        </w:rPr>
      </w:pPr>
      <w:r w:rsidRPr="008D1E86">
        <w:rPr>
          <w:u w:val="single"/>
        </w:rPr>
        <w:t>Patients with pre-existing autoimmune disease</w:t>
      </w:r>
    </w:p>
    <w:p w14:paraId="75D2E9C5" w14:textId="5881F679" w:rsidR="00D92EFD" w:rsidRPr="0028437C" w:rsidRDefault="00D92EFD" w:rsidP="002D4CBD">
      <w:pPr>
        <w:rPr>
          <w:szCs w:val="22"/>
        </w:rPr>
      </w:pPr>
      <w:r w:rsidRPr="007157E2">
        <w:rPr>
          <w:szCs w:val="22"/>
        </w:rPr>
        <w:t>In patients with pre-existing autoimmune disease (AID), d</w:t>
      </w:r>
      <w:r w:rsidRPr="0028437C">
        <w:rPr>
          <w:szCs w:val="22"/>
        </w:rPr>
        <w:t xml:space="preserve">ata from observational studies </w:t>
      </w:r>
      <w:r w:rsidRPr="007157E2">
        <w:rPr>
          <w:szCs w:val="22"/>
        </w:rPr>
        <w:t xml:space="preserve">suggest an increased risk of immune-related adverse reactions following </w:t>
      </w:r>
      <w:r w:rsidRPr="0028437C">
        <w:rPr>
          <w:szCs w:val="22"/>
        </w:rPr>
        <w:t>immune-checkpoint inhibitor therapy as compared with patients without pre-existing AID. In addition, flares of the underlying AID were frequent, but the majority were mild and manageable</w:t>
      </w:r>
      <w:r w:rsidR="00E10C88">
        <w:rPr>
          <w:szCs w:val="22"/>
        </w:rPr>
        <w:t>.</w:t>
      </w:r>
    </w:p>
    <w:p w14:paraId="1C3B6EDC" w14:textId="77777777" w:rsidR="008D1E86" w:rsidRDefault="008D1E86" w:rsidP="008D1E86"/>
    <w:p w14:paraId="3E28D16D" w14:textId="77777777" w:rsidR="006C1219" w:rsidRDefault="006C1219" w:rsidP="006C1219">
      <w:r w:rsidRPr="0093664E">
        <w:rPr>
          <w:u w:val="single"/>
        </w:rPr>
        <w:t>Disease-specific precaution (BTC</w:t>
      </w:r>
      <w:r>
        <w:t>)</w:t>
      </w:r>
    </w:p>
    <w:p w14:paraId="3EF7122C" w14:textId="18354940" w:rsidR="006C1219" w:rsidRPr="00135AFA" w:rsidRDefault="006C1219" w:rsidP="006C1219">
      <w:pPr>
        <w:rPr>
          <w:i/>
          <w:iCs/>
          <w:u w:val="single"/>
        </w:rPr>
      </w:pPr>
      <w:r w:rsidRPr="00135AFA">
        <w:rPr>
          <w:i/>
          <w:iCs/>
          <w:u w:val="single"/>
        </w:rPr>
        <w:t>Cholangitis</w:t>
      </w:r>
      <w:r w:rsidR="00C068CE" w:rsidRPr="00135AFA">
        <w:rPr>
          <w:i/>
          <w:iCs/>
          <w:u w:val="single"/>
        </w:rPr>
        <w:t xml:space="preserve"> and biliary tract infections</w:t>
      </w:r>
    </w:p>
    <w:p w14:paraId="2780F814" w14:textId="195C406A" w:rsidR="006C1219" w:rsidRDefault="006C1219" w:rsidP="006C1219">
      <w:r>
        <w:t xml:space="preserve">Cholangitis </w:t>
      </w:r>
      <w:r w:rsidR="00C068CE">
        <w:t>and biliary tract infections are</w:t>
      </w:r>
      <w:r>
        <w:t xml:space="preserve"> not uncommon in patients with advanced BTC. Cholangitis events were reported in TOPAZ-1 in both treatment groups (</w:t>
      </w:r>
      <w:r w:rsidR="0080107F">
        <w:t>14.5</w:t>
      </w:r>
      <w:r>
        <w:t xml:space="preserve">% [IMFINZI + chemotherapy] vs. </w:t>
      </w:r>
      <w:r w:rsidR="0080107F">
        <w:t>8.2</w:t>
      </w:r>
      <w:r>
        <w:t xml:space="preserve">% [placebo + chemotherapy]); these were mostly in association with biliary stents and were not immune-mediated in aetiology. Patients with BTC (especially those with biliary stents) should be closely monitored for development of cholangitis </w:t>
      </w:r>
      <w:r w:rsidR="00C068CE">
        <w:t xml:space="preserve">or biliary tract infections </w:t>
      </w:r>
      <w:r>
        <w:t>before initiation of treatment and, regularly, thereafter.</w:t>
      </w:r>
    </w:p>
    <w:p w14:paraId="404A4AD7" w14:textId="77777777" w:rsidR="00CC5B28" w:rsidRDefault="00CC5B28" w:rsidP="00CC5B28"/>
    <w:p w14:paraId="0C64E967" w14:textId="77777777" w:rsidR="00542769" w:rsidRPr="00D80D29" w:rsidRDefault="00542769" w:rsidP="00542769">
      <w:pPr>
        <w:rPr>
          <w:color w:val="000000" w:themeColor="text1"/>
          <w:u w:val="single"/>
        </w:rPr>
      </w:pPr>
      <w:r w:rsidRPr="00D80D29">
        <w:rPr>
          <w:color w:val="000000" w:themeColor="text1"/>
          <w:u w:val="single"/>
        </w:rPr>
        <w:t>Treatment-specific precaution (IMFINZI in combination with olaparib in</w:t>
      </w:r>
      <w:r w:rsidRPr="00D80D29">
        <w:rPr>
          <w:i/>
          <w:iCs/>
          <w:color w:val="000000" w:themeColor="text1"/>
          <w:u w:val="single"/>
        </w:rPr>
        <w:t xml:space="preserve"> </w:t>
      </w:r>
      <w:r w:rsidRPr="00D80D29">
        <w:rPr>
          <w:color w:val="000000" w:themeColor="text1"/>
          <w:u w:val="single"/>
        </w:rPr>
        <w:t>endometrial cancer)</w:t>
      </w:r>
    </w:p>
    <w:p w14:paraId="165ACE91" w14:textId="77777777" w:rsidR="00542769" w:rsidRPr="00D80D29" w:rsidRDefault="00542769" w:rsidP="00542769">
      <w:pPr>
        <w:rPr>
          <w:i/>
          <w:iCs/>
          <w:color w:val="000000" w:themeColor="text1"/>
          <w:u w:val="single"/>
        </w:rPr>
      </w:pPr>
      <w:r w:rsidRPr="00D80D29">
        <w:rPr>
          <w:i/>
          <w:iCs/>
          <w:color w:val="000000" w:themeColor="text1"/>
          <w:u w:val="single"/>
        </w:rPr>
        <w:t>Haematological toxicity</w:t>
      </w:r>
    </w:p>
    <w:p w14:paraId="34B3425B" w14:textId="58A63655" w:rsidR="00542769" w:rsidRPr="00D80D29" w:rsidRDefault="00542769" w:rsidP="00542769">
      <w:pPr>
        <w:rPr>
          <w:color w:val="000000" w:themeColor="text1"/>
        </w:rPr>
      </w:pPr>
      <w:r w:rsidRPr="00D80D29">
        <w:rPr>
          <w:color w:val="000000" w:themeColor="text1"/>
        </w:rPr>
        <w:t>Pure red cell aplasia (PRCA) (see section</w:t>
      </w:r>
      <w:r w:rsidR="00911D99">
        <w:rPr>
          <w:rStyle w:val="xmchange"/>
          <w:rFonts w:eastAsia="Calibri,Arial"/>
          <w:bdr w:val="none" w:sz="0" w:space="0" w:color="auto" w:frame="1"/>
        </w:rPr>
        <w:t> </w:t>
      </w:r>
      <w:r w:rsidRPr="00D80D29">
        <w:rPr>
          <w:color w:val="000000" w:themeColor="text1"/>
        </w:rPr>
        <w:t>4.8) was reported when olaparib maintenance treatment was used in combination with IMFINZI, following treatment with IMFINZI in combination with platinum-based chemotherapy. If PRCA is confirmed, treatment with IMFINZI and olaparib should be discontinued.</w:t>
      </w:r>
    </w:p>
    <w:p w14:paraId="5C0560F1" w14:textId="77777777" w:rsidR="00542769" w:rsidRPr="00D80D29" w:rsidRDefault="00542769" w:rsidP="00542769">
      <w:pPr>
        <w:rPr>
          <w:color w:val="000000" w:themeColor="text1"/>
        </w:rPr>
      </w:pPr>
    </w:p>
    <w:p w14:paraId="5564ED1E" w14:textId="77777777" w:rsidR="00542769" w:rsidRPr="006A1AC3" w:rsidRDefault="00542769" w:rsidP="00542769">
      <w:pPr>
        <w:rPr>
          <w:color w:val="000000" w:themeColor="text1"/>
        </w:rPr>
      </w:pPr>
      <w:r w:rsidRPr="00D80D29">
        <w:rPr>
          <w:color w:val="000000" w:themeColor="text1"/>
        </w:rPr>
        <w:t>Autoimmune h</w:t>
      </w:r>
      <w:r>
        <w:rPr>
          <w:color w:val="000000" w:themeColor="text1"/>
        </w:rPr>
        <w:t>a</w:t>
      </w:r>
      <w:r w:rsidRPr="00D80D29">
        <w:rPr>
          <w:color w:val="000000" w:themeColor="text1"/>
        </w:rPr>
        <w:t>emolytic anemia (AIHA) was reported when olaparib maintenance treatment was used in combination with IMFINZI, following treatment with IMFINZI in combination with platinum-based chemotherapy. If AIHA is confirmed, treatment with IMFINZI and olaparib should be discontinued.</w:t>
      </w:r>
    </w:p>
    <w:p w14:paraId="6371210C" w14:textId="77777777" w:rsidR="00542769" w:rsidRDefault="00542769" w:rsidP="00CC5B28">
      <w:pPr>
        <w:rPr>
          <w:i/>
          <w:iCs/>
          <w:u w:val="single"/>
        </w:rPr>
      </w:pPr>
    </w:p>
    <w:p w14:paraId="7D25F118" w14:textId="16CA216D" w:rsidR="00CC5B28" w:rsidRPr="00135AFA" w:rsidRDefault="00CC5B28" w:rsidP="00CC5B28">
      <w:pPr>
        <w:rPr>
          <w:i/>
          <w:iCs/>
          <w:u w:val="single"/>
        </w:rPr>
      </w:pPr>
      <w:r w:rsidRPr="00135AFA">
        <w:rPr>
          <w:i/>
          <w:iCs/>
          <w:u w:val="single"/>
        </w:rPr>
        <w:t>Metastatic NSCLC</w:t>
      </w:r>
    </w:p>
    <w:p w14:paraId="339F2180" w14:textId="4D71E6FF" w:rsidR="00CC5B28" w:rsidRDefault="00CC5B28" w:rsidP="00CC5B28">
      <w:r w:rsidRPr="00135AFA">
        <w:t xml:space="preserve">Limited data are available in elderly patients (≥ 75 years) treated with </w:t>
      </w:r>
      <w:r w:rsidR="00C91FA3" w:rsidRPr="00135AFA">
        <w:t xml:space="preserve">IMFINZI in combination with tremelimumab and </w:t>
      </w:r>
      <w:bookmarkStart w:id="10" w:name="_Hlk121208702"/>
      <w:r w:rsidR="00B36E4E" w:rsidRPr="00135AFA">
        <w:t xml:space="preserve">platinum-based </w:t>
      </w:r>
      <w:bookmarkEnd w:id="10"/>
      <w:r w:rsidR="00C91FA3" w:rsidRPr="00135AFA">
        <w:t xml:space="preserve">chemotherapy </w:t>
      </w:r>
      <w:r w:rsidRPr="00135AFA">
        <w:t>(see section</w:t>
      </w:r>
      <w:r w:rsidR="00CC623E" w:rsidRPr="00135AFA">
        <w:t>s</w:t>
      </w:r>
      <w:r w:rsidR="00911D99">
        <w:rPr>
          <w:rStyle w:val="xmchange"/>
          <w:rFonts w:eastAsia="Calibri,Arial"/>
          <w:bdr w:val="none" w:sz="0" w:space="0" w:color="auto" w:frame="1"/>
        </w:rPr>
        <w:t> </w:t>
      </w:r>
      <w:r w:rsidR="00CC623E" w:rsidRPr="00135AFA">
        <w:t>4.8 and</w:t>
      </w:r>
      <w:r w:rsidR="007D5911" w:rsidRPr="008F6031">
        <w:t> </w:t>
      </w:r>
      <w:r w:rsidRPr="00135AFA">
        <w:t>5.1). Careful consideration of the potential benefit/risk of this regimen on an individual basis is recommended.</w:t>
      </w:r>
    </w:p>
    <w:p w14:paraId="22C0166B" w14:textId="77777777" w:rsidR="006C1219" w:rsidRDefault="006C1219" w:rsidP="000F3B2F"/>
    <w:p w14:paraId="7046A1A5" w14:textId="1638EA35" w:rsidR="00AD0029" w:rsidRPr="00811EC3" w:rsidRDefault="00AD0029" w:rsidP="00AD0029">
      <w:pPr>
        <w:rPr>
          <w:iCs/>
          <w:u w:val="single"/>
        </w:rPr>
      </w:pPr>
      <w:r w:rsidRPr="00AD0029">
        <w:rPr>
          <w:iCs/>
          <w:u w:val="single"/>
        </w:rPr>
        <w:t xml:space="preserve">Patients excluded </w:t>
      </w:r>
      <w:r w:rsidRPr="00811EC3">
        <w:rPr>
          <w:iCs/>
          <w:u w:val="single"/>
        </w:rPr>
        <w:t>from clini</w:t>
      </w:r>
      <w:r w:rsidR="00941FAC" w:rsidRPr="00811EC3">
        <w:rPr>
          <w:iCs/>
          <w:u w:val="single"/>
        </w:rPr>
        <w:t xml:space="preserve">cal </w:t>
      </w:r>
      <w:r w:rsidR="00063BBF" w:rsidRPr="00811EC3">
        <w:rPr>
          <w:iCs/>
          <w:u w:val="single"/>
        </w:rPr>
        <w:t>studies</w:t>
      </w:r>
    </w:p>
    <w:p w14:paraId="1C2F236C" w14:textId="1C98265B" w:rsidR="00CA18AF" w:rsidRDefault="00D164EB" w:rsidP="00AD0029">
      <w:r w:rsidRPr="00811EC3">
        <w:t xml:space="preserve">Patients with the following were excluded from </w:t>
      </w:r>
      <w:r w:rsidR="00074785" w:rsidRPr="00811EC3">
        <w:t xml:space="preserve">clinical </w:t>
      </w:r>
      <w:r w:rsidR="00063BBF" w:rsidRPr="00811EC3">
        <w:t>studies</w:t>
      </w:r>
      <w:r w:rsidRPr="00811EC3">
        <w:t>:</w:t>
      </w:r>
      <w:r w:rsidR="00584D38" w:rsidRPr="00811EC3">
        <w:t xml:space="preserve"> a baseline </w:t>
      </w:r>
      <w:r w:rsidR="00304B33" w:rsidRPr="00811EC3">
        <w:t xml:space="preserve">ECOG </w:t>
      </w:r>
      <w:r w:rsidR="00584D38" w:rsidRPr="00811EC3">
        <w:t>performance score ≥</w:t>
      </w:r>
      <w:r w:rsidR="0066138D" w:rsidRPr="00811EC3">
        <w:rPr>
          <w:noProof/>
          <w:szCs w:val="22"/>
        </w:rPr>
        <w:t> </w:t>
      </w:r>
      <w:r w:rsidRPr="00811EC3">
        <w:t>2; active or prior documented autoimmune disease within 2</w:t>
      </w:r>
      <w:r w:rsidR="007F3C63" w:rsidRPr="00811EC3">
        <w:t> </w:t>
      </w:r>
      <w:r w:rsidRPr="00811EC3">
        <w:t>years</w:t>
      </w:r>
      <w:r w:rsidRPr="00D164EB">
        <w:t xml:space="preserve"> of initiation of the study; a history of immunodeficiency; a history of severe immune</w:t>
      </w:r>
      <w:r w:rsidR="00986941">
        <w:t>-</w:t>
      </w:r>
      <w:r w:rsidRPr="00D164EB">
        <w:t>mediated adverse reactions; medical conditions that required systemic immunosuppression, except physiological dose of systemic corticosteroids (</w:t>
      </w:r>
      <w:r w:rsidR="002C2126">
        <w:t>≤</w:t>
      </w:r>
      <w:r w:rsidR="0066138D">
        <w:rPr>
          <w:noProof/>
          <w:szCs w:val="22"/>
        </w:rPr>
        <w:t> </w:t>
      </w:r>
      <w:r w:rsidRPr="00D164EB">
        <w:t>10</w:t>
      </w:r>
      <w:r w:rsidR="008A50EC">
        <w:t> </w:t>
      </w:r>
      <w:r w:rsidRPr="00D164EB">
        <w:t>mg/day prednisone or equivalent</w:t>
      </w:r>
      <w:r w:rsidR="00E43AE2">
        <w:t>)</w:t>
      </w:r>
      <w:r w:rsidRPr="00D164EB">
        <w:t xml:space="preserve">; </w:t>
      </w:r>
      <w:r w:rsidR="00583FEE" w:rsidRPr="00C84D67">
        <w:rPr>
          <w:szCs w:val="22"/>
        </w:rPr>
        <w:t>uncontrolled intercurrent illnesses;</w:t>
      </w:r>
      <w:r w:rsidR="00583FEE">
        <w:rPr>
          <w:b/>
          <w:i/>
        </w:rPr>
        <w:t xml:space="preserve"> </w:t>
      </w:r>
      <w:r w:rsidRPr="00D164EB">
        <w:t>active tuberculosis or hepatitis B or C or HIV infection or patients receiving live attenuated vaccine within 30</w:t>
      </w:r>
      <w:r w:rsidR="007F3C63" w:rsidRPr="008F6031">
        <w:t> </w:t>
      </w:r>
      <w:r w:rsidR="00941FAC">
        <w:t xml:space="preserve">days before or after the start </w:t>
      </w:r>
      <w:r w:rsidRPr="00D164EB">
        <w:t xml:space="preserve">of </w:t>
      </w:r>
      <w:r w:rsidR="00923B92">
        <w:t>IMFINZI</w:t>
      </w:r>
      <w:r w:rsidRPr="00D164EB">
        <w:t>.</w:t>
      </w:r>
      <w:r w:rsidR="007A30CA">
        <w:t xml:space="preserve"> </w:t>
      </w:r>
      <w:r w:rsidR="007A30CA" w:rsidRPr="007A30CA">
        <w:t>In the absence of data, durvalumab should be used with caution in these populations after careful consideration of the potential benefit/risk on an individual basis.</w:t>
      </w:r>
      <w:r w:rsidR="00202BCF">
        <w:t xml:space="preserve"> </w:t>
      </w:r>
    </w:p>
    <w:p w14:paraId="20CDFB5C" w14:textId="14043014" w:rsidR="0079440D" w:rsidRDefault="003134AD" w:rsidP="0079440D">
      <w:r>
        <w:t>T</w:t>
      </w:r>
      <w:r w:rsidR="00202BCF" w:rsidRPr="00202BCF">
        <w:t xml:space="preserve">he safety of </w:t>
      </w:r>
      <w:r w:rsidR="00E0550F">
        <w:t xml:space="preserve">concurrent </w:t>
      </w:r>
      <w:r w:rsidR="000B5169">
        <w:rPr>
          <w:lang w:eastAsia="en-GB"/>
        </w:rPr>
        <w:t>p</w:t>
      </w:r>
      <w:r w:rsidR="000B5169" w:rsidRPr="00421421">
        <w:rPr>
          <w:lang w:eastAsia="en-GB"/>
        </w:rPr>
        <w:t xml:space="preserve">rophylactic cranial irradiation </w:t>
      </w:r>
      <w:r w:rsidR="000B5169">
        <w:rPr>
          <w:lang w:eastAsia="en-GB"/>
        </w:rPr>
        <w:t>(</w:t>
      </w:r>
      <w:r w:rsidR="00202BCF" w:rsidRPr="00202BCF">
        <w:t>PCI</w:t>
      </w:r>
      <w:r w:rsidR="000B5169">
        <w:t>)</w:t>
      </w:r>
      <w:r w:rsidR="00202BCF" w:rsidRPr="00202BCF">
        <w:t xml:space="preserve"> </w:t>
      </w:r>
      <w:r w:rsidR="00E0550F">
        <w:t xml:space="preserve">with IMFINZI </w:t>
      </w:r>
      <w:r w:rsidR="00202BCF" w:rsidRPr="00202BCF">
        <w:t xml:space="preserve">in patients with </w:t>
      </w:r>
      <w:r w:rsidR="00E0550F">
        <w:t>ES</w:t>
      </w:r>
      <w:r w:rsidR="00AD0860">
        <w:rPr>
          <w:noProof/>
          <w:szCs w:val="22"/>
        </w:rPr>
        <w:noBreakHyphen/>
      </w:r>
      <w:r w:rsidR="00E0550F">
        <w:t xml:space="preserve">SCLC </w:t>
      </w:r>
      <w:r w:rsidR="00202BCF" w:rsidRPr="00202BCF">
        <w:t>is unknown.</w:t>
      </w:r>
    </w:p>
    <w:p w14:paraId="1930B51E" w14:textId="77777777" w:rsidR="0079440D" w:rsidRDefault="0079440D" w:rsidP="0079440D"/>
    <w:p w14:paraId="60B430B3" w14:textId="7541A9DB" w:rsidR="00AD0029" w:rsidRDefault="0079440D" w:rsidP="0079440D">
      <w:pPr>
        <w:rPr>
          <w:szCs w:val="22"/>
        </w:rPr>
      </w:pPr>
      <w:bookmarkStart w:id="11" w:name="_Hlk119679493"/>
      <w:r>
        <w:t xml:space="preserve">For more information on exclusion criteria for each specific study </w:t>
      </w:r>
      <w:r>
        <w:rPr>
          <w:szCs w:val="22"/>
        </w:rPr>
        <w:t>see section 5.1.</w:t>
      </w:r>
    </w:p>
    <w:bookmarkEnd w:id="11"/>
    <w:p w14:paraId="22007733" w14:textId="77777777" w:rsidR="00812D16" w:rsidRPr="004129AD" w:rsidRDefault="00812D16" w:rsidP="00AC622F">
      <w:pPr>
        <w:rPr>
          <w:noProof/>
          <w:szCs w:val="22"/>
        </w:rPr>
      </w:pPr>
    </w:p>
    <w:p w14:paraId="06E9AFC8" w14:textId="77777777" w:rsidR="00812D16" w:rsidRPr="004129AD" w:rsidRDefault="00812D16" w:rsidP="00AC622F">
      <w:pPr>
        <w:spacing w:line="240" w:lineRule="auto"/>
        <w:ind w:left="567" w:hanging="567"/>
        <w:rPr>
          <w:b/>
          <w:noProof/>
          <w:szCs w:val="22"/>
        </w:rPr>
      </w:pPr>
      <w:r w:rsidRPr="004129AD">
        <w:rPr>
          <w:b/>
          <w:noProof/>
          <w:szCs w:val="22"/>
        </w:rPr>
        <w:t>4.5</w:t>
      </w:r>
      <w:r w:rsidRPr="004129AD">
        <w:rPr>
          <w:b/>
          <w:noProof/>
          <w:szCs w:val="22"/>
        </w:rPr>
        <w:tab/>
        <w:t>Interaction with other medicinal products and other forms of interaction</w:t>
      </w:r>
    </w:p>
    <w:p w14:paraId="4E092D60" w14:textId="77777777" w:rsidR="00457DC4" w:rsidRPr="004129AD" w:rsidRDefault="00457DC4" w:rsidP="00FC579B">
      <w:pPr>
        <w:rPr>
          <w:szCs w:val="22"/>
        </w:rPr>
      </w:pPr>
    </w:p>
    <w:p w14:paraId="511E8BAC" w14:textId="1E8DBAAE" w:rsidR="00457DC4" w:rsidRDefault="00457DC4" w:rsidP="00457DC4">
      <w:pPr>
        <w:rPr>
          <w:noProof/>
          <w:szCs w:val="22"/>
        </w:rPr>
      </w:pPr>
      <w:r w:rsidRPr="004129AD">
        <w:rPr>
          <w:noProof/>
          <w:szCs w:val="22"/>
        </w:rPr>
        <w:t>The use of systemic corticosteroids or immunosuppressants before starting durvalumab</w:t>
      </w:r>
      <w:r w:rsidR="00853938">
        <w:rPr>
          <w:noProof/>
          <w:szCs w:val="22"/>
        </w:rPr>
        <w:t>,</w:t>
      </w:r>
      <w:r w:rsidR="00853938" w:rsidRPr="004129AD">
        <w:rPr>
          <w:noProof/>
          <w:szCs w:val="22"/>
        </w:rPr>
        <w:t xml:space="preserve"> </w:t>
      </w:r>
      <w:r w:rsidR="00853938" w:rsidRPr="00D164EB">
        <w:t>except physiological dose of systemic corticosteroids (</w:t>
      </w:r>
      <w:r w:rsidR="00853938">
        <w:t>≤</w:t>
      </w:r>
      <w:r w:rsidR="0066138D">
        <w:rPr>
          <w:noProof/>
          <w:szCs w:val="22"/>
        </w:rPr>
        <w:t> </w:t>
      </w:r>
      <w:r w:rsidR="00853938" w:rsidRPr="00D164EB">
        <w:t>10</w:t>
      </w:r>
      <w:r w:rsidR="00853938">
        <w:t> </w:t>
      </w:r>
      <w:r w:rsidR="00853938" w:rsidRPr="00D164EB">
        <w:t>mg/day prednisone or equivalent</w:t>
      </w:r>
      <w:r w:rsidR="00853938">
        <w:t>),</w:t>
      </w:r>
      <w:r w:rsidRPr="004129AD">
        <w:rPr>
          <w:noProof/>
          <w:szCs w:val="22"/>
        </w:rPr>
        <w:t xml:space="preserve"> </w:t>
      </w:r>
      <w:r w:rsidR="00735CE9">
        <w:rPr>
          <w:noProof/>
          <w:szCs w:val="22"/>
        </w:rPr>
        <w:t xml:space="preserve">is not recommended </w:t>
      </w:r>
      <w:r w:rsidRPr="004129AD">
        <w:rPr>
          <w:noProof/>
          <w:szCs w:val="22"/>
        </w:rPr>
        <w:t>because of their potential interference with the pharmacodynamic activity and efficacy of</w:t>
      </w:r>
      <w:r w:rsidR="00735CE9">
        <w:rPr>
          <w:noProof/>
          <w:szCs w:val="22"/>
        </w:rPr>
        <w:t xml:space="preserve"> </w:t>
      </w:r>
      <w:r w:rsidRPr="004129AD">
        <w:rPr>
          <w:noProof/>
          <w:szCs w:val="22"/>
        </w:rPr>
        <w:t>durvalumab. However, systemic corticosteroids or other immunosuppressants can be used after</w:t>
      </w:r>
      <w:r w:rsidR="00735CE9">
        <w:rPr>
          <w:noProof/>
          <w:szCs w:val="22"/>
        </w:rPr>
        <w:t xml:space="preserve"> </w:t>
      </w:r>
      <w:r w:rsidRPr="004129AD">
        <w:rPr>
          <w:noProof/>
          <w:szCs w:val="22"/>
        </w:rPr>
        <w:t xml:space="preserve">starting </w:t>
      </w:r>
      <w:r w:rsidR="00E4148D" w:rsidRPr="004129AD">
        <w:rPr>
          <w:noProof/>
          <w:szCs w:val="22"/>
        </w:rPr>
        <w:t>durvalumab</w:t>
      </w:r>
      <w:r w:rsidRPr="004129AD">
        <w:rPr>
          <w:noProof/>
          <w:szCs w:val="22"/>
        </w:rPr>
        <w:t xml:space="preserve"> to treat immune</w:t>
      </w:r>
      <w:r w:rsidR="00677D3C">
        <w:rPr>
          <w:noProof/>
          <w:szCs w:val="22"/>
        </w:rPr>
        <w:noBreakHyphen/>
      </w:r>
      <w:r w:rsidRPr="004129AD">
        <w:rPr>
          <w:noProof/>
          <w:szCs w:val="22"/>
        </w:rPr>
        <w:t>related adverse reactions (see section</w:t>
      </w:r>
      <w:r w:rsidR="007D5911" w:rsidRPr="008F6031">
        <w:t> </w:t>
      </w:r>
      <w:r w:rsidRPr="004129AD">
        <w:rPr>
          <w:noProof/>
          <w:szCs w:val="22"/>
        </w:rPr>
        <w:t>4.4).</w:t>
      </w:r>
    </w:p>
    <w:p w14:paraId="1BE1307C" w14:textId="77777777" w:rsidR="00E02B73" w:rsidRDefault="00E02B73" w:rsidP="00457DC4">
      <w:pPr>
        <w:rPr>
          <w:noProof/>
          <w:szCs w:val="22"/>
        </w:rPr>
      </w:pPr>
    </w:p>
    <w:p w14:paraId="2ED3A6DC" w14:textId="52407F26" w:rsidR="00542769" w:rsidRPr="002D4422" w:rsidRDefault="00E02B73" w:rsidP="002D4422">
      <w:pPr>
        <w:tabs>
          <w:tab w:val="clear" w:pos="567"/>
        </w:tabs>
        <w:spacing w:line="240" w:lineRule="auto"/>
        <w:rPr>
          <w:sz w:val="24"/>
          <w:szCs w:val="24"/>
          <w:lang w:val="en-US" w:eastAsia="sv-SE"/>
        </w:rPr>
      </w:pPr>
      <w:r>
        <w:rPr>
          <w:noProof/>
          <w:szCs w:val="22"/>
        </w:rPr>
        <w:t>N</w:t>
      </w:r>
      <w:r w:rsidRPr="004129AD">
        <w:rPr>
          <w:noProof/>
          <w:szCs w:val="22"/>
        </w:rPr>
        <w:t>o formal pharmacokinetic</w:t>
      </w:r>
      <w:r>
        <w:rPr>
          <w:noProof/>
          <w:szCs w:val="22"/>
        </w:rPr>
        <w:t xml:space="preserve"> (PK)</w:t>
      </w:r>
      <w:r w:rsidRPr="004129AD">
        <w:rPr>
          <w:noProof/>
          <w:szCs w:val="22"/>
        </w:rPr>
        <w:t xml:space="preserve"> drug</w:t>
      </w:r>
      <w:r>
        <w:rPr>
          <w:noProof/>
          <w:szCs w:val="22"/>
        </w:rPr>
        <w:noBreakHyphen/>
      </w:r>
      <w:r w:rsidRPr="004129AD">
        <w:rPr>
          <w:noProof/>
          <w:szCs w:val="22"/>
        </w:rPr>
        <w:t>drug interaction studies have been conducted with durvalumab.</w:t>
      </w:r>
      <w:r>
        <w:rPr>
          <w:szCs w:val="22"/>
        </w:rPr>
        <w:t xml:space="preserve"> Since the</w:t>
      </w:r>
      <w:r w:rsidRPr="004129AD">
        <w:rPr>
          <w:szCs w:val="22"/>
        </w:rPr>
        <w:t xml:space="preserve"> primary elimination pathways </w:t>
      </w:r>
      <w:r>
        <w:rPr>
          <w:szCs w:val="22"/>
        </w:rPr>
        <w:t xml:space="preserve">of durvalumab </w:t>
      </w:r>
      <w:r w:rsidRPr="004129AD">
        <w:rPr>
          <w:szCs w:val="22"/>
        </w:rPr>
        <w:t>are protein catabolism via reticuloendothelial system or target</w:t>
      </w:r>
      <w:r>
        <w:rPr>
          <w:szCs w:val="22"/>
        </w:rPr>
        <w:noBreakHyphen/>
      </w:r>
      <w:r w:rsidRPr="004129AD">
        <w:rPr>
          <w:szCs w:val="22"/>
        </w:rPr>
        <w:t>mediated disposition</w:t>
      </w:r>
      <w:r w:rsidR="00F70B59">
        <w:rPr>
          <w:szCs w:val="22"/>
        </w:rPr>
        <w:t>,</w:t>
      </w:r>
      <w:r w:rsidRPr="00E02B73">
        <w:t xml:space="preserve"> </w:t>
      </w:r>
      <w:r w:rsidRPr="00E02B73">
        <w:rPr>
          <w:szCs w:val="22"/>
        </w:rPr>
        <w:t xml:space="preserve">no metabolic drug-drug interactions are </w:t>
      </w:r>
      <w:r w:rsidRPr="00EE4915">
        <w:rPr>
          <w:szCs w:val="22"/>
        </w:rPr>
        <w:t>expected.</w:t>
      </w:r>
      <w:r w:rsidR="004F0F08" w:rsidRPr="004F0F08">
        <w:rPr>
          <w:lang w:val="en-US"/>
        </w:rPr>
        <w:t xml:space="preserve"> </w:t>
      </w:r>
      <w:r w:rsidR="004F0F08" w:rsidRPr="00B9423D">
        <w:rPr>
          <w:lang w:val="en-US"/>
        </w:rPr>
        <w:t xml:space="preserve">PK drug-drug interaction between durvalumab and </w:t>
      </w:r>
      <w:r w:rsidR="00F42BA1">
        <w:rPr>
          <w:lang w:val="en-US"/>
        </w:rPr>
        <w:t>chemotherapy</w:t>
      </w:r>
      <w:r w:rsidR="004F0F08" w:rsidRPr="00B9423D">
        <w:rPr>
          <w:lang w:val="en-US"/>
        </w:rPr>
        <w:t xml:space="preserve"> was </w:t>
      </w:r>
      <w:r w:rsidR="004F0F08">
        <w:rPr>
          <w:lang w:val="en-US"/>
        </w:rPr>
        <w:t xml:space="preserve">assessed in </w:t>
      </w:r>
      <w:r w:rsidR="00680D2F">
        <w:rPr>
          <w:lang w:val="en-US"/>
        </w:rPr>
        <w:t xml:space="preserve">the </w:t>
      </w:r>
      <w:r w:rsidR="004F0F08">
        <w:rPr>
          <w:lang w:val="en-US"/>
        </w:rPr>
        <w:t xml:space="preserve">CASPIAN study and </w:t>
      </w:r>
      <w:r w:rsidR="002D4422" w:rsidRPr="002D4422">
        <w:t>showed concomitant treatment with durvalumab did not impact the PK of etoposide, carboplatin or cisplatin. Additionally, based on population PK analysis,</w:t>
      </w:r>
      <w:r w:rsidR="004E183A">
        <w:t xml:space="preserve"> </w:t>
      </w:r>
      <w:r w:rsidR="00C009BC" w:rsidRPr="00C009BC">
        <w:rPr>
          <w:lang w:val="en-US"/>
        </w:rPr>
        <w:t>concomitant chemotherapy treatment did not</w:t>
      </w:r>
      <w:r w:rsidR="004E183A">
        <w:rPr>
          <w:lang w:val="en-US"/>
        </w:rPr>
        <w:t xml:space="preserve"> </w:t>
      </w:r>
      <w:r w:rsidR="00C009BC" w:rsidRPr="00C009BC">
        <w:rPr>
          <w:lang w:val="en-US"/>
        </w:rPr>
        <w:t>meaningfully impact the PK of durvalumab.</w:t>
      </w:r>
      <w:r w:rsidR="004F0F08">
        <w:rPr>
          <w:lang w:val="en-US"/>
        </w:rPr>
        <w:t xml:space="preserve"> </w:t>
      </w:r>
      <w:r w:rsidR="00541559" w:rsidRPr="00135AFA">
        <w:rPr>
          <w:lang w:val="en-US"/>
        </w:rPr>
        <w:t xml:space="preserve">PK drug-drug interactions between durvalumab in combination with tremelimumab and platinum-based chemotherapy were assessed in the POSEIDON study and </w:t>
      </w:r>
      <w:r w:rsidR="00541559" w:rsidRPr="00135AFA">
        <w:t>showed no clinically meaningful PK interactions between tremelimumab, durvalumab, nab-paclitaxel, gemcitabine, pemetrexed, carboplatin or cisplatin in the concomitant treatment.</w:t>
      </w:r>
      <w:r w:rsidR="00704062">
        <w:t xml:space="preserve"> </w:t>
      </w:r>
      <w:r w:rsidR="00542769" w:rsidRPr="00C349E2">
        <w:rPr>
          <w:color w:val="000000" w:themeColor="text1"/>
        </w:rPr>
        <w:t>F</w:t>
      </w:r>
      <w:r w:rsidR="00542769" w:rsidRPr="00C349E2">
        <w:rPr>
          <w:color w:val="000000" w:themeColor="text1"/>
          <w:szCs w:val="22"/>
        </w:rPr>
        <w:t xml:space="preserve">urthermore, in the DUO-E study, </w:t>
      </w:r>
      <w:r w:rsidR="00542769" w:rsidRPr="007320D7">
        <w:rPr>
          <w:color w:val="000000" w:themeColor="text1"/>
          <w:szCs w:val="22"/>
        </w:rPr>
        <w:t>the exposure to durvalumab was similar in both treatment arms which indicates that there were</w:t>
      </w:r>
      <w:r w:rsidR="00542769">
        <w:rPr>
          <w:color w:val="000000" w:themeColor="text1"/>
          <w:szCs w:val="22"/>
        </w:rPr>
        <w:t xml:space="preserve"> </w:t>
      </w:r>
      <w:r w:rsidR="00542769" w:rsidRPr="00506311">
        <w:rPr>
          <w:color w:val="000000" w:themeColor="text1"/>
          <w:szCs w:val="22"/>
        </w:rPr>
        <w:t>no clinically meaningful PK d</w:t>
      </w:r>
      <w:r w:rsidR="00542769" w:rsidRPr="00506311">
        <w:rPr>
          <w:color w:val="000000" w:themeColor="text1"/>
          <w:szCs w:val="22"/>
          <w:lang w:val="en-US"/>
        </w:rPr>
        <w:t xml:space="preserve">rug-drug interactions between durvalumab and </w:t>
      </w:r>
      <w:r w:rsidR="00542769">
        <w:rPr>
          <w:color w:val="000000" w:themeColor="text1"/>
          <w:szCs w:val="22"/>
          <w:lang w:val="en-US"/>
        </w:rPr>
        <w:t xml:space="preserve">olaparib, </w:t>
      </w:r>
      <w:r w:rsidR="00542769" w:rsidRPr="00D10066">
        <w:rPr>
          <w:bCs/>
          <w:iCs/>
        </w:rPr>
        <w:t>although exposure to olaparib was not measured throughout the study</w:t>
      </w:r>
      <w:r w:rsidR="00542769" w:rsidRPr="00D10066">
        <w:rPr>
          <w:bCs/>
          <w:iCs/>
          <w:color w:val="000000" w:themeColor="text1"/>
          <w:szCs w:val="22"/>
          <w:lang w:val="en-US"/>
        </w:rPr>
        <w:t>.</w:t>
      </w:r>
    </w:p>
    <w:p w14:paraId="10A02502" w14:textId="77777777" w:rsidR="004948A0" w:rsidRPr="002D4422" w:rsidRDefault="004948A0" w:rsidP="00CE35ED">
      <w:pPr>
        <w:spacing w:line="240" w:lineRule="auto"/>
        <w:rPr>
          <w:szCs w:val="22"/>
          <w:lang w:val="en-US"/>
        </w:rPr>
      </w:pPr>
    </w:p>
    <w:p w14:paraId="6AB86EA7" w14:textId="77777777" w:rsidR="00812D16" w:rsidRPr="004129AD" w:rsidRDefault="00812D16" w:rsidP="00AC622F">
      <w:pPr>
        <w:spacing w:line="240" w:lineRule="auto"/>
        <w:ind w:left="567" w:hanging="567"/>
        <w:rPr>
          <w:b/>
          <w:noProof/>
          <w:szCs w:val="22"/>
        </w:rPr>
      </w:pPr>
      <w:r w:rsidRPr="004129AD">
        <w:rPr>
          <w:b/>
          <w:noProof/>
          <w:szCs w:val="22"/>
        </w:rPr>
        <w:t>4.6</w:t>
      </w:r>
      <w:r w:rsidRPr="004129AD">
        <w:rPr>
          <w:b/>
          <w:noProof/>
          <w:szCs w:val="22"/>
        </w:rPr>
        <w:tab/>
        <w:t>Fertility, pregnancy and lactation</w:t>
      </w:r>
    </w:p>
    <w:p w14:paraId="4079EDF6" w14:textId="77777777" w:rsidR="00812D16" w:rsidRPr="004129AD" w:rsidRDefault="00812D16" w:rsidP="00CE35ED">
      <w:pPr>
        <w:spacing w:line="240" w:lineRule="auto"/>
        <w:rPr>
          <w:noProof/>
          <w:szCs w:val="22"/>
        </w:rPr>
      </w:pPr>
    </w:p>
    <w:p w14:paraId="20AAC26C" w14:textId="55A2FB28" w:rsidR="008C568D" w:rsidRPr="008C568D" w:rsidRDefault="008C568D" w:rsidP="008C568D">
      <w:pPr>
        <w:spacing w:line="240" w:lineRule="auto"/>
        <w:rPr>
          <w:noProof/>
          <w:szCs w:val="22"/>
          <w:u w:val="single"/>
        </w:rPr>
      </w:pPr>
      <w:r w:rsidRPr="008C568D">
        <w:rPr>
          <w:noProof/>
          <w:szCs w:val="22"/>
          <w:u w:val="single"/>
        </w:rPr>
        <w:t>Women of childbearing potential</w:t>
      </w:r>
      <w:r w:rsidR="006C1993">
        <w:rPr>
          <w:noProof/>
          <w:szCs w:val="22"/>
          <w:u w:val="single"/>
        </w:rPr>
        <w:t>/Contraception</w:t>
      </w:r>
    </w:p>
    <w:p w14:paraId="51F16AB9" w14:textId="77777777" w:rsidR="008C568D" w:rsidRPr="00392049" w:rsidRDefault="008C568D" w:rsidP="008C568D">
      <w:pPr>
        <w:spacing w:line="240" w:lineRule="auto"/>
        <w:rPr>
          <w:noProof/>
          <w:szCs w:val="22"/>
        </w:rPr>
      </w:pPr>
      <w:r w:rsidRPr="00392049">
        <w:rPr>
          <w:noProof/>
          <w:szCs w:val="22"/>
        </w:rPr>
        <w:t>Women of childbearing potential should use effective contraception during treatment with</w:t>
      </w:r>
    </w:p>
    <w:p w14:paraId="35980B9B" w14:textId="77777777" w:rsidR="008C568D" w:rsidRPr="00392049" w:rsidRDefault="008C568D" w:rsidP="008C568D">
      <w:pPr>
        <w:spacing w:line="240" w:lineRule="auto"/>
        <w:rPr>
          <w:noProof/>
          <w:szCs w:val="22"/>
        </w:rPr>
      </w:pPr>
      <w:r w:rsidRPr="00392049">
        <w:rPr>
          <w:noProof/>
          <w:szCs w:val="22"/>
        </w:rPr>
        <w:t>durvalumab and for at least 3 months after the last dose of durvalumab.</w:t>
      </w:r>
    </w:p>
    <w:p w14:paraId="25020F54" w14:textId="77777777" w:rsidR="008C568D" w:rsidRDefault="008C568D" w:rsidP="008C568D">
      <w:pPr>
        <w:spacing w:line="240" w:lineRule="auto"/>
        <w:rPr>
          <w:noProof/>
          <w:szCs w:val="22"/>
          <w:u w:val="single"/>
        </w:rPr>
      </w:pPr>
    </w:p>
    <w:p w14:paraId="5B12D112" w14:textId="77777777" w:rsidR="00812D16" w:rsidRPr="004129AD" w:rsidRDefault="00812D16" w:rsidP="00CE35ED">
      <w:pPr>
        <w:spacing w:line="240" w:lineRule="auto"/>
        <w:rPr>
          <w:noProof/>
          <w:szCs w:val="22"/>
          <w:u w:val="single"/>
        </w:rPr>
      </w:pPr>
      <w:r w:rsidRPr="004129AD">
        <w:rPr>
          <w:noProof/>
          <w:szCs w:val="22"/>
          <w:u w:val="single"/>
        </w:rPr>
        <w:t>Pregnancy</w:t>
      </w:r>
    </w:p>
    <w:p w14:paraId="7BEB8B48" w14:textId="52F51647" w:rsidR="00681683" w:rsidRPr="004129AD" w:rsidRDefault="000C1990" w:rsidP="00DB5516">
      <w:pPr>
        <w:rPr>
          <w:noProof/>
          <w:szCs w:val="22"/>
        </w:rPr>
      </w:pPr>
      <w:r w:rsidRPr="004129AD">
        <w:rPr>
          <w:noProof/>
          <w:szCs w:val="22"/>
        </w:rPr>
        <w:t xml:space="preserve">There are no data on the use of durvalumab in pregnant women. </w:t>
      </w:r>
      <w:r w:rsidR="0035031F" w:rsidRPr="0035031F">
        <w:rPr>
          <w:noProof/>
          <w:szCs w:val="22"/>
        </w:rPr>
        <w:t>Based on its mechanism of action, durvalumab has the potential to impact maintenance of pregnancy, and in a mouse allogeneic pregnancy model, disruption of PD-L1 signaling was shown to resu</w:t>
      </w:r>
      <w:r w:rsidR="0035031F">
        <w:rPr>
          <w:noProof/>
          <w:szCs w:val="22"/>
        </w:rPr>
        <w:t>lt in an increase in f</w:t>
      </w:r>
      <w:r w:rsidR="00941FAC">
        <w:rPr>
          <w:noProof/>
          <w:szCs w:val="22"/>
        </w:rPr>
        <w:t>o</w:t>
      </w:r>
      <w:r w:rsidR="0035031F">
        <w:rPr>
          <w:noProof/>
          <w:szCs w:val="22"/>
        </w:rPr>
        <w:t xml:space="preserve">etal loss. </w:t>
      </w:r>
      <w:r w:rsidR="00DC63BD" w:rsidRPr="004129AD">
        <w:rPr>
          <w:noProof/>
          <w:szCs w:val="22"/>
        </w:rPr>
        <w:t xml:space="preserve">Animal studies </w:t>
      </w:r>
      <w:r w:rsidR="008F610A" w:rsidRPr="004129AD">
        <w:rPr>
          <w:noProof/>
          <w:szCs w:val="22"/>
        </w:rPr>
        <w:t xml:space="preserve">with durvalumab </w:t>
      </w:r>
      <w:r w:rsidR="0035031F">
        <w:rPr>
          <w:noProof/>
          <w:szCs w:val="22"/>
        </w:rPr>
        <w:t>are</w:t>
      </w:r>
      <w:r w:rsidR="0035031F" w:rsidRPr="004129AD">
        <w:rPr>
          <w:noProof/>
          <w:szCs w:val="22"/>
        </w:rPr>
        <w:t xml:space="preserve"> </w:t>
      </w:r>
      <w:r w:rsidR="008F610A" w:rsidRPr="004129AD">
        <w:rPr>
          <w:noProof/>
          <w:szCs w:val="22"/>
        </w:rPr>
        <w:t>not indicat</w:t>
      </w:r>
      <w:r w:rsidR="0035031F">
        <w:rPr>
          <w:noProof/>
          <w:szCs w:val="22"/>
        </w:rPr>
        <w:t>iv</w:t>
      </w:r>
      <w:r w:rsidR="008F610A" w:rsidRPr="004129AD">
        <w:rPr>
          <w:noProof/>
          <w:szCs w:val="22"/>
        </w:rPr>
        <w:t xml:space="preserve">e </w:t>
      </w:r>
      <w:r w:rsidR="0035031F">
        <w:rPr>
          <w:noProof/>
          <w:szCs w:val="22"/>
        </w:rPr>
        <w:t>of</w:t>
      </w:r>
      <w:r w:rsidR="008F610A" w:rsidRPr="004129AD">
        <w:rPr>
          <w:noProof/>
          <w:szCs w:val="22"/>
        </w:rPr>
        <w:t xml:space="preserve"> reproductive toxicity</w:t>
      </w:r>
      <w:r w:rsidR="00DC63BD" w:rsidRPr="004129AD">
        <w:rPr>
          <w:noProof/>
          <w:szCs w:val="22"/>
        </w:rPr>
        <w:t xml:space="preserve"> </w:t>
      </w:r>
      <w:r w:rsidR="00681683" w:rsidRPr="004129AD">
        <w:rPr>
          <w:noProof/>
          <w:szCs w:val="22"/>
        </w:rPr>
        <w:t>(see section</w:t>
      </w:r>
      <w:r w:rsidR="007D5911" w:rsidRPr="008F6031">
        <w:t> </w:t>
      </w:r>
      <w:r w:rsidR="00681683" w:rsidRPr="004129AD">
        <w:rPr>
          <w:noProof/>
          <w:szCs w:val="22"/>
        </w:rPr>
        <w:t>5.3). Human IgG1 is known to cross the placental barrier</w:t>
      </w:r>
      <w:r w:rsidR="0035031F">
        <w:rPr>
          <w:noProof/>
          <w:szCs w:val="22"/>
        </w:rPr>
        <w:t xml:space="preserve"> </w:t>
      </w:r>
      <w:r w:rsidR="0035031F" w:rsidRPr="0035031F">
        <w:rPr>
          <w:noProof/>
          <w:szCs w:val="22"/>
        </w:rPr>
        <w:t xml:space="preserve">and </w:t>
      </w:r>
      <w:r w:rsidR="00180940" w:rsidRPr="00A90500">
        <w:rPr>
          <w:noProof/>
          <w:szCs w:val="22"/>
        </w:rPr>
        <w:t xml:space="preserve">placental transfer of durvalumab was confirmed in animal studies. </w:t>
      </w:r>
      <w:r w:rsidR="00180940">
        <w:rPr>
          <w:noProof/>
          <w:szCs w:val="22"/>
        </w:rPr>
        <w:t>D</w:t>
      </w:r>
      <w:r w:rsidR="0035031F" w:rsidRPr="0035031F">
        <w:rPr>
          <w:noProof/>
          <w:szCs w:val="22"/>
        </w:rPr>
        <w:t>urvalumab may cause foetal harm when administered to a pregnant woman</w:t>
      </w:r>
      <w:r w:rsidR="00681683" w:rsidRPr="004129AD">
        <w:rPr>
          <w:noProof/>
          <w:szCs w:val="22"/>
        </w:rPr>
        <w:t xml:space="preserve"> </w:t>
      </w:r>
      <w:r w:rsidR="00A90500">
        <w:rPr>
          <w:noProof/>
          <w:szCs w:val="22"/>
        </w:rPr>
        <w:t xml:space="preserve">and </w:t>
      </w:r>
      <w:r w:rsidR="00681683" w:rsidRPr="004129AD">
        <w:rPr>
          <w:noProof/>
          <w:szCs w:val="22"/>
        </w:rPr>
        <w:t>is not recommended during pregnancy and in women of childbearing potential not using effective contraception during treatment and for at least 3 months after the last dose.</w:t>
      </w:r>
    </w:p>
    <w:p w14:paraId="164B5101" w14:textId="77777777" w:rsidR="00681683" w:rsidRPr="004129AD" w:rsidRDefault="00681683" w:rsidP="00CE35ED">
      <w:pPr>
        <w:spacing w:line="240" w:lineRule="auto"/>
        <w:rPr>
          <w:noProof/>
          <w:szCs w:val="22"/>
        </w:rPr>
      </w:pPr>
    </w:p>
    <w:p w14:paraId="626F52FA" w14:textId="7FB51986" w:rsidR="00812D16" w:rsidRPr="004129AD" w:rsidRDefault="00812D16" w:rsidP="00CE35ED">
      <w:pPr>
        <w:spacing w:line="240" w:lineRule="auto"/>
        <w:rPr>
          <w:noProof/>
          <w:szCs w:val="22"/>
          <w:u w:val="single"/>
        </w:rPr>
      </w:pPr>
      <w:r w:rsidRPr="004129AD">
        <w:rPr>
          <w:noProof/>
          <w:szCs w:val="22"/>
          <w:u w:val="single"/>
        </w:rPr>
        <w:t>Breast</w:t>
      </w:r>
      <w:r w:rsidR="00177BED" w:rsidRPr="00043F5A">
        <w:rPr>
          <w:noProof/>
          <w:szCs w:val="22"/>
          <w:u w:val="single"/>
        </w:rPr>
        <w:t>-</w:t>
      </w:r>
      <w:r w:rsidRPr="004129AD">
        <w:rPr>
          <w:noProof/>
          <w:szCs w:val="22"/>
          <w:u w:val="single"/>
        </w:rPr>
        <w:t>feeding</w:t>
      </w:r>
    </w:p>
    <w:p w14:paraId="63CF22D3" w14:textId="375E9288" w:rsidR="00681683" w:rsidRPr="00A8679B" w:rsidRDefault="00DC63BD" w:rsidP="00B3146D">
      <w:pPr>
        <w:rPr>
          <w:noProof/>
          <w:szCs w:val="22"/>
        </w:rPr>
      </w:pPr>
      <w:r w:rsidRPr="004129AD">
        <w:rPr>
          <w:noProof/>
          <w:szCs w:val="22"/>
        </w:rPr>
        <w:t xml:space="preserve">It is unknown whether durvalumab is </w:t>
      </w:r>
      <w:r w:rsidRPr="003D6B58">
        <w:rPr>
          <w:noProof/>
          <w:szCs w:val="22"/>
        </w:rPr>
        <w:t xml:space="preserve">secreted in human </w:t>
      </w:r>
      <w:r w:rsidR="00D17BF3">
        <w:rPr>
          <w:noProof/>
          <w:szCs w:val="22"/>
        </w:rPr>
        <w:t>breas</w:t>
      </w:r>
      <w:r w:rsidR="003D6B58" w:rsidRPr="003D6B58">
        <w:rPr>
          <w:noProof/>
          <w:szCs w:val="22"/>
        </w:rPr>
        <w:t xml:space="preserve">t </w:t>
      </w:r>
      <w:r w:rsidRPr="00392049">
        <w:rPr>
          <w:noProof/>
          <w:szCs w:val="22"/>
        </w:rPr>
        <w:t>milk.</w:t>
      </w:r>
      <w:r w:rsidR="006875C9" w:rsidRPr="00392049">
        <w:rPr>
          <w:noProof/>
          <w:szCs w:val="22"/>
        </w:rPr>
        <w:t xml:space="preserve"> </w:t>
      </w:r>
      <w:r w:rsidR="003D6B58" w:rsidRPr="00392049">
        <w:t>Available toxicological data in cynomolgus monkey</w:t>
      </w:r>
      <w:r w:rsidR="003D6B58" w:rsidRPr="00392049">
        <w:rPr>
          <w:bCs/>
        </w:rPr>
        <w:t>s</w:t>
      </w:r>
      <w:r w:rsidR="003D6B58" w:rsidRPr="00392049">
        <w:t xml:space="preserve"> have shown </w:t>
      </w:r>
      <w:r w:rsidR="003D6B58" w:rsidRPr="00392049">
        <w:rPr>
          <w:bCs/>
        </w:rPr>
        <w:t>low</w:t>
      </w:r>
      <w:r w:rsidR="003D6B58" w:rsidRPr="00392049">
        <w:t xml:space="preserve"> levels of durvalumab in </w:t>
      </w:r>
      <w:r w:rsidR="003D6B58" w:rsidRPr="00392049">
        <w:rPr>
          <w:bCs/>
        </w:rPr>
        <w:t>breast</w:t>
      </w:r>
      <w:r w:rsidR="003D6B58" w:rsidRPr="00392049">
        <w:t xml:space="preserve"> milk on </w:t>
      </w:r>
      <w:r w:rsidR="00BD30ED">
        <w:t>d</w:t>
      </w:r>
      <w:r w:rsidR="004D609B" w:rsidRPr="00392049">
        <w:t>ay</w:t>
      </w:r>
      <w:r w:rsidR="007D5911" w:rsidRPr="008F6031">
        <w:t> </w:t>
      </w:r>
      <w:r w:rsidR="003D6B58" w:rsidRPr="00392049">
        <w:t>28</w:t>
      </w:r>
      <w:r w:rsidR="004D609B" w:rsidRPr="00392049">
        <w:t xml:space="preserve"> after birth</w:t>
      </w:r>
      <w:r w:rsidR="003D6B58" w:rsidRPr="00392049">
        <w:t xml:space="preserve"> (see section</w:t>
      </w:r>
      <w:r w:rsidR="007D5911" w:rsidRPr="008F6031">
        <w:t> </w:t>
      </w:r>
      <w:r w:rsidR="003D6B58" w:rsidRPr="00392049">
        <w:t>5.3). In humans, antibodies may be transferred to breast milk, but the potential for absorption and harm to the newborn is unknown. However, a potential risk to the breast</w:t>
      </w:r>
      <w:r w:rsidR="005C2E53">
        <w:t>-</w:t>
      </w:r>
      <w:r w:rsidR="003D6B58" w:rsidRPr="00392049">
        <w:t xml:space="preserve">fed child cannot be excluded. </w:t>
      </w:r>
      <w:r w:rsidR="005E7E02" w:rsidRPr="005E7E02">
        <w:rPr>
          <w:noProof/>
          <w:szCs w:val="22"/>
        </w:rPr>
        <w:t>A decision must be made whether to di</w:t>
      </w:r>
      <w:r w:rsidR="00D776DD">
        <w:rPr>
          <w:noProof/>
          <w:szCs w:val="22"/>
        </w:rPr>
        <w:t>scontinue breast</w:t>
      </w:r>
      <w:r w:rsidR="009C7296">
        <w:rPr>
          <w:noProof/>
          <w:szCs w:val="22"/>
        </w:rPr>
        <w:t>-</w:t>
      </w:r>
      <w:r w:rsidR="00D776DD">
        <w:rPr>
          <w:noProof/>
          <w:szCs w:val="22"/>
        </w:rPr>
        <w:t xml:space="preserve">feeding or to </w:t>
      </w:r>
      <w:r w:rsidR="00771FE6">
        <w:rPr>
          <w:noProof/>
          <w:szCs w:val="22"/>
        </w:rPr>
        <w:t xml:space="preserve">discontinue or </w:t>
      </w:r>
      <w:r w:rsidR="00D776DD">
        <w:rPr>
          <w:noProof/>
          <w:szCs w:val="22"/>
        </w:rPr>
        <w:t>abstain</w:t>
      </w:r>
      <w:r w:rsidR="005E7E02" w:rsidRPr="005E7E02">
        <w:rPr>
          <w:noProof/>
          <w:szCs w:val="22"/>
        </w:rPr>
        <w:t xml:space="preserve"> from durvalumab therapy taking into account the benefit of breast</w:t>
      </w:r>
      <w:r w:rsidR="00177BED">
        <w:rPr>
          <w:noProof/>
          <w:szCs w:val="22"/>
        </w:rPr>
        <w:t>-</w:t>
      </w:r>
      <w:r w:rsidR="005E7E02" w:rsidRPr="005E7E02">
        <w:rPr>
          <w:noProof/>
          <w:szCs w:val="22"/>
        </w:rPr>
        <w:t>feeding for the child and the benefit of therapy for the woman</w:t>
      </w:r>
      <w:r w:rsidR="005E7E02">
        <w:rPr>
          <w:noProof/>
          <w:szCs w:val="22"/>
        </w:rPr>
        <w:t>.</w:t>
      </w:r>
    </w:p>
    <w:p w14:paraId="1C77E8F9" w14:textId="77777777" w:rsidR="003D6B58" w:rsidRPr="004129AD" w:rsidRDefault="003D6B58" w:rsidP="00B3146D">
      <w:pPr>
        <w:rPr>
          <w:noProof/>
          <w:szCs w:val="22"/>
        </w:rPr>
      </w:pPr>
    </w:p>
    <w:p w14:paraId="3F3156A6" w14:textId="77777777" w:rsidR="00812D16" w:rsidRPr="004129AD" w:rsidRDefault="00812D16" w:rsidP="00CE35ED">
      <w:pPr>
        <w:spacing w:line="240" w:lineRule="auto"/>
        <w:rPr>
          <w:noProof/>
          <w:szCs w:val="22"/>
          <w:u w:val="single"/>
        </w:rPr>
      </w:pPr>
      <w:r w:rsidRPr="004129AD">
        <w:rPr>
          <w:noProof/>
          <w:szCs w:val="22"/>
          <w:u w:val="single"/>
        </w:rPr>
        <w:t>Fertility</w:t>
      </w:r>
    </w:p>
    <w:p w14:paraId="62D5EF00" w14:textId="77777777" w:rsidR="00681683" w:rsidRPr="004129AD" w:rsidRDefault="00681683" w:rsidP="00DB5516">
      <w:pPr>
        <w:rPr>
          <w:noProof/>
          <w:szCs w:val="22"/>
        </w:rPr>
      </w:pPr>
      <w:r w:rsidRPr="004129AD">
        <w:rPr>
          <w:noProof/>
          <w:szCs w:val="22"/>
        </w:rPr>
        <w:t xml:space="preserve">There are no data on the potential effects of durvalumab on fertility in humans or animals. </w:t>
      </w:r>
    </w:p>
    <w:p w14:paraId="443EC4E4" w14:textId="77777777" w:rsidR="00812D16" w:rsidRPr="004129AD" w:rsidRDefault="00812D16" w:rsidP="00CE35ED">
      <w:pPr>
        <w:spacing w:line="240" w:lineRule="auto"/>
        <w:rPr>
          <w:noProof/>
          <w:szCs w:val="22"/>
        </w:rPr>
      </w:pPr>
    </w:p>
    <w:p w14:paraId="37143C44" w14:textId="77777777" w:rsidR="00812D16" w:rsidRPr="004129AD" w:rsidRDefault="00812D16" w:rsidP="00E10367">
      <w:pPr>
        <w:spacing w:line="240" w:lineRule="auto"/>
        <w:ind w:left="567" w:hanging="567"/>
        <w:rPr>
          <w:b/>
          <w:noProof/>
          <w:szCs w:val="22"/>
        </w:rPr>
      </w:pPr>
      <w:r w:rsidRPr="004129AD">
        <w:rPr>
          <w:b/>
          <w:noProof/>
          <w:szCs w:val="22"/>
        </w:rPr>
        <w:t>4.7</w:t>
      </w:r>
      <w:r w:rsidRPr="004129AD">
        <w:rPr>
          <w:b/>
          <w:noProof/>
          <w:szCs w:val="22"/>
        </w:rPr>
        <w:tab/>
        <w:t>Effects on ability to drive and use machines</w:t>
      </w:r>
    </w:p>
    <w:p w14:paraId="1E58C396" w14:textId="77777777" w:rsidR="00812D16" w:rsidRPr="004129AD" w:rsidRDefault="00812D16" w:rsidP="00E10367">
      <w:pPr>
        <w:spacing w:line="240" w:lineRule="auto"/>
        <w:rPr>
          <w:noProof/>
          <w:szCs w:val="22"/>
        </w:rPr>
      </w:pPr>
    </w:p>
    <w:p w14:paraId="4E5424E3" w14:textId="77777777" w:rsidR="00812D16" w:rsidRPr="004129AD" w:rsidRDefault="008061DB" w:rsidP="00E10367">
      <w:pPr>
        <w:rPr>
          <w:noProof/>
          <w:szCs w:val="22"/>
        </w:rPr>
      </w:pPr>
      <w:r>
        <w:rPr>
          <w:noProof/>
          <w:szCs w:val="22"/>
        </w:rPr>
        <w:t>D</w:t>
      </w:r>
      <w:r w:rsidR="00DA6855" w:rsidRPr="004129AD">
        <w:rPr>
          <w:noProof/>
          <w:szCs w:val="22"/>
        </w:rPr>
        <w:t xml:space="preserve">urvalumab </w:t>
      </w:r>
      <w:r>
        <w:rPr>
          <w:noProof/>
          <w:szCs w:val="22"/>
        </w:rPr>
        <w:t xml:space="preserve">has </w:t>
      </w:r>
      <w:r w:rsidR="00C76954">
        <w:rPr>
          <w:noProof/>
          <w:szCs w:val="22"/>
        </w:rPr>
        <w:t xml:space="preserve">no or </w:t>
      </w:r>
      <w:r>
        <w:rPr>
          <w:noProof/>
          <w:szCs w:val="22"/>
        </w:rPr>
        <w:t xml:space="preserve">negligible </w:t>
      </w:r>
      <w:r w:rsidR="00C76954">
        <w:rPr>
          <w:noProof/>
          <w:szCs w:val="22"/>
        </w:rPr>
        <w:t>influence</w:t>
      </w:r>
      <w:r w:rsidR="00C76954" w:rsidRPr="004129AD">
        <w:rPr>
          <w:noProof/>
          <w:szCs w:val="22"/>
        </w:rPr>
        <w:t xml:space="preserve"> </w:t>
      </w:r>
      <w:r>
        <w:rPr>
          <w:noProof/>
          <w:szCs w:val="22"/>
        </w:rPr>
        <w:t xml:space="preserve">on </w:t>
      </w:r>
      <w:r w:rsidR="00DA6855" w:rsidRPr="004129AD">
        <w:rPr>
          <w:noProof/>
          <w:szCs w:val="22"/>
        </w:rPr>
        <w:t>the abil</w:t>
      </w:r>
      <w:r w:rsidR="00244381" w:rsidRPr="004129AD">
        <w:rPr>
          <w:noProof/>
          <w:szCs w:val="22"/>
        </w:rPr>
        <w:t xml:space="preserve">ity to drive and use machines. </w:t>
      </w:r>
    </w:p>
    <w:p w14:paraId="0D17F8AD" w14:textId="77777777" w:rsidR="00EC2D7A" w:rsidRPr="004129AD" w:rsidRDefault="00EC2D7A" w:rsidP="00CE35ED">
      <w:pPr>
        <w:spacing w:line="240" w:lineRule="auto"/>
        <w:rPr>
          <w:noProof/>
          <w:szCs w:val="22"/>
        </w:rPr>
      </w:pPr>
    </w:p>
    <w:p w14:paraId="6BABC103" w14:textId="77777777" w:rsidR="00812D16" w:rsidRPr="004129AD" w:rsidRDefault="00855481" w:rsidP="00AC622F">
      <w:pPr>
        <w:spacing w:line="240" w:lineRule="auto"/>
        <w:ind w:left="567" w:hanging="567"/>
        <w:rPr>
          <w:b/>
          <w:noProof/>
          <w:szCs w:val="22"/>
        </w:rPr>
      </w:pPr>
      <w:bookmarkStart w:id="12" w:name="_Hlk519531513"/>
      <w:bookmarkStart w:id="13" w:name="_Hlk520118893"/>
      <w:r w:rsidRPr="004129AD">
        <w:rPr>
          <w:b/>
          <w:noProof/>
          <w:szCs w:val="22"/>
        </w:rPr>
        <w:t>4.8</w:t>
      </w:r>
      <w:r w:rsidRPr="004129AD">
        <w:rPr>
          <w:b/>
          <w:noProof/>
          <w:szCs w:val="22"/>
        </w:rPr>
        <w:tab/>
      </w:r>
      <w:r w:rsidR="00812D16" w:rsidRPr="004129AD">
        <w:rPr>
          <w:b/>
          <w:noProof/>
          <w:szCs w:val="22"/>
        </w:rPr>
        <w:t>Undesirable effects</w:t>
      </w:r>
    </w:p>
    <w:bookmarkEnd w:id="12"/>
    <w:p w14:paraId="37188AD3" w14:textId="77777777" w:rsidR="00812D16" w:rsidRPr="004129AD" w:rsidRDefault="00812D16" w:rsidP="00CE35ED">
      <w:pPr>
        <w:autoSpaceDE w:val="0"/>
        <w:autoSpaceDN w:val="0"/>
        <w:adjustRightInd w:val="0"/>
        <w:spacing w:line="240" w:lineRule="auto"/>
        <w:jc w:val="both"/>
        <w:rPr>
          <w:noProof/>
          <w:szCs w:val="22"/>
        </w:rPr>
      </w:pPr>
    </w:p>
    <w:p w14:paraId="43928882" w14:textId="77777777" w:rsidR="00605F70" w:rsidRPr="004129AD" w:rsidRDefault="00605F70" w:rsidP="00E10367">
      <w:pPr>
        <w:spacing w:line="240" w:lineRule="auto"/>
        <w:rPr>
          <w:szCs w:val="22"/>
          <w:u w:val="single"/>
        </w:rPr>
      </w:pPr>
      <w:bookmarkStart w:id="14" w:name="_Hlk519668211"/>
      <w:bookmarkStart w:id="15" w:name="_Hlk519531469"/>
      <w:r w:rsidRPr="004129AD">
        <w:rPr>
          <w:noProof/>
          <w:szCs w:val="22"/>
          <w:u w:val="single"/>
        </w:rPr>
        <w:t>Summary</w:t>
      </w:r>
      <w:r w:rsidRPr="004129AD">
        <w:rPr>
          <w:szCs w:val="22"/>
          <w:u w:val="single"/>
        </w:rPr>
        <w:t xml:space="preserve"> of the safety profile</w:t>
      </w:r>
    </w:p>
    <w:p w14:paraId="2241ABE0" w14:textId="77777777" w:rsidR="00C72489" w:rsidRPr="00E10367" w:rsidRDefault="00C72489" w:rsidP="00E10367">
      <w:pPr>
        <w:spacing w:line="240" w:lineRule="auto"/>
        <w:rPr>
          <w:i/>
          <w:iCs/>
          <w:szCs w:val="22"/>
          <w:u w:val="single"/>
        </w:rPr>
      </w:pPr>
      <w:bookmarkStart w:id="16" w:name="_Hlk519532159"/>
      <w:r w:rsidRPr="00E10367">
        <w:rPr>
          <w:i/>
          <w:iCs/>
          <w:noProof/>
          <w:szCs w:val="22"/>
          <w:u w:val="single"/>
        </w:rPr>
        <w:t>IMFINZI</w:t>
      </w:r>
      <w:r w:rsidRPr="00E10367">
        <w:rPr>
          <w:i/>
          <w:iCs/>
          <w:szCs w:val="22"/>
          <w:u w:val="single"/>
        </w:rPr>
        <w:t xml:space="preserve"> as monotherapy</w:t>
      </w:r>
    </w:p>
    <w:p w14:paraId="6D79CEE4" w14:textId="41EB224C" w:rsidR="00541559" w:rsidRDefault="0014247C" w:rsidP="00E10367">
      <w:r w:rsidRPr="004129AD">
        <w:rPr>
          <w:szCs w:val="22"/>
        </w:rPr>
        <w:t xml:space="preserve">The </w:t>
      </w:r>
      <w:r>
        <w:rPr>
          <w:szCs w:val="22"/>
        </w:rPr>
        <w:t xml:space="preserve">safety of </w:t>
      </w:r>
      <w:r>
        <w:rPr>
          <w:noProof/>
          <w:szCs w:val="22"/>
        </w:rPr>
        <w:t>IMFINZI</w:t>
      </w:r>
      <w:r>
        <w:rPr>
          <w:szCs w:val="22"/>
        </w:rPr>
        <w:t xml:space="preserve"> </w:t>
      </w:r>
      <w:bookmarkEnd w:id="16"/>
      <w:r w:rsidR="001E65CC">
        <w:rPr>
          <w:szCs w:val="22"/>
        </w:rPr>
        <w:t xml:space="preserve">as monotherapy </w:t>
      </w:r>
      <w:r w:rsidR="001E65CC">
        <w:t xml:space="preserve">is based on pooled data in </w:t>
      </w:r>
      <w:r w:rsidR="00F0729F">
        <w:t>4 </w:t>
      </w:r>
      <w:r w:rsidR="00E10C88">
        <w:t>642</w:t>
      </w:r>
      <w:r w:rsidR="00F0729F">
        <w:t> </w:t>
      </w:r>
      <w:r w:rsidR="001E65CC">
        <w:t>patients</w:t>
      </w:r>
      <w:r w:rsidR="00BB48C5">
        <w:t xml:space="preserve"> across multiple tumour types</w:t>
      </w:r>
      <w:r w:rsidR="00AE61F5">
        <w:t>.</w:t>
      </w:r>
      <w:bookmarkEnd w:id="14"/>
      <w:r w:rsidR="00680D2F">
        <w:t xml:space="preserve"> </w:t>
      </w:r>
      <w:r w:rsidR="00680D2F" w:rsidRPr="008F6031">
        <w:t>IMFINZI was administered at a dose of 10</w:t>
      </w:r>
      <w:r w:rsidR="0079440D">
        <w:t> </w:t>
      </w:r>
      <w:r w:rsidR="00680D2F" w:rsidRPr="008F6031">
        <w:t>mg/kg every 2</w:t>
      </w:r>
      <w:r w:rsidR="0079440D">
        <w:t> </w:t>
      </w:r>
      <w:r w:rsidR="00680D2F" w:rsidRPr="008F6031">
        <w:t>weeks</w:t>
      </w:r>
      <w:r w:rsidR="002913EB">
        <w:t>,</w:t>
      </w:r>
      <w:r w:rsidR="00227673">
        <w:t xml:space="preserve"> </w:t>
      </w:r>
      <w:r w:rsidR="00680D2F">
        <w:t>20</w:t>
      </w:r>
      <w:r w:rsidR="0079440D">
        <w:t> </w:t>
      </w:r>
      <w:r w:rsidR="00680D2F">
        <w:t>mg/kg every 4</w:t>
      </w:r>
      <w:r w:rsidR="0079440D">
        <w:t> </w:t>
      </w:r>
      <w:r w:rsidR="00680D2F" w:rsidRPr="00603D5B">
        <w:t>weeks</w:t>
      </w:r>
      <w:r w:rsidR="00296193" w:rsidRPr="00603D5B">
        <w:t xml:space="preserve"> or 1</w:t>
      </w:r>
      <w:r w:rsidR="002913EB">
        <w:t> </w:t>
      </w:r>
      <w:r w:rsidR="00296193" w:rsidRPr="00603D5B">
        <w:t>500 mg every 4</w:t>
      </w:r>
      <w:r w:rsidR="00E10C88">
        <w:t> </w:t>
      </w:r>
      <w:r w:rsidR="00296193" w:rsidRPr="00603D5B">
        <w:t>weeks</w:t>
      </w:r>
      <w:r w:rsidR="00680D2F" w:rsidRPr="00603D5B">
        <w:t>.</w:t>
      </w:r>
      <w:r w:rsidR="006F0567">
        <w:t xml:space="preserve"> </w:t>
      </w:r>
      <w:r w:rsidR="001E65CC">
        <w:t xml:space="preserve">The most </w:t>
      </w:r>
      <w:r w:rsidR="00541559">
        <w:t xml:space="preserve">common </w:t>
      </w:r>
      <w:r w:rsidR="001E65CC">
        <w:t>(&gt;</w:t>
      </w:r>
      <w:r w:rsidR="009C049D">
        <w:t> </w:t>
      </w:r>
      <w:r w:rsidR="00B023C4">
        <w:t>10</w:t>
      </w:r>
      <w:r w:rsidR="001E65CC">
        <w:t xml:space="preserve">%) adverse reactions </w:t>
      </w:r>
      <w:r w:rsidR="001E65CC">
        <w:rPr>
          <w:lang w:eastAsia="en-GB"/>
        </w:rPr>
        <w:t xml:space="preserve">were </w:t>
      </w:r>
      <w:r w:rsidR="00EE67F5">
        <w:rPr>
          <w:lang w:eastAsia="en-GB"/>
        </w:rPr>
        <w:t>cough/productive cough (</w:t>
      </w:r>
      <w:r w:rsidR="00910BC2">
        <w:rPr>
          <w:lang w:eastAsia="en-GB"/>
        </w:rPr>
        <w:t>18.</w:t>
      </w:r>
      <w:r w:rsidR="004B463C">
        <w:rPr>
          <w:lang w:eastAsia="en-GB"/>
        </w:rPr>
        <w:t>1</w:t>
      </w:r>
      <w:r w:rsidR="00EE67F5">
        <w:rPr>
          <w:lang w:eastAsia="en-GB"/>
        </w:rPr>
        <w:t>%), diarrhoea (1</w:t>
      </w:r>
      <w:r w:rsidR="004B463C">
        <w:rPr>
          <w:lang w:eastAsia="en-GB"/>
        </w:rPr>
        <w:t>5</w:t>
      </w:r>
      <w:r w:rsidR="00EE67F5">
        <w:rPr>
          <w:lang w:eastAsia="en-GB"/>
        </w:rPr>
        <w:t>.</w:t>
      </w:r>
      <w:r w:rsidR="00910BC2">
        <w:rPr>
          <w:lang w:eastAsia="en-GB"/>
        </w:rPr>
        <w:t>1</w:t>
      </w:r>
      <w:r w:rsidR="00EE67F5">
        <w:rPr>
          <w:lang w:eastAsia="en-GB"/>
        </w:rPr>
        <w:t>%),</w:t>
      </w:r>
      <w:r w:rsidR="007E02A2">
        <w:rPr>
          <w:lang w:eastAsia="en-GB"/>
        </w:rPr>
        <w:t xml:space="preserve"> rash (</w:t>
      </w:r>
      <w:r w:rsidR="00910BC2">
        <w:rPr>
          <w:lang w:eastAsia="en-GB"/>
        </w:rPr>
        <w:t>15.</w:t>
      </w:r>
      <w:r w:rsidR="004B463C">
        <w:rPr>
          <w:lang w:eastAsia="en-GB"/>
        </w:rPr>
        <w:t>0</w:t>
      </w:r>
      <w:r w:rsidR="007E02A2">
        <w:rPr>
          <w:lang w:eastAsia="en-GB"/>
        </w:rPr>
        <w:t>%),</w:t>
      </w:r>
      <w:r w:rsidR="00EE67F5">
        <w:rPr>
          <w:lang w:eastAsia="en-GB"/>
        </w:rPr>
        <w:t xml:space="preserve"> </w:t>
      </w:r>
      <w:r w:rsidR="009C60D6">
        <w:rPr>
          <w:lang w:eastAsia="en-GB"/>
        </w:rPr>
        <w:t>arthralgia (1</w:t>
      </w:r>
      <w:r w:rsidR="004B463C">
        <w:rPr>
          <w:lang w:eastAsia="en-GB"/>
        </w:rPr>
        <w:t>2</w:t>
      </w:r>
      <w:r w:rsidR="009C60D6">
        <w:rPr>
          <w:lang w:eastAsia="en-GB"/>
        </w:rPr>
        <w:t>.</w:t>
      </w:r>
      <w:r w:rsidR="004B463C">
        <w:rPr>
          <w:lang w:eastAsia="en-GB"/>
        </w:rPr>
        <w:t>4</w:t>
      </w:r>
      <w:r w:rsidR="009C60D6">
        <w:rPr>
          <w:lang w:eastAsia="en-GB"/>
        </w:rPr>
        <w:t xml:space="preserve">%), </w:t>
      </w:r>
      <w:r w:rsidR="00EE67F5">
        <w:rPr>
          <w:lang w:eastAsia="en-GB"/>
        </w:rPr>
        <w:t>pyrexia (1</w:t>
      </w:r>
      <w:r w:rsidR="004B463C">
        <w:rPr>
          <w:lang w:eastAsia="en-GB"/>
        </w:rPr>
        <w:t>2</w:t>
      </w:r>
      <w:r w:rsidR="00EE67F5">
        <w:rPr>
          <w:lang w:eastAsia="en-GB"/>
        </w:rPr>
        <w:t>.</w:t>
      </w:r>
      <w:r w:rsidR="004B463C">
        <w:rPr>
          <w:lang w:eastAsia="en-GB"/>
        </w:rPr>
        <w:t>5</w:t>
      </w:r>
      <w:r w:rsidR="00EE67F5">
        <w:rPr>
          <w:lang w:eastAsia="en-GB"/>
        </w:rPr>
        <w:t xml:space="preserve">%), </w:t>
      </w:r>
      <w:r w:rsidR="009C60D6">
        <w:rPr>
          <w:lang w:eastAsia="en-GB"/>
        </w:rPr>
        <w:t>abdominal pain (1</w:t>
      </w:r>
      <w:r w:rsidR="004B463C">
        <w:rPr>
          <w:lang w:eastAsia="en-GB"/>
        </w:rPr>
        <w:t>1</w:t>
      </w:r>
      <w:r w:rsidR="009C60D6">
        <w:rPr>
          <w:lang w:eastAsia="en-GB"/>
        </w:rPr>
        <w:t>.</w:t>
      </w:r>
      <w:r w:rsidR="004B463C">
        <w:rPr>
          <w:lang w:eastAsia="en-GB"/>
        </w:rPr>
        <w:t>8</w:t>
      </w:r>
      <w:r w:rsidR="009C60D6">
        <w:rPr>
          <w:lang w:eastAsia="en-GB"/>
        </w:rPr>
        <w:t xml:space="preserve">%), </w:t>
      </w:r>
      <w:r w:rsidR="00EE67F5">
        <w:rPr>
          <w:lang w:eastAsia="en-GB"/>
        </w:rPr>
        <w:t>upper respiratory tract infections (</w:t>
      </w:r>
      <w:r w:rsidR="009C60D6">
        <w:rPr>
          <w:lang w:eastAsia="en-GB"/>
        </w:rPr>
        <w:t>1</w:t>
      </w:r>
      <w:r w:rsidR="004B463C">
        <w:rPr>
          <w:lang w:eastAsia="en-GB"/>
        </w:rPr>
        <w:t>1</w:t>
      </w:r>
      <w:r w:rsidR="009C60D6">
        <w:rPr>
          <w:lang w:eastAsia="en-GB"/>
        </w:rPr>
        <w:t>.</w:t>
      </w:r>
      <w:r w:rsidR="004B463C">
        <w:rPr>
          <w:lang w:eastAsia="en-GB"/>
        </w:rPr>
        <w:t>8</w:t>
      </w:r>
      <w:r w:rsidR="00EE67F5">
        <w:rPr>
          <w:lang w:eastAsia="en-GB"/>
        </w:rPr>
        <w:t>%)</w:t>
      </w:r>
      <w:r w:rsidR="00E435C7">
        <w:rPr>
          <w:lang w:eastAsia="en-GB"/>
        </w:rPr>
        <w:t>,</w:t>
      </w:r>
      <w:r w:rsidR="00EE67F5">
        <w:rPr>
          <w:lang w:eastAsia="en-GB"/>
        </w:rPr>
        <w:t xml:space="preserve"> </w:t>
      </w:r>
      <w:r w:rsidR="007E02A2">
        <w:rPr>
          <w:lang w:eastAsia="en-GB"/>
        </w:rPr>
        <w:t>pruritus (</w:t>
      </w:r>
      <w:r w:rsidR="005F5837">
        <w:rPr>
          <w:lang w:eastAsia="en-GB"/>
        </w:rPr>
        <w:t>11.</w:t>
      </w:r>
      <w:r w:rsidR="004B463C">
        <w:rPr>
          <w:lang w:eastAsia="en-GB"/>
        </w:rPr>
        <w:t>1</w:t>
      </w:r>
      <w:r w:rsidR="007E02A2">
        <w:rPr>
          <w:lang w:eastAsia="en-GB"/>
        </w:rPr>
        <w:t xml:space="preserve">%), and </w:t>
      </w:r>
      <w:r w:rsidR="00EE67F5">
        <w:rPr>
          <w:lang w:eastAsia="en-GB"/>
        </w:rPr>
        <w:t>hypothyroidism (1</w:t>
      </w:r>
      <w:r w:rsidR="004B463C">
        <w:rPr>
          <w:lang w:eastAsia="en-GB"/>
        </w:rPr>
        <w:t>1</w:t>
      </w:r>
      <w:r w:rsidR="00EE67F5">
        <w:rPr>
          <w:lang w:eastAsia="en-GB"/>
        </w:rPr>
        <w:t>.</w:t>
      </w:r>
      <w:r w:rsidR="004B463C">
        <w:rPr>
          <w:lang w:eastAsia="en-GB"/>
        </w:rPr>
        <w:t>6</w:t>
      </w:r>
      <w:r w:rsidR="00EE67F5">
        <w:rPr>
          <w:lang w:eastAsia="en-GB"/>
        </w:rPr>
        <w:t>%)</w:t>
      </w:r>
      <w:r w:rsidR="001E65CC">
        <w:t>.</w:t>
      </w:r>
      <w:r w:rsidR="00541559">
        <w:t xml:space="preserve"> The most common (&gt;</w:t>
      </w:r>
      <w:r w:rsidR="00541559" w:rsidRPr="008F6031">
        <w:t> </w:t>
      </w:r>
      <w:r w:rsidR="00541559">
        <w:t xml:space="preserve">2%) </w:t>
      </w:r>
      <w:r w:rsidR="0080534C" w:rsidRPr="00135AFA">
        <w:t xml:space="preserve">NCI CTCAE </w:t>
      </w:r>
      <w:r w:rsidR="00541559">
        <w:t>Grade ≥</w:t>
      </w:r>
      <w:r w:rsidR="00541559" w:rsidRPr="008F6031">
        <w:t> </w:t>
      </w:r>
      <w:r w:rsidR="00541559">
        <w:t>3 adverse reactions were pneumonia (3.</w:t>
      </w:r>
      <w:r w:rsidR="004B463C">
        <w:t>4</w:t>
      </w:r>
      <w:r w:rsidR="00541559">
        <w:t>%) and a</w:t>
      </w:r>
      <w:r w:rsidR="00541559" w:rsidRPr="00A44BFD">
        <w:t xml:space="preserve">spartate </w:t>
      </w:r>
      <w:r w:rsidR="00541559" w:rsidRPr="0002119E">
        <w:t xml:space="preserve">aminotransferase </w:t>
      </w:r>
      <w:r w:rsidR="00541559" w:rsidRPr="00B123D6">
        <w:t>increased/</w:t>
      </w:r>
      <w:r w:rsidR="00541559">
        <w:t>a</w:t>
      </w:r>
      <w:r w:rsidR="00541559" w:rsidRPr="00B123D6">
        <w:t>lanine aminotransferase increased</w:t>
      </w:r>
      <w:r w:rsidR="00541559">
        <w:t xml:space="preserve"> (2.</w:t>
      </w:r>
      <w:r w:rsidR="004B463C">
        <w:t>5</w:t>
      </w:r>
      <w:r w:rsidR="00541559">
        <w:t>%).</w:t>
      </w:r>
    </w:p>
    <w:p w14:paraId="7502F2CB" w14:textId="77777777" w:rsidR="00541559" w:rsidRDefault="00541559" w:rsidP="00541559">
      <w:pPr>
        <w:autoSpaceDE w:val="0"/>
        <w:autoSpaceDN w:val="0"/>
        <w:adjustRightInd w:val="0"/>
      </w:pPr>
    </w:p>
    <w:p w14:paraId="0D293A3A" w14:textId="13222500" w:rsidR="00541559" w:rsidRDefault="00541559" w:rsidP="00541559">
      <w:pPr>
        <w:autoSpaceDE w:val="0"/>
        <w:autoSpaceDN w:val="0"/>
        <w:adjustRightInd w:val="0"/>
      </w:pPr>
      <w:r>
        <w:t>IMFINZI</w:t>
      </w:r>
      <w:r w:rsidRPr="00580905">
        <w:t xml:space="preserve"> was discontinued due to adverse reactions in </w:t>
      </w:r>
      <w:r>
        <w:t>3.</w:t>
      </w:r>
      <w:r w:rsidR="004B463C">
        <w:t>9</w:t>
      </w:r>
      <w:r w:rsidRPr="00580905">
        <w:t xml:space="preserve">% of patients. The most </w:t>
      </w:r>
      <w:r>
        <w:t xml:space="preserve">common </w:t>
      </w:r>
      <w:r w:rsidRPr="00580905">
        <w:t>adverse reaction</w:t>
      </w:r>
      <w:r w:rsidR="00965AD3">
        <w:t>s</w:t>
      </w:r>
      <w:r w:rsidRPr="00580905">
        <w:t xml:space="preserve"> leading to </w:t>
      </w:r>
      <w:r>
        <w:t>treatment</w:t>
      </w:r>
      <w:r w:rsidRPr="00580905">
        <w:t xml:space="preserve"> discontinuation w</w:t>
      </w:r>
      <w:r w:rsidR="00965AD3">
        <w:t>ere</w:t>
      </w:r>
      <w:r>
        <w:t xml:space="preserve"> pneumonitis (</w:t>
      </w:r>
      <w:r w:rsidR="004B463C">
        <w:t>1.1</w:t>
      </w:r>
      <w:r>
        <w:t>%) and pneumonia (0.</w:t>
      </w:r>
      <w:r w:rsidR="004B463C">
        <w:t>8</w:t>
      </w:r>
      <w:r>
        <w:t>%).</w:t>
      </w:r>
    </w:p>
    <w:p w14:paraId="01AB8CE1" w14:textId="77777777" w:rsidR="00541559" w:rsidRDefault="00541559" w:rsidP="00541559">
      <w:pPr>
        <w:autoSpaceDE w:val="0"/>
        <w:autoSpaceDN w:val="0"/>
        <w:adjustRightInd w:val="0"/>
      </w:pPr>
    </w:p>
    <w:p w14:paraId="570B7F65" w14:textId="625B8622" w:rsidR="001E65CC" w:rsidRDefault="00541559" w:rsidP="001E65CC">
      <w:pPr>
        <w:autoSpaceDE w:val="0"/>
        <w:autoSpaceDN w:val="0"/>
        <w:adjustRightInd w:val="0"/>
      </w:pPr>
      <w:r>
        <w:t>IMFINZI was delayed or interrupted due to adverse reactions in 13.</w:t>
      </w:r>
      <w:r w:rsidR="004B463C">
        <w:t>1</w:t>
      </w:r>
      <w:r>
        <w:t xml:space="preserve">% of patients. </w:t>
      </w:r>
      <w:r w:rsidRPr="00580905">
        <w:t xml:space="preserve">The most </w:t>
      </w:r>
      <w:r>
        <w:t xml:space="preserve">common </w:t>
      </w:r>
      <w:r w:rsidRPr="00580905">
        <w:t xml:space="preserve">adverse reactions leading to </w:t>
      </w:r>
      <w:r>
        <w:t>dose delay or interruption</w:t>
      </w:r>
      <w:r w:rsidRPr="00580905">
        <w:t xml:space="preserve"> were</w:t>
      </w:r>
      <w:r>
        <w:t xml:space="preserve"> pneumonia (2.</w:t>
      </w:r>
      <w:r w:rsidR="004B463C">
        <w:t>3</w:t>
      </w:r>
      <w:r>
        <w:t>%) and a</w:t>
      </w:r>
      <w:r w:rsidRPr="00A44BFD">
        <w:t xml:space="preserve">spartate </w:t>
      </w:r>
      <w:r w:rsidRPr="0002119E">
        <w:t xml:space="preserve">aminotransferase </w:t>
      </w:r>
      <w:r w:rsidRPr="00B123D6">
        <w:t>increased/</w:t>
      </w:r>
      <w:r>
        <w:t>a</w:t>
      </w:r>
      <w:r w:rsidRPr="00B123D6">
        <w:t>lanine aminotransferase increased</w:t>
      </w:r>
      <w:r>
        <w:t xml:space="preserve"> (</w:t>
      </w:r>
      <w:r w:rsidR="003F0A2E">
        <w:t>2.</w:t>
      </w:r>
      <w:r w:rsidR="004B463C">
        <w:t>0</w:t>
      </w:r>
      <w:r>
        <w:t>%).</w:t>
      </w:r>
    </w:p>
    <w:p w14:paraId="52C3AF7C" w14:textId="77777777" w:rsidR="00EF35B2" w:rsidRPr="00A6315A" w:rsidRDefault="00EF35B2" w:rsidP="00EF35B2">
      <w:pPr>
        <w:autoSpaceDE w:val="0"/>
        <w:autoSpaceDN w:val="0"/>
        <w:adjustRightInd w:val="0"/>
      </w:pPr>
    </w:p>
    <w:p w14:paraId="40DB3FF9" w14:textId="1765B4BB" w:rsidR="004977CA" w:rsidRDefault="004977CA" w:rsidP="004977CA">
      <w:pPr>
        <w:autoSpaceDE w:val="0"/>
        <w:autoSpaceDN w:val="0"/>
        <w:adjustRightInd w:val="0"/>
      </w:pPr>
      <w:r>
        <w:t>The safety of IMFINZI as monotherapy in patients treated for HCC is based on data in 492 patients and was consistent with the overall safety profile in the IMFINZI monotherapy pool (N=4 </w:t>
      </w:r>
      <w:r w:rsidR="004B463C">
        <w:t>642</w:t>
      </w:r>
      <w:r>
        <w:t xml:space="preserve">). </w:t>
      </w:r>
      <w:r w:rsidRPr="00735041">
        <w:t xml:space="preserve">The most common </w:t>
      </w:r>
      <w:r w:rsidRPr="00367AEE">
        <w:t>(&gt; 10%) adverse reactions were AST increased/ALT</w:t>
      </w:r>
      <w:r>
        <w:t xml:space="preserve"> </w:t>
      </w:r>
      <w:r w:rsidRPr="00367AEE">
        <w:t xml:space="preserve">increased </w:t>
      </w:r>
      <w:r>
        <w:t>(20.3</w:t>
      </w:r>
      <w:r w:rsidRPr="00367AEE">
        <w:t>%</w:t>
      </w:r>
      <w:r>
        <w:t>)</w:t>
      </w:r>
      <w:r w:rsidRPr="00367AEE">
        <w:t xml:space="preserve">, </w:t>
      </w:r>
      <w:r>
        <w:t>a</w:t>
      </w:r>
      <w:r w:rsidRPr="00367AEE">
        <w:t xml:space="preserve">bdominal pain </w:t>
      </w:r>
      <w:r w:rsidR="004B1059">
        <w:t>(</w:t>
      </w:r>
      <w:r w:rsidR="00744E9D">
        <w:t>17.9</w:t>
      </w:r>
      <w:r w:rsidRPr="00367AEE">
        <w:t>%</w:t>
      </w:r>
      <w:r>
        <w:t>)</w:t>
      </w:r>
      <w:r w:rsidRPr="00367AEE">
        <w:t xml:space="preserve">, </w:t>
      </w:r>
      <w:r>
        <w:t>d</w:t>
      </w:r>
      <w:r w:rsidRPr="00367AEE">
        <w:t>iarrh</w:t>
      </w:r>
      <w:r>
        <w:t>o</w:t>
      </w:r>
      <w:r w:rsidRPr="00367AEE">
        <w:t xml:space="preserve">ea </w:t>
      </w:r>
      <w:r>
        <w:t>(15.9</w:t>
      </w:r>
      <w:r w:rsidRPr="00367AEE">
        <w:t>%</w:t>
      </w:r>
      <w:r>
        <w:t>)</w:t>
      </w:r>
      <w:r w:rsidRPr="00367AEE">
        <w:t xml:space="preserve">, </w:t>
      </w:r>
      <w:r>
        <w:t>p</w:t>
      </w:r>
      <w:r w:rsidRPr="00367AEE">
        <w:t xml:space="preserve">ruritus </w:t>
      </w:r>
      <w:r>
        <w:t>(15.4</w:t>
      </w:r>
      <w:r w:rsidRPr="00367AEE">
        <w:t>%</w:t>
      </w:r>
      <w:r>
        <w:t>)</w:t>
      </w:r>
      <w:r w:rsidRPr="00367AEE">
        <w:t xml:space="preserve">, and </w:t>
      </w:r>
      <w:r>
        <w:t>r</w:t>
      </w:r>
      <w:r w:rsidRPr="00367AEE">
        <w:t xml:space="preserve">ash </w:t>
      </w:r>
      <w:r>
        <w:t>(15.2</w:t>
      </w:r>
      <w:r w:rsidRPr="00367AEE">
        <w:t>%</w:t>
      </w:r>
      <w:r>
        <w:t>)</w:t>
      </w:r>
      <w:r w:rsidRPr="00367AEE">
        <w:t>.</w:t>
      </w:r>
      <w:r>
        <w:t xml:space="preserve"> </w:t>
      </w:r>
      <w:bookmarkStart w:id="17" w:name="_Hlk129791146"/>
      <w:r w:rsidRPr="00735041">
        <w:t>The most common (&gt; </w:t>
      </w:r>
      <w:r>
        <w:t>2</w:t>
      </w:r>
      <w:r w:rsidRPr="00735041">
        <w:t>%) Grade ≥</w:t>
      </w:r>
      <w:r w:rsidRPr="00735041">
        <w:rPr>
          <w:noProof/>
          <w:szCs w:val="22"/>
        </w:rPr>
        <w:t> </w:t>
      </w:r>
      <w:r w:rsidRPr="00735041">
        <w:t xml:space="preserve">3 adverse reactions were AST increased/ALT increased </w:t>
      </w:r>
      <w:r>
        <w:t>(8.1</w:t>
      </w:r>
      <w:r w:rsidRPr="00735041">
        <w:t>%</w:t>
      </w:r>
      <w:r>
        <w:t>)</w:t>
      </w:r>
      <w:r w:rsidRPr="00735041">
        <w:t xml:space="preserve"> </w:t>
      </w:r>
      <w:r>
        <w:t>and a</w:t>
      </w:r>
      <w:r w:rsidRPr="00735041">
        <w:t xml:space="preserve">bdominal pain </w:t>
      </w:r>
      <w:r>
        <w:t>(2.2</w:t>
      </w:r>
      <w:r w:rsidRPr="00735041">
        <w:t>%</w:t>
      </w:r>
      <w:r>
        <w:t>).</w:t>
      </w:r>
    </w:p>
    <w:bookmarkEnd w:id="17"/>
    <w:p w14:paraId="36321307" w14:textId="77777777" w:rsidR="004977CA" w:rsidRDefault="004977CA" w:rsidP="004977CA">
      <w:pPr>
        <w:autoSpaceDE w:val="0"/>
        <w:autoSpaceDN w:val="0"/>
        <w:adjustRightInd w:val="0"/>
      </w:pPr>
    </w:p>
    <w:p w14:paraId="3D805F08" w14:textId="77777777" w:rsidR="004977CA" w:rsidRDefault="004977CA" w:rsidP="004977CA">
      <w:pPr>
        <w:autoSpaceDE w:val="0"/>
        <w:autoSpaceDN w:val="0"/>
        <w:adjustRightInd w:val="0"/>
      </w:pPr>
      <w:r>
        <w:t>IMFINZI</w:t>
      </w:r>
      <w:r w:rsidRPr="00735041">
        <w:t xml:space="preserve"> was discontinued due to adverse reactions in 3.</w:t>
      </w:r>
      <w:r>
        <w:t>7</w:t>
      </w:r>
      <w:r w:rsidRPr="00735041">
        <w:t xml:space="preserve">% of patients. The most common adverse reactions leading to treatment discontinuation were AST increased/ALT increased </w:t>
      </w:r>
      <w:r>
        <w:t>(</w:t>
      </w:r>
      <w:r w:rsidRPr="00735041">
        <w:t>0.8%</w:t>
      </w:r>
      <w:r>
        <w:t>)</w:t>
      </w:r>
      <w:r w:rsidRPr="00735041">
        <w:t xml:space="preserve"> and </w:t>
      </w:r>
      <w:r>
        <w:t>h</w:t>
      </w:r>
      <w:r w:rsidRPr="00735041">
        <w:t xml:space="preserve">epatitis </w:t>
      </w:r>
      <w:r>
        <w:t>(</w:t>
      </w:r>
      <w:r w:rsidRPr="00735041">
        <w:t>0.</w:t>
      </w:r>
      <w:r>
        <w:t>6</w:t>
      </w:r>
      <w:r w:rsidRPr="00735041">
        <w:t>%</w:t>
      </w:r>
      <w:r>
        <w:t>)</w:t>
      </w:r>
      <w:r w:rsidRPr="00735041">
        <w:t>.</w:t>
      </w:r>
    </w:p>
    <w:p w14:paraId="00CA852F" w14:textId="77777777" w:rsidR="004977CA" w:rsidRPr="00735041" w:rsidRDefault="004977CA" w:rsidP="004977CA">
      <w:pPr>
        <w:autoSpaceDE w:val="0"/>
        <w:autoSpaceDN w:val="0"/>
        <w:adjustRightInd w:val="0"/>
      </w:pPr>
    </w:p>
    <w:p w14:paraId="7464164A" w14:textId="77777777" w:rsidR="004977CA" w:rsidRDefault="004977CA" w:rsidP="004977CA">
      <w:pPr>
        <w:autoSpaceDE w:val="0"/>
        <w:autoSpaceDN w:val="0"/>
        <w:adjustRightInd w:val="0"/>
      </w:pPr>
      <w:r>
        <w:t>IMFINZI</w:t>
      </w:r>
      <w:r w:rsidRPr="00EC4DF8">
        <w:t xml:space="preserve"> was delayed or interrupted due to adverse reactions in </w:t>
      </w:r>
      <w:r>
        <w:t>11.6</w:t>
      </w:r>
      <w:r w:rsidRPr="00EC4DF8">
        <w:t>% of patients. The most common adverse reaction leading to dose delay or interruption w</w:t>
      </w:r>
      <w:r>
        <w:t>as</w:t>
      </w:r>
      <w:r w:rsidRPr="00575F07">
        <w:t xml:space="preserve"> AST increased/ALT increased (</w:t>
      </w:r>
      <w:r>
        <w:t>5.9</w:t>
      </w:r>
      <w:r w:rsidRPr="00575F07">
        <w:t>%)</w:t>
      </w:r>
      <w:r>
        <w:t>.</w:t>
      </w:r>
    </w:p>
    <w:p w14:paraId="107729E4" w14:textId="77777777" w:rsidR="00445E3A" w:rsidRDefault="00445E3A" w:rsidP="004977CA">
      <w:pPr>
        <w:autoSpaceDE w:val="0"/>
        <w:autoSpaceDN w:val="0"/>
        <w:adjustRightInd w:val="0"/>
      </w:pPr>
    </w:p>
    <w:p w14:paraId="523ABFBC" w14:textId="437CBCAD" w:rsidR="00C72489" w:rsidRPr="00135AFA" w:rsidRDefault="00C72489" w:rsidP="00C72489">
      <w:pPr>
        <w:autoSpaceDE w:val="0"/>
        <w:autoSpaceDN w:val="0"/>
        <w:adjustRightInd w:val="0"/>
        <w:rPr>
          <w:i/>
          <w:iCs/>
          <w:szCs w:val="22"/>
          <w:u w:val="single"/>
        </w:rPr>
      </w:pPr>
      <w:r w:rsidRPr="00135AFA">
        <w:rPr>
          <w:i/>
          <w:iCs/>
          <w:szCs w:val="22"/>
          <w:u w:val="single"/>
        </w:rPr>
        <w:t>IMFINZI in combination with chemotherapy</w:t>
      </w:r>
    </w:p>
    <w:p w14:paraId="3FF64A20" w14:textId="3FD51FFC" w:rsidR="00EF35B2" w:rsidRPr="006E3ABF" w:rsidRDefault="00EF35B2" w:rsidP="00EF35B2">
      <w:pPr>
        <w:autoSpaceDE w:val="0"/>
        <w:autoSpaceDN w:val="0"/>
        <w:adjustRightInd w:val="0"/>
      </w:pPr>
      <w:r w:rsidRPr="006E3ABF">
        <w:t>The safety of I</w:t>
      </w:r>
      <w:r w:rsidR="002D75EE" w:rsidRPr="006E3ABF">
        <w:t>MFINZI</w:t>
      </w:r>
      <w:r w:rsidRPr="006E3ABF">
        <w:t xml:space="preserve"> in combination with chemotherapy is based on pooled data in </w:t>
      </w:r>
      <w:r w:rsidR="00934329" w:rsidRPr="006E3ABF">
        <w:t>1 769</w:t>
      </w:r>
      <w:r w:rsidRPr="006E3ABF">
        <w:t xml:space="preserve"> patients from </w:t>
      </w:r>
      <w:r w:rsidR="00934329" w:rsidRPr="006E3ABF">
        <w:t>5</w:t>
      </w:r>
      <w:r w:rsidRPr="006E3ABF">
        <w:t> studies (</w:t>
      </w:r>
      <w:bookmarkStart w:id="18" w:name="_Hlk119679802"/>
      <w:r w:rsidRPr="006E3ABF">
        <w:t>TOPAZ-1</w:t>
      </w:r>
      <w:r w:rsidR="00542769" w:rsidRPr="006E3ABF">
        <w:t>,</w:t>
      </w:r>
      <w:r w:rsidR="008C2478" w:rsidRPr="006E3ABF">
        <w:t xml:space="preserve"> </w:t>
      </w:r>
      <w:r w:rsidRPr="006E3ABF">
        <w:t>CASPIAN</w:t>
      </w:r>
      <w:bookmarkEnd w:id="18"/>
      <w:r w:rsidR="008D5CA4" w:rsidRPr="006E3ABF">
        <w:t>,</w:t>
      </w:r>
      <w:r w:rsidR="00542769" w:rsidRPr="006E3ABF">
        <w:t xml:space="preserve"> DUO-E</w:t>
      </w:r>
      <w:r w:rsidR="00DC5F90" w:rsidRPr="006E3ABF">
        <w:t>, AEGEAN</w:t>
      </w:r>
      <w:r w:rsidR="00934329" w:rsidRPr="006E3ABF">
        <w:t xml:space="preserve"> and NIAGARA</w:t>
      </w:r>
      <w:r w:rsidRPr="006E3ABF">
        <w:t>). The most common (&gt;</w:t>
      </w:r>
      <w:r w:rsidR="009C049D" w:rsidRPr="006E3ABF">
        <w:t> </w:t>
      </w:r>
      <w:r w:rsidRPr="006E3ABF">
        <w:t xml:space="preserve">10%) adverse reactions were </w:t>
      </w:r>
      <w:r w:rsidR="00934329" w:rsidRPr="006E3ABF">
        <w:t>neutropenia (41.7%),</w:t>
      </w:r>
      <w:r w:rsidR="00542769" w:rsidRPr="006E3ABF">
        <w:t xml:space="preserve"> </w:t>
      </w:r>
      <w:r w:rsidR="00934329" w:rsidRPr="006E3ABF">
        <w:t xml:space="preserve">anaemia (40.8%), nausea (40.1%), </w:t>
      </w:r>
      <w:r w:rsidR="00542769" w:rsidRPr="006E3ABF">
        <w:t>fatigue (</w:t>
      </w:r>
      <w:r w:rsidR="00934329" w:rsidRPr="006E3ABF">
        <w:t>39.6</w:t>
      </w:r>
      <w:r w:rsidR="00542769" w:rsidRPr="006E3ABF">
        <w:t xml:space="preserve">%), </w:t>
      </w:r>
      <w:r w:rsidR="00A027A7" w:rsidRPr="006E3ABF">
        <w:t>constipation (</w:t>
      </w:r>
      <w:r w:rsidR="00934329" w:rsidRPr="006E3ABF">
        <w:t>29.7</w:t>
      </w:r>
      <w:r w:rsidR="00A027A7" w:rsidRPr="006E3ABF">
        <w:t>%)</w:t>
      </w:r>
      <w:r w:rsidR="00542769" w:rsidRPr="006E3ABF">
        <w:t xml:space="preserve">, </w:t>
      </w:r>
      <w:r w:rsidR="00934329" w:rsidRPr="006E3ABF">
        <w:t xml:space="preserve">decreased appetite (22.2%), thrombocytopenia (21.5%), </w:t>
      </w:r>
      <w:r w:rsidR="00542769" w:rsidRPr="006E3ABF">
        <w:t>alopecia (</w:t>
      </w:r>
      <w:r w:rsidR="00934329" w:rsidRPr="006E3ABF">
        <w:t>19.7</w:t>
      </w:r>
      <w:r w:rsidR="00542769" w:rsidRPr="006E3ABF">
        <w:t>%),</w:t>
      </w:r>
      <w:r w:rsidR="00F873F9" w:rsidRPr="006E3ABF">
        <w:t xml:space="preserve"> </w:t>
      </w:r>
      <w:r w:rsidR="006E062E" w:rsidRPr="006E3ABF">
        <w:t>rash (</w:t>
      </w:r>
      <w:r w:rsidR="00934329" w:rsidRPr="006E3ABF">
        <w:t>19.7</w:t>
      </w:r>
      <w:r w:rsidR="006E062E" w:rsidRPr="006E3ABF">
        <w:t>%),</w:t>
      </w:r>
      <w:r w:rsidR="00542769" w:rsidRPr="006E3ABF">
        <w:t xml:space="preserve"> </w:t>
      </w:r>
      <w:r w:rsidR="00D67058" w:rsidRPr="006E3ABF">
        <w:t>diarrhoea (</w:t>
      </w:r>
      <w:r w:rsidR="00934329" w:rsidRPr="006E3ABF">
        <w:t>18.2</w:t>
      </w:r>
      <w:r w:rsidR="00D67058" w:rsidRPr="006E3ABF">
        <w:t xml:space="preserve">%), </w:t>
      </w:r>
      <w:r w:rsidR="00934329" w:rsidRPr="006E3ABF">
        <w:t xml:space="preserve">vomiting (16.8%), abdominal pain (16.7%), neuropathy peripheral (16.3%), leukopenia (14.8%), pyrexia (14.0%), </w:t>
      </w:r>
      <w:r w:rsidR="00934329" w:rsidRPr="006E3ABF">
        <w:rPr>
          <w:lang w:eastAsia="en-GB"/>
        </w:rPr>
        <w:t xml:space="preserve">pruritus (13.0%), </w:t>
      </w:r>
      <w:r w:rsidR="00934329" w:rsidRPr="006E3ABF">
        <w:t xml:space="preserve">hypothyroidism (11.9%), arthralgia (11.5%), </w:t>
      </w:r>
      <w:r w:rsidR="00542769" w:rsidRPr="006E3ABF">
        <w:rPr>
          <w:lang w:eastAsia="en-GB"/>
        </w:rPr>
        <w:t>cough/productive cough (</w:t>
      </w:r>
      <w:r w:rsidR="00934329" w:rsidRPr="006E3ABF">
        <w:rPr>
          <w:lang w:eastAsia="en-GB"/>
        </w:rPr>
        <w:t>11.0</w:t>
      </w:r>
      <w:r w:rsidR="00542769" w:rsidRPr="006E3ABF">
        <w:rPr>
          <w:lang w:eastAsia="en-GB"/>
        </w:rPr>
        <w:t xml:space="preserve">%), </w:t>
      </w:r>
      <w:r w:rsidR="009B26D1" w:rsidRPr="006E3ABF">
        <w:t>and</w:t>
      </w:r>
      <w:r w:rsidR="00542769" w:rsidRPr="006E3ABF">
        <w:t xml:space="preserve"> aspartate aminotransferase increased/alanine aminotransferase increased (</w:t>
      </w:r>
      <w:r w:rsidR="00934329" w:rsidRPr="006E3ABF">
        <w:t>10.7</w:t>
      </w:r>
      <w:r w:rsidR="00542769" w:rsidRPr="006E3ABF">
        <w:t xml:space="preserve">%). </w:t>
      </w:r>
      <w:r w:rsidRPr="006E3ABF">
        <w:t xml:space="preserve">The most </w:t>
      </w:r>
      <w:r w:rsidR="000923DA" w:rsidRPr="006E3ABF">
        <w:t xml:space="preserve">common (&gt; 2%) </w:t>
      </w:r>
      <w:r w:rsidR="0080534C" w:rsidRPr="006E3ABF">
        <w:t xml:space="preserve">NCI CTCAE </w:t>
      </w:r>
      <w:r w:rsidR="000923DA" w:rsidRPr="006E3ABF">
        <w:t>Grade ≥ 3</w:t>
      </w:r>
      <w:r w:rsidR="005E07F2" w:rsidRPr="006E3ABF">
        <w:t xml:space="preserve"> </w:t>
      </w:r>
      <w:r w:rsidRPr="006E3ABF">
        <w:t xml:space="preserve">adverse reactions were </w:t>
      </w:r>
      <w:r w:rsidR="00542769" w:rsidRPr="006E3ABF">
        <w:t>neutropenia (</w:t>
      </w:r>
      <w:r w:rsidR="001F3D79" w:rsidRPr="006E3ABF">
        <w:t>25.2</w:t>
      </w:r>
      <w:r w:rsidR="00542769" w:rsidRPr="006E3ABF">
        <w:t>%), anaemia (</w:t>
      </w:r>
      <w:r w:rsidR="00CA1C10" w:rsidRPr="006E3ABF">
        <w:t>13.</w:t>
      </w:r>
      <w:r w:rsidR="001F3D79" w:rsidRPr="006E3ABF">
        <w:t>7</w:t>
      </w:r>
      <w:r w:rsidR="00542769" w:rsidRPr="006E3ABF">
        <w:t>%), thrombocytopenia (</w:t>
      </w:r>
      <w:r w:rsidR="001F3D79" w:rsidRPr="006E3ABF">
        <w:t>6.9</w:t>
      </w:r>
      <w:r w:rsidR="00542769" w:rsidRPr="006E3ABF">
        <w:t>%), leukopenia (</w:t>
      </w:r>
      <w:r w:rsidR="001F3D79" w:rsidRPr="006E3ABF">
        <w:t>4.5</w:t>
      </w:r>
      <w:r w:rsidR="00542769" w:rsidRPr="006E3ABF">
        <w:t>%), fatigue (</w:t>
      </w:r>
      <w:r w:rsidR="001F3D79" w:rsidRPr="006E3ABF">
        <w:t>2.8</w:t>
      </w:r>
      <w:r w:rsidR="00542769" w:rsidRPr="006E3ABF">
        <w:t>%), pneumonia (</w:t>
      </w:r>
      <w:r w:rsidR="00357C12" w:rsidRPr="006E3ABF">
        <w:t>2.</w:t>
      </w:r>
      <w:r w:rsidR="001F3D79" w:rsidRPr="006E3ABF">
        <w:t>4</w:t>
      </w:r>
      <w:r w:rsidR="00542769" w:rsidRPr="006E3ABF">
        <w:t>%)</w:t>
      </w:r>
      <w:r w:rsidR="005E5CDB" w:rsidRPr="006E3ABF">
        <w:t xml:space="preserve"> and febrile neutropenia (2.</w:t>
      </w:r>
      <w:r w:rsidR="001F3D79" w:rsidRPr="006E3ABF">
        <w:t>1</w:t>
      </w:r>
      <w:r w:rsidR="005E5CDB" w:rsidRPr="006E3ABF">
        <w:t>%)</w:t>
      </w:r>
      <w:r w:rsidR="00542769" w:rsidRPr="006E3ABF">
        <w:t>.</w:t>
      </w:r>
    </w:p>
    <w:p w14:paraId="3A0E0D3D" w14:textId="481EA17F" w:rsidR="00541559" w:rsidRPr="006E3ABF" w:rsidRDefault="00541559" w:rsidP="00EF35B2">
      <w:pPr>
        <w:autoSpaceDE w:val="0"/>
        <w:autoSpaceDN w:val="0"/>
        <w:adjustRightInd w:val="0"/>
      </w:pPr>
    </w:p>
    <w:p w14:paraId="07FDBA18" w14:textId="11BA7FFA" w:rsidR="000923DA" w:rsidRPr="006E3ABF" w:rsidRDefault="000923DA" w:rsidP="000923DA">
      <w:r w:rsidRPr="006E3ABF">
        <w:t xml:space="preserve">IMFINZI was discontinued due to adverse reactions in </w:t>
      </w:r>
      <w:r w:rsidR="001F3D79" w:rsidRPr="006E3ABF">
        <w:t>6.2</w:t>
      </w:r>
      <w:r w:rsidRPr="006E3ABF">
        <w:t>% of patients. The most common adverse reaction</w:t>
      </w:r>
      <w:r w:rsidR="00542769" w:rsidRPr="006E3ABF">
        <w:t>s</w:t>
      </w:r>
      <w:r w:rsidRPr="006E3ABF">
        <w:t xml:space="preserve"> leading to treatment discontinuation </w:t>
      </w:r>
      <w:r w:rsidR="00542769" w:rsidRPr="006E3ABF">
        <w:t xml:space="preserve">were </w:t>
      </w:r>
      <w:r w:rsidR="001F3D79" w:rsidRPr="006E3ABF">
        <w:t>rash (0.7%), pneumoni</w:t>
      </w:r>
      <w:r w:rsidR="00665FAD" w:rsidRPr="006E3ABF">
        <w:t>tis</w:t>
      </w:r>
      <w:r w:rsidR="001F3D79" w:rsidRPr="006E3ABF">
        <w:t xml:space="preserve"> (0.7%) and fatigue (0.6%)</w:t>
      </w:r>
      <w:r w:rsidR="00542769" w:rsidRPr="006E3ABF">
        <w:t>.</w:t>
      </w:r>
    </w:p>
    <w:p w14:paraId="2BD8CDF0" w14:textId="77777777" w:rsidR="000923DA" w:rsidRPr="006E3ABF" w:rsidRDefault="000923DA" w:rsidP="000923DA"/>
    <w:p w14:paraId="376131E7" w14:textId="3B40C638" w:rsidR="000923DA" w:rsidRPr="00135AFA" w:rsidRDefault="000923DA" w:rsidP="000923DA">
      <w:r w:rsidRPr="006E3ABF">
        <w:t>IMFINZI was</w:t>
      </w:r>
      <w:r w:rsidR="001C124A" w:rsidRPr="006E3ABF">
        <w:t xml:space="preserve"> delayed or</w:t>
      </w:r>
      <w:r w:rsidRPr="006E3ABF">
        <w:t xml:space="preserve"> interrupted due to adverse reactions in </w:t>
      </w:r>
      <w:r w:rsidR="001F3D79" w:rsidRPr="006E3ABF">
        <w:t>29.2</w:t>
      </w:r>
      <w:r w:rsidRPr="006E3ABF">
        <w:t>% of patients. The most common adverse reactions leading to dose</w:t>
      </w:r>
      <w:r w:rsidR="001C124A" w:rsidRPr="006E3ABF">
        <w:t xml:space="preserve"> delay or</w:t>
      </w:r>
      <w:r w:rsidRPr="006E3ABF">
        <w:t xml:space="preserve"> interruption were </w:t>
      </w:r>
      <w:r w:rsidR="00542769" w:rsidRPr="006E3ABF">
        <w:t>neutropenia (</w:t>
      </w:r>
      <w:r w:rsidR="001F3D79" w:rsidRPr="006E3ABF">
        <w:t>12.6</w:t>
      </w:r>
      <w:r w:rsidR="00542769" w:rsidRPr="006E3ABF">
        <w:t>%), thrombocytopenia (</w:t>
      </w:r>
      <w:r w:rsidR="001F3D79" w:rsidRPr="006E3ABF">
        <w:t>4.5</w:t>
      </w:r>
      <w:r w:rsidR="00542769" w:rsidRPr="006E3ABF">
        <w:t>%), anaemia (</w:t>
      </w:r>
      <w:r w:rsidR="001F3D79" w:rsidRPr="006E3ABF">
        <w:t>3.9</w:t>
      </w:r>
      <w:r w:rsidR="00542769" w:rsidRPr="006E3ABF">
        <w:t>%)</w:t>
      </w:r>
      <w:r w:rsidR="001F3D79" w:rsidRPr="006E3ABF">
        <w:t xml:space="preserve"> and </w:t>
      </w:r>
      <w:r w:rsidR="00542769" w:rsidRPr="006E3ABF">
        <w:t>leukopenia (</w:t>
      </w:r>
      <w:r w:rsidR="001F3D79" w:rsidRPr="006E3ABF">
        <w:t>2.1</w:t>
      </w:r>
      <w:r w:rsidR="00542769" w:rsidRPr="006E3ABF">
        <w:t>%).</w:t>
      </w:r>
    </w:p>
    <w:p w14:paraId="4E86A693" w14:textId="77777777" w:rsidR="000923DA" w:rsidRPr="00135AFA" w:rsidRDefault="000923DA" w:rsidP="00541559"/>
    <w:p w14:paraId="13AA011A" w14:textId="17D29F23" w:rsidR="00C72489" w:rsidRPr="00135AFA" w:rsidRDefault="00C72489" w:rsidP="00C72489">
      <w:pPr>
        <w:autoSpaceDE w:val="0"/>
        <w:autoSpaceDN w:val="0"/>
        <w:adjustRightInd w:val="0"/>
        <w:rPr>
          <w:i/>
          <w:iCs/>
          <w:szCs w:val="22"/>
          <w:u w:val="single"/>
        </w:rPr>
      </w:pPr>
      <w:r w:rsidRPr="00135AFA">
        <w:rPr>
          <w:i/>
          <w:iCs/>
          <w:szCs w:val="22"/>
          <w:u w:val="single"/>
        </w:rPr>
        <w:t>IMFINZI in combination with tremelimumab</w:t>
      </w:r>
      <w:r w:rsidR="005057B9" w:rsidRPr="00135AFA">
        <w:rPr>
          <w:i/>
          <w:iCs/>
          <w:szCs w:val="22"/>
          <w:u w:val="single"/>
        </w:rPr>
        <w:t xml:space="preserve"> </w:t>
      </w:r>
      <w:r w:rsidR="0090370C" w:rsidRPr="00135AFA">
        <w:rPr>
          <w:i/>
          <w:iCs/>
          <w:u w:val="single"/>
        </w:rPr>
        <w:t>75 mg</w:t>
      </w:r>
      <w:r w:rsidR="0090370C" w:rsidRPr="00135AFA">
        <w:rPr>
          <w:u w:val="single"/>
        </w:rPr>
        <w:t xml:space="preserve"> </w:t>
      </w:r>
      <w:r w:rsidR="005057B9" w:rsidRPr="00135AFA">
        <w:rPr>
          <w:i/>
          <w:iCs/>
          <w:szCs w:val="22"/>
          <w:u w:val="single"/>
        </w:rPr>
        <w:t>and platinum-based chemotherapy</w:t>
      </w:r>
    </w:p>
    <w:p w14:paraId="0CD45178" w14:textId="04D6A518" w:rsidR="00541559" w:rsidRPr="00135AFA" w:rsidRDefault="00541559" w:rsidP="00541559">
      <w:r w:rsidRPr="00135AFA">
        <w:t xml:space="preserve">The safety of IMFINZI given in combination with tremelimumab </w:t>
      </w:r>
      <w:r w:rsidR="00AD3DD5" w:rsidRPr="00135AFA">
        <w:t>75</w:t>
      </w:r>
      <w:r w:rsidR="0090370C" w:rsidRPr="00135AFA">
        <w:t> </w:t>
      </w:r>
      <w:r w:rsidR="00EB674B" w:rsidRPr="00135AFA">
        <w:t xml:space="preserve">mg </w:t>
      </w:r>
      <w:r w:rsidRPr="00135AFA">
        <w:t>and chemotherapy is based on data in 330 patients with metastatic NSCLC. The most common (&gt; 20%) adverse reactions were anaemia (49.7%), nausea (41.5%), neutropenia (41.2%), fatigue (36.1%), rash (25.8%), thrombocytopenia (24.5%) and diarrhoea (21.5%). The most common (&gt;</w:t>
      </w:r>
      <w:r w:rsidRPr="00135AFA">
        <w:rPr>
          <w:noProof/>
          <w:szCs w:val="22"/>
        </w:rPr>
        <w:t> </w:t>
      </w:r>
      <w:r w:rsidRPr="00135AFA">
        <w:t xml:space="preserve">2%) </w:t>
      </w:r>
      <w:r w:rsidR="0080534C" w:rsidRPr="00135AFA">
        <w:t xml:space="preserve">NCI CTCAE </w:t>
      </w:r>
      <w:r w:rsidRPr="00135AFA">
        <w:t>Grade ≥</w:t>
      </w:r>
      <w:r w:rsidRPr="00135AFA">
        <w:rPr>
          <w:noProof/>
          <w:szCs w:val="22"/>
        </w:rPr>
        <w:t> </w:t>
      </w:r>
      <w:r w:rsidRPr="00135AFA">
        <w:t>3 adverse reactions were neutropenia (23.9%), anaemia (20.6%), pneumonia (9.4%), thrombocytopenia (8.2%), leukopenia (5.5%), fatigue (5.2%), lipase increased (3.9%), amylase increased (3.6%), febrile neutropenia (2.4%), colitis (2.1%) and aspartate aminotransferase increased/alanine aminotransferase increased (2.1%).</w:t>
      </w:r>
    </w:p>
    <w:p w14:paraId="48462DAD" w14:textId="77777777" w:rsidR="00541559" w:rsidRPr="00135AFA" w:rsidRDefault="00541559" w:rsidP="00541559"/>
    <w:p w14:paraId="475331D2" w14:textId="77777777" w:rsidR="00541559" w:rsidRPr="00135AFA" w:rsidRDefault="00541559" w:rsidP="00541559">
      <w:r w:rsidRPr="00135AFA">
        <w:t>IMFINZI was discontinued due to adverse reactions in 8.5% of patients. The most common adverse reactions leading to treatment discontinuation were pneumonia (2.1%) and colitis (1.2%).</w:t>
      </w:r>
    </w:p>
    <w:p w14:paraId="5DAB1550" w14:textId="77777777" w:rsidR="00541559" w:rsidRPr="00135AFA" w:rsidRDefault="00541559" w:rsidP="00541559"/>
    <w:p w14:paraId="5A265D40" w14:textId="075F5B1D" w:rsidR="00541559" w:rsidRDefault="00541559">
      <w:r w:rsidRPr="00135AFA">
        <w:t>IMFINZI was interrupted due to adverse reactions in 49.4% of patients. The most common adverse reactions leading to dose interruption were neutropenia (16.1%), anaemia (10.3%), thrombocytopenia (7.3%), leukopenia (5.8%), pneumonia (5.2%), aspartate aminotransferase increased/alanine aminotransferase increased (4.8%), colitis (3.3%) and pneumonitis (3.3%).</w:t>
      </w:r>
    </w:p>
    <w:p w14:paraId="70371A1C" w14:textId="0CF19551" w:rsidR="00686970" w:rsidRDefault="00686970"/>
    <w:p w14:paraId="59608D6A" w14:textId="241288FB" w:rsidR="00C72489" w:rsidRPr="00135AFA" w:rsidRDefault="00C72489" w:rsidP="00E10367">
      <w:pPr>
        <w:autoSpaceDE w:val="0"/>
        <w:autoSpaceDN w:val="0"/>
        <w:adjustRightInd w:val="0"/>
        <w:rPr>
          <w:i/>
          <w:iCs/>
          <w:szCs w:val="22"/>
          <w:u w:val="single"/>
        </w:rPr>
      </w:pPr>
      <w:r w:rsidRPr="00135AFA">
        <w:rPr>
          <w:i/>
          <w:iCs/>
          <w:szCs w:val="22"/>
          <w:u w:val="single"/>
        </w:rPr>
        <w:t>IMFINZI in combination with tremelimumab</w:t>
      </w:r>
      <w:r w:rsidR="0090370C" w:rsidRPr="00135AFA">
        <w:rPr>
          <w:i/>
          <w:iCs/>
          <w:szCs w:val="22"/>
          <w:u w:val="single"/>
        </w:rPr>
        <w:t xml:space="preserve"> 300 mg</w:t>
      </w:r>
    </w:p>
    <w:p w14:paraId="04E43248" w14:textId="33D32414" w:rsidR="009B760E" w:rsidRPr="00135AFA" w:rsidRDefault="00686970" w:rsidP="00E10367">
      <w:r w:rsidRPr="00135AFA">
        <w:t xml:space="preserve">The safety of IMFINZI given in combination with a single dose of </w:t>
      </w:r>
      <w:r w:rsidRPr="00135AFA">
        <w:rPr>
          <w:noProof/>
          <w:szCs w:val="22"/>
        </w:rPr>
        <w:t>tremelimumab</w:t>
      </w:r>
      <w:r w:rsidRPr="00135AFA">
        <w:rPr>
          <w:szCs w:val="18"/>
          <w:lang w:eastAsia="en-GB"/>
        </w:rPr>
        <w:t xml:space="preserve"> 300</w:t>
      </w:r>
      <w:r w:rsidRPr="00135AFA">
        <w:t> </w:t>
      </w:r>
      <w:r w:rsidRPr="00135AFA">
        <w:rPr>
          <w:szCs w:val="18"/>
          <w:lang w:eastAsia="en-GB"/>
        </w:rPr>
        <w:t>mg is</w:t>
      </w:r>
      <w:r w:rsidRPr="00135AFA">
        <w:t xml:space="preserve"> based on pooled data (HCC pool) in 462</w:t>
      </w:r>
      <w:r w:rsidR="007D5911" w:rsidRPr="008F6031">
        <w:t> </w:t>
      </w:r>
      <w:r w:rsidRPr="00135AFA">
        <w:t xml:space="preserve">HCC patients from the HIMALAYA Study and another study in HCC patients, Study 22. The most common (&gt; 10%) adverse reactions were rash (32.5%), pruritus (25.5%), diarrhoea (25.3%), </w:t>
      </w:r>
      <w:r w:rsidRPr="00135AFA">
        <w:rPr>
          <w:lang w:eastAsia="en-GB"/>
        </w:rPr>
        <w:t xml:space="preserve">abdominal pain (19.7%), </w:t>
      </w:r>
      <w:r w:rsidR="002919DB" w:rsidRPr="00135AFA">
        <w:t>aspartate aminotransferase increased/alanine aminotransferase</w:t>
      </w:r>
      <w:r w:rsidR="002919DB" w:rsidRPr="00135AFA">
        <w:rPr>
          <w:lang w:eastAsia="en-GB"/>
        </w:rPr>
        <w:t xml:space="preserve"> increased </w:t>
      </w:r>
      <w:r w:rsidRPr="00135AFA">
        <w:rPr>
          <w:lang w:eastAsia="en-GB"/>
        </w:rPr>
        <w:t>(18.0%)</w:t>
      </w:r>
      <w:r w:rsidRPr="00135AFA">
        <w:t xml:space="preserve">, </w:t>
      </w:r>
      <w:r w:rsidRPr="00135AFA">
        <w:rPr>
          <w:lang w:eastAsia="en-GB"/>
        </w:rPr>
        <w:t>pyrexia (13.9%)</w:t>
      </w:r>
      <w:r w:rsidRPr="00135AFA">
        <w:t>,</w:t>
      </w:r>
      <w:r w:rsidRPr="00135AFA">
        <w:rPr>
          <w:lang w:eastAsia="en-GB"/>
        </w:rPr>
        <w:t xml:space="preserve"> </w:t>
      </w:r>
      <w:r w:rsidRPr="00135AFA">
        <w:t>hypothyroidism (</w:t>
      </w:r>
      <w:r w:rsidRPr="00135AFA">
        <w:rPr>
          <w:lang w:eastAsia="en-GB"/>
        </w:rPr>
        <w:t>13.0%),</w:t>
      </w:r>
      <w:r w:rsidRPr="00135AFA">
        <w:t xml:space="preserve"> cough/productive cough (10.8%), oedema peripheral (10.4%) and lipase increased (10.0%) (see Table 4). </w:t>
      </w:r>
      <w:r w:rsidR="009B760E" w:rsidRPr="00135AFA">
        <w:t>The most common severe adverse reactions (NCI CTCAE Grade</w:t>
      </w:r>
      <w:r w:rsidR="004B463C">
        <w:t> </w:t>
      </w:r>
      <w:r w:rsidR="009B760E" w:rsidRPr="00135AFA">
        <w:t xml:space="preserve">≥ 3) </w:t>
      </w:r>
      <w:r w:rsidR="0080534C">
        <w:t>we</w:t>
      </w:r>
      <w:r w:rsidR="009B760E" w:rsidRPr="00135AFA">
        <w:t>re aspartate aminotransferase increased/alanine aminotransferase increased (8.9%), lipase increased (7.1%), amylase increased (4.3%) and diarrhoea (3.9%).</w:t>
      </w:r>
    </w:p>
    <w:p w14:paraId="4169B98A" w14:textId="77777777" w:rsidR="009B760E" w:rsidRPr="00135AFA" w:rsidRDefault="009B760E" w:rsidP="009B760E">
      <w:pPr>
        <w:spacing w:line="240" w:lineRule="auto"/>
      </w:pPr>
    </w:p>
    <w:p w14:paraId="0FFFC49E" w14:textId="32E4915B" w:rsidR="009B760E" w:rsidRPr="00135AFA" w:rsidRDefault="009B760E" w:rsidP="009B760E">
      <w:pPr>
        <w:spacing w:line="240" w:lineRule="auto"/>
      </w:pPr>
      <w:r w:rsidRPr="00135AFA">
        <w:t xml:space="preserve">The most common serious adverse reactions </w:t>
      </w:r>
      <w:r w:rsidR="0080534C">
        <w:t>we</w:t>
      </w:r>
      <w:r w:rsidRPr="00135AFA">
        <w:t>re colitis (2.6%), diarrhoea (2.4%), pneumonia (2.2%), and hepatitis (1.7%).</w:t>
      </w:r>
    </w:p>
    <w:p w14:paraId="00DC7715" w14:textId="67FF4D00" w:rsidR="002219E6" w:rsidRPr="00135AFA" w:rsidRDefault="002219E6" w:rsidP="009B760E">
      <w:pPr>
        <w:spacing w:line="240" w:lineRule="auto"/>
      </w:pPr>
    </w:p>
    <w:p w14:paraId="0ED38D07" w14:textId="44FB76C3" w:rsidR="002219E6" w:rsidRPr="00135AFA" w:rsidRDefault="002219E6" w:rsidP="002219E6">
      <w:pPr>
        <w:spacing w:line="240" w:lineRule="auto"/>
        <w:rPr>
          <w:szCs w:val="22"/>
        </w:rPr>
      </w:pPr>
      <w:r w:rsidRPr="00135AFA">
        <w:rPr>
          <w:szCs w:val="22"/>
        </w:rPr>
        <w:t xml:space="preserve">The frequency of treatment discontinuation due to adverse reactions </w:t>
      </w:r>
      <w:r w:rsidR="0080534C">
        <w:rPr>
          <w:szCs w:val="22"/>
        </w:rPr>
        <w:t>wa</w:t>
      </w:r>
      <w:r w:rsidRPr="00135AFA">
        <w:rPr>
          <w:szCs w:val="22"/>
        </w:rPr>
        <w:t xml:space="preserve">s 6.5%. The most common adverse reactions leading to treatment discontinuation </w:t>
      </w:r>
      <w:r w:rsidR="0080534C">
        <w:rPr>
          <w:szCs w:val="22"/>
        </w:rPr>
        <w:t>we</w:t>
      </w:r>
      <w:r w:rsidRPr="00135AFA">
        <w:rPr>
          <w:szCs w:val="22"/>
        </w:rPr>
        <w:t>re hepatitis (1.5%) and aspartate aminotransferase increased/alanine aminotransferase increased (1.3%).</w:t>
      </w:r>
    </w:p>
    <w:p w14:paraId="4839EEA3" w14:textId="77777777" w:rsidR="002219E6" w:rsidRPr="00135AFA" w:rsidRDefault="002219E6" w:rsidP="009B760E">
      <w:pPr>
        <w:spacing w:line="240" w:lineRule="auto"/>
      </w:pPr>
    </w:p>
    <w:p w14:paraId="6226A0F0" w14:textId="77777777" w:rsidR="009B760E" w:rsidRPr="00135AFA" w:rsidRDefault="009B760E" w:rsidP="009B760E">
      <w:pPr>
        <w:spacing w:line="240" w:lineRule="auto"/>
        <w:rPr>
          <w:szCs w:val="22"/>
        </w:rPr>
      </w:pPr>
      <w:r w:rsidRPr="00135AFA">
        <w:rPr>
          <w:szCs w:val="22"/>
        </w:rPr>
        <w:t>The severity of adverse drug reactions was assessed based on the CTCAE, defining grade 1=mild, grade 2=moderate, grade 3=severe, grade 4=life threatening and grade 5=death.</w:t>
      </w:r>
    </w:p>
    <w:p w14:paraId="4D343657" w14:textId="77777777" w:rsidR="00EF35B2" w:rsidRPr="00135AFA" w:rsidRDefault="00EF35B2" w:rsidP="00EF35B2">
      <w:pPr>
        <w:autoSpaceDE w:val="0"/>
        <w:autoSpaceDN w:val="0"/>
        <w:adjustRightInd w:val="0"/>
      </w:pPr>
    </w:p>
    <w:p w14:paraId="774D2A22" w14:textId="77777777" w:rsidR="00542769" w:rsidRPr="004968D0" w:rsidRDefault="00542769" w:rsidP="00542769">
      <w:pPr>
        <w:keepNext/>
        <w:autoSpaceDE w:val="0"/>
        <w:autoSpaceDN w:val="0"/>
        <w:adjustRightInd w:val="0"/>
        <w:rPr>
          <w:i/>
          <w:iCs/>
          <w:strike/>
          <w:color w:val="000000" w:themeColor="text1"/>
          <w:u w:val="single"/>
        </w:rPr>
      </w:pPr>
      <w:bookmarkStart w:id="19" w:name="_Hlk158972312"/>
      <w:r>
        <w:rPr>
          <w:i/>
          <w:iCs/>
          <w:color w:val="000000" w:themeColor="text1"/>
          <w:u w:val="single"/>
        </w:rPr>
        <w:t>IMFINZ</w:t>
      </w:r>
      <w:r w:rsidRPr="004968D0">
        <w:rPr>
          <w:i/>
          <w:iCs/>
          <w:color w:val="000000" w:themeColor="text1"/>
          <w:u w:val="single"/>
        </w:rPr>
        <w:t>I in combination with platinum-based chemotherapy followed by IMFINZI in combination with olaparib 300 mg twice daily</w:t>
      </w:r>
    </w:p>
    <w:p w14:paraId="665663FE" w14:textId="77777777" w:rsidR="00542769" w:rsidRDefault="00542769" w:rsidP="00542769">
      <w:pPr>
        <w:spacing w:line="240" w:lineRule="auto"/>
        <w:rPr>
          <w:color w:val="000000" w:themeColor="text1"/>
        </w:rPr>
      </w:pPr>
      <w:r w:rsidRPr="004968D0">
        <w:rPr>
          <w:color w:val="000000" w:themeColor="text1"/>
        </w:rPr>
        <w:t xml:space="preserve">The safety of IMFINZI given in combination with </w:t>
      </w:r>
      <w:r>
        <w:rPr>
          <w:color w:val="000000" w:themeColor="text1"/>
        </w:rPr>
        <w:t xml:space="preserve">platinum-based </w:t>
      </w:r>
      <w:r w:rsidRPr="004968D0">
        <w:rPr>
          <w:color w:val="000000" w:themeColor="text1"/>
        </w:rPr>
        <w:t xml:space="preserve">chemotherapy followed by IMFINZI </w:t>
      </w:r>
      <w:r>
        <w:rPr>
          <w:color w:val="000000" w:themeColor="text1"/>
        </w:rPr>
        <w:t xml:space="preserve">in </w:t>
      </w:r>
      <w:r w:rsidRPr="004968D0">
        <w:rPr>
          <w:color w:val="000000" w:themeColor="text1"/>
        </w:rPr>
        <w:t>combination with olaparib 300 mg twice daily is based on data in 238 patients with endometrial cancer</w:t>
      </w:r>
      <w:r>
        <w:rPr>
          <w:color w:val="000000" w:themeColor="text1"/>
        </w:rPr>
        <w:t>.</w:t>
      </w:r>
      <w:r w:rsidRPr="004968D0">
        <w:rPr>
          <w:color w:val="000000" w:themeColor="text1"/>
        </w:rPr>
        <w:t xml:space="preserve"> The most common (&gt; </w:t>
      </w:r>
      <w:r>
        <w:rPr>
          <w:color w:val="000000" w:themeColor="text1"/>
        </w:rPr>
        <w:t>20</w:t>
      </w:r>
      <w:r w:rsidRPr="004968D0">
        <w:rPr>
          <w:color w:val="000000" w:themeColor="text1"/>
        </w:rPr>
        <w:t xml:space="preserve">%) adverse reactions were anaemia (61.8%), nausea (54.6%), fatigue (54.2%), </w:t>
      </w:r>
      <w:r>
        <w:rPr>
          <w:color w:val="000000" w:themeColor="text1"/>
        </w:rPr>
        <w:t xml:space="preserve">neuropathy peripheral (51.7%), alopecia (50.8%), </w:t>
      </w:r>
      <w:r w:rsidRPr="004968D0">
        <w:rPr>
          <w:color w:val="000000" w:themeColor="text1"/>
        </w:rPr>
        <w:t>neutropenia (39</w:t>
      </w:r>
      <w:r>
        <w:rPr>
          <w:color w:val="000000" w:themeColor="text1"/>
        </w:rPr>
        <w:t>.</w:t>
      </w:r>
      <w:r w:rsidRPr="004968D0">
        <w:rPr>
          <w:color w:val="000000" w:themeColor="text1"/>
        </w:rPr>
        <w:t xml:space="preserve">5%), </w:t>
      </w:r>
      <w:bookmarkStart w:id="20" w:name="_Hlk158972492"/>
      <w:bookmarkEnd w:id="19"/>
      <w:r w:rsidRPr="004968D0">
        <w:rPr>
          <w:color w:val="000000" w:themeColor="text1"/>
        </w:rPr>
        <w:t xml:space="preserve">constipation (32.8%), thrombocytopenia (29.8%), diarrhoea (28.2%), vomiting (25.6%), </w:t>
      </w:r>
      <w:r>
        <w:rPr>
          <w:color w:val="000000" w:themeColor="text1"/>
        </w:rPr>
        <w:t xml:space="preserve">arthralgia (24.4%), rash (23.5%), </w:t>
      </w:r>
      <w:r w:rsidRPr="004968D0">
        <w:rPr>
          <w:color w:val="000000" w:themeColor="text1"/>
        </w:rPr>
        <w:t>abdominal pain (23.5%), decreased appetite (23.1%)</w:t>
      </w:r>
      <w:r>
        <w:rPr>
          <w:color w:val="000000" w:themeColor="text1"/>
        </w:rPr>
        <w:t xml:space="preserve"> and</w:t>
      </w:r>
      <w:r w:rsidRPr="004968D0">
        <w:rPr>
          <w:color w:val="000000" w:themeColor="text1"/>
        </w:rPr>
        <w:t xml:space="preserve"> leukopenia (20.2%)</w:t>
      </w:r>
      <w:r>
        <w:rPr>
          <w:color w:val="000000" w:themeColor="text1"/>
        </w:rPr>
        <w:t>.</w:t>
      </w:r>
      <w:bookmarkEnd w:id="20"/>
    </w:p>
    <w:p w14:paraId="1B46FB0A" w14:textId="77777777" w:rsidR="00542769" w:rsidRDefault="00542769" w:rsidP="00542769">
      <w:pPr>
        <w:spacing w:line="240" w:lineRule="auto"/>
        <w:rPr>
          <w:color w:val="000000" w:themeColor="text1"/>
        </w:rPr>
      </w:pPr>
    </w:p>
    <w:p w14:paraId="0D197A77" w14:textId="5DCD6F84" w:rsidR="00542769" w:rsidRPr="004968D0" w:rsidRDefault="00542769" w:rsidP="00542769">
      <w:pPr>
        <w:spacing w:line="240" w:lineRule="auto"/>
        <w:rPr>
          <w:color w:val="000000" w:themeColor="text1"/>
        </w:rPr>
      </w:pPr>
      <w:r w:rsidRPr="004968D0">
        <w:rPr>
          <w:color w:val="000000" w:themeColor="text1"/>
        </w:rPr>
        <w:t>The most common (&gt;</w:t>
      </w:r>
      <w:r w:rsidRPr="004968D0">
        <w:rPr>
          <w:noProof/>
          <w:color w:val="000000" w:themeColor="text1"/>
        </w:rPr>
        <w:t> </w:t>
      </w:r>
      <w:r w:rsidRPr="004968D0">
        <w:rPr>
          <w:color w:val="000000" w:themeColor="text1"/>
        </w:rPr>
        <w:t xml:space="preserve">2%) NCI CTCAE </w:t>
      </w:r>
      <w:r w:rsidR="00965AD3" w:rsidRPr="004968D0">
        <w:rPr>
          <w:color w:val="000000" w:themeColor="text1"/>
        </w:rPr>
        <w:t>Grade</w:t>
      </w:r>
      <w:r w:rsidR="00965AD3">
        <w:rPr>
          <w:color w:val="000000" w:themeColor="text1"/>
        </w:rPr>
        <w:t> </w:t>
      </w:r>
      <w:r w:rsidRPr="004968D0">
        <w:rPr>
          <w:color w:val="000000" w:themeColor="text1"/>
        </w:rPr>
        <w:t>≥</w:t>
      </w:r>
      <w:r w:rsidRPr="004968D0">
        <w:rPr>
          <w:noProof/>
          <w:color w:val="000000" w:themeColor="text1"/>
        </w:rPr>
        <w:t> </w:t>
      </w:r>
      <w:r w:rsidRPr="004968D0">
        <w:rPr>
          <w:color w:val="000000" w:themeColor="text1"/>
        </w:rPr>
        <w:t xml:space="preserve">3 adverse reactions </w:t>
      </w:r>
      <w:r>
        <w:rPr>
          <w:color w:val="000000" w:themeColor="text1"/>
        </w:rPr>
        <w:t>were</w:t>
      </w:r>
      <w:r w:rsidRPr="004968D0">
        <w:rPr>
          <w:color w:val="000000" w:themeColor="text1"/>
        </w:rPr>
        <w:t xml:space="preserve"> neutropenia (25.2%), anaemia (23.5%), leukopenia (6.7%), thrombocytopenia (5.9%)</w:t>
      </w:r>
      <w:r>
        <w:rPr>
          <w:color w:val="000000" w:themeColor="text1"/>
        </w:rPr>
        <w:t xml:space="preserve">, fatigue (5.5%), </w:t>
      </w:r>
      <w:r w:rsidRPr="004968D0">
        <w:rPr>
          <w:color w:val="000000" w:themeColor="text1"/>
        </w:rPr>
        <w:t>febrile neutropenia (3.4%)</w:t>
      </w:r>
      <w:r>
        <w:rPr>
          <w:color w:val="000000" w:themeColor="text1"/>
        </w:rPr>
        <w:t>, nausea (2.9%), aspartate aminotransferase increased / alanine aminotransferase increased (2.9%) and neuropathy peripheral (2.5%).</w:t>
      </w:r>
    </w:p>
    <w:p w14:paraId="257BD3D1" w14:textId="36B1F58A" w:rsidR="00542769" w:rsidRPr="004968D0" w:rsidRDefault="00542769" w:rsidP="00542769">
      <w:pPr>
        <w:tabs>
          <w:tab w:val="clear" w:pos="567"/>
          <w:tab w:val="left" w:pos="6145"/>
        </w:tabs>
        <w:spacing w:line="240" w:lineRule="auto"/>
        <w:rPr>
          <w:color w:val="000000" w:themeColor="text1"/>
        </w:rPr>
      </w:pPr>
    </w:p>
    <w:p w14:paraId="1A79AF54" w14:textId="77777777" w:rsidR="00542769" w:rsidRPr="004968D0" w:rsidRDefault="00542769" w:rsidP="00542769">
      <w:pPr>
        <w:rPr>
          <w:strike/>
          <w:color w:val="000000" w:themeColor="text1"/>
        </w:rPr>
      </w:pPr>
      <w:r w:rsidRPr="004968D0">
        <w:rPr>
          <w:color w:val="000000" w:themeColor="text1"/>
        </w:rPr>
        <w:t xml:space="preserve">IMFINZI was discontinued in </w:t>
      </w:r>
      <w:r>
        <w:rPr>
          <w:color w:val="000000" w:themeColor="text1"/>
        </w:rPr>
        <w:t>4.6</w:t>
      </w:r>
      <w:r w:rsidRPr="004968D0">
        <w:rPr>
          <w:color w:val="000000" w:themeColor="text1"/>
        </w:rPr>
        <w:t xml:space="preserve">% </w:t>
      </w:r>
      <w:r>
        <w:rPr>
          <w:color w:val="000000" w:themeColor="text1"/>
        </w:rPr>
        <w:t>of patients</w:t>
      </w:r>
      <w:r w:rsidRPr="5DF38A52">
        <w:rPr>
          <w:color w:val="000000" w:themeColor="text1"/>
        </w:rPr>
        <w:t xml:space="preserve">. </w:t>
      </w:r>
      <w:r w:rsidRPr="004968D0">
        <w:rPr>
          <w:color w:val="000000" w:themeColor="text1"/>
        </w:rPr>
        <w:t>The most common adverse reaction</w:t>
      </w:r>
      <w:r>
        <w:rPr>
          <w:color w:val="000000" w:themeColor="text1"/>
        </w:rPr>
        <w:t xml:space="preserve"> </w:t>
      </w:r>
      <w:r w:rsidRPr="004968D0">
        <w:rPr>
          <w:color w:val="000000" w:themeColor="text1"/>
        </w:rPr>
        <w:t>leading to treatment discontinuation w</w:t>
      </w:r>
      <w:r>
        <w:rPr>
          <w:color w:val="000000" w:themeColor="text1"/>
        </w:rPr>
        <w:t>as</w:t>
      </w:r>
      <w:r w:rsidRPr="004968D0">
        <w:rPr>
          <w:color w:val="000000" w:themeColor="text1"/>
        </w:rPr>
        <w:t xml:space="preserve"> pneumonitis (</w:t>
      </w:r>
      <w:r>
        <w:rPr>
          <w:color w:val="000000" w:themeColor="text1"/>
        </w:rPr>
        <w:t>1.7</w:t>
      </w:r>
      <w:r w:rsidRPr="004968D0">
        <w:rPr>
          <w:color w:val="000000" w:themeColor="text1"/>
        </w:rPr>
        <w:t>%)</w:t>
      </w:r>
      <w:r w:rsidRPr="00BF15B8">
        <w:rPr>
          <w:color w:val="000000" w:themeColor="text1"/>
        </w:rPr>
        <w:t>.</w:t>
      </w:r>
      <w:r w:rsidRPr="00D35D22">
        <w:rPr>
          <w:strike/>
          <w:color w:val="000000" w:themeColor="text1"/>
          <w:highlight w:val="yellow"/>
        </w:rPr>
        <w:t xml:space="preserve"> </w:t>
      </w:r>
    </w:p>
    <w:p w14:paraId="4947D80C" w14:textId="77777777" w:rsidR="00542769" w:rsidRPr="004968D0" w:rsidRDefault="00542769" w:rsidP="00542769">
      <w:pPr>
        <w:rPr>
          <w:color w:val="000000" w:themeColor="text1"/>
        </w:rPr>
      </w:pPr>
    </w:p>
    <w:p w14:paraId="6438167B" w14:textId="77777777" w:rsidR="00542769" w:rsidRDefault="00542769" w:rsidP="00542769">
      <w:pPr>
        <w:spacing w:line="240" w:lineRule="auto"/>
        <w:rPr>
          <w:color w:val="000000" w:themeColor="text1"/>
          <w:szCs w:val="22"/>
        </w:rPr>
      </w:pPr>
      <w:r w:rsidRPr="004968D0">
        <w:rPr>
          <w:color w:val="000000" w:themeColor="text1"/>
        </w:rPr>
        <w:t xml:space="preserve">IMFINZI was interrupted in </w:t>
      </w:r>
      <w:r>
        <w:rPr>
          <w:color w:val="000000" w:themeColor="text1"/>
        </w:rPr>
        <w:t>38.2% of patients</w:t>
      </w:r>
      <w:r w:rsidRPr="004968D0">
        <w:rPr>
          <w:color w:val="000000" w:themeColor="text1"/>
          <w:szCs w:val="22"/>
        </w:rPr>
        <w:t>. The most common adverse reactions leading to dose interruption were anaemia (</w:t>
      </w:r>
      <w:r>
        <w:rPr>
          <w:color w:val="000000" w:themeColor="text1"/>
          <w:szCs w:val="22"/>
        </w:rPr>
        <w:t>13.4</w:t>
      </w:r>
      <w:r w:rsidRPr="004968D0">
        <w:rPr>
          <w:color w:val="000000" w:themeColor="text1"/>
          <w:szCs w:val="22"/>
        </w:rPr>
        <w:t>%), thrombocytopenia (</w:t>
      </w:r>
      <w:r>
        <w:rPr>
          <w:color w:val="000000" w:themeColor="text1"/>
          <w:szCs w:val="22"/>
        </w:rPr>
        <w:t>11.8</w:t>
      </w:r>
      <w:r w:rsidRPr="004968D0">
        <w:rPr>
          <w:color w:val="000000" w:themeColor="text1"/>
          <w:szCs w:val="22"/>
        </w:rPr>
        <w:t>%), neutropenia (</w:t>
      </w:r>
      <w:r>
        <w:rPr>
          <w:color w:val="000000" w:themeColor="text1"/>
          <w:szCs w:val="22"/>
        </w:rPr>
        <w:t>10.1</w:t>
      </w:r>
      <w:r w:rsidRPr="004968D0">
        <w:rPr>
          <w:color w:val="000000" w:themeColor="text1"/>
          <w:szCs w:val="22"/>
        </w:rPr>
        <w:t>%), leukopenia (</w:t>
      </w:r>
      <w:r>
        <w:rPr>
          <w:color w:val="000000" w:themeColor="text1"/>
          <w:szCs w:val="22"/>
        </w:rPr>
        <w:t>2.9</w:t>
      </w:r>
      <w:r w:rsidRPr="004968D0">
        <w:rPr>
          <w:color w:val="000000" w:themeColor="text1"/>
          <w:szCs w:val="22"/>
        </w:rPr>
        <w:t>%), hypothyroidism (2.1%)</w:t>
      </w:r>
      <w:r>
        <w:rPr>
          <w:color w:val="000000" w:themeColor="text1"/>
          <w:szCs w:val="22"/>
        </w:rPr>
        <w:t xml:space="preserve"> and </w:t>
      </w:r>
      <w:r w:rsidRPr="004968D0">
        <w:rPr>
          <w:rFonts w:eastAsia="SimSun"/>
          <w:color w:val="000000" w:themeColor="text1"/>
          <w:szCs w:val="22"/>
          <w:lang w:eastAsia="sv-SE"/>
        </w:rPr>
        <w:t>upper respiratory tract infection (2.1%)</w:t>
      </w:r>
      <w:r>
        <w:rPr>
          <w:rFonts w:eastAsia="SimSun"/>
          <w:color w:val="000000" w:themeColor="text1"/>
          <w:szCs w:val="22"/>
          <w:lang w:eastAsia="sv-SE"/>
        </w:rPr>
        <w:t>.</w:t>
      </w:r>
    </w:p>
    <w:p w14:paraId="6C02B3D2" w14:textId="77777777" w:rsidR="00542769" w:rsidRDefault="00542769" w:rsidP="00E10367">
      <w:pPr>
        <w:spacing w:line="240" w:lineRule="auto"/>
        <w:rPr>
          <w:szCs w:val="22"/>
          <w:u w:val="single"/>
        </w:rPr>
      </w:pPr>
    </w:p>
    <w:p w14:paraId="30F75DF1" w14:textId="5A1829A6" w:rsidR="00033D26" w:rsidRPr="00135AFA" w:rsidRDefault="00F72945" w:rsidP="00E10367">
      <w:pPr>
        <w:spacing w:line="240" w:lineRule="auto"/>
        <w:rPr>
          <w:szCs w:val="22"/>
          <w:u w:val="single"/>
        </w:rPr>
      </w:pPr>
      <w:r w:rsidRPr="00135AFA">
        <w:rPr>
          <w:szCs w:val="22"/>
          <w:u w:val="single"/>
        </w:rPr>
        <w:t>Tabulated</w:t>
      </w:r>
      <w:r w:rsidR="00FC579B" w:rsidRPr="00135AFA">
        <w:rPr>
          <w:szCs w:val="22"/>
          <w:u w:val="single"/>
        </w:rPr>
        <w:t xml:space="preserve"> </w:t>
      </w:r>
      <w:r w:rsidR="0044279D" w:rsidRPr="00135AFA">
        <w:rPr>
          <w:szCs w:val="22"/>
          <w:u w:val="single"/>
        </w:rPr>
        <w:t>list</w:t>
      </w:r>
      <w:r w:rsidRPr="00135AFA">
        <w:rPr>
          <w:szCs w:val="22"/>
          <w:u w:val="single"/>
        </w:rPr>
        <w:t xml:space="preserve"> </w:t>
      </w:r>
      <w:r w:rsidRPr="00135AFA">
        <w:rPr>
          <w:noProof/>
          <w:szCs w:val="22"/>
          <w:u w:val="single"/>
        </w:rPr>
        <w:t>of</w:t>
      </w:r>
      <w:r w:rsidRPr="00135AFA">
        <w:rPr>
          <w:szCs w:val="22"/>
          <w:u w:val="single"/>
        </w:rPr>
        <w:t xml:space="preserve"> adverse reactions</w:t>
      </w:r>
    </w:p>
    <w:p w14:paraId="1CDBA1F9" w14:textId="3F011F98" w:rsidR="00425804" w:rsidRPr="004129AD" w:rsidRDefault="00621154" w:rsidP="00E10367">
      <w:pPr>
        <w:rPr>
          <w:szCs w:val="22"/>
        </w:rPr>
      </w:pPr>
      <w:r w:rsidRPr="00E10367">
        <w:t>Table</w:t>
      </w:r>
      <w:r w:rsidR="007D5911" w:rsidRPr="008F6031">
        <w:t> </w:t>
      </w:r>
      <w:r w:rsidR="004D64F8" w:rsidRPr="00135AFA">
        <w:rPr>
          <w:szCs w:val="22"/>
        </w:rPr>
        <w:t xml:space="preserve">3 </w:t>
      </w:r>
      <w:r w:rsidRPr="00135AFA">
        <w:rPr>
          <w:szCs w:val="22"/>
        </w:rPr>
        <w:t xml:space="preserve">lists the incidence of adverse reactions </w:t>
      </w:r>
      <w:r w:rsidR="003839D0" w:rsidRPr="00135AFA">
        <w:rPr>
          <w:szCs w:val="22"/>
        </w:rPr>
        <w:t xml:space="preserve">in </w:t>
      </w:r>
      <w:r w:rsidR="004D64F8" w:rsidRPr="00135AFA">
        <w:rPr>
          <w:szCs w:val="22"/>
        </w:rPr>
        <w:t>the</w:t>
      </w:r>
      <w:r w:rsidR="00686970" w:rsidRPr="00135AFA">
        <w:rPr>
          <w:szCs w:val="22"/>
        </w:rPr>
        <w:t xml:space="preserve"> IMFINZI</w:t>
      </w:r>
      <w:r w:rsidR="004D64F8" w:rsidRPr="00135AFA">
        <w:rPr>
          <w:szCs w:val="22"/>
        </w:rPr>
        <w:t xml:space="preserve"> monotherapy</w:t>
      </w:r>
      <w:r w:rsidR="00686970" w:rsidRPr="00135AFA">
        <w:rPr>
          <w:szCs w:val="22"/>
        </w:rPr>
        <w:t xml:space="preserve"> pooled</w:t>
      </w:r>
      <w:r w:rsidR="004D64F8" w:rsidRPr="00135AFA">
        <w:rPr>
          <w:szCs w:val="22"/>
        </w:rPr>
        <w:t xml:space="preserve"> safety dataset </w:t>
      </w:r>
      <w:r w:rsidR="00276968" w:rsidRPr="00135AFA">
        <w:rPr>
          <w:szCs w:val="22"/>
        </w:rPr>
        <w:t>(N=</w:t>
      </w:r>
      <w:r w:rsidR="00EA191D">
        <w:rPr>
          <w:szCs w:val="22"/>
        </w:rPr>
        <w:t>4</w:t>
      </w:r>
      <w:r w:rsidR="00D26273">
        <w:rPr>
          <w:szCs w:val="22"/>
        </w:rPr>
        <w:t> </w:t>
      </w:r>
      <w:r w:rsidR="004B463C">
        <w:rPr>
          <w:szCs w:val="22"/>
        </w:rPr>
        <w:t>642</w:t>
      </w:r>
      <w:r w:rsidR="00276968" w:rsidRPr="00135AFA">
        <w:rPr>
          <w:szCs w:val="22"/>
        </w:rPr>
        <w:t>)</w:t>
      </w:r>
      <w:r w:rsidR="00E13244">
        <w:rPr>
          <w:szCs w:val="22"/>
        </w:rPr>
        <w:t>,</w:t>
      </w:r>
      <w:r w:rsidR="004D64F8" w:rsidRPr="00135AFA">
        <w:rPr>
          <w:szCs w:val="22"/>
        </w:rPr>
        <w:t xml:space="preserve"> in </w:t>
      </w:r>
      <w:r w:rsidR="003839D0" w:rsidRPr="00135AFA">
        <w:rPr>
          <w:szCs w:val="22"/>
        </w:rPr>
        <w:t xml:space="preserve">patients </w:t>
      </w:r>
      <w:r w:rsidR="004D64F8" w:rsidRPr="00135AFA">
        <w:rPr>
          <w:szCs w:val="22"/>
        </w:rPr>
        <w:t xml:space="preserve">treated </w:t>
      </w:r>
      <w:r w:rsidR="003839D0" w:rsidRPr="00135AFA">
        <w:rPr>
          <w:szCs w:val="22"/>
        </w:rPr>
        <w:t xml:space="preserve">with </w:t>
      </w:r>
      <w:r w:rsidR="004D64F8" w:rsidRPr="00135AFA">
        <w:rPr>
          <w:szCs w:val="22"/>
        </w:rPr>
        <w:t>IMFINZI in combination with chemotherapy</w:t>
      </w:r>
      <w:r w:rsidR="008F4D5C" w:rsidRPr="00135AFA">
        <w:rPr>
          <w:szCs w:val="22"/>
        </w:rPr>
        <w:t xml:space="preserve"> (</w:t>
      </w:r>
      <w:r w:rsidR="008F4D5C" w:rsidRPr="006E3ABF">
        <w:rPr>
          <w:szCs w:val="22"/>
        </w:rPr>
        <w:t>N=</w:t>
      </w:r>
      <w:r w:rsidR="007E5AFF" w:rsidRPr="006E3ABF">
        <w:rPr>
          <w:szCs w:val="22"/>
        </w:rPr>
        <w:t>1 </w:t>
      </w:r>
      <w:r w:rsidR="001F3D79" w:rsidRPr="006E3ABF">
        <w:rPr>
          <w:szCs w:val="22"/>
        </w:rPr>
        <w:t>769</w:t>
      </w:r>
      <w:r w:rsidR="00E13244" w:rsidRPr="006E3ABF">
        <w:rPr>
          <w:szCs w:val="22"/>
        </w:rPr>
        <w:t>)</w:t>
      </w:r>
      <w:r w:rsidR="00E13244" w:rsidRPr="00BF15B8">
        <w:rPr>
          <w:szCs w:val="22"/>
        </w:rPr>
        <w:t xml:space="preserve"> and in patients treated with IMFINZI in combination with platinum-based chemotherapy followed by IMFINZI in combination with olaparib (platinum-based chemotherapy + IMFINZI + olaparib) (</w:t>
      </w:r>
      <w:r w:rsidR="00E13244">
        <w:rPr>
          <w:szCs w:val="22"/>
        </w:rPr>
        <w:t>N</w:t>
      </w:r>
      <w:r w:rsidR="00E13244" w:rsidRPr="00BF15B8">
        <w:rPr>
          <w:szCs w:val="22"/>
        </w:rPr>
        <w:t>=238)</w:t>
      </w:r>
      <w:r w:rsidR="004D64F8" w:rsidRPr="00135AFA">
        <w:rPr>
          <w:szCs w:val="22"/>
        </w:rPr>
        <w:t>.</w:t>
      </w:r>
      <w:r w:rsidR="00A154F0" w:rsidRPr="00135AFA">
        <w:rPr>
          <w:szCs w:val="22"/>
        </w:rPr>
        <w:t xml:space="preserve"> </w:t>
      </w:r>
      <w:r w:rsidR="001574C6" w:rsidRPr="00135AFA">
        <w:rPr>
          <w:szCs w:val="22"/>
        </w:rPr>
        <w:t>Unless otherwise stated, Table</w:t>
      </w:r>
      <w:r w:rsidR="007D5911" w:rsidRPr="008F6031">
        <w:t> </w:t>
      </w:r>
      <w:r w:rsidR="001574C6" w:rsidRPr="00135AFA">
        <w:rPr>
          <w:szCs w:val="22"/>
        </w:rPr>
        <w:t xml:space="preserve">4 lists the incidence of adverse reactions in patients treated with IMFINZI in combination with tremelimumab </w:t>
      </w:r>
      <w:r w:rsidR="001574C6" w:rsidRPr="00135AFA">
        <w:t xml:space="preserve">75 mg </w:t>
      </w:r>
      <w:r w:rsidR="001574C6" w:rsidRPr="00135AFA">
        <w:rPr>
          <w:szCs w:val="22"/>
        </w:rPr>
        <w:t xml:space="preserve">and platinum-based chemotherapy in the POSEIDON study (N=330) </w:t>
      </w:r>
      <w:r w:rsidR="001574C6" w:rsidRPr="00135AFA">
        <w:t>and in patients treated with IMFINZI in combination with a single dose of tremelimumab 300 mg in the HCC pool (N=462)</w:t>
      </w:r>
      <w:r w:rsidR="001574C6" w:rsidRPr="00135AFA">
        <w:rPr>
          <w:szCs w:val="22"/>
        </w:rPr>
        <w:t xml:space="preserve">. </w:t>
      </w:r>
      <w:r w:rsidR="00F72945" w:rsidRPr="00135AFA">
        <w:rPr>
          <w:szCs w:val="22"/>
        </w:rPr>
        <w:t xml:space="preserve">Adverse reactions are listed according to system organ class in MedDRA. Within each system organ class, the adverse reactions are presented in decreasing frequency. </w:t>
      </w:r>
      <w:r w:rsidR="008166CA" w:rsidRPr="00135AFA">
        <w:rPr>
          <w:szCs w:val="22"/>
        </w:rPr>
        <w:t>T</w:t>
      </w:r>
      <w:r w:rsidR="00F72945" w:rsidRPr="00135AFA">
        <w:rPr>
          <w:szCs w:val="22"/>
        </w:rPr>
        <w:t>he corresponding frequency category for each</w:t>
      </w:r>
      <w:r w:rsidR="00F72945" w:rsidRPr="004129AD">
        <w:rPr>
          <w:szCs w:val="22"/>
        </w:rPr>
        <w:t xml:space="preserve"> ADR is defined as: very common (≥</w:t>
      </w:r>
      <w:r w:rsidR="00DE4571">
        <w:rPr>
          <w:noProof/>
          <w:szCs w:val="22"/>
        </w:rPr>
        <w:t> </w:t>
      </w:r>
      <w:r w:rsidR="00F72945" w:rsidRPr="004129AD">
        <w:rPr>
          <w:szCs w:val="22"/>
        </w:rPr>
        <w:t>1/10); common (</w:t>
      </w:r>
      <w:r w:rsidR="005A629E" w:rsidRPr="004129AD">
        <w:rPr>
          <w:szCs w:val="22"/>
        </w:rPr>
        <w:t>≥</w:t>
      </w:r>
      <w:r w:rsidR="00DE4571">
        <w:rPr>
          <w:noProof/>
          <w:szCs w:val="22"/>
        </w:rPr>
        <w:t> </w:t>
      </w:r>
      <w:r w:rsidR="00F72945" w:rsidRPr="004129AD">
        <w:rPr>
          <w:szCs w:val="22"/>
        </w:rPr>
        <w:t>1/100 to &lt;</w:t>
      </w:r>
      <w:r w:rsidR="00DE4571">
        <w:rPr>
          <w:noProof/>
          <w:szCs w:val="22"/>
        </w:rPr>
        <w:t> </w:t>
      </w:r>
      <w:r w:rsidR="00F72945" w:rsidRPr="004129AD">
        <w:rPr>
          <w:szCs w:val="22"/>
        </w:rPr>
        <w:t>1/10); uncommon (≥</w:t>
      </w:r>
      <w:r w:rsidR="001C1D14">
        <w:rPr>
          <w:noProof/>
          <w:szCs w:val="22"/>
        </w:rPr>
        <w:t> </w:t>
      </w:r>
      <w:r w:rsidR="00F72945" w:rsidRPr="004129AD">
        <w:rPr>
          <w:szCs w:val="22"/>
        </w:rPr>
        <w:t>1/1</w:t>
      </w:r>
      <w:r w:rsidR="00B01371" w:rsidRPr="008F6031">
        <w:t> </w:t>
      </w:r>
      <w:r w:rsidR="00F72945" w:rsidRPr="004129AD">
        <w:rPr>
          <w:szCs w:val="22"/>
        </w:rPr>
        <w:t>000 to &lt;</w:t>
      </w:r>
      <w:r w:rsidR="001C1D14">
        <w:rPr>
          <w:noProof/>
          <w:szCs w:val="22"/>
        </w:rPr>
        <w:t> </w:t>
      </w:r>
      <w:r w:rsidR="00F72945" w:rsidRPr="004129AD">
        <w:rPr>
          <w:szCs w:val="22"/>
        </w:rPr>
        <w:t>1/100); rare (≥</w:t>
      </w:r>
      <w:r w:rsidR="00DE4571">
        <w:rPr>
          <w:noProof/>
          <w:szCs w:val="22"/>
        </w:rPr>
        <w:t> </w:t>
      </w:r>
      <w:r w:rsidR="00F72945" w:rsidRPr="004129AD">
        <w:rPr>
          <w:szCs w:val="22"/>
        </w:rPr>
        <w:t>1/10</w:t>
      </w:r>
      <w:r w:rsidR="00B01371" w:rsidRPr="008F6031">
        <w:t> </w:t>
      </w:r>
      <w:r w:rsidR="00F72945" w:rsidRPr="004129AD">
        <w:rPr>
          <w:szCs w:val="22"/>
        </w:rPr>
        <w:t>000 to &lt;</w:t>
      </w:r>
      <w:r w:rsidR="00DE4571">
        <w:rPr>
          <w:noProof/>
          <w:szCs w:val="22"/>
        </w:rPr>
        <w:t> </w:t>
      </w:r>
      <w:r w:rsidR="00F72945" w:rsidRPr="004129AD">
        <w:rPr>
          <w:szCs w:val="22"/>
        </w:rPr>
        <w:t>1/1</w:t>
      </w:r>
      <w:r w:rsidR="00B01371" w:rsidRPr="008F6031">
        <w:t> </w:t>
      </w:r>
      <w:r w:rsidR="00F72945" w:rsidRPr="004129AD">
        <w:rPr>
          <w:szCs w:val="22"/>
        </w:rPr>
        <w:t>000); very rare (&lt;</w:t>
      </w:r>
      <w:r w:rsidR="00DE4571">
        <w:rPr>
          <w:noProof/>
          <w:szCs w:val="22"/>
        </w:rPr>
        <w:t> </w:t>
      </w:r>
      <w:r w:rsidR="00F72945" w:rsidRPr="004129AD">
        <w:rPr>
          <w:szCs w:val="22"/>
        </w:rPr>
        <w:t>1/10</w:t>
      </w:r>
      <w:r w:rsidR="00B01371" w:rsidRPr="008F6031">
        <w:t> </w:t>
      </w:r>
      <w:r w:rsidR="00F72945" w:rsidRPr="004129AD">
        <w:rPr>
          <w:szCs w:val="22"/>
        </w:rPr>
        <w:t>000); not known (cannot be estimated from available data).</w:t>
      </w:r>
      <w:r w:rsidR="00651854" w:rsidRPr="004129AD">
        <w:rPr>
          <w:szCs w:val="22"/>
        </w:rPr>
        <w:t xml:space="preserve"> </w:t>
      </w:r>
      <w:r w:rsidR="008166CA" w:rsidRPr="008166CA">
        <w:rPr>
          <w:szCs w:val="22"/>
        </w:rPr>
        <w:t>Within each frequency grouping, adverse drug reactions are presented in order of decreasing seriousness.</w:t>
      </w:r>
    </w:p>
    <w:p w14:paraId="56587FC7" w14:textId="5578BDE8" w:rsidR="00AA2A69" w:rsidRDefault="00AA2A69" w:rsidP="00473089">
      <w:pPr>
        <w:autoSpaceDE w:val="0"/>
        <w:autoSpaceDN w:val="0"/>
        <w:adjustRightInd w:val="0"/>
        <w:rPr>
          <w:b/>
          <w:szCs w:val="22"/>
        </w:rPr>
      </w:pPr>
      <w:bookmarkStart w:id="21" w:name="_Hlk18589006"/>
      <w:bookmarkEnd w:id="15"/>
    </w:p>
    <w:bookmarkEnd w:id="21"/>
    <w:p w14:paraId="2BD0908A" w14:textId="77777777" w:rsidR="00E13244" w:rsidRDefault="00E13244" w:rsidP="00E13244">
      <w:pPr>
        <w:keepNext/>
        <w:tabs>
          <w:tab w:val="clear" w:pos="567"/>
        </w:tabs>
        <w:spacing w:before="120" w:after="120" w:line="240" w:lineRule="auto"/>
        <w:ind w:right="14"/>
        <w:rPr>
          <w:b/>
          <w:bCs/>
        </w:rPr>
      </w:pPr>
      <w:r w:rsidRPr="004129AD">
        <w:rPr>
          <w:b/>
          <w:szCs w:val="22"/>
        </w:rPr>
        <w:t xml:space="preserve">Table </w:t>
      </w:r>
      <w:r>
        <w:rPr>
          <w:b/>
          <w:szCs w:val="22"/>
        </w:rPr>
        <w:t>3</w:t>
      </w:r>
      <w:r w:rsidRPr="004129AD">
        <w:rPr>
          <w:b/>
          <w:szCs w:val="22"/>
        </w:rPr>
        <w:t xml:space="preserve">. Adverse drug reactions in patients treated with </w:t>
      </w:r>
      <w:r>
        <w:rPr>
          <w:b/>
          <w:szCs w:val="22"/>
        </w:rPr>
        <w:t>IMFINZI</w:t>
      </w:r>
      <w:r w:rsidRPr="004129AD">
        <w:rPr>
          <w:b/>
          <w:szCs w:val="22"/>
        </w:rPr>
        <w:t xml:space="preserve"> </w:t>
      </w:r>
    </w:p>
    <w:tbl>
      <w:tblPr>
        <w:tblStyle w:val="TableGrid"/>
        <w:tblW w:w="0" w:type="auto"/>
        <w:tblLayout w:type="fixed"/>
        <w:tblLook w:val="04A0" w:firstRow="1" w:lastRow="0" w:firstColumn="1" w:lastColumn="0" w:noHBand="0" w:noVBand="1"/>
      </w:tblPr>
      <w:tblGrid>
        <w:gridCol w:w="1404"/>
        <w:gridCol w:w="2560"/>
        <w:gridCol w:w="2552"/>
        <w:gridCol w:w="2559"/>
      </w:tblGrid>
      <w:tr w:rsidR="00E13244" w:rsidRPr="00BF15B8" w14:paraId="1E0A2CE0" w14:textId="77777777" w:rsidTr="009D1B53">
        <w:trPr>
          <w:tblHeader/>
        </w:trPr>
        <w:tc>
          <w:tcPr>
            <w:tcW w:w="1404" w:type="dxa"/>
          </w:tcPr>
          <w:p w14:paraId="7B45C3E3" w14:textId="77777777" w:rsidR="00E13244" w:rsidRPr="00792137" w:rsidRDefault="00E13244" w:rsidP="009D1B53">
            <w:pPr>
              <w:rPr>
                <w:rFonts w:eastAsia="SimSun"/>
                <w:b/>
                <w:bCs/>
                <w:lang w:eastAsia="en-GB"/>
              </w:rPr>
            </w:pPr>
          </w:p>
        </w:tc>
        <w:tc>
          <w:tcPr>
            <w:tcW w:w="2560" w:type="dxa"/>
          </w:tcPr>
          <w:p w14:paraId="3E78DFCA" w14:textId="77777777" w:rsidR="00E13244" w:rsidRPr="00BF15B8" w:rsidRDefault="00E13244" w:rsidP="009D1B53">
            <w:pPr>
              <w:rPr>
                <w:rFonts w:eastAsia="SimSun"/>
                <w:b/>
                <w:bCs/>
                <w:lang w:eastAsia="en-GB"/>
              </w:rPr>
            </w:pPr>
            <w:r w:rsidRPr="00BF15B8">
              <w:rPr>
                <w:b/>
                <w:szCs w:val="22"/>
              </w:rPr>
              <w:t>IMFINZI</w:t>
            </w:r>
            <w:r w:rsidRPr="00BF15B8">
              <w:rPr>
                <w:rFonts w:eastAsia="SimSun"/>
                <w:b/>
                <w:bCs/>
                <w:lang w:eastAsia="en-GB"/>
              </w:rPr>
              <w:t xml:space="preserve"> as monotherapy</w:t>
            </w:r>
          </w:p>
        </w:tc>
        <w:tc>
          <w:tcPr>
            <w:tcW w:w="2552" w:type="dxa"/>
          </w:tcPr>
          <w:p w14:paraId="3E2E19D5" w14:textId="43E82868" w:rsidR="00E13244" w:rsidRPr="00BF15B8" w:rsidRDefault="001F3D79" w:rsidP="009D1B53">
            <w:pPr>
              <w:rPr>
                <w:rFonts w:eastAsia="SimSun"/>
                <w:b/>
                <w:bCs/>
                <w:lang w:eastAsia="en-GB"/>
              </w:rPr>
            </w:pPr>
            <w:r w:rsidRPr="00BF15B8">
              <w:rPr>
                <w:rFonts w:eastAsia="SimSun"/>
                <w:b/>
                <w:bCs/>
                <w:lang w:eastAsia="en-GB"/>
              </w:rPr>
              <w:t>I</w:t>
            </w:r>
            <w:r w:rsidR="00E13244" w:rsidRPr="00BF15B8">
              <w:rPr>
                <w:rFonts w:eastAsia="SimSun"/>
                <w:b/>
                <w:bCs/>
                <w:lang w:eastAsia="en-GB"/>
              </w:rPr>
              <w:t>MFINZI in combination with chemotherapy</w:t>
            </w:r>
          </w:p>
        </w:tc>
        <w:tc>
          <w:tcPr>
            <w:tcW w:w="2559" w:type="dxa"/>
          </w:tcPr>
          <w:p w14:paraId="09A1C4DE" w14:textId="7341601E" w:rsidR="00E13244" w:rsidRPr="00BF15B8" w:rsidRDefault="00CE3640" w:rsidP="009D1B53">
            <w:pPr>
              <w:rPr>
                <w:rFonts w:eastAsia="SimSun"/>
                <w:b/>
                <w:bCs/>
                <w:lang w:eastAsia="en-GB"/>
              </w:rPr>
            </w:pPr>
            <w:r w:rsidRPr="00BF15B8">
              <w:rPr>
                <w:b/>
                <w:bCs/>
                <w:color w:val="000000" w:themeColor="text1"/>
                <w:szCs w:val="22"/>
                <w:lang w:val="en-CA"/>
              </w:rPr>
              <w:t>Platinum-based chemotherapy + IMFINZI + olaparib</w:t>
            </w:r>
            <w:r w:rsidRPr="00DA212E">
              <w:rPr>
                <w:color w:val="000000" w:themeColor="text1"/>
                <w:szCs w:val="22"/>
                <w:vertAlign w:val="superscript"/>
              </w:rPr>
              <w:t>*</w:t>
            </w:r>
          </w:p>
        </w:tc>
      </w:tr>
      <w:tr w:rsidR="00E13244" w:rsidRPr="00BF15B8" w14:paraId="4904F4E8" w14:textId="77777777" w:rsidTr="009D1B53">
        <w:tc>
          <w:tcPr>
            <w:tcW w:w="9075" w:type="dxa"/>
            <w:gridSpan w:val="4"/>
          </w:tcPr>
          <w:p w14:paraId="07685802" w14:textId="77777777" w:rsidR="00E13244" w:rsidRPr="00BF15B8" w:rsidRDefault="00E13244" w:rsidP="009D1B53">
            <w:pPr>
              <w:rPr>
                <w:rFonts w:eastAsia="SimSun"/>
                <w:b/>
                <w:bCs/>
                <w:lang w:eastAsia="en-GB"/>
              </w:rPr>
            </w:pPr>
            <w:r w:rsidRPr="00BF15B8">
              <w:rPr>
                <w:rFonts w:eastAsia="SimSun"/>
                <w:b/>
                <w:bCs/>
                <w:lang w:eastAsia="en-GB"/>
              </w:rPr>
              <w:t>Infections and infestations</w:t>
            </w:r>
          </w:p>
        </w:tc>
      </w:tr>
      <w:tr w:rsidR="00E13244" w:rsidRPr="00BF15B8" w14:paraId="13006D44" w14:textId="77777777" w:rsidTr="009D1B53">
        <w:tc>
          <w:tcPr>
            <w:tcW w:w="1404" w:type="dxa"/>
          </w:tcPr>
          <w:p w14:paraId="5E343A40" w14:textId="77777777" w:rsidR="00E13244" w:rsidRPr="00BF15B8" w:rsidRDefault="00E13244" w:rsidP="009D1B53">
            <w:pPr>
              <w:rPr>
                <w:rFonts w:eastAsia="SimSun"/>
                <w:lang w:eastAsia="en-GB"/>
              </w:rPr>
            </w:pPr>
            <w:r w:rsidRPr="00BF15B8">
              <w:rPr>
                <w:rFonts w:eastAsia="SimSun"/>
                <w:lang w:eastAsia="en-GB"/>
              </w:rPr>
              <w:t>Very common</w:t>
            </w:r>
          </w:p>
        </w:tc>
        <w:tc>
          <w:tcPr>
            <w:tcW w:w="2560" w:type="dxa"/>
          </w:tcPr>
          <w:p w14:paraId="14AB9E84" w14:textId="77777777" w:rsidR="00E13244" w:rsidRPr="00BF15B8" w:rsidRDefault="00E13244" w:rsidP="009D1B53">
            <w:r w:rsidRPr="00BF15B8">
              <w:t>Upper respiratory tract infections</w:t>
            </w:r>
            <w:r w:rsidRPr="00BF15B8">
              <w:rPr>
                <w:szCs w:val="22"/>
                <w:vertAlign w:val="superscript"/>
              </w:rPr>
              <w:t>a</w:t>
            </w:r>
          </w:p>
        </w:tc>
        <w:tc>
          <w:tcPr>
            <w:tcW w:w="2552" w:type="dxa"/>
          </w:tcPr>
          <w:p w14:paraId="16ECEBB2" w14:textId="77777777" w:rsidR="00E13244" w:rsidRPr="00BF15B8" w:rsidRDefault="00E13244" w:rsidP="009D1B53">
            <w:pPr>
              <w:rPr>
                <w:rFonts w:eastAsia="SimSun"/>
                <w:lang w:eastAsia="en-GB"/>
              </w:rPr>
            </w:pPr>
          </w:p>
        </w:tc>
        <w:tc>
          <w:tcPr>
            <w:tcW w:w="2559" w:type="dxa"/>
          </w:tcPr>
          <w:p w14:paraId="1A1AD8EB" w14:textId="1887F25E" w:rsidR="00E13244" w:rsidRPr="00BF15B8" w:rsidRDefault="00D10A1C" w:rsidP="009D1B53">
            <w:pPr>
              <w:rPr>
                <w:rFonts w:eastAsia="SimSun"/>
                <w:lang w:eastAsia="en-GB"/>
              </w:rPr>
            </w:pPr>
            <w:r w:rsidRPr="00BF15B8">
              <w:rPr>
                <w:color w:val="000000" w:themeColor="text1"/>
                <w:szCs w:val="22"/>
              </w:rPr>
              <w:t>Upper respiratory tract infection</w:t>
            </w:r>
            <w:r w:rsidRPr="00BF15B8">
              <w:rPr>
                <w:color w:val="000000" w:themeColor="text1"/>
                <w:szCs w:val="22"/>
                <w:vertAlign w:val="superscript"/>
              </w:rPr>
              <w:t>a</w:t>
            </w:r>
          </w:p>
        </w:tc>
      </w:tr>
      <w:tr w:rsidR="00E13244" w:rsidRPr="00BF15B8" w14:paraId="5553280B" w14:textId="77777777" w:rsidTr="009D1B53">
        <w:tc>
          <w:tcPr>
            <w:tcW w:w="1404" w:type="dxa"/>
          </w:tcPr>
          <w:p w14:paraId="126C7E88" w14:textId="77777777" w:rsidR="00E13244" w:rsidRPr="00BF15B8" w:rsidRDefault="00E13244" w:rsidP="009D1B53">
            <w:pPr>
              <w:rPr>
                <w:rFonts w:eastAsia="SimSun"/>
                <w:lang w:eastAsia="en-GB"/>
              </w:rPr>
            </w:pPr>
            <w:r w:rsidRPr="00BF15B8">
              <w:rPr>
                <w:rFonts w:eastAsia="SimSun"/>
                <w:lang w:eastAsia="en-GB"/>
              </w:rPr>
              <w:t>Common</w:t>
            </w:r>
          </w:p>
        </w:tc>
        <w:tc>
          <w:tcPr>
            <w:tcW w:w="2560" w:type="dxa"/>
          </w:tcPr>
          <w:p w14:paraId="673EDD0E" w14:textId="77777777" w:rsidR="00E13244" w:rsidRPr="00BF15B8" w:rsidRDefault="00E13244" w:rsidP="009D1B53">
            <w:pPr>
              <w:rPr>
                <w:rFonts w:eastAsia="SimSun"/>
                <w:lang w:eastAsia="en-GB"/>
              </w:rPr>
            </w:pPr>
            <w:r w:rsidRPr="00BF15B8">
              <w:t>Pneumonia</w:t>
            </w:r>
            <w:r w:rsidRPr="00BF15B8">
              <w:rPr>
                <w:szCs w:val="22"/>
                <w:vertAlign w:val="superscript"/>
              </w:rPr>
              <w:t>b,c</w:t>
            </w:r>
            <w:r w:rsidRPr="00BF15B8">
              <w:t xml:space="preserve">, Influenza, </w:t>
            </w:r>
            <w:r w:rsidRPr="00BF15B8">
              <w:rPr>
                <w:rFonts w:eastAsia="SimSun"/>
                <w:lang w:eastAsia="en-GB"/>
              </w:rPr>
              <w:t>Oral candidiasis,</w:t>
            </w:r>
            <w:r w:rsidRPr="00BF15B8">
              <w:t xml:space="preserve"> Dental and oral soft tissue infections</w:t>
            </w:r>
            <w:r w:rsidRPr="00BF15B8">
              <w:rPr>
                <w:szCs w:val="22"/>
                <w:vertAlign w:val="superscript"/>
              </w:rPr>
              <w:t>d</w:t>
            </w:r>
            <w:r w:rsidRPr="00BF15B8">
              <w:rPr>
                <w:rFonts w:eastAsia="SimSun"/>
                <w:lang w:eastAsia="en-GB"/>
              </w:rPr>
              <w:t xml:space="preserve"> </w:t>
            </w:r>
          </w:p>
        </w:tc>
        <w:tc>
          <w:tcPr>
            <w:tcW w:w="2552" w:type="dxa"/>
          </w:tcPr>
          <w:p w14:paraId="71B33E05" w14:textId="2CDAEC8F" w:rsidR="00E13244" w:rsidRPr="00623AD9" w:rsidRDefault="00E13244" w:rsidP="009D1B53">
            <w:pPr>
              <w:rPr>
                <w:rFonts w:eastAsia="SimSun"/>
                <w:lang w:eastAsia="en-GB"/>
              </w:rPr>
            </w:pPr>
            <w:r w:rsidRPr="00BF15B8">
              <w:t>Pneumonia</w:t>
            </w:r>
            <w:r w:rsidRPr="00BF15B8">
              <w:rPr>
                <w:vertAlign w:val="superscript"/>
              </w:rPr>
              <w:t>b,</w:t>
            </w:r>
            <w:r w:rsidRPr="00BF15B8">
              <w:rPr>
                <w:szCs w:val="22"/>
                <w:vertAlign w:val="superscript"/>
              </w:rPr>
              <w:t>c</w:t>
            </w:r>
            <w:r w:rsidRPr="00BF15B8">
              <w:t>, Upper respiratory tract infections</w:t>
            </w:r>
            <w:r w:rsidRPr="00BF15B8">
              <w:rPr>
                <w:vertAlign w:val="superscript"/>
              </w:rPr>
              <w:t>a</w:t>
            </w:r>
            <w:r w:rsidR="00623AD9">
              <w:t xml:space="preserve">, </w:t>
            </w:r>
            <w:r w:rsidR="00623AD9" w:rsidRPr="00BF15B8">
              <w:rPr>
                <w:rFonts w:eastAsia="SimSun"/>
                <w:lang w:eastAsia="en-GB"/>
              </w:rPr>
              <w:t>Dental and oral soft tissue infections</w:t>
            </w:r>
            <w:r w:rsidR="00623AD9" w:rsidRPr="00BF15B8">
              <w:rPr>
                <w:rFonts w:eastAsia="SimSun"/>
                <w:vertAlign w:val="superscript"/>
                <w:lang w:eastAsia="en-GB"/>
              </w:rPr>
              <w:t>d</w:t>
            </w:r>
          </w:p>
        </w:tc>
        <w:tc>
          <w:tcPr>
            <w:tcW w:w="2559" w:type="dxa"/>
          </w:tcPr>
          <w:p w14:paraId="045F4127" w14:textId="1E8E49F5" w:rsidR="00E13244" w:rsidRPr="00BF15B8" w:rsidRDefault="002C3443" w:rsidP="009D1B53">
            <w:r w:rsidRPr="00BF15B8">
              <w:rPr>
                <w:color w:val="000000" w:themeColor="text1"/>
                <w:szCs w:val="22"/>
              </w:rPr>
              <w:t>Pneumonia, Oral candidiasis, Dental and oral soft tissue infections</w:t>
            </w:r>
            <w:r w:rsidRPr="00BF15B8">
              <w:rPr>
                <w:color w:val="000000" w:themeColor="text1"/>
                <w:szCs w:val="22"/>
                <w:vertAlign w:val="superscript"/>
              </w:rPr>
              <w:t>d</w:t>
            </w:r>
          </w:p>
        </w:tc>
      </w:tr>
      <w:tr w:rsidR="00E13244" w:rsidRPr="00BF15B8" w14:paraId="1D6C1466" w14:textId="77777777" w:rsidTr="009D1B53">
        <w:tc>
          <w:tcPr>
            <w:tcW w:w="1404" w:type="dxa"/>
          </w:tcPr>
          <w:p w14:paraId="723414A5" w14:textId="77777777" w:rsidR="00E13244" w:rsidRPr="00BF15B8" w:rsidRDefault="00E13244" w:rsidP="009D1B53">
            <w:pPr>
              <w:rPr>
                <w:rFonts w:eastAsia="SimSun"/>
                <w:lang w:eastAsia="en-GB"/>
              </w:rPr>
            </w:pPr>
            <w:r w:rsidRPr="00BF15B8">
              <w:rPr>
                <w:rFonts w:eastAsia="SimSun"/>
                <w:lang w:eastAsia="en-GB"/>
              </w:rPr>
              <w:t>Uncommon</w:t>
            </w:r>
          </w:p>
        </w:tc>
        <w:tc>
          <w:tcPr>
            <w:tcW w:w="2560" w:type="dxa"/>
          </w:tcPr>
          <w:p w14:paraId="5308F84C" w14:textId="77777777" w:rsidR="00E13244" w:rsidRPr="00BF15B8" w:rsidRDefault="00E13244" w:rsidP="009D1B53">
            <w:pPr>
              <w:rPr>
                <w:rFonts w:eastAsia="SimSun"/>
                <w:lang w:eastAsia="en-GB"/>
              </w:rPr>
            </w:pPr>
          </w:p>
        </w:tc>
        <w:tc>
          <w:tcPr>
            <w:tcW w:w="2552" w:type="dxa"/>
          </w:tcPr>
          <w:p w14:paraId="1A2A6D47" w14:textId="69C42FFB" w:rsidR="00E13244" w:rsidRPr="00BF15B8" w:rsidRDefault="00E13244" w:rsidP="009D1B53">
            <w:pPr>
              <w:rPr>
                <w:rFonts w:eastAsia="SimSun"/>
                <w:lang w:eastAsia="en-GB"/>
              </w:rPr>
            </w:pPr>
            <w:r w:rsidRPr="00BF15B8">
              <w:rPr>
                <w:rFonts w:eastAsia="SimSun"/>
                <w:lang w:eastAsia="en-GB"/>
              </w:rPr>
              <w:t xml:space="preserve">Oral candidiasis, </w:t>
            </w:r>
            <w:r w:rsidRPr="00BF15B8">
              <w:t>Influenza</w:t>
            </w:r>
          </w:p>
        </w:tc>
        <w:tc>
          <w:tcPr>
            <w:tcW w:w="2559" w:type="dxa"/>
          </w:tcPr>
          <w:p w14:paraId="68AF0552" w14:textId="34E1B4CA" w:rsidR="00E13244" w:rsidRPr="00BF15B8" w:rsidRDefault="009E3651" w:rsidP="009D1B53">
            <w:pPr>
              <w:rPr>
                <w:rFonts w:eastAsia="SimSun"/>
                <w:lang w:eastAsia="en-GB"/>
              </w:rPr>
            </w:pPr>
            <w:r w:rsidRPr="00BF15B8">
              <w:rPr>
                <w:color w:val="000000" w:themeColor="text1"/>
                <w:szCs w:val="22"/>
              </w:rPr>
              <w:t>Influenza</w:t>
            </w:r>
          </w:p>
        </w:tc>
      </w:tr>
      <w:tr w:rsidR="00E13244" w:rsidRPr="00BF15B8" w14:paraId="70F0DDEC" w14:textId="77777777" w:rsidTr="009D1B53">
        <w:tc>
          <w:tcPr>
            <w:tcW w:w="9075" w:type="dxa"/>
            <w:gridSpan w:val="4"/>
          </w:tcPr>
          <w:p w14:paraId="56575F53" w14:textId="77777777" w:rsidR="00E13244" w:rsidRPr="00BF15B8" w:rsidRDefault="00E13244" w:rsidP="009D1B53">
            <w:pPr>
              <w:rPr>
                <w:b/>
              </w:rPr>
            </w:pPr>
            <w:r w:rsidRPr="00BF15B8">
              <w:rPr>
                <w:b/>
              </w:rPr>
              <w:t>Blood and lymphatic system disorders</w:t>
            </w:r>
          </w:p>
        </w:tc>
      </w:tr>
      <w:tr w:rsidR="00E13244" w:rsidRPr="00BF15B8" w14:paraId="7FBF5514" w14:textId="77777777" w:rsidTr="009D1B53">
        <w:tc>
          <w:tcPr>
            <w:tcW w:w="1404" w:type="dxa"/>
          </w:tcPr>
          <w:p w14:paraId="637EA0B7" w14:textId="77777777" w:rsidR="00E13244" w:rsidRPr="00BF15B8" w:rsidRDefault="00E13244" w:rsidP="009D1B53">
            <w:pPr>
              <w:rPr>
                <w:rFonts w:eastAsia="SimSun"/>
                <w:lang w:eastAsia="en-GB"/>
              </w:rPr>
            </w:pPr>
            <w:r w:rsidRPr="00BF15B8">
              <w:rPr>
                <w:rFonts w:eastAsia="SimSun"/>
                <w:lang w:eastAsia="en-GB"/>
              </w:rPr>
              <w:t>Very Common</w:t>
            </w:r>
          </w:p>
        </w:tc>
        <w:tc>
          <w:tcPr>
            <w:tcW w:w="2560" w:type="dxa"/>
          </w:tcPr>
          <w:p w14:paraId="0BE88199" w14:textId="77777777" w:rsidR="00E13244" w:rsidRPr="00FD738F" w:rsidRDefault="00E13244" w:rsidP="009D1B53"/>
        </w:tc>
        <w:tc>
          <w:tcPr>
            <w:tcW w:w="2552" w:type="dxa"/>
          </w:tcPr>
          <w:p w14:paraId="71C07A62" w14:textId="77777777" w:rsidR="00E13244" w:rsidRPr="00FD738F" w:rsidRDefault="00E13244" w:rsidP="009D1B53">
            <w:pPr>
              <w:rPr>
                <w:rFonts w:eastAsia="SimSun"/>
                <w:lang w:eastAsia="en-GB"/>
              </w:rPr>
            </w:pPr>
            <w:r w:rsidRPr="00FD738F">
              <w:rPr>
                <w:rFonts w:eastAsia="SimSun"/>
                <w:lang w:eastAsia="en-GB"/>
              </w:rPr>
              <w:t>Anaemia, Leukopenia</w:t>
            </w:r>
            <w:r w:rsidRPr="00FD738F">
              <w:rPr>
                <w:rFonts w:eastAsia="SimSun"/>
                <w:vertAlign w:val="superscript"/>
                <w:lang w:eastAsia="en-GB"/>
              </w:rPr>
              <w:t>e</w:t>
            </w:r>
            <w:r w:rsidRPr="00FD738F">
              <w:rPr>
                <w:rFonts w:eastAsia="SimSun"/>
                <w:lang w:eastAsia="en-GB"/>
              </w:rPr>
              <w:t>, Neutropenia</w:t>
            </w:r>
            <w:r w:rsidRPr="00FD738F">
              <w:rPr>
                <w:rFonts w:eastAsia="SimSun"/>
                <w:vertAlign w:val="superscript"/>
                <w:lang w:eastAsia="en-GB"/>
              </w:rPr>
              <w:t>f</w:t>
            </w:r>
            <w:r w:rsidRPr="00FD738F">
              <w:rPr>
                <w:rFonts w:eastAsia="SimSun"/>
                <w:lang w:eastAsia="en-GB"/>
              </w:rPr>
              <w:t>, Thrombocytopenia</w:t>
            </w:r>
            <w:r w:rsidRPr="00FD738F">
              <w:rPr>
                <w:rFonts w:eastAsia="SimSun"/>
                <w:vertAlign w:val="superscript"/>
                <w:lang w:eastAsia="en-GB"/>
              </w:rPr>
              <w:t>g</w:t>
            </w:r>
          </w:p>
        </w:tc>
        <w:tc>
          <w:tcPr>
            <w:tcW w:w="2559" w:type="dxa"/>
          </w:tcPr>
          <w:p w14:paraId="0023FD76" w14:textId="17C83408" w:rsidR="00E13244" w:rsidRPr="00BF15B8" w:rsidRDefault="000A3ECA" w:rsidP="009D1B53">
            <w:pPr>
              <w:rPr>
                <w:rFonts w:eastAsia="SimSun"/>
                <w:lang w:eastAsia="en-GB"/>
              </w:rPr>
            </w:pPr>
            <w:r w:rsidRPr="00BF15B8">
              <w:rPr>
                <w:color w:val="000000" w:themeColor="text1"/>
              </w:rPr>
              <w:t>Anaemia</w:t>
            </w:r>
            <w:r w:rsidRPr="00BF15B8">
              <w:rPr>
                <w:color w:val="000000" w:themeColor="text1"/>
                <w:vertAlign w:val="superscript"/>
              </w:rPr>
              <w:t>h</w:t>
            </w:r>
            <w:r w:rsidRPr="00BF15B8">
              <w:rPr>
                <w:color w:val="000000" w:themeColor="text1"/>
              </w:rPr>
              <w:t>, Leukopenia</w:t>
            </w:r>
            <w:r w:rsidRPr="00BF15B8">
              <w:rPr>
                <w:color w:val="000000" w:themeColor="text1"/>
                <w:vertAlign w:val="superscript"/>
              </w:rPr>
              <w:t>h</w:t>
            </w:r>
            <w:r w:rsidRPr="00BF15B8">
              <w:rPr>
                <w:color w:val="000000" w:themeColor="text1"/>
              </w:rPr>
              <w:t xml:space="preserve"> Neutropenia</w:t>
            </w:r>
            <w:r w:rsidRPr="00BF15B8">
              <w:rPr>
                <w:color w:val="000000" w:themeColor="text1"/>
                <w:vertAlign w:val="superscript"/>
              </w:rPr>
              <w:t>h</w:t>
            </w:r>
            <w:r w:rsidRPr="00BF15B8">
              <w:rPr>
                <w:color w:val="000000" w:themeColor="text1"/>
              </w:rPr>
              <w:t>, Thrombocytopenia</w:t>
            </w:r>
            <w:r w:rsidRPr="00BF15B8">
              <w:rPr>
                <w:color w:val="000000" w:themeColor="text1"/>
                <w:vertAlign w:val="superscript"/>
              </w:rPr>
              <w:t>h</w:t>
            </w:r>
          </w:p>
        </w:tc>
      </w:tr>
      <w:tr w:rsidR="00E13244" w:rsidRPr="00E341C9" w14:paraId="67C3763D" w14:textId="77777777" w:rsidTr="009D1B53">
        <w:tc>
          <w:tcPr>
            <w:tcW w:w="1404" w:type="dxa"/>
          </w:tcPr>
          <w:p w14:paraId="6A2FEFD4" w14:textId="77777777" w:rsidR="00E13244" w:rsidRPr="00BF15B8" w:rsidRDefault="00E13244" w:rsidP="009D1B53">
            <w:pPr>
              <w:rPr>
                <w:rFonts w:eastAsia="SimSun"/>
                <w:lang w:eastAsia="en-GB"/>
              </w:rPr>
            </w:pPr>
            <w:r w:rsidRPr="00BF15B8">
              <w:rPr>
                <w:rFonts w:eastAsia="SimSun"/>
                <w:lang w:eastAsia="en-GB"/>
              </w:rPr>
              <w:t>Common</w:t>
            </w:r>
          </w:p>
        </w:tc>
        <w:tc>
          <w:tcPr>
            <w:tcW w:w="2560" w:type="dxa"/>
          </w:tcPr>
          <w:p w14:paraId="4C108124" w14:textId="77777777" w:rsidR="00E13244" w:rsidRPr="00FD738F" w:rsidRDefault="00E13244" w:rsidP="009D1B53"/>
        </w:tc>
        <w:tc>
          <w:tcPr>
            <w:tcW w:w="2552" w:type="dxa"/>
          </w:tcPr>
          <w:p w14:paraId="303715D9" w14:textId="6EB7439B" w:rsidR="00E13244" w:rsidRPr="00FD738F" w:rsidRDefault="00E13244" w:rsidP="009D1B53">
            <w:pPr>
              <w:rPr>
                <w:rFonts w:eastAsia="SimSun"/>
                <w:lang w:eastAsia="en-GB"/>
              </w:rPr>
            </w:pPr>
            <w:r w:rsidRPr="00FD738F">
              <w:rPr>
                <w:rFonts w:eastAsia="SimSun"/>
                <w:lang w:eastAsia="en-GB"/>
              </w:rPr>
              <w:t>Febrile neutropenia</w:t>
            </w:r>
          </w:p>
        </w:tc>
        <w:tc>
          <w:tcPr>
            <w:tcW w:w="2559" w:type="dxa"/>
          </w:tcPr>
          <w:p w14:paraId="4C4E0285" w14:textId="35E601B9" w:rsidR="00E13244" w:rsidRPr="00336732" w:rsidRDefault="00DA6BA0" w:rsidP="009D1B53">
            <w:pPr>
              <w:rPr>
                <w:rFonts w:eastAsia="SimSun"/>
                <w:lang w:eastAsia="en-GB"/>
              </w:rPr>
            </w:pPr>
            <w:r w:rsidRPr="00336732">
              <w:rPr>
                <w:color w:val="000000" w:themeColor="text1"/>
                <w:szCs w:val="22"/>
              </w:rPr>
              <w:t>Aplasia pure red cell, Febrile neutropenia</w:t>
            </w:r>
            <w:r w:rsidRPr="00336732">
              <w:rPr>
                <w:color w:val="000000" w:themeColor="text1"/>
                <w:szCs w:val="22"/>
                <w:vertAlign w:val="superscript"/>
              </w:rPr>
              <w:t>h</w:t>
            </w:r>
            <w:r w:rsidRPr="00336732">
              <w:rPr>
                <w:color w:val="000000" w:themeColor="text1"/>
                <w:szCs w:val="22"/>
              </w:rPr>
              <w:t>,</w:t>
            </w:r>
            <w:r w:rsidRPr="00336732" w:rsidDel="001901CA">
              <w:rPr>
                <w:color w:val="000000" w:themeColor="text1"/>
                <w:szCs w:val="22"/>
              </w:rPr>
              <w:t xml:space="preserve"> </w:t>
            </w:r>
            <w:r w:rsidRPr="00336732">
              <w:rPr>
                <w:color w:val="000000" w:themeColor="text1"/>
                <w:szCs w:val="22"/>
              </w:rPr>
              <w:t>Lymphopenia</w:t>
            </w:r>
            <w:r w:rsidRPr="00336732">
              <w:rPr>
                <w:color w:val="000000" w:themeColor="text1"/>
                <w:szCs w:val="22"/>
                <w:vertAlign w:val="superscript"/>
              </w:rPr>
              <w:t>i</w:t>
            </w:r>
          </w:p>
        </w:tc>
      </w:tr>
      <w:tr w:rsidR="00234FF1" w:rsidRPr="00BF15B8" w14:paraId="3D2987EB" w14:textId="77777777" w:rsidTr="009D1B53">
        <w:tc>
          <w:tcPr>
            <w:tcW w:w="1404" w:type="dxa"/>
          </w:tcPr>
          <w:p w14:paraId="2905228F" w14:textId="4974E525" w:rsidR="00234FF1" w:rsidRPr="00BF15B8" w:rsidRDefault="00623AD9" w:rsidP="009D1B53">
            <w:pPr>
              <w:rPr>
                <w:rFonts w:eastAsia="SimSun"/>
                <w:lang w:eastAsia="en-GB"/>
              </w:rPr>
            </w:pPr>
            <w:r w:rsidRPr="00BF15B8">
              <w:rPr>
                <w:rFonts w:eastAsia="SimSun"/>
                <w:lang w:eastAsia="en-GB"/>
              </w:rPr>
              <w:t>Uncommon</w:t>
            </w:r>
          </w:p>
        </w:tc>
        <w:tc>
          <w:tcPr>
            <w:tcW w:w="2560" w:type="dxa"/>
          </w:tcPr>
          <w:p w14:paraId="450B8B62" w14:textId="62A9AD5C" w:rsidR="00234FF1" w:rsidRPr="00FD738F" w:rsidRDefault="004B463C" w:rsidP="004B463C">
            <w:r w:rsidRPr="00FD738F">
              <w:rPr>
                <w:rFonts w:eastAsia="SimSun"/>
                <w:lang w:eastAsia="en-GB"/>
              </w:rPr>
              <w:t>Immune</w:t>
            </w:r>
            <w:r w:rsidRPr="00FD738F">
              <w:t xml:space="preserve"> thrombocytopenia</w:t>
            </w:r>
            <w:r w:rsidRPr="00FD738F">
              <w:rPr>
                <w:vertAlign w:val="superscript"/>
              </w:rPr>
              <w:t>c</w:t>
            </w:r>
          </w:p>
        </w:tc>
        <w:tc>
          <w:tcPr>
            <w:tcW w:w="2552" w:type="dxa"/>
          </w:tcPr>
          <w:p w14:paraId="66EF1AB9" w14:textId="07A97EC8" w:rsidR="00234FF1" w:rsidRPr="00FD738F" w:rsidRDefault="00EB5D36" w:rsidP="009D1B53">
            <w:pPr>
              <w:rPr>
                <w:rFonts w:eastAsia="SimSun"/>
                <w:lang w:eastAsia="en-GB"/>
              </w:rPr>
            </w:pPr>
            <w:r w:rsidRPr="00FD738F">
              <w:rPr>
                <w:rFonts w:eastAsia="SimSun"/>
                <w:lang w:eastAsia="en-GB"/>
              </w:rPr>
              <w:t>Pancytopenia</w:t>
            </w:r>
            <w:r w:rsidRPr="00FD738F">
              <w:rPr>
                <w:rFonts w:eastAsia="SimSun"/>
                <w:vertAlign w:val="superscript"/>
                <w:lang w:eastAsia="en-GB"/>
              </w:rPr>
              <w:t>c</w:t>
            </w:r>
          </w:p>
        </w:tc>
        <w:tc>
          <w:tcPr>
            <w:tcW w:w="2559" w:type="dxa"/>
          </w:tcPr>
          <w:p w14:paraId="7DE1092A" w14:textId="2424210E" w:rsidR="00234FF1" w:rsidRPr="00BF15B8" w:rsidRDefault="00234FF1" w:rsidP="009D1B53">
            <w:pPr>
              <w:rPr>
                <w:color w:val="000000" w:themeColor="text1"/>
                <w:szCs w:val="22"/>
              </w:rPr>
            </w:pPr>
            <w:r w:rsidRPr="00BF15B8">
              <w:rPr>
                <w:color w:val="000000" w:themeColor="text1"/>
                <w:szCs w:val="22"/>
              </w:rPr>
              <w:t>Pancytopenia</w:t>
            </w:r>
            <w:r w:rsidRPr="00BF15B8">
              <w:rPr>
                <w:color w:val="000000" w:themeColor="text1"/>
                <w:szCs w:val="22"/>
                <w:vertAlign w:val="superscript"/>
              </w:rPr>
              <w:t>h</w:t>
            </w:r>
          </w:p>
        </w:tc>
      </w:tr>
      <w:tr w:rsidR="000469CA" w:rsidRPr="00BF15B8" w14:paraId="1F44A51D" w14:textId="77777777" w:rsidTr="009D1B53">
        <w:tc>
          <w:tcPr>
            <w:tcW w:w="1404" w:type="dxa"/>
          </w:tcPr>
          <w:p w14:paraId="6B8435EC" w14:textId="5A25EF54" w:rsidR="000469CA" w:rsidRPr="00BF15B8" w:rsidRDefault="000469CA" w:rsidP="000469CA">
            <w:pPr>
              <w:rPr>
                <w:rFonts w:eastAsia="SimSun"/>
                <w:lang w:eastAsia="en-GB"/>
              </w:rPr>
            </w:pPr>
            <w:r w:rsidRPr="00BF15B8">
              <w:rPr>
                <w:rFonts w:eastAsia="SimSun"/>
                <w:lang w:eastAsia="en-GB"/>
              </w:rPr>
              <w:t>Rare</w:t>
            </w:r>
          </w:p>
        </w:tc>
        <w:tc>
          <w:tcPr>
            <w:tcW w:w="2560" w:type="dxa"/>
          </w:tcPr>
          <w:p w14:paraId="4A159C2B" w14:textId="3412B87C" w:rsidR="000469CA" w:rsidRPr="00FD738F" w:rsidRDefault="000469CA" w:rsidP="000469CA">
            <w:pPr>
              <w:rPr>
                <w:rFonts w:eastAsia="SimSun"/>
                <w:lang w:eastAsia="en-GB"/>
              </w:rPr>
            </w:pPr>
          </w:p>
        </w:tc>
        <w:tc>
          <w:tcPr>
            <w:tcW w:w="2552" w:type="dxa"/>
          </w:tcPr>
          <w:p w14:paraId="3A14EAB9" w14:textId="53EECED5" w:rsidR="000469CA" w:rsidRPr="00FD738F" w:rsidDel="006D43E0" w:rsidRDefault="000469CA" w:rsidP="000469CA">
            <w:pPr>
              <w:rPr>
                <w:rFonts w:eastAsia="SimSun"/>
                <w:lang w:eastAsia="en-GB"/>
              </w:rPr>
            </w:pPr>
            <w:r w:rsidRPr="00FD738F">
              <w:rPr>
                <w:rFonts w:eastAsia="SimSun"/>
                <w:lang w:eastAsia="en-GB"/>
              </w:rPr>
              <w:t>Immune thrombocytopenia</w:t>
            </w:r>
          </w:p>
        </w:tc>
        <w:tc>
          <w:tcPr>
            <w:tcW w:w="2559" w:type="dxa"/>
          </w:tcPr>
          <w:p w14:paraId="4F7D9186" w14:textId="77777777" w:rsidR="000469CA" w:rsidRPr="00BF15B8" w:rsidRDefault="000469CA" w:rsidP="000469CA">
            <w:pPr>
              <w:rPr>
                <w:color w:val="000000" w:themeColor="text1"/>
                <w:szCs w:val="22"/>
              </w:rPr>
            </w:pPr>
          </w:p>
        </w:tc>
      </w:tr>
      <w:tr w:rsidR="00623AD9" w:rsidRPr="00BF15B8" w14:paraId="723B287E" w14:textId="77777777" w:rsidTr="009D1B53">
        <w:tc>
          <w:tcPr>
            <w:tcW w:w="9075" w:type="dxa"/>
            <w:gridSpan w:val="4"/>
          </w:tcPr>
          <w:p w14:paraId="1B038CBE" w14:textId="701EBC6F" w:rsidR="00623AD9" w:rsidRPr="00FD738F" w:rsidRDefault="00965656" w:rsidP="009D1B53">
            <w:pPr>
              <w:rPr>
                <w:rFonts w:eastAsia="SimSun"/>
                <w:lang w:eastAsia="en-GB"/>
              </w:rPr>
            </w:pPr>
            <w:r w:rsidRPr="00FD738F">
              <w:rPr>
                <w:b/>
              </w:rPr>
              <w:t>Immune system disorders</w:t>
            </w:r>
          </w:p>
        </w:tc>
      </w:tr>
      <w:tr w:rsidR="00623AD9" w:rsidRPr="00BF15B8" w14:paraId="051EBCC3" w14:textId="77777777" w:rsidTr="009D1B53">
        <w:tc>
          <w:tcPr>
            <w:tcW w:w="1404" w:type="dxa"/>
          </w:tcPr>
          <w:p w14:paraId="628D50F3" w14:textId="6A1925AC" w:rsidR="00623AD9" w:rsidRPr="00BF15B8" w:rsidRDefault="00536DDC" w:rsidP="009D1B53">
            <w:pPr>
              <w:rPr>
                <w:rFonts w:eastAsia="SimSun"/>
                <w:lang w:eastAsia="en-GB"/>
              </w:rPr>
            </w:pPr>
            <w:r w:rsidRPr="00BF15B8">
              <w:rPr>
                <w:color w:val="000000" w:themeColor="text1"/>
                <w:szCs w:val="22"/>
              </w:rPr>
              <w:t>Common</w:t>
            </w:r>
          </w:p>
        </w:tc>
        <w:tc>
          <w:tcPr>
            <w:tcW w:w="2560" w:type="dxa"/>
          </w:tcPr>
          <w:p w14:paraId="626758C3" w14:textId="77777777" w:rsidR="00623AD9" w:rsidRPr="00FD738F" w:rsidRDefault="00623AD9" w:rsidP="009D1B53"/>
        </w:tc>
        <w:tc>
          <w:tcPr>
            <w:tcW w:w="2552" w:type="dxa"/>
          </w:tcPr>
          <w:p w14:paraId="31C50C8E" w14:textId="77777777" w:rsidR="00623AD9" w:rsidRPr="00FD738F" w:rsidRDefault="00623AD9" w:rsidP="009D1B53">
            <w:pPr>
              <w:rPr>
                <w:rFonts w:eastAsia="SimSun"/>
                <w:lang w:eastAsia="en-GB"/>
              </w:rPr>
            </w:pPr>
          </w:p>
        </w:tc>
        <w:tc>
          <w:tcPr>
            <w:tcW w:w="2559" w:type="dxa"/>
          </w:tcPr>
          <w:p w14:paraId="6F7F63A6" w14:textId="6BDFEF3B" w:rsidR="00623AD9" w:rsidRPr="00BF15B8" w:rsidRDefault="009E167D" w:rsidP="009D1B53">
            <w:pPr>
              <w:rPr>
                <w:rFonts w:eastAsia="SimSun"/>
                <w:lang w:eastAsia="en-GB"/>
              </w:rPr>
            </w:pPr>
            <w:r w:rsidRPr="00BF15B8">
              <w:rPr>
                <w:color w:val="000000" w:themeColor="text1"/>
                <w:szCs w:val="22"/>
              </w:rPr>
              <w:t>Hypersensitivity</w:t>
            </w:r>
            <w:r w:rsidRPr="00BF15B8">
              <w:rPr>
                <w:color w:val="000000" w:themeColor="text1"/>
                <w:szCs w:val="22"/>
                <w:vertAlign w:val="superscript"/>
              </w:rPr>
              <w:t>i,j</w:t>
            </w:r>
          </w:p>
        </w:tc>
      </w:tr>
      <w:tr w:rsidR="00E13244" w:rsidRPr="00BF15B8" w14:paraId="424E207D" w14:textId="77777777" w:rsidTr="009D1B53">
        <w:tc>
          <w:tcPr>
            <w:tcW w:w="9075" w:type="dxa"/>
            <w:gridSpan w:val="4"/>
          </w:tcPr>
          <w:p w14:paraId="5DC3F9AC" w14:textId="77777777" w:rsidR="00E13244" w:rsidRPr="00FD738F" w:rsidRDefault="00E13244" w:rsidP="009D1B53">
            <w:pPr>
              <w:rPr>
                <w:b/>
              </w:rPr>
            </w:pPr>
            <w:r w:rsidRPr="00FD738F">
              <w:rPr>
                <w:b/>
              </w:rPr>
              <w:t>Endocrine disorders</w:t>
            </w:r>
          </w:p>
        </w:tc>
      </w:tr>
      <w:tr w:rsidR="00E13244" w:rsidRPr="00BF15B8" w14:paraId="4C3D97E7" w14:textId="77777777" w:rsidTr="009D1B53">
        <w:tc>
          <w:tcPr>
            <w:tcW w:w="1404" w:type="dxa"/>
          </w:tcPr>
          <w:p w14:paraId="4A412F8E" w14:textId="77777777" w:rsidR="00E13244" w:rsidRPr="00BF15B8" w:rsidRDefault="00E13244" w:rsidP="009D1B53">
            <w:pPr>
              <w:rPr>
                <w:rFonts w:eastAsia="SimSun"/>
                <w:lang w:eastAsia="en-GB"/>
              </w:rPr>
            </w:pPr>
            <w:r w:rsidRPr="00BF15B8">
              <w:rPr>
                <w:rFonts w:eastAsia="SimSun"/>
                <w:lang w:eastAsia="en-GB"/>
              </w:rPr>
              <w:t>Very common</w:t>
            </w:r>
          </w:p>
        </w:tc>
        <w:tc>
          <w:tcPr>
            <w:tcW w:w="2560" w:type="dxa"/>
          </w:tcPr>
          <w:p w14:paraId="41CA33C0" w14:textId="052FAFC9" w:rsidR="00E13244" w:rsidRPr="00BF15B8" w:rsidRDefault="00E13244" w:rsidP="009D1B53">
            <w:pPr>
              <w:rPr>
                <w:rFonts w:eastAsia="SimSun"/>
                <w:lang w:eastAsia="en-GB"/>
              </w:rPr>
            </w:pPr>
            <w:r w:rsidRPr="00BF15B8">
              <w:rPr>
                <w:rFonts w:eastAsia="SimSun"/>
                <w:lang w:eastAsia="en-GB"/>
              </w:rPr>
              <w:t>Hypothyroidism</w:t>
            </w:r>
            <w:r w:rsidR="009E167D">
              <w:rPr>
                <w:szCs w:val="22"/>
                <w:vertAlign w:val="superscript"/>
              </w:rPr>
              <w:t>k</w:t>
            </w:r>
          </w:p>
        </w:tc>
        <w:tc>
          <w:tcPr>
            <w:tcW w:w="2552" w:type="dxa"/>
          </w:tcPr>
          <w:p w14:paraId="05302C70" w14:textId="6EE4A429" w:rsidR="00E13244" w:rsidRPr="00BF15B8" w:rsidRDefault="007A6661" w:rsidP="009D1B53">
            <w:pPr>
              <w:rPr>
                <w:rFonts w:eastAsia="SimSun"/>
                <w:lang w:eastAsia="en-GB"/>
              </w:rPr>
            </w:pPr>
            <w:r w:rsidRPr="00BF15B8">
              <w:rPr>
                <w:rFonts w:eastAsia="SimSun"/>
                <w:lang w:eastAsia="en-GB"/>
              </w:rPr>
              <w:t>Hypothyroidism</w:t>
            </w:r>
            <w:r w:rsidRPr="00BF15B8">
              <w:rPr>
                <w:rFonts w:eastAsia="SimSun"/>
                <w:vertAlign w:val="superscript"/>
                <w:lang w:eastAsia="en-GB"/>
              </w:rPr>
              <w:t>k</w:t>
            </w:r>
          </w:p>
        </w:tc>
        <w:tc>
          <w:tcPr>
            <w:tcW w:w="2559" w:type="dxa"/>
          </w:tcPr>
          <w:p w14:paraId="24257671" w14:textId="302D8B1D" w:rsidR="00E13244" w:rsidRPr="00BF15B8" w:rsidRDefault="003D217B" w:rsidP="009D1B53">
            <w:pPr>
              <w:rPr>
                <w:rFonts w:eastAsia="SimSun"/>
                <w:lang w:eastAsia="en-GB"/>
              </w:rPr>
            </w:pPr>
            <w:r w:rsidRPr="00BF15B8">
              <w:rPr>
                <w:color w:val="000000" w:themeColor="text1"/>
                <w:szCs w:val="22"/>
              </w:rPr>
              <w:t>Hypothyroidism</w:t>
            </w:r>
          </w:p>
        </w:tc>
      </w:tr>
      <w:tr w:rsidR="00E13244" w:rsidRPr="00BF15B8" w14:paraId="74FBC5D2" w14:textId="77777777" w:rsidTr="009D1B53">
        <w:tc>
          <w:tcPr>
            <w:tcW w:w="1404" w:type="dxa"/>
          </w:tcPr>
          <w:p w14:paraId="71F9645D" w14:textId="77777777" w:rsidR="00E13244" w:rsidRPr="00BF15B8" w:rsidRDefault="00E13244" w:rsidP="009D1B53">
            <w:pPr>
              <w:rPr>
                <w:rFonts w:eastAsia="SimSun"/>
                <w:lang w:eastAsia="en-GB"/>
              </w:rPr>
            </w:pPr>
            <w:r w:rsidRPr="00BF15B8">
              <w:rPr>
                <w:rFonts w:eastAsia="SimSun"/>
                <w:lang w:eastAsia="en-GB"/>
              </w:rPr>
              <w:t>Common</w:t>
            </w:r>
          </w:p>
        </w:tc>
        <w:tc>
          <w:tcPr>
            <w:tcW w:w="2560" w:type="dxa"/>
          </w:tcPr>
          <w:p w14:paraId="078C2FC3" w14:textId="11775AA2" w:rsidR="00E13244" w:rsidRPr="00BF15B8" w:rsidRDefault="00E13244" w:rsidP="009D1B53">
            <w:pPr>
              <w:rPr>
                <w:rFonts w:eastAsia="SimSun"/>
                <w:lang w:eastAsia="en-GB"/>
              </w:rPr>
            </w:pPr>
            <w:r w:rsidRPr="00BF15B8">
              <w:rPr>
                <w:rFonts w:eastAsia="SimSun"/>
                <w:lang w:eastAsia="en-GB"/>
              </w:rPr>
              <w:t>Hyperthyroidism</w:t>
            </w:r>
            <w:r w:rsidR="00732F17">
              <w:rPr>
                <w:szCs w:val="22"/>
                <w:vertAlign w:val="superscript"/>
              </w:rPr>
              <w:t>l</w:t>
            </w:r>
          </w:p>
        </w:tc>
        <w:tc>
          <w:tcPr>
            <w:tcW w:w="2552" w:type="dxa"/>
          </w:tcPr>
          <w:p w14:paraId="2810F594" w14:textId="3EE4825C" w:rsidR="00E13244" w:rsidRPr="00BF15B8" w:rsidRDefault="00E13244" w:rsidP="009D1B53">
            <w:pPr>
              <w:rPr>
                <w:rFonts w:eastAsia="SimSun"/>
                <w:lang w:eastAsia="en-GB"/>
              </w:rPr>
            </w:pPr>
            <w:r w:rsidRPr="00BF15B8">
              <w:rPr>
                <w:rFonts w:eastAsia="SimSun"/>
                <w:lang w:eastAsia="en-GB"/>
              </w:rPr>
              <w:t>Hyperthyroidism</w:t>
            </w:r>
            <w:r w:rsidR="000171AE">
              <w:rPr>
                <w:rFonts w:eastAsia="SimSun"/>
                <w:vertAlign w:val="superscript"/>
                <w:lang w:eastAsia="en-GB"/>
              </w:rPr>
              <w:t>l</w:t>
            </w:r>
          </w:p>
        </w:tc>
        <w:tc>
          <w:tcPr>
            <w:tcW w:w="2559" w:type="dxa"/>
          </w:tcPr>
          <w:p w14:paraId="6A590AAF" w14:textId="0C25610D" w:rsidR="00E13244" w:rsidRPr="00BF15B8" w:rsidRDefault="001C79BA" w:rsidP="0019031B">
            <w:pPr>
              <w:rPr>
                <w:rFonts w:eastAsia="SimSun"/>
                <w:lang w:eastAsia="en-GB"/>
              </w:rPr>
            </w:pPr>
            <w:r w:rsidRPr="00BF15B8">
              <w:rPr>
                <w:color w:val="000000" w:themeColor="text1"/>
                <w:szCs w:val="22"/>
              </w:rPr>
              <w:t>Hyperthyroidism,</w:t>
            </w:r>
            <w:r w:rsidR="0019031B">
              <w:rPr>
                <w:color w:val="000000" w:themeColor="text1"/>
                <w:szCs w:val="22"/>
              </w:rPr>
              <w:t xml:space="preserve"> </w:t>
            </w:r>
            <w:r w:rsidRPr="00BF15B8">
              <w:rPr>
                <w:color w:val="000000" w:themeColor="text1"/>
                <w:szCs w:val="22"/>
              </w:rPr>
              <w:t>Thyroiditis</w:t>
            </w:r>
          </w:p>
        </w:tc>
      </w:tr>
      <w:tr w:rsidR="00E13244" w:rsidRPr="00BF15B8" w14:paraId="1CB6B6BE" w14:textId="77777777" w:rsidTr="009D1B53">
        <w:tc>
          <w:tcPr>
            <w:tcW w:w="1404" w:type="dxa"/>
          </w:tcPr>
          <w:p w14:paraId="79E0F8DB" w14:textId="77777777" w:rsidR="00E13244" w:rsidRPr="00BF15B8" w:rsidRDefault="00E13244" w:rsidP="009D1B53">
            <w:pPr>
              <w:rPr>
                <w:rFonts w:eastAsia="SimSun"/>
                <w:lang w:eastAsia="en-GB"/>
              </w:rPr>
            </w:pPr>
            <w:r w:rsidRPr="00BF15B8">
              <w:rPr>
                <w:rFonts w:eastAsia="SimSun"/>
                <w:lang w:eastAsia="en-GB"/>
              </w:rPr>
              <w:t>Uncommon</w:t>
            </w:r>
          </w:p>
        </w:tc>
        <w:tc>
          <w:tcPr>
            <w:tcW w:w="2560" w:type="dxa"/>
          </w:tcPr>
          <w:p w14:paraId="46B7D53B" w14:textId="4CD14DE9" w:rsidR="00E13244" w:rsidRPr="00BF15B8" w:rsidRDefault="00E13244" w:rsidP="009D1B53">
            <w:pPr>
              <w:rPr>
                <w:rFonts w:eastAsia="SimSun"/>
                <w:lang w:eastAsia="en-GB"/>
              </w:rPr>
            </w:pPr>
            <w:r w:rsidRPr="00BF15B8">
              <w:rPr>
                <w:rFonts w:eastAsia="SimSun"/>
                <w:lang w:eastAsia="en-GB"/>
              </w:rPr>
              <w:t>Thyroiditis</w:t>
            </w:r>
            <w:r w:rsidR="000171AE">
              <w:rPr>
                <w:vertAlign w:val="superscript"/>
              </w:rPr>
              <w:t>m</w:t>
            </w:r>
            <w:r w:rsidRPr="00BF15B8">
              <w:rPr>
                <w:rFonts w:eastAsia="SimSun"/>
                <w:lang w:eastAsia="en-GB"/>
              </w:rPr>
              <w:t>, Adrenal insufficiency</w:t>
            </w:r>
            <w:r w:rsidR="00F41E8D">
              <w:rPr>
                <w:rFonts w:eastAsia="SimSun"/>
                <w:lang w:eastAsia="en-GB"/>
              </w:rPr>
              <w:t xml:space="preserve">, </w:t>
            </w:r>
            <w:r w:rsidR="00F41E8D" w:rsidRPr="00C74B6D">
              <w:rPr>
                <w:szCs w:val="24"/>
              </w:rPr>
              <w:t>Hypophysitis/</w:t>
            </w:r>
            <w:r w:rsidR="00F41E8D" w:rsidRPr="00C74B6D">
              <w:rPr>
                <w:szCs w:val="22"/>
              </w:rPr>
              <w:t xml:space="preserve">Hypopituitarism, </w:t>
            </w:r>
            <w:r w:rsidR="00F41E8D" w:rsidRPr="00C74B6D">
              <w:t>Type 1 diabetes mellitus</w:t>
            </w:r>
          </w:p>
        </w:tc>
        <w:tc>
          <w:tcPr>
            <w:tcW w:w="2552" w:type="dxa"/>
          </w:tcPr>
          <w:p w14:paraId="157C1306" w14:textId="4871DB14" w:rsidR="00E13244" w:rsidRPr="00D62CA2" w:rsidRDefault="000171AE" w:rsidP="009D1B53">
            <w:pPr>
              <w:rPr>
                <w:rFonts w:eastAsia="SimSun"/>
                <w:lang w:eastAsia="en-GB"/>
              </w:rPr>
            </w:pPr>
            <w:r w:rsidRPr="009B6885">
              <w:rPr>
                <w:rFonts w:eastAsia="SimSun"/>
                <w:lang w:val="fr-FR" w:eastAsia="en-GB"/>
              </w:rPr>
              <w:t xml:space="preserve">Adrenal insufficiency, </w:t>
            </w:r>
            <w:r w:rsidR="00E13244" w:rsidRPr="00D62CA2">
              <w:rPr>
                <w:rFonts w:eastAsia="SimSun"/>
                <w:lang w:eastAsia="en-GB"/>
              </w:rPr>
              <w:t>Type 1 diabetes mellitus</w:t>
            </w:r>
            <w:r w:rsidR="00A54AF3" w:rsidRPr="00A54AF3">
              <w:rPr>
                <w:rFonts w:eastAsia="SimSun"/>
                <w:lang w:eastAsia="en-GB"/>
              </w:rPr>
              <w:t>, Hypophysitis/Hypopituitarism, Thyroiditis</w:t>
            </w:r>
            <w:r w:rsidR="00A54AF3" w:rsidRPr="00A54AF3">
              <w:rPr>
                <w:rFonts w:eastAsia="SimSun"/>
                <w:vertAlign w:val="superscript"/>
                <w:lang w:eastAsia="en-GB"/>
              </w:rPr>
              <w:t>m</w:t>
            </w:r>
          </w:p>
        </w:tc>
        <w:tc>
          <w:tcPr>
            <w:tcW w:w="2559" w:type="dxa"/>
          </w:tcPr>
          <w:p w14:paraId="53F297CF" w14:textId="77777777" w:rsidR="00E13244" w:rsidRPr="00D62CA2" w:rsidRDefault="00E13244" w:rsidP="009D1B53">
            <w:pPr>
              <w:rPr>
                <w:rFonts w:eastAsia="SimSun"/>
                <w:lang w:eastAsia="en-GB"/>
              </w:rPr>
            </w:pPr>
          </w:p>
        </w:tc>
      </w:tr>
      <w:tr w:rsidR="00E13244" w:rsidRPr="00093D70" w14:paraId="2E5E0861" w14:textId="77777777" w:rsidTr="009D1B53">
        <w:tc>
          <w:tcPr>
            <w:tcW w:w="1404" w:type="dxa"/>
          </w:tcPr>
          <w:p w14:paraId="288D68FF" w14:textId="77777777" w:rsidR="00E13244" w:rsidRPr="00BF15B8" w:rsidRDefault="00E13244" w:rsidP="009D1B53">
            <w:pPr>
              <w:rPr>
                <w:rFonts w:eastAsia="SimSun"/>
                <w:lang w:eastAsia="en-GB"/>
              </w:rPr>
            </w:pPr>
            <w:r w:rsidRPr="00BF15B8">
              <w:rPr>
                <w:rFonts w:eastAsia="SimSun"/>
                <w:lang w:eastAsia="en-GB"/>
              </w:rPr>
              <w:t>Rare</w:t>
            </w:r>
          </w:p>
        </w:tc>
        <w:tc>
          <w:tcPr>
            <w:tcW w:w="2560" w:type="dxa"/>
          </w:tcPr>
          <w:p w14:paraId="5401CD89" w14:textId="680F7042" w:rsidR="00E13244" w:rsidRPr="00BF15B8" w:rsidRDefault="00E13244" w:rsidP="009D1B53">
            <w:pPr>
              <w:rPr>
                <w:rFonts w:eastAsia="SimSun"/>
                <w:lang w:val="sv-SE" w:eastAsia="en-GB"/>
              </w:rPr>
            </w:pPr>
            <w:r w:rsidRPr="00BF15B8">
              <w:rPr>
                <w:szCs w:val="24"/>
                <w:lang w:val="sv-SE"/>
              </w:rPr>
              <w:t>Diabetes insipidus</w:t>
            </w:r>
          </w:p>
        </w:tc>
        <w:tc>
          <w:tcPr>
            <w:tcW w:w="2552" w:type="dxa"/>
          </w:tcPr>
          <w:p w14:paraId="6436E4DF" w14:textId="77777777" w:rsidR="00E13244" w:rsidRPr="00BF15B8" w:rsidRDefault="00E13244" w:rsidP="009D1B53">
            <w:pPr>
              <w:rPr>
                <w:rFonts w:eastAsia="SimSun"/>
                <w:lang w:val="sv-SE" w:eastAsia="en-GB"/>
              </w:rPr>
            </w:pPr>
          </w:p>
        </w:tc>
        <w:tc>
          <w:tcPr>
            <w:tcW w:w="2559" w:type="dxa"/>
          </w:tcPr>
          <w:p w14:paraId="28F732A1" w14:textId="77777777" w:rsidR="00E13244" w:rsidRPr="00BF15B8" w:rsidRDefault="00E13244" w:rsidP="009D1B53">
            <w:pPr>
              <w:rPr>
                <w:rFonts w:eastAsia="SimSun"/>
                <w:lang w:val="sv-SE" w:eastAsia="en-GB"/>
              </w:rPr>
            </w:pPr>
          </w:p>
        </w:tc>
      </w:tr>
      <w:tr w:rsidR="00E13244" w:rsidRPr="00BF15B8" w14:paraId="5D70B59B" w14:textId="77777777" w:rsidTr="009D1B53">
        <w:tc>
          <w:tcPr>
            <w:tcW w:w="6516" w:type="dxa"/>
            <w:gridSpan w:val="3"/>
          </w:tcPr>
          <w:p w14:paraId="68744C6D" w14:textId="77777777" w:rsidR="00E13244" w:rsidRPr="00BF15B8" w:rsidRDefault="00E13244" w:rsidP="009D1B53">
            <w:pPr>
              <w:rPr>
                <w:rFonts w:eastAsia="SimSun"/>
                <w:lang w:val="sv-SE" w:eastAsia="en-GB"/>
              </w:rPr>
            </w:pPr>
            <w:r w:rsidRPr="00BF15B8">
              <w:rPr>
                <w:b/>
                <w:bCs/>
                <w:szCs w:val="24"/>
              </w:rPr>
              <w:t>Eye disorders</w:t>
            </w:r>
          </w:p>
        </w:tc>
        <w:tc>
          <w:tcPr>
            <w:tcW w:w="2559" w:type="dxa"/>
          </w:tcPr>
          <w:p w14:paraId="50A4CD9C" w14:textId="77777777" w:rsidR="00E13244" w:rsidRPr="00BF15B8" w:rsidRDefault="00E13244" w:rsidP="009D1B53">
            <w:pPr>
              <w:rPr>
                <w:b/>
                <w:bCs/>
                <w:szCs w:val="24"/>
              </w:rPr>
            </w:pPr>
          </w:p>
        </w:tc>
      </w:tr>
      <w:tr w:rsidR="001C79BA" w:rsidRPr="00BF15B8" w14:paraId="5171FCE2" w14:textId="77777777" w:rsidTr="009D1B53">
        <w:tc>
          <w:tcPr>
            <w:tcW w:w="1404" w:type="dxa"/>
          </w:tcPr>
          <w:p w14:paraId="6BC122FA" w14:textId="493F6EFD" w:rsidR="001C79BA" w:rsidRPr="00BF15B8" w:rsidRDefault="001C79BA" w:rsidP="009D1B53">
            <w:pPr>
              <w:rPr>
                <w:rFonts w:eastAsia="SimSun"/>
                <w:lang w:eastAsia="en-GB"/>
              </w:rPr>
            </w:pPr>
            <w:r>
              <w:rPr>
                <w:rFonts w:eastAsia="SimSun"/>
                <w:lang w:eastAsia="en-GB"/>
              </w:rPr>
              <w:t>Uncommon</w:t>
            </w:r>
          </w:p>
        </w:tc>
        <w:tc>
          <w:tcPr>
            <w:tcW w:w="2560" w:type="dxa"/>
          </w:tcPr>
          <w:p w14:paraId="6B67BDEA" w14:textId="77777777" w:rsidR="001C79BA" w:rsidRPr="00BF15B8" w:rsidRDefault="001C79BA" w:rsidP="009D1B53"/>
        </w:tc>
        <w:tc>
          <w:tcPr>
            <w:tcW w:w="2552" w:type="dxa"/>
          </w:tcPr>
          <w:p w14:paraId="05EDA5D5" w14:textId="435FEE15" w:rsidR="001C79BA" w:rsidRPr="00BF15B8" w:rsidRDefault="001C79BA" w:rsidP="009D1B53">
            <w:r w:rsidRPr="00BF15B8">
              <w:t>Uveitis</w:t>
            </w:r>
          </w:p>
        </w:tc>
        <w:tc>
          <w:tcPr>
            <w:tcW w:w="2559" w:type="dxa"/>
          </w:tcPr>
          <w:p w14:paraId="08FF9E8B" w14:textId="0E3A1E3E" w:rsidR="001C79BA" w:rsidRPr="00BF15B8" w:rsidRDefault="001C79BA" w:rsidP="009D1B53">
            <w:r w:rsidRPr="00BF15B8">
              <w:t>Uveitis</w:t>
            </w:r>
          </w:p>
        </w:tc>
      </w:tr>
      <w:tr w:rsidR="00E13244" w:rsidRPr="00BF15B8" w14:paraId="18768343" w14:textId="77777777" w:rsidTr="009D1B53">
        <w:tc>
          <w:tcPr>
            <w:tcW w:w="1404" w:type="dxa"/>
          </w:tcPr>
          <w:p w14:paraId="7B030483" w14:textId="77777777" w:rsidR="00E13244" w:rsidRPr="00BF15B8" w:rsidRDefault="00E13244" w:rsidP="009D1B53">
            <w:pPr>
              <w:rPr>
                <w:rFonts w:eastAsia="SimSun"/>
                <w:lang w:eastAsia="en-GB"/>
              </w:rPr>
            </w:pPr>
            <w:r w:rsidRPr="00BF15B8">
              <w:rPr>
                <w:rFonts w:eastAsia="SimSun"/>
                <w:lang w:eastAsia="en-GB"/>
              </w:rPr>
              <w:t>Rare</w:t>
            </w:r>
          </w:p>
        </w:tc>
        <w:tc>
          <w:tcPr>
            <w:tcW w:w="2560" w:type="dxa"/>
          </w:tcPr>
          <w:p w14:paraId="3DD0FDBE" w14:textId="77777777" w:rsidR="00E13244" w:rsidRPr="00BF15B8" w:rsidRDefault="00E13244" w:rsidP="009D1B53">
            <w:pPr>
              <w:rPr>
                <w:lang w:val="sv-SE"/>
              </w:rPr>
            </w:pPr>
            <w:r w:rsidRPr="00BF15B8">
              <w:t>Uveitis</w:t>
            </w:r>
          </w:p>
        </w:tc>
        <w:tc>
          <w:tcPr>
            <w:tcW w:w="2552" w:type="dxa"/>
          </w:tcPr>
          <w:p w14:paraId="15A32816" w14:textId="13BBBA19" w:rsidR="00E13244" w:rsidRPr="00BF15B8" w:rsidRDefault="00E13244" w:rsidP="009D1B53">
            <w:pPr>
              <w:rPr>
                <w:rFonts w:eastAsia="SimSun"/>
                <w:lang w:val="sv-SE" w:eastAsia="en-GB"/>
              </w:rPr>
            </w:pPr>
          </w:p>
        </w:tc>
        <w:tc>
          <w:tcPr>
            <w:tcW w:w="2559" w:type="dxa"/>
          </w:tcPr>
          <w:p w14:paraId="2F45811A" w14:textId="77777777" w:rsidR="00E13244" w:rsidRPr="00BF15B8" w:rsidRDefault="00E13244" w:rsidP="009D1B53"/>
        </w:tc>
      </w:tr>
      <w:tr w:rsidR="00E13244" w:rsidRPr="00BF15B8" w14:paraId="43EFFFB5" w14:textId="77777777" w:rsidTr="009D1B53">
        <w:tc>
          <w:tcPr>
            <w:tcW w:w="9075" w:type="dxa"/>
            <w:gridSpan w:val="4"/>
          </w:tcPr>
          <w:p w14:paraId="15965964" w14:textId="77777777" w:rsidR="00E13244" w:rsidRPr="00BF15B8" w:rsidRDefault="00E13244" w:rsidP="009D1B53">
            <w:pPr>
              <w:rPr>
                <w:b/>
              </w:rPr>
            </w:pPr>
            <w:r w:rsidRPr="00BF15B8">
              <w:rPr>
                <w:b/>
              </w:rPr>
              <w:t>Metabolism and nutrition disorders</w:t>
            </w:r>
          </w:p>
        </w:tc>
      </w:tr>
      <w:tr w:rsidR="00E13244" w:rsidRPr="00BF15B8" w14:paraId="5CF1EA27" w14:textId="77777777" w:rsidTr="009D1B53">
        <w:tc>
          <w:tcPr>
            <w:tcW w:w="1404" w:type="dxa"/>
          </w:tcPr>
          <w:p w14:paraId="6931AD4D" w14:textId="77777777" w:rsidR="00E13244" w:rsidRPr="00BF15B8" w:rsidRDefault="00E13244" w:rsidP="009D1B53">
            <w:pPr>
              <w:rPr>
                <w:rFonts w:eastAsia="SimSun"/>
                <w:lang w:eastAsia="en-GB"/>
              </w:rPr>
            </w:pPr>
            <w:r w:rsidRPr="00BF15B8">
              <w:rPr>
                <w:bCs/>
              </w:rPr>
              <w:t>Very common</w:t>
            </w:r>
          </w:p>
        </w:tc>
        <w:tc>
          <w:tcPr>
            <w:tcW w:w="2560" w:type="dxa"/>
          </w:tcPr>
          <w:p w14:paraId="31D2480D" w14:textId="77777777" w:rsidR="00E13244" w:rsidRPr="00BF15B8" w:rsidRDefault="00E13244" w:rsidP="009D1B53"/>
        </w:tc>
        <w:tc>
          <w:tcPr>
            <w:tcW w:w="2552" w:type="dxa"/>
          </w:tcPr>
          <w:p w14:paraId="6B22F5D5" w14:textId="77777777" w:rsidR="00E13244" w:rsidRPr="00BF15B8" w:rsidRDefault="00E13244" w:rsidP="009D1B53">
            <w:pPr>
              <w:rPr>
                <w:rFonts w:eastAsia="SimSun"/>
                <w:lang w:eastAsia="en-GB"/>
              </w:rPr>
            </w:pPr>
            <w:r w:rsidRPr="00BF15B8">
              <w:rPr>
                <w:bCs/>
              </w:rPr>
              <w:t>Decreased appetite</w:t>
            </w:r>
          </w:p>
        </w:tc>
        <w:tc>
          <w:tcPr>
            <w:tcW w:w="2559" w:type="dxa"/>
          </w:tcPr>
          <w:p w14:paraId="373DE7C9" w14:textId="5A00D73B" w:rsidR="00E13244" w:rsidRPr="001C79BA" w:rsidRDefault="001C79BA" w:rsidP="009D1B53">
            <w:pPr>
              <w:rPr>
                <w:bCs/>
              </w:rPr>
            </w:pPr>
            <w:r w:rsidRPr="00BF15B8">
              <w:rPr>
                <w:bCs/>
              </w:rPr>
              <w:t>Decreased appetite</w:t>
            </w:r>
            <w:r>
              <w:rPr>
                <w:bCs/>
                <w:vertAlign w:val="superscript"/>
              </w:rPr>
              <w:t>h</w:t>
            </w:r>
          </w:p>
        </w:tc>
      </w:tr>
      <w:tr w:rsidR="00E13244" w:rsidRPr="00BF15B8" w14:paraId="61389F6C" w14:textId="77777777" w:rsidTr="009D1B53">
        <w:tc>
          <w:tcPr>
            <w:tcW w:w="9075" w:type="dxa"/>
            <w:gridSpan w:val="4"/>
          </w:tcPr>
          <w:p w14:paraId="47B0B5BB" w14:textId="77777777" w:rsidR="00E13244" w:rsidRPr="00BF15B8" w:rsidRDefault="00E13244" w:rsidP="009D1B53">
            <w:pPr>
              <w:rPr>
                <w:b/>
              </w:rPr>
            </w:pPr>
            <w:r w:rsidRPr="00BF15B8">
              <w:rPr>
                <w:b/>
              </w:rPr>
              <w:t>Nervous System Disorders</w:t>
            </w:r>
          </w:p>
        </w:tc>
      </w:tr>
      <w:tr w:rsidR="00C56203" w:rsidRPr="00E341C9" w14:paraId="696F928C" w14:textId="77777777" w:rsidTr="009D1B53">
        <w:tc>
          <w:tcPr>
            <w:tcW w:w="1404" w:type="dxa"/>
          </w:tcPr>
          <w:p w14:paraId="0E76D7F6" w14:textId="32BD59E7" w:rsidR="00C56203" w:rsidRPr="00BF15B8" w:rsidRDefault="00C56203" w:rsidP="00C56203">
            <w:pPr>
              <w:rPr>
                <w:rFonts w:eastAsia="SimSun"/>
                <w:lang w:eastAsia="en-GB"/>
              </w:rPr>
            </w:pPr>
            <w:r w:rsidRPr="00BF15B8">
              <w:rPr>
                <w:rFonts w:eastAsia="SimSun"/>
                <w:lang w:eastAsia="en-GB"/>
              </w:rPr>
              <w:t>Very common</w:t>
            </w:r>
          </w:p>
        </w:tc>
        <w:tc>
          <w:tcPr>
            <w:tcW w:w="2560" w:type="dxa"/>
          </w:tcPr>
          <w:p w14:paraId="0047A4F4" w14:textId="77777777" w:rsidR="00C56203" w:rsidRPr="00BF15B8" w:rsidRDefault="00C56203" w:rsidP="00C56203">
            <w:pPr>
              <w:rPr>
                <w:szCs w:val="22"/>
              </w:rPr>
            </w:pPr>
          </w:p>
        </w:tc>
        <w:tc>
          <w:tcPr>
            <w:tcW w:w="2552" w:type="dxa"/>
          </w:tcPr>
          <w:p w14:paraId="578FDB0A" w14:textId="255C63D6" w:rsidR="00C56203" w:rsidRPr="00BF15B8" w:rsidRDefault="00C56203" w:rsidP="00C56203">
            <w:pPr>
              <w:rPr>
                <w:rFonts w:eastAsia="SimSun"/>
                <w:lang w:eastAsia="en-GB"/>
              </w:rPr>
            </w:pPr>
            <w:r w:rsidRPr="00BF15B8">
              <w:rPr>
                <w:rFonts w:eastAsia="SimSun"/>
                <w:lang w:eastAsia="en-GB"/>
              </w:rPr>
              <w:t>Neuropathy peripheral</w:t>
            </w:r>
            <w:r w:rsidRPr="00BF15B8">
              <w:rPr>
                <w:rFonts w:eastAsia="SimSun"/>
                <w:vertAlign w:val="superscript"/>
                <w:lang w:eastAsia="en-GB"/>
              </w:rPr>
              <w:t>n</w:t>
            </w:r>
          </w:p>
        </w:tc>
        <w:tc>
          <w:tcPr>
            <w:tcW w:w="2559" w:type="dxa"/>
          </w:tcPr>
          <w:p w14:paraId="44D2E387" w14:textId="646EC86E" w:rsidR="00C56203" w:rsidRPr="00C74B6D" w:rsidRDefault="00C56203" w:rsidP="00C56203">
            <w:pPr>
              <w:rPr>
                <w:rFonts w:eastAsia="SimSun"/>
                <w:lang w:val="nl-NL" w:eastAsia="en-GB"/>
              </w:rPr>
            </w:pPr>
            <w:r w:rsidRPr="00336732">
              <w:rPr>
                <w:color w:val="000000" w:themeColor="text1"/>
                <w:szCs w:val="22"/>
                <w:lang w:val="fr-FR"/>
              </w:rPr>
              <w:t>Neuropathy peripheral, Dizziness</w:t>
            </w:r>
            <w:r w:rsidRPr="00336732">
              <w:rPr>
                <w:color w:val="000000" w:themeColor="text1"/>
                <w:szCs w:val="22"/>
                <w:vertAlign w:val="superscript"/>
                <w:lang w:val="fr-FR"/>
              </w:rPr>
              <w:t>i</w:t>
            </w:r>
            <w:r w:rsidRPr="00336732">
              <w:rPr>
                <w:color w:val="000000" w:themeColor="text1"/>
                <w:szCs w:val="22"/>
                <w:lang w:val="fr-FR"/>
              </w:rPr>
              <w:t>, Headache</w:t>
            </w:r>
            <w:r w:rsidRPr="00336732">
              <w:rPr>
                <w:color w:val="000000" w:themeColor="text1"/>
                <w:szCs w:val="22"/>
                <w:vertAlign w:val="superscript"/>
                <w:lang w:val="fr-FR"/>
              </w:rPr>
              <w:t>i</w:t>
            </w:r>
            <w:r w:rsidRPr="00336732">
              <w:rPr>
                <w:color w:val="000000" w:themeColor="text1"/>
                <w:szCs w:val="22"/>
                <w:lang w:val="fr-FR"/>
              </w:rPr>
              <w:t>, Dysgeusia</w:t>
            </w:r>
            <w:r w:rsidRPr="00336732">
              <w:rPr>
                <w:color w:val="000000" w:themeColor="text1"/>
                <w:szCs w:val="22"/>
                <w:vertAlign w:val="superscript"/>
                <w:lang w:val="fr-FR"/>
              </w:rPr>
              <w:t>i,o</w:t>
            </w:r>
          </w:p>
        </w:tc>
      </w:tr>
      <w:tr w:rsidR="00C56203" w:rsidRPr="00BF15B8" w14:paraId="621083AF" w14:textId="77777777" w:rsidTr="009D1B53">
        <w:tc>
          <w:tcPr>
            <w:tcW w:w="1404" w:type="dxa"/>
          </w:tcPr>
          <w:p w14:paraId="78560343" w14:textId="252EBB00" w:rsidR="00C56203" w:rsidRPr="00BF15B8" w:rsidRDefault="00C56203" w:rsidP="00C56203">
            <w:pPr>
              <w:rPr>
                <w:rFonts w:eastAsia="SimSun"/>
                <w:lang w:eastAsia="en-GB"/>
              </w:rPr>
            </w:pPr>
            <w:r w:rsidRPr="00BF15B8">
              <w:rPr>
                <w:rFonts w:eastAsia="SimSun"/>
                <w:lang w:eastAsia="en-GB"/>
              </w:rPr>
              <w:t>Uncommon</w:t>
            </w:r>
          </w:p>
        </w:tc>
        <w:tc>
          <w:tcPr>
            <w:tcW w:w="2560" w:type="dxa"/>
          </w:tcPr>
          <w:p w14:paraId="16C80B97" w14:textId="07E9DF17" w:rsidR="00C56203" w:rsidRPr="00BF15B8" w:rsidRDefault="00F41E8D" w:rsidP="00C56203">
            <w:pPr>
              <w:rPr>
                <w:szCs w:val="22"/>
              </w:rPr>
            </w:pPr>
            <w:r w:rsidRPr="00135AFA">
              <w:rPr>
                <w:szCs w:val="22"/>
              </w:rPr>
              <w:t>Myasthenia gravis,</w:t>
            </w:r>
            <w:r>
              <w:rPr>
                <w:szCs w:val="22"/>
              </w:rPr>
              <w:t xml:space="preserve"> </w:t>
            </w:r>
            <w:r w:rsidR="001008DC">
              <w:rPr>
                <w:szCs w:val="22"/>
              </w:rPr>
              <w:t>E</w:t>
            </w:r>
            <w:r w:rsidRPr="001523AA">
              <w:rPr>
                <w:rFonts w:eastAsia="SimSun"/>
                <w:lang w:eastAsia="en-GB"/>
              </w:rPr>
              <w:t>ncephalitis</w:t>
            </w:r>
            <w:r w:rsidR="00864C77" w:rsidRPr="001523AA">
              <w:rPr>
                <w:rFonts w:eastAsia="SimSun"/>
                <w:vertAlign w:val="superscript"/>
                <w:lang w:eastAsia="en-GB"/>
              </w:rPr>
              <w:t>c</w:t>
            </w:r>
            <w:r w:rsidR="005D3B9B" w:rsidRPr="001523AA">
              <w:rPr>
                <w:rFonts w:eastAsia="SimSun"/>
                <w:vertAlign w:val="superscript"/>
                <w:lang w:eastAsia="en-GB"/>
              </w:rPr>
              <w:t>,</w:t>
            </w:r>
            <w:r w:rsidR="005D3B9B" w:rsidRPr="001523AA">
              <w:rPr>
                <w:rFonts w:eastAsia="Calibri"/>
                <w:iCs/>
                <w:color w:val="000000" w:themeColor="text1"/>
                <w:szCs w:val="22"/>
                <w:vertAlign w:val="superscript"/>
              </w:rPr>
              <w:t>p</w:t>
            </w:r>
          </w:p>
        </w:tc>
        <w:tc>
          <w:tcPr>
            <w:tcW w:w="2552" w:type="dxa"/>
          </w:tcPr>
          <w:p w14:paraId="13716937" w14:textId="090C0CF0" w:rsidR="00C56203" w:rsidRPr="00BF15B8" w:rsidRDefault="00C56203" w:rsidP="00C56203">
            <w:pPr>
              <w:rPr>
                <w:rFonts w:eastAsia="SimSun"/>
                <w:lang w:eastAsia="en-GB"/>
              </w:rPr>
            </w:pPr>
            <w:r w:rsidRPr="00BF15B8">
              <w:rPr>
                <w:szCs w:val="22"/>
              </w:rPr>
              <w:t>Myasthenia gravis</w:t>
            </w:r>
          </w:p>
        </w:tc>
        <w:tc>
          <w:tcPr>
            <w:tcW w:w="2559" w:type="dxa"/>
          </w:tcPr>
          <w:p w14:paraId="00DE0FCB" w14:textId="77777777" w:rsidR="00C56203" w:rsidRPr="00BF15B8" w:rsidRDefault="00C56203" w:rsidP="00C56203">
            <w:pPr>
              <w:rPr>
                <w:rFonts w:eastAsia="SimSun"/>
                <w:lang w:eastAsia="en-GB"/>
              </w:rPr>
            </w:pPr>
          </w:p>
        </w:tc>
      </w:tr>
      <w:tr w:rsidR="00C56203" w:rsidRPr="00BF15B8" w14:paraId="7293D447" w14:textId="77777777" w:rsidTr="009D1B53">
        <w:tc>
          <w:tcPr>
            <w:tcW w:w="1404" w:type="dxa"/>
          </w:tcPr>
          <w:p w14:paraId="5CA44142" w14:textId="77777777" w:rsidR="00C56203" w:rsidRPr="00BF15B8" w:rsidRDefault="00C56203" w:rsidP="00C56203">
            <w:pPr>
              <w:rPr>
                <w:rFonts w:eastAsia="SimSun"/>
                <w:lang w:eastAsia="en-GB"/>
              </w:rPr>
            </w:pPr>
            <w:r w:rsidRPr="00BF15B8">
              <w:rPr>
                <w:rFonts w:eastAsia="SimSun"/>
                <w:lang w:eastAsia="en-GB"/>
              </w:rPr>
              <w:t>Rare</w:t>
            </w:r>
          </w:p>
        </w:tc>
        <w:tc>
          <w:tcPr>
            <w:tcW w:w="2560" w:type="dxa"/>
          </w:tcPr>
          <w:p w14:paraId="24687079" w14:textId="011A0540" w:rsidR="00C56203" w:rsidRPr="00BF15B8" w:rsidRDefault="00C56203" w:rsidP="00C56203">
            <w:pPr>
              <w:rPr>
                <w:rFonts w:eastAsia="SimSun"/>
                <w:lang w:eastAsia="en-GB"/>
              </w:rPr>
            </w:pPr>
            <w:r w:rsidRPr="00BF15B8">
              <w:t>Meningitis</w:t>
            </w:r>
          </w:p>
        </w:tc>
        <w:tc>
          <w:tcPr>
            <w:tcW w:w="2552" w:type="dxa"/>
          </w:tcPr>
          <w:p w14:paraId="55AF9039" w14:textId="2F3A7325" w:rsidR="00C56203" w:rsidRPr="00C927A9" w:rsidRDefault="009E7900" w:rsidP="00C56203">
            <w:pPr>
              <w:rPr>
                <w:rFonts w:eastAsia="SimSun"/>
                <w:vertAlign w:val="superscript"/>
                <w:lang w:eastAsia="en-GB"/>
              </w:rPr>
            </w:pPr>
            <w:r w:rsidRPr="00C927A9">
              <w:rPr>
                <w:rFonts w:eastAsia="SimSun"/>
                <w:lang w:eastAsia="en-GB"/>
              </w:rPr>
              <w:t>Encephalitis</w:t>
            </w:r>
            <w:r w:rsidRPr="00C927A9">
              <w:rPr>
                <w:rFonts w:eastAsia="SimSun"/>
                <w:vertAlign w:val="superscript"/>
                <w:lang w:eastAsia="en-GB"/>
              </w:rPr>
              <w:t>p</w:t>
            </w:r>
          </w:p>
        </w:tc>
        <w:tc>
          <w:tcPr>
            <w:tcW w:w="2559" w:type="dxa"/>
          </w:tcPr>
          <w:p w14:paraId="4B3CB25F" w14:textId="77777777" w:rsidR="00C56203" w:rsidRPr="00BF15B8" w:rsidRDefault="00C56203" w:rsidP="00C56203">
            <w:pPr>
              <w:rPr>
                <w:rFonts w:eastAsia="SimSun"/>
                <w:lang w:eastAsia="en-GB"/>
              </w:rPr>
            </w:pPr>
          </w:p>
        </w:tc>
      </w:tr>
      <w:tr w:rsidR="00C56203" w:rsidRPr="00E341C9" w14:paraId="42D4A570" w14:textId="77777777" w:rsidTr="009D1B53">
        <w:tc>
          <w:tcPr>
            <w:tcW w:w="1404" w:type="dxa"/>
          </w:tcPr>
          <w:p w14:paraId="2C43ABF8" w14:textId="77777777" w:rsidR="00C56203" w:rsidRPr="00BF15B8" w:rsidRDefault="00C56203" w:rsidP="00C56203">
            <w:pPr>
              <w:rPr>
                <w:rFonts w:eastAsia="SimSun"/>
                <w:lang w:eastAsia="en-GB"/>
              </w:rPr>
            </w:pPr>
            <w:r w:rsidRPr="00BF15B8">
              <w:rPr>
                <w:rFonts w:eastAsia="SimSun"/>
                <w:lang w:eastAsia="en-GB"/>
              </w:rPr>
              <w:t>Not known</w:t>
            </w:r>
          </w:p>
        </w:tc>
        <w:tc>
          <w:tcPr>
            <w:tcW w:w="2560" w:type="dxa"/>
          </w:tcPr>
          <w:p w14:paraId="3B290C74" w14:textId="70751D09" w:rsidR="00C56203" w:rsidRPr="009B6885" w:rsidRDefault="00C56203" w:rsidP="00C56203">
            <w:pPr>
              <w:spacing w:line="240" w:lineRule="auto"/>
              <w:rPr>
                <w:rFonts w:eastAsia="SimSun"/>
                <w:vertAlign w:val="superscript"/>
                <w:lang w:val="fr-FR" w:eastAsia="en-GB"/>
              </w:rPr>
            </w:pPr>
            <w:r w:rsidRPr="009B6885">
              <w:rPr>
                <w:lang w:val="fr-FR"/>
              </w:rPr>
              <w:t>Guillain-Barré syndrome, Myelitis transverse</w:t>
            </w:r>
            <w:r w:rsidR="00B810FB">
              <w:rPr>
                <w:vertAlign w:val="superscript"/>
                <w:lang w:val="fr-FR"/>
              </w:rPr>
              <w:t>q</w:t>
            </w:r>
          </w:p>
        </w:tc>
        <w:tc>
          <w:tcPr>
            <w:tcW w:w="2552" w:type="dxa"/>
          </w:tcPr>
          <w:p w14:paraId="30CFA34C" w14:textId="77777777" w:rsidR="00C56203" w:rsidRPr="00C927A9" w:rsidRDefault="00C56203" w:rsidP="00C56203">
            <w:pPr>
              <w:rPr>
                <w:rFonts w:eastAsia="SimSun"/>
                <w:lang w:val="fr-FR" w:eastAsia="en-GB"/>
              </w:rPr>
            </w:pPr>
          </w:p>
        </w:tc>
        <w:tc>
          <w:tcPr>
            <w:tcW w:w="2559" w:type="dxa"/>
          </w:tcPr>
          <w:p w14:paraId="28B85654" w14:textId="77777777" w:rsidR="00C56203" w:rsidRPr="009B6885" w:rsidRDefault="00C56203" w:rsidP="00C56203">
            <w:pPr>
              <w:rPr>
                <w:rFonts w:eastAsia="SimSun"/>
                <w:lang w:val="fr-FR" w:eastAsia="en-GB"/>
              </w:rPr>
            </w:pPr>
          </w:p>
        </w:tc>
      </w:tr>
      <w:tr w:rsidR="00C56203" w:rsidRPr="00BF15B8" w14:paraId="5B379305" w14:textId="77777777" w:rsidTr="009D1B53">
        <w:tc>
          <w:tcPr>
            <w:tcW w:w="9075" w:type="dxa"/>
            <w:gridSpan w:val="4"/>
          </w:tcPr>
          <w:p w14:paraId="2F7CA0F5" w14:textId="579C2E35" w:rsidR="00C56203" w:rsidRPr="00C927A9" w:rsidRDefault="00282CEA" w:rsidP="00C56203">
            <w:pPr>
              <w:rPr>
                <w:rFonts w:eastAsia="SimSun"/>
                <w:lang w:val="fr-FR" w:eastAsia="en-GB"/>
              </w:rPr>
            </w:pPr>
            <w:r w:rsidRPr="00C927A9">
              <w:rPr>
                <w:b/>
              </w:rPr>
              <w:t>Vascular disorders</w:t>
            </w:r>
          </w:p>
        </w:tc>
      </w:tr>
      <w:tr w:rsidR="00C56203" w:rsidRPr="00BF15B8" w14:paraId="1FE3B21A" w14:textId="77777777" w:rsidTr="009D1B53">
        <w:tc>
          <w:tcPr>
            <w:tcW w:w="1404" w:type="dxa"/>
          </w:tcPr>
          <w:p w14:paraId="7E10139C" w14:textId="0B29F637" w:rsidR="00C56203" w:rsidRPr="00BF15B8" w:rsidRDefault="00047B5A" w:rsidP="00C56203">
            <w:pPr>
              <w:rPr>
                <w:rFonts w:eastAsia="SimSun"/>
                <w:lang w:eastAsia="en-GB"/>
              </w:rPr>
            </w:pPr>
            <w:r>
              <w:rPr>
                <w:rFonts w:eastAsia="SimSun"/>
                <w:lang w:eastAsia="en-GB"/>
              </w:rPr>
              <w:t>Common</w:t>
            </w:r>
          </w:p>
        </w:tc>
        <w:tc>
          <w:tcPr>
            <w:tcW w:w="2560" w:type="dxa"/>
          </w:tcPr>
          <w:p w14:paraId="49CD3DFC" w14:textId="77777777" w:rsidR="00C56203" w:rsidRPr="009B6885" w:rsidRDefault="00C56203" w:rsidP="00C56203">
            <w:pPr>
              <w:spacing w:line="240" w:lineRule="auto"/>
              <w:rPr>
                <w:rFonts w:eastAsia="SimSun"/>
                <w:lang w:val="fr-FR" w:eastAsia="en-GB"/>
              </w:rPr>
            </w:pPr>
          </w:p>
        </w:tc>
        <w:tc>
          <w:tcPr>
            <w:tcW w:w="2552" w:type="dxa"/>
          </w:tcPr>
          <w:p w14:paraId="61CFBF31" w14:textId="77777777" w:rsidR="00C56203" w:rsidRPr="00C927A9" w:rsidRDefault="00C56203" w:rsidP="00C56203">
            <w:pPr>
              <w:rPr>
                <w:rFonts w:eastAsia="SimSun"/>
                <w:lang w:val="fr-FR" w:eastAsia="en-GB"/>
              </w:rPr>
            </w:pPr>
          </w:p>
        </w:tc>
        <w:tc>
          <w:tcPr>
            <w:tcW w:w="2559" w:type="dxa"/>
          </w:tcPr>
          <w:p w14:paraId="79E6A20C" w14:textId="57E7C70C" w:rsidR="00C56203" w:rsidRPr="009B6885" w:rsidRDefault="00047B5A" w:rsidP="00C56203">
            <w:pPr>
              <w:rPr>
                <w:rFonts w:eastAsia="SimSun"/>
                <w:lang w:val="fr-FR" w:eastAsia="en-GB"/>
              </w:rPr>
            </w:pPr>
            <w:r w:rsidRPr="00BF15B8">
              <w:rPr>
                <w:color w:val="000000" w:themeColor="text1"/>
                <w:szCs w:val="22"/>
              </w:rPr>
              <w:t>Venous thromboembolic events</w:t>
            </w:r>
            <w:r w:rsidRPr="00BF15B8">
              <w:rPr>
                <w:color w:val="000000" w:themeColor="text1"/>
                <w:szCs w:val="22"/>
                <w:vertAlign w:val="superscript"/>
              </w:rPr>
              <w:t>i,</w:t>
            </w:r>
            <w:r w:rsidR="00B810FB">
              <w:rPr>
                <w:color w:val="000000" w:themeColor="text1"/>
                <w:szCs w:val="22"/>
                <w:vertAlign w:val="superscript"/>
              </w:rPr>
              <w:t>r</w:t>
            </w:r>
          </w:p>
        </w:tc>
      </w:tr>
      <w:tr w:rsidR="00C56203" w:rsidRPr="00BF15B8" w14:paraId="300A35C1" w14:textId="77777777" w:rsidTr="009D1B53">
        <w:tc>
          <w:tcPr>
            <w:tcW w:w="9075" w:type="dxa"/>
            <w:gridSpan w:val="4"/>
          </w:tcPr>
          <w:p w14:paraId="4FCABEE5" w14:textId="77777777" w:rsidR="00C56203" w:rsidRPr="00C927A9" w:rsidRDefault="00C56203" w:rsidP="00C56203">
            <w:pPr>
              <w:rPr>
                <w:b/>
                <w:szCs w:val="24"/>
              </w:rPr>
            </w:pPr>
            <w:r w:rsidRPr="00C927A9">
              <w:rPr>
                <w:b/>
                <w:szCs w:val="24"/>
              </w:rPr>
              <w:t>Cardiac disorders</w:t>
            </w:r>
          </w:p>
        </w:tc>
      </w:tr>
      <w:tr w:rsidR="00C56203" w:rsidRPr="00BF15B8" w14:paraId="7F6A9062" w14:textId="77777777" w:rsidTr="009D1B53">
        <w:tc>
          <w:tcPr>
            <w:tcW w:w="1404" w:type="dxa"/>
          </w:tcPr>
          <w:p w14:paraId="12BCE96F" w14:textId="77777777" w:rsidR="00C56203" w:rsidRPr="00BF15B8" w:rsidRDefault="00C56203" w:rsidP="00C56203">
            <w:pPr>
              <w:rPr>
                <w:rFonts w:eastAsia="SimSun"/>
                <w:lang w:eastAsia="en-GB"/>
              </w:rPr>
            </w:pPr>
            <w:r w:rsidRPr="00BF15B8">
              <w:rPr>
                <w:rFonts w:eastAsia="SimSun"/>
                <w:lang w:eastAsia="en-GB"/>
              </w:rPr>
              <w:t>Uncommon</w:t>
            </w:r>
          </w:p>
        </w:tc>
        <w:tc>
          <w:tcPr>
            <w:tcW w:w="2560" w:type="dxa"/>
          </w:tcPr>
          <w:p w14:paraId="74540344" w14:textId="77777777" w:rsidR="00C56203" w:rsidRPr="00BF15B8" w:rsidRDefault="00C56203" w:rsidP="00C56203">
            <w:pPr>
              <w:spacing w:line="240" w:lineRule="auto"/>
              <w:rPr>
                <w:rFonts w:eastAsia="SimSun"/>
                <w:lang w:eastAsia="en-GB"/>
              </w:rPr>
            </w:pPr>
            <w:r w:rsidRPr="00BF15B8">
              <w:rPr>
                <w:szCs w:val="22"/>
              </w:rPr>
              <w:t>Myocarditis</w:t>
            </w:r>
          </w:p>
        </w:tc>
        <w:tc>
          <w:tcPr>
            <w:tcW w:w="2552" w:type="dxa"/>
          </w:tcPr>
          <w:p w14:paraId="560E2D88" w14:textId="287551B0" w:rsidR="00C56203" w:rsidRPr="00C927A9" w:rsidRDefault="009E7900" w:rsidP="00C56203">
            <w:pPr>
              <w:rPr>
                <w:rFonts w:eastAsia="SimSun"/>
                <w:lang w:eastAsia="en-GB"/>
              </w:rPr>
            </w:pPr>
            <w:r w:rsidRPr="00C927A9">
              <w:rPr>
                <w:rFonts w:eastAsia="SimSun"/>
                <w:lang w:eastAsia="en-GB"/>
              </w:rPr>
              <w:t>Myocarditis</w:t>
            </w:r>
            <w:r w:rsidRPr="00C927A9">
              <w:rPr>
                <w:rFonts w:eastAsia="SimSun"/>
                <w:vertAlign w:val="superscript"/>
                <w:lang w:eastAsia="en-GB"/>
              </w:rPr>
              <w:t>c</w:t>
            </w:r>
          </w:p>
        </w:tc>
        <w:tc>
          <w:tcPr>
            <w:tcW w:w="2559" w:type="dxa"/>
          </w:tcPr>
          <w:p w14:paraId="78F58E8C" w14:textId="77777777" w:rsidR="00C56203" w:rsidRPr="00BF15B8" w:rsidRDefault="00C56203" w:rsidP="00C56203">
            <w:pPr>
              <w:rPr>
                <w:rFonts w:eastAsia="SimSun"/>
                <w:lang w:eastAsia="en-GB"/>
              </w:rPr>
            </w:pPr>
          </w:p>
        </w:tc>
      </w:tr>
      <w:tr w:rsidR="00C56203" w:rsidRPr="00BF15B8" w14:paraId="3815493D" w14:textId="77777777" w:rsidTr="009D1B53">
        <w:tc>
          <w:tcPr>
            <w:tcW w:w="9075" w:type="dxa"/>
            <w:gridSpan w:val="4"/>
          </w:tcPr>
          <w:p w14:paraId="363205CD" w14:textId="77777777" w:rsidR="00C56203" w:rsidRPr="00BF15B8" w:rsidRDefault="00C56203" w:rsidP="00C56203">
            <w:pPr>
              <w:rPr>
                <w:b/>
              </w:rPr>
            </w:pPr>
            <w:r w:rsidRPr="00BF15B8">
              <w:rPr>
                <w:b/>
              </w:rPr>
              <w:t>Respiratory, thoracic and mediastinal disorders</w:t>
            </w:r>
          </w:p>
        </w:tc>
      </w:tr>
      <w:tr w:rsidR="00553CCA" w:rsidRPr="00BF15B8" w14:paraId="6374B2A0" w14:textId="77777777" w:rsidTr="009D1B53">
        <w:tc>
          <w:tcPr>
            <w:tcW w:w="1404" w:type="dxa"/>
          </w:tcPr>
          <w:p w14:paraId="23A772BE" w14:textId="77777777" w:rsidR="00553CCA" w:rsidRPr="00BF15B8" w:rsidRDefault="00553CCA" w:rsidP="00553CCA">
            <w:pPr>
              <w:rPr>
                <w:rFonts w:eastAsia="SimSun"/>
                <w:lang w:eastAsia="en-GB"/>
              </w:rPr>
            </w:pPr>
            <w:r w:rsidRPr="00BF15B8">
              <w:rPr>
                <w:rFonts w:eastAsia="SimSun"/>
                <w:lang w:eastAsia="en-GB"/>
              </w:rPr>
              <w:t>Very common</w:t>
            </w:r>
          </w:p>
        </w:tc>
        <w:tc>
          <w:tcPr>
            <w:tcW w:w="2560" w:type="dxa"/>
          </w:tcPr>
          <w:p w14:paraId="69E9A4BC" w14:textId="77777777" w:rsidR="00553CCA" w:rsidRPr="00BF15B8" w:rsidRDefault="00553CCA" w:rsidP="00553CCA">
            <w:pPr>
              <w:spacing w:line="240" w:lineRule="auto"/>
              <w:rPr>
                <w:szCs w:val="22"/>
              </w:rPr>
            </w:pPr>
            <w:r w:rsidRPr="00BF15B8">
              <w:rPr>
                <w:szCs w:val="22"/>
              </w:rPr>
              <w:t>Cough/Productive Cough</w:t>
            </w:r>
          </w:p>
        </w:tc>
        <w:tc>
          <w:tcPr>
            <w:tcW w:w="2552" w:type="dxa"/>
          </w:tcPr>
          <w:p w14:paraId="4361A59A" w14:textId="77777777" w:rsidR="00553CCA" w:rsidRPr="00BF15B8" w:rsidRDefault="00553CCA" w:rsidP="00553CCA">
            <w:pPr>
              <w:rPr>
                <w:rFonts w:eastAsia="SimSun"/>
                <w:lang w:eastAsia="en-GB"/>
              </w:rPr>
            </w:pPr>
            <w:r w:rsidRPr="00BF15B8">
              <w:rPr>
                <w:rFonts w:eastAsia="SimSun"/>
                <w:lang w:eastAsia="en-GB"/>
              </w:rPr>
              <w:t>Cough/Productive Cough</w:t>
            </w:r>
          </w:p>
        </w:tc>
        <w:tc>
          <w:tcPr>
            <w:tcW w:w="2559" w:type="dxa"/>
          </w:tcPr>
          <w:p w14:paraId="141ACE9A" w14:textId="71CBFD09" w:rsidR="00553CCA" w:rsidRPr="00BF15B8" w:rsidRDefault="00553CCA" w:rsidP="00553CCA">
            <w:pPr>
              <w:rPr>
                <w:rFonts w:eastAsia="SimSun"/>
                <w:lang w:eastAsia="en-GB"/>
              </w:rPr>
            </w:pPr>
            <w:r w:rsidRPr="00BF15B8">
              <w:rPr>
                <w:color w:val="000000" w:themeColor="text1"/>
                <w:szCs w:val="22"/>
              </w:rPr>
              <w:t>Cough/</w:t>
            </w:r>
            <w:r>
              <w:rPr>
                <w:color w:val="000000" w:themeColor="text1"/>
                <w:szCs w:val="22"/>
              </w:rPr>
              <w:t>P</w:t>
            </w:r>
            <w:r w:rsidRPr="00BF15B8">
              <w:rPr>
                <w:color w:val="000000" w:themeColor="text1"/>
                <w:szCs w:val="22"/>
              </w:rPr>
              <w:t>roductive cough, Dyspnoea</w:t>
            </w:r>
            <w:r w:rsidRPr="00BF15B8">
              <w:rPr>
                <w:color w:val="000000" w:themeColor="text1"/>
                <w:szCs w:val="22"/>
                <w:vertAlign w:val="superscript"/>
              </w:rPr>
              <w:t>i,</w:t>
            </w:r>
            <w:r w:rsidR="00B810FB">
              <w:rPr>
                <w:color w:val="000000" w:themeColor="text1"/>
                <w:szCs w:val="22"/>
                <w:vertAlign w:val="superscript"/>
              </w:rPr>
              <w:t>s</w:t>
            </w:r>
          </w:p>
        </w:tc>
      </w:tr>
      <w:tr w:rsidR="00553CCA" w:rsidRPr="00BF15B8" w14:paraId="0863D863" w14:textId="77777777" w:rsidTr="009D1B53">
        <w:tc>
          <w:tcPr>
            <w:tcW w:w="1404" w:type="dxa"/>
          </w:tcPr>
          <w:p w14:paraId="0EF5854F" w14:textId="77777777" w:rsidR="00553CCA" w:rsidRPr="00BF15B8" w:rsidRDefault="00553CCA" w:rsidP="00553CCA">
            <w:pPr>
              <w:rPr>
                <w:rFonts w:eastAsia="SimSun"/>
                <w:lang w:eastAsia="en-GB"/>
              </w:rPr>
            </w:pPr>
            <w:r w:rsidRPr="00BF15B8">
              <w:rPr>
                <w:rFonts w:eastAsia="SimSun"/>
                <w:lang w:eastAsia="en-GB"/>
              </w:rPr>
              <w:t>Common</w:t>
            </w:r>
          </w:p>
        </w:tc>
        <w:tc>
          <w:tcPr>
            <w:tcW w:w="2560" w:type="dxa"/>
          </w:tcPr>
          <w:p w14:paraId="7C07F1BA" w14:textId="1C421448" w:rsidR="00553CCA" w:rsidRPr="00BF15B8" w:rsidRDefault="00553CCA" w:rsidP="00553CCA">
            <w:pPr>
              <w:spacing w:line="240" w:lineRule="auto"/>
              <w:rPr>
                <w:szCs w:val="22"/>
              </w:rPr>
            </w:pPr>
            <w:r w:rsidRPr="00BF15B8">
              <w:t>Pneumonitis</w:t>
            </w:r>
            <w:r w:rsidRPr="00BF15B8">
              <w:rPr>
                <w:vertAlign w:val="superscript"/>
              </w:rPr>
              <w:t>c</w:t>
            </w:r>
            <w:r w:rsidR="00F41E8D">
              <w:rPr>
                <w:vertAlign w:val="superscript"/>
              </w:rPr>
              <w:t>,</w:t>
            </w:r>
            <w:r w:rsidR="00B810FB">
              <w:rPr>
                <w:vertAlign w:val="superscript"/>
              </w:rPr>
              <w:t>t</w:t>
            </w:r>
            <w:r w:rsidRPr="00BF15B8">
              <w:t>, Dysphonia</w:t>
            </w:r>
          </w:p>
        </w:tc>
        <w:tc>
          <w:tcPr>
            <w:tcW w:w="2552" w:type="dxa"/>
          </w:tcPr>
          <w:p w14:paraId="57D15817" w14:textId="4AFB3832" w:rsidR="00553CCA" w:rsidRPr="00BF15B8" w:rsidRDefault="00553CCA" w:rsidP="00553CCA">
            <w:pPr>
              <w:rPr>
                <w:rFonts w:eastAsia="SimSun"/>
                <w:lang w:eastAsia="en-GB"/>
              </w:rPr>
            </w:pPr>
            <w:r w:rsidRPr="00BF15B8">
              <w:rPr>
                <w:rFonts w:eastAsia="SimSun"/>
                <w:lang w:eastAsia="en-GB"/>
              </w:rPr>
              <w:t>Pneumonitis</w:t>
            </w:r>
            <w:r w:rsidR="008C5773" w:rsidRPr="008C5773">
              <w:rPr>
                <w:rFonts w:eastAsia="SimSun"/>
                <w:vertAlign w:val="superscript"/>
                <w:lang w:eastAsia="en-GB"/>
              </w:rPr>
              <w:t>c</w:t>
            </w:r>
            <w:r w:rsidR="00865449">
              <w:rPr>
                <w:rFonts w:eastAsia="SimSun"/>
                <w:vertAlign w:val="superscript"/>
                <w:lang w:eastAsia="en-GB"/>
              </w:rPr>
              <w:t>,t</w:t>
            </w:r>
            <w:r w:rsidR="008C5773" w:rsidRPr="008C5773">
              <w:rPr>
                <w:rFonts w:eastAsia="SimSun"/>
                <w:lang w:eastAsia="en-GB"/>
              </w:rPr>
              <w:t>, Dysphonia</w:t>
            </w:r>
          </w:p>
        </w:tc>
        <w:tc>
          <w:tcPr>
            <w:tcW w:w="2559" w:type="dxa"/>
          </w:tcPr>
          <w:p w14:paraId="152D5D60" w14:textId="07EE095A" w:rsidR="00553CCA" w:rsidRPr="00BF15B8" w:rsidRDefault="00553CCA" w:rsidP="00553CCA">
            <w:pPr>
              <w:rPr>
                <w:rFonts w:eastAsia="SimSun"/>
                <w:lang w:eastAsia="en-GB"/>
              </w:rPr>
            </w:pPr>
            <w:r w:rsidRPr="00BF15B8">
              <w:rPr>
                <w:color w:val="000000" w:themeColor="text1"/>
                <w:szCs w:val="22"/>
              </w:rPr>
              <w:t>Pneumonitis, Dysphonia</w:t>
            </w:r>
          </w:p>
        </w:tc>
      </w:tr>
      <w:tr w:rsidR="00553CCA" w:rsidRPr="00BF15B8" w14:paraId="55E064E5" w14:textId="77777777" w:rsidTr="009D1B53">
        <w:tc>
          <w:tcPr>
            <w:tcW w:w="1404" w:type="dxa"/>
          </w:tcPr>
          <w:p w14:paraId="7970FD64" w14:textId="77777777" w:rsidR="00553CCA" w:rsidRPr="00BF15B8" w:rsidRDefault="00553CCA" w:rsidP="00553CCA">
            <w:pPr>
              <w:rPr>
                <w:rFonts w:eastAsia="SimSun"/>
                <w:lang w:eastAsia="en-GB"/>
              </w:rPr>
            </w:pPr>
            <w:r w:rsidRPr="00BF15B8">
              <w:rPr>
                <w:rFonts w:eastAsia="SimSun"/>
                <w:lang w:eastAsia="en-GB"/>
              </w:rPr>
              <w:t>Uncommon</w:t>
            </w:r>
          </w:p>
        </w:tc>
        <w:tc>
          <w:tcPr>
            <w:tcW w:w="2560" w:type="dxa"/>
          </w:tcPr>
          <w:p w14:paraId="7EB5E4B4" w14:textId="77777777" w:rsidR="00553CCA" w:rsidRPr="00BF15B8" w:rsidRDefault="00553CCA" w:rsidP="00553CCA">
            <w:pPr>
              <w:spacing w:line="240" w:lineRule="auto"/>
              <w:rPr>
                <w:szCs w:val="22"/>
              </w:rPr>
            </w:pPr>
            <w:r w:rsidRPr="00BF15B8">
              <w:t>Interstitial lung disease</w:t>
            </w:r>
          </w:p>
        </w:tc>
        <w:tc>
          <w:tcPr>
            <w:tcW w:w="2552" w:type="dxa"/>
          </w:tcPr>
          <w:p w14:paraId="2313C581" w14:textId="5F69CDAD" w:rsidR="00553CCA" w:rsidRPr="00BF15B8" w:rsidRDefault="00553CCA" w:rsidP="00553CCA">
            <w:pPr>
              <w:rPr>
                <w:rFonts w:eastAsia="SimSun"/>
                <w:lang w:eastAsia="en-GB"/>
              </w:rPr>
            </w:pPr>
            <w:r w:rsidRPr="00BF15B8">
              <w:rPr>
                <w:rFonts w:eastAsia="SimSun"/>
                <w:lang w:eastAsia="en-GB"/>
              </w:rPr>
              <w:t>Interstitial lung disease</w:t>
            </w:r>
            <w:r w:rsidR="00F175D9" w:rsidRPr="008C5773">
              <w:rPr>
                <w:rFonts w:eastAsia="SimSun"/>
                <w:vertAlign w:val="superscript"/>
                <w:lang w:eastAsia="en-GB"/>
              </w:rPr>
              <w:t>c</w:t>
            </w:r>
          </w:p>
        </w:tc>
        <w:tc>
          <w:tcPr>
            <w:tcW w:w="2559" w:type="dxa"/>
          </w:tcPr>
          <w:p w14:paraId="488C9FEF" w14:textId="51E96583" w:rsidR="00553CCA" w:rsidRPr="00BF15B8" w:rsidRDefault="00553CCA" w:rsidP="00553CCA">
            <w:pPr>
              <w:rPr>
                <w:rFonts w:eastAsia="SimSun"/>
                <w:lang w:eastAsia="en-GB"/>
              </w:rPr>
            </w:pPr>
            <w:r w:rsidRPr="00BF15B8">
              <w:rPr>
                <w:color w:val="000000" w:themeColor="text1"/>
                <w:szCs w:val="22"/>
              </w:rPr>
              <w:t>Interstitial lung disease</w:t>
            </w:r>
          </w:p>
        </w:tc>
      </w:tr>
      <w:tr w:rsidR="00553CCA" w:rsidRPr="00BF15B8" w14:paraId="31A8C425" w14:textId="77777777" w:rsidTr="009D1B53">
        <w:tc>
          <w:tcPr>
            <w:tcW w:w="9075" w:type="dxa"/>
            <w:gridSpan w:val="4"/>
          </w:tcPr>
          <w:p w14:paraId="1C8B9390" w14:textId="77777777" w:rsidR="00553CCA" w:rsidRPr="00BF15B8" w:rsidRDefault="00553CCA" w:rsidP="00553CCA">
            <w:pPr>
              <w:rPr>
                <w:b/>
                <w:szCs w:val="24"/>
              </w:rPr>
            </w:pPr>
            <w:r w:rsidRPr="00BF15B8">
              <w:rPr>
                <w:b/>
                <w:szCs w:val="24"/>
              </w:rPr>
              <w:t>Gastrointestinal disorders</w:t>
            </w:r>
          </w:p>
        </w:tc>
      </w:tr>
      <w:tr w:rsidR="000B70D5" w:rsidRPr="00BF15B8" w14:paraId="68097A37" w14:textId="77777777" w:rsidTr="009D1B53">
        <w:tc>
          <w:tcPr>
            <w:tcW w:w="1404" w:type="dxa"/>
          </w:tcPr>
          <w:p w14:paraId="32798833" w14:textId="77777777" w:rsidR="000B70D5" w:rsidRPr="00BF15B8" w:rsidRDefault="000B70D5" w:rsidP="000B70D5">
            <w:pPr>
              <w:rPr>
                <w:rFonts w:eastAsia="SimSun"/>
                <w:lang w:eastAsia="en-GB"/>
              </w:rPr>
            </w:pPr>
            <w:r w:rsidRPr="00BF15B8">
              <w:rPr>
                <w:rFonts w:eastAsia="SimSun"/>
                <w:lang w:eastAsia="en-GB"/>
              </w:rPr>
              <w:t>Very common</w:t>
            </w:r>
          </w:p>
        </w:tc>
        <w:tc>
          <w:tcPr>
            <w:tcW w:w="2560" w:type="dxa"/>
          </w:tcPr>
          <w:p w14:paraId="7B6ACE50" w14:textId="02EC0BA2" w:rsidR="000B70D5" w:rsidRPr="00BF15B8" w:rsidRDefault="000B70D5" w:rsidP="000B70D5">
            <w:pPr>
              <w:rPr>
                <w:rFonts w:eastAsia="SimSun"/>
                <w:lang w:eastAsia="en-GB"/>
              </w:rPr>
            </w:pPr>
            <w:r w:rsidRPr="00BF15B8">
              <w:t xml:space="preserve">Diarrhoea, </w:t>
            </w:r>
            <w:r w:rsidRPr="00BF15B8">
              <w:rPr>
                <w:szCs w:val="22"/>
              </w:rPr>
              <w:t>Abdominal pain</w:t>
            </w:r>
            <w:r>
              <w:rPr>
                <w:szCs w:val="22"/>
                <w:vertAlign w:val="superscript"/>
              </w:rPr>
              <w:t>u</w:t>
            </w:r>
          </w:p>
        </w:tc>
        <w:tc>
          <w:tcPr>
            <w:tcW w:w="2552" w:type="dxa"/>
          </w:tcPr>
          <w:p w14:paraId="4B79BF55" w14:textId="6CC09531" w:rsidR="000B70D5" w:rsidRPr="00BF15B8" w:rsidRDefault="000B70D5" w:rsidP="000B70D5">
            <w:pPr>
              <w:rPr>
                <w:rFonts w:eastAsia="SimSun"/>
                <w:lang w:eastAsia="en-GB"/>
              </w:rPr>
            </w:pPr>
            <w:r w:rsidRPr="00BF15B8">
              <w:rPr>
                <w:rFonts w:eastAsia="SimSun"/>
                <w:lang w:eastAsia="en-GB"/>
              </w:rPr>
              <w:t>Diarrhoea, Abdominal pain</w:t>
            </w:r>
            <w:r>
              <w:rPr>
                <w:rFonts w:eastAsia="SimSun"/>
                <w:vertAlign w:val="superscript"/>
                <w:lang w:eastAsia="en-GB"/>
              </w:rPr>
              <w:t>u</w:t>
            </w:r>
            <w:r w:rsidRPr="00BF15B8">
              <w:rPr>
                <w:rFonts w:eastAsia="SimSun"/>
                <w:lang w:eastAsia="en-GB"/>
              </w:rPr>
              <w:t>, Constipation, Nausea, Vomiting</w:t>
            </w:r>
          </w:p>
        </w:tc>
        <w:tc>
          <w:tcPr>
            <w:tcW w:w="2559" w:type="dxa"/>
          </w:tcPr>
          <w:p w14:paraId="18AE0BDA" w14:textId="16186B09" w:rsidR="000B70D5" w:rsidRPr="00BF15B8" w:rsidRDefault="000B70D5" w:rsidP="000B70D5">
            <w:pPr>
              <w:rPr>
                <w:rFonts w:eastAsia="SimSun"/>
                <w:lang w:eastAsia="en-GB"/>
              </w:rPr>
            </w:pPr>
            <w:r w:rsidRPr="00BF15B8">
              <w:rPr>
                <w:color w:val="000000" w:themeColor="text1"/>
                <w:szCs w:val="22"/>
              </w:rPr>
              <w:t>Diarrhoea, Abdominal pain</w:t>
            </w:r>
            <w:r w:rsidRPr="00BF15B8">
              <w:rPr>
                <w:color w:val="000000" w:themeColor="text1"/>
                <w:szCs w:val="22"/>
                <w:vertAlign w:val="superscript"/>
              </w:rPr>
              <w:t>u</w:t>
            </w:r>
            <w:r w:rsidRPr="00BF15B8">
              <w:rPr>
                <w:color w:val="000000" w:themeColor="text1"/>
                <w:szCs w:val="22"/>
              </w:rPr>
              <w:t>, Constipation</w:t>
            </w:r>
            <w:r w:rsidRPr="00BF15B8">
              <w:rPr>
                <w:color w:val="000000" w:themeColor="text1"/>
                <w:szCs w:val="22"/>
                <w:vertAlign w:val="superscript"/>
              </w:rPr>
              <w:t>h</w:t>
            </w:r>
            <w:r w:rsidRPr="00BF15B8">
              <w:rPr>
                <w:color w:val="000000" w:themeColor="text1"/>
                <w:szCs w:val="22"/>
              </w:rPr>
              <w:t>, Nausea</w:t>
            </w:r>
            <w:r w:rsidRPr="00BF15B8">
              <w:rPr>
                <w:color w:val="000000" w:themeColor="text1"/>
                <w:szCs w:val="22"/>
                <w:vertAlign w:val="superscript"/>
              </w:rPr>
              <w:t>h</w:t>
            </w:r>
            <w:r w:rsidRPr="00BF15B8">
              <w:rPr>
                <w:color w:val="000000" w:themeColor="text1"/>
                <w:szCs w:val="22"/>
              </w:rPr>
              <w:t>, Vomiting</w:t>
            </w:r>
            <w:r w:rsidRPr="00BF15B8">
              <w:rPr>
                <w:color w:val="000000" w:themeColor="text1"/>
                <w:szCs w:val="22"/>
                <w:vertAlign w:val="superscript"/>
              </w:rPr>
              <w:t>h</w:t>
            </w:r>
            <w:r w:rsidRPr="00BF15B8">
              <w:rPr>
                <w:color w:val="000000" w:themeColor="text1"/>
                <w:szCs w:val="22"/>
              </w:rPr>
              <w:t>, Stomatitis</w:t>
            </w:r>
            <w:r w:rsidRPr="00BF15B8">
              <w:rPr>
                <w:color w:val="000000" w:themeColor="text1"/>
                <w:szCs w:val="22"/>
                <w:vertAlign w:val="superscript"/>
              </w:rPr>
              <w:t>h</w:t>
            </w:r>
          </w:p>
        </w:tc>
      </w:tr>
      <w:tr w:rsidR="000B70D5" w:rsidRPr="00BF15B8" w14:paraId="25EB9098" w14:textId="77777777" w:rsidTr="009D1B53">
        <w:tc>
          <w:tcPr>
            <w:tcW w:w="1404" w:type="dxa"/>
          </w:tcPr>
          <w:p w14:paraId="4EA28FE2" w14:textId="77777777" w:rsidR="000B70D5" w:rsidRPr="00BF15B8" w:rsidRDefault="000B70D5" w:rsidP="000B70D5">
            <w:pPr>
              <w:rPr>
                <w:rFonts w:eastAsia="SimSun"/>
                <w:lang w:eastAsia="en-GB"/>
              </w:rPr>
            </w:pPr>
            <w:r w:rsidRPr="00BF15B8">
              <w:rPr>
                <w:rFonts w:eastAsia="SimSun"/>
                <w:lang w:eastAsia="en-GB"/>
              </w:rPr>
              <w:t>Common</w:t>
            </w:r>
          </w:p>
        </w:tc>
        <w:tc>
          <w:tcPr>
            <w:tcW w:w="2560" w:type="dxa"/>
          </w:tcPr>
          <w:p w14:paraId="4D76AD43" w14:textId="77777777" w:rsidR="000B70D5" w:rsidRPr="00BF15B8" w:rsidRDefault="000B70D5" w:rsidP="000B70D5">
            <w:pPr>
              <w:rPr>
                <w:rFonts w:eastAsia="SimSun"/>
                <w:lang w:eastAsia="en-GB"/>
              </w:rPr>
            </w:pPr>
          </w:p>
        </w:tc>
        <w:tc>
          <w:tcPr>
            <w:tcW w:w="2552" w:type="dxa"/>
          </w:tcPr>
          <w:p w14:paraId="5CE1CD36" w14:textId="2B1EADC6" w:rsidR="000B70D5" w:rsidRPr="00BF15B8" w:rsidRDefault="000B70D5" w:rsidP="000B70D5">
            <w:pPr>
              <w:tabs>
                <w:tab w:val="center" w:pos="1642"/>
              </w:tabs>
              <w:rPr>
                <w:rFonts w:eastAsia="SimSun"/>
                <w:vertAlign w:val="superscript"/>
                <w:lang w:eastAsia="en-GB"/>
              </w:rPr>
            </w:pPr>
            <w:r w:rsidRPr="00BF15B8">
              <w:rPr>
                <w:rFonts w:eastAsia="SimSun"/>
                <w:lang w:eastAsia="en-GB"/>
              </w:rPr>
              <w:t>Stomatitis</w:t>
            </w:r>
            <w:r>
              <w:rPr>
                <w:rFonts w:eastAsia="SimSun"/>
                <w:vertAlign w:val="superscript"/>
                <w:lang w:eastAsia="en-GB"/>
              </w:rPr>
              <w:t>v</w:t>
            </w:r>
            <w:r w:rsidR="001969EE" w:rsidRPr="001969EE">
              <w:rPr>
                <w:rFonts w:eastAsia="SimSun"/>
                <w:lang w:eastAsia="en-GB"/>
              </w:rPr>
              <w:t>, Colitis</w:t>
            </w:r>
            <w:r w:rsidR="001969EE" w:rsidRPr="001969EE">
              <w:rPr>
                <w:rFonts w:eastAsia="SimSun"/>
                <w:vertAlign w:val="superscript"/>
                <w:lang w:eastAsia="en-GB"/>
              </w:rPr>
              <w:t>w</w:t>
            </w:r>
          </w:p>
        </w:tc>
        <w:tc>
          <w:tcPr>
            <w:tcW w:w="2559" w:type="dxa"/>
          </w:tcPr>
          <w:p w14:paraId="5D8A83B5" w14:textId="4E0CDD2B" w:rsidR="000B70D5" w:rsidRPr="00BF15B8" w:rsidRDefault="000B70D5" w:rsidP="000B70D5">
            <w:pPr>
              <w:tabs>
                <w:tab w:val="center" w:pos="1642"/>
              </w:tabs>
              <w:rPr>
                <w:rFonts w:eastAsia="SimSun"/>
                <w:lang w:eastAsia="en-GB"/>
              </w:rPr>
            </w:pPr>
            <w:r w:rsidRPr="00BF15B8">
              <w:rPr>
                <w:color w:val="000000" w:themeColor="text1"/>
                <w:szCs w:val="22"/>
              </w:rPr>
              <w:t>Dyspepsia</w:t>
            </w:r>
            <w:r w:rsidRPr="00BF15B8">
              <w:rPr>
                <w:color w:val="000000" w:themeColor="text1"/>
                <w:szCs w:val="22"/>
                <w:vertAlign w:val="superscript"/>
              </w:rPr>
              <w:t>i</w:t>
            </w:r>
            <w:r w:rsidRPr="00BF15B8">
              <w:rPr>
                <w:color w:val="000000" w:themeColor="text1"/>
                <w:szCs w:val="22"/>
              </w:rPr>
              <w:t>, Colitis</w:t>
            </w:r>
            <w:r w:rsidRPr="00BF15B8">
              <w:rPr>
                <w:color w:val="000000" w:themeColor="text1"/>
                <w:szCs w:val="22"/>
                <w:vertAlign w:val="superscript"/>
              </w:rPr>
              <w:t>w</w:t>
            </w:r>
          </w:p>
        </w:tc>
      </w:tr>
      <w:tr w:rsidR="000B70D5" w:rsidRPr="00BF15B8" w14:paraId="55F071B9" w14:textId="77777777" w:rsidTr="009D1B53">
        <w:tc>
          <w:tcPr>
            <w:tcW w:w="1404" w:type="dxa"/>
          </w:tcPr>
          <w:p w14:paraId="5916E8E4" w14:textId="77777777" w:rsidR="000B70D5" w:rsidRPr="00F20FB4" w:rsidRDefault="000B70D5" w:rsidP="000B70D5">
            <w:pPr>
              <w:rPr>
                <w:rFonts w:eastAsia="SimSun"/>
                <w:lang w:eastAsia="en-GB"/>
              </w:rPr>
            </w:pPr>
            <w:r w:rsidRPr="00F20FB4">
              <w:rPr>
                <w:rFonts w:eastAsia="SimSun"/>
                <w:lang w:eastAsia="en-GB"/>
              </w:rPr>
              <w:t>Uncommon</w:t>
            </w:r>
          </w:p>
        </w:tc>
        <w:tc>
          <w:tcPr>
            <w:tcW w:w="2560" w:type="dxa"/>
          </w:tcPr>
          <w:p w14:paraId="5EF14C37" w14:textId="00BD22AB" w:rsidR="000B70D5" w:rsidRPr="00F20FB4" w:rsidRDefault="000B70D5" w:rsidP="000B70D5">
            <w:pPr>
              <w:rPr>
                <w:rFonts w:eastAsia="SimSun"/>
                <w:vertAlign w:val="superscript"/>
                <w:lang w:eastAsia="en-GB"/>
              </w:rPr>
            </w:pPr>
            <w:r w:rsidRPr="00F20FB4">
              <w:rPr>
                <w:rFonts w:eastAsia="SimSun"/>
                <w:lang w:eastAsia="en-GB"/>
              </w:rPr>
              <w:t>Colitis</w:t>
            </w:r>
            <w:r w:rsidR="003021E7" w:rsidRPr="00F20FB4">
              <w:rPr>
                <w:vertAlign w:val="superscript"/>
              </w:rPr>
              <w:t>c,</w:t>
            </w:r>
            <w:r w:rsidRPr="00F20FB4">
              <w:rPr>
                <w:rFonts w:eastAsia="SimSun"/>
                <w:vertAlign w:val="superscript"/>
                <w:lang w:eastAsia="en-GB"/>
              </w:rPr>
              <w:t>w</w:t>
            </w:r>
            <w:r w:rsidRPr="00F20FB4">
              <w:rPr>
                <w:rFonts w:eastAsia="SimSun"/>
                <w:lang w:eastAsia="en-GB"/>
              </w:rPr>
              <w:t xml:space="preserve">, </w:t>
            </w:r>
            <w:r w:rsidRPr="00F20FB4">
              <w:rPr>
                <w:szCs w:val="22"/>
              </w:rPr>
              <w:t>Pancreatitis</w:t>
            </w:r>
            <w:r w:rsidRPr="00F20FB4">
              <w:rPr>
                <w:szCs w:val="22"/>
                <w:vertAlign w:val="superscript"/>
              </w:rPr>
              <w:t>x</w:t>
            </w:r>
          </w:p>
        </w:tc>
        <w:tc>
          <w:tcPr>
            <w:tcW w:w="2552" w:type="dxa"/>
          </w:tcPr>
          <w:p w14:paraId="6A05CE91" w14:textId="4CFBCA84" w:rsidR="000B70D5" w:rsidRPr="00F20FB4" w:rsidRDefault="000B70D5" w:rsidP="000B70D5">
            <w:pPr>
              <w:rPr>
                <w:rFonts w:eastAsia="SimSun"/>
                <w:lang w:eastAsia="en-GB"/>
              </w:rPr>
            </w:pPr>
            <w:r w:rsidRPr="00F20FB4">
              <w:rPr>
                <w:rFonts w:eastAsia="SimSun"/>
                <w:lang w:eastAsia="en-GB"/>
              </w:rPr>
              <w:t>Pancreatitis</w:t>
            </w:r>
            <w:r w:rsidRPr="00F20FB4">
              <w:rPr>
                <w:rFonts w:eastAsia="SimSun"/>
                <w:vertAlign w:val="superscript"/>
                <w:lang w:eastAsia="en-GB"/>
              </w:rPr>
              <w:t>x</w:t>
            </w:r>
          </w:p>
        </w:tc>
        <w:tc>
          <w:tcPr>
            <w:tcW w:w="2559" w:type="dxa"/>
          </w:tcPr>
          <w:p w14:paraId="7BD282CA" w14:textId="77777777" w:rsidR="000B70D5" w:rsidRPr="00F20FB4" w:rsidRDefault="000B70D5" w:rsidP="000B70D5">
            <w:pPr>
              <w:rPr>
                <w:rFonts w:eastAsia="SimSun"/>
                <w:lang w:eastAsia="en-GB"/>
              </w:rPr>
            </w:pPr>
          </w:p>
        </w:tc>
      </w:tr>
      <w:tr w:rsidR="0030510F" w:rsidRPr="00BF15B8" w14:paraId="067234E8" w14:textId="77777777" w:rsidTr="009D1B53">
        <w:tc>
          <w:tcPr>
            <w:tcW w:w="1404" w:type="dxa"/>
          </w:tcPr>
          <w:p w14:paraId="15D58D9E" w14:textId="2BF0C14E" w:rsidR="0030510F" w:rsidRPr="00F20FB4" w:rsidRDefault="0030510F" w:rsidP="000B70D5">
            <w:pPr>
              <w:rPr>
                <w:rFonts w:eastAsia="SimSun"/>
                <w:lang w:eastAsia="en-GB"/>
              </w:rPr>
            </w:pPr>
            <w:r w:rsidRPr="00F20FB4">
              <w:rPr>
                <w:rFonts w:eastAsia="SimSun"/>
                <w:lang w:eastAsia="en-GB"/>
              </w:rPr>
              <w:t>Rare</w:t>
            </w:r>
          </w:p>
        </w:tc>
        <w:tc>
          <w:tcPr>
            <w:tcW w:w="2560" w:type="dxa"/>
          </w:tcPr>
          <w:p w14:paraId="66C95790" w14:textId="77777777" w:rsidR="0030510F" w:rsidRPr="00F20FB4" w:rsidRDefault="0030510F" w:rsidP="000B70D5">
            <w:pPr>
              <w:rPr>
                <w:rFonts w:eastAsia="SimSun"/>
                <w:lang w:eastAsia="en-GB"/>
              </w:rPr>
            </w:pPr>
            <w:r w:rsidRPr="00F20FB4">
              <w:rPr>
                <w:rFonts w:eastAsia="SimSun"/>
                <w:lang w:eastAsia="en-GB"/>
              </w:rPr>
              <w:t>Coeliac disease</w:t>
            </w:r>
            <w:r w:rsidR="00194267" w:rsidRPr="00F20FB4">
              <w:rPr>
                <w:rFonts w:eastAsia="SimSun"/>
                <w:vertAlign w:val="superscript"/>
                <w:lang w:eastAsia="en-GB"/>
              </w:rPr>
              <w:t>q</w:t>
            </w:r>
            <w:r w:rsidR="00905E6C" w:rsidRPr="00F20FB4">
              <w:rPr>
                <w:rFonts w:eastAsia="SimSun"/>
                <w:lang w:eastAsia="en-GB"/>
              </w:rPr>
              <w:t>,</w:t>
            </w:r>
          </w:p>
          <w:p w14:paraId="3CA6A2B7" w14:textId="3E69DB49" w:rsidR="00905E6C" w:rsidRPr="00F20FB4" w:rsidRDefault="00905E6C" w:rsidP="000B70D5">
            <w:pPr>
              <w:rPr>
                <w:rFonts w:eastAsia="SimSun"/>
                <w:lang w:eastAsia="en-GB"/>
              </w:rPr>
            </w:pPr>
            <w:r w:rsidRPr="00AC5136">
              <w:rPr>
                <w:rFonts w:eastAsia="SimSun"/>
                <w:lang w:eastAsia="en-GB"/>
              </w:rPr>
              <w:t>Pancreatic exocrine insufficiency</w:t>
            </w:r>
          </w:p>
        </w:tc>
        <w:tc>
          <w:tcPr>
            <w:tcW w:w="2552" w:type="dxa"/>
          </w:tcPr>
          <w:p w14:paraId="1C5E62F5" w14:textId="77777777" w:rsidR="00854C1E" w:rsidRDefault="0030510F" w:rsidP="000B70D5">
            <w:pPr>
              <w:rPr>
                <w:rFonts w:eastAsia="SimSun"/>
                <w:lang w:eastAsia="en-GB"/>
              </w:rPr>
            </w:pPr>
            <w:r w:rsidRPr="00F20FB4">
              <w:rPr>
                <w:rFonts w:eastAsia="SimSun"/>
                <w:lang w:eastAsia="en-GB"/>
              </w:rPr>
              <w:t>Coeliac disease</w:t>
            </w:r>
            <w:r w:rsidR="00194267" w:rsidRPr="00F20FB4">
              <w:rPr>
                <w:rFonts w:eastAsia="SimSun"/>
                <w:vertAlign w:val="superscript"/>
                <w:lang w:eastAsia="en-GB"/>
              </w:rPr>
              <w:t>q</w:t>
            </w:r>
            <w:r w:rsidR="008E1301" w:rsidRPr="00F20FB4">
              <w:rPr>
                <w:rFonts w:eastAsia="SimSun"/>
                <w:lang w:eastAsia="en-GB"/>
              </w:rPr>
              <w:t>,</w:t>
            </w:r>
          </w:p>
          <w:p w14:paraId="5FBD28C9" w14:textId="70602E73" w:rsidR="0030510F" w:rsidRPr="00F20FB4" w:rsidRDefault="00B12E76" w:rsidP="000B70D5">
            <w:pPr>
              <w:rPr>
                <w:rFonts w:eastAsia="SimSun"/>
                <w:lang w:eastAsia="en-GB"/>
              </w:rPr>
            </w:pPr>
            <w:r w:rsidRPr="00AC5136">
              <w:rPr>
                <w:rFonts w:eastAsia="SimSun"/>
                <w:lang w:eastAsia="en-GB"/>
              </w:rPr>
              <w:t>Pancreatic exocrine insufficiency</w:t>
            </w:r>
          </w:p>
        </w:tc>
        <w:tc>
          <w:tcPr>
            <w:tcW w:w="2559" w:type="dxa"/>
          </w:tcPr>
          <w:p w14:paraId="76D28CD8" w14:textId="77777777" w:rsidR="0030510F" w:rsidRPr="00F20FB4" w:rsidRDefault="0030510F" w:rsidP="000B70D5">
            <w:pPr>
              <w:rPr>
                <w:rFonts w:eastAsia="SimSun"/>
                <w:lang w:eastAsia="en-GB"/>
              </w:rPr>
            </w:pPr>
          </w:p>
        </w:tc>
      </w:tr>
      <w:tr w:rsidR="000B70D5" w:rsidRPr="00BF15B8" w14:paraId="4BE7B19E" w14:textId="77777777" w:rsidTr="009D1B53">
        <w:tc>
          <w:tcPr>
            <w:tcW w:w="9075" w:type="dxa"/>
            <w:gridSpan w:val="4"/>
          </w:tcPr>
          <w:p w14:paraId="0447A73E" w14:textId="77777777" w:rsidR="000B70D5" w:rsidRPr="00BF15B8" w:rsidRDefault="000B70D5" w:rsidP="000B70D5">
            <w:pPr>
              <w:rPr>
                <w:b/>
              </w:rPr>
            </w:pPr>
            <w:r w:rsidRPr="00BF15B8">
              <w:rPr>
                <w:b/>
              </w:rPr>
              <w:t>Hepatobiliary disorders</w:t>
            </w:r>
          </w:p>
        </w:tc>
      </w:tr>
      <w:tr w:rsidR="000B70D5" w:rsidRPr="00BF15B8" w14:paraId="26DF783F" w14:textId="77777777" w:rsidTr="009D1B53">
        <w:tc>
          <w:tcPr>
            <w:tcW w:w="1404" w:type="dxa"/>
          </w:tcPr>
          <w:p w14:paraId="1295C7CD" w14:textId="77777777" w:rsidR="000B70D5" w:rsidRPr="00BF15B8" w:rsidRDefault="000B70D5" w:rsidP="000B70D5">
            <w:pPr>
              <w:rPr>
                <w:rFonts w:eastAsia="SimSun"/>
                <w:lang w:eastAsia="en-GB"/>
              </w:rPr>
            </w:pPr>
            <w:r w:rsidRPr="00BF15B8">
              <w:rPr>
                <w:rFonts w:eastAsia="SimSun"/>
                <w:lang w:eastAsia="en-GB"/>
              </w:rPr>
              <w:t>Very common</w:t>
            </w:r>
          </w:p>
        </w:tc>
        <w:tc>
          <w:tcPr>
            <w:tcW w:w="2560" w:type="dxa"/>
          </w:tcPr>
          <w:p w14:paraId="171ECF4E" w14:textId="77777777" w:rsidR="000B70D5" w:rsidRPr="00BF15B8" w:rsidRDefault="000B70D5" w:rsidP="000B70D5">
            <w:pPr>
              <w:rPr>
                <w:rFonts w:eastAsia="SimSun"/>
                <w:lang w:eastAsia="en-GB"/>
              </w:rPr>
            </w:pPr>
          </w:p>
        </w:tc>
        <w:tc>
          <w:tcPr>
            <w:tcW w:w="2552" w:type="dxa"/>
          </w:tcPr>
          <w:p w14:paraId="14038FEC" w14:textId="2C8868EE" w:rsidR="000B70D5" w:rsidRPr="00BF15B8" w:rsidRDefault="000B70D5" w:rsidP="000B70D5">
            <w:pPr>
              <w:rPr>
                <w:rFonts w:eastAsia="SimSun"/>
                <w:lang w:eastAsia="en-GB"/>
              </w:rPr>
            </w:pPr>
            <w:r w:rsidRPr="00BF15B8">
              <w:rPr>
                <w:rFonts w:eastAsia="SimSun"/>
                <w:lang w:eastAsia="en-GB"/>
              </w:rPr>
              <w:t>Aspartate aminotransferase increased or Alanine aminotransferase increased</w:t>
            </w:r>
            <w:r>
              <w:rPr>
                <w:rFonts w:eastAsia="SimSun"/>
                <w:vertAlign w:val="superscript"/>
                <w:lang w:eastAsia="en-GB"/>
              </w:rPr>
              <w:t>y</w:t>
            </w:r>
          </w:p>
        </w:tc>
        <w:tc>
          <w:tcPr>
            <w:tcW w:w="2559" w:type="dxa"/>
          </w:tcPr>
          <w:p w14:paraId="67B50721" w14:textId="5C8677CA" w:rsidR="000B70D5" w:rsidRPr="00BF15B8" w:rsidRDefault="00727863" w:rsidP="000B70D5">
            <w:pPr>
              <w:rPr>
                <w:rFonts w:eastAsia="SimSun"/>
                <w:lang w:eastAsia="en-GB"/>
              </w:rPr>
            </w:pPr>
            <w:r w:rsidRPr="00BF15B8">
              <w:rPr>
                <w:rFonts w:eastAsia="SimSun"/>
                <w:lang w:eastAsia="en-GB"/>
              </w:rPr>
              <w:t>Aspartate aminotransferase increased or Alanine aminotransferase increased</w:t>
            </w:r>
          </w:p>
        </w:tc>
      </w:tr>
      <w:tr w:rsidR="000B70D5" w:rsidRPr="00BF15B8" w14:paraId="5823978B" w14:textId="77777777" w:rsidTr="009D1B53">
        <w:tc>
          <w:tcPr>
            <w:tcW w:w="1404" w:type="dxa"/>
          </w:tcPr>
          <w:p w14:paraId="6614DB02" w14:textId="77777777" w:rsidR="000B70D5" w:rsidRPr="00BF15B8" w:rsidRDefault="000B70D5" w:rsidP="000B70D5">
            <w:pPr>
              <w:rPr>
                <w:rFonts w:eastAsia="SimSun"/>
                <w:lang w:eastAsia="en-GB"/>
              </w:rPr>
            </w:pPr>
            <w:r w:rsidRPr="00BF15B8">
              <w:rPr>
                <w:rFonts w:eastAsia="SimSun"/>
                <w:lang w:eastAsia="en-GB"/>
              </w:rPr>
              <w:t>Common</w:t>
            </w:r>
          </w:p>
        </w:tc>
        <w:tc>
          <w:tcPr>
            <w:tcW w:w="2560" w:type="dxa"/>
          </w:tcPr>
          <w:p w14:paraId="4922B890" w14:textId="7062616E" w:rsidR="000B70D5" w:rsidRPr="00BF15B8" w:rsidRDefault="000B70D5" w:rsidP="000B70D5">
            <w:pPr>
              <w:rPr>
                <w:rFonts w:eastAsia="SimSun"/>
                <w:lang w:eastAsia="en-GB"/>
              </w:rPr>
            </w:pPr>
            <w:r w:rsidRPr="00BF15B8">
              <w:t>Hepatitis</w:t>
            </w:r>
            <w:r w:rsidRPr="00BF15B8">
              <w:rPr>
                <w:vertAlign w:val="superscript"/>
              </w:rPr>
              <w:t>c,</w:t>
            </w:r>
            <w:r w:rsidR="00277A9D">
              <w:rPr>
                <w:vertAlign w:val="superscript"/>
              </w:rPr>
              <w:t>z</w:t>
            </w:r>
            <w:r w:rsidRPr="00BF15B8">
              <w:t>, Aspartate aminotransferase increased or Alanine aminotransferase increased</w:t>
            </w:r>
            <w:r w:rsidRPr="00BF15B8">
              <w:rPr>
                <w:vertAlign w:val="superscript"/>
              </w:rPr>
              <w:t>c,</w:t>
            </w:r>
            <w:r>
              <w:rPr>
                <w:vertAlign w:val="superscript"/>
              </w:rPr>
              <w:t>y</w:t>
            </w:r>
          </w:p>
        </w:tc>
        <w:tc>
          <w:tcPr>
            <w:tcW w:w="2552" w:type="dxa"/>
          </w:tcPr>
          <w:p w14:paraId="540F482C" w14:textId="488CDEE7" w:rsidR="000B70D5" w:rsidRPr="00BF15B8" w:rsidRDefault="000B70D5" w:rsidP="000B70D5">
            <w:pPr>
              <w:rPr>
                <w:rFonts w:eastAsia="SimSun"/>
                <w:lang w:eastAsia="en-GB"/>
              </w:rPr>
            </w:pPr>
            <w:r w:rsidRPr="00BF15B8">
              <w:rPr>
                <w:rFonts w:eastAsia="SimSun"/>
                <w:lang w:eastAsia="en-GB"/>
              </w:rPr>
              <w:t>Hepatitis</w:t>
            </w:r>
            <w:r w:rsidRPr="00BF15B8">
              <w:rPr>
                <w:rFonts w:eastAsia="SimSun"/>
                <w:vertAlign w:val="superscript"/>
                <w:lang w:eastAsia="en-GB"/>
              </w:rPr>
              <w:t>c,</w:t>
            </w:r>
            <w:r w:rsidR="00277A9D">
              <w:rPr>
                <w:rFonts w:eastAsia="SimSun"/>
                <w:vertAlign w:val="superscript"/>
                <w:lang w:eastAsia="en-GB"/>
              </w:rPr>
              <w:t>z</w:t>
            </w:r>
          </w:p>
        </w:tc>
        <w:tc>
          <w:tcPr>
            <w:tcW w:w="2559" w:type="dxa"/>
          </w:tcPr>
          <w:p w14:paraId="6950B459" w14:textId="77777777" w:rsidR="000B70D5" w:rsidRPr="00BF15B8" w:rsidRDefault="000B70D5" w:rsidP="000B70D5">
            <w:pPr>
              <w:rPr>
                <w:rFonts w:eastAsia="SimSun"/>
                <w:lang w:eastAsia="en-GB"/>
              </w:rPr>
            </w:pPr>
          </w:p>
        </w:tc>
      </w:tr>
      <w:tr w:rsidR="000B70D5" w:rsidRPr="00BF15B8" w14:paraId="32FE3488" w14:textId="77777777" w:rsidTr="009D1B53">
        <w:tc>
          <w:tcPr>
            <w:tcW w:w="1404" w:type="dxa"/>
          </w:tcPr>
          <w:p w14:paraId="687987D6" w14:textId="0CF03896" w:rsidR="000B70D5" w:rsidRPr="00BF15B8" w:rsidRDefault="00AA770F" w:rsidP="000B70D5">
            <w:pPr>
              <w:rPr>
                <w:rFonts w:eastAsia="SimSun"/>
                <w:lang w:eastAsia="en-GB"/>
              </w:rPr>
            </w:pPr>
            <w:r w:rsidRPr="00BF15B8">
              <w:rPr>
                <w:rFonts w:eastAsia="SimSun"/>
                <w:lang w:eastAsia="en-GB"/>
              </w:rPr>
              <w:t>Uncommon</w:t>
            </w:r>
          </w:p>
        </w:tc>
        <w:tc>
          <w:tcPr>
            <w:tcW w:w="2560" w:type="dxa"/>
          </w:tcPr>
          <w:p w14:paraId="195CFC81" w14:textId="77777777" w:rsidR="000B70D5" w:rsidRPr="00BF15B8" w:rsidRDefault="000B70D5" w:rsidP="000B70D5"/>
        </w:tc>
        <w:tc>
          <w:tcPr>
            <w:tcW w:w="2552" w:type="dxa"/>
          </w:tcPr>
          <w:p w14:paraId="1F4F9996" w14:textId="77777777" w:rsidR="000B70D5" w:rsidRPr="00BF15B8" w:rsidRDefault="000B70D5" w:rsidP="000B70D5">
            <w:pPr>
              <w:rPr>
                <w:rFonts w:eastAsia="SimSun"/>
                <w:lang w:eastAsia="en-GB"/>
              </w:rPr>
            </w:pPr>
          </w:p>
        </w:tc>
        <w:tc>
          <w:tcPr>
            <w:tcW w:w="2559" w:type="dxa"/>
          </w:tcPr>
          <w:p w14:paraId="4BC3D639" w14:textId="6D7F3ACC" w:rsidR="000B70D5" w:rsidRPr="00BF15B8" w:rsidRDefault="00AD1E27" w:rsidP="000B70D5">
            <w:pPr>
              <w:rPr>
                <w:color w:val="000000" w:themeColor="text1"/>
                <w:szCs w:val="22"/>
              </w:rPr>
            </w:pPr>
            <w:r w:rsidRPr="00BF15B8">
              <w:rPr>
                <w:color w:val="000000" w:themeColor="text1"/>
                <w:szCs w:val="22"/>
              </w:rPr>
              <w:t>Hepatitis</w:t>
            </w:r>
            <w:r w:rsidRPr="00BF15B8">
              <w:rPr>
                <w:color w:val="000000" w:themeColor="text1"/>
                <w:szCs w:val="22"/>
                <w:vertAlign w:val="superscript"/>
              </w:rPr>
              <w:t>z</w:t>
            </w:r>
          </w:p>
        </w:tc>
      </w:tr>
      <w:tr w:rsidR="000B70D5" w:rsidRPr="00BF15B8" w14:paraId="63564E8E" w14:textId="77777777" w:rsidTr="009D1B53">
        <w:tc>
          <w:tcPr>
            <w:tcW w:w="9075" w:type="dxa"/>
            <w:gridSpan w:val="4"/>
          </w:tcPr>
          <w:p w14:paraId="5D32077E" w14:textId="77777777" w:rsidR="000B70D5" w:rsidRPr="00BF15B8" w:rsidRDefault="000B70D5" w:rsidP="000B70D5">
            <w:pPr>
              <w:rPr>
                <w:b/>
              </w:rPr>
            </w:pPr>
            <w:r w:rsidRPr="00BF15B8">
              <w:rPr>
                <w:b/>
              </w:rPr>
              <w:t>Skin and subcutaneous tissue disorders</w:t>
            </w:r>
          </w:p>
        </w:tc>
      </w:tr>
      <w:tr w:rsidR="00196089" w:rsidRPr="00BF15B8" w14:paraId="07DF0086" w14:textId="77777777" w:rsidTr="009D1B53">
        <w:tc>
          <w:tcPr>
            <w:tcW w:w="1404" w:type="dxa"/>
          </w:tcPr>
          <w:p w14:paraId="01107901" w14:textId="77777777" w:rsidR="00196089" w:rsidRPr="00BF15B8" w:rsidRDefault="00196089" w:rsidP="00196089">
            <w:pPr>
              <w:rPr>
                <w:rFonts w:eastAsia="SimSun"/>
                <w:lang w:eastAsia="en-GB"/>
              </w:rPr>
            </w:pPr>
            <w:r w:rsidRPr="00BF15B8">
              <w:rPr>
                <w:rFonts w:eastAsia="SimSun"/>
                <w:lang w:eastAsia="en-GB"/>
              </w:rPr>
              <w:t>Very common</w:t>
            </w:r>
          </w:p>
        </w:tc>
        <w:tc>
          <w:tcPr>
            <w:tcW w:w="2560" w:type="dxa"/>
          </w:tcPr>
          <w:p w14:paraId="6FFEBF8D" w14:textId="30B8ABBE" w:rsidR="00196089" w:rsidRPr="00BF15B8" w:rsidRDefault="00196089" w:rsidP="00196089">
            <w:pPr>
              <w:rPr>
                <w:rFonts w:eastAsia="SimSun"/>
                <w:lang w:eastAsia="en-GB"/>
              </w:rPr>
            </w:pPr>
            <w:r w:rsidRPr="00BF15B8">
              <w:rPr>
                <w:rFonts w:eastAsia="SimSun"/>
                <w:lang w:eastAsia="en-GB"/>
              </w:rPr>
              <w:t>Rash</w:t>
            </w:r>
            <w:r>
              <w:rPr>
                <w:rFonts w:eastAsia="SimSun"/>
                <w:vertAlign w:val="superscript"/>
                <w:lang w:eastAsia="en-GB"/>
              </w:rPr>
              <w:t>aa</w:t>
            </w:r>
            <w:r w:rsidRPr="00BF15B8">
              <w:rPr>
                <w:rFonts w:eastAsia="SimSun"/>
                <w:lang w:eastAsia="en-GB"/>
              </w:rPr>
              <w:t>, Pruritus</w:t>
            </w:r>
          </w:p>
        </w:tc>
        <w:tc>
          <w:tcPr>
            <w:tcW w:w="2552" w:type="dxa"/>
          </w:tcPr>
          <w:p w14:paraId="1B077A2A" w14:textId="18D0C055" w:rsidR="00196089" w:rsidRPr="00BF15B8" w:rsidRDefault="00196089" w:rsidP="00196089">
            <w:pPr>
              <w:rPr>
                <w:rFonts w:eastAsia="SimSun"/>
                <w:lang w:eastAsia="en-GB"/>
              </w:rPr>
            </w:pPr>
            <w:r w:rsidRPr="00BF15B8">
              <w:rPr>
                <w:rFonts w:eastAsia="SimSun"/>
                <w:lang w:eastAsia="en-GB"/>
              </w:rPr>
              <w:t>Rash</w:t>
            </w:r>
            <w:r>
              <w:rPr>
                <w:rFonts w:eastAsia="SimSun"/>
                <w:vertAlign w:val="superscript"/>
                <w:lang w:eastAsia="en-GB"/>
              </w:rPr>
              <w:t>aa</w:t>
            </w:r>
            <w:r w:rsidRPr="00BF15B8">
              <w:rPr>
                <w:rFonts w:eastAsia="SimSun"/>
                <w:lang w:eastAsia="en-GB"/>
              </w:rPr>
              <w:t>, Alopecia, Pruritus</w:t>
            </w:r>
          </w:p>
        </w:tc>
        <w:tc>
          <w:tcPr>
            <w:tcW w:w="2559" w:type="dxa"/>
          </w:tcPr>
          <w:p w14:paraId="08E65888" w14:textId="54E1384A" w:rsidR="00196089" w:rsidRPr="00BF15B8" w:rsidRDefault="00196089" w:rsidP="00196089">
            <w:pPr>
              <w:rPr>
                <w:rFonts w:eastAsia="SimSun"/>
                <w:lang w:eastAsia="en-GB"/>
              </w:rPr>
            </w:pPr>
            <w:r w:rsidRPr="00BF15B8">
              <w:rPr>
                <w:color w:val="000000" w:themeColor="text1"/>
                <w:szCs w:val="22"/>
              </w:rPr>
              <w:t>Rash</w:t>
            </w:r>
            <w:r w:rsidRPr="00BF15B8">
              <w:rPr>
                <w:color w:val="000000" w:themeColor="text1"/>
                <w:szCs w:val="22"/>
                <w:vertAlign w:val="superscript"/>
              </w:rPr>
              <w:t>aa</w:t>
            </w:r>
            <w:r w:rsidRPr="00BF15B8">
              <w:rPr>
                <w:color w:val="000000" w:themeColor="text1"/>
                <w:szCs w:val="22"/>
              </w:rPr>
              <w:t>, Alopecia</w:t>
            </w:r>
            <w:r w:rsidRPr="00BF15B8">
              <w:rPr>
                <w:color w:val="000000" w:themeColor="text1"/>
                <w:szCs w:val="22"/>
                <w:vertAlign w:val="superscript"/>
              </w:rPr>
              <w:t>h</w:t>
            </w:r>
            <w:r w:rsidRPr="00BF15B8">
              <w:rPr>
                <w:color w:val="000000" w:themeColor="text1"/>
                <w:szCs w:val="22"/>
              </w:rPr>
              <w:t>, Pruritus</w:t>
            </w:r>
          </w:p>
        </w:tc>
      </w:tr>
      <w:tr w:rsidR="00196089" w:rsidRPr="00BF15B8" w14:paraId="6E03BAAA" w14:textId="77777777" w:rsidTr="009D1B53">
        <w:tc>
          <w:tcPr>
            <w:tcW w:w="1404" w:type="dxa"/>
          </w:tcPr>
          <w:p w14:paraId="1123C11E" w14:textId="77777777" w:rsidR="00196089" w:rsidRPr="00BF15B8" w:rsidRDefault="00196089" w:rsidP="00196089">
            <w:pPr>
              <w:rPr>
                <w:rFonts w:eastAsia="SimSun"/>
                <w:lang w:eastAsia="en-GB"/>
              </w:rPr>
            </w:pPr>
            <w:r w:rsidRPr="00BF15B8">
              <w:rPr>
                <w:rFonts w:eastAsia="SimSun"/>
                <w:lang w:eastAsia="en-GB"/>
              </w:rPr>
              <w:t>Common</w:t>
            </w:r>
          </w:p>
        </w:tc>
        <w:tc>
          <w:tcPr>
            <w:tcW w:w="2560" w:type="dxa"/>
          </w:tcPr>
          <w:p w14:paraId="23B4445D" w14:textId="77777777" w:rsidR="00196089" w:rsidRPr="00BF15B8" w:rsidRDefault="00196089" w:rsidP="00196089">
            <w:pPr>
              <w:rPr>
                <w:rFonts w:eastAsia="SimSun"/>
                <w:lang w:eastAsia="en-GB"/>
              </w:rPr>
            </w:pPr>
            <w:r w:rsidRPr="00BF15B8">
              <w:rPr>
                <w:rFonts w:eastAsia="SimSun"/>
                <w:lang w:eastAsia="en-GB"/>
              </w:rPr>
              <w:t xml:space="preserve">Night sweats </w:t>
            </w:r>
          </w:p>
        </w:tc>
        <w:tc>
          <w:tcPr>
            <w:tcW w:w="2552" w:type="dxa"/>
          </w:tcPr>
          <w:p w14:paraId="55AF5A8F" w14:textId="77777777" w:rsidR="00196089" w:rsidRPr="00BF15B8" w:rsidRDefault="00196089" w:rsidP="00196089">
            <w:pPr>
              <w:rPr>
                <w:rFonts w:eastAsia="SimSun"/>
                <w:lang w:eastAsia="en-GB"/>
              </w:rPr>
            </w:pPr>
            <w:r w:rsidRPr="00BF15B8">
              <w:rPr>
                <w:rFonts w:eastAsia="SimSun"/>
                <w:lang w:eastAsia="en-GB"/>
              </w:rPr>
              <w:t>Dermatitis</w:t>
            </w:r>
          </w:p>
        </w:tc>
        <w:tc>
          <w:tcPr>
            <w:tcW w:w="2559" w:type="dxa"/>
          </w:tcPr>
          <w:p w14:paraId="4331F152" w14:textId="57604B9D" w:rsidR="00196089" w:rsidRPr="00BF15B8" w:rsidRDefault="00196089" w:rsidP="00196089">
            <w:pPr>
              <w:rPr>
                <w:rFonts w:eastAsia="SimSun"/>
                <w:lang w:eastAsia="en-GB"/>
              </w:rPr>
            </w:pPr>
            <w:r w:rsidRPr="00BF15B8">
              <w:rPr>
                <w:color w:val="000000" w:themeColor="text1"/>
                <w:szCs w:val="22"/>
              </w:rPr>
              <w:t>Dermatitis</w:t>
            </w:r>
            <w:r w:rsidRPr="00BF15B8">
              <w:rPr>
                <w:color w:val="000000" w:themeColor="text1"/>
                <w:szCs w:val="22"/>
                <w:vertAlign w:val="superscript"/>
              </w:rPr>
              <w:t>bb</w:t>
            </w:r>
          </w:p>
        </w:tc>
      </w:tr>
      <w:tr w:rsidR="00196089" w:rsidRPr="00BF15B8" w14:paraId="4071BB85" w14:textId="77777777" w:rsidTr="009D1B53">
        <w:tc>
          <w:tcPr>
            <w:tcW w:w="1404" w:type="dxa"/>
          </w:tcPr>
          <w:p w14:paraId="201D10D5" w14:textId="77777777" w:rsidR="00196089" w:rsidRPr="00BF15B8" w:rsidRDefault="00196089" w:rsidP="00196089">
            <w:pPr>
              <w:rPr>
                <w:rFonts w:eastAsia="SimSun"/>
                <w:lang w:eastAsia="en-GB"/>
              </w:rPr>
            </w:pPr>
            <w:r w:rsidRPr="00BF15B8">
              <w:rPr>
                <w:rFonts w:eastAsia="SimSun"/>
                <w:lang w:eastAsia="en-GB"/>
              </w:rPr>
              <w:t>Uncommon</w:t>
            </w:r>
          </w:p>
        </w:tc>
        <w:tc>
          <w:tcPr>
            <w:tcW w:w="2560" w:type="dxa"/>
          </w:tcPr>
          <w:p w14:paraId="161B85A3" w14:textId="07174EA3" w:rsidR="00196089" w:rsidRPr="00BF15B8" w:rsidRDefault="00196089" w:rsidP="00196089">
            <w:pPr>
              <w:rPr>
                <w:rFonts w:eastAsia="SimSun"/>
                <w:lang w:eastAsia="en-GB"/>
              </w:rPr>
            </w:pPr>
            <w:r w:rsidRPr="00BF15B8">
              <w:t>Dermatitis, Psoriasis, Pemphigoid</w:t>
            </w:r>
            <w:r>
              <w:rPr>
                <w:vertAlign w:val="superscript"/>
              </w:rPr>
              <w:t>cc</w:t>
            </w:r>
          </w:p>
        </w:tc>
        <w:tc>
          <w:tcPr>
            <w:tcW w:w="2552" w:type="dxa"/>
          </w:tcPr>
          <w:p w14:paraId="38E271EB" w14:textId="7FC99F16" w:rsidR="00196089" w:rsidRPr="00BF15B8" w:rsidRDefault="00196089" w:rsidP="00196089">
            <w:pPr>
              <w:rPr>
                <w:rFonts w:eastAsia="SimSun"/>
                <w:lang w:eastAsia="en-GB"/>
              </w:rPr>
            </w:pPr>
            <w:r w:rsidRPr="00BF15B8">
              <w:rPr>
                <w:rFonts w:eastAsia="SimSun"/>
                <w:lang w:eastAsia="en-GB"/>
              </w:rPr>
              <w:t>Pemphigoid</w:t>
            </w:r>
            <w:r>
              <w:rPr>
                <w:rFonts w:eastAsia="SimSun"/>
                <w:vertAlign w:val="superscript"/>
                <w:lang w:eastAsia="en-GB"/>
              </w:rPr>
              <w:t>cc</w:t>
            </w:r>
            <w:r w:rsidRPr="00BF15B8">
              <w:rPr>
                <w:rFonts w:eastAsia="SimSun"/>
                <w:lang w:eastAsia="en-GB"/>
              </w:rPr>
              <w:t>, Night sweats, Psoriasis</w:t>
            </w:r>
          </w:p>
        </w:tc>
        <w:tc>
          <w:tcPr>
            <w:tcW w:w="2559" w:type="dxa"/>
          </w:tcPr>
          <w:p w14:paraId="62390495" w14:textId="1686E8EA" w:rsidR="00196089" w:rsidRPr="00BF15B8" w:rsidRDefault="00196089" w:rsidP="00196089">
            <w:pPr>
              <w:rPr>
                <w:rFonts w:eastAsia="SimSun"/>
                <w:lang w:eastAsia="en-GB"/>
              </w:rPr>
            </w:pPr>
            <w:r w:rsidRPr="00BF15B8">
              <w:rPr>
                <w:color w:val="000000" w:themeColor="text1"/>
                <w:szCs w:val="22"/>
              </w:rPr>
              <w:t>Night sweats</w:t>
            </w:r>
          </w:p>
        </w:tc>
      </w:tr>
      <w:tr w:rsidR="00196089" w:rsidRPr="00BF15B8" w14:paraId="6773DD4E" w14:textId="77777777" w:rsidTr="009D1B53">
        <w:tc>
          <w:tcPr>
            <w:tcW w:w="9075" w:type="dxa"/>
            <w:gridSpan w:val="4"/>
          </w:tcPr>
          <w:p w14:paraId="6633ACAA" w14:textId="77777777" w:rsidR="00196089" w:rsidRPr="00BF15B8" w:rsidRDefault="00196089" w:rsidP="00196089">
            <w:pPr>
              <w:rPr>
                <w:b/>
              </w:rPr>
            </w:pPr>
            <w:r w:rsidRPr="00BF15B8">
              <w:rPr>
                <w:b/>
              </w:rPr>
              <w:t>Musculoskeletal and connective tissue disorders</w:t>
            </w:r>
          </w:p>
        </w:tc>
      </w:tr>
      <w:tr w:rsidR="00C51D09" w:rsidRPr="00BF15B8" w14:paraId="641F55AD" w14:textId="77777777" w:rsidTr="009D1B53">
        <w:tc>
          <w:tcPr>
            <w:tcW w:w="1404" w:type="dxa"/>
          </w:tcPr>
          <w:p w14:paraId="62FDFA96" w14:textId="77777777" w:rsidR="00C51D09" w:rsidRPr="00BF15B8" w:rsidRDefault="00C51D09" w:rsidP="00C51D09">
            <w:pPr>
              <w:rPr>
                <w:rFonts w:eastAsia="SimSun"/>
                <w:lang w:eastAsia="en-GB"/>
              </w:rPr>
            </w:pPr>
            <w:r w:rsidRPr="00BF15B8">
              <w:rPr>
                <w:rFonts w:eastAsia="SimSun"/>
                <w:lang w:eastAsia="en-GB"/>
              </w:rPr>
              <w:t>Very common</w:t>
            </w:r>
          </w:p>
        </w:tc>
        <w:tc>
          <w:tcPr>
            <w:tcW w:w="2560" w:type="dxa"/>
          </w:tcPr>
          <w:p w14:paraId="448332FE" w14:textId="77777777" w:rsidR="00C51D09" w:rsidRPr="00BF15B8" w:rsidRDefault="00C51D09" w:rsidP="00C51D09">
            <w:pPr>
              <w:rPr>
                <w:rFonts w:eastAsia="SimSun"/>
                <w:lang w:eastAsia="en-GB"/>
              </w:rPr>
            </w:pPr>
            <w:r w:rsidRPr="00BF15B8">
              <w:rPr>
                <w:rFonts w:eastAsia="SimSun"/>
                <w:lang w:eastAsia="en-GB"/>
              </w:rPr>
              <w:t>Arthralgia</w:t>
            </w:r>
          </w:p>
        </w:tc>
        <w:tc>
          <w:tcPr>
            <w:tcW w:w="2552" w:type="dxa"/>
          </w:tcPr>
          <w:p w14:paraId="784826B1" w14:textId="66C5D555" w:rsidR="00C51D09" w:rsidRPr="00BF15B8" w:rsidRDefault="00C51D09" w:rsidP="00C51D09">
            <w:pPr>
              <w:rPr>
                <w:rFonts w:eastAsia="SimSun"/>
                <w:lang w:eastAsia="en-GB"/>
              </w:rPr>
            </w:pPr>
            <w:r w:rsidRPr="00BF15B8">
              <w:rPr>
                <w:rFonts w:eastAsia="SimSun"/>
                <w:lang w:eastAsia="en-GB"/>
              </w:rPr>
              <w:t>Arthralgia</w:t>
            </w:r>
          </w:p>
        </w:tc>
        <w:tc>
          <w:tcPr>
            <w:tcW w:w="2559" w:type="dxa"/>
          </w:tcPr>
          <w:p w14:paraId="03014E23" w14:textId="4E96190F" w:rsidR="00C51D09" w:rsidRPr="00BF15B8" w:rsidRDefault="00C51D09" w:rsidP="00C51D09">
            <w:pPr>
              <w:rPr>
                <w:rFonts w:eastAsia="SimSun"/>
                <w:lang w:eastAsia="en-GB"/>
              </w:rPr>
            </w:pPr>
            <w:r w:rsidRPr="00BF15B8">
              <w:rPr>
                <w:color w:val="000000" w:themeColor="text1"/>
                <w:szCs w:val="22"/>
              </w:rPr>
              <w:t>Arthralgia</w:t>
            </w:r>
            <w:r w:rsidRPr="00BF15B8">
              <w:rPr>
                <w:color w:val="000000" w:themeColor="text1"/>
                <w:szCs w:val="22"/>
                <w:vertAlign w:val="superscript"/>
              </w:rPr>
              <w:t>h</w:t>
            </w:r>
            <w:r w:rsidRPr="00BF15B8">
              <w:rPr>
                <w:color w:val="000000" w:themeColor="text1"/>
                <w:szCs w:val="22"/>
              </w:rPr>
              <w:t>, Myalgia</w:t>
            </w:r>
          </w:p>
        </w:tc>
      </w:tr>
      <w:tr w:rsidR="00C51D09" w:rsidRPr="00BF15B8" w14:paraId="660EFFC6" w14:textId="77777777" w:rsidTr="009D1B53">
        <w:tc>
          <w:tcPr>
            <w:tcW w:w="1404" w:type="dxa"/>
          </w:tcPr>
          <w:p w14:paraId="2126BA33" w14:textId="77777777" w:rsidR="00C51D09" w:rsidRPr="00BF15B8" w:rsidRDefault="00C51D09" w:rsidP="00C51D09">
            <w:pPr>
              <w:rPr>
                <w:rFonts w:eastAsia="SimSun"/>
                <w:lang w:eastAsia="en-GB"/>
              </w:rPr>
            </w:pPr>
            <w:r w:rsidRPr="00BF15B8">
              <w:rPr>
                <w:rFonts w:eastAsia="SimSun"/>
                <w:lang w:eastAsia="en-GB"/>
              </w:rPr>
              <w:t>Common</w:t>
            </w:r>
          </w:p>
        </w:tc>
        <w:tc>
          <w:tcPr>
            <w:tcW w:w="2560" w:type="dxa"/>
          </w:tcPr>
          <w:p w14:paraId="65C1F3AB" w14:textId="77777777" w:rsidR="00C51D09" w:rsidRPr="00BF15B8" w:rsidRDefault="00C51D09" w:rsidP="00C51D09">
            <w:pPr>
              <w:rPr>
                <w:rFonts w:eastAsia="SimSun"/>
                <w:lang w:eastAsia="en-GB"/>
              </w:rPr>
            </w:pPr>
            <w:r w:rsidRPr="00BF15B8">
              <w:rPr>
                <w:rFonts w:eastAsia="SimSun"/>
                <w:lang w:eastAsia="en-GB"/>
              </w:rPr>
              <w:t>Myalgia</w:t>
            </w:r>
          </w:p>
        </w:tc>
        <w:tc>
          <w:tcPr>
            <w:tcW w:w="2552" w:type="dxa"/>
          </w:tcPr>
          <w:p w14:paraId="5CADC95A" w14:textId="03D904A1" w:rsidR="00C51D09" w:rsidRPr="00BF15B8" w:rsidRDefault="00C51D09" w:rsidP="00C51D09">
            <w:pPr>
              <w:rPr>
                <w:rFonts w:eastAsia="SimSun"/>
                <w:lang w:eastAsia="en-GB"/>
              </w:rPr>
            </w:pPr>
            <w:r w:rsidRPr="00BF15B8">
              <w:rPr>
                <w:rFonts w:eastAsia="SimSun"/>
                <w:lang w:eastAsia="en-GB"/>
              </w:rPr>
              <w:t>Myalgia</w:t>
            </w:r>
          </w:p>
        </w:tc>
        <w:tc>
          <w:tcPr>
            <w:tcW w:w="2559" w:type="dxa"/>
          </w:tcPr>
          <w:p w14:paraId="1212608F" w14:textId="77777777" w:rsidR="00C51D09" w:rsidRPr="00BF15B8" w:rsidRDefault="00C51D09" w:rsidP="00C51D09">
            <w:pPr>
              <w:rPr>
                <w:rFonts w:eastAsia="SimSun"/>
                <w:lang w:eastAsia="en-GB"/>
              </w:rPr>
            </w:pPr>
          </w:p>
        </w:tc>
      </w:tr>
      <w:tr w:rsidR="00C51D09" w:rsidRPr="00BF15B8" w14:paraId="4A9892F9" w14:textId="77777777" w:rsidTr="009D1B53">
        <w:tc>
          <w:tcPr>
            <w:tcW w:w="1404" w:type="dxa"/>
          </w:tcPr>
          <w:p w14:paraId="6877471D" w14:textId="77777777" w:rsidR="00C51D09" w:rsidRPr="00BF15B8" w:rsidRDefault="00C51D09" w:rsidP="00C51D09">
            <w:pPr>
              <w:rPr>
                <w:rFonts w:eastAsia="SimSun"/>
                <w:lang w:eastAsia="en-GB"/>
              </w:rPr>
            </w:pPr>
            <w:r w:rsidRPr="00BF15B8">
              <w:rPr>
                <w:rFonts w:eastAsia="SimSun"/>
                <w:lang w:eastAsia="en-GB"/>
              </w:rPr>
              <w:t>Uncommon</w:t>
            </w:r>
          </w:p>
        </w:tc>
        <w:tc>
          <w:tcPr>
            <w:tcW w:w="2560" w:type="dxa"/>
          </w:tcPr>
          <w:p w14:paraId="42F00ADD" w14:textId="158B2361" w:rsidR="00C51D09" w:rsidRPr="0024539C" w:rsidRDefault="00C51D09" w:rsidP="00C51D09">
            <w:pPr>
              <w:rPr>
                <w:rFonts w:eastAsia="SimSun"/>
                <w:lang w:eastAsia="en-GB"/>
              </w:rPr>
            </w:pPr>
            <w:r w:rsidRPr="00BF15B8">
              <w:rPr>
                <w:szCs w:val="24"/>
              </w:rPr>
              <w:t>Myositis</w:t>
            </w:r>
            <w:r w:rsidR="00C279DB">
              <w:rPr>
                <w:szCs w:val="24"/>
                <w:vertAlign w:val="superscript"/>
              </w:rPr>
              <w:t>dd</w:t>
            </w:r>
            <w:r w:rsidR="00F41E8D" w:rsidRPr="00BF15B8">
              <w:rPr>
                <w:szCs w:val="24"/>
              </w:rPr>
              <w:t xml:space="preserve">, </w:t>
            </w:r>
            <w:r w:rsidR="00F41E8D" w:rsidRPr="00BF15B8">
              <w:t>Immune-mediated a</w:t>
            </w:r>
            <w:r w:rsidR="00F41E8D" w:rsidRPr="00BF15B8">
              <w:rPr>
                <w:rFonts w:eastAsia="SimSun"/>
                <w:lang w:eastAsia="en-GB"/>
              </w:rPr>
              <w:t>rthritis</w:t>
            </w:r>
            <w:r w:rsidR="00194267">
              <w:rPr>
                <w:rFonts w:eastAsia="SimSun"/>
                <w:vertAlign w:val="superscript"/>
                <w:lang w:eastAsia="en-GB"/>
              </w:rPr>
              <w:t>ee</w:t>
            </w:r>
          </w:p>
        </w:tc>
        <w:tc>
          <w:tcPr>
            <w:tcW w:w="2552" w:type="dxa"/>
          </w:tcPr>
          <w:p w14:paraId="0DDD8646" w14:textId="28637FCB" w:rsidR="00C51D09" w:rsidRPr="00BF15B8" w:rsidRDefault="00C51D09" w:rsidP="00C51D09">
            <w:pPr>
              <w:rPr>
                <w:rFonts w:eastAsia="SimSun"/>
                <w:lang w:eastAsia="en-GB"/>
              </w:rPr>
            </w:pPr>
            <w:r w:rsidRPr="00BF15B8">
              <w:t>Immune-mediated a</w:t>
            </w:r>
            <w:r w:rsidRPr="00BF15B8">
              <w:rPr>
                <w:rFonts w:eastAsia="SimSun"/>
                <w:lang w:eastAsia="en-GB"/>
              </w:rPr>
              <w:t>rthritis</w:t>
            </w:r>
            <w:r w:rsidR="000658C9">
              <w:rPr>
                <w:rFonts w:eastAsia="SimSun"/>
                <w:vertAlign w:val="superscript"/>
                <w:lang w:eastAsia="en-GB"/>
              </w:rPr>
              <w:t>ee</w:t>
            </w:r>
            <w:r>
              <w:rPr>
                <w:rFonts w:eastAsia="SimSun"/>
                <w:lang w:eastAsia="en-GB"/>
              </w:rPr>
              <w:t xml:space="preserve">, </w:t>
            </w:r>
            <w:r w:rsidRPr="00BF15B8">
              <w:rPr>
                <w:szCs w:val="24"/>
              </w:rPr>
              <w:t>Myosi</w:t>
            </w:r>
            <w:r w:rsidRPr="00B7303F">
              <w:rPr>
                <w:szCs w:val="24"/>
              </w:rPr>
              <w:t>tis</w:t>
            </w:r>
            <w:r w:rsidR="008E1301" w:rsidRPr="00B7303F">
              <w:rPr>
                <w:szCs w:val="24"/>
                <w:vertAlign w:val="superscript"/>
              </w:rPr>
              <w:t>dd</w:t>
            </w:r>
          </w:p>
        </w:tc>
        <w:tc>
          <w:tcPr>
            <w:tcW w:w="2559" w:type="dxa"/>
          </w:tcPr>
          <w:p w14:paraId="0674D192" w14:textId="3C15B1D3" w:rsidR="00C51D09" w:rsidRPr="00BF15B8" w:rsidRDefault="00C51D09" w:rsidP="00C51D09">
            <w:r w:rsidRPr="00BF15B8">
              <w:rPr>
                <w:szCs w:val="24"/>
              </w:rPr>
              <w:t>Myositis</w:t>
            </w:r>
          </w:p>
        </w:tc>
      </w:tr>
      <w:tr w:rsidR="00C51D09" w:rsidRPr="00BF15B8" w14:paraId="5C73B168" w14:textId="77777777" w:rsidTr="009D1B53">
        <w:tc>
          <w:tcPr>
            <w:tcW w:w="1404" w:type="dxa"/>
          </w:tcPr>
          <w:p w14:paraId="5A4B387E" w14:textId="77777777" w:rsidR="00C51D09" w:rsidRPr="00BF15B8" w:rsidRDefault="00C51D09" w:rsidP="00C51D09">
            <w:pPr>
              <w:rPr>
                <w:rFonts w:eastAsia="SimSun"/>
                <w:lang w:eastAsia="en-GB"/>
              </w:rPr>
            </w:pPr>
            <w:r w:rsidRPr="00BF15B8">
              <w:t>Rare</w:t>
            </w:r>
          </w:p>
        </w:tc>
        <w:tc>
          <w:tcPr>
            <w:tcW w:w="2560" w:type="dxa"/>
          </w:tcPr>
          <w:p w14:paraId="12C3120B" w14:textId="67049EA1" w:rsidR="00C51D09" w:rsidRPr="0000213C" w:rsidRDefault="00C51D09" w:rsidP="00C51D09">
            <w:pPr>
              <w:rPr>
                <w:rFonts w:eastAsia="SimSun"/>
                <w:lang w:eastAsia="en-GB"/>
              </w:rPr>
            </w:pPr>
            <w:r w:rsidRPr="0000213C">
              <w:rPr>
                <w:szCs w:val="24"/>
              </w:rPr>
              <w:t>Polymyositis</w:t>
            </w:r>
            <w:r w:rsidR="00194267" w:rsidRPr="0000213C">
              <w:rPr>
                <w:szCs w:val="24"/>
                <w:vertAlign w:val="superscript"/>
              </w:rPr>
              <w:t>ff</w:t>
            </w:r>
            <w:r w:rsidRPr="0000213C">
              <w:rPr>
                <w:szCs w:val="24"/>
              </w:rPr>
              <w:t xml:space="preserve">, </w:t>
            </w:r>
            <w:r w:rsidR="002C734E" w:rsidRPr="006530AC">
              <w:rPr>
                <w:szCs w:val="24"/>
              </w:rPr>
              <w:t>Polymyalgia rheumatica</w:t>
            </w:r>
          </w:p>
        </w:tc>
        <w:tc>
          <w:tcPr>
            <w:tcW w:w="2552" w:type="dxa"/>
          </w:tcPr>
          <w:p w14:paraId="6097E26C" w14:textId="37466D71" w:rsidR="00C51D09" w:rsidRPr="0000213C" w:rsidRDefault="002C734E" w:rsidP="00C51D09">
            <w:pPr>
              <w:rPr>
                <w:rFonts w:eastAsia="SimSun"/>
                <w:lang w:eastAsia="en-GB"/>
              </w:rPr>
            </w:pPr>
            <w:r w:rsidRPr="0000213C">
              <w:rPr>
                <w:rFonts w:eastAsia="SimSun"/>
                <w:lang w:eastAsia="en-GB"/>
              </w:rPr>
              <w:t>Polymyalgia rheumatica</w:t>
            </w:r>
            <w:r w:rsidR="00194267" w:rsidRPr="0000213C">
              <w:rPr>
                <w:rFonts w:eastAsia="SimSun"/>
                <w:vertAlign w:val="superscript"/>
                <w:lang w:eastAsia="en-GB"/>
              </w:rPr>
              <w:t>gg</w:t>
            </w:r>
          </w:p>
        </w:tc>
        <w:tc>
          <w:tcPr>
            <w:tcW w:w="2559" w:type="dxa"/>
          </w:tcPr>
          <w:p w14:paraId="3DD62C71" w14:textId="23E1518F" w:rsidR="00C51D09" w:rsidRPr="00BF15B8" w:rsidRDefault="002C734E" w:rsidP="00C51D09">
            <w:pPr>
              <w:rPr>
                <w:rFonts w:eastAsia="SimSun"/>
                <w:lang w:eastAsia="en-GB"/>
              </w:rPr>
            </w:pPr>
            <w:r>
              <w:rPr>
                <w:rFonts w:eastAsia="SimSun"/>
                <w:lang w:eastAsia="en-GB"/>
              </w:rPr>
              <w:t>P</w:t>
            </w:r>
            <w:r w:rsidRPr="002812C3">
              <w:rPr>
                <w:rFonts w:eastAsia="SimSun"/>
                <w:lang w:eastAsia="en-GB"/>
              </w:rPr>
              <w:t>olymyalgia rheumatica</w:t>
            </w:r>
            <w:r w:rsidR="00194267">
              <w:rPr>
                <w:rFonts w:eastAsia="SimSun"/>
                <w:vertAlign w:val="superscript"/>
                <w:lang w:eastAsia="en-GB"/>
              </w:rPr>
              <w:t>gg</w:t>
            </w:r>
          </w:p>
        </w:tc>
      </w:tr>
      <w:tr w:rsidR="00C51D09" w:rsidRPr="00BF15B8" w14:paraId="3FAEEC51" w14:textId="77777777" w:rsidTr="009D1B53">
        <w:tc>
          <w:tcPr>
            <w:tcW w:w="9075" w:type="dxa"/>
            <w:gridSpan w:val="4"/>
          </w:tcPr>
          <w:p w14:paraId="5D69D220" w14:textId="77777777" w:rsidR="00C51D09" w:rsidRPr="00BF15B8" w:rsidRDefault="00C51D09" w:rsidP="00C51D09">
            <w:pPr>
              <w:rPr>
                <w:b/>
              </w:rPr>
            </w:pPr>
            <w:r w:rsidRPr="00BF15B8">
              <w:rPr>
                <w:b/>
              </w:rPr>
              <w:t>Renal and urinary disorders</w:t>
            </w:r>
          </w:p>
        </w:tc>
      </w:tr>
      <w:tr w:rsidR="00C51D09" w:rsidRPr="00BF15B8" w14:paraId="6346101A" w14:textId="77777777" w:rsidTr="009D1B53">
        <w:tc>
          <w:tcPr>
            <w:tcW w:w="1404" w:type="dxa"/>
          </w:tcPr>
          <w:p w14:paraId="34ACBF56" w14:textId="107CC101" w:rsidR="00C51D09" w:rsidRPr="00BF15B8" w:rsidRDefault="002F2B30" w:rsidP="00C51D09">
            <w:pPr>
              <w:rPr>
                <w:rFonts w:eastAsia="SimSun"/>
                <w:lang w:eastAsia="en-GB"/>
              </w:rPr>
            </w:pPr>
            <w:r w:rsidRPr="00BF15B8">
              <w:rPr>
                <w:rFonts w:eastAsia="SimSun"/>
                <w:lang w:eastAsia="en-GB"/>
              </w:rPr>
              <w:t>Very common</w:t>
            </w:r>
          </w:p>
        </w:tc>
        <w:tc>
          <w:tcPr>
            <w:tcW w:w="2560" w:type="dxa"/>
          </w:tcPr>
          <w:p w14:paraId="62350CE6" w14:textId="77777777" w:rsidR="00C51D09" w:rsidRPr="00BF15B8" w:rsidRDefault="00C51D09" w:rsidP="00C51D09">
            <w:pPr>
              <w:rPr>
                <w:rFonts w:eastAsia="SimSun"/>
                <w:lang w:eastAsia="en-GB"/>
              </w:rPr>
            </w:pPr>
          </w:p>
        </w:tc>
        <w:tc>
          <w:tcPr>
            <w:tcW w:w="2552" w:type="dxa"/>
          </w:tcPr>
          <w:p w14:paraId="283CB869" w14:textId="77777777" w:rsidR="00C51D09" w:rsidRPr="00BF15B8" w:rsidRDefault="00C51D09" w:rsidP="00C51D09">
            <w:pPr>
              <w:rPr>
                <w:rFonts w:eastAsia="SimSun"/>
                <w:lang w:eastAsia="en-GB"/>
              </w:rPr>
            </w:pPr>
          </w:p>
        </w:tc>
        <w:tc>
          <w:tcPr>
            <w:tcW w:w="2559" w:type="dxa"/>
          </w:tcPr>
          <w:p w14:paraId="3C7B5A5A" w14:textId="634C793B" w:rsidR="00C51D09" w:rsidRPr="00BF15B8" w:rsidRDefault="00155823" w:rsidP="00C51D09">
            <w:pPr>
              <w:rPr>
                <w:color w:val="000000" w:themeColor="text1"/>
                <w:szCs w:val="22"/>
              </w:rPr>
            </w:pPr>
            <w:r w:rsidRPr="00BF15B8">
              <w:rPr>
                <w:color w:val="000000" w:themeColor="text1"/>
                <w:szCs w:val="22"/>
              </w:rPr>
              <w:t>Blood creatinine increased</w:t>
            </w:r>
          </w:p>
        </w:tc>
      </w:tr>
      <w:tr w:rsidR="00C51D09" w:rsidRPr="00BF15B8" w14:paraId="59ECDD63" w14:textId="77777777" w:rsidTr="009D1B53">
        <w:tc>
          <w:tcPr>
            <w:tcW w:w="1404" w:type="dxa"/>
          </w:tcPr>
          <w:p w14:paraId="11E49462" w14:textId="77777777" w:rsidR="00C51D09" w:rsidRPr="00BF15B8" w:rsidRDefault="00C51D09" w:rsidP="00C51D09">
            <w:pPr>
              <w:rPr>
                <w:rFonts w:eastAsia="SimSun"/>
                <w:lang w:eastAsia="en-GB"/>
              </w:rPr>
            </w:pPr>
            <w:r w:rsidRPr="00BF15B8">
              <w:rPr>
                <w:rFonts w:eastAsia="SimSun"/>
                <w:lang w:eastAsia="en-GB"/>
              </w:rPr>
              <w:t>Common</w:t>
            </w:r>
          </w:p>
        </w:tc>
        <w:tc>
          <w:tcPr>
            <w:tcW w:w="2560" w:type="dxa"/>
          </w:tcPr>
          <w:p w14:paraId="091D2C67" w14:textId="77777777" w:rsidR="00C51D09" w:rsidRPr="00BF15B8" w:rsidRDefault="00C51D09" w:rsidP="00C51D09">
            <w:pPr>
              <w:rPr>
                <w:rFonts w:eastAsia="SimSun"/>
                <w:lang w:eastAsia="en-GB"/>
              </w:rPr>
            </w:pPr>
            <w:r w:rsidRPr="00BF15B8">
              <w:rPr>
                <w:rFonts w:eastAsia="SimSun"/>
                <w:lang w:eastAsia="en-GB"/>
              </w:rPr>
              <w:t>Blood creatinine increased, Dysuria</w:t>
            </w:r>
          </w:p>
        </w:tc>
        <w:tc>
          <w:tcPr>
            <w:tcW w:w="2552" w:type="dxa"/>
          </w:tcPr>
          <w:p w14:paraId="3F3D12C1" w14:textId="77777777" w:rsidR="00C51D09" w:rsidRPr="00BF15B8" w:rsidRDefault="00C51D09" w:rsidP="00C51D09">
            <w:pPr>
              <w:rPr>
                <w:rFonts w:eastAsia="SimSun"/>
                <w:lang w:eastAsia="en-GB"/>
              </w:rPr>
            </w:pPr>
            <w:r w:rsidRPr="00BF15B8">
              <w:rPr>
                <w:rFonts w:eastAsia="SimSun"/>
                <w:lang w:eastAsia="en-GB"/>
              </w:rPr>
              <w:t>Blood creatinine increased, Dysuria</w:t>
            </w:r>
          </w:p>
        </w:tc>
        <w:tc>
          <w:tcPr>
            <w:tcW w:w="2559" w:type="dxa"/>
          </w:tcPr>
          <w:p w14:paraId="25055DD1" w14:textId="1FD4CADB" w:rsidR="00C51D09" w:rsidRPr="00BF15B8" w:rsidRDefault="003E4F04" w:rsidP="00C51D09">
            <w:pPr>
              <w:rPr>
                <w:rFonts w:eastAsia="SimSun"/>
                <w:lang w:eastAsia="en-GB"/>
              </w:rPr>
            </w:pPr>
            <w:r w:rsidRPr="00BF15B8">
              <w:rPr>
                <w:color w:val="000000" w:themeColor="text1"/>
                <w:szCs w:val="22"/>
              </w:rPr>
              <w:t>Dysuria</w:t>
            </w:r>
          </w:p>
        </w:tc>
      </w:tr>
      <w:tr w:rsidR="00C51D09" w:rsidRPr="00BF15B8" w14:paraId="745A3D68" w14:textId="77777777" w:rsidTr="009D1B53">
        <w:tc>
          <w:tcPr>
            <w:tcW w:w="1404" w:type="dxa"/>
          </w:tcPr>
          <w:p w14:paraId="6EF5FD39" w14:textId="77777777" w:rsidR="00C51D09" w:rsidRPr="00BF15B8" w:rsidRDefault="00C51D09" w:rsidP="00C51D09">
            <w:pPr>
              <w:rPr>
                <w:rFonts w:eastAsia="SimSun"/>
                <w:lang w:eastAsia="en-GB"/>
              </w:rPr>
            </w:pPr>
            <w:r w:rsidRPr="00BF15B8">
              <w:rPr>
                <w:rFonts w:eastAsia="SimSun"/>
                <w:lang w:eastAsia="en-GB"/>
              </w:rPr>
              <w:t>Uncommon</w:t>
            </w:r>
          </w:p>
        </w:tc>
        <w:tc>
          <w:tcPr>
            <w:tcW w:w="2560" w:type="dxa"/>
          </w:tcPr>
          <w:p w14:paraId="6E0060E0" w14:textId="160295B2" w:rsidR="00C51D09" w:rsidRPr="00F41E8D" w:rsidRDefault="00C51D09" w:rsidP="00C51D09">
            <w:pPr>
              <w:rPr>
                <w:rFonts w:eastAsia="SimSun"/>
                <w:lang w:eastAsia="en-GB"/>
              </w:rPr>
            </w:pPr>
            <w:r w:rsidRPr="00BF15B8">
              <w:rPr>
                <w:rFonts w:eastAsia="SimSun"/>
                <w:lang w:eastAsia="en-GB"/>
              </w:rPr>
              <w:t>Nephritis</w:t>
            </w:r>
            <w:r w:rsidR="00194267">
              <w:rPr>
                <w:rFonts w:eastAsia="SimSun"/>
                <w:vertAlign w:val="superscript"/>
                <w:lang w:eastAsia="en-GB"/>
              </w:rPr>
              <w:t>hh</w:t>
            </w:r>
            <w:r w:rsidR="00265075">
              <w:rPr>
                <w:rFonts w:eastAsia="SimSun"/>
                <w:lang w:eastAsia="en-GB"/>
              </w:rPr>
              <w:t>,</w:t>
            </w:r>
            <w:r w:rsidR="00F41E8D" w:rsidRPr="00BF15B8">
              <w:rPr>
                <w:rFonts w:eastAsia="SimSun"/>
                <w:lang w:eastAsia="en-GB"/>
              </w:rPr>
              <w:t xml:space="preserve"> Cystitis noninfective</w:t>
            </w:r>
          </w:p>
        </w:tc>
        <w:tc>
          <w:tcPr>
            <w:tcW w:w="2552" w:type="dxa"/>
          </w:tcPr>
          <w:p w14:paraId="1F91643E" w14:textId="2CEC182A" w:rsidR="00C51D09" w:rsidRPr="00BF15B8" w:rsidRDefault="00733E79" w:rsidP="00C51D09">
            <w:pPr>
              <w:rPr>
                <w:rFonts w:eastAsia="SimSun"/>
                <w:lang w:eastAsia="en-GB"/>
              </w:rPr>
            </w:pPr>
            <w:r w:rsidRPr="00BF15B8">
              <w:rPr>
                <w:rFonts w:eastAsia="SimSun"/>
                <w:lang w:eastAsia="en-GB"/>
              </w:rPr>
              <w:t>Cystitis noninfective</w:t>
            </w:r>
            <w:r w:rsidR="00481835" w:rsidRPr="00481835">
              <w:rPr>
                <w:rFonts w:eastAsia="SimSun"/>
                <w:lang w:eastAsia="en-GB"/>
              </w:rPr>
              <w:t>, Nephritis</w:t>
            </w:r>
            <w:r w:rsidR="00C620C3">
              <w:rPr>
                <w:rFonts w:eastAsia="SimSun"/>
                <w:vertAlign w:val="superscript"/>
                <w:lang w:eastAsia="en-GB"/>
              </w:rPr>
              <w:t>hh</w:t>
            </w:r>
          </w:p>
        </w:tc>
        <w:tc>
          <w:tcPr>
            <w:tcW w:w="2559" w:type="dxa"/>
          </w:tcPr>
          <w:p w14:paraId="27BF6389" w14:textId="5F4D9FAC" w:rsidR="00C51D09" w:rsidRPr="00733E79" w:rsidRDefault="00733E79" w:rsidP="00C51D09">
            <w:pPr>
              <w:rPr>
                <w:rFonts w:eastAsia="SimSun"/>
                <w:lang w:eastAsia="en-GB"/>
              </w:rPr>
            </w:pPr>
            <w:r w:rsidRPr="00BF15B8">
              <w:rPr>
                <w:rFonts w:eastAsia="SimSun"/>
                <w:lang w:eastAsia="en-GB"/>
              </w:rPr>
              <w:t>Cystitis noninfective</w:t>
            </w:r>
            <w:r>
              <w:rPr>
                <w:rFonts w:eastAsia="SimSun"/>
                <w:vertAlign w:val="superscript"/>
                <w:lang w:eastAsia="en-GB"/>
              </w:rPr>
              <w:t>h</w:t>
            </w:r>
          </w:p>
        </w:tc>
      </w:tr>
      <w:tr w:rsidR="00C51D09" w:rsidRPr="00BF15B8" w14:paraId="69DDB186" w14:textId="77777777" w:rsidTr="009D1B53">
        <w:tc>
          <w:tcPr>
            <w:tcW w:w="9075" w:type="dxa"/>
            <w:gridSpan w:val="4"/>
          </w:tcPr>
          <w:p w14:paraId="49E4CEC8" w14:textId="77777777" w:rsidR="00C51D09" w:rsidRPr="00BF15B8" w:rsidRDefault="00C51D09" w:rsidP="00C51D09">
            <w:pPr>
              <w:rPr>
                <w:b/>
              </w:rPr>
            </w:pPr>
            <w:r w:rsidRPr="00BF15B8">
              <w:rPr>
                <w:b/>
              </w:rPr>
              <w:t>General disorders and administration site conditions</w:t>
            </w:r>
          </w:p>
        </w:tc>
      </w:tr>
      <w:tr w:rsidR="00C51D09" w:rsidRPr="00BF15B8" w14:paraId="6BB8B329" w14:textId="77777777" w:rsidTr="009D1B53">
        <w:tc>
          <w:tcPr>
            <w:tcW w:w="1404" w:type="dxa"/>
          </w:tcPr>
          <w:p w14:paraId="78F0422F" w14:textId="77777777" w:rsidR="00C51D09" w:rsidRPr="00BF15B8" w:rsidRDefault="00C51D09" w:rsidP="00C51D09">
            <w:pPr>
              <w:rPr>
                <w:rFonts w:eastAsia="SimSun"/>
                <w:lang w:eastAsia="en-GB"/>
              </w:rPr>
            </w:pPr>
            <w:r w:rsidRPr="00BF15B8">
              <w:rPr>
                <w:rFonts w:eastAsia="SimSun"/>
                <w:lang w:eastAsia="en-GB"/>
              </w:rPr>
              <w:t>Very common</w:t>
            </w:r>
          </w:p>
        </w:tc>
        <w:tc>
          <w:tcPr>
            <w:tcW w:w="2560" w:type="dxa"/>
          </w:tcPr>
          <w:p w14:paraId="3428037B" w14:textId="77777777" w:rsidR="00C51D09" w:rsidRPr="00BF15B8" w:rsidRDefault="00C51D09" w:rsidP="00C51D09">
            <w:pPr>
              <w:rPr>
                <w:rFonts w:eastAsia="SimSun"/>
                <w:lang w:eastAsia="en-GB"/>
              </w:rPr>
            </w:pPr>
            <w:r w:rsidRPr="00BF15B8">
              <w:rPr>
                <w:rFonts w:eastAsia="SimSun"/>
                <w:lang w:eastAsia="en-GB"/>
              </w:rPr>
              <w:t>Pyrexia</w:t>
            </w:r>
          </w:p>
        </w:tc>
        <w:tc>
          <w:tcPr>
            <w:tcW w:w="2552" w:type="dxa"/>
          </w:tcPr>
          <w:p w14:paraId="7E1A49A4" w14:textId="3F4B586A" w:rsidR="00C51D09" w:rsidRPr="006A6238" w:rsidRDefault="00C51D09" w:rsidP="00C51D09">
            <w:pPr>
              <w:rPr>
                <w:rFonts w:eastAsia="SimSun"/>
                <w:lang w:eastAsia="en-GB"/>
              </w:rPr>
            </w:pPr>
            <w:r w:rsidRPr="00BF15B8">
              <w:rPr>
                <w:rFonts w:eastAsia="SimSun"/>
                <w:lang w:eastAsia="en-GB"/>
              </w:rPr>
              <w:t>Pyrexia, Fatigue</w:t>
            </w:r>
            <w:r w:rsidR="00194267">
              <w:rPr>
                <w:rFonts w:eastAsia="SimSun"/>
                <w:vertAlign w:val="superscript"/>
                <w:lang w:eastAsia="en-GB"/>
              </w:rPr>
              <w:t>ii</w:t>
            </w:r>
          </w:p>
        </w:tc>
        <w:tc>
          <w:tcPr>
            <w:tcW w:w="2559" w:type="dxa"/>
          </w:tcPr>
          <w:p w14:paraId="51880F1D" w14:textId="03408F8D" w:rsidR="00C51D09" w:rsidRPr="00BF15B8" w:rsidRDefault="00BE2762" w:rsidP="00C51D09">
            <w:pPr>
              <w:rPr>
                <w:rFonts w:eastAsia="SimSun"/>
                <w:lang w:eastAsia="en-GB"/>
              </w:rPr>
            </w:pPr>
            <w:r w:rsidRPr="00BF15B8">
              <w:rPr>
                <w:color w:val="000000" w:themeColor="text1"/>
                <w:szCs w:val="22"/>
              </w:rPr>
              <w:t>Pyrexia</w:t>
            </w:r>
            <w:r>
              <w:rPr>
                <w:color w:val="000000" w:themeColor="text1"/>
                <w:szCs w:val="22"/>
              </w:rPr>
              <w:t>,</w:t>
            </w:r>
            <w:r w:rsidRPr="00BF15B8">
              <w:rPr>
                <w:color w:val="000000" w:themeColor="text1"/>
                <w:szCs w:val="22"/>
              </w:rPr>
              <w:t xml:space="preserve"> Fatigue</w:t>
            </w:r>
            <w:r w:rsidRPr="00BF15B8">
              <w:rPr>
                <w:color w:val="000000" w:themeColor="text1"/>
                <w:szCs w:val="22"/>
                <w:vertAlign w:val="superscript"/>
              </w:rPr>
              <w:t>h</w:t>
            </w:r>
            <w:r w:rsidRPr="00BF15B8">
              <w:rPr>
                <w:color w:val="000000" w:themeColor="text1"/>
                <w:szCs w:val="22"/>
              </w:rPr>
              <w:t>, Peripheral oedema</w:t>
            </w:r>
            <w:r w:rsidR="00194267">
              <w:rPr>
                <w:color w:val="000000" w:themeColor="text1"/>
                <w:szCs w:val="22"/>
                <w:vertAlign w:val="superscript"/>
              </w:rPr>
              <w:t>jj</w:t>
            </w:r>
          </w:p>
        </w:tc>
      </w:tr>
      <w:tr w:rsidR="00C51D09" w:rsidRPr="00BF15B8" w14:paraId="08184613" w14:textId="77777777" w:rsidTr="009D1B53">
        <w:tc>
          <w:tcPr>
            <w:tcW w:w="1404" w:type="dxa"/>
          </w:tcPr>
          <w:p w14:paraId="27BE0DC1" w14:textId="77777777" w:rsidR="00C51D09" w:rsidRPr="00BF15B8" w:rsidRDefault="00C51D09" w:rsidP="00C51D09">
            <w:pPr>
              <w:rPr>
                <w:rFonts w:eastAsia="SimSun"/>
                <w:lang w:eastAsia="en-GB"/>
              </w:rPr>
            </w:pPr>
            <w:r w:rsidRPr="00BF15B8">
              <w:rPr>
                <w:rFonts w:eastAsia="SimSun"/>
                <w:lang w:eastAsia="en-GB"/>
              </w:rPr>
              <w:t>Common</w:t>
            </w:r>
          </w:p>
        </w:tc>
        <w:tc>
          <w:tcPr>
            <w:tcW w:w="2560" w:type="dxa"/>
          </w:tcPr>
          <w:p w14:paraId="41226148" w14:textId="5ECFCB38" w:rsidR="00C51D09" w:rsidRPr="00BF15B8" w:rsidRDefault="00C51D09" w:rsidP="00C51D09">
            <w:pPr>
              <w:rPr>
                <w:rFonts w:eastAsia="SimSun"/>
                <w:vertAlign w:val="superscript"/>
                <w:lang w:eastAsia="en-GB"/>
              </w:rPr>
            </w:pPr>
            <w:r w:rsidRPr="00BF15B8">
              <w:rPr>
                <w:rFonts w:eastAsia="SimSun"/>
                <w:lang w:eastAsia="en-GB"/>
              </w:rPr>
              <w:t>Peripheral oedema</w:t>
            </w:r>
            <w:r w:rsidR="00194267">
              <w:rPr>
                <w:rFonts w:eastAsia="SimSun"/>
                <w:vertAlign w:val="superscript"/>
                <w:lang w:eastAsia="en-GB"/>
              </w:rPr>
              <w:t>jj</w:t>
            </w:r>
          </w:p>
        </w:tc>
        <w:tc>
          <w:tcPr>
            <w:tcW w:w="2552" w:type="dxa"/>
          </w:tcPr>
          <w:p w14:paraId="5EFADB86" w14:textId="14C913F9" w:rsidR="00C51D09" w:rsidRPr="00BF15B8" w:rsidRDefault="00042785" w:rsidP="00C51D09">
            <w:pPr>
              <w:rPr>
                <w:rFonts w:eastAsia="SimSun"/>
                <w:lang w:eastAsia="en-GB"/>
              </w:rPr>
            </w:pPr>
            <w:r w:rsidRPr="00042785">
              <w:rPr>
                <w:rFonts w:eastAsia="SimSun"/>
                <w:lang w:eastAsia="en-GB"/>
              </w:rPr>
              <w:t>Peripheral oedema</w:t>
            </w:r>
            <w:r w:rsidR="00C620C3">
              <w:rPr>
                <w:rFonts w:eastAsia="SimSun"/>
                <w:vertAlign w:val="superscript"/>
                <w:lang w:eastAsia="en-GB"/>
              </w:rPr>
              <w:t>jj</w:t>
            </w:r>
          </w:p>
        </w:tc>
        <w:tc>
          <w:tcPr>
            <w:tcW w:w="2559" w:type="dxa"/>
          </w:tcPr>
          <w:p w14:paraId="58C491C0" w14:textId="77777777" w:rsidR="00C51D09" w:rsidRPr="00BF15B8" w:rsidRDefault="00C51D09" w:rsidP="00C51D09">
            <w:pPr>
              <w:rPr>
                <w:rFonts w:eastAsia="SimSun"/>
                <w:lang w:eastAsia="en-GB"/>
              </w:rPr>
            </w:pPr>
          </w:p>
        </w:tc>
      </w:tr>
      <w:tr w:rsidR="00C51D09" w:rsidRPr="00BF15B8" w14:paraId="3F2F2DF2" w14:textId="77777777" w:rsidTr="009D1B53">
        <w:tc>
          <w:tcPr>
            <w:tcW w:w="9075" w:type="dxa"/>
            <w:gridSpan w:val="4"/>
          </w:tcPr>
          <w:p w14:paraId="2644F9C8" w14:textId="77777777" w:rsidR="00C51D09" w:rsidRPr="00BF15B8" w:rsidRDefault="00C51D09" w:rsidP="00C51D09">
            <w:pPr>
              <w:rPr>
                <w:b/>
              </w:rPr>
            </w:pPr>
            <w:r w:rsidRPr="00BF15B8">
              <w:rPr>
                <w:b/>
              </w:rPr>
              <w:t>Injury, poisoning and procedural complications</w:t>
            </w:r>
          </w:p>
        </w:tc>
      </w:tr>
      <w:tr w:rsidR="00C51D09" w:rsidRPr="00BF15B8" w14:paraId="7BBD4AA1" w14:textId="77777777" w:rsidTr="009D1B53">
        <w:tc>
          <w:tcPr>
            <w:tcW w:w="1404" w:type="dxa"/>
          </w:tcPr>
          <w:p w14:paraId="100270E9" w14:textId="77777777" w:rsidR="00C51D09" w:rsidRPr="00BF15B8" w:rsidRDefault="00C51D09" w:rsidP="00C51D09">
            <w:pPr>
              <w:rPr>
                <w:rFonts w:eastAsia="SimSun"/>
                <w:lang w:eastAsia="en-GB"/>
              </w:rPr>
            </w:pPr>
            <w:r w:rsidRPr="00BF15B8">
              <w:rPr>
                <w:rFonts w:eastAsia="SimSun"/>
                <w:lang w:eastAsia="en-GB"/>
              </w:rPr>
              <w:t>Common</w:t>
            </w:r>
          </w:p>
        </w:tc>
        <w:tc>
          <w:tcPr>
            <w:tcW w:w="2560" w:type="dxa"/>
          </w:tcPr>
          <w:p w14:paraId="48B265DF" w14:textId="64B4099F" w:rsidR="00C51D09" w:rsidRPr="00BF15B8" w:rsidRDefault="00C51D09" w:rsidP="00C51D09">
            <w:pPr>
              <w:rPr>
                <w:rFonts w:eastAsia="SimSun"/>
                <w:lang w:eastAsia="en-GB"/>
              </w:rPr>
            </w:pPr>
            <w:r w:rsidRPr="00BF15B8">
              <w:t>Infusion-related reaction</w:t>
            </w:r>
            <w:r w:rsidR="00194267">
              <w:rPr>
                <w:vertAlign w:val="superscript"/>
              </w:rPr>
              <w:t>kk</w:t>
            </w:r>
          </w:p>
        </w:tc>
        <w:tc>
          <w:tcPr>
            <w:tcW w:w="2552" w:type="dxa"/>
          </w:tcPr>
          <w:p w14:paraId="7EFB03EF" w14:textId="69E20747" w:rsidR="00C51D09" w:rsidRPr="00BF15B8" w:rsidRDefault="00C51D09" w:rsidP="00C51D09">
            <w:pPr>
              <w:rPr>
                <w:rFonts w:eastAsia="SimSun"/>
                <w:lang w:eastAsia="en-GB"/>
              </w:rPr>
            </w:pPr>
            <w:r w:rsidRPr="00BF15B8">
              <w:rPr>
                <w:rFonts w:eastAsia="SimSun"/>
                <w:lang w:eastAsia="en-GB"/>
              </w:rPr>
              <w:t>Infusion-related reaction</w:t>
            </w:r>
            <w:r w:rsidR="00194267">
              <w:rPr>
                <w:rFonts w:eastAsia="SimSun"/>
                <w:vertAlign w:val="superscript"/>
                <w:lang w:eastAsia="en-GB"/>
              </w:rPr>
              <w:t>kk</w:t>
            </w:r>
          </w:p>
        </w:tc>
        <w:tc>
          <w:tcPr>
            <w:tcW w:w="2559" w:type="dxa"/>
          </w:tcPr>
          <w:p w14:paraId="7ED2E58D" w14:textId="39F9012F" w:rsidR="00C51D09" w:rsidRPr="00BF15B8" w:rsidRDefault="006A6238" w:rsidP="00C51D09">
            <w:pPr>
              <w:rPr>
                <w:rFonts w:eastAsia="SimSun"/>
                <w:lang w:eastAsia="en-GB"/>
              </w:rPr>
            </w:pPr>
            <w:r w:rsidRPr="00BF15B8">
              <w:rPr>
                <w:color w:val="000000" w:themeColor="text1"/>
                <w:szCs w:val="22"/>
              </w:rPr>
              <w:t>Infusion-related reaction</w:t>
            </w:r>
          </w:p>
        </w:tc>
      </w:tr>
    </w:tbl>
    <w:p w14:paraId="27E4FECC" w14:textId="77777777" w:rsidR="00E13244" w:rsidRPr="006530AC" w:rsidRDefault="00E13244" w:rsidP="00E13244">
      <w:pPr>
        <w:tabs>
          <w:tab w:val="clear" w:pos="567"/>
        </w:tabs>
        <w:spacing w:line="240" w:lineRule="exact"/>
        <w:rPr>
          <w:rFonts w:eastAsia="SimSun"/>
          <w:sz w:val="20"/>
          <w:lang w:val="en-US"/>
        </w:rPr>
      </w:pPr>
      <w:r w:rsidRPr="006530AC">
        <w:rPr>
          <w:rFonts w:eastAsia="SimSun"/>
          <w:sz w:val="20"/>
          <w:lang w:val="en-US"/>
        </w:rPr>
        <w:t>Adverse reaction frequencies may not be fully attributed to durvalumab alone but may contain contributions from the underlying disease or from other medicinal products used in a combination.</w:t>
      </w:r>
    </w:p>
    <w:p w14:paraId="46F75BA6" w14:textId="77777777" w:rsidR="003C2C11" w:rsidRPr="006530AC" w:rsidRDefault="003C2C11" w:rsidP="003C2C11">
      <w:pPr>
        <w:pStyle w:val="ListParagraph"/>
        <w:ind w:left="227" w:hanging="227"/>
        <w:rPr>
          <w:rFonts w:ascii="Times New Roman" w:eastAsia="Calibri" w:hAnsi="Times New Roman"/>
          <w:iCs/>
          <w:color w:val="000000" w:themeColor="text1"/>
          <w:sz w:val="20"/>
          <w:szCs w:val="20"/>
        </w:rPr>
      </w:pPr>
      <w:r w:rsidRPr="006530AC">
        <w:rPr>
          <w:rFonts w:ascii="Times New Roman" w:eastAsia="Calibri" w:hAnsi="Times New Roman"/>
          <w:iCs/>
          <w:color w:val="000000" w:themeColor="text1"/>
          <w:sz w:val="20"/>
          <w:szCs w:val="20"/>
        </w:rPr>
        <w:t>* overall study of treatment with up to six 21-day cycles with platinum-based chemotherapy in combination with IMFINZI, followed by IMFINZI in combination with olaparib.</w:t>
      </w:r>
    </w:p>
    <w:p w14:paraId="4C64B467" w14:textId="77777777" w:rsidR="00E13244" w:rsidRPr="006530AC" w:rsidRDefault="00E13244" w:rsidP="00E13244">
      <w:pPr>
        <w:tabs>
          <w:tab w:val="clear" w:pos="567"/>
        </w:tabs>
        <w:ind w:left="227" w:hanging="227"/>
        <w:rPr>
          <w:rFonts w:eastAsia="SimSun"/>
          <w:sz w:val="20"/>
          <w:lang w:val="en-US"/>
        </w:rPr>
      </w:pPr>
      <w:r w:rsidRPr="006530AC">
        <w:rPr>
          <w:rFonts w:eastAsia="SimSun"/>
          <w:sz w:val="20"/>
          <w:vertAlign w:val="superscript"/>
          <w:lang w:val="en-US"/>
        </w:rPr>
        <w:t>a</w:t>
      </w:r>
      <w:r w:rsidRPr="006530AC">
        <w:rPr>
          <w:rFonts w:eastAsia="SimSun"/>
          <w:sz w:val="20"/>
          <w:lang w:val="en-US"/>
        </w:rPr>
        <w:t xml:space="preserve"> includes laryngitis, nasopharyngitis, peritonsillar abscess, pharyngitis, rhinitis, sinusitis, tonsillitis, tracheobronchitis and upper respiratory tract infection.</w:t>
      </w:r>
    </w:p>
    <w:p w14:paraId="4E69B067" w14:textId="110EB49E" w:rsidR="00E13244" w:rsidRPr="002918B0" w:rsidRDefault="00E13244" w:rsidP="00E13244">
      <w:pPr>
        <w:tabs>
          <w:tab w:val="clear" w:pos="567"/>
        </w:tabs>
        <w:ind w:left="227" w:hanging="227"/>
        <w:rPr>
          <w:rFonts w:eastAsia="SimSun"/>
          <w:sz w:val="20"/>
          <w:lang w:val="en-US"/>
        </w:rPr>
      </w:pPr>
      <w:r w:rsidRPr="006530AC">
        <w:rPr>
          <w:rFonts w:eastAsia="SimSun"/>
          <w:sz w:val="20"/>
          <w:vertAlign w:val="superscript"/>
          <w:lang w:val="en-US"/>
        </w:rPr>
        <w:t>b</w:t>
      </w:r>
      <w:r w:rsidRPr="006530AC">
        <w:rPr>
          <w:rFonts w:eastAsia="SimSun"/>
          <w:sz w:val="20"/>
          <w:lang w:val="en-US"/>
        </w:rPr>
        <w:t xml:space="preserve"> includes pneumocystis jirovecii pneumonia, pneumonia, pneumonia adenoviral, pneumonia bacterial, pneumonia cytomegaloviral, pneumonia haemophilus, pneumonia pneumococcal, pneumonia streptococcal, </w:t>
      </w:r>
      <w:r w:rsidRPr="002918B0">
        <w:rPr>
          <w:rFonts w:eastAsia="SimSun"/>
          <w:sz w:val="20"/>
          <w:lang w:val="en-US"/>
        </w:rPr>
        <w:t>candida pneumonia</w:t>
      </w:r>
      <w:r w:rsidR="008E1301">
        <w:rPr>
          <w:rFonts w:eastAsia="SimSun"/>
          <w:sz w:val="20"/>
          <w:lang w:val="en-US"/>
        </w:rPr>
        <w:t>, pneumonia klebsiella,</w:t>
      </w:r>
      <w:r w:rsidRPr="002918B0">
        <w:rPr>
          <w:rFonts w:eastAsia="SimSun"/>
          <w:sz w:val="20"/>
          <w:lang w:val="en-US"/>
        </w:rPr>
        <w:t xml:space="preserve"> and pneumonia legionella.</w:t>
      </w:r>
    </w:p>
    <w:p w14:paraId="47A14937" w14:textId="77777777" w:rsidR="00E13244" w:rsidRPr="002918B0" w:rsidRDefault="00E13244" w:rsidP="00E13244">
      <w:pPr>
        <w:tabs>
          <w:tab w:val="clear" w:pos="567"/>
        </w:tabs>
        <w:ind w:left="227" w:hanging="227"/>
        <w:rPr>
          <w:rFonts w:eastAsia="SimSun"/>
          <w:sz w:val="20"/>
          <w:lang w:val="en-US"/>
        </w:rPr>
      </w:pPr>
      <w:bookmarkStart w:id="22" w:name="_Hlk187420061"/>
      <w:r w:rsidRPr="002918B0">
        <w:rPr>
          <w:rFonts w:eastAsia="SimSun"/>
          <w:sz w:val="20"/>
          <w:vertAlign w:val="superscript"/>
          <w:lang w:val="en-US"/>
        </w:rPr>
        <w:t>c</w:t>
      </w:r>
      <w:r w:rsidRPr="002918B0">
        <w:rPr>
          <w:rFonts w:eastAsia="SimSun"/>
          <w:sz w:val="20"/>
          <w:lang w:val="en-US"/>
        </w:rPr>
        <w:t xml:space="preserve"> </w:t>
      </w:r>
      <w:r w:rsidRPr="002918B0">
        <w:rPr>
          <w:sz w:val="20"/>
          <w:lang w:val="en-US"/>
        </w:rPr>
        <w:t>including fatal outcome</w:t>
      </w:r>
      <w:r w:rsidRPr="002918B0">
        <w:rPr>
          <w:rFonts w:eastAsia="SimSun"/>
          <w:sz w:val="20"/>
          <w:lang w:val="en-US"/>
        </w:rPr>
        <w:t xml:space="preserve">. </w:t>
      </w:r>
    </w:p>
    <w:bookmarkEnd w:id="22"/>
    <w:p w14:paraId="1182AF1B" w14:textId="77777777" w:rsidR="00E13244" w:rsidRPr="002918B0" w:rsidRDefault="00E13244" w:rsidP="00E13244">
      <w:pPr>
        <w:tabs>
          <w:tab w:val="clear" w:pos="567"/>
        </w:tabs>
        <w:ind w:left="227" w:hanging="227"/>
        <w:rPr>
          <w:rFonts w:eastAsia="SimSun"/>
          <w:sz w:val="20"/>
          <w:lang w:val="en-US"/>
        </w:rPr>
      </w:pPr>
      <w:r w:rsidRPr="002918B0">
        <w:rPr>
          <w:rFonts w:eastAsia="SimSun"/>
          <w:sz w:val="20"/>
          <w:vertAlign w:val="superscript"/>
          <w:lang w:val="en-US"/>
        </w:rPr>
        <w:t>d</w:t>
      </w:r>
      <w:r w:rsidRPr="002918B0">
        <w:rPr>
          <w:rFonts w:eastAsia="SimSun"/>
          <w:sz w:val="20"/>
          <w:lang w:val="en-US"/>
        </w:rPr>
        <w:t xml:space="preserve"> includes gingivitis, oral infection, periodontitis, pulpitis dental, tooth abscess and tooth infection. </w:t>
      </w:r>
    </w:p>
    <w:p w14:paraId="5D845667" w14:textId="77777777" w:rsidR="00E13244" w:rsidRPr="002918B0" w:rsidRDefault="00E13244" w:rsidP="00E13244">
      <w:pPr>
        <w:tabs>
          <w:tab w:val="clear" w:pos="567"/>
          <w:tab w:val="left" w:pos="720"/>
        </w:tabs>
        <w:ind w:left="227" w:hanging="227"/>
        <w:rPr>
          <w:rFonts w:eastAsia="SimSun"/>
          <w:sz w:val="20"/>
          <w:lang w:val="en-US"/>
        </w:rPr>
      </w:pPr>
      <w:r w:rsidRPr="002918B0">
        <w:rPr>
          <w:rFonts w:eastAsia="SimSun"/>
          <w:sz w:val="20"/>
          <w:vertAlign w:val="superscript"/>
          <w:lang w:val="en-US"/>
        </w:rPr>
        <w:t>e</w:t>
      </w:r>
      <w:r w:rsidRPr="002918B0">
        <w:rPr>
          <w:rFonts w:eastAsia="SimSun"/>
          <w:sz w:val="20"/>
          <w:lang w:val="en-US"/>
        </w:rPr>
        <w:t xml:space="preserve"> includes leukopenia and white blood cell count decreased.</w:t>
      </w:r>
    </w:p>
    <w:p w14:paraId="38F3A514" w14:textId="77777777" w:rsidR="00E13244" w:rsidRPr="002918B0" w:rsidRDefault="00E13244" w:rsidP="00E13244">
      <w:pPr>
        <w:rPr>
          <w:rFonts w:eastAsia="SimSun"/>
          <w:sz w:val="20"/>
          <w:lang w:val="en-US"/>
        </w:rPr>
      </w:pPr>
      <w:r w:rsidRPr="002918B0">
        <w:rPr>
          <w:rFonts w:eastAsia="SimSun"/>
          <w:sz w:val="20"/>
          <w:vertAlign w:val="superscript"/>
          <w:lang w:val="en-US"/>
        </w:rPr>
        <w:t>f</w:t>
      </w:r>
      <w:r w:rsidRPr="002918B0">
        <w:rPr>
          <w:rFonts w:eastAsia="SimSun"/>
          <w:sz w:val="20"/>
          <w:lang w:val="en-US"/>
        </w:rPr>
        <w:t xml:space="preserve"> includes neutropenia and neutrophil count decreased.</w:t>
      </w:r>
    </w:p>
    <w:p w14:paraId="7610CD2C" w14:textId="77777777" w:rsidR="00E13244" w:rsidRPr="002918B0" w:rsidRDefault="00E13244" w:rsidP="00E13244">
      <w:pPr>
        <w:tabs>
          <w:tab w:val="clear" w:pos="567"/>
          <w:tab w:val="left" w:pos="720"/>
        </w:tabs>
        <w:ind w:left="227" w:hanging="227"/>
        <w:rPr>
          <w:rFonts w:eastAsia="SimSun"/>
          <w:sz w:val="20"/>
          <w:lang w:val="en-US"/>
        </w:rPr>
      </w:pPr>
      <w:r w:rsidRPr="002918B0">
        <w:rPr>
          <w:rFonts w:eastAsia="SimSun"/>
          <w:sz w:val="20"/>
          <w:vertAlign w:val="superscript"/>
          <w:lang w:val="en-US"/>
        </w:rPr>
        <w:t>g</w:t>
      </w:r>
      <w:r w:rsidRPr="002918B0">
        <w:rPr>
          <w:rFonts w:eastAsia="SimSun"/>
          <w:sz w:val="20"/>
          <w:lang w:val="en-US"/>
        </w:rPr>
        <w:t xml:space="preserve"> includes thrombocytopenia and platelet count decreased.</w:t>
      </w:r>
    </w:p>
    <w:p w14:paraId="09646B46" w14:textId="77777777" w:rsidR="00C67CC3" w:rsidRPr="002918B0" w:rsidRDefault="00C67CC3" w:rsidP="00C67CC3">
      <w:pPr>
        <w:rPr>
          <w:sz w:val="20"/>
          <w:lang w:val="en-US"/>
        </w:rPr>
      </w:pPr>
      <w:r w:rsidRPr="002918B0">
        <w:rPr>
          <w:sz w:val="20"/>
          <w:vertAlign w:val="superscript"/>
          <w:lang w:val="en-US"/>
        </w:rPr>
        <w:t>h</w:t>
      </w:r>
      <w:r w:rsidRPr="002918B0">
        <w:rPr>
          <w:sz w:val="20"/>
          <w:lang w:val="en-US"/>
        </w:rPr>
        <w:t xml:space="preserve"> adverse reaction only applies to chemotherapy ADRs in the DUO-E study.</w:t>
      </w:r>
    </w:p>
    <w:p w14:paraId="6C740A82" w14:textId="77777777" w:rsidR="00C67CC3" w:rsidRPr="002918B0" w:rsidRDefault="00C67CC3" w:rsidP="00C67CC3">
      <w:pPr>
        <w:rPr>
          <w:sz w:val="20"/>
          <w:lang w:val="en-US"/>
        </w:rPr>
      </w:pPr>
      <w:r w:rsidRPr="002918B0">
        <w:rPr>
          <w:sz w:val="20"/>
          <w:vertAlign w:val="superscript"/>
          <w:lang w:val="en-US"/>
        </w:rPr>
        <w:t>i</w:t>
      </w:r>
      <w:r w:rsidRPr="002918B0">
        <w:rPr>
          <w:sz w:val="20"/>
          <w:lang w:val="en-US"/>
        </w:rPr>
        <w:t xml:space="preserve"> adverse reaction only applies to olaparib ADRs in the DUO-E study.</w:t>
      </w:r>
    </w:p>
    <w:p w14:paraId="3AC41244" w14:textId="77777777" w:rsidR="00C67CC3" w:rsidRPr="002918B0" w:rsidRDefault="00C67CC3" w:rsidP="00C67CC3">
      <w:pPr>
        <w:rPr>
          <w:sz w:val="20"/>
          <w:lang w:val="en-US"/>
        </w:rPr>
      </w:pPr>
      <w:r w:rsidRPr="002918B0">
        <w:rPr>
          <w:rFonts w:eastAsia="Calibri"/>
          <w:iCs/>
          <w:color w:val="000000" w:themeColor="text1"/>
          <w:sz w:val="20"/>
          <w:vertAlign w:val="superscript"/>
        </w:rPr>
        <w:t xml:space="preserve">j </w:t>
      </w:r>
      <w:r w:rsidRPr="002918B0">
        <w:rPr>
          <w:rFonts w:eastAsia="Calibri"/>
          <w:iCs/>
          <w:color w:val="000000" w:themeColor="text1"/>
          <w:sz w:val="20"/>
        </w:rPr>
        <w:t>includes drug hypersensitivity and hypersensitivity.</w:t>
      </w:r>
    </w:p>
    <w:p w14:paraId="1C45F3A2" w14:textId="2F18DF6C" w:rsidR="00E13244" w:rsidRPr="002918B0" w:rsidDel="00BD728E" w:rsidRDefault="00C67CC3" w:rsidP="00E13244">
      <w:pPr>
        <w:ind w:left="227" w:hanging="227"/>
        <w:rPr>
          <w:sz w:val="20"/>
          <w:lang w:val="en-US"/>
        </w:rPr>
      </w:pPr>
      <w:r w:rsidRPr="002918B0">
        <w:rPr>
          <w:sz w:val="20"/>
          <w:vertAlign w:val="superscript"/>
          <w:lang w:val="en-US"/>
        </w:rPr>
        <w:t>k</w:t>
      </w:r>
      <w:r w:rsidR="00E13244" w:rsidRPr="002918B0" w:rsidDel="00BD728E">
        <w:rPr>
          <w:rFonts w:eastAsia="SimSun"/>
          <w:sz w:val="20"/>
          <w:lang w:val="en-US"/>
        </w:rPr>
        <w:t xml:space="preserve"> includes autoimmune hypothyroidism, hypothyroidism,</w:t>
      </w:r>
      <w:r w:rsidR="00E13244" w:rsidRPr="002918B0" w:rsidDel="00BD728E">
        <w:rPr>
          <w:sz w:val="20"/>
        </w:rPr>
        <w:t xml:space="preserve"> </w:t>
      </w:r>
      <w:r w:rsidR="00E13244" w:rsidRPr="002918B0" w:rsidDel="00BD728E">
        <w:rPr>
          <w:rFonts w:eastAsia="SimSun"/>
          <w:sz w:val="20"/>
          <w:lang w:val="en-US"/>
        </w:rPr>
        <w:t xml:space="preserve">immune-mediated hypothyroidism, </w:t>
      </w:r>
      <w:r w:rsidR="00E13244" w:rsidRPr="002918B0" w:rsidDel="00BD728E">
        <w:rPr>
          <w:sz w:val="20"/>
        </w:rPr>
        <w:t xml:space="preserve">blood thyroid stimulating hormone </w:t>
      </w:r>
      <w:r w:rsidR="00E13244" w:rsidRPr="002918B0" w:rsidDel="00BD728E">
        <w:rPr>
          <w:rFonts w:eastAsia="SimSun"/>
          <w:sz w:val="20"/>
          <w:lang w:val="en-US"/>
        </w:rPr>
        <w:t>increased.</w:t>
      </w:r>
    </w:p>
    <w:p w14:paraId="42A05542" w14:textId="1F3E2BED" w:rsidR="00E13244" w:rsidRPr="002918B0" w:rsidRDefault="00C67CC3" w:rsidP="00E13244">
      <w:pPr>
        <w:tabs>
          <w:tab w:val="clear" w:pos="567"/>
        </w:tabs>
        <w:ind w:left="227" w:hanging="227"/>
        <w:rPr>
          <w:rFonts w:eastAsia="SimSun"/>
          <w:sz w:val="20"/>
          <w:lang w:val="en-US"/>
        </w:rPr>
      </w:pPr>
      <w:r w:rsidRPr="002918B0">
        <w:rPr>
          <w:rFonts w:eastAsia="SimSun"/>
          <w:sz w:val="20"/>
          <w:vertAlign w:val="superscript"/>
          <w:lang w:val="en-US"/>
        </w:rPr>
        <w:t>l</w:t>
      </w:r>
      <w:r w:rsidR="00E13244" w:rsidRPr="002918B0" w:rsidDel="006B3597">
        <w:rPr>
          <w:rFonts w:eastAsia="SimSun"/>
          <w:sz w:val="20"/>
          <w:lang w:val="en-US"/>
        </w:rPr>
        <w:t xml:space="preserve"> includes hyperthyroidism, </w:t>
      </w:r>
      <w:r w:rsidR="00D36CF2" w:rsidRPr="002918B0">
        <w:rPr>
          <w:rFonts w:eastAsia="SimSun"/>
          <w:sz w:val="20"/>
          <w:lang w:val="en-US"/>
        </w:rPr>
        <w:t>Grave’s</w:t>
      </w:r>
      <w:r w:rsidR="00E13244" w:rsidRPr="002918B0" w:rsidDel="006B3597">
        <w:rPr>
          <w:rFonts w:eastAsia="SimSun"/>
          <w:sz w:val="20"/>
          <w:lang w:val="en-US"/>
        </w:rPr>
        <w:t xml:space="preserve"> disease, immune-mediated hyperthyroidism and blood thyroid stimulating hormone decreased.</w:t>
      </w:r>
    </w:p>
    <w:p w14:paraId="1BF3A2CA" w14:textId="7A643A5C" w:rsidR="00E13244" w:rsidRPr="002918B0" w:rsidRDefault="00C67CC3" w:rsidP="00E13244">
      <w:pPr>
        <w:tabs>
          <w:tab w:val="clear" w:pos="567"/>
        </w:tabs>
        <w:ind w:left="227" w:hanging="227"/>
        <w:rPr>
          <w:rFonts w:eastAsia="SimSun"/>
          <w:sz w:val="20"/>
          <w:lang w:val="en-US"/>
        </w:rPr>
      </w:pPr>
      <w:r w:rsidRPr="002918B0">
        <w:rPr>
          <w:rFonts w:eastAsia="SimSun"/>
          <w:sz w:val="20"/>
          <w:vertAlign w:val="superscript"/>
          <w:lang w:val="en-US"/>
        </w:rPr>
        <w:t>m</w:t>
      </w:r>
      <w:r w:rsidR="00E13244" w:rsidRPr="002918B0">
        <w:rPr>
          <w:rFonts w:eastAsia="SimSun"/>
          <w:sz w:val="20"/>
          <w:vertAlign w:val="superscript"/>
          <w:lang w:val="en-US"/>
        </w:rPr>
        <w:t xml:space="preserve"> </w:t>
      </w:r>
      <w:r w:rsidR="00E13244" w:rsidRPr="002918B0">
        <w:rPr>
          <w:rFonts w:eastAsia="SimSun"/>
          <w:sz w:val="20"/>
          <w:lang w:val="en-US"/>
        </w:rPr>
        <w:t>includes autoimmune thyroiditis, immune-mediated thyroiditis, thyroiditis, and thyroiditis subacute.</w:t>
      </w:r>
    </w:p>
    <w:p w14:paraId="6CB8E2BE" w14:textId="721FC585" w:rsidR="00E13244" w:rsidRPr="002918B0" w:rsidRDefault="00C67CC3" w:rsidP="00E13244">
      <w:pPr>
        <w:tabs>
          <w:tab w:val="clear" w:pos="567"/>
          <w:tab w:val="left" w:pos="720"/>
        </w:tabs>
        <w:ind w:left="227" w:hanging="227"/>
        <w:rPr>
          <w:rFonts w:eastAsia="SimSun"/>
          <w:sz w:val="20"/>
          <w:lang w:val="en-US"/>
        </w:rPr>
      </w:pPr>
      <w:r w:rsidRPr="002918B0">
        <w:rPr>
          <w:rFonts w:eastAsia="SimSun"/>
          <w:sz w:val="20"/>
          <w:vertAlign w:val="superscript"/>
          <w:lang w:val="en-US"/>
        </w:rPr>
        <w:t>n</w:t>
      </w:r>
      <w:r w:rsidR="00E13244" w:rsidRPr="002918B0">
        <w:rPr>
          <w:rFonts w:eastAsia="SimSun"/>
          <w:sz w:val="20"/>
          <w:lang w:val="en-US"/>
        </w:rPr>
        <w:t xml:space="preserve"> includes neuropathy peripheral, paraesthesia and peripheral sensory neuropathy.</w:t>
      </w:r>
    </w:p>
    <w:p w14:paraId="1CDA8ACF" w14:textId="77777777" w:rsidR="00B344BC" w:rsidRPr="002918B0" w:rsidRDefault="00B344BC" w:rsidP="00B344BC">
      <w:pPr>
        <w:tabs>
          <w:tab w:val="clear" w:pos="567"/>
          <w:tab w:val="left" w:pos="720"/>
        </w:tabs>
        <w:ind w:left="227" w:hanging="227"/>
        <w:rPr>
          <w:rFonts w:eastAsia="Calibri"/>
          <w:iCs/>
          <w:color w:val="000000" w:themeColor="text1"/>
          <w:sz w:val="20"/>
        </w:rPr>
      </w:pPr>
      <w:r w:rsidRPr="002918B0">
        <w:rPr>
          <w:rFonts w:eastAsia="Calibri"/>
          <w:iCs/>
          <w:color w:val="000000" w:themeColor="text1"/>
          <w:sz w:val="20"/>
          <w:vertAlign w:val="superscript"/>
        </w:rPr>
        <w:t xml:space="preserve">o </w:t>
      </w:r>
      <w:r w:rsidRPr="002918B0">
        <w:rPr>
          <w:rFonts w:eastAsia="Calibri"/>
          <w:iCs/>
          <w:color w:val="000000" w:themeColor="text1"/>
          <w:sz w:val="20"/>
        </w:rPr>
        <w:t>includes dysgeusia and taste disorder.</w:t>
      </w:r>
    </w:p>
    <w:p w14:paraId="17123895" w14:textId="7D27FFB8" w:rsidR="00E13244" w:rsidRPr="002918B0" w:rsidRDefault="00B344BC" w:rsidP="00E13244">
      <w:pPr>
        <w:tabs>
          <w:tab w:val="clear" w:pos="567"/>
        </w:tabs>
        <w:ind w:left="227" w:hanging="227"/>
        <w:rPr>
          <w:rFonts w:eastAsia="SimSun"/>
          <w:sz w:val="20"/>
          <w:vertAlign w:val="superscript"/>
          <w:lang w:val="en-US"/>
        </w:rPr>
      </w:pPr>
      <w:bookmarkStart w:id="23" w:name="_Hlk187420078"/>
      <w:r w:rsidRPr="002918B0">
        <w:rPr>
          <w:rFonts w:eastAsia="Calibri"/>
          <w:iCs/>
          <w:color w:val="000000" w:themeColor="text1"/>
          <w:sz w:val="20"/>
          <w:vertAlign w:val="superscript"/>
        </w:rPr>
        <w:t>p</w:t>
      </w:r>
      <w:r w:rsidR="00E13244" w:rsidRPr="002918B0">
        <w:rPr>
          <w:rFonts w:eastAsia="SimSun"/>
          <w:sz w:val="20"/>
          <w:lang w:val="en-US"/>
        </w:rPr>
        <w:t xml:space="preserve"> </w:t>
      </w:r>
      <w:r w:rsidR="000543A2" w:rsidRPr="002918B0">
        <w:rPr>
          <w:rFonts w:eastAsia="SimSun"/>
          <w:sz w:val="20"/>
          <w:lang w:val="en-US"/>
        </w:rPr>
        <w:t>includes</w:t>
      </w:r>
      <w:r w:rsidR="007C6005" w:rsidRPr="002918B0">
        <w:rPr>
          <w:rFonts w:eastAsia="SimSun"/>
          <w:sz w:val="20"/>
          <w:lang w:val="en-US"/>
        </w:rPr>
        <w:t xml:space="preserve"> encephalitis</w:t>
      </w:r>
      <w:r w:rsidR="009E7900">
        <w:rPr>
          <w:rFonts w:eastAsia="SimSun"/>
          <w:sz w:val="20"/>
          <w:lang w:val="en-US"/>
        </w:rPr>
        <w:t>,</w:t>
      </w:r>
      <w:r w:rsidR="000543A2" w:rsidRPr="002918B0">
        <w:rPr>
          <w:rFonts w:eastAsia="SimSun"/>
          <w:sz w:val="20"/>
          <w:lang w:val="en-US"/>
        </w:rPr>
        <w:t xml:space="preserve"> encephalitis autoimmune, immune-mediated encephalitis and noninfective encephalitis.</w:t>
      </w:r>
      <w:bookmarkEnd w:id="23"/>
      <w:r w:rsidR="00E13244" w:rsidRPr="002918B0">
        <w:rPr>
          <w:rFonts w:eastAsia="SimSun"/>
          <w:sz w:val="20"/>
          <w:lang w:val="en-US"/>
        </w:rPr>
        <w:t xml:space="preserve"> </w:t>
      </w:r>
    </w:p>
    <w:p w14:paraId="034E2652" w14:textId="5C93AD15" w:rsidR="00E13244" w:rsidRPr="002918B0" w:rsidRDefault="00B810FB" w:rsidP="00E13244">
      <w:pPr>
        <w:tabs>
          <w:tab w:val="clear" w:pos="567"/>
          <w:tab w:val="left" w:pos="720"/>
        </w:tabs>
        <w:ind w:left="227" w:hanging="227"/>
        <w:rPr>
          <w:rFonts w:eastAsia="SimSun"/>
          <w:sz w:val="20"/>
          <w:lang w:val="en-US"/>
        </w:rPr>
      </w:pPr>
      <w:r w:rsidRPr="002918B0">
        <w:rPr>
          <w:sz w:val="20"/>
          <w:vertAlign w:val="superscript"/>
        </w:rPr>
        <w:t xml:space="preserve">q </w:t>
      </w:r>
      <w:r w:rsidR="00E13244" w:rsidRPr="00F948A2">
        <w:rPr>
          <w:rFonts w:eastAsia="SimSun"/>
          <w:sz w:val="20"/>
          <w:lang w:val="en-US"/>
        </w:rPr>
        <w:t>events were reported from post-marketing data.</w:t>
      </w:r>
    </w:p>
    <w:p w14:paraId="1EDCB2C9" w14:textId="2863EFD9" w:rsidR="00E84984" w:rsidRPr="002918B0" w:rsidRDefault="00B810FB" w:rsidP="00E84984">
      <w:pPr>
        <w:tabs>
          <w:tab w:val="clear" w:pos="567"/>
          <w:tab w:val="left" w:pos="720"/>
        </w:tabs>
        <w:ind w:left="227" w:hanging="227"/>
        <w:rPr>
          <w:rFonts w:eastAsia="Calibri"/>
          <w:iCs/>
          <w:color w:val="000000" w:themeColor="text1"/>
          <w:sz w:val="20"/>
        </w:rPr>
      </w:pPr>
      <w:r w:rsidRPr="002918B0">
        <w:rPr>
          <w:rFonts w:eastAsia="Calibri"/>
          <w:iCs/>
          <w:color w:val="000000" w:themeColor="text1"/>
          <w:sz w:val="20"/>
          <w:vertAlign w:val="superscript"/>
        </w:rPr>
        <w:t xml:space="preserve">r </w:t>
      </w:r>
      <w:r w:rsidR="00E84984" w:rsidRPr="002918B0">
        <w:rPr>
          <w:rFonts w:eastAsia="Calibri"/>
          <w:iCs/>
          <w:color w:val="000000" w:themeColor="text1"/>
          <w:sz w:val="20"/>
        </w:rPr>
        <w:t>includes deep vein thrombosis, embolism, embolism venous, pelvic venous thrombosis, superficial vein thrombosis and thrombosis.</w:t>
      </w:r>
    </w:p>
    <w:p w14:paraId="13C3815E" w14:textId="026328FC" w:rsidR="00E84984" w:rsidRPr="002918B0" w:rsidRDefault="00B810FB" w:rsidP="00E84984">
      <w:pPr>
        <w:tabs>
          <w:tab w:val="clear" w:pos="567"/>
          <w:tab w:val="left" w:pos="720"/>
        </w:tabs>
        <w:ind w:left="227" w:hanging="227"/>
        <w:rPr>
          <w:rFonts w:eastAsia="SimSun"/>
          <w:sz w:val="20"/>
          <w:lang w:val="en-US"/>
        </w:rPr>
      </w:pPr>
      <w:r w:rsidRPr="002918B0">
        <w:rPr>
          <w:rFonts w:eastAsia="Calibri"/>
          <w:iCs/>
          <w:color w:val="000000" w:themeColor="text1"/>
          <w:sz w:val="20"/>
          <w:vertAlign w:val="superscript"/>
        </w:rPr>
        <w:t>s</w:t>
      </w:r>
      <w:r w:rsidRPr="002918B0">
        <w:rPr>
          <w:rFonts w:eastAsia="Calibri"/>
          <w:iCs/>
          <w:color w:val="000000" w:themeColor="text1"/>
          <w:sz w:val="20"/>
        </w:rPr>
        <w:t xml:space="preserve"> </w:t>
      </w:r>
      <w:r w:rsidR="00E84984" w:rsidRPr="002918B0">
        <w:rPr>
          <w:rFonts w:eastAsia="Calibri"/>
          <w:iCs/>
          <w:color w:val="000000" w:themeColor="text1"/>
          <w:sz w:val="20"/>
        </w:rPr>
        <w:t>includes dyspnoea and dyspnoea exertional.</w:t>
      </w:r>
    </w:p>
    <w:p w14:paraId="23E4A79E" w14:textId="64F6CBCB" w:rsidR="000543A2" w:rsidRPr="002918B0" w:rsidRDefault="00B810FB" w:rsidP="00E13244">
      <w:pPr>
        <w:tabs>
          <w:tab w:val="clear" w:pos="567"/>
        </w:tabs>
        <w:ind w:left="227" w:hanging="227"/>
        <w:rPr>
          <w:rFonts w:eastAsia="SimSun"/>
          <w:sz w:val="20"/>
          <w:lang w:val="en-US"/>
        </w:rPr>
      </w:pPr>
      <w:r w:rsidRPr="002918B0">
        <w:rPr>
          <w:rFonts w:eastAsia="Calibri"/>
          <w:iCs/>
          <w:color w:val="000000" w:themeColor="text1"/>
          <w:sz w:val="20"/>
          <w:vertAlign w:val="superscript"/>
        </w:rPr>
        <w:t>t</w:t>
      </w:r>
      <w:r w:rsidRPr="002918B0">
        <w:rPr>
          <w:rFonts w:eastAsia="SimSun"/>
          <w:sz w:val="20"/>
          <w:lang w:val="en-US"/>
        </w:rPr>
        <w:t xml:space="preserve"> </w:t>
      </w:r>
      <w:r w:rsidR="000543A2" w:rsidRPr="002918B0">
        <w:rPr>
          <w:rFonts w:eastAsia="SimSun"/>
          <w:sz w:val="20"/>
          <w:lang w:val="en-US"/>
        </w:rPr>
        <w:t>includes pneumonitis and immune</w:t>
      </w:r>
      <w:r w:rsidR="000543A2" w:rsidRPr="002918B0">
        <w:rPr>
          <w:rFonts w:eastAsia="SimSun"/>
          <w:sz w:val="20"/>
          <w:lang w:val="en-US"/>
        </w:rPr>
        <w:noBreakHyphen/>
        <w:t>mediated lung disease.</w:t>
      </w:r>
    </w:p>
    <w:p w14:paraId="31F32DF8" w14:textId="1DB65FD8" w:rsidR="00E13244" w:rsidRPr="002918B0" w:rsidRDefault="00B810FB" w:rsidP="00E13244">
      <w:pPr>
        <w:tabs>
          <w:tab w:val="clear" w:pos="567"/>
        </w:tabs>
        <w:ind w:left="227" w:hanging="227"/>
        <w:rPr>
          <w:rFonts w:eastAsia="SimSun"/>
          <w:sz w:val="20"/>
          <w:lang w:val="en-US"/>
        </w:rPr>
      </w:pPr>
      <w:r w:rsidRPr="002918B0">
        <w:rPr>
          <w:rFonts w:eastAsia="SimSun"/>
          <w:sz w:val="20"/>
          <w:vertAlign w:val="superscript"/>
          <w:lang w:val="en-US"/>
        </w:rPr>
        <w:t>u</w:t>
      </w:r>
      <w:r w:rsidR="000543A2" w:rsidRPr="002918B0">
        <w:rPr>
          <w:rFonts w:eastAsia="SimSun"/>
          <w:sz w:val="20"/>
          <w:vertAlign w:val="superscript"/>
          <w:lang w:val="en-US"/>
        </w:rPr>
        <w:t xml:space="preserve"> </w:t>
      </w:r>
      <w:r w:rsidR="00E13244" w:rsidRPr="002918B0">
        <w:rPr>
          <w:rFonts w:eastAsia="SimSun"/>
          <w:sz w:val="20"/>
          <w:lang w:val="en-US"/>
        </w:rPr>
        <w:t>includes abdominal pain, abdominal pain lower, abdominal pain upper and flank pain.</w:t>
      </w:r>
    </w:p>
    <w:p w14:paraId="59374687" w14:textId="110C54DA" w:rsidR="00E13244" w:rsidRPr="002918B0" w:rsidRDefault="00E84984" w:rsidP="00E13244">
      <w:pPr>
        <w:tabs>
          <w:tab w:val="clear" w:pos="567"/>
          <w:tab w:val="left" w:pos="720"/>
        </w:tabs>
        <w:ind w:left="227" w:hanging="227"/>
        <w:rPr>
          <w:rFonts w:eastAsia="SimSun"/>
          <w:sz w:val="20"/>
          <w:lang w:val="en-US"/>
        </w:rPr>
      </w:pPr>
      <w:r w:rsidRPr="002918B0">
        <w:rPr>
          <w:rFonts w:eastAsia="SimSun"/>
          <w:sz w:val="20"/>
          <w:vertAlign w:val="superscript"/>
          <w:lang w:val="en-US"/>
        </w:rPr>
        <w:t>v</w:t>
      </w:r>
      <w:r w:rsidR="00E13244" w:rsidRPr="002918B0">
        <w:rPr>
          <w:rFonts w:eastAsia="SimSun"/>
          <w:sz w:val="20"/>
          <w:vertAlign w:val="superscript"/>
          <w:lang w:val="en-US"/>
        </w:rPr>
        <w:t xml:space="preserve"> </w:t>
      </w:r>
      <w:r w:rsidR="00E13244" w:rsidRPr="002918B0">
        <w:rPr>
          <w:rFonts w:eastAsia="SimSun"/>
          <w:sz w:val="20"/>
          <w:lang w:val="en-US"/>
        </w:rPr>
        <w:t>includes stomatitis and mucosal inflammation.</w:t>
      </w:r>
    </w:p>
    <w:p w14:paraId="3899952A" w14:textId="0E806F08" w:rsidR="00E13244" w:rsidRPr="002918B0" w:rsidRDefault="00E84984" w:rsidP="00E13244">
      <w:pPr>
        <w:tabs>
          <w:tab w:val="clear" w:pos="567"/>
        </w:tabs>
        <w:ind w:left="227" w:hanging="227"/>
        <w:rPr>
          <w:rFonts w:eastAsia="SimSun"/>
          <w:sz w:val="20"/>
          <w:lang w:val="en-US"/>
        </w:rPr>
      </w:pPr>
      <w:r w:rsidRPr="002918B0">
        <w:rPr>
          <w:rFonts w:eastAsia="SimSun"/>
          <w:sz w:val="20"/>
          <w:vertAlign w:val="superscript"/>
          <w:lang w:val="en-US"/>
        </w:rPr>
        <w:t>w</w:t>
      </w:r>
      <w:r w:rsidR="00E13244" w:rsidRPr="002918B0">
        <w:rPr>
          <w:rFonts w:eastAsia="SimSun"/>
          <w:sz w:val="20"/>
          <w:lang w:val="en-US"/>
        </w:rPr>
        <w:t xml:space="preserve"> includes colitis, enteritis, enterocolitis, </w:t>
      </w:r>
      <w:r w:rsidR="00265075" w:rsidRPr="002918B0">
        <w:rPr>
          <w:rFonts w:eastAsia="SimSun"/>
          <w:sz w:val="20"/>
          <w:lang w:val="en-US"/>
        </w:rPr>
        <w:t xml:space="preserve">immune-mediated enterocolitis </w:t>
      </w:r>
      <w:r w:rsidR="00E13244" w:rsidRPr="002918B0">
        <w:rPr>
          <w:rFonts w:eastAsia="SimSun"/>
          <w:sz w:val="20"/>
          <w:lang w:val="en-US"/>
        </w:rPr>
        <w:t>and proctitis.</w:t>
      </w:r>
    </w:p>
    <w:p w14:paraId="76FC4A37" w14:textId="345B9771" w:rsidR="00E13244" w:rsidRPr="002918B0" w:rsidRDefault="00E84984" w:rsidP="00E13244">
      <w:pPr>
        <w:tabs>
          <w:tab w:val="clear" w:pos="567"/>
        </w:tabs>
        <w:ind w:left="227" w:hanging="227"/>
        <w:rPr>
          <w:rFonts w:eastAsia="SimSun"/>
          <w:sz w:val="20"/>
          <w:lang w:val="en-US"/>
        </w:rPr>
      </w:pPr>
      <w:r w:rsidRPr="002918B0">
        <w:rPr>
          <w:rFonts w:eastAsia="SimSun"/>
          <w:sz w:val="20"/>
          <w:vertAlign w:val="superscript"/>
          <w:lang w:val="en-US"/>
        </w:rPr>
        <w:t>x</w:t>
      </w:r>
      <w:r w:rsidR="00E13244" w:rsidRPr="002918B0">
        <w:rPr>
          <w:rFonts w:eastAsia="SimSun"/>
          <w:sz w:val="20"/>
          <w:lang w:val="en-US"/>
        </w:rPr>
        <w:t xml:space="preserve"> includes pancreatitis</w:t>
      </w:r>
      <w:r w:rsidR="004B389C" w:rsidRPr="002918B0">
        <w:rPr>
          <w:rFonts w:eastAsia="SimSun"/>
          <w:sz w:val="20"/>
          <w:lang w:val="en-US"/>
        </w:rPr>
        <w:t>,</w:t>
      </w:r>
      <w:r w:rsidR="00E13244" w:rsidRPr="002918B0">
        <w:rPr>
          <w:rFonts w:eastAsia="SimSun"/>
          <w:sz w:val="20"/>
          <w:lang w:val="en-US"/>
        </w:rPr>
        <w:t xml:space="preserve"> pancreatitis acute</w:t>
      </w:r>
      <w:r w:rsidR="00181BC1" w:rsidRPr="002918B0">
        <w:rPr>
          <w:rFonts w:eastAsia="SimSun"/>
          <w:sz w:val="20"/>
          <w:lang w:val="en-US"/>
        </w:rPr>
        <w:t>, and immune-mediated pancreatitis</w:t>
      </w:r>
      <w:r w:rsidR="00E13244" w:rsidRPr="002918B0">
        <w:rPr>
          <w:rFonts w:eastAsia="SimSun"/>
          <w:sz w:val="20"/>
          <w:lang w:val="en-US"/>
        </w:rPr>
        <w:t>.</w:t>
      </w:r>
    </w:p>
    <w:p w14:paraId="47B817A4" w14:textId="17B8014A" w:rsidR="00E13244" w:rsidRPr="002918B0" w:rsidRDefault="00E84984" w:rsidP="00E13244">
      <w:pPr>
        <w:tabs>
          <w:tab w:val="clear" w:pos="567"/>
        </w:tabs>
        <w:ind w:left="227" w:hanging="227"/>
        <w:rPr>
          <w:rFonts w:eastAsia="SimSun"/>
          <w:sz w:val="20"/>
          <w:lang w:val="en-US"/>
        </w:rPr>
      </w:pPr>
      <w:r w:rsidRPr="002918B0">
        <w:rPr>
          <w:rFonts w:eastAsia="SimSun"/>
          <w:sz w:val="20"/>
          <w:vertAlign w:val="superscript"/>
          <w:lang w:val="en-US"/>
        </w:rPr>
        <w:t>y</w:t>
      </w:r>
      <w:r w:rsidR="00E13244" w:rsidRPr="002918B0">
        <w:rPr>
          <w:rFonts w:eastAsia="SimSun"/>
          <w:sz w:val="20"/>
          <w:lang w:val="en-US"/>
        </w:rPr>
        <w:t xml:space="preserve"> includes alanine aminotransferase increased, aspartate aminotransferase increased, hepatic enzyme increased and transaminases increased.</w:t>
      </w:r>
    </w:p>
    <w:p w14:paraId="7C6FCB90" w14:textId="266AA255" w:rsidR="00E13244" w:rsidRPr="002918B0" w:rsidRDefault="00E84984" w:rsidP="00E13244">
      <w:pPr>
        <w:tabs>
          <w:tab w:val="clear" w:pos="567"/>
        </w:tabs>
        <w:ind w:left="227" w:hanging="227"/>
        <w:rPr>
          <w:rFonts w:eastAsia="SimSun"/>
          <w:sz w:val="20"/>
          <w:lang w:val="en-US"/>
        </w:rPr>
      </w:pPr>
      <w:r w:rsidRPr="002918B0">
        <w:rPr>
          <w:rFonts w:eastAsia="SimSun"/>
          <w:sz w:val="20"/>
          <w:vertAlign w:val="superscript"/>
          <w:lang w:val="en-US"/>
        </w:rPr>
        <w:t>z</w:t>
      </w:r>
      <w:r w:rsidR="00E13244" w:rsidRPr="002918B0">
        <w:rPr>
          <w:rFonts w:eastAsia="SimSun"/>
          <w:sz w:val="20"/>
          <w:lang w:val="en-US"/>
        </w:rPr>
        <w:t xml:space="preserve"> </w:t>
      </w:r>
      <w:r w:rsidR="00E13244" w:rsidRPr="00C54BFF">
        <w:rPr>
          <w:rFonts w:eastAsia="SimSun"/>
          <w:sz w:val="20"/>
          <w:lang w:val="en-US"/>
        </w:rPr>
        <w:t>includes hepatitis, autoimmune hepatitis, hepatitis toxic, hepatitis acute, hepatotoxicity</w:t>
      </w:r>
      <w:r w:rsidR="005F5688" w:rsidRPr="00C54BFF">
        <w:rPr>
          <w:rFonts w:eastAsia="SimSun"/>
          <w:sz w:val="20"/>
          <w:lang w:val="en-US"/>
        </w:rPr>
        <w:t>,</w:t>
      </w:r>
      <w:r w:rsidR="00E13244" w:rsidRPr="00C54BFF">
        <w:rPr>
          <w:rFonts w:eastAsia="SimSun"/>
          <w:sz w:val="20"/>
          <w:lang w:val="en-US"/>
        </w:rPr>
        <w:t xml:space="preserve"> immune-mediated hepatitis</w:t>
      </w:r>
      <w:r w:rsidR="00763133" w:rsidRPr="00C54BFF">
        <w:rPr>
          <w:rFonts w:eastAsia="SimSun"/>
          <w:sz w:val="20"/>
          <w:lang w:val="en-US"/>
        </w:rPr>
        <w:t>, and hepatic cytolysis</w:t>
      </w:r>
      <w:r w:rsidR="00E13244" w:rsidRPr="00C54BFF">
        <w:rPr>
          <w:rFonts w:eastAsia="SimSun"/>
          <w:sz w:val="20"/>
          <w:lang w:val="en-US"/>
        </w:rPr>
        <w:t>.</w:t>
      </w:r>
    </w:p>
    <w:p w14:paraId="67E13D1C" w14:textId="717209BD" w:rsidR="00E13244" w:rsidRPr="002918B0" w:rsidRDefault="00E84984" w:rsidP="00E13244">
      <w:pPr>
        <w:tabs>
          <w:tab w:val="clear" w:pos="567"/>
        </w:tabs>
        <w:ind w:left="227" w:hanging="227"/>
        <w:rPr>
          <w:rFonts w:eastAsia="SimSun"/>
          <w:sz w:val="20"/>
          <w:lang w:val="en-US"/>
        </w:rPr>
      </w:pPr>
      <w:r w:rsidRPr="002918B0">
        <w:rPr>
          <w:rFonts w:eastAsia="SimSun"/>
          <w:sz w:val="20"/>
          <w:vertAlign w:val="superscript"/>
          <w:lang w:val="en-US"/>
        </w:rPr>
        <w:t>aa</w:t>
      </w:r>
      <w:r w:rsidR="00E13244" w:rsidRPr="002918B0">
        <w:rPr>
          <w:rFonts w:eastAsia="SimSun"/>
          <w:sz w:val="20"/>
          <w:lang w:val="en-US"/>
        </w:rPr>
        <w:t xml:space="preserve"> includes rash erythematous, rash macular, rash maculopapular, rash papular, rash pruritic, rash pustular, erythema, eczema and rash. </w:t>
      </w:r>
    </w:p>
    <w:p w14:paraId="5EF68047" w14:textId="3EEC79E4" w:rsidR="008E284A" w:rsidRPr="00075144" w:rsidRDefault="008E284A" w:rsidP="008E284A">
      <w:pPr>
        <w:pStyle w:val="ListParagraph"/>
        <w:ind w:left="0"/>
        <w:rPr>
          <w:rFonts w:ascii="Times New Roman" w:eastAsia="Calibri" w:hAnsi="Times New Roman"/>
          <w:iCs/>
          <w:color w:val="000000" w:themeColor="text1"/>
          <w:sz w:val="20"/>
          <w:szCs w:val="20"/>
        </w:rPr>
      </w:pPr>
      <w:r w:rsidRPr="002918B0">
        <w:rPr>
          <w:rFonts w:ascii="Times New Roman" w:eastAsia="Calibri" w:hAnsi="Times New Roman"/>
          <w:iCs/>
          <w:color w:val="000000" w:themeColor="text1"/>
          <w:sz w:val="20"/>
          <w:szCs w:val="20"/>
          <w:vertAlign w:val="superscript"/>
        </w:rPr>
        <w:t xml:space="preserve">bb </w:t>
      </w:r>
      <w:r w:rsidRPr="002918B0">
        <w:rPr>
          <w:rFonts w:ascii="Times New Roman" w:eastAsia="Calibri" w:hAnsi="Times New Roman"/>
          <w:iCs/>
          <w:color w:val="000000" w:themeColor="text1"/>
          <w:sz w:val="20"/>
          <w:szCs w:val="20"/>
        </w:rPr>
        <w:t>includes dermatitis and immune-mediated dermatitis.</w:t>
      </w:r>
    </w:p>
    <w:p w14:paraId="57A5E634" w14:textId="110CFEC4" w:rsidR="00E13244" w:rsidRPr="006530AC" w:rsidRDefault="008E284A" w:rsidP="00E13244">
      <w:pPr>
        <w:tabs>
          <w:tab w:val="clear" w:pos="567"/>
        </w:tabs>
        <w:ind w:left="227" w:hanging="227"/>
        <w:rPr>
          <w:rFonts w:eastAsia="SimSun"/>
          <w:sz w:val="20"/>
          <w:lang w:val="en-US"/>
        </w:rPr>
      </w:pPr>
      <w:r w:rsidRPr="006530AC">
        <w:rPr>
          <w:rFonts w:eastAsia="SimSun"/>
          <w:sz w:val="20"/>
          <w:vertAlign w:val="superscript"/>
          <w:lang w:val="en-US"/>
        </w:rPr>
        <w:t>cc</w:t>
      </w:r>
      <w:r w:rsidR="00E13244" w:rsidRPr="006530AC">
        <w:rPr>
          <w:rFonts w:ascii="Calibri" w:eastAsia="SimSun" w:hAnsi="Calibri" w:cs="Calibri"/>
          <w:sz w:val="20"/>
          <w:vertAlign w:val="superscript"/>
          <w:lang w:val="en-US"/>
        </w:rPr>
        <w:t xml:space="preserve"> </w:t>
      </w:r>
      <w:r w:rsidR="00E13244" w:rsidRPr="006530AC">
        <w:rPr>
          <w:sz w:val="20"/>
        </w:rPr>
        <w:t>includes pemphigoid, dermatitis bullous and pemphigus. Reported frequency from completed and ongoing studies is uncommon</w:t>
      </w:r>
      <w:r w:rsidR="00E13244" w:rsidRPr="006530AC">
        <w:rPr>
          <w:rFonts w:eastAsia="SimSun"/>
          <w:sz w:val="20"/>
          <w:lang w:val="en-US"/>
        </w:rPr>
        <w:t>.</w:t>
      </w:r>
    </w:p>
    <w:p w14:paraId="436AD07B" w14:textId="6AF51DE9" w:rsidR="00C279DB" w:rsidRPr="006530AC" w:rsidRDefault="008E284A" w:rsidP="00C279DB">
      <w:pPr>
        <w:tabs>
          <w:tab w:val="clear" w:pos="567"/>
        </w:tabs>
        <w:ind w:left="227" w:hanging="227"/>
        <w:rPr>
          <w:rFonts w:eastAsia="SimSun"/>
          <w:sz w:val="20"/>
          <w:lang w:val="en-US"/>
        </w:rPr>
      </w:pPr>
      <w:r w:rsidRPr="006530AC">
        <w:rPr>
          <w:rFonts w:eastAsia="SimSun"/>
          <w:sz w:val="20"/>
          <w:vertAlign w:val="superscript"/>
          <w:lang w:val="en-US"/>
        </w:rPr>
        <w:t>dd</w:t>
      </w:r>
      <w:r w:rsidR="00E13244" w:rsidRPr="006530AC">
        <w:rPr>
          <w:rFonts w:eastAsia="SimSun"/>
          <w:sz w:val="20"/>
          <w:lang w:val="en-US"/>
        </w:rPr>
        <w:t xml:space="preserve"> </w:t>
      </w:r>
      <w:r w:rsidR="00C279DB" w:rsidRPr="006530AC">
        <w:rPr>
          <w:rFonts w:eastAsia="SimSun"/>
          <w:sz w:val="20"/>
          <w:lang w:val="en-US"/>
        </w:rPr>
        <w:t>i</w:t>
      </w:r>
      <w:r w:rsidR="00C279DB" w:rsidRPr="006530AC">
        <w:rPr>
          <w:sz w:val="20"/>
        </w:rPr>
        <w:t xml:space="preserve">ncludes </w:t>
      </w:r>
      <w:r w:rsidR="00D36CF2" w:rsidRPr="006530AC">
        <w:rPr>
          <w:sz w:val="20"/>
        </w:rPr>
        <w:t xml:space="preserve">myositis and </w:t>
      </w:r>
      <w:r w:rsidR="00C279DB" w:rsidRPr="006530AC">
        <w:rPr>
          <w:sz w:val="20"/>
        </w:rPr>
        <w:t>rhabdomyolysis.</w:t>
      </w:r>
    </w:p>
    <w:p w14:paraId="3F30934A" w14:textId="3D781E07" w:rsidR="00D36CF2" w:rsidRPr="006530AC" w:rsidRDefault="00470040" w:rsidP="00E13244">
      <w:pPr>
        <w:tabs>
          <w:tab w:val="clear" w:pos="567"/>
        </w:tabs>
        <w:ind w:left="227" w:hanging="227"/>
        <w:rPr>
          <w:rFonts w:eastAsia="SimSun"/>
          <w:sz w:val="20"/>
          <w:lang w:val="en-US"/>
        </w:rPr>
      </w:pPr>
      <w:r>
        <w:rPr>
          <w:rFonts w:eastAsia="SimSun"/>
          <w:sz w:val="20"/>
          <w:vertAlign w:val="superscript"/>
          <w:lang w:val="en-US"/>
        </w:rPr>
        <w:t>ee</w:t>
      </w:r>
      <w:r w:rsidR="00C279DB" w:rsidRPr="006530AC">
        <w:rPr>
          <w:rFonts w:eastAsia="SimSun"/>
          <w:sz w:val="20"/>
          <w:lang w:val="en-US"/>
        </w:rPr>
        <w:t xml:space="preserve"> </w:t>
      </w:r>
      <w:r w:rsidR="00D36CF2" w:rsidRPr="006530AC">
        <w:rPr>
          <w:rFonts w:eastAsia="SimSun"/>
          <w:sz w:val="20"/>
          <w:lang w:val="en-US"/>
        </w:rPr>
        <w:t>includes autoimmune arthritis</w:t>
      </w:r>
      <w:r w:rsidR="005E046C">
        <w:rPr>
          <w:rFonts w:eastAsia="SimSun"/>
          <w:sz w:val="20"/>
          <w:lang w:val="en-US"/>
        </w:rPr>
        <w:t>,</w:t>
      </w:r>
      <w:r w:rsidR="005E046C">
        <w:rPr>
          <w:sz w:val="20"/>
        </w:rPr>
        <w:t xml:space="preserve"> </w:t>
      </w:r>
      <w:r w:rsidR="005E046C" w:rsidRPr="005E046C">
        <w:rPr>
          <w:rFonts w:eastAsia="SimSun"/>
          <w:sz w:val="20"/>
        </w:rPr>
        <w:t>immune-mediate arthritis,</w:t>
      </w:r>
      <w:r w:rsidR="00D36CF2" w:rsidRPr="006530AC">
        <w:rPr>
          <w:rFonts w:eastAsia="SimSun"/>
          <w:sz w:val="20"/>
          <w:lang w:val="en-US"/>
        </w:rPr>
        <w:t xml:space="preserve"> polyarthritis</w:t>
      </w:r>
      <w:r w:rsidR="00932048">
        <w:rPr>
          <w:rFonts w:eastAsia="SimSun"/>
          <w:sz w:val="20"/>
          <w:lang w:val="en-US"/>
        </w:rPr>
        <w:t xml:space="preserve">, and </w:t>
      </w:r>
      <w:r w:rsidR="00932048" w:rsidRPr="00FD6424">
        <w:rPr>
          <w:rFonts w:eastAsia="SimSun"/>
          <w:sz w:val="20"/>
        </w:rPr>
        <w:t>rheumatoid arthritis</w:t>
      </w:r>
      <w:r w:rsidR="00D36CF2" w:rsidRPr="006530AC">
        <w:rPr>
          <w:rFonts w:eastAsia="SimSun"/>
          <w:sz w:val="20"/>
          <w:lang w:val="en-US"/>
        </w:rPr>
        <w:t>.</w:t>
      </w:r>
    </w:p>
    <w:p w14:paraId="127D508E" w14:textId="58895473" w:rsidR="00E13244" w:rsidRPr="006530AC" w:rsidRDefault="00B810FB" w:rsidP="00E13244">
      <w:pPr>
        <w:tabs>
          <w:tab w:val="clear" w:pos="567"/>
        </w:tabs>
        <w:ind w:left="227" w:hanging="227"/>
        <w:rPr>
          <w:rFonts w:eastAsia="SimSun"/>
          <w:sz w:val="20"/>
          <w:lang w:val="en-US"/>
        </w:rPr>
      </w:pPr>
      <w:r w:rsidRPr="006530AC">
        <w:rPr>
          <w:rFonts w:eastAsia="SimSun"/>
          <w:sz w:val="20"/>
          <w:vertAlign w:val="superscript"/>
          <w:lang w:val="en-US"/>
        </w:rPr>
        <w:t>ff</w:t>
      </w:r>
      <w:r w:rsidR="00D36CF2" w:rsidRPr="006530AC">
        <w:rPr>
          <w:rFonts w:eastAsia="SimSun"/>
          <w:sz w:val="20"/>
          <w:lang w:val="en-US"/>
        </w:rPr>
        <w:t xml:space="preserve"> </w:t>
      </w:r>
      <w:r w:rsidR="00E13244" w:rsidRPr="006530AC">
        <w:rPr>
          <w:rFonts w:eastAsia="SimSun"/>
          <w:sz w:val="20"/>
          <w:lang w:val="en-US"/>
        </w:rPr>
        <w:t>polymyositis (fatal) was observed in a patient treated with IMFINZI from an ongoing sponsored clinical study outside of the pooled dataset.</w:t>
      </w:r>
    </w:p>
    <w:p w14:paraId="64083B7E" w14:textId="2779B3B1" w:rsidR="002C734E" w:rsidRPr="006530AC" w:rsidRDefault="00B810FB" w:rsidP="002C734E">
      <w:pPr>
        <w:tabs>
          <w:tab w:val="clear" w:pos="567"/>
        </w:tabs>
        <w:ind w:left="227" w:hanging="227"/>
        <w:rPr>
          <w:sz w:val="20"/>
        </w:rPr>
      </w:pPr>
      <w:r w:rsidRPr="006530AC">
        <w:rPr>
          <w:rFonts w:eastAsia="SimSun"/>
          <w:sz w:val="20"/>
          <w:vertAlign w:val="superscript"/>
          <w:lang w:val="en-US"/>
        </w:rPr>
        <w:t>gg</w:t>
      </w:r>
      <w:r w:rsidR="002C734E" w:rsidRPr="006530AC">
        <w:rPr>
          <w:rFonts w:eastAsia="SimSun"/>
          <w:sz w:val="20"/>
          <w:lang w:val="en-US"/>
        </w:rPr>
        <w:t xml:space="preserve"> not observed in the IMFINZI+Chemotherapy pool or the platinum-based chemotherapy+IMFINZI+olaparib dataset, but </w:t>
      </w:r>
      <w:r w:rsidR="002C734E" w:rsidRPr="006530AC">
        <w:rPr>
          <w:sz w:val="20"/>
        </w:rPr>
        <w:t>observed in other AstraZeneca-sponsored clinical studies.</w:t>
      </w:r>
    </w:p>
    <w:p w14:paraId="6C880E22" w14:textId="4424D586" w:rsidR="00E13244" w:rsidRPr="006530AC" w:rsidRDefault="00B810FB" w:rsidP="00E13244">
      <w:pPr>
        <w:tabs>
          <w:tab w:val="clear" w:pos="567"/>
        </w:tabs>
        <w:ind w:left="227" w:hanging="227"/>
        <w:rPr>
          <w:rFonts w:eastAsia="SimSun"/>
          <w:sz w:val="20"/>
          <w:lang w:val="en-US"/>
        </w:rPr>
      </w:pPr>
      <w:r w:rsidRPr="006530AC">
        <w:rPr>
          <w:rFonts w:eastAsia="SimSun"/>
          <w:sz w:val="20"/>
          <w:vertAlign w:val="superscript"/>
          <w:lang w:val="en-US"/>
        </w:rPr>
        <w:t>hh</w:t>
      </w:r>
      <w:r w:rsidR="00E13244" w:rsidRPr="006530AC">
        <w:rPr>
          <w:rFonts w:eastAsia="SimSun"/>
          <w:sz w:val="20"/>
          <w:lang w:val="en-US"/>
        </w:rPr>
        <w:t xml:space="preserve"> includes autoimmune nephritis, tubulointerstitial nephritis, nephritis, glomerulonephritis</w:t>
      </w:r>
      <w:r w:rsidR="00E61DBC">
        <w:rPr>
          <w:rFonts w:eastAsia="SimSun"/>
          <w:sz w:val="20"/>
          <w:lang w:val="en-US"/>
        </w:rPr>
        <w:t>,</w:t>
      </w:r>
      <w:r w:rsidR="00E13244" w:rsidRPr="006530AC">
        <w:rPr>
          <w:rFonts w:eastAsia="SimSun"/>
          <w:sz w:val="20"/>
          <w:lang w:val="en-US"/>
        </w:rPr>
        <w:t xml:space="preserve"> glomerulonephritis membranous</w:t>
      </w:r>
      <w:r w:rsidR="00485C36" w:rsidRPr="00485C36">
        <w:rPr>
          <w:rFonts w:eastAsia="SimSun"/>
          <w:sz w:val="20"/>
          <w:lang w:val="en-US"/>
        </w:rPr>
        <w:t>, and immune-mediated nephritis</w:t>
      </w:r>
      <w:r w:rsidR="00E13244" w:rsidRPr="006530AC">
        <w:rPr>
          <w:rFonts w:eastAsia="SimSun"/>
          <w:sz w:val="20"/>
          <w:lang w:val="en-US"/>
        </w:rPr>
        <w:t>.</w:t>
      </w:r>
    </w:p>
    <w:p w14:paraId="3A93112F" w14:textId="3551C1E1" w:rsidR="00E13244" w:rsidRPr="006530AC" w:rsidRDefault="00B810FB" w:rsidP="00E13244">
      <w:pPr>
        <w:tabs>
          <w:tab w:val="clear" w:pos="567"/>
          <w:tab w:val="left" w:pos="720"/>
        </w:tabs>
        <w:ind w:left="227" w:hanging="227"/>
        <w:rPr>
          <w:rFonts w:eastAsia="SimSun"/>
          <w:sz w:val="20"/>
          <w:lang w:val="en-US"/>
        </w:rPr>
      </w:pPr>
      <w:r w:rsidRPr="006530AC">
        <w:rPr>
          <w:rFonts w:eastAsia="SimSun"/>
          <w:sz w:val="20"/>
          <w:vertAlign w:val="superscript"/>
          <w:lang w:val="en-US"/>
        </w:rPr>
        <w:t>ii</w:t>
      </w:r>
      <w:r w:rsidR="00E13244" w:rsidRPr="006530AC">
        <w:rPr>
          <w:rFonts w:eastAsia="SimSun"/>
          <w:sz w:val="20"/>
          <w:lang w:val="en-US"/>
        </w:rPr>
        <w:t xml:space="preserve"> includes fatigue and asthenia.</w:t>
      </w:r>
    </w:p>
    <w:p w14:paraId="37070208" w14:textId="1C87B241" w:rsidR="00E13244" w:rsidRPr="006530AC" w:rsidRDefault="00B810FB" w:rsidP="00E13244">
      <w:pPr>
        <w:tabs>
          <w:tab w:val="clear" w:pos="567"/>
        </w:tabs>
        <w:ind w:left="227" w:hanging="227"/>
        <w:rPr>
          <w:rFonts w:eastAsia="SimSun"/>
          <w:sz w:val="20"/>
          <w:lang w:val="en-US"/>
        </w:rPr>
      </w:pPr>
      <w:r w:rsidRPr="006530AC">
        <w:rPr>
          <w:rFonts w:eastAsia="SimSun"/>
          <w:sz w:val="20"/>
          <w:vertAlign w:val="superscript"/>
          <w:lang w:val="en-US"/>
        </w:rPr>
        <w:t>jj</w:t>
      </w:r>
      <w:r w:rsidR="00E13244" w:rsidRPr="006530AC">
        <w:rPr>
          <w:rFonts w:eastAsia="SimSun"/>
          <w:sz w:val="20"/>
          <w:lang w:val="en-US"/>
        </w:rPr>
        <w:t xml:space="preserve"> includes oedema peripheral and peripheral swelling.</w:t>
      </w:r>
    </w:p>
    <w:p w14:paraId="22E5AB19" w14:textId="1CCE261B" w:rsidR="00E13244" w:rsidRDefault="00B810FB" w:rsidP="00E13244">
      <w:pPr>
        <w:tabs>
          <w:tab w:val="clear" w:pos="567"/>
        </w:tabs>
        <w:ind w:left="227" w:hanging="227"/>
        <w:rPr>
          <w:rFonts w:eastAsia="SimSun"/>
          <w:sz w:val="20"/>
          <w:lang w:val="en-US"/>
        </w:rPr>
      </w:pPr>
      <w:r w:rsidRPr="006530AC">
        <w:rPr>
          <w:rFonts w:eastAsia="SimSun"/>
          <w:sz w:val="20"/>
          <w:vertAlign w:val="superscript"/>
          <w:lang w:val="en-US"/>
        </w:rPr>
        <w:t>kk</w:t>
      </w:r>
      <w:r w:rsidR="00E13244" w:rsidRPr="006530AC">
        <w:rPr>
          <w:rFonts w:eastAsia="SimSun"/>
          <w:sz w:val="20"/>
          <w:lang w:val="en-US"/>
        </w:rPr>
        <w:t xml:space="preserve"> includes infusion-related reaction and urticaria with onset on the day of dosing or 1</w:t>
      </w:r>
      <w:r w:rsidR="00E13244" w:rsidRPr="006530AC">
        <w:rPr>
          <w:sz w:val="20"/>
        </w:rPr>
        <w:t> </w:t>
      </w:r>
      <w:r w:rsidR="00E13244" w:rsidRPr="006530AC">
        <w:rPr>
          <w:rFonts w:eastAsia="SimSun"/>
          <w:sz w:val="20"/>
          <w:lang w:val="en-US"/>
        </w:rPr>
        <w:t>day after dosing.</w:t>
      </w:r>
    </w:p>
    <w:p w14:paraId="586ED537" w14:textId="77777777" w:rsidR="005A30D4" w:rsidRDefault="005A30D4" w:rsidP="00E10367">
      <w:pPr>
        <w:spacing w:line="240" w:lineRule="auto"/>
        <w:rPr>
          <w:b/>
          <w:bCs/>
        </w:rPr>
      </w:pPr>
    </w:p>
    <w:p w14:paraId="3C39BBA6" w14:textId="2B98A005" w:rsidR="006B05C4" w:rsidRDefault="006B05C4" w:rsidP="006B05C4">
      <w:pPr>
        <w:keepNext/>
        <w:tabs>
          <w:tab w:val="clear" w:pos="567"/>
        </w:tabs>
        <w:spacing w:before="120" w:after="120" w:line="240" w:lineRule="auto"/>
        <w:ind w:right="14"/>
        <w:rPr>
          <w:b/>
          <w:szCs w:val="22"/>
        </w:rPr>
      </w:pPr>
      <w:r w:rsidRPr="006808FA">
        <w:rPr>
          <w:b/>
          <w:bCs/>
        </w:rPr>
        <w:t>Table</w:t>
      </w:r>
      <w:r w:rsidR="00473BCA">
        <w:rPr>
          <w:b/>
          <w:bCs/>
        </w:rPr>
        <w:t> </w:t>
      </w:r>
      <w:r>
        <w:rPr>
          <w:b/>
          <w:bCs/>
        </w:rPr>
        <w:t>4</w:t>
      </w:r>
      <w:r w:rsidRPr="006808FA">
        <w:rPr>
          <w:b/>
          <w:bCs/>
        </w:rPr>
        <w:t xml:space="preserve">. </w:t>
      </w:r>
      <w:r w:rsidRPr="004129AD">
        <w:rPr>
          <w:b/>
          <w:szCs w:val="22"/>
        </w:rPr>
        <w:t>Adverse drug reactions in patients treated with</w:t>
      </w:r>
      <w:r>
        <w:rPr>
          <w:b/>
          <w:szCs w:val="22"/>
        </w:rPr>
        <w:t xml:space="preserve"> IMFINZI in combination with tremelimumab</w:t>
      </w:r>
    </w:p>
    <w:tbl>
      <w:tblPr>
        <w:tblStyle w:val="TableGrid"/>
        <w:tblW w:w="5000" w:type="pct"/>
        <w:tblLook w:val="04A0" w:firstRow="1" w:lastRow="0" w:firstColumn="1" w:lastColumn="0" w:noHBand="0" w:noVBand="1"/>
      </w:tblPr>
      <w:tblGrid>
        <w:gridCol w:w="1723"/>
        <w:gridCol w:w="3423"/>
        <w:gridCol w:w="3929"/>
      </w:tblGrid>
      <w:tr w:rsidR="006B05C4" w:rsidRPr="00792137" w14:paraId="77789502" w14:textId="77777777" w:rsidTr="002C4C36">
        <w:trPr>
          <w:tblHeader/>
        </w:trPr>
        <w:tc>
          <w:tcPr>
            <w:tcW w:w="949" w:type="pct"/>
          </w:tcPr>
          <w:p w14:paraId="0DE09EA8" w14:textId="77777777" w:rsidR="006B05C4" w:rsidRPr="00792137" w:rsidRDefault="006B05C4" w:rsidP="002C4C36">
            <w:pPr>
              <w:rPr>
                <w:rFonts w:eastAsia="SimSun"/>
                <w:b/>
                <w:bCs/>
                <w:lang w:eastAsia="en-GB"/>
              </w:rPr>
            </w:pPr>
          </w:p>
        </w:tc>
        <w:tc>
          <w:tcPr>
            <w:tcW w:w="1886" w:type="pct"/>
          </w:tcPr>
          <w:p w14:paraId="7D335437" w14:textId="7DE4B40C" w:rsidR="006B05C4" w:rsidRPr="00135AFA" w:rsidRDefault="006B05C4" w:rsidP="002C4C36">
            <w:pPr>
              <w:rPr>
                <w:rFonts w:eastAsia="SimSun"/>
                <w:b/>
                <w:bCs/>
                <w:lang w:eastAsia="en-GB"/>
              </w:rPr>
            </w:pPr>
            <w:r w:rsidRPr="00135AFA">
              <w:rPr>
                <w:b/>
                <w:szCs w:val="22"/>
              </w:rPr>
              <w:t>IMFIN</w:t>
            </w:r>
            <w:r w:rsidR="00B94490">
              <w:rPr>
                <w:b/>
                <w:szCs w:val="22"/>
              </w:rPr>
              <w:t>Z</w:t>
            </w:r>
            <w:r w:rsidRPr="00135AFA">
              <w:rPr>
                <w:b/>
                <w:szCs w:val="22"/>
              </w:rPr>
              <w:t>I in combination with tremelimumab 75</w:t>
            </w:r>
            <w:r w:rsidRPr="00135AFA">
              <w:rPr>
                <w:b/>
                <w:bCs/>
              </w:rPr>
              <w:t> mg</w:t>
            </w:r>
            <w:r w:rsidRPr="00135AFA">
              <w:rPr>
                <w:b/>
                <w:szCs w:val="22"/>
              </w:rPr>
              <w:t xml:space="preserve"> </w:t>
            </w:r>
            <w:r w:rsidRPr="00135AFA">
              <w:rPr>
                <w:b/>
                <w:bCs/>
                <w:szCs w:val="22"/>
              </w:rPr>
              <w:t>and platinum-based chemotherapy</w:t>
            </w:r>
          </w:p>
        </w:tc>
        <w:tc>
          <w:tcPr>
            <w:tcW w:w="2165" w:type="pct"/>
          </w:tcPr>
          <w:p w14:paraId="3532C33C" w14:textId="49DC1909" w:rsidR="006B05C4" w:rsidRPr="00135AFA" w:rsidRDefault="006B05C4" w:rsidP="002C4C36">
            <w:pPr>
              <w:rPr>
                <w:b/>
                <w:szCs w:val="22"/>
              </w:rPr>
            </w:pPr>
            <w:r w:rsidRPr="00135AFA">
              <w:rPr>
                <w:b/>
                <w:szCs w:val="22"/>
              </w:rPr>
              <w:t>IMFIN</w:t>
            </w:r>
            <w:r w:rsidR="00B94490">
              <w:rPr>
                <w:b/>
                <w:szCs w:val="22"/>
              </w:rPr>
              <w:t>Z</w:t>
            </w:r>
            <w:r w:rsidRPr="00135AFA">
              <w:rPr>
                <w:b/>
                <w:szCs w:val="22"/>
              </w:rPr>
              <w:t>I in combination with tremelimumab 300 mg</w:t>
            </w:r>
          </w:p>
        </w:tc>
      </w:tr>
      <w:tr w:rsidR="006B05C4" w14:paraId="650F8B3F" w14:textId="77777777" w:rsidTr="002C4C36">
        <w:tc>
          <w:tcPr>
            <w:tcW w:w="5000" w:type="pct"/>
            <w:gridSpan w:val="3"/>
          </w:tcPr>
          <w:p w14:paraId="67F9611D" w14:textId="77777777" w:rsidR="006B05C4" w:rsidRPr="00135AFA" w:rsidRDefault="006B05C4" w:rsidP="002C4C36">
            <w:r w:rsidRPr="00135AFA">
              <w:rPr>
                <w:rFonts w:eastAsia="SimSun"/>
                <w:b/>
                <w:bCs/>
                <w:lang w:eastAsia="en-GB"/>
              </w:rPr>
              <w:t>Infections and infestations</w:t>
            </w:r>
          </w:p>
        </w:tc>
      </w:tr>
      <w:tr w:rsidR="006B05C4" w14:paraId="1576D158" w14:textId="77777777" w:rsidTr="002C4C36">
        <w:tc>
          <w:tcPr>
            <w:tcW w:w="949" w:type="pct"/>
          </w:tcPr>
          <w:p w14:paraId="205DD771" w14:textId="77777777" w:rsidR="006B05C4" w:rsidRPr="00F739BC" w:rsidRDefault="006B05C4" w:rsidP="002C4C36">
            <w:pPr>
              <w:rPr>
                <w:rFonts w:eastAsia="SimSun"/>
                <w:lang w:eastAsia="en-GB"/>
              </w:rPr>
            </w:pPr>
            <w:r>
              <w:rPr>
                <w:rFonts w:eastAsia="SimSun"/>
                <w:lang w:eastAsia="en-GB"/>
              </w:rPr>
              <w:t>Very common</w:t>
            </w:r>
          </w:p>
        </w:tc>
        <w:tc>
          <w:tcPr>
            <w:tcW w:w="1886" w:type="pct"/>
          </w:tcPr>
          <w:p w14:paraId="4B1EBE93" w14:textId="77777777" w:rsidR="006B05C4" w:rsidRPr="00135AFA" w:rsidRDefault="006B05C4" w:rsidP="002C4C36">
            <w:r w:rsidRPr="00135AFA">
              <w:t>Upper respiratory tract infections</w:t>
            </w:r>
            <w:r w:rsidRPr="00135AFA">
              <w:rPr>
                <w:szCs w:val="22"/>
                <w:vertAlign w:val="superscript"/>
              </w:rPr>
              <w:t>a</w:t>
            </w:r>
            <w:r w:rsidRPr="00135AFA">
              <w:rPr>
                <w:szCs w:val="22"/>
              </w:rPr>
              <w:t xml:space="preserve">, </w:t>
            </w:r>
            <w:r w:rsidRPr="00135AFA">
              <w:t>Pneumonia</w:t>
            </w:r>
            <w:r w:rsidRPr="00135AFA">
              <w:rPr>
                <w:szCs w:val="22"/>
                <w:vertAlign w:val="superscript"/>
              </w:rPr>
              <w:t>b</w:t>
            </w:r>
          </w:p>
        </w:tc>
        <w:tc>
          <w:tcPr>
            <w:tcW w:w="2165" w:type="pct"/>
          </w:tcPr>
          <w:p w14:paraId="7581F3E7" w14:textId="77777777" w:rsidR="006B05C4" w:rsidRPr="00135AFA" w:rsidRDefault="006B05C4" w:rsidP="002C4C36"/>
        </w:tc>
      </w:tr>
      <w:tr w:rsidR="006B05C4" w14:paraId="45630CCB" w14:textId="77777777" w:rsidTr="002C4C36">
        <w:tc>
          <w:tcPr>
            <w:tcW w:w="949" w:type="pct"/>
          </w:tcPr>
          <w:p w14:paraId="0A49CA27" w14:textId="77777777" w:rsidR="006B05C4" w:rsidRPr="00F739BC" w:rsidRDefault="006B05C4" w:rsidP="002C4C36">
            <w:pPr>
              <w:rPr>
                <w:rFonts w:eastAsia="SimSun"/>
                <w:lang w:eastAsia="en-GB"/>
              </w:rPr>
            </w:pPr>
            <w:r w:rsidRPr="00F739BC">
              <w:rPr>
                <w:rFonts w:eastAsia="SimSun"/>
                <w:lang w:eastAsia="en-GB"/>
              </w:rPr>
              <w:t>Common</w:t>
            </w:r>
          </w:p>
        </w:tc>
        <w:tc>
          <w:tcPr>
            <w:tcW w:w="1886" w:type="pct"/>
          </w:tcPr>
          <w:p w14:paraId="4BDD01F3" w14:textId="77777777" w:rsidR="006B05C4" w:rsidRPr="00135AFA" w:rsidRDefault="006B05C4" w:rsidP="002C4C36">
            <w:pPr>
              <w:rPr>
                <w:rFonts w:eastAsia="SimSun"/>
                <w:lang w:eastAsia="en-GB"/>
              </w:rPr>
            </w:pPr>
            <w:r w:rsidRPr="00135AFA">
              <w:t xml:space="preserve">Influenza, </w:t>
            </w:r>
            <w:r w:rsidRPr="00135AFA">
              <w:rPr>
                <w:rFonts w:eastAsia="SimSun"/>
                <w:lang w:eastAsia="en-GB"/>
              </w:rPr>
              <w:t>Oral candidiasis</w:t>
            </w:r>
          </w:p>
        </w:tc>
        <w:tc>
          <w:tcPr>
            <w:tcW w:w="2165" w:type="pct"/>
          </w:tcPr>
          <w:p w14:paraId="78A0A190" w14:textId="77777777" w:rsidR="006B05C4" w:rsidRPr="00135AFA" w:rsidRDefault="006B05C4" w:rsidP="002C4C36">
            <w:r w:rsidRPr="00E90E08">
              <w:rPr>
                <w:szCs w:val="24"/>
                <w:lang w:eastAsia="en-GB"/>
              </w:rPr>
              <w:t>Upper respiratory tract infections</w:t>
            </w:r>
            <w:r w:rsidRPr="00E90E08">
              <w:rPr>
                <w:szCs w:val="24"/>
                <w:vertAlign w:val="superscript"/>
                <w:lang w:eastAsia="en-GB"/>
              </w:rPr>
              <w:t>a</w:t>
            </w:r>
            <w:r w:rsidRPr="00E90E08">
              <w:rPr>
                <w:szCs w:val="24"/>
                <w:lang w:eastAsia="en-GB"/>
              </w:rPr>
              <w:t>, Pneumonia</w:t>
            </w:r>
            <w:r w:rsidRPr="00E90E08">
              <w:rPr>
                <w:szCs w:val="24"/>
                <w:vertAlign w:val="superscript"/>
                <w:lang w:eastAsia="en-GB"/>
              </w:rPr>
              <w:t>b</w:t>
            </w:r>
            <w:r w:rsidRPr="00E90E08">
              <w:rPr>
                <w:szCs w:val="24"/>
                <w:lang w:eastAsia="en-GB"/>
              </w:rPr>
              <w:t xml:space="preserve">, Influenza, </w:t>
            </w:r>
            <w:r w:rsidRPr="00135AFA">
              <w:rPr>
                <w:szCs w:val="24"/>
                <w:lang w:val="en-US" w:eastAsia="en-GB"/>
              </w:rPr>
              <w:t>Dental and oral soft tissue infections</w:t>
            </w:r>
            <w:r w:rsidRPr="00135AFA">
              <w:rPr>
                <w:szCs w:val="24"/>
                <w:vertAlign w:val="superscript"/>
                <w:lang w:val="en-US" w:eastAsia="en-GB"/>
              </w:rPr>
              <w:t>c</w:t>
            </w:r>
          </w:p>
        </w:tc>
      </w:tr>
      <w:tr w:rsidR="006B05C4" w14:paraId="532CB74A" w14:textId="77777777" w:rsidTr="002C4C36">
        <w:tc>
          <w:tcPr>
            <w:tcW w:w="949" w:type="pct"/>
          </w:tcPr>
          <w:p w14:paraId="03EEAEC7" w14:textId="77777777" w:rsidR="006B05C4" w:rsidRPr="00F739BC" w:rsidRDefault="006B05C4" w:rsidP="002C4C36">
            <w:pPr>
              <w:rPr>
                <w:rFonts w:eastAsia="SimSun"/>
                <w:lang w:eastAsia="en-GB"/>
              </w:rPr>
            </w:pPr>
            <w:r w:rsidRPr="00F739BC">
              <w:rPr>
                <w:rFonts w:eastAsia="SimSun"/>
                <w:lang w:eastAsia="en-GB"/>
              </w:rPr>
              <w:t>Uncommon</w:t>
            </w:r>
          </w:p>
        </w:tc>
        <w:tc>
          <w:tcPr>
            <w:tcW w:w="1886" w:type="pct"/>
          </w:tcPr>
          <w:p w14:paraId="76B3B266" w14:textId="77777777" w:rsidR="006B05C4" w:rsidRPr="00135AFA" w:rsidRDefault="006B05C4" w:rsidP="002C4C36">
            <w:pPr>
              <w:rPr>
                <w:rFonts w:eastAsia="SimSun"/>
                <w:vertAlign w:val="superscript"/>
                <w:lang w:eastAsia="en-GB"/>
              </w:rPr>
            </w:pPr>
            <w:r w:rsidRPr="00135AFA">
              <w:t>Dental and oral soft tissue infections</w:t>
            </w:r>
            <w:r w:rsidRPr="00135AFA">
              <w:rPr>
                <w:vertAlign w:val="superscript"/>
              </w:rPr>
              <w:t>c</w:t>
            </w:r>
          </w:p>
        </w:tc>
        <w:tc>
          <w:tcPr>
            <w:tcW w:w="2165" w:type="pct"/>
          </w:tcPr>
          <w:p w14:paraId="66CFF667" w14:textId="77777777" w:rsidR="006B05C4" w:rsidRPr="006C5FE1" w:rsidRDefault="006B05C4" w:rsidP="002C4C36">
            <w:pPr>
              <w:rPr>
                <w:highlight w:val="lightGray"/>
              </w:rPr>
            </w:pPr>
            <w:r w:rsidRPr="00135AFA">
              <w:rPr>
                <w:szCs w:val="24"/>
                <w:lang w:val="sv-SE" w:eastAsia="en-GB"/>
              </w:rPr>
              <w:t>Oral candidiasis</w:t>
            </w:r>
          </w:p>
        </w:tc>
      </w:tr>
      <w:tr w:rsidR="006B05C4" w14:paraId="5E7A1E4B" w14:textId="77777777" w:rsidTr="002C4C36">
        <w:tc>
          <w:tcPr>
            <w:tcW w:w="5000" w:type="pct"/>
            <w:gridSpan w:val="3"/>
          </w:tcPr>
          <w:p w14:paraId="758084F8" w14:textId="77777777" w:rsidR="006B05C4" w:rsidRPr="00E90E08" w:rsidRDefault="006B05C4" w:rsidP="002C4C36">
            <w:pPr>
              <w:rPr>
                <w:szCs w:val="24"/>
                <w:lang w:eastAsia="en-GB"/>
              </w:rPr>
            </w:pPr>
            <w:r w:rsidRPr="00135AFA">
              <w:rPr>
                <w:b/>
                <w:szCs w:val="24"/>
              </w:rPr>
              <w:t>Blood and lymphatic system disorders</w:t>
            </w:r>
          </w:p>
        </w:tc>
      </w:tr>
      <w:tr w:rsidR="006B05C4" w14:paraId="7703EEF2" w14:textId="77777777" w:rsidTr="002C4C36">
        <w:tc>
          <w:tcPr>
            <w:tcW w:w="949" w:type="pct"/>
          </w:tcPr>
          <w:p w14:paraId="0DE91B5C" w14:textId="77777777" w:rsidR="006B05C4" w:rsidRDefault="006B05C4" w:rsidP="002C4C36">
            <w:pPr>
              <w:rPr>
                <w:rFonts w:eastAsia="SimSun"/>
                <w:lang w:eastAsia="en-GB"/>
              </w:rPr>
            </w:pPr>
            <w:r>
              <w:rPr>
                <w:rFonts w:eastAsia="SimSun"/>
                <w:lang w:eastAsia="en-GB"/>
              </w:rPr>
              <w:t>Very Common</w:t>
            </w:r>
          </w:p>
        </w:tc>
        <w:tc>
          <w:tcPr>
            <w:tcW w:w="1886" w:type="pct"/>
          </w:tcPr>
          <w:p w14:paraId="42CB526B" w14:textId="77777777" w:rsidR="006B05C4" w:rsidRPr="00135AFA" w:rsidRDefault="006B05C4" w:rsidP="002C4C36">
            <w:r w:rsidRPr="00135AFA">
              <w:rPr>
                <w:szCs w:val="24"/>
              </w:rPr>
              <w:t>Anaemia</w:t>
            </w:r>
            <w:r w:rsidRPr="00135AFA">
              <w:rPr>
                <w:szCs w:val="24"/>
                <w:vertAlign w:val="superscript"/>
              </w:rPr>
              <w:t>d</w:t>
            </w:r>
            <w:r w:rsidRPr="00135AFA">
              <w:rPr>
                <w:szCs w:val="24"/>
              </w:rPr>
              <w:t>, Neutropenia</w:t>
            </w:r>
            <w:r w:rsidRPr="00135AFA">
              <w:rPr>
                <w:szCs w:val="24"/>
                <w:vertAlign w:val="superscript"/>
              </w:rPr>
              <w:t>d,e</w:t>
            </w:r>
            <w:r w:rsidRPr="00135AFA">
              <w:rPr>
                <w:szCs w:val="24"/>
              </w:rPr>
              <w:t>, Thrombocytopenia</w:t>
            </w:r>
            <w:r w:rsidRPr="00135AFA">
              <w:rPr>
                <w:szCs w:val="24"/>
                <w:vertAlign w:val="superscript"/>
              </w:rPr>
              <w:t>d,</w:t>
            </w:r>
            <w:r w:rsidRPr="00135AFA">
              <w:rPr>
                <w:vertAlign w:val="superscript"/>
              </w:rPr>
              <w:t>f</w:t>
            </w:r>
            <w:r w:rsidRPr="00135AFA">
              <w:t xml:space="preserve">, </w:t>
            </w:r>
            <w:r w:rsidRPr="00135AFA">
              <w:rPr>
                <w:szCs w:val="24"/>
              </w:rPr>
              <w:t>Leukopenia</w:t>
            </w:r>
            <w:r w:rsidRPr="00135AFA">
              <w:rPr>
                <w:szCs w:val="24"/>
                <w:vertAlign w:val="superscript"/>
              </w:rPr>
              <w:t>d,g</w:t>
            </w:r>
          </w:p>
        </w:tc>
        <w:tc>
          <w:tcPr>
            <w:tcW w:w="2165" w:type="pct"/>
          </w:tcPr>
          <w:p w14:paraId="0D259CFB" w14:textId="77777777" w:rsidR="006B05C4" w:rsidRPr="00D611F3" w:rsidRDefault="006B05C4" w:rsidP="002C4C36">
            <w:pPr>
              <w:rPr>
                <w:szCs w:val="24"/>
              </w:rPr>
            </w:pPr>
          </w:p>
        </w:tc>
      </w:tr>
      <w:tr w:rsidR="006B05C4" w14:paraId="582CE8E8" w14:textId="77777777" w:rsidTr="002C4C36">
        <w:tc>
          <w:tcPr>
            <w:tcW w:w="949" w:type="pct"/>
          </w:tcPr>
          <w:p w14:paraId="6CF2A8BB" w14:textId="77777777" w:rsidR="006B05C4" w:rsidRDefault="006B05C4" w:rsidP="002C4C36">
            <w:pPr>
              <w:rPr>
                <w:rFonts w:eastAsia="SimSun"/>
                <w:lang w:eastAsia="en-GB"/>
              </w:rPr>
            </w:pPr>
            <w:r>
              <w:rPr>
                <w:rFonts w:eastAsia="SimSun"/>
                <w:lang w:eastAsia="en-GB"/>
              </w:rPr>
              <w:t>Common</w:t>
            </w:r>
          </w:p>
        </w:tc>
        <w:tc>
          <w:tcPr>
            <w:tcW w:w="1886" w:type="pct"/>
          </w:tcPr>
          <w:p w14:paraId="344000A6" w14:textId="77777777" w:rsidR="006B05C4" w:rsidRPr="00135AFA" w:rsidRDefault="006B05C4" w:rsidP="002C4C36">
            <w:r w:rsidRPr="00135AFA">
              <w:rPr>
                <w:szCs w:val="24"/>
              </w:rPr>
              <w:t>Febrile neutropenia</w:t>
            </w:r>
            <w:r w:rsidRPr="00135AFA">
              <w:rPr>
                <w:szCs w:val="24"/>
                <w:vertAlign w:val="superscript"/>
              </w:rPr>
              <w:t>d</w:t>
            </w:r>
            <w:r w:rsidRPr="00135AFA">
              <w:rPr>
                <w:szCs w:val="24"/>
              </w:rPr>
              <w:t>, Pancytopenia</w:t>
            </w:r>
            <w:r w:rsidRPr="00135AFA">
              <w:rPr>
                <w:szCs w:val="24"/>
                <w:vertAlign w:val="superscript"/>
              </w:rPr>
              <w:t>d</w:t>
            </w:r>
          </w:p>
        </w:tc>
        <w:tc>
          <w:tcPr>
            <w:tcW w:w="2165" w:type="pct"/>
          </w:tcPr>
          <w:p w14:paraId="1665BDBE" w14:textId="77777777" w:rsidR="006B05C4" w:rsidRPr="00D611F3" w:rsidRDefault="006B05C4" w:rsidP="002C4C36">
            <w:pPr>
              <w:rPr>
                <w:szCs w:val="24"/>
              </w:rPr>
            </w:pPr>
          </w:p>
        </w:tc>
      </w:tr>
      <w:tr w:rsidR="006B05C4" w14:paraId="4B8F00C4" w14:textId="77777777" w:rsidTr="002C4C36">
        <w:tc>
          <w:tcPr>
            <w:tcW w:w="949" w:type="pct"/>
          </w:tcPr>
          <w:p w14:paraId="4DEFDFAD" w14:textId="77777777" w:rsidR="006B05C4" w:rsidRPr="00F739BC" w:rsidRDefault="006B05C4" w:rsidP="002C4C36">
            <w:pPr>
              <w:rPr>
                <w:rFonts w:eastAsia="SimSun"/>
                <w:lang w:eastAsia="en-GB"/>
              </w:rPr>
            </w:pPr>
            <w:r>
              <w:rPr>
                <w:rFonts w:eastAsia="SimSun"/>
                <w:lang w:eastAsia="en-GB"/>
              </w:rPr>
              <w:t>Uncommon</w:t>
            </w:r>
          </w:p>
        </w:tc>
        <w:tc>
          <w:tcPr>
            <w:tcW w:w="1886" w:type="pct"/>
          </w:tcPr>
          <w:p w14:paraId="0664D00F" w14:textId="77777777" w:rsidR="006B05C4" w:rsidRPr="00135AFA" w:rsidRDefault="006B05C4" w:rsidP="002C4C36">
            <w:pPr>
              <w:rPr>
                <w:rFonts w:eastAsia="SimSun"/>
                <w:lang w:eastAsia="en-GB"/>
              </w:rPr>
            </w:pPr>
            <w:r w:rsidRPr="00135AFA">
              <w:t>Immune thrombocytopenia</w:t>
            </w:r>
          </w:p>
        </w:tc>
        <w:tc>
          <w:tcPr>
            <w:tcW w:w="2165" w:type="pct"/>
          </w:tcPr>
          <w:p w14:paraId="648E8B9D" w14:textId="77777777" w:rsidR="006B05C4" w:rsidRDefault="006B05C4" w:rsidP="002C4C36"/>
        </w:tc>
      </w:tr>
      <w:tr w:rsidR="006B05C4" w14:paraId="15DD8791" w14:textId="77777777" w:rsidTr="002C4C36">
        <w:tc>
          <w:tcPr>
            <w:tcW w:w="949" w:type="pct"/>
          </w:tcPr>
          <w:p w14:paraId="481D4D46" w14:textId="77777777" w:rsidR="006B05C4" w:rsidRDefault="006B05C4" w:rsidP="002C4C36">
            <w:pPr>
              <w:rPr>
                <w:rFonts w:eastAsia="SimSun"/>
                <w:lang w:eastAsia="en-GB"/>
              </w:rPr>
            </w:pPr>
            <w:r>
              <w:rPr>
                <w:rFonts w:eastAsia="SimSun"/>
                <w:lang w:eastAsia="en-GB"/>
              </w:rPr>
              <w:t>Not known</w:t>
            </w:r>
          </w:p>
        </w:tc>
        <w:tc>
          <w:tcPr>
            <w:tcW w:w="1886" w:type="pct"/>
          </w:tcPr>
          <w:p w14:paraId="272A49C0" w14:textId="77777777" w:rsidR="006B05C4" w:rsidRPr="00135AFA" w:rsidRDefault="006B05C4" w:rsidP="002C4C36"/>
        </w:tc>
        <w:tc>
          <w:tcPr>
            <w:tcW w:w="2165" w:type="pct"/>
          </w:tcPr>
          <w:p w14:paraId="1C5C23FE" w14:textId="77777777" w:rsidR="006B05C4" w:rsidRPr="00135AFA" w:rsidRDefault="006B05C4" w:rsidP="002C4C36">
            <w:r w:rsidRPr="00135AFA">
              <w:t>Immune thrombocytopenia</w:t>
            </w:r>
            <w:r w:rsidRPr="00135AFA">
              <w:rPr>
                <w:vertAlign w:val="superscript"/>
              </w:rPr>
              <w:t>h</w:t>
            </w:r>
          </w:p>
        </w:tc>
      </w:tr>
      <w:tr w:rsidR="006B05C4" w14:paraId="02A268EE" w14:textId="77777777" w:rsidTr="002C4C36">
        <w:tc>
          <w:tcPr>
            <w:tcW w:w="5000" w:type="pct"/>
            <w:gridSpan w:val="3"/>
          </w:tcPr>
          <w:p w14:paraId="6EA6734E" w14:textId="77777777" w:rsidR="006B05C4" w:rsidRPr="00135AFA" w:rsidRDefault="006B05C4" w:rsidP="002C4C36">
            <w:pPr>
              <w:rPr>
                <w:szCs w:val="24"/>
                <w:lang w:val="sv-SE" w:eastAsia="en-GB"/>
              </w:rPr>
            </w:pPr>
            <w:r w:rsidRPr="00135AFA">
              <w:rPr>
                <w:b/>
              </w:rPr>
              <w:t>Endocrine disorders</w:t>
            </w:r>
          </w:p>
        </w:tc>
      </w:tr>
      <w:tr w:rsidR="006B05C4" w14:paraId="423ED7B4" w14:textId="77777777" w:rsidTr="002C4C36">
        <w:tc>
          <w:tcPr>
            <w:tcW w:w="949" w:type="pct"/>
          </w:tcPr>
          <w:p w14:paraId="2BA03406" w14:textId="77777777" w:rsidR="006B05C4" w:rsidRPr="00F739BC" w:rsidRDefault="006B05C4" w:rsidP="002C4C36">
            <w:pPr>
              <w:rPr>
                <w:rFonts w:eastAsia="SimSun"/>
                <w:lang w:eastAsia="en-GB"/>
              </w:rPr>
            </w:pPr>
            <w:r w:rsidRPr="00F739BC">
              <w:rPr>
                <w:rFonts w:eastAsia="SimSun"/>
                <w:lang w:eastAsia="en-GB"/>
              </w:rPr>
              <w:t>Very common</w:t>
            </w:r>
          </w:p>
        </w:tc>
        <w:tc>
          <w:tcPr>
            <w:tcW w:w="1886" w:type="pct"/>
          </w:tcPr>
          <w:p w14:paraId="3BF8A18D" w14:textId="77777777" w:rsidR="006B05C4" w:rsidRPr="00135AFA" w:rsidRDefault="006B05C4" w:rsidP="002C4C36">
            <w:pPr>
              <w:rPr>
                <w:rFonts w:eastAsia="SimSun"/>
                <w:lang w:eastAsia="en-GB"/>
              </w:rPr>
            </w:pPr>
            <w:r w:rsidRPr="00135AFA">
              <w:rPr>
                <w:rFonts w:eastAsia="SimSun"/>
                <w:lang w:eastAsia="en-GB"/>
              </w:rPr>
              <w:t>Hypothyroidism</w:t>
            </w:r>
            <w:r w:rsidRPr="00135AFA">
              <w:rPr>
                <w:vertAlign w:val="superscript"/>
              </w:rPr>
              <w:t>i</w:t>
            </w:r>
          </w:p>
        </w:tc>
        <w:tc>
          <w:tcPr>
            <w:tcW w:w="2165" w:type="pct"/>
          </w:tcPr>
          <w:p w14:paraId="4C5A60C2" w14:textId="77777777" w:rsidR="006B05C4" w:rsidRPr="00135AFA" w:rsidRDefault="006B05C4" w:rsidP="002C4C36">
            <w:pPr>
              <w:rPr>
                <w:rFonts w:eastAsia="SimSun"/>
                <w:lang w:eastAsia="en-GB"/>
              </w:rPr>
            </w:pPr>
            <w:r w:rsidRPr="00135AFA">
              <w:rPr>
                <w:szCs w:val="24"/>
                <w:lang w:val="sv-SE" w:eastAsia="en-GB"/>
              </w:rPr>
              <w:t>Hypothyroidism</w:t>
            </w:r>
            <w:r w:rsidRPr="00135AFA">
              <w:rPr>
                <w:szCs w:val="24"/>
                <w:vertAlign w:val="superscript"/>
                <w:lang w:val="sv-SE" w:eastAsia="en-GB"/>
              </w:rPr>
              <w:t>i</w:t>
            </w:r>
          </w:p>
        </w:tc>
      </w:tr>
      <w:tr w:rsidR="006B05C4" w14:paraId="2A96BBAA" w14:textId="77777777" w:rsidTr="002C4C36">
        <w:tc>
          <w:tcPr>
            <w:tcW w:w="949" w:type="pct"/>
          </w:tcPr>
          <w:p w14:paraId="7FE5FD70" w14:textId="77777777" w:rsidR="006B05C4" w:rsidRPr="00F739BC" w:rsidRDefault="006B05C4" w:rsidP="002C4C36">
            <w:pPr>
              <w:rPr>
                <w:rFonts w:eastAsia="SimSun"/>
                <w:lang w:eastAsia="en-GB"/>
              </w:rPr>
            </w:pPr>
            <w:r w:rsidRPr="00F739BC">
              <w:rPr>
                <w:rFonts w:eastAsia="SimSun"/>
                <w:lang w:eastAsia="en-GB"/>
              </w:rPr>
              <w:t>Common</w:t>
            </w:r>
          </w:p>
        </w:tc>
        <w:tc>
          <w:tcPr>
            <w:tcW w:w="1886" w:type="pct"/>
          </w:tcPr>
          <w:p w14:paraId="3538A4DA" w14:textId="77777777" w:rsidR="006B05C4" w:rsidRPr="00135AFA" w:rsidRDefault="006B05C4" w:rsidP="002C4C36">
            <w:pPr>
              <w:rPr>
                <w:rFonts w:eastAsia="SimSun"/>
                <w:lang w:eastAsia="en-GB"/>
              </w:rPr>
            </w:pPr>
            <w:r w:rsidRPr="00135AFA">
              <w:rPr>
                <w:szCs w:val="24"/>
              </w:rPr>
              <w:t>Hyperthyroidism</w:t>
            </w:r>
            <w:r w:rsidRPr="00135AFA">
              <w:rPr>
                <w:szCs w:val="24"/>
                <w:vertAlign w:val="superscript"/>
              </w:rPr>
              <w:t>j</w:t>
            </w:r>
            <w:r w:rsidRPr="00135AFA">
              <w:rPr>
                <w:szCs w:val="24"/>
              </w:rPr>
              <w:t xml:space="preserve">, </w:t>
            </w:r>
            <w:r w:rsidRPr="00135AFA">
              <w:t xml:space="preserve">Adrenal insufficiency, </w:t>
            </w:r>
            <w:r w:rsidRPr="00135AFA">
              <w:rPr>
                <w:szCs w:val="24"/>
              </w:rPr>
              <w:t xml:space="preserve">Hypopituitarism/ Hypophysitis, </w:t>
            </w:r>
            <w:r w:rsidRPr="00135AFA">
              <w:t>Thyroiditis</w:t>
            </w:r>
            <w:r w:rsidRPr="00135AFA">
              <w:rPr>
                <w:vertAlign w:val="superscript"/>
              </w:rPr>
              <w:t>k</w:t>
            </w:r>
          </w:p>
        </w:tc>
        <w:tc>
          <w:tcPr>
            <w:tcW w:w="2165" w:type="pct"/>
          </w:tcPr>
          <w:p w14:paraId="59192014" w14:textId="77777777" w:rsidR="006B05C4" w:rsidRPr="00135AFA" w:rsidRDefault="006B05C4" w:rsidP="002C4C36">
            <w:pPr>
              <w:rPr>
                <w:rFonts w:eastAsia="SimSun"/>
                <w:lang w:eastAsia="en-GB"/>
              </w:rPr>
            </w:pPr>
            <w:r w:rsidRPr="00135AFA">
              <w:rPr>
                <w:szCs w:val="24"/>
                <w:lang w:val="sv-SE" w:eastAsia="en-GB"/>
              </w:rPr>
              <w:t>Hyperthyroidism</w:t>
            </w:r>
            <w:r w:rsidRPr="00135AFA">
              <w:rPr>
                <w:szCs w:val="24"/>
                <w:vertAlign w:val="superscript"/>
                <w:lang w:val="sv-SE" w:eastAsia="en-GB"/>
              </w:rPr>
              <w:t>j</w:t>
            </w:r>
            <w:r w:rsidRPr="00135AFA">
              <w:rPr>
                <w:szCs w:val="24"/>
                <w:lang w:val="sv-SE" w:eastAsia="en-GB"/>
              </w:rPr>
              <w:t>, Thyroiditis</w:t>
            </w:r>
            <w:r w:rsidRPr="00135AFA">
              <w:rPr>
                <w:szCs w:val="24"/>
                <w:vertAlign w:val="superscript"/>
                <w:lang w:val="sv-SE" w:eastAsia="en-GB"/>
              </w:rPr>
              <w:t>k</w:t>
            </w:r>
            <w:r w:rsidRPr="00135AFA">
              <w:rPr>
                <w:szCs w:val="24"/>
                <w:lang w:val="sv-SE" w:eastAsia="en-GB"/>
              </w:rPr>
              <w:t>, Adrenal insufficiency</w:t>
            </w:r>
          </w:p>
          <w:p w14:paraId="33F073C9" w14:textId="77777777" w:rsidR="006B05C4" w:rsidRPr="00135AFA" w:rsidRDefault="006B05C4" w:rsidP="002C4C36">
            <w:pPr>
              <w:rPr>
                <w:szCs w:val="24"/>
              </w:rPr>
            </w:pPr>
          </w:p>
        </w:tc>
      </w:tr>
      <w:tr w:rsidR="006B05C4" w14:paraId="22EC3884" w14:textId="77777777" w:rsidTr="002C4C36">
        <w:tc>
          <w:tcPr>
            <w:tcW w:w="949" w:type="pct"/>
          </w:tcPr>
          <w:p w14:paraId="73AA33D5" w14:textId="77777777" w:rsidR="006B05C4" w:rsidRPr="00F739BC" w:rsidRDefault="006B05C4" w:rsidP="002C4C36">
            <w:pPr>
              <w:rPr>
                <w:rFonts w:eastAsia="SimSun"/>
                <w:lang w:eastAsia="en-GB"/>
              </w:rPr>
            </w:pPr>
            <w:r>
              <w:rPr>
                <w:rFonts w:eastAsia="SimSun"/>
                <w:lang w:eastAsia="en-GB"/>
              </w:rPr>
              <w:t>Uncommon</w:t>
            </w:r>
          </w:p>
        </w:tc>
        <w:tc>
          <w:tcPr>
            <w:tcW w:w="1886" w:type="pct"/>
          </w:tcPr>
          <w:p w14:paraId="639372BB" w14:textId="77777777" w:rsidR="006B05C4" w:rsidRPr="00E90E08" w:rsidRDefault="006B05C4" w:rsidP="002C4C36">
            <w:pPr>
              <w:rPr>
                <w:rFonts w:eastAsia="SimSun"/>
                <w:lang w:val="sv-SE" w:eastAsia="en-GB"/>
              </w:rPr>
            </w:pPr>
            <w:r w:rsidRPr="00E90E08">
              <w:rPr>
                <w:lang w:val="sv-SE"/>
              </w:rPr>
              <w:t>Diabetes insipidus, Type 1 diabetes mellitus</w:t>
            </w:r>
          </w:p>
        </w:tc>
        <w:tc>
          <w:tcPr>
            <w:tcW w:w="2165" w:type="pct"/>
          </w:tcPr>
          <w:p w14:paraId="2AA54F9E" w14:textId="77777777" w:rsidR="006B05C4" w:rsidRPr="00135AFA" w:rsidRDefault="006B05C4" w:rsidP="002C4C36">
            <w:r w:rsidRPr="00135AFA">
              <w:rPr>
                <w:szCs w:val="24"/>
                <w:lang w:val="sv-SE" w:eastAsia="en-GB"/>
              </w:rPr>
              <w:t>Hypopituitarism/Hypophysitis</w:t>
            </w:r>
          </w:p>
        </w:tc>
      </w:tr>
      <w:tr w:rsidR="006B05C4" w:rsidRPr="00E341C9" w14:paraId="344B0C03" w14:textId="77777777" w:rsidTr="002C4C36">
        <w:tc>
          <w:tcPr>
            <w:tcW w:w="949" w:type="pct"/>
          </w:tcPr>
          <w:p w14:paraId="5B40EACE" w14:textId="77777777" w:rsidR="006B05C4" w:rsidRDefault="006B05C4" w:rsidP="002C4C36">
            <w:pPr>
              <w:rPr>
                <w:rFonts w:eastAsia="SimSun"/>
                <w:lang w:eastAsia="en-GB"/>
              </w:rPr>
            </w:pPr>
            <w:r>
              <w:rPr>
                <w:rFonts w:eastAsia="SimSun"/>
                <w:lang w:eastAsia="en-GB"/>
              </w:rPr>
              <w:t>Not known</w:t>
            </w:r>
          </w:p>
        </w:tc>
        <w:tc>
          <w:tcPr>
            <w:tcW w:w="1886" w:type="pct"/>
          </w:tcPr>
          <w:p w14:paraId="647CCC48" w14:textId="77777777" w:rsidR="006B05C4" w:rsidRPr="00B66D84" w:rsidRDefault="006B05C4" w:rsidP="002C4C36">
            <w:pPr>
              <w:rPr>
                <w:highlight w:val="lightGray"/>
              </w:rPr>
            </w:pPr>
          </w:p>
        </w:tc>
        <w:tc>
          <w:tcPr>
            <w:tcW w:w="2165" w:type="pct"/>
          </w:tcPr>
          <w:p w14:paraId="22B5D221" w14:textId="77777777" w:rsidR="006B05C4" w:rsidRPr="00E90E08" w:rsidRDefault="006B05C4" w:rsidP="002C4C36">
            <w:pPr>
              <w:rPr>
                <w:lang w:val="sv-SE"/>
              </w:rPr>
            </w:pPr>
            <w:r w:rsidRPr="00E90E08">
              <w:rPr>
                <w:lang w:val="sv-SE"/>
              </w:rPr>
              <w:t>Diabetes insipidus</w:t>
            </w:r>
            <w:r w:rsidRPr="00E90E08">
              <w:rPr>
                <w:szCs w:val="24"/>
                <w:vertAlign w:val="superscript"/>
                <w:lang w:val="sv-SE"/>
              </w:rPr>
              <w:t>h</w:t>
            </w:r>
            <w:r w:rsidRPr="00E90E08">
              <w:rPr>
                <w:szCs w:val="24"/>
                <w:lang w:val="sv-SE"/>
              </w:rPr>
              <w:t xml:space="preserve">, </w:t>
            </w:r>
            <w:r w:rsidRPr="00E90E08">
              <w:rPr>
                <w:lang w:val="sv-SE"/>
              </w:rPr>
              <w:t>Type 1 diabetes mellitus</w:t>
            </w:r>
            <w:r w:rsidRPr="00E90E08">
              <w:rPr>
                <w:vertAlign w:val="superscript"/>
                <w:lang w:val="sv-SE"/>
              </w:rPr>
              <w:t>h</w:t>
            </w:r>
          </w:p>
        </w:tc>
      </w:tr>
      <w:tr w:rsidR="008E4AD5" w:rsidRPr="00E90E08" w14:paraId="30FDBC5C" w14:textId="77777777" w:rsidTr="008E4AD5">
        <w:tc>
          <w:tcPr>
            <w:tcW w:w="5000" w:type="pct"/>
            <w:gridSpan w:val="3"/>
          </w:tcPr>
          <w:p w14:paraId="2BC7F48E" w14:textId="3B44F0F5" w:rsidR="008E4AD5" w:rsidRPr="00E90E08" w:rsidRDefault="008E4AD5" w:rsidP="002C4C36">
            <w:pPr>
              <w:rPr>
                <w:lang w:val="sv-SE"/>
              </w:rPr>
            </w:pPr>
            <w:r w:rsidRPr="00A56609">
              <w:rPr>
                <w:b/>
                <w:bCs/>
                <w:szCs w:val="24"/>
              </w:rPr>
              <w:t>Eye disorders</w:t>
            </w:r>
          </w:p>
        </w:tc>
      </w:tr>
      <w:tr w:rsidR="008E4AD5" w:rsidRPr="00E90E08" w14:paraId="13057B7A" w14:textId="77777777" w:rsidTr="002C4C36">
        <w:tc>
          <w:tcPr>
            <w:tcW w:w="949" w:type="pct"/>
          </w:tcPr>
          <w:p w14:paraId="4270B421" w14:textId="13CD82C3" w:rsidR="008E4AD5" w:rsidRDefault="008E4AD5" w:rsidP="008E4AD5">
            <w:pPr>
              <w:rPr>
                <w:rFonts w:eastAsia="SimSun"/>
                <w:lang w:eastAsia="en-GB"/>
              </w:rPr>
            </w:pPr>
            <w:r w:rsidRPr="00A56609">
              <w:rPr>
                <w:rFonts w:eastAsia="SimSun"/>
                <w:lang w:eastAsia="en-GB"/>
              </w:rPr>
              <w:t>Uncommon</w:t>
            </w:r>
          </w:p>
        </w:tc>
        <w:tc>
          <w:tcPr>
            <w:tcW w:w="1886" w:type="pct"/>
          </w:tcPr>
          <w:p w14:paraId="78BB1E97" w14:textId="4E1E2724" w:rsidR="008E4AD5" w:rsidRPr="00B66D84" w:rsidRDefault="008E4AD5" w:rsidP="008E4AD5">
            <w:pPr>
              <w:rPr>
                <w:highlight w:val="lightGray"/>
              </w:rPr>
            </w:pPr>
            <w:r w:rsidRPr="00A56609">
              <w:t>Uveitis</w:t>
            </w:r>
          </w:p>
        </w:tc>
        <w:tc>
          <w:tcPr>
            <w:tcW w:w="2165" w:type="pct"/>
          </w:tcPr>
          <w:p w14:paraId="3D91876F" w14:textId="77777777" w:rsidR="008E4AD5" w:rsidRPr="00E90E08" w:rsidRDefault="008E4AD5" w:rsidP="008E4AD5">
            <w:pPr>
              <w:rPr>
                <w:lang w:val="sv-SE"/>
              </w:rPr>
            </w:pPr>
          </w:p>
        </w:tc>
      </w:tr>
      <w:tr w:rsidR="008E4AD5" w:rsidRPr="00E90E08" w14:paraId="5320F01F" w14:textId="77777777" w:rsidTr="002C4C36">
        <w:tc>
          <w:tcPr>
            <w:tcW w:w="949" w:type="pct"/>
          </w:tcPr>
          <w:p w14:paraId="554B7325" w14:textId="75D061AC" w:rsidR="008E4AD5" w:rsidRDefault="008E4AD5" w:rsidP="008E4AD5">
            <w:pPr>
              <w:rPr>
                <w:rFonts w:eastAsia="SimSun"/>
                <w:lang w:eastAsia="en-GB"/>
              </w:rPr>
            </w:pPr>
            <w:r w:rsidRPr="00A56609">
              <w:rPr>
                <w:rFonts w:eastAsia="SimSun"/>
                <w:lang w:eastAsia="en-GB"/>
              </w:rPr>
              <w:t>Rare</w:t>
            </w:r>
          </w:p>
        </w:tc>
        <w:tc>
          <w:tcPr>
            <w:tcW w:w="1886" w:type="pct"/>
          </w:tcPr>
          <w:p w14:paraId="4A8D24F0" w14:textId="77777777" w:rsidR="008E4AD5" w:rsidRPr="00B66D84" w:rsidRDefault="008E4AD5" w:rsidP="008E4AD5">
            <w:pPr>
              <w:rPr>
                <w:highlight w:val="lightGray"/>
              </w:rPr>
            </w:pPr>
          </w:p>
        </w:tc>
        <w:tc>
          <w:tcPr>
            <w:tcW w:w="2165" w:type="pct"/>
          </w:tcPr>
          <w:p w14:paraId="23CEE481" w14:textId="563FFC45" w:rsidR="008E4AD5" w:rsidRPr="00E90E08" w:rsidRDefault="008E4AD5" w:rsidP="008E4AD5">
            <w:pPr>
              <w:rPr>
                <w:lang w:val="sv-SE"/>
              </w:rPr>
            </w:pPr>
            <w:r w:rsidRPr="00A56609">
              <w:t>Uveitis</w:t>
            </w:r>
            <w:r w:rsidRPr="00A56609">
              <w:rPr>
                <w:szCs w:val="24"/>
                <w:vertAlign w:val="superscript"/>
                <w:lang w:val="sv-SE"/>
              </w:rPr>
              <w:t>h</w:t>
            </w:r>
          </w:p>
        </w:tc>
      </w:tr>
      <w:tr w:rsidR="006B05C4" w14:paraId="530A04A6" w14:textId="77777777" w:rsidTr="002C4C36">
        <w:tc>
          <w:tcPr>
            <w:tcW w:w="5000" w:type="pct"/>
            <w:gridSpan w:val="3"/>
          </w:tcPr>
          <w:p w14:paraId="3E18A8A1" w14:textId="77777777" w:rsidR="006B05C4" w:rsidRDefault="006B05C4" w:rsidP="002C4C36">
            <w:r w:rsidRPr="00561BC5">
              <w:rPr>
                <w:b/>
                <w:bCs/>
              </w:rPr>
              <w:t>Metabolism and nutrition disorders</w:t>
            </w:r>
          </w:p>
        </w:tc>
      </w:tr>
      <w:tr w:rsidR="006B05C4" w14:paraId="146A15B8" w14:textId="77777777" w:rsidTr="002C4C36">
        <w:tc>
          <w:tcPr>
            <w:tcW w:w="949" w:type="pct"/>
          </w:tcPr>
          <w:p w14:paraId="42613E2E" w14:textId="77777777" w:rsidR="006B05C4" w:rsidRDefault="006B05C4" w:rsidP="002C4C36">
            <w:pPr>
              <w:rPr>
                <w:rFonts w:eastAsia="SimSun"/>
                <w:lang w:eastAsia="en-GB"/>
              </w:rPr>
            </w:pPr>
            <w:r w:rsidRPr="00F739BC">
              <w:rPr>
                <w:rFonts w:eastAsia="SimSun"/>
                <w:lang w:eastAsia="en-GB"/>
              </w:rPr>
              <w:t>Very common</w:t>
            </w:r>
          </w:p>
        </w:tc>
        <w:tc>
          <w:tcPr>
            <w:tcW w:w="1886" w:type="pct"/>
          </w:tcPr>
          <w:p w14:paraId="279B3770" w14:textId="77777777" w:rsidR="006B05C4" w:rsidRPr="00135AFA" w:rsidRDefault="006B05C4" w:rsidP="002C4C36">
            <w:r w:rsidRPr="00135AFA">
              <w:t>Decreased appetite</w:t>
            </w:r>
            <w:r w:rsidRPr="00135AFA">
              <w:rPr>
                <w:szCs w:val="22"/>
                <w:vertAlign w:val="superscript"/>
              </w:rPr>
              <w:t>d</w:t>
            </w:r>
          </w:p>
        </w:tc>
        <w:tc>
          <w:tcPr>
            <w:tcW w:w="2165" w:type="pct"/>
          </w:tcPr>
          <w:p w14:paraId="08AA9D88" w14:textId="77777777" w:rsidR="006B05C4" w:rsidRDefault="006B05C4" w:rsidP="002C4C36"/>
        </w:tc>
      </w:tr>
      <w:tr w:rsidR="006B05C4" w14:paraId="76D8C73C" w14:textId="77777777" w:rsidTr="002C4C36">
        <w:tc>
          <w:tcPr>
            <w:tcW w:w="5000" w:type="pct"/>
            <w:gridSpan w:val="3"/>
          </w:tcPr>
          <w:p w14:paraId="44CFE6DF" w14:textId="77777777" w:rsidR="006B05C4" w:rsidRPr="00135AFA" w:rsidRDefault="006B05C4" w:rsidP="002C4C36">
            <w:r w:rsidRPr="00135AFA">
              <w:rPr>
                <w:b/>
                <w:bCs/>
                <w:szCs w:val="24"/>
              </w:rPr>
              <w:t>Nervous system disorders</w:t>
            </w:r>
          </w:p>
        </w:tc>
      </w:tr>
      <w:tr w:rsidR="00222069" w:rsidRPr="00622C86" w14:paraId="65F36756" w14:textId="77777777" w:rsidTr="002C4C36">
        <w:tc>
          <w:tcPr>
            <w:tcW w:w="949" w:type="pct"/>
          </w:tcPr>
          <w:p w14:paraId="4372B0C8" w14:textId="466FC167" w:rsidR="00222069" w:rsidRPr="003E20BF" w:rsidRDefault="00222069" w:rsidP="002C4C36">
            <w:pPr>
              <w:rPr>
                <w:rFonts w:eastAsia="SimSun"/>
                <w:lang w:eastAsia="en-GB"/>
              </w:rPr>
            </w:pPr>
            <w:r w:rsidRPr="003E20BF">
              <w:rPr>
                <w:rFonts w:eastAsia="SimSun"/>
                <w:lang w:eastAsia="en-GB"/>
              </w:rPr>
              <w:t>Common</w:t>
            </w:r>
          </w:p>
        </w:tc>
        <w:tc>
          <w:tcPr>
            <w:tcW w:w="1886" w:type="pct"/>
          </w:tcPr>
          <w:p w14:paraId="21F4C14C" w14:textId="11C2908E" w:rsidR="00222069" w:rsidRPr="003E20BF" w:rsidRDefault="00222069" w:rsidP="00222069">
            <w:pPr>
              <w:rPr>
                <w:szCs w:val="24"/>
              </w:rPr>
            </w:pPr>
            <w:r w:rsidRPr="003E20BF">
              <w:t>Neuropathy peripheral</w:t>
            </w:r>
            <w:r w:rsidRPr="003E20BF">
              <w:rPr>
                <w:szCs w:val="24"/>
                <w:vertAlign w:val="superscript"/>
              </w:rPr>
              <w:t>d</w:t>
            </w:r>
            <w:r w:rsidRPr="003E20BF">
              <w:rPr>
                <w:vertAlign w:val="superscript"/>
              </w:rPr>
              <w:t>,</w:t>
            </w:r>
            <w:r w:rsidR="00C50098" w:rsidRPr="003E20BF">
              <w:rPr>
                <w:vertAlign w:val="superscript"/>
              </w:rPr>
              <w:t>l</w:t>
            </w:r>
          </w:p>
        </w:tc>
        <w:tc>
          <w:tcPr>
            <w:tcW w:w="2165" w:type="pct"/>
          </w:tcPr>
          <w:p w14:paraId="45A855E1" w14:textId="77777777" w:rsidR="00222069" w:rsidRPr="00622C86" w:rsidRDefault="00222069" w:rsidP="002C4C36">
            <w:pPr>
              <w:rPr>
                <w:szCs w:val="24"/>
                <w:lang w:val="sv-SE" w:eastAsia="en-GB"/>
              </w:rPr>
            </w:pPr>
          </w:p>
        </w:tc>
      </w:tr>
      <w:tr w:rsidR="006B05C4" w14:paraId="07550C3F" w14:textId="77777777" w:rsidTr="002C4C36">
        <w:tc>
          <w:tcPr>
            <w:tcW w:w="949" w:type="pct"/>
          </w:tcPr>
          <w:p w14:paraId="75603AE9" w14:textId="77777777" w:rsidR="006B05C4" w:rsidRPr="00F739BC" w:rsidRDefault="006B05C4" w:rsidP="002C4C36">
            <w:pPr>
              <w:rPr>
                <w:rFonts w:eastAsia="SimSun"/>
                <w:lang w:eastAsia="en-GB"/>
              </w:rPr>
            </w:pPr>
            <w:r>
              <w:rPr>
                <w:rFonts w:eastAsia="SimSun"/>
                <w:lang w:eastAsia="en-GB"/>
              </w:rPr>
              <w:t>Uncommon</w:t>
            </w:r>
          </w:p>
        </w:tc>
        <w:tc>
          <w:tcPr>
            <w:tcW w:w="1886" w:type="pct"/>
          </w:tcPr>
          <w:p w14:paraId="07C0EF10" w14:textId="4C65CB82" w:rsidR="006B05C4" w:rsidRPr="00135AFA" w:rsidRDefault="006B05C4" w:rsidP="002C4C36">
            <w:pPr>
              <w:rPr>
                <w:rFonts w:eastAsia="SimSun"/>
                <w:lang w:eastAsia="en-GB"/>
              </w:rPr>
            </w:pPr>
            <w:r w:rsidRPr="00135AFA">
              <w:rPr>
                <w:szCs w:val="24"/>
              </w:rPr>
              <w:t>Encephalitis</w:t>
            </w:r>
            <w:r w:rsidR="00C50098">
              <w:rPr>
                <w:szCs w:val="24"/>
                <w:vertAlign w:val="superscript"/>
              </w:rPr>
              <w:t>m</w:t>
            </w:r>
            <w:r w:rsidRPr="00135AFA">
              <w:rPr>
                <w:szCs w:val="24"/>
              </w:rPr>
              <w:t>,</w:t>
            </w:r>
            <w:r w:rsidRPr="00135AFA">
              <w:rPr>
                <w:szCs w:val="22"/>
              </w:rPr>
              <w:t xml:space="preserve"> </w:t>
            </w:r>
          </w:p>
        </w:tc>
        <w:tc>
          <w:tcPr>
            <w:tcW w:w="2165" w:type="pct"/>
          </w:tcPr>
          <w:p w14:paraId="0F9FFA61" w14:textId="77777777" w:rsidR="006B05C4" w:rsidRPr="00135AFA" w:rsidRDefault="006B05C4" w:rsidP="002C4C36">
            <w:pPr>
              <w:rPr>
                <w:szCs w:val="24"/>
              </w:rPr>
            </w:pPr>
            <w:r w:rsidRPr="00135AFA">
              <w:rPr>
                <w:szCs w:val="24"/>
                <w:lang w:val="sv-SE" w:eastAsia="en-GB"/>
              </w:rPr>
              <w:t>Myasthenia gravis, Meningitis</w:t>
            </w:r>
          </w:p>
        </w:tc>
      </w:tr>
      <w:tr w:rsidR="006B05C4" w:rsidRPr="00E341C9" w14:paraId="401C5883" w14:textId="77777777" w:rsidTr="002C4C36">
        <w:tc>
          <w:tcPr>
            <w:tcW w:w="949" w:type="pct"/>
          </w:tcPr>
          <w:p w14:paraId="64C3786B" w14:textId="77777777" w:rsidR="006B05C4" w:rsidRPr="00F739BC" w:rsidRDefault="006B05C4" w:rsidP="002C4C36">
            <w:pPr>
              <w:rPr>
                <w:rFonts w:eastAsia="SimSun"/>
                <w:lang w:eastAsia="en-GB"/>
              </w:rPr>
            </w:pPr>
            <w:r>
              <w:rPr>
                <w:rFonts w:eastAsia="SimSun"/>
                <w:lang w:eastAsia="en-GB"/>
              </w:rPr>
              <w:t>Not known</w:t>
            </w:r>
          </w:p>
        </w:tc>
        <w:tc>
          <w:tcPr>
            <w:tcW w:w="1886" w:type="pct"/>
          </w:tcPr>
          <w:p w14:paraId="39EF8F2B" w14:textId="4624776D" w:rsidR="006B05C4" w:rsidRPr="00E90E08" w:rsidRDefault="006B05C4" w:rsidP="002C4C36">
            <w:pPr>
              <w:spacing w:line="240" w:lineRule="auto"/>
              <w:rPr>
                <w:rFonts w:eastAsia="SimSun"/>
                <w:lang w:val="sv-SE" w:eastAsia="en-GB"/>
              </w:rPr>
            </w:pPr>
            <w:r w:rsidRPr="00E90E08">
              <w:rPr>
                <w:szCs w:val="24"/>
                <w:lang w:val="sv-SE"/>
              </w:rPr>
              <w:t>Myasthenia gravis</w:t>
            </w:r>
            <w:r w:rsidR="00C50098" w:rsidRPr="00E90E08">
              <w:rPr>
                <w:szCs w:val="24"/>
                <w:vertAlign w:val="superscript"/>
                <w:lang w:val="sv-SE"/>
              </w:rPr>
              <w:t>n</w:t>
            </w:r>
            <w:r w:rsidRPr="00E90E08">
              <w:rPr>
                <w:szCs w:val="24"/>
                <w:lang w:val="sv-SE"/>
              </w:rPr>
              <w:t>, Guillain-Barre syndrome</w:t>
            </w:r>
            <w:r w:rsidR="00C50098" w:rsidRPr="00E90E08">
              <w:rPr>
                <w:szCs w:val="24"/>
                <w:vertAlign w:val="superscript"/>
                <w:lang w:val="sv-SE"/>
              </w:rPr>
              <w:t>n</w:t>
            </w:r>
            <w:r w:rsidRPr="00E90E08">
              <w:rPr>
                <w:szCs w:val="24"/>
                <w:lang w:val="sv-SE"/>
              </w:rPr>
              <w:t>, Meningitis</w:t>
            </w:r>
            <w:r w:rsidR="00C50098" w:rsidRPr="00E90E08">
              <w:rPr>
                <w:szCs w:val="24"/>
                <w:vertAlign w:val="superscript"/>
                <w:lang w:val="sv-SE"/>
              </w:rPr>
              <w:t>n</w:t>
            </w:r>
            <w:r w:rsidR="00180DF6">
              <w:rPr>
                <w:szCs w:val="24"/>
                <w:lang w:val="sv-SE"/>
              </w:rPr>
              <w:t>, Transverse myelitis</w:t>
            </w:r>
            <w:r w:rsidR="00180DF6" w:rsidRPr="00045104">
              <w:rPr>
                <w:szCs w:val="24"/>
                <w:vertAlign w:val="superscript"/>
                <w:lang w:val="sv-SE"/>
              </w:rPr>
              <w:t>o</w:t>
            </w:r>
          </w:p>
        </w:tc>
        <w:tc>
          <w:tcPr>
            <w:tcW w:w="2165" w:type="pct"/>
          </w:tcPr>
          <w:p w14:paraId="3654267C" w14:textId="2F80B500" w:rsidR="006B05C4" w:rsidRPr="00062A70" w:rsidRDefault="006B05C4" w:rsidP="002C4C36">
            <w:pPr>
              <w:spacing w:line="240" w:lineRule="auto"/>
              <w:rPr>
                <w:rFonts w:eastAsia="SimSun"/>
                <w:lang w:eastAsia="en-GB"/>
              </w:rPr>
            </w:pPr>
            <w:r w:rsidRPr="00135AFA">
              <w:rPr>
                <w:szCs w:val="24"/>
                <w:lang w:val="sv-SE" w:eastAsia="en-GB"/>
              </w:rPr>
              <w:t>Guillain-Barré syndrome</w:t>
            </w:r>
            <w:r w:rsidRPr="00062A70">
              <w:rPr>
                <w:szCs w:val="24"/>
                <w:vertAlign w:val="superscript"/>
              </w:rPr>
              <w:t>h</w:t>
            </w:r>
            <w:r w:rsidRPr="00062A70">
              <w:rPr>
                <w:szCs w:val="24"/>
              </w:rPr>
              <w:t xml:space="preserve">, </w:t>
            </w:r>
            <w:r w:rsidRPr="00135AFA">
              <w:rPr>
                <w:szCs w:val="24"/>
                <w:lang w:val="sv-SE" w:eastAsia="en-GB"/>
              </w:rPr>
              <w:t>Encephalitis</w:t>
            </w:r>
            <w:r w:rsidRPr="00062A70">
              <w:rPr>
                <w:szCs w:val="24"/>
                <w:vertAlign w:val="superscript"/>
              </w:rPr>
              <w:t>h</w:t>
            </w:r>
            <w:r w:rsidR="00180DF6">
              <w:rPr>
                <w:szCs w:val="24"/>
                <w:lang w:val="sv-SE"/>
              </w:rPr>
              <w:t>, Transverse myelitis</w:t>
            </w:r>
            <w:r w:rsidR="00180DF6" w:rsidRPr="00045104">
              <w:rPr>
                <w:szCs w:val="24"/>
                <w:vertAlign w:val="superscript"/>
                <w:lang w:val="sv-SE"/>
              </w:rPr>
              <w:t>o</w:t>
            </w:r>
          </w:p>
          <w:p w14:paraId="55552FEC" w14:textId="77777777" w:rsidR="006B05C4" w:rsidRPr="00062A70" w:rsidRDefault="006B05C4" w:rsidP="002C4C36">
            <w:pPr>
              <w:spacing w:line="240" w:lineRule="auto"/>
              <w:rPr>
                <w:szCs w:val="24"/>
              </w:rPr>
            </w:pPr>
          </w:p>
        </w:tc>
      </w:tr>
      <w:tr w:rsidR="006B05C4" w14:paraId="30EF90F5" w14:textId="77777777" w:rsidTr="002C4C36">
        <w:tc>
          <w:tcPr>
            <w:tcW w:w="5000" w:type="pct"/>
            <w:gridSpan w:val="3"/>
          </w:tcPr>
          <w:p w14:paraId="1A7C6306" w14:textId="77777777" w:rsidR="006B05C4" w:rsidRPr="00135AFA" w:rsidRDefault="006B05C4" w:rsidP="002C4C36">
            <w:pPr>
              <w:spacing w:line="240" w:lineRule="auto"/>
            </w:pPr>
            <w:r w:rsidRPr="00135AFA">
              <w:rPr>
                <w:b/>
                <w:bCs/>
                <w:szCs w:val="24"/>
              </w:rPr>
              <w:t>Cardiac disorders</w:t>
            </w:r>
          </w:p>
        </w:tc>
      </w:tr>
      <w:tr w:rsidR="006B05C4" w14:paraId="3AA33D34" w14:textId="77777777" w:rsidTr="002C4C36">
        <w:tc>
          <w:tcPr>
            <w:tcW w:w="949" w:type="pct"/>
          </w:tcPr>
          <w:p w14:paraId="7198CE2F" w14:textId="77777777" w:rsidR="006B05C4" w:rsidRDefault="006B05C4" w:rsidP="002C4C36">
            <w:pPr>
              <w:rPr>
                <w:rFonts w:eastAsia="SimSun"/>
                <w:lang w:eastAsia="en-GB"/>
              </w:rPr>
            </w:pPr>
            <w:r>
              <w:rPr>
                <w:rFonts w:eastAsia="SimSun"/>
                <w:lang w:eastAsia="en-GB"/>
              </w:rPr>
              <w:t>Uncommon</w:t>
            </w:r>
          </w:p>
        </w:tc>
        <w:tc>
          <w:tcPr>
            <w:tcW w:w="1886" w:type="pct"/>
          </w:tcPr>
          <w:p w14:paraId="0E2AD059" w14:textId="347536FF" w:rsidR="006B05C4" w:rsidRPr="00135AFA" w:rsidRDefault="006B05C4" w:rsidP="002C4C36">
            <w:pPr>
              <w:spacing w:line="240" w:lineRule="auto"/>
              <w:rPr>
                <w:rFonts w:eastAsia="SimSun"/>
                <w:lang w:eastAsia="en-GB"/>
              </w:rPr>
            </w:pPr>
            <w:r w:rsidRPr="00135AFA">
              <w:rPr>
                <w:szCs w:val="24"/>
              </w:rPr>
              <w:t>Myocarditis</w:t>
            </w:r>
            <w:r w:rsidR="00180DF6" w:rsidRPr="00180DF6">
              <w:rPr>
                <w:szCs w:val="24"/>
                <w:vertAlign w:val="superscript"/>
              </w:rPr>
              <w:t>p</w:t>
            </w:r>
          </w:p>
        </w:tc>
        <w:tc>
          <w:tcPr>
            <w:tcW w:w="2165" w:type="pct"/>
          </w:tcPr>
          <w:p w14:paraId="1B878FC5" w14:textId="77777777" w:rsidR="006B05C4" w:rsidRPr="00135AFA" w:rsidRDefault="006B05C4" w:rsidP="002C4C36">
            <w:pPr>
              <w:spacing w:line="240" w:lineRule="auto"/>
              <w:rPr>
                <w:szCs w:val="24"/>
              </w:rPr>
            </w:pPr>
            <w:r w:rsidRPr="00135AFA">
              <w:t>Myocarditis</w:t>
            </w:r>
          </w:p>
        </w:tc>
      </w:tr>
      <w:tr w:rsidR="006B05C4" w14:paraId="0FA7F97A" w14:textId="77777777" w:rsidTr="002C4C36">
        <w:tc>
          <w:tcPr>
            <w:tcW w:w="5000" w:type="pct"/>
            <w:gridSpan w:val="3"/>
          </w:tcPr>
          <w:p w14:paraId="236FB60E" w14:textId="77777777" w:rsidR="006B05C4" w:rsidRPr="00E90E08" w:rsidRDefault="006B05C4" w:rsidP="002C4C36">
            <w:pPr>
              <w:spacing w:line="240" w:lineRule="auto"/>
              <w:rPr>
                <w:szCs w:val="24"/>
                <w:lang w:eastAsia="en-GB"/>
              </w:rPr>
            </w:pPr>
            <w:r w:rsidRPr="00135AFA">
              <w:rPr>
                <w:b/>
                <w:bCs/>
                <w:szCs w:val="24"/>
              </w:rPr>
              <w:t>Respiratory, thoracic, and mediastinal disorders</w:t>
            </w:r>
          </w:p>
        </w:tc>
      </w:tr>
      <w:tr w:rsidR="006B05C4" w14:paraId="38D228B1" w14:textId="77777777" w:rsidTr="002C4C36">
        <w:tc>
          <w:tcPr>
            <w:tcW w:w="949" w:type="pct"/>
          </w:tcPr>
          <w:p w14:paraId="3A1A6E40" w14:textId="77777777" w:rsidR="006B05C4" w:rsidRDefault="006B05C4" w:rsidP="002C4C36">
            <w:pPr>
              <w:rPr>
                <w:rFonts w:eastAsia="SimSun"/>
                <w:lang w:eastAsia="en-GB"/>
              </w:rPr>
            </w:pPr>
            <w:r w:rsidRPr="00F739BC">
              <w:rPr>
                <w:rFonts w:eastAsia="SimSun"/>
                <w:lang w:eastAsia="en-GB"/>
              </w:rPr>
              <w:t>Very common</w:t>
            </w:r>
          </w:p>
        </w:tc>
        <w:tc>
          <w:tcPr>
            <w:tcW w:w="1886" w:type="pct"/>
          </w:tcPr>
          <w:p w14:paraId="2304582E" w14:textId="77777777" w:rsidR="006B05C4" w:rsidRPr="00135AFA" w:rsidRDefault="006B05C4" w:rsidP="002C4C36">
            <w:pPr>
              <w:spacing w:line="240" w:lineRule="auto"/>
              <w:rPr>
                <w:szCs w:val="22"/>
              </w:rPr>
            </w:pPr>
            <w:r w:rsidRPr="00135AFA">
              <w:rPr>
                <w:szCs w:val="22"/>
              </w:rPr>
              <w:t>Cough/Productive Cough</w:t>
            </w:r>
          </w:p>
        </w:tc>
        <w:tc>
          <w:tcPr>
            <w:tcW w:w="2165" w:type="pct"/>
          </w:tcPr>
          <w:p w14:paraId="78B7A8C3" w14:textId="77777777" w:rsidR="006B05C4" w:rsidRPr="00135AFA" w:rsidRDefault="006B05C4" w:rsidP="002C4C36">
            <w:pPr>
              <w:spacing w:line="240" w:lineRule="auto"/>
              <w:rPr>
                <w:szCs w:val="22"/>
              </w:rPr>
            </w:pPr>
            <w:r w:rsidRPr="00135AFA">
              <w:rPr>
                <w:szCs w:val="24"/>
                <w:lang w:val="sv-SE" w:eastAsia="en-GB"/>
              </w:rPr>
              <w:t>Cough/Productive cough</w:t>
            </w:r>
          </w:p>
        </w:tc>
      </w:tr>
      <w:tr w:rsidR="006B05C4" w14:paraId="6773CAF9" w14:textId="77777777" w:rsidTr="002C4C36">
        <w:tc>
          <w:tcPr>
            <w:tcW w:w="949" w:type="pct"/>
          </w:tcPr>
          <w:p w14:paraId="716FDED9" w14:textId="77777777" w:rsidR="006B05C4" w:rsidRPr="00F739BC" w:rsidRDefault="006B05C4" w:rsidP="002C4C36">
            <w:pPr>
              <w:rPr>
                <w:rFonts w:eastAsia="SimSun"/>
                <w:lang w:eastAsia="en-GB"/>
              </w:rPr>
            </w:pPr>
            <w:r w:rsidRPr="00F739BC">
              <w:rPr>
                <w:rFonts w:eastAsia="SimSun"/>
                <w:lang w:eastAsia="en-GB"/>
              </w:rPr>
              <w:t>Common</w:t>
            </w:r>
          </w:p>
        </w:tc>
        <w:tc>
          <w:tcPr>
            <w:tcW w:w="1886" w:type="pct"/>
          </w:tcPr>
          <w:p w14:paraId="6BC50EC9" w14:textId="6BB77006" w:rsidR="006B05C4" w:rsidRPr="00135AFA" w:rsidRDefault="006B05C4" w:rsidP="002C4C36">
            <w:r w:rsidRPr="00135AFA">
              <w:t>Pneumonitis</w:t>
            </w:r>
            <w:r w:rsidR="00180DF6">
              <w:rPr>
                <w:szCs w:val="24"/>
                <w:vertAlign w:val="superscript"/>
              </w:rPr>
              <w:t>q</w:t>
            </w:r>
            <w:r w:rsidRPr="00135AFA">
              <w:t>, Dysphonia</w:t>
            </w:r>
          </w:p>
        </w:tc>
        <w:tc>
          <w:tcPr>
            <w:tcW w:w="2165" w:type="pct"/>
          </w:tcPr>
          <w:p w14:paraId="01D51ADA" w14:textId="72107BC9" w:rsidR="006B05C4" w:rsidRPr="00135AFA" w:rsidRDefault="006B05C4" w:rsidP="002C4C36">
            <w:r w:rsidRPr="00135AFA">
              <w:rPr>
                <w:szCs w:val="24"/>
                <w:lang w:val="sv-SE" w:eastAsia="en-GB"/>
              </w:rPr>
              <w:t>Pneumonitis</w:t>
            </w:r>
            <w:r w:rsidR="00180DF6">
              <w:rPr>
                <w:szCs w:val="24"/>
                <w:vertAlign w:val="superscript"/>
                <w:lang w:val="sv-SE" w:eastAsia="en-GB"/>
              </w:rPr>
              <w:t>q</w:t>
            </w:r>
          </w:p>
        </w:tc>
      </w:tr>
      <w:tr w:rsidR="006B05C4" w14:paraId="0107EB84" w14:textId="77777777" w:rsidTr="002C4C36">
        <w:tc>
          <w:tcPr>
            <w:tcW w:w="949" w:type="pct"/>
          </w:tcPr>
          <w:p w14:paraId="603EB1FC" w14:textId="77777777" w:rsidR="006B05C4" w:rsidRPr="00F739BC" w:rsidRDefault="006B05C4" w:rsidP="002C4C36">
            <w:pPr>
              <w:rPr>
                <w:rFonts w:eastAsia="SimSun"/>
                <w:lang w:eastAsia="en-GB"/>
              </w:rPr>
            </w:pPr>
            <w:r w:rsidRPr="00EA24AA">
              <w:rPr>
                <w:rFonts w:eastAsia="SimSun"/>
                <w:lang w:eastAsia="en-GB"/>
              </w:rPr>
              <w:t>Uncommon</w:t>
            </w:r>
          </w:p>
        </w:tc>
        <w:tc>
          <w:tcPr>
            <w:tcW w:w="1886" w:type="pct"/>
          </w:tcPr>
          <w:p w14:paraId="603F073B" w14:textId="77777777" w:rsidR="006B05C4" w:rsidRPr="00135AFA" w:rsidRDefault="006B05C4" w:rsidP="002C4C36">
            <w:r w:rsidRPr="00135AFA">
              <w:t>Interstitial lung disease</w:t>
            </w:r>
          </w:p>
        </w:tc>
        <w:tc>
          <w:tcPr>
            <w:tcW w:w="2165" w:type="pct"/>
          </w:tcPr>
          <w:p w14:paraId="6D0557D8" w14:textId="77777777" w:rsidR="006B05C4" w:rsidRPr="00135AFA" w:rsidRDefault="006B05C4" w:rsidP="002C4C36">
            <w:r w:rsidRPr="00135AFA">
              <w:rPr>
                <w:szCs w:val="24"/>
                <w:lang w:val="sv-SE" w:eastAsia="en-GB"/>
              </w:rPr>
              <w:t>Dysphonia, Intersitial lung disease</w:t>
            </w:r>
          </w:p>
        </w:tc>
      </w:tr>
      <w:tr w:rsidR="006B05C4" w14:paraId="41C92354" w14:textId="77777777" w:rsidTr="002C4C36">
        <w:tc>
          <w:tcPr>
            <w:tcW w:w="5000" w:type="pct"/>
            <w:gridSpan w:val="3"/>
          </w:tcPr>
          <w:p w14:paraId="27E2C5C0" w14:textId="77777777" w:rsidR="006B05C4" w:rsidRPr="00135AFA" w:rsidRDefault="006B05C4" w:rsidP="002C4C36">
            <w:pPr>
              <w:rPr>
                <w:rFonts w:eastAsia="SimSun"/>
                <w:lang w:eastAsia="en-GB"/>
              </w:rPr>
            </w:pPr>
            <w:r w:rsidRPr="00135AFA">
              <w:rPr>
                <w:b/>
              </w:rPr>
              <w:t>Gastrointestinal disorders</w:t>
            </w:r>
          </w:p>
        </w:tc>
      </w:tr>
      <w:tr w:rsidR="006B05C4" w14:paraId="2AB21ECF" w14:textId="77777777" w:rsidTr="002C4C36">
        <w:tc>
          <w:tcPr>
            <w:tcW w:w="949" w:type="pct"/>
          </w:tcPr>
          <w:p w14:paraId="5C5D24EB" w14:textId="77777777" w:rsidR="006B05C4" w:rsidRPr="00F739BC" w:rsidRDefault="006B05C4" w:rsidP="002C4C36">
            <w:pPr>
              <w:rPr>
                <w:rFonts w:eastAsia="SimSun"/>
                <w:lang w:eastAsia="en-GB"/>
              </w:rPr>
            </w:pPr>
            <w:r w:rsidRPr="00F739BC">
              <w:rPr>
                <w:rFonts w:eastAsia="SimSun"/>
                <w:lang w:eastAsia="en-GB"/>
              </w:rPr>
              <w:t>Very common</w:t>
            </w:r>
          </w:p>
        </w:tc>
        <w:tc>
          <w:tcPr>
            <w:tcW w:w="1886" w:type="pct"/>
          </w:tcPr>
          <w:p w14:paraId="7C5E33F8" w14:textId="77777777" w:rsidR="006B05C4" w:rsidRPr="00135AFA" w:rsidRDefault="006B05C4" w:rsidP="002C4C36">
            <w:pPr>
              <w:rPr>
                <w:rFonts w:eastAsia="SimSun"/>
                <w:lang w:eastAsia="en-GB"/>
              </w:rPr>
            </w:pPr>
            <w:r w:rsidRPr="00135AFA">
              <w:rPr>
                <w:szCs w:val="22"/>
              </w:rPr>
              <w:t>Nausea</w:t>
            </w:r>
            <w:r w:rsidRPr="00135AFA">
              <w:rPr>
                <w:szCs w:val="22"/>
                <w:vertAlign w:val="superscript"/>
              </w:rPr>
              <w:t>d</w:t>
            </w:r>
            <w:r w:rsidRPr="00135AFA">
              <w:rPr>
                <w:szCs w:val="22"/>
              </w:rPr>
              <w:t xml:space="preserve">, </w:t>
            </w:r>
            <w:r w:rsidRPr="00135AFA">
              <w:t xml:space="preserve">Diarrhoea, </w:t>
            </w:r>
            <w:r w:rsidRPr="00135AFA">
              <w:rPr>
                <w:szCs w:val="22"/>
              </w:rPr>
              <w:t>Constipation</w:t>
            </w:r>
            <w:r w:rsidRPr="00135AFA">
              <w:rPr>
                <w:szCs w:val="22"/>
                <w:vertAlign w:val="superscript"/>
              </w:rPr>
              <w:t>d</w:t>
            </w:r>
            <w:r w:rsidRPr="00135AFA">
              <w:rPr>
                <w:szCs w:val="22"/>
              </w:rPr>
              <w:t>, Vomiting</w:t>
            </w:r>
            <w:r w:rsidRPr="00135AFA">
              <w:rPr>
                <w:szCs w:val="22"/>
                <w:vertAlign w:val="superscript"/>
              </w:rPr>
              <w:t>d</w:t>
            </w:r>
          </w:p>
        </w:tc>
        <w:tc>
          <w:tcPr>
            <w:tcW w:w="2165" w:type="pct"/>
          </w:tcPr>
          <w:p w14:paraId="44FCA0D0" w14:textId="111A9A83" w:rsidR="006B05C4" w:rsidRPr="00135AFA" w:rsidRDefault="006B05C4" w:rsidP="002C4C36">
            <w:pPr>
              <w:rPr>
                <w:szCs w:val="22"/>
              </w:rPr>
            </w:pPr>
            <w:r w:rsidRPr="00135AFA">
              <w:rPr>
                <w:rFonts w:eastAsia="SimSun"/>
                <w:lang w:eastAsia="en-GB"/>
              </w:rPr>
              <w:t xml:space="preserve">Diarrhoea, </w:t>
            </w:r>
            <w:r w:rsidRPr="00135AFA">
              <w:rPr>
                <w:szCs w:val="24"/>
                <w:lang w:val="sv-SE" w:eastAsia="en-GB"/>
              </w:rPr>
              <w:t>Abdominal pain</w:t>
            </w:r>
            <w:r w:rsidR="00180DF6">
              <w:rPr>
                <w:szCs w:val="24"/>
                <w:vertAlign w:val="superscript"/>
                <w:lang w:val="sv-SE" w:eastAsia="en-GB"/>
              </w:rPr>
              <w:t>r</w:t>
            </w:r>
          </w:p>
        </w:tc>
      </w:tr>
      <w:tr w:rsidR="006B05C4" w14:paraId="679B3997" w14:textId="77777777" w:rsidTr="002C4C36">
        <w:tc>
          <w:tcPr>
            <w:tcW w:w="949" w:type="pct"/>
          </w:tcPr>
          <w:p w14:paraId="0E54BD79" w14:textId="77777777" w:rsidR="006B05C4" w:rsidRDefault="006B05C4" w:rsidP="002C4C36">
            <w:pPr>
              <w:rPr>
                <w:rFonts w:eastAsia="SimSun"/>
                <w:lang w:eastAsia="en-GB"/>
              </w:rPr>
            </w:pPr>
            <w:r>
              <w:rPr>
                <w:rFonts w:eastAsia="SimSun"/>
                <w:lang w:eastAsia="en-GB"/>
              </w:rPr>
              <w:t>Common</w:t>
            </w:r>
          </w:p>
        </w:tc>
        <w:tc>
          <w:tcPr>
            <w:tcW w:w="1886" w:type="pct"/>
          </w:tcPr>
          <w:p w14:paraId="63F58F5D" w14:textId="54C420D0" w:rsidR="006B05C4" w:rsidRPr="00135AFA" w:rsidRDefault="006B05C4" w:rsidP="002C4C36">
            <w:pPr>
              <w:rPr>
                <w:rFonts w:eastAsia="SimSun"/>
                <w:lang w:eastAsia="en-GB"/>
              </w:rPr>
            </w:pPr>
            <w:r w:rsidRPr="00135AFA">
              <w:rPr>
                <w:szCs w:val="24"/>
              </w:rPr>
              <w:t>Stomatitis</w:t>
            </w:r>
            <w:r w:rsidRPr="00135AFA">
              <w:rPr>
                <w:szCs w:val="22"/>
                <w:vertAlign w:val="superscript"/>
              </w:rPr>
              <w:t>d,</w:t>
            </w:r>
            <w:r w:rsidR="00180DF6">
              <w:rPr>
                <w:szCs w:val="22"/>
                <w:vertAlign w:val="superscript"/>
              </w:rPr>
              <w:t>s</w:t>
            </w:r>
            <w:r w:rsidRPr="00135AFA">
              <w:rPr>
                <w:szCs w:val="22"/>
              </w:rPr>
              <w:t xml:space="preserve">, </w:t>
            </w:r>
            <w:r w:rsidRPr="00135AFA">
              <w:rPr>
                <w:szCs w:val="24"/>
              </w:rPr>
              <w:t>Amylase increased, Abdominal pain</w:t>
            </w:r>
            <w:r w:rsidR="00180DF6">
              <w:rPr>
                <w:szCs w:val="24"/>
                <w:vertAlign w:val="superscript"/>
              </w:rPr>
              <w:t>r</w:t>
            </w:r>
            <w:r w:rsidRPr="00135AFA">
              <w:rPr>
                <w:szCs w:val="24"/>
              </w:rPr>
              <w:t>, Lipase increased, Colitis</w:t>
            </w:r>
            <w:r w:rsidR="00180DF6">
              <w:rPr>
                <w:szCs w:val="24"/>
                <w:vertAlign w:val="superscript"/>
              </w:rPr>
              <w:t>t</w:t>
            </w:r>
            <w:r w:rsidRPr="00135AFA">
              <w:rPr>
                <w:szCs w:val="24"/>
              </w:rPr>
              <w:t>, Pancreatitis</w:t>
            </w:r>
            <w:r w:rsidR="00180DF6">
              <w:rPr>
                <w:szCs w:val="24"/>
                <w:vertAlign w:val="superscript"/>
              </w:rPr>
              <w:t>u</w:t>
            </w:r>
          </w:p>
        </w:tc>
        <w:tc>
          <w:tcPr>
            <w:tcW w:w="2165" w:type="pct"/>
          </w:tcPr>
          <w:p w14:paraId="5E89DCC4" w14:textId="0E3C5394" w:rsidR="006B05C4" w:rsidRPr="00135AFA" w:rsidRDefault="006B05C4" w:rsidP="002C4C36">
            <w:pPr>
              <w:rPr>
                <w:rFonts w:eastAsia="SimSun"/>
                <w:lang w:eastAsia="en-GB"/>
              </w:rPr>
            </w:pPr>
            <w:r w:rsidRPr="00E90E08">
              <w:rPr>
                <w:szCs w:val="24"/>
                <w:lang w:eastAsia="en-GB"/>
              </w:rPr>
              <w:t>Lipase increased, Amylase increased, Colitis</w:t>
            </w:r>
            <w:r w:rsidR="00180DF6">
              <w:rPr>
                <w:szCs w:val="24"/>
                <w:vertAlign w:val="superscript"/>
                <w:lang w:eastAsia="en-GB"/>
              </w:rPr>
              <w:t>t</w:t>
            </w:r>
            <w:r w:rsidRPr="00E90E08">
              <w:rPr>
                <w:szCs w:val="24"/>
                <w:lang w:eastAsia="en-GB"/>
              </w:rPr>
              <w:t>, Pancreatitis</w:t>
            </w:r>
            <w:r w:rsidR="00180DF6">
              <w:rPr>
                <w:szCs w:val="24"/>
                <w:vertAlign w:val="superscript"/>
                <w:lang w:eastAsia="en-GB"/>
              </w:rPr>
              <w:t>u</w:t>
            </w:r>
          </w:p>
          <w:p w14:paraId="69E74050" w14:textId="77777777" w:rsidR="006B05C4" w:rsidRPr="00135AFA" w:rsidRDefault="006B05C4" w:rsidP="002C4C36">
            <w:pPr>
              <w:rPr>
                <w:szCs w:val="24"/>
              </w:rPr>
            </w:pPr>
          </w:p>
        </w:tc>
      </w:tr>
      <w:tr w:rsidR="00732F17" w14:paraId="2ED17403" w14:textId="77777777" w:rsidTr="002C4C36">
        <w:tc>
          <w:tcPr>
            <w:tcW w:w="949" w:type="pct"/>
          </w:tcPr>
          <w:p w14:paraId="74A7729A" w14:textId="576BF646" w:rsidR="00732F17" w:rsidRDefault="00732F17" w:rsidP="00732F17">
            <w:pPr>
              <w:rPr>
                <w:rFonts w:eastAsia="SimSun"/>
                <w:lang w:eastAsia="en-GB"/>
              </w:rPr>
            </w:pPr>
            <w:r w:rsidRPr="00296805">
              <w:rPr>
                <w:rFonts w:eastAsia="SimSun"/>
                <w:lang w:eastAsia="en-GB"/>
              </w:rPr>
              <w:t>Rare</w:t>
            </w:r>
          </w:p>
        </w:tc>
        <w:tc>
          <w:tcPr>
            <w:tcW w:w="1886" w:type="pct"/>
          </w:tcPr>
          <w:p w14:paraId="56E46F76" w14:textId="63D3B2B8" w:rsidR="00732F17" w:rsidRPr="00135AFA" w:rsidRDefault="00732F17" w:rsidP="00732F17">
            <w:pPr>
              <w:rPr>
                <w:szCs w:val="24"/>
              </w:rPr>
            </w:pPr>
            <w:r w:rsidRPr="00296805">
              <w:rPr>
                <w:rFonts w:eastAsia="SimSun"/>
                <w:lang w:eastAsia="en-GB"/>
              </w:rPr>
              <w:t>Coeliac disease</w:t>
            </w:r>
            <w:r w:rsidRPr="00154842">
              <w:rPr>
                <w:rFonts w:eastAsia="SimSun"/>
                <w:vertAlign w:val="superscript"/>
                <w:lang w:eastAsia="en-GB"/>
              </w:rPr>
              <w:t>n</w:t>
            </w:r>
          </w:p>
        </w:tc>
        <w:tc>
          <w:tcPr>
            <w:tcW w:w="2165" w:type="pct"/>
          </w:tcPr>
          <w:p w14:paraId="1494E2E7" w14:textId="4B7C2E23" w:rsidR="00732F17" w:rsidRPr="00135AFA" w:rsidRDefault="00732F17" w:rsidP="00732F17">
            <w:pPr>
              <w:rPr>
                <w:szCs w:val="24"/>
              </w:rPr>
            </w:pPr>
            <w:r w:rsidRPr="00296805">
              <w:rPr>
                <w:rFonts w:eastAsia="SimSun"/>
                <w:lang w:eastAsia="en-GB"/>
              </w:rPr>
              <w:t>Coeliac disease</w:t>
            </w:r>
            <w:r w:rsidRPr="00501D3B">
              <w:rPr>
                <w:rFonts w:eastAsia="SimSun"/>
                <w:vertAlign w:val="superscript"/>
                <w:lang w:eastAsia="en-GB"/>
              </w:rPr>
              <w:t>h</w:t>
            </w:r>
          </w:p>
        </w:tc>
      </w:tr>
      <w:tr w:rsidR="00732F17" w14:paraId="116E7623" w14:textId="77777777" w:rsidTr="002C4C36">
        <w:tc>
          <w:tcPr>
            <w:tcW w:w="949" w:type="pct"/>
          </w:tcPr>
          <w:p w14:paraId="48FD51B6" w14:textId="77777777" w:rsidR="00732F17" w:rsidRPr="00F739BC" w:rsidRDefault="00732F17" w:rsidP="00732F17">
            <w:pPr>
              <w:rPr>
                <w:rFonts w:eastAsia="SimSun"/>
                <w:lang w:eastAsia="en-GB"/>
              </w:rPr>
            </w:pPr>
            <w:r>
              <w:rPr>
                <w:rFonts w:eastAsia="SimSun"/>
                <w:lang w:eastAsia="en-GB"/>
              </w:rPr>
              <w:t>Not known</w:t>
            </w:r>
          </w:p>
        </w:tc>
        <w:tc>
          <w:tcPr>
            <w:tcW w:w="1886" w:type="pct"/>
          </w:tcPr>
          <w:p w14:paraId="3934969F" w14:textId="26869275" w:rsidR="00732F17" w:rsidRPr="00135AFA" w:rsidRDefault="00732F17" w:rsidP="00732F17">
            <w:pPr>
              <w:rPr>
                <w:rFonts w:eastAsia="SimSun"/>
                <w:lang w:eastAsia="en-GB"/>
              </w:rPr>
            </w:pPr>
            <w:r w:rsidRPr="00135AFA">
              <w:rPr>
                <w:szCs w:val="24"/>
              </w:rPr>
              <w:t>Intestinal perforation</w:t>
            </w:r>
            <w:r>
              <w:rPr>
                <w:szCs w:val="24"/>
                <w:vertAlign w:val="superscript"/>
              </w:rPr>
              <w:t>n</w:t>
            </w:r>
            <w:r w:rsidRPr="00135AFA">
              <w:rPr>
                <w:szCs w:val="24"/>
              </w:rPr>
              <w:t>, Large intestine perforation</w:t>
            </w:r>
            <w:r>
              <w:rPr>
                <w:szCs w:val="24"/>
                <w:vertAlign w:val="superscript"/>
              </w:rPr>
              <w:t>n</w:t>
            </w:r>
          </w:p>
        </w:tc>
        <w:tc>
          <w:tcPr>
            <w:tcW w:w="2165" w:type="pct"/>
          </w:tcPr>
          <w:p w14:paraId="318333FE" w14:textId="77777777" w:rsidR="00732F17" w:rsidRPr="00135AFA" w:rsidRDefault="00732F17" w:rsidP="00732F17">
            <w:pPr>
              <w:rPr>
                <w:szCs w:val="24"/>
              </w:rPr>
            </w:pPr>
            <w:r w:rsidRPr="00135AFA">
              <w:rPr>
                <w:szCs w:val="24"/>
              </w:rPr>
              <w:t>Intestinal perforation</w:t>
            </w:r>
            <w:r w:rsidRPr="00135AFA">
              <w:rPr>
                <w:vertAlign w:val="superscript"/>
              </w:rPr>
              <w:t>h</w:t>
            </w:r>
            <w:r w:rsidRPr="00135AFA">
              <w:rPr>
                <w:szCs w:val="24"/>
              </w:rPr>
              <w:t>, Large intestinal perforation</w:t>
            </w:r>
            <w:r w:rsidRPr="00135AFA">
              <w:rPr>
                <w:vertAlign w:val="superscript"/>
              </w:rPr>
              <w:t>h</w:t>
            </w:r>
          </w:p>
        </w:tc>
      </w:tr>
      <w:tr w:rsidR="00732F17" w:rsidRPr="00F739BC" w14:paraId="611E7C51" w14:textId="77777777" w:rsidTr="002C4C36">
        <w:tc>
          <w:tcPr>
            <w:tcW w:w="5000" w:type="pct"/>
            <w:gridSpan w:val="3"/>
          </w:tcPr>
          <w:p w14:paraId="55B6CE8B" w14:textId="77777777" w:rsidR="00732F17" w:rsidRPr="00135AFA" w:rsidRDefault="00732F17" w:rsidP="00732F17">
            <w:pPr>
              <w:rPr>
                <w:szCs w:val="24"/>
                <w:lang w:val="en-US" w:eastAsia="en-GB"/>
              </w:rPr>
            </w:pPr>
            <w:r w:rsidRPr="00135AFA">
              <w:rPr>
                <w:b/>
              </w:rPr>
              <w:t>Hepatobiliary disorders</w:t>
            </w:r>
          </w:p>
        </w:tc>
      </w:tr>
      <w:tr w:rsidR="00732F17" w:rsidRPr="00F739BC" w14:paraId="3202EE81" w14:textId="77777777" w:rsidTr="002C4C36">
        <w:tc>
          <w:tcPr>
            <w:tcW w:w="949" w:type="pct"/>
          </w:tcPr>
          <w:p w14:paraId="699416C0" w14:textId="77777777" w:rsidR="00732F17" w:rsidRPr="00F739BC" w:rsidRDefault="00732F17" w:rsidP="00732F17">
            <w:pPr>
              <w:rPr>
                <w:rFonts w:eastAsia="SimSun"/>
                <w:lang w:eastAsia="en-GB"/>
              </w:rPr>
            </w:pPr>
            <w:r>
              <w:rPr>
                <w:rFonts w:eastAsia="SimSun"/>
                <w:lang w:eastAsia="en-GB"/>
              </w:rPr>
              <w:t>Very common</w:t>
            </w:r>
          </w:p>
        </w:tc>
        <w:tc>
          <w:tcPr>
            <w:tcW w:w="1886" w:type="pct"/>
          </w:tcPr>
          <w:p w14:paraId="7139B018" w14:textId="176CAF99" w:rsidR="00732F17" w:rsidRPr="00135AFA" w:rsidRDefault="00732F17" w:rsidP="00732F17">
            <w:pPr>
              <w:rPr>
                <w:rFonts w:eastAsia="SimSun"/>
                <w:lang w:eastAsia="en-GB"/>
              </w:rPr>
            </w:pPr>
            <w:r w:rsidRPr="00135AFA">
              <w:t>Aspartate aminotransferase increased/Alanine aminotransferase increased</w:t>
            </w:r>
            <w:r w:rsidR="00180DF6">
              <w:rPr>
                <w:vertAlign w:val="superscript"/>
              </w:rPr>
              <w:t>v</w:t>
            </w:r>
          </w:p>
        </w:tc>
        <w:tc>
          <w:tcPr>
            <w:tcW w:w="2165" w:type="pct"/>
          </w:tcPr>
          <w:p w14:paraId="4D257B95" w14:textId="1A6DC5CE" w:rsidR="00732F17" w:rsidRPr="00135AFA" w:rsidRDefault="00732F17" w:rsidP="00732F17">
            <w:r w:rsidRPr="00135AFA">
              <w:rPr>
                <w:szCs w:val="24"/>
                <w:lang w:val="en-US" w:eastAsia="en-GB"/>
              </w:rPr>
              <w:t>Aspartate aminotransferase increased/Alanine aminotransferase increased</w:t>
            </w:r>
            <w:r w:rsidR="00180DF6">
              <w:rPr>
                <w:szCs w:val="24"/>
                <w:vertAlign w:val="superscript"/>
                <w:lang w:val="en-US" w:eastAsia="en-GB"/>
              </w:rPr>
              <w:t>v</w:t>
            </w:r>
          </w:p>
        </w:tc>
      </w:tr>
      <w:tr w:rsidR="00732F17" w:rsidRPr="00F739BC" w14:paraId="05975984" w14:textId="77777777" w:rsidTr="002C4C36">
        <w:tc>
          <w:tcPr>
            <w:tcW w:w="949" w:type="pct"/>
          </w:tcPr>
          <w:p w14:paraId="35848981" w14:textId="77777777" w:rsidR="00732F17" w:rsidRPr="00F739BC" w:rsidRDefault="00732F17" w:rsidP="00732F17">
            <w:pPr>
              <w:rPr>
                <w:rFonts w:eastAsia="SimSun"/>
                <w:lang w:eastAsia="en-GB"/>
              </w:rPr>
            </w:pPr>
            <w:r w:rsidRPr="00F739BC">
              <w:rPr>
                <w:rFonts w:eastAsia="SimSun"/>
                <w:lang w:eastAsia="en-GB"/>
              </w:rPr>
              <w:t>Common</w:t>
            </w:r>
          </w:p>
        </w:tc>
        <w:tc>
          <w:tcPr>
            <w:tcW w:w="1886" w:type="pct"/>
          </w:tcPr>
          <w:p w14:paraId="389BEE02" w14:textId="4D8079B4" w:rsidR="00732F17" w:rsidRPr="00135AFA" w:rsidRDefault="00732F17" w:rsidP="00732F17">
            <w:pPr>
              <w:rPr>
                <w:rFonts w:eastAsia="SimSun"/>
                <w:lang w:eastAsia="en-GB"/>
              </w:rPr>
            </w:pPr>
            <w:r w:rsidRPr="00135AFA">
              <w:t>Hepatitis</w:t>
            </w:r>
            <w:r w:rsidR="00180DF6">
              <w:rPr>
                <w:vertAlign w:val="superscript"/>
              </w:rPr>
              <w:t>w</w:t>
            </w:r>
          </w:p>
        </w:tc>
        <w:tc>
          <w:tcPr>
            <w:tcW w:w="2165" w:type="pct"/>
          </w:tcPr>
          <w:p w14:paraId="51069BE4" w14:textId="30553DDF" w:rsidR="00732F17" w:rsidRPr="00135AFA" w:rsidRDefault="00732F17" w:rsidP="00732F17">
            <w:r w:rsidRPr="00135AFA">
              <w:rPr>
                <w:szCs w:val="24"/>
                <w:lang w:val="sv-SE" w:eastAsia="en-GB"/>
              </w:rPr>
              <w:t>Hepatitis</w:t>
            </w:r>
            <w:r w:rsidR="00180DF6">
              <w:rPr>
                <w:szCs w:val="24"/>
                <w:vertAlign w:val="superscript"/>
                <w:lang w:val="sv-SE" w:eastAsia="en-GB"/>
              </w:rPr>
              <w:t>w</w:t>
            </w:r>
          </w:p>
        </w:tc>
      </w:tr>
      <w:tr w:rsidR="00732F17" w:rsidRPr="00F739BC" w14:paraId="4F73C09B" w14:textId="77777777" w:rsidTr="002C4C36">
        <w:tc>
          <w:tcPr>
            <w:tcW w:w="5000" w:type="pct"/>
            <w:gridSpan w:val="3"/>
          </w:tcPr>
          <w:p w14:paraId="1A51CEB5" w14:textId="77777777" w:rsidR="00732F17" w:rsidRPr="00E90E08" w:rsidRDefault="00732F17" w:rsidP="00732F17">
            <w:pPr>
              <w:rPr>
                <w:szCs w:val="24"/>
                <w:lang w:eastAsia="en-GB"/>
              </w:rPr>
            </w:pPr>
            <w:r w:rsidRPr="00135AFA">
              <w:rPr>
                <w:b/>
                <w:szCs w:val="24"/>
              </w:rPr>
              <w:t>Skin and subcutaneous tissue disorders</w:t>
            </w:r>
          </w:p>
        </w:tc>
      </w:tr>
      <w:tr w:rsidR="00732F17" w:rsidRPr="00F739BC" w14:paraId="67BEAFFE" w14:textId="77777777" w:rsidTr="002C4C36">
        <w:tc>
          <w:tcPr>
            <w:tcW w:w="949" w:type="pct"/>
          </w:tcPr>
          <w:p w14:paraId="26B0E5C2" w14:textId="77777777" w:rsidR="00732F17" w:rsidRPr="00F739BC" w:rsidRDefault="00732F17" w:rsidP="00732F17">
            <w:pPr>
              <w:rPr>
                <w:rFonts w:eastAsia="SimSun"/>
                <w:lang w:eastAsia="en-GB"/>
              </w:rPr>
            </w:pPr>
            <w:r w:rsidRPr="00F739BC">
              <w:rPr>
                <w:rFonts w:eastAsia="SimSun"/>
                <w:lang w:eastAsia="en-GB"/>
              </w:rPr>
              <w:t>Very common</w:t>
            </w:r>
          </w:p>
        </w:tc>
        <w:tc>
          <w:tcPr>
            <w:tcW w:w="1886" w:type="pct"/>
          </w:tcPr>
          <w:p w14:paraId="6B6B0915" w14:textId="73CC4B3B" w:rsidR="00732F17" w:rsidRPr="00135AFA" w:rsidRDefault="00732F17" w:rsidP="00732F17">
            <w:pPr>
              <w:rPr>
                <w:rFonts w:eastAsia="SimSun"/>
                <w:lang w:eastAsia="en-GB"/>
              </w:rPr>
            </w:pPr>
            <w:r w:rsidRPr="00135AFA">
              <w:rPr>
                <w:szCs w:val="24"/>
              </w:rPr>
              <w:t>Alopecia</w:t>
            </w:r>
            <w:r w:rsidRPr="00135AFA">
              <w:rPr>
                <w:szCs w:val="22"/>
                <w:vertAlign w:val="superscript"/>
              </w:rPr>
              <w:t>d</w:t>
            </w:r>
            <w:r w:rsidRPr="00135AFA">
              <w:rPr>
                <w:rFonts w:eastAsia="SimSun"/>
                <w:lang w:eastAsia="en-GB"/>
              </w:rPr>
              <w:t xml:space="preserve">, </w:t>
            </w:r>
            <w:r w:rsidRPr="00135AFA">
              <w:rPr>
                <w:szCs w:val="24"/>
              </w:rPr>
              <w:t>Rash</w:t>
            </w:r>
            <w:r w:rsidR="00180DF6">
              <w:rPr>
                <w:szCs w:val="24"/>
                <w:vertAlign w:val="superscript"/>
              </w:rPr>
              <w:t>x</w:t>
            </w:r>
            <w:r w:rsidRPr="00135AFA">
              <w:rPr>
                <w:rFonts w:eastAsia="SimSun"/>
                <w:lang w:eastAsia="en-GB"/>
              </w:rPr>
              <w:t>, Pruritus</w:t>
            </w:r>
          </w:p>
        </w:tc>
        <w:tc>
          <w:tcPr>
            <w:tcW w:w="2165" w:type="pct"/>
          </w:tcPr>
          <w:p w14:paraId="04486105" w14:textId="7B405B70" w:rsidR="00732F17" w:rsidRPr="00135AFA" w:rsidRDefault="00732F17" w:rsidP="00732F17">
            <w:pPr>
              <w:rPr>
                <w:szCs w:val="24"/>
              </w:rPr>
            </w:pPr>
            <w:r w:rsidRPr="00135AFA">
              <w:rPr>
                <w:szCs w:val="24"/>
                <w:lang w:val="sv-SE" w:eastAsia="en-GB"/>
              </w:rPr>
              <w:t>Rash</w:t>
            </w:r>
            <w:r w:rsidR="00180DF6">
              <w:rPr>
                <w:szCs w:val="24"/>
                <w:vertAlign w:val="superscript"/>
                <w:lang w:val="sv-SE" w:eastAsia="en-GB"/>
              </w:rPr>
              <w:t>x</w:t>
            </w:r>
            <w:r w:rsidRPr="00135AFA">
              <w:rPr>
                <w:szCs w:val="24"/>
                <w:lang w:val="sv-SE" w:eastAsia="en-GB"/>
              </w:rPr>
              <w:t>, Pruritus</w:t>
            </w:r>
          </w:p>
        </w:tc>
      </w:tr>
      <w:tr w:rsidR="00732F17" w:rsidRPr="00F739BC" w14:paraId="284D0B74" w14:textId="77777777" w:rsidTr="002C4C36">
        <w:tc>
          <w:tcPr>
            <w:tcW w:w="949" w:type="pct"/>
          </w:tcPr>
          <w:p w14:paraId="19727F70" w14:textId="77777777" w:rsidR="00732F17" w:rsidRPr="00F739BC" w:rsidRDefault="00732F17" w:rsidP="00732F17">
            <w:pPr>
              <w:rPr>
                <w:rFonts w:eastAsia="SimSun"/>
                <w:lang w:eastAsia="en-GB"/>
              </w:rPr>
            </w:pPr>
            <w:r>
              <w:rPr>
                <w:rFonts w:eastAsia="SimSun"/>
                <w:lang w:eastAsia="en-GB"/>
              </w:rPr>
              <w:t>Common</w:t>
            </w:r>
          </w:p>
        </w:tc>
        <w:tc>
          <w:tcPr>
            <w:tcW w:w="1886" w:type="pct"/>
          </w:tcPr>
          <w:p w14:paraId="588FAF32" w14:textId="77777777" w:rsidR="00732F17" w:rsidRPr="00135AFA" w:rsidRDefault="00732F17" w:rsidP="00732F17"/>
        </w:tc>
        <w:tc>
          <w:tcPr>
            <w:tcW w:w="2165" w:type="pct"/>
          </w:tcPr>
          <w:p w14:paraId="1B410442" w14:textId="7F476D19" w:rsidR="00732F17" w:rsidRPr="00135AFA" w:rsidRDefault="00732F17" w:rsidP="00732F17">
            <w:r w:rsidRPr="00135AFA">
              <w:rPr>
                <w:rFonts w:eastAsia="SimSun"/>
                <w:lang w:eastAsia="en-GB"/>
              </w:rPr>
              <w:t>Dermatitis</w:t>
            </w:r>
            <w:r w:rsidR="00180DF6">
              <w:rPr>
                <w:rFonts w:eastAsia="SimSun"/>
                <w:vertAlign w:val="superscript"/>
                <w:lang w:eastAsia="en-GB"/>
              </w:rPr>
              <w:t>y</w:t>
            </w:r>
            <w:r w:rsidRPr="00135AFA">
              <w:rPr>
                <w:rFonts w:eastAsia="SimSun"/>
                <w:lang w:eastAsia="en-GB"/>
              </w:rPr>
              <w:t>, Night sweats,</w:t>
            </w:r>
          </w:p>
        </w:tc>
      </w:tr>
      <w:tr w:rsidR="00732F17" w:rsidRPr="00F739BC" w14:paraId="0F565467" w14:textId="77777777" w:rsidTr="002C4C36">
        <w:tc>
          <w:tcPr>
            <w:tcW w:w="949" w:type="pct"/>
          </w:tcPr>
          <w:p w14:paraId="2EBD32D0" w14:textId="77777777" w:rsidR="00732F17" w:rsidRPr="00F739BC" w:rsidRDefault="00732F17" w:rsidP="00732F17">
            <w:pPr>
              <w:rPr>
                <w:rFonts w:eastAsia="SimSun"/>
                <w:lang w:eastAsia="en-GB"/>
              </w:rPr>
            </w:pPr>
            <w:r w:rsidRPr="00F739BC">
              <w:rPr>
                <w:rFonts w:eastAsia="SimSun"/>
                <w:lang w:eastAsia="en-GB"/>
              </w:rPr>
              <w:t>Uncommon</w:t>
            </w:r>
          </w:p>
        </w:tc>
        <w:tc>
          <w:tcPr>
            <w:tcW w:w="1886" w:type="pct"/>
          </w:tcPr>
          <w:p w14:paraId="2B532EF4" w14:textId="77777777" w:rsidR="00732F17" w:rsidRPr="00135AFA" w:rsidRDefault="00732F17" w:rsidP="00732F17">
            <w:pPr>
              <w:rPr>
                <w:rFonts w:eastAsia="SimSun"/>
                <w:lang w:eastAsia="en-GB"/>
              </w:rPr>
            </w:pPr>
            <w:r w:rsidRPr="00135AFA">
              <w:t>Dermatitis, Night sweats, Pemphigoid</w:t>
            </w:r>
          </w:p>
        </w:tc>
        <w:tc>
          <w:tcPr>
            <w:tcW w:w="2165" w:type="pct"/>
          </w:tcPr>
          <w:p w14:paraId="313D14DE" w14:textId="77777777" w:rsidR="00732F17" w:rsidRPr="00135AFA" w:rsidRDefault="00732F17" w:rsidP="00732F17">
            <w:r w:rsidRPr="00135AFA">
              <w:rPr>
                <w:rFonts w:eastAsia="SimSun"/>
                <w:lang w:eastAsia="en-GB"/>
              </w:rPr>
              <w:t>Pemphigoid</w:t>
            </w:r>
          </w:p>
        </w:tc>
      </w:tr>
      <w:tr w:rsidR="00732F17" w:rsidRPr="00F739BC" w14:paraId="17EB6694" w14:textId="77777777" w:rsidTr="002C4C36">
        <w:tc>
          <w:tcPr>
            <w:tcW w:w="5000" w:type="pct"/>
            <w:gridSpan w:val="3"/>
          </w:tcPr>
          <w:p w14:paraId="7DF0BF64" w14:textId="77777777" w:rsidR="00732F17" w:rsidRPr="007D6BCE" w:rsidRDefault="00732F17" w:rsidP="00732F17">
            <w:pPr>
              <w:rPr>
                <w:szCs w:val="24"/>
              </w:rPr>
            </w:pPr>
            <w:r w:rsidRPr="00583088">
              <w:rPr>
                <w:b/>
                <w:szCs w:val="24"/>
              </w:rPr>
              <w:t>Musculoskeletal and connective tissue disorders</w:t>
            </w:r>
          </w:p>
        </w:tc>
      </w:tr>
      <w:tr w:rsidR="00732F17" w:rsidRPr="00F739BC" w14:paraId="4248699E" w14:textId="77777777" w:rsidTr="002C4C36">
        <w:tc>
          <w:tcPr>
            <w:tcW w:w="949" w:type="pct"/>
          </w:tcPr>
          <w:p w14:paraId="3CCAE9FF" w14:textId="77777777" w:rsidR="00732F17" w:rsidRPr="00583088" w:rsidRDefault="00732F17" w:rsidP="00732F17">
            <w:pPr>
              <w:rPr>
                <w:b/>
                <w:szCs w:val="24"/>
              </w:rPr>
            </w:pPr>
            <w:r>
              <w:rPr>
                <w:szCs w:val="24"/>
              </w:rPr>
              <w:t>Very common</w:t>
            </w:r>
          </w:p>
        </w:tc>
        <w:tc>
          <w:tcPr>
            <w:tcW w:w="1886" w:type="pct"/>
          </w:tcPr>
          <w:p w14:paraId="4F7FB83F" w14:textId="77777777" w:rsidR="00732F17" w:rsidRPr="00135AFA" w:rsidRDefault="00732F17" w:rsidP="00732F17">
            <w:pPr>
              <w:rPr>
                <w:rFonts w:eastAsia="SimSun"/>
                <w:lang w:eastAsia="en-GB"/>
              </w:rPr>
            </w:pPr>
            <w:r w:rsidRPr="00135AFA">
              <w:rPr>
                <w:szCs w:val="24"/>
              </w:rPr>
              <w:t>Arthralgia</w:t>
            </w:r>
          </w:p>
        </w:tc>
        <w:tc>
          <w:tcPr>
            <w:tcW w:w="2165" w:type="pct"/>
          </w:tcPr>
          <w:p w14:paraId="71CC3634" w14:textId="77777777" w:rsidR="00732F17" w:rsidRPr="00135AFA" w:rsidRDefault="00732F17" w:rsidP="00732F17">
            <w:pPr>
              <w:rPr>
                <w:szCs w:val="24"/>
              </w:rPr>
            </w:pPr>
          </w:p>
        </w:tc>
      </w:tr>
      <w:tr w:rsidR="00732F17" w:rsidRPr="00F739BC" w14:paraId="03BF0707" w14:textId="77777777" w:rsidTr="002C4C36">
        <w:tc>
          <w:tcPr>
            <w:tcW w:w="949" w:type="pct"/>
          </w:tcPr>
          <w:p w14:paraId="6F08AEA2" w14:textId="77777777" w:rsidR="00732F17" w:rsidRPr="00F739BC" w:rsidRDefault="00732F17" w:rsidP="00732F17">
            <w:pPr>
              <w:rPr>
                <w:rFonts w:eastAsia="SimSun"/>
                <w:lang w:eastAsia="en-GB"/>
              </w:rPr>
            </w:pPr>
            <w:r w:rsidRPr="00F739BC">
              <w:rPr>
                <w:rFonts w:eastAsia="SimSun"/>
                <w:lang w:eastAsia="en-GB"/>
              </w:rPr>
              <w:t>Common</w:t>
            </w:r>
          </w:p>
        </w:tc>
        <w:tc>
          <w:tcPr>
            <w:tcW w:w="1886" w:type="pct"/>
          </w:tcPr>
          <w:p w14:paraId="3B206DB2" w14:textId="77777777" w:rsidR="00732F17" w:rsidRPr="00135AFA" w:rsidRDefault="00732F17" w:rsidP="00732F17">
            <w:pPr>
              <w:rPr>
                <w:rFonts w:eastAsia="SimSun"/>
                <w:lang w:eastAsia="en-GB"/>
              </w:rPr>
            </w:pPr>
            <w:r w:rsidRPr="00135AFA">
              <w:rPr>
                <w:rFonts w:eastAsia="SimSun"/>
                <w:lang w:eastAsia="en-GB"/>
              </w:rPr>
              <w:t>Myalgia</w:t>
            </w:r>
          </w:p>
        </w:tc>
        <w:tc>
          <w:tcPr>
            <w:tcW w:w="2165" w:type="pct"/>
          </w:tcPr>
          <w:p w14:paraId="661D0E6B" w14:textId="77777777" w:rsidR="00732F17" w:rsidRPr="00135AFA" w:rsidRDefault="00732F17" w:rsidP="00732F17">
            <w:pPr>
              <w:rPr>
                <w:rFonts w:eastAsia="SimSun"/>
                <w:lang w:eastAsia="en-GB"/>
              </w:rPr>
            </w:pPr>
            <w:r w:rsidRPr="00135AFA">
              <w:rPr>
                <w:rFonts w:eastAsia="SimSun"/>
                <w:lang w:eastAsia="en-GB"/>
              </w:rPr>
              <w:t>Myalgia</w:t>
            </w:r>
          </w:p>
        </w:tc>
      </w:tr>
      <w:tr w:rsidR="00732F17" w:rsidRPr="00F739BC" w14:paraId="790F44C2" w14:textId="77777777" w:rsidTr="002C4C36">
        <w:tc>
          <w:tcPr>
            <w:tcW w:w="949" w:type="pct"/>
          </w:tcPr>
          <w:p w14:paraId="527D3716" w14:textId="77777777" w:rsidR="00732F17" w:rsidRPr="00F739BC" w:rsidRDefault="00732F17" w:rsidP="00732F17">
            <w:pPr>
              <w:rPr>
                <w:rFonts w:eastAsia="SimSun"/>
                <w:lang w:eastAsia="en-GB"/>
              </w:rPr>
            </w:pPr>
            <w:r w:rsidRPr="00F739BC">
              <w:rPr>
                <w:rFonts w:eastAsia="SimSun"/>
                <w:lang w:eastAsia="en-GB"/>
              </w:rPr>
              <w:t>Uncommon</w:t>
            </w:r>
          </w:p>
        </w:tc>
        <w:tc>
          <w:tcPr>
            <w:tcW w:w="1886" w:type="pct"/>
          </w:tcPr>
          <w:p w14:paraId="28B732E4" w14:textId="70E9AF7F" w:rsidR="00732F17" w:rsidRPr="00135AFA" w:rsidRDefault="00732F17" w:rsidP="00732F17">
            <w:pPr>
              <w:rPr>
                <w:rFonts w:eastAsia="SimSun"/>
                <w:lang w:eastAsia="en-GB"/>
              </w:rPr>
            </w:pPr>
            <w:r w:rsidRPr="00135AFA">
              <w:rPr>
                <w:szCs w:val="24"/>
              </w:rPr>
              <w:t>Myositis</w:t>
            </w:r>
            <w:r w:rsidR="00180DF6">
              <w:rPr>
                <w:szCs w:val="24"/>
                <w:vertAlign w:val="superscript"/>
              </w:rPr>
              <w:t>z</w:t>
            </w:r>
            <w:r w:rsidRPr="00135AFA">
              <w:rPr>
                <w:szCs w:val="24"/>
              </w:rPr>
              <w:t>, Polymyositis</w:t>
            </w:r>
            <w:r w:rsidR="00180DF6">
              <w:rPr>
                <w:szCs w:val="24"/>
                <w:vertAlign w:val="superscript"/>
              </w:rPr>
              <w:t>z</w:t>
            </w:r>
            <w:r w:rsidRPr="00A56609">
              <w:rPr>
                <w:szCs w:val="24"/>
              </w:rPr>
              <w:t xml:space="preserve">, </w:t>
            </w:r>
            <w:r w:rsidRPr="00A56609">
              <w:t>Immune-mediated a</w:t>
            </w:r>
            <w:r w:rsidRPr="00A56609">
              <w:rPr>
                <w:rFonts w:eastAsia="SimSun"/>
                <w:lang w:eastAsia="en-GB"/>
              </w:rPr>
              <w:t>rthritis</w:t>
            </w:r>
            <w:r w:rsidRPr="002C00A7">
              <w:rPr>
                <w:vertAlign w:val="superscript"/>
              </w:rPr>
              <w:t>n</w:t>
            </w:r>
          </w:p>
        </w:tc>
        <w:tc>
          <w:tcPr>
            <w:tcW w:w="2165" w:type="pct"/>
          </w:tcPr>
          <w:p w14:paraId="17281DE3" w14:textId="57EF8BF5" w:rsidR="00732F17" w:rsidRPr="00135AFA" w:rsidRDefault="00732F17" w:rsidP="00732F17">
            <w:pPr>
              <w:rPr>
                <w:szCs w:val="24"/>
              </w:rPr>
            </w:pPr>
            <w:r w:rsidRPr="00135AFA">
              <w:rPr>
                <w:rFonts w:eastAsia="SimSun"/>
                <w:lang w:eastAsia="en-GB"/>
              </w:rPr>
              <w:t>Myositis</w:t>
            </w:r>
            <w:r w:rsidR="00180DF6">
              <w:rPr>
                <w:rFonts w:eastAsia="SimSun"/>
                <w:vertAlign w:val="superscript"/>
                <w:lang w:eastAsia="en-GB"/>
              </w:rPr>
              <w:t>z</w:t>
            </w:r>
            <w:r w:rsidRPr="00135AFA">
              <w:rPr>
                <w:rFonts w:eastAsia="SimSun"/>
                <w:lang w:eastAsia="en-GB"/>
              </w:rPr>
              <w:t>, Polymyositis</w:t>
            </w:r>
            <w:r w:rsidR="00180DF6">
              <w:rPr>
                <w:rFonts w:eastAsia="SimSun"/>
                <w:vertAlign w:val="superscript"/>
                <w:lang w:eastAsia="en-GB"/>
              </w:rPr>
              <w:t>z</w:t>
            </w:r>
            <w:r w:rsidRPr="00A56609">
              <w:rPr>
                <w:szCs w:val="24"/>
              </w:rPr>
              <w:t xml:space="preserve">, </w:t>
            </w:r>
            <w:r w:rsidRPr="00A56609">
              <w:t>Immune-mediated a</w:t>
            </w:r>
            <w:r w:rsidRPr="00A56609">
              <w:rPr>
                <w:rFonts w:eastAsia="SimSun"/>
                <w:lang w:eastAsia="en-GB"/>
              </w:rPr>
              <w:t>rthritis</w:t>
            </w:r>
            <w:r w:rsidR="00180DF6">
              <w:rPr>
                <w:rFonts w:eastAsia="SimSun"/>
                <w:lang w:eastAsia="en-GB"/>
              </w:rPr>
              <w:t xml:space="preserve">, </w:t>
            </w:r>
            <w:r w:rsidR="00180DF6">
              <w:rPr>
                <w:szCs w:val="24"/>
              </w:rPr>
              <w:t>P</w:t>
            </w:r>
            <w:r w:rsidR="00180DF6" w:rsidRPr="002812C3">
              <w:rPr>
                <w:szCs w:val="24"/>
              </w:rPr>
              <w:t>olymyalgia rheumatica</w:t>
            </w:r>
          </w:p>
        </w:tc>
      </w:tr>
      <w:tr w:rsidR="00180DF6" w:rsidRPr="00F739BC" w14:paraId="1A27FC6E" w14:textId="77777777" w:rsidTr="002C4C36">
        <w:tc>
          <w:tcPr>
            <w:tcW w:w="949" w:type="pct"/>
          </w:tcPr>
          <w:p w14:paraId="723C870F" w14:textId="7AD1B921" w:rsidR="00180DF6" w:rsidRPr="00F739BC" w:rsidRDefault="00180DF6" w:rsidP="00180DF6">
            <w:pPr>
              <w:rPr>
                <w:rFonts w:eastAsia="SimSun"/>
                <w:lang w:eastAsia="en-GB"/>
              </w:rPr>
            </w:pPr>
            <w:r>
              <w:rPr>
                <w:rFonts w:eastAsia="SimSun"/>
                <w:lang w:eastAsia="en-GB"/>
              </w:rPr>
              <w:t>Not known</w:t>
            </w:r>
          </w:p>
        </w:tc>
        <w:tc>
          <w:tcPr>
            <w:tcW w:w="1886" w:type="pct"/>
          </w:tcPr>
          <w:p w14:paraId="17164AF4" w14:textId="5AB82145" w:rsidR="00180DF6" w:rsidRPr="00135AFA" w:rsidRDefault="00180DF6" w:rsidP="00180DF6">
            <w:pPr>
              <w:rPr>
                <w:szCs w:val="24"/>
              </w:rPr>
            </w:pPr>
            <w:r>
              <w:rPr>
                <w:szCs w:val="24"/>
              </w:rPr>
              <w:t>P</w:t>
            </w:r>
            <w:r w:rsidRPr="002812C3">
              <w:rPr>
                <w:szCs w:val="24"/>
              </w:rPr>
              <w:t>olymyalgia rheumatica</w:t>
            </w:r>
            <w:r>
              <w:rPr>
                <w:sz w:val="20"/>
                <w:vertAlign w:val="superscript"/>
              </w:rPr>
              <w:t>n</w:t>
            </w:r>
          </w:p>
        </w:tc>
        <w:tc>
          <w:tcPr>
            <w:tcW w:w="2165" w:type="pct"/>
          </w:tcPr>
          <w:p w14:paraId="4D4639E6" w14:textId="77777777" w:rsidR="00180DF6" w:rsidRPr="00135AFA" w:rsidRDefault="00180DF6" w:rsidP="00180DF6">
            <w:pPr>
              <w:rPr>
                <w:rFonts w:eastAsia="SimSun"/>
                <w:lang w:eastAsia="en-GB"/>
              </w:rPr>
            </w:pPr>
          </w:p>
        </w:tc>
      </w:tr>
      <w:tr w:rsidR="00732F17" w:rsidRPr="00AA45F8" w14:paraId="46968F98" w14:textId="77777777" w:rsidTr="002C4C36">
        <w:tc>
          <w:tcPr>
            <w:tcW w:w="5000" w:type="pct"/>
            <w:gridSpan w:val="3"/>
          </w:tcPr>
          <w:p w14:paraId="59CDC8A0" w14:textId="77777777" w:rsidR="00732F17" w:rsidRPr="00135AFA" w:rsidRDefault="00732F17" w:rsidP="00732F17">
            <w:pPr>
              <w:rPr>
                <w:rFonts w:eastAsia="SimSun"/>
                <w:lang w:eastAsia="en-GB"/>
              </w:rPr>
            </w:pPr>
            <w:r w:rsidRPr="00135AFA">
              <w:rPr>
                <w:b/>
              </w:rPr>
              <w:t>Renal and urinary disorders</w:t>
            </w:r>
          </w:p>
        </w:tc>
      </w:tr>
      <w:tr w:rsidR="00732F17" w:rsidRPr="00AA45F8" w14:paraId="380C4F07" w14:textId="77777777" w:rsidTr="002C4C36">
        <w:tc>
          <w:tcPr>
            <w:tcW w:w="949" w:type="pct"/>
          </w:tcPr>
          <w:p w14:paraId="190FA286" w14:textId="77777777" w:rsidR="00732F17" w:rsidRPr="00AA45F8" w:rsidRDefault="00732F17" w:rsidP="00732F17">
            <w:pPr>
              <w:rPr>
                <w:rFonts w:eastAsia="SimSun"/>
                <w:lang w:eastAsia="en-GB"/>
              </w:rPr>
            </w:pPr>
            <w:r w:rsidRPr="00F739BC">
              <w:rPr>
                <w:rFonts w:eastAsia="SimSun"/>
                <w:lang w:eastAsia="en-GB"/>
              </w:rPr>
              <w:t>Common</w:t>
            </w:r>
          </w:p>
        </w:tc>
        <w:tc>
          <w:tcPr>
            <w:tcW w:w="1886" w:type="pct"/>
          </w:tcPr>
          <w:p w14:paraId="07DA9C2A" w14:textId="77777777" w:rsidR="00732F17" w:rsidRPr="00135AFA" w:rsidRDefault="00732F17" w:rsidP="00732F17">
            <w:pPr>
              <w:rPr>
                <w:rFonts w:eastAsia="SimSun"/>
                <w:lang w:eastAsia="en-GB"/>
              </w:rPr>
            </w:pPr>
            <w:r w:rsidRPr="00135AFA">
              <w:rPr>
                <w:rFonts w:eastAsia="SimSun"/>
                <w:lang w:eastAsia="en-GB"/>
              </w:rPr>
              <w:t>Blood creatinine increased, Dysuria</w:t>
            </w:r>
          </w:p>
        </w:tc>
        <w:tc>
          <w:tcPr>
            <w:tcW w:w="2165" w:type="pct"/>
          </w:tcPr>
          <w:p w14:paraId="68A5B48C" w14:textId="77777777" w:rsidR="00732F17" w:rsidRPr="00135AFA" w:rsidRDefault="00732F17" w:rsidP="00732F17">
            <w:pPr>
              <w:rPr>
                <w:rFonts w:eastAsia="SimSun"/>
                <w:lang w:eastAsia="en-GB"/>
              </w:rPr>
            </w:pPr>
            <w:r w:rsidRPr="00135AFA">
              <w:rPr>
                <w:rFonts w:eastAsia="SimSun"/>
                <w:lang w:eastAsia="en-GB"/>
              </w:rPr>
              <w:t>Blood creatinine increased, Dysuria</w:t>
            </w:r>
          </w:p>
        </w:tc>
      </w:tr>
      <w:tr w:rsidR="00732F17" w:rsidRPr="00AA45F8" w14:paraId="3C3951CC" w14:textId="77777777" w:rsidTr="002C4C36">
        <w:tc>
          <w:tcPr>
            <w:tcW w:w="949" w:type="pct"/>
          </w:tcPr>
          <w:p w14:paraId="4B409629" w14:textId="77777777" w:rsidR="00732F17" w:rsidRPr="00AA45F8" w:rsidRDefault="00732F17" w:rsidP="00732F17">
            <w:pPr>
              <w:rPr>
                <w:rFonts w:eastAsia="SimSun"/>
                <w:lang w:eastAsia="en-GB"/>
              </w:rPr>
            </w:pPr>
            <w:r w:rsidRPr="00F739BC">
              <w:rPr>
                <w:rFonts w:eastAsia="SimSun"/>
                <w:lang w:eastAsia="en-GB"/>
              </w:rPr>
              <w:t>Uncommon</w:t>
            </w:r>
          </w:p>
        </w:tc>
        <w:tc>
          <w:tcPr>
            <w:tcW w:w="1886" w:type="pct"/>
          </w:tcPr>
          <w:p w14:paraId="07CD7BD7" w14:textId="77777777" w:rsidR="00732F17" w:rsidRPr="00135AFA" w:rsidRDefault="00732F17" w:rsidP="00732F17">
            <w:pPr>
              <w:rPr>
                <w:rFonts w:eastAsia="SimSun"/>
                <w:lang w:eastAsia="en-GB"/>
              </w:rPr>
            </w:pPr>
            <w:r w:rsidRPr="00135AFA">
              <w:rPr>
                <w:rFonts w:eastAsia="SimSun"/>
                <w:lang w:eastAsia="en-GB"/>
              </w:rPr>
              <w:t>Nephritis,</w:t>
            </w:r>
            <w:r w:rsidRPr="00135AFA">
              <w:rPr>
                <w:rFonts w:eastAsia="SimSun"/>
                <w:vertAlign w:val="superscript"/>
                <w:lang w:eastAsia="en-GB"/>
              </w:rPr>
              <w:t xml:space="preserve"> </w:t>
            </w:r>
            <w:r w:rsidRPr="00135AFA">
              <w:rPr>
                <w:rFonts w:eastAsia="SimSun"/>
                <w:lang w:eastAsia="en-GB"/>
              </w:rPr>
              <w:t>Cystitis noninfective</w:t>
            </w:r>
          </w:p>
        </w:tc>
        <w:tc>
          <w:tcPr>
            <w:tcW w:w="2165" w:type="pct"/>
          </w:tcPr>
          <w:p w14:paraId="71148B85" w14:textId="24CE735D" w:rsidR="00732F17" w:rsidRPr="00135AFA" w:rsidRDefault="00732F17" w:rsidP="00732F17">
            <w:pPr>
              <w:rPr>
                <w:rFonts w:eastAsia="SimSun"/>
                <w:lang w:eastAsia="en-GB"/>
              </w:rPr>
            </w:pPr>
            <w:r w:rsidRPr="00135AFA">
              <w:rPr>
                <w:rFonts w:eastAsia="SimSun"/>
                <w:lang w:eastAsia="en-GB"/>
              </w:rPr>
              <w:t>Nephritis</w:t>
            </w:r>
            <w:r w:rsidR="00B525C9">
              <w:rPr>
                <w:rFonts w:eastAsia="SimSun"/>
                <w:vertAlign w:val="superscript"/>
                <w:lang w:eastAsia="en-GB"/>
              </w:rPr>
              <w:t>aa</w:t>
            </w:r>
          </w:p>
        </w:tc>
      </w:tr>
      <w:tr w:rsidR="00732F17" w:rsidRPr="00AA45F8" w14:paraId="403C4508" w14:textId="77777777" w:rsidTr="002C4C36">
        <w:tc>
          <w:tcPr>
            <w:tcW w:w="949" w:type="pct"/>
          </w:tcPr>
          <w:p w14:paraId="7E03C8E9" w14:textId="77777777" w:rsidR="00732F17" w:rsidRPr="00F739BC" w:rsidRDefault="00732F17" w:rsidP="00732F17">
            <w:pPr>
              <w:rPr>
                <w:rFonts w:eastAsia="SimSun"/>
                <w:lang w:eastAsia="en-GB"/>
              </w:rPr>
            </w:pPr>
            <w:r>
              <w:rPr>
                <w:rFonts w:eastAsia="SimSun"/>
                <w:lang w:eastAsia="en-GB"/>
              </w:rPr>
              <w:t>Not known</w:t>
            </w:r>
          </w:p>
        </w:tc>
        <w:tc>
          <w:tcPr>
            <w:tcW w:w="1886" w:type="pct"/>
          </w:tcPr>
          <w:p w14:paraId="723F8F9F" w14:textId="77777777" w:rsidR="00732F17" w:rsidRPr="00135AFA" w:rsidRDefault="00732F17" w:rsidP="00732F17">
            <w:pPr>
              <w:rPr>
                <w:rFonts w:eastAsia="SimSun"/>
                <w:lang w:eastAsia="en-GB"/>
              </w:rPr>
            </w:pPr>
          </w:p>
        </w:tc>
        <w:tc>
          <w:tcPr>
            <w:tcW w:w="2165" w:type="pct"/>
          </w:tcPr>
          <w:p w14:paraId="0B75C612" w14:textId="77777777" w:rsidR="00732F17" w:rsidRPr="00135AFA" w:rsidRDefault="00732F17" w:rsidP="00732F17">
            <w:pPr>
              <w:rPr>
                <w:rFonts w:eastAsia="SimSun"/>
                <w:lang w:eastAsia="en-GB"/>
              </w:rPr>
            </w:pPr>
            <w:r w:rsidRPr="00135AFA">
              <w:rPr>
                <w:rFonts w:eastAsia="SimSun"/>
                <w:lang w:eastAsia="en-GB"/>
              </w:rPr>
              <w:t>Cystitis noninfective</w:t>
            </w:r>
            <w:r w:rsidRPr="00135AFA">
              <w:rPr>
                <w:rFonts w:eastAsia="SimSun"/>
                <w:vertAlign w:val="superscript"/>
                <w:lang w:eastAsia="en-GB"/>
              </w:rPr>
              <w:t>h</w:t>
            </w:r>
          </w:p>
        </w:tc>
      </w:tr>
      <w:tr w:rsidR="00732F17" w:rsidRPr="0037578D" w14:paraId="6B32BDE1" w14:textId="77777777" w:rsidTr="002C4C36">
        <w:tc>
          <w:tcPr>
            <w:tcW w:w="5000" w:type="pct"/>
            <w:gridSpan w:val="3"/>
          </w:tcPr>
          <w:p w14:paraId="633108FD" w14:textId="77777777" w:rsidR="00732F17" w:rsidRPr="00135AFA" w:rsidRDefault="00732F17" w:rsidP="00732F17">
            <w:pPr>
              <w:rPr>
                <w:rFonts w:eastAsia="SimSun"/>
                <w:lang w:eastAsia="en-GB"/>
              </w:rPr>
            </w:pPr>
            <w:r w:rsidRPr="00135AFA">
              <w:rPr>
                <w:b/>
              </w:rPr>
              <w:t>General disorders and administration site conditions</w:t>
            </w:r>
          </w:p>
        </w:tc>
      </w:tr>
      <w:tr w:rsidR="00732F17" w:rsidRPr="0037578D" w14:paraId="23D85DBF" w14:textId="77777777" w:rsidTr="002C4C36">
        <w:tc>
          <w:tcPr>
            <w:tcW w:w="949" w:type="pct"/>
          </w:tcPr>
          <w:p w14:paraId="14AB5721" w14:textId="77777777" w:rsidR="00732F17" w:rsidRPr="0037578D" w:rsidRDefault="00732F17" w:rsidP="00732F17">
            <w:pPr>
              <w:rPr>
                <w:rFonts w:eastAsia="SimSun"/>
                <w:lang w:eastAsia="en-GB"/>
              </w:rPr>
            </w:pPr>
            <w:r w:rsidRPr="0037578D">
              <w:rPr>
                <w:rFonts w:eastAsia="SimSun"/>
                <w:lang w:eastAsia="en-GB"/>
              </w:rPr>
              <w:t>Very common</w:t>
            </w:r>
          </w:p>
        </w:tc>
        <w:tc>
          <w:tcPr>
            <w:tcW w:w="1886" w:type="pct"/>
          </w:tcPr>
          <w:p w14:paraId="0C3A402B" w14:textId="77777777" w:rsidR="00732F17" w:rsidRPr="00135AFA" w:rsidRDefault="00732F17" w:rsidP="00732F17">
            <w:pPr>
              <w:rPr>
                <w:rFonts w:eastAsia="SimSun"/>
                <w:lang w:eastAsia="en-GB"/>
              </w:rPr>
            </w:pPr>
            <w:r w:rsidRPr="00135AFA">
              <w:rPr>
                <w:rFonts w:eastAsia="SimSun"/>
                <w:lang w:eastAsia="en-GB"/>
              </w:rPr>
              <w:t>Fatigue</w:t>
            </w:r>
            <w:r w:rsidRPr="00135AFA">
              <w:rPr>
                <w:rFonts w:eastAsia="SimSun"/>
                <w:vertAlign w:val="superscript"/>
                <w:lang w:eastAsia="en-GB"/>
              </w:rPr>
              <w:t>d</w:t>
            </w:r>
            <w:r w:rsidRPr="00135AFA">
              <w:rPr>
                <w:rFonts w:eastAsia="SimSun"/>
                <w:lang w:eastAsia="en-GB"/>
              </w:rPr>
              <w:t>, Pyrexia</w:t>
            </w:r>
          </w:p>
        </w:tc>
        <w:tc>
          <w:tcPr>
            <w:tcW w:w="2165" w:type="pct"/>
          </w:tcPr>
          <w:p w14:paraId="31BC676C" w14:textId="39E11678" w:rsidR="00732F17" w:rsidRPr="00135AFA" w:rsidRDefault="00732F17" w:rsidP="00732F17">
            <w:pPr>
              <w:rPr>
                <w:rFonts w:eastAsia="SimSun"/>
                <w:lang w:eastAsia="en-GB"/>
              </w:rPr>
            </w:pPr>
            <w:r w:rsidRPr="00135AFA">
              <w:rPr>
                <w:rFonts w:eastAsia="SimSun"/>
                <w:lang w:eastAsia="en-GB"/>
              </w:rPr>
              <w:t xml:space="preserve">Pyrexia, </w:t>
            </w:r>
            <w:r w:rsidRPr="00135AFA">
              <w:t>Oedema peripheral</w:t>
            </w:r>
            <w:r w:rsidR="00B525C9">
              <w:rPr>
                <w:vertAlign w:val="superscript"/>
              </w:rPr>
              <w:t>bb</w:t>
            </w:r>
          </w:p>
        </w:tc>
      </w:tr>
      <w:tr w:rsidR="00732F17" w:rsidRPr="0037578D" w14:paraId="17640340" w14:textId="77777777" w:rsidTr="002C4C36">
        <w:tc>
          <w:tcPr>
            <w:tcW w:w="949" w:type="pct"/>
          </w:tcPr>
          <w:p w14:paraId="3E91351D" w14:textId="77777777" w:rsidR="00732F17" w:rsidRPr="0037578D" w:rsidRDefault="00732F17" w:rsidP="00732F17">
            <w:pPr>
              <w:rPr>
                <w:rFonts w:eastAsia="SimSun"/>
                <w:lang w:eastAsia="en-GB"/>
              </w:rPr>
            </w:pPr>
            <w:r w:rsidRPr="0037578D">
              <w:rPr>
                <w:rFonts w:eastAsia="SimSun"/>
                <w:lang w:eastAsia="en-GB"/>
              </w:rPr>
              <w:t>Common</w:t>
            </w:r>
          </w:p>
        </w:tc>
        <w:tc>
          <w:tcPr>
            <w:tcW w:w="1886" w:type="pct"/>
          </w:tcPr>
          <w:p w14:paraId="63AF735F" w14:textId="76D47BAB" w:rsidR="00732F17" w:rsidRPr="00135AFA" w:rsidRDefault="00732F17" w:rsidP="00732F17">
            <w:pPr>
              <w:rPr>
                <w:rFonts w:eastAsia="SimSun"/>
                <w:lang w:eastAsia="en-GB"/>
              </w:rPr>
            </w:pPr>
            <w:r w:rsidRPr="00135AFA">
              <w:t>Oedema peripheral</w:t>
            </w:r>
            <w:r w:rsidR="00B525C9">
              <w:rPr>
                <w:vertAlign w:val="superscript"/>
              </w:rPr>
              <w:t>bb</w:t>
            </w:r>
          </w:p>
        </w:tc>
        <w:tc>
          <w:tcPr>
            <w:tcW w:w="2165" w:type="pct"/>
          </w:tcPr>
          <w:p w14:paraId="5CE9FB8C" w14:textId="77777777" w:rsidR="00732F17" w:rsidRPr="00135AFA" w:rsidRDefault="00732F17" w:rsidP="00732F17"/>
        </w:tc>
      </w:tr>
      <w:tr w:rsidR="00732F17" w:rsidRPr="0091688E" w14:paraId="35FD2013" w14:textId="77777777" w:rsidTr="002C4C36">
        <w:tc>
          <w:tcPr>
            <w:tcW w:w="5000" w:type="pct"/>
            <w:gridSpan w:val="3"/>
          </w:tcPr>
          <w:p w14:paraId="72DD7C79" w14:textId="77777777" w:rsidR="00732F17" w:rsidRPr="00135AFA" w:rsidRDefault="00732F17" w:rsidP="00732F17">
            <w:pPr>
              <w:rPr>
                <w:rFonts w:eastAsia="SimSun"/>
                <w:lang w:eastAsia="en-GB"/>
              </w:rPr>
            </w:pPr>
            <w:r w:rsidRPr="00135AFA">
              <w:rPr>
                <w:b/>
                <w:bCs/>
                <w:szCs w:val="24"/>
              </w:rPr>
              <w:t>Injury, poisoning and procedural complications</w:t>
            </w:r>
          </w:p>
        </w:tc>
      </w:tr>
      <w:tr w:rsidR="00732F17" w:rsidRPr="0091688E" w14:paraId="6867A400" w14:textId="77777777" w:rsidTr="002C4C36">
        <w:tc>
          <w:tcPr>
            <w:tcW w:w="949" w:type="pct"/>
          </w:tcPr>
          <w:p w14:paraId="4AC444F4" w14:textId="77777777" w:rsidR="00732F17" w:rsidRPr="0091688E" w:rsidRDefault="00732F17" w:rsidP="00732F17">
            <w:pPr>
              <w:rPr>
                <w:rFonts w:eastAsia="SimSun"/>
                <w:lang w:eastAsia="en-GB"/>
              </w:rPr>
            </w:pPr>
            <w:r w:rsidRPr="0037578D">
              <w:rPr>
                <w:rFonts w:eastAsia="SimSun"/>
                <w:lang w:eastAsia="en-GB"/>
              </w:rPr>
              <w:t>Common</w:t>
            </w:r>
          </w:p>
        </w:tc>
        <w:tc>
          <w:tcPr>
            <w:tcW w:w="1886" w:type="pct"/>
          </w:tcPr>
          <w:p w14:paraId="66962C7D" w14:textId="717EBE31" w:rsidR="00732F17" w:rsidRPr="00135AFA" w:rsidRDefault="00732F17" w:rsidP="00732F17">
            <w:pPr>
              <w:rPr>
                <w:rFonts w:eastAsia="SimSun"/>
                <w:lang w:eastAsia="en-GB"/>
              </w:rPr>
            </w:pPr>
            <w:r w:rsidRPr="00135AFA">
              <w:rPr>
                <w:szCs w:val="24"/>
              </w:rPr>
              <w:t>Infusion-related reaction</w:t>
            </w:r>
            <w:r w:rsidR="00B525C9">
              <w:rPr>
                <w:szCs w:val="24"/>
                <w:vertAlign w:val="superscript"/>
              </w:rPr>
              <w:t>cc</w:t>
            </w:r>
          </w:p>
        </w:tc>
        <w:tc>
          <w:tcPr>
            <w:tcW w:w="2165" w:type="pct"/>
          </w:tcPr>
          <w:p w14:paraId="2A35AE2C" w14:textId="45318A4C" w:rsidR="00732F17" w:rsidRPr="00135AFA" w:rsidRDefault="00732F17" w:rsidP="00732F17">
            <w:pPr>
              <w:rPr>
                <w:szCs w:val="24"/>
              </w:rPr>
            </w:pPr>
            <w:r w:rsidRPr="00135AFA">
              <w:rPr>
                <w:rFonts w:eastAsia="SimSun"/>
                <w:lang w:eastAsia="en-GB"/>
              </w:rPr>
              <w:t>Infusion-related reaction</w:t>
            </w:r>
            <w:r w:rsidR="00B525C9">
              <w:rPr>
                <w:rFonts w:eastAsia="SimSun"/>
                <w:vertAlign w:val="superscript"/>
                <w:lang w:eastAsia="en-GB"/>
              </w:rPr>
              <w:t>cc</w:t>
            </w:r>
          </w:p>
        </w:tc>
      </w:tr>
    </w:tbl>
    <w:p w14:paraId="6B0B81EB" w14:textId="77777777" w:rsidR="006B05C4" w:rsidRPr="00135AFA" w:rsidRDefault="006B05C4" w:rsidP="00D40C07">
      <w:pPr>
        <w:pStyle w:val="ListParagraph"/>
        <w:spacing w:line="260" w:lineRule="exact"/>
        <w:ind w:left="227" w:hanging="227"/>
        <w:rPr>
          <w:rFonts w:ascii="Times New Roman" w:hAnsi="Times New Roman"/>
          <w:sz w:val="20"/>
        </w:rPr>
      </w:pPr>
      <w:r w:rsidRPr="00D40C07">
        <w:rPr>
          <w:rFonts w:ascii="Times New Roman" w:hAnsi="Times New Roman"/>
          <w:sz w:val="20"/>
          <w:vertAlign w:val="superscript"/>
        </w:rPr>
        <w:t>a</w:t>
      </w:r>
      <w:r w:rsidRPr="00D40C07">
        <w:rPr>
          <w:rFonts w:ascii="Times New Roman" w:hAnsi="Times New Roman"/>
          <w:sz w:val="20"/>
        </w:rPr>
        <w:t xml:space="preserve"> </w:t>
      </w:r>
      <w:r w:rsidRPr="00135AFA">
        <w:rPr>
          <w:rFonts w:ascii="Times New Roman" w:hAnsi="Times New Roman"/>
          <w:sz w:val="20"/>
        </w:rPr>
        <w:t xml:space="preserve">Includes laryngitis, nasopharyngitis, pharyngitis, rhinitis, sinusitis, tonsillitis, tracheobronchitis and upper respiratory tract infection. </w:t>
      </w:r>
    </w:p>
    <w:p w14:paraId="3384001E" w14:textId="77777777" w:rsidR="006B05C4" w:rsidRPr="00135AFA" w:rsidRDefault="006B05C4" w:rsidP="006B05C4">
      <w:pPr>
        <w:rPr>
          <w:sz w:val="20"/>
        </w:rPr>
      </w:pPr>
      <w:r w:rsidRPr="00135AFA">
        <w:rPr>
          <w:sz w:val="20"/>
          <w:vertAlign w:val="superscript"/>
        </w:rPr>
        <w:t>b</w:t>
      </w:r>
      <w:r w:rsidRPr="00135AFA">
        <w:rPr>
          <w:sz w:val="20"/>
        </w:rPr>
        <w:t xml:space="preserve"> Includes pneumocystis jirovecii pneumonia, pneumonia and pneumonia bacterial.</w:t>
      </w:r>
    </w:p>
    <w:p w14:paraId="6A056087" w14:textId="77777777" w:rsidR="006B05C4" w:rsidRPr="00135AFA" w:rsidRDefault="006B05C4" w:rsidP="006B05C4">
      <w:pPr>
        <w:rPr>
          <w:sz w:val="20"/>
        </w:rPr>
      </w:pPr>
      <w:r w:rsidRPr="00135AFA">
        <w:rPr>
          <w:sz w:val="20"/>
          <w:vertAlign w:val="superscript"/>
        </w:rPr>
        <w:t>c</w:t>
      </w:r>
      <w:r w:rsidRPr="00135AFA">
        <w:rPr>
          <w:sz w:val="20"/>
        </w:rPr>
        <w:t xml:space="preserve"> Includes periodontitis, pulpitis dental, tooth abscess and tooth infection. </w:t>
      </w:r>
    </w:p>
    <w:p w14:paraId="6B550EE1" w14:textId="34E2F414" w:rsidR="006B05C4" w:rsidRPr="00135AFA" w:rsidRDefault="006B05C4" w:rsidP="006B05C4">
      <w:pPr>
        <w:rPr>
          <w:sz w:val="20"/>
          <w:lang w:val="en-US"/>
        </w:rPr>
      </w:pPr>
      <w:r w:rsidRPr="00135AFA">
        <w:rPr>
          <w:sz w:val="20"/>
          <w:vertAlign w:val="superscript"/>
        </w:rPr>
        <w:t>d</w:t>
      </w:r>
      <w:r w:rsidRPr="00135AFA">
        <w:rPr>
          <w:sz w:val="20"/>
        </w:rPr>
        <w:t xml:space="preserve"> </w:t>
      </w:r>
      <w:r w:rsidRPr="00135AFA">
        <w:rPr>
          <w:sz w:val="20"/>
          <w:lang w:val="en-US"/>
        </w:rPr>
        <w:t xml:space="preserve">Adverse reaction only applies to chemotherapy ADRs in the </w:t>
      </w:r>
      <w:r w:rsidR="002748E2" w:rsidRPr="00135AFA">
        <w:rPr>
          <w:sz w:val="20"/>
          <w:lang w:val="en-US"/>
        </w:rPr>
        <w:t>P</w:t>
      </w:r>
      <w:r w:rsidR="002748E2">
        <w:rPr>
          <w:sz w:val="20"/>
          <w:lang w:val="en-US"/>
        </w:rPr>
        <w:t>OSEIDON</w:t>
      </w:r>
      <w:r w:rsidR="002748E2" w:rsidRPr="00135AFA">
        <w:rPr>
          <w:sz w:val="20"/>
          <w:lang w:val="en-US"/>
        </w:rPr>
        <w:t xml:space="preserve"> </w:t>
      </w:r>
      <w:r w:rsidRPr="00135AFA">
        <w:rPr>
          <w:sz w:val="20"/>
          <w:lang w:val="en-US"/>
        </w:rPr>
        <w:t>study.</w:t>
      </w:r>
    </w:p>
    <w:p w14:paraId="3928C6E6" w14:textId="77777777" w:rsidR="006B05C4" w:rsidRPr="00135AFA" w:rsidRDefault="006B05C4" w:rsidP="006B05C4">
      <w:pPr>
        <w:ind w:left="227" w:hanging="227"/>
        <w:rPr>
          <w:sz w:val="20"/>
          <w:lang w:val="en-US"/>
        </w:rPr>
      </w:pPr>
      <w:r w:rsidRPr="00135AFA">
        <w:rPr>
          <w:sz w:val="20"/>
          <w:vertAlign w:val="superscript"/>
          <w:lang w:val="en-US"/>
        </w:rPr>
        <w:t>e</w:t>
      </w:r>
      <w:r w:rsidRPr="00135AFA">
        <w:rPr>
          <w:sz w:val="20"/>
          <w:lang w:val="en-US"/>
        </w:rPr>
        <w:t xml:space="preserve"> Includes neutropenia and neutrophil count decreased.</w:t>
      </w:r>
    </w:p>
    <w:p w14:paraId="6C633474" w14:textId="77777777" w:rsidR="006B05C4" w:rsidRPr="00135AFA" w:rsidRDefault="006B05C4" w:rsidP="006B05C4">
      <w:pPr>
        <w:ind w:left="227" w:hanging="227"/>
        <w:rPr>
          <w:sz w:val="20"/>
          <w:lang w:val="en-US"/>
        </w:rPr>
      </w:pPr>
      <w:r w:rsidRPr="00135AFA">
        <w:rPr>
          <w:sz w:val="20"/>
          <w:vertAlign w:val="superscript"/>
          <w:lang w:val="en-US"/>
        </w:rPr>
        <w:t>f</w:t>
      </w:r>
      <w:r w:rsidRPr="00135AFA">
        <w:rPr>
          <w:sz w:val="20"/>
          <w:lang w:val="en-US"/>
        </w:rPr>
        <w:t xml:space="preserve"> Includes platelet count decreased and thrombocytopenia.</w:t>
      </w:r>
    </w:p>
    <w:p w14:paraId="34E02A3F" w14:textId="77777777" w:rsidR="006B05C4" w:rsidRPr="00135AFA" w:rsidRDefault="006B05C4" w:rsidP="006B05C4">
      <w:pPr>
        <w:ind w:left="227" w:hanging="227"/>
        <w:rPr>
          <w:sz w:val="20"/>
          <w:lang w:val="en-US"/>
        </w:rPr>
      </w:pPr>
      <w:r w:rsidRPr="00135AFA">
        <w:rPr>
          <w:sz w:val="20"/>
          <w:vertAlign w:val="superscript"/>
          <w:lang w:val="en-US"/>
        </w:rPr>
        <w:t>g</w:t>
      </w:r>
      <w:r w:rsidRPr="00135AFA">
        <w:rPr>
          <w:sz w:val="20"/>
          <w:lang w:val="en-US"/>
        </w:rPr>
        <w:t xml:space="preserve"> Includes leukopenia and white blood cell count decreased.</w:t>
      </w:r>
    </w:p>
    <w:p w14:paraId="16C18024" w14:textId="5A5C7A2D" w:rsidR="006B05C4" w:rsidRPr="00135AFA" w:rsidRDefault="006B05C4" w:rsidP="006B05C4">
      <w:pPr>
        <w:ind w:left="227" w:hanging="227"/>
        <w:rPr>
          <w:sz w:val="20"/>
        </w:rPr>
      </w:pPr>
      <w:r w:rsidRPr="00135AFA">
        <w:rPr>
          <w:sz w:val="20"/>
          <w:vertAlign w:val="superscript"/>
          <w:lang w:val="en-US"/>
        </w:rPr>
        <w:t>h</w:t>
      </w:r>
      <w:r w:rsidRPr="00135AFA">
        <w:rPr>
          <w:sz w:val="20"/>
          <w:lang w:val="en-US"/>
        </w:rPr>
        <w:t xml:space="preserve"> </w:t>
      </w:r>
      <w:r w:rsidRPr="00135AFA">
        <w:rPr>
          <w:sz w:val="20"/>
        </w:rPr>
        <w:t>Adverse reaction was not observed in the HCC pool, but was reported in patients treated with IMFINZI or IMFINZI+tremelimumab in AstraZeneca-sponsored clinical studies.</w:t>
      </w:r>
    </w:p>
    <w:p w14:paraId="185DA2F9" w14:textId="77777777" w:rsidR="006B05C4" w:rsidRPr="00135AFA" w:rsidRDefault="006B05C4" w:rsidP="006B05C4">
      <w:pPr>
        <w:ind w:left="227" w:hanging="227"/>
        <w:rPr>
          <w:sz w:val="20"/>
        </w:rPr>
      </w:pPr>
      <w:r w:rsidRPr="00135AFA">
        <w:rPr>
          <w:sz w:val="20"/>
          <w:vertAlign w:val="superscript"/>
        </w:rPr>
        <w:t>i</w:t>
      </w:r>
      <w:r w:rsidRPr="00135AFA">
        <w:rPr>
          <w:sz w:val="20"/>
        </w:rPr>
        <w:t xml:space="preserve"> Includes blood thyroid stimulating hormone increased, hypothyroidism and immune-mediated hypothyroidism.</w:t>
      </w:r>
    </w:p>
    <w:p w14:paraId="5B41DF48" w14:textId="77777777" w:rsidR="006B05C4" w:rsidRPr="00135AFA" w:rsidRDefault="006B05C4" w:rsidP="006B05C4">
      <w:pPr>
        <w:ind w:left="227" w:hanging="227"/>
        <w:rPr>
          <w:sz w:val="20"/>
        </w:rPr>
      </w:pPr>
      <w:r w:rsidRPr="00135AFA">
        <w:rPr>
          <w:sz w:val="20"/>
          <w:vertAlign w:val="superscript"/>
        </w:rPr>
        <w:t xml:space="preserve">j </w:t>
      </w:r>
      <w:r w:rsidRPr="00135AFA">
        <w:rPr>
          <w:sz w:val="20"/>
        </w:rPr>
        <w:t>Includes blood thyroid stimulating hormone decreased and hyperthyroidism.</w:t>
      </w:r>
    </w:p>
    <w:p w14:paraId="091FA92C" w14:textId="77777777" w:rsidR="006B05C4" w:rsidRPr="00135AFA" w:rsidRDefault="006B05C4" w:rsidP="006B05C4">
      <w:pPr>
        <w:ind w:left="227" w:hanging="227"/>
        <w:rPr>
          <w:sz w:val="20"/>
          <w:lang w:val="en-US"/>
        </w:rPr>
      </w:pPr>
      <w:r w:rsidRPr="00135AFA">
        <w:rPr>
          <w:sz w:val="20"/>
          <w:vertAlign w:val="superscript"/>
        </w:rPr>
        <w:t xml:space="preserve">k </w:t>
      </w:r>
      <w:r w:rsidRPr="00135AFA">
        <w:rPr>
          <w:sz w:val="20"/>
        </w:rPr>
        <w:t>Includes autoimmune thyroiditis, immune-mediated thyroiditis, thyroiditis and thyroiditis subacute.</w:t>
      </w:r>
    </w:p>
    <w:p w14:paraId="42A9C8E4" w14:textId="50B25678" w:rsidR="00222069" w:rsidRPr="003E20BF" w:rsidRDefault="006B05C4" w:rsidP="006B05C4">
      <w:pPr>
        <w:ind w:left="227" w:hanging="227"/>
        <w:rPr>
          <w:sz w:val="20"/>
        </w:rPr>
      </w:pPr>
      <w:r w:rsidRPr="003E20BF">
        <w:rPr>
          <w:sz w:val="20"/>
          <w:vertAlign w:val="superscript"/>
        </w:rPr>
        <w:t>l</w:t>
      </w:r>
      <w:r w:rsidRPr="003E20BF">
        <w:rPr>
          <w:sz w:val="20"/>
        </w:rPr>
        <w:t xml:space="preserve"> </w:t>
      </w:r>
      <w:r w:rsidR="00222069" w:rsidRPr="003E20BF">
        <w:rPr>
          <w:sz w:val="20"/>
        </w:rPr>
        <w:t>Includes neuropathy peripheral, para</w:t>
      </w:r>
      <w:r w:rsidR="00D36CF2">
        <w:rPr>
          <w:sz w:val="20"/>
        </w:rPr>
        <w:t>e</w:t>
      </w:r>
      <w:r w:rsidR="00222069" w:rsidRPr="003E20BF">
        <w:rPr>
          <w:sz w:val="20"/>
        </w:rPr>
        <w:t>sthesia and peripheral sensory neuropathy</w:t>
      </w:r>
      <w:r w:rsidR="00A25E28">
        <w:rPr>
          <w:sz w:val="20"/>
        </w:rPr>
        <w:t>.</w:t>
      </w:r>
    </w:p>
    <w:p w14:paraId="1EA9B28F" w14:textId="067777D4" w:rsidR="006B05C4" w:rsidRPr="00C8345A" w:rsidRDefault="00222069" w:rsidP="006B05C4">
      <w:pPr>
        <w:ind w:left="227" w:hanging="227"/>
        <w:rPr>
          <w:sz w:val="20"/>
        </w:rPr>
      </w:pPr>
      <w:r w:rsidRPr="00622C86">
        <w:rPr>
          <w:sz w:val="20"/>
          <w:vertAlign w:val="superscript"/>
        </w:rPr>
        <w:t>m</w:t>
      </w:r>
      <w:r w:rsidRPr="003F5D44">
        <w:rPr>
          <w:sz w:val="20"/>
        </w:rPr>
        <w:t xml:space="preserve"> </w:t>
      </w:r>
      <w:r w:rsidR="006B05C4" w:rsidRPr="003F5D44">
        <w:rPr>
          <w:sz w:val="20"/>
        </w:rPr>
        <w:t xml:space="preserve">Includes encephalitis and encephalitis autoimmune. </w:t>
      </w:r>
    </w:p>
    <w:p w14:paraId="6F33ECEA" w14:textId="0F9A2F2D" w:rsidR="006B05C4" w:rsidRPr="00135AFA" w:rsidRDefault="00222069" w:rsidP="00D40C07">
      <w:pPr>
        <w:pStyle w:val="ListParagraph"/>
        <w:spacing w:line="260" w:lineRule="exact"/>
        <w:ind w:left="227" w:hanging="227"/>
        <w:rPr>
          <w:rFonts w:ascii="Times New Roman" w:hAnsi="Times New Roman"/>
          <w:sz w:val="20"/>
        </w:rPr>
      </w:pPr>
      <w:r>
        <w:rPr>
          <w:rFonts w:ascii="Times New Roman" w:hAnsi="Times New Roman"/>
          <w:sz w:val="20"/>
          <w:vertAlign w:val="superscript"/>
        </w:rPr>
        <w:t>n</w:t>
      </w:r>
      <w:r w:rsidR="006B05C4" w:rsidRPr="00135AFA">
        <w:rPr>
          <w:rFonts w:ascii="Times New Roman" w:hAnsi="Times New Roman"/>
          <w:sz w:val="20"/>
        </w:rPr>
        <w:t xml:space="preserve"> Adverse reaction was not observed in the POSEIDON study but was reported in patients treated with IMFINZI or IMFINZI+tremelimumab in clinical studies outside of the POSEIDON dataset.</w:t>
      </w:r>
    </w:p>
    <w:p w14:paraId="331897D9" w14:textId="77777777" w:rsidR="00180DF6" w:rsidRDefault="00222069" w:rsidP="00180DF6">
      <w:pPr>
        <w:ind w:left="227" w:hanging="227"/>
        <w:rPr>
          <w:sz w:val="20"/>
        </w:rPr>
      </w:pPr>
      <w:r>
        <w:rPr>
          <w:sz w:val="20"/>
          <w:vertAlign w:val="superscript"/>
        </w:rPr>
        <w:t>o</w:t>
      </w:r>
      <w:r w:rsidR="006B05C4" w:rsidRPr="00135AFA">
        <w:rPr>
          <w:sz w:val="20"/>
        </w:rPr>
        <w:t xml:space="preserve"> </w:t>
      </w:r>
      <w:r w:rsidR="00180DF6" w:rsidRPr="00045104">
        <w:rPr>
          <w:sz w:val="20"/>
        </w:rPr>
        <w:t>Reported in studies outside of the POSEIDON study and HCC pool.</w:t>
      </w:r>
    </w:p>
    <w:p w14:paraId="01CF0A57" w14:textId="77777777" w:rsidR="00180DF6" w:rsidRPr="00135AFA" w:rsidRDefault="00180DF6" w:rsidP="00180DF6">
      <w:pPr>
        <w:ind w:left="227" w:hanging="227"/>
        <w:rPr>
          <w:sz w:val="20"/>
          <w:lang w:val="en-US"/>
        </w:rPr>
      </w:pPr>
      <w:r>
        <w:rPr>
          <w:sz w:val="20"/>
          <w:vertAlign w:val="superscript"/>
        </w:rPr>
        <w:t>p</w:t>
      </w:r>
      <w:r w:rsidRPr="00135AFA">
        <w:rPr>
          <w:sz w:val="20"/>
          <w:lang w:val="en-US"/>
        </w:rPr>
        <w:t xml:space="preserve"> Includes autoimmune myocarditis.</w:t>
      </w:r>
    </w:p>
    <w:p w14:paraId="7ECC648C" w14:textId="77777777" w:rsidR="00180DF6" w:rsidRPr="00D40C07" w:rsidRDefault="00180DF6" w:rsidP="00180DF6">
      <w:pPr>
        <w:rPr>
          <w:sz w:val="20"/>
        </w:rPr>
      </w:pPr>
      <w:r>
        <w:rPr>
          <w:sz w:val="20"/>
          <w:vertAlign w:val="superscript"/>
        </w:rPr>
        <w:t>q</w:t>
      </w:r>
      <w:r w:rsidRPr="00135AFA">
        <w:rPr>
          <w:sz w:val="20"/>
        </w:rPr>
        <w:t xml:space="preserve"> Includes immune-mediated pneumonitis and pneumonitis.</w:t>
      </w:r>
    </w:p>
    <w:p w14:paraId="023A50DE" w14:textId="77777777" w:rsidR="00180DF6" w:rsidRPr="00135AFA" w:rsidRDefault="00180DF6" w:rsidP="00180DF6">
      <w:pPr>
        <w:pStyle w:val="ListParagraph"/>
        <w:spacing w:line="260" w:lineRule="exact"/>
        <w:ind w:left="227" w:hanging="227"/>
        <w:rPr>
          <w:rFonts w:ascii="Times New Roman" w:eastAsia="Times New Roman" w:hAnsi="Times New Roman"/>
          <w:sz w:val="20"/>
          <w:szCs w:val="20"/>
        </w:rPr>
      </w:pPr>
      <w:r>
        <w:rPr>
          <w:rFonts w:ascii="Times New Roman" w:hAnsi="Times New Roman"/>
          <w:sz w:val="20"/>
          <w:szCs w:val="20"/>
          <w:vertAlign w:val="superscript"/>
        </w:rPr>
        <w:t>r</w:t>
      </w:r>
      <w:r w:rsidRPr="00D40C07">
        <w:rPr>
          <w:rFonts w:ascii="Times New Roman" w:hAnsi="Times New Roman"/>
          <w:sz w:val="20"/>
          <w:szCs w:val="20"/>
        </w:rPr>
        <w:t xml:space="preserve"> </w:t>
      </w:r>
      <w:r w:rsidRPr="00135AFA">
        <w:rPr>
          <w:rFonts w:ascii="Times New Roman" w:eastAsia="Times New Roman" w:hAnsi="Times New Roman"/>
          <w:sz w:val="20"/>
          <w:szCs w:val="20"/>
        </w:rPr>
        <w:t>Includes abdominal pain, abdominal pain lower, abdominal pain upper and flank pain.</w:t>
      </w:r>
    </w:p>
    <w:p w14:paraId="123CFE63" w14:textId="77777777" w:rsidR="00180DF6" w:rsidRPr="00135AFA" w:rsidRDefault="00180DF6" w:rsidP="00180DF6">
      <w:pPr>
        <w:rPr>
          <w:sz w:val="20"/>
        </w:rPr>
      </w:pPr>
      <w:r>
        <w:rPr>
          <w:sz w:val="20"/>
          <w:vertAlign w:val="superscript"/>
        </w:rPr>
        <w:t>s</w:t>
      </w:r>
      <w:r w:rsidRPr="00135AFA">
        <w:rPr>
          <w:sz w:val="20"/>
        </w:rPr>
        <w:t xml:space="preserve"> Includes mucosal inflammation and stomatitis.</w:t>
      </w:r>
    </w:p>
    <w:p w14:paraId="48F7D61C" w14:textId="77777777" w:rsidR="00180DF6" w:rsidRPr="00135AFA" w:rsidRDefault="00180DF6" w:rsidP="00180DF6">
      <w:pPr>
        <w:pStyle w:val="CommentText"/>
      </w:pPr>
      <w:r>
        <w:rPr>
          <w:vertAlign w:val="superscript"/>
          <w:lang w:val="en-GB"/>
        </w:rPr>
        <w:t>t</w:t>
      </w:r>
      <w:r w:rsidRPr="00135AFA">
        <w:rPr>
          <w:vertAlign w:val="superscript"/>
        </w:rPr>
        <w:t xml:space="preserve"> </w:t>
      </w:r>
      <w:r w:rsidRPr="00135AFA">
        <w:t>Includes colitis, enteritis and enterocolitis</w:t>
      </w:r>
      <w:r w:rsidRPr="00135AFA">
        <w:rPr>
          <w:lang w:val="en-US"/>
        </w:rPr>
        <w:t>.</w:t>
      </w:r>
    </w:p>
    <w:p w14:paraId="66DDDF37" w14:textId="77777777" w:rsidR="00180DF6" w:rsidRPr="00135AFA" w:rsidRDefault="00180DF6" w:rsidP="00180DF6">
      <w:pPr>
        <w:ind w:left="227" w:hanging="227"/>
        <w:rPr>
          <w:sz w:val="20"/>
        </w:rPr>
      </w:pPr>
      <w:r>
        <w:rPr>
          <w:sz w:val="20"/>
          <w:vertAlign w:val="superscript"/>
        </w:rPr>
        <w:t>u</w:t>
      </w:r>
      <w:r w:rsidRPr="00135AFA">
        <w:rPr>
          <w:sz w:val="20"/>
          <w:vertAlign w:val="superscript"/>
        </w:rPr>
        <w:t xml:space="preserve"> </w:t>
      </w:r>
      <w:r w:rsidRPr="00135AFA">
        <w:rPr>
          <w:sz w:val="20"/>
          <w:lang w:val="en-US"/>
        </w:rPr>
        <w:t xml:space="preserve">Includes </w:t>
      </w:r>
      <w:r w:rsidRPr="00135AFA">
        <w:rPr>
          <w:sz w:val="20"/>
        </w:rPr>
        <w:t xml:space="preserve">autoimmune pancreatitis, </w:t>
      </w:r>
      <w:r w:rsidRPr="00135AFA">
        <w:rPr>
          <w:sz w:val="20"/>
          <w:lang w:val="en-US"/>
        </w:rPr>
        <w:t>pancreatitis and pancreatitis acute</w:t>
      </w:r>
      <w:r w:rsidRPr="00135AFA">
        <w:rPr>
          <w:sz w:val="20"/>
        </w:rPr>
        <w:t>.</w:t>
      </w:r>
    </w:p>
    <w:p w14:paraId="68C92229" w14:textId="77777777" w:rsidR="00180DF6" w:rsidRPr="00135AFA" w:rsidRDefault="00180DF6" w:rsidP="00180DF6">
      <w:pPr>
        <w:pStyle w:val="ListParagraph"/>
        <w:spacing w:line="260" w:lineRule="exact"/>
        <w:ind w:left="227" w:hanging="227"/>
        <w:rPr>
          <w:rFonts w:ascii="Times New Roman" w:hAnsi="Times New Roman"/>
          <w:sz w:val="20"/>
        </w:rPr>
      </w:pPr>
      <w:r>
        <w:rPr>
          <w:rFonts w:ascii="Times New Roman" w:hAnsi="Times New Roman"/>
          <w:sz w:val="20"/>
          <w:vertAlign w:val="superscript"/>
        </w:rPr>
        <w:t>v</w:t>
      </w:r>
      <w:r w:rsidRPr="00135AFA">
        <w:rPr>
          <w:rFonts w:ascii="Times New Roman" w:hAnsi="Times New Roman"/>
          <w:sz w:val="20"/>
        </w:rPr>
        <w:t xml:space="preserve"> Includes alanine aminotransferase increased, aspartate aminotransferase increased, hepatic enzyme increased and transaminases increased.</w:t>
      </w:r>
    </w:p>
    <w:p w14:paraId="07306F4A" w14:textId="77777777" w:rsidR="00180DF6" w:rsidRPr="00135AFA" w:rsidRDefault="00180DF6" w:rsidP="00180DF6">
      <w:pPr>
        <w:pStyle w:val="ListParagraph"/>
        <w:spacing w:line="260" w:lineRule="exact"/>
        <w:ind w:left="227" w:hanging="227"/>
        <w:rPr>
          <w:rFonts w:ascii="Times New Roman" w:hAnsi="Times New Roman"/>
          <w:sz w:val="20"/>
        </w:rPr>
      </w:pPr>
      <w:r>
        <w:rPr>
          <w:rFonts w:ascii="Times New Roman" w:hAnsi="Times New Roman"/>
          <w:sz w:val="20"/>
          <w:vertAlign w:val="superscript"/>
        </w:rPr>
        <w:t>w</w:t>
      </w:r>
      <w:r w:rsidRPr="00135AFA">
        <w:rPr>
          <w:rFonts w:ascii="Times New Roman" w:hAnsi="Times New Roman"/>
          <w:sz w:val="20"/>
        </w:rPr>
        <w:t xml:space="preserve"> Includes autoimmune hepatitis, hepatitis, hepatocellular injury, hepatotoxicity, hepatitis acute and immune-mediated hepatitis.</w:t>
      </w:r>
    </w:p>
    <w:p w14:paraId="682A2F0A" w14:textId="77777777" w:rsidR="00180DF6" w:rsidRPr="00135AFA" w:rsidRDefault="00180DF6" w:rsidP="00180DF6">
      <w:pPr>
        <w:pStyle w:val="ListParagraph"/>
        <w:spacing w:line="260" w:lineRule="exact"/>
        <w:ind w:left="227" w:hanging="227"/>
        <w:rPr>
          <w:rFonts w:ascii="Times New Roman" w:hAnsi="Times New Roman"/>
          <w:sz w:val="20"/>
          <w:szCs w:val="20"/>
        </w:rPr>
      </w:pPr>
      <w:r>
        <w:rPr>
          <w:rFonts w:ascii="Times New Roman" w:hAnsi="Times New Roman"/>
          <w:sz w:val="20"/>
          <w:szCs w:val="20"/>
          <w:vertAlign w:val="superscript"/>
        </w:rPr>
        <w:t>x</w:t>
      </w:r>
      <w:r w:rsidRPr="00135AFA">
        <w:rPr>
          <w:rFonts w:ascii="Times New Roman" w:hAnsi="Times New Roman"/>
          <w:sz w:val="20"/>
          <w:szCs w:val="20"/>
        </w:rPr>
        <w:t xml:space="preserve"> Includes eczema, erythema, rash, rash macular, rash maculopapular, rash papular, rash pruritic and rash pustular.</w:t>
      </w:r>
    </w:p>
    <w:p w14:paraId="355B8593" w14:textId="77777777" w:rsidR="00180DF6" w:rsidRPr="00640473" w:rsidRDefault="00180DF6" w:rsidP="00180DF6">
      <w:pPr>
        <w:pStyle w:val="ListParagraph"/>
        <w:spacing w:line="260" w:lineRule="exact"/>
        <w:ind w:left="227" w:hanging="227"/>
      </w:pPr>
      <w:r>
        <w:rPr>
          <w:rFonts w:ascii="Times New Roman" w:hAnsi="Times New Roman"/>
          <w:sz w:val="20"/>
          <w:szCs w:val="20"/>
          <w:vertAlign w:val="superscript"/>
        </w:rPr>
        <w:t>y</w:t>
      </w:r>
      <w:r w:rsidRPr="00135AFA">
        <w:rPr>
          <w:rFonts w:ascii="Times New Roman" w:hAnsi="Times New Roman"/>
          <w:sz w:val="20"/>
          <w:szCs w:val="20"/>
          <w:vertAlign w:val="superscript"/>
        </w:rPr>
        <w:t xml:space="preserve"> </w:t>
      </w:r>
      <w:r w:rsidRPr="00135AFA">
        <w:rPr>
          <w:rFonts w:ascii="Times New Roman" w:hAnsi="Times New Roman"/>
          <w:sz w:val="20"/>
          <w:szCs w:val="20"/>
        </w:rPr>
        <w:t>Includes dermatitis and immune-mediated dermatitis.</w:t>
      </w:r>
    </w:p>
    <w:p w14:paraId="1320244F" w14:textId="77777777" w:rsidR="00180DF6" w:rsidRPr="000F2ECA" w:rsidRDefault="00180DF6" w:rsidP="00180DF6">
      <w:pPr>
        <w:pStyle w:val="ListParagraph"/>
        <w:spacing w:line="260" w:lineRule="exact"/>
        <w:ind w:left="227" w:hanging="227"/>
        <w:rPr>
          <w:rFonts w:ascii="Times New Roman" w:hAnsi="Times New Roman"/>
          <w:sz w:val="20"/>
          <w:szCs w:val="20"/>
        </w:rPr>
      </w:pPr>
      <w:r>
        <w:rPr>
          <w:rFonts w:ascii="Times New Roman" w:hAnsi="Times New Roman"/>
          <w:sz w:val="20"/>
          <w:szCs w:val="20"/>
          <w:vertAlign w:val="superscript"/>
        </w:rPr>
        <w:t>z</w:t>
      </w:r>
      <w:r>
        <w:rPr>
          <w:rFonts w:ascii="Times New Roman" w:hAnsi="Times New Roman"/>
          <w:sz w:val="20"/>
          <w:szCs w:val="20"/>
        </w:rPr>
        <w:t xml:space="preserve"> </w:t>
      </w:r>
      <w:r w:rsidRPr="00EE463A">
        <w:rPr>
          <w:rFonts w:ascii="Times New Roman" w:hAnsi="Times New Roman"/>
          <w:sz w:val="20"/>
          <w:szCs w:val="20"/>
        </w:rPr>
        <w:t>Includes rhabdomyolysis</w:t>
      </w:r>
      <w:r>
        <w:rPr>
          <w:rFonts w:ascii="Times New Roman" w:hAnsi="Times New Roman"/>
          <w:sz w:val="20"/>
          <w:szCs w:val="20"/>
        </w:rPr>
        <w:t xml:space="preserve">, </w:t>
      </w:r>
      <w:r w:rsidRPr="00EE463A">
        <w:rPr>
          <w:rFonts w:ascii="Times New Roman" w:hAnsi="Times New Roman"/>
          <w:sz w:val="20"/>
          <w:szCs w:val="20"/>
        </w:rPr>
        <w:t>myositis</w:t>
      </w:r>
      <w:r>
        <w:rPr>
          <w:rFonts w:ascii="Times New Roman" w:hAnsi="Times New Roman"/>
          <w:sz w:val="20"/>
          <w:szCs w:val="20"/>
        </w:rPr>
        <w:t xml:space="preserve">, and </w:t>
      </w:r>
      <w:r w:rsidRPr="00EE463A">
        <w:rPr>
          <w:rFonts w:ascii="Times New Roman" w:hAnsi="Times New Roman"/>
          <w:sz w:val="20"/>
          <w:szCs w:val="20"/>
        </w:rPr>
        <w:t>polymyositis</w:t>
      </w:r>
      <w:r>
        <w:rPr>
          <w:rFonts w:ascii="Times New Roman" w:hAnsi="Times New Roman"/>
          <w:sz w:val="20"/>
          <w:szCs w:val="20"/>
        </w:rPr>
        <w:t>.</w:t>
      </w:r>
    </w:p>
    <w:p w14:paraId="531D9E40" w14:textId="77777777" w:rsidR="00180DF6" w:rsidRPr="00135AFA" w:rsidRDefault="00180DF6" w:rsidP="00180DF6">
      <w:pPr>
        <w:pStyle w:val="ListParagraph"/>
        <w:spacing w:line="260" w:lineRule="exact"/>
        <w:ind w:left="227" w:hanging="227"/>
        <w:rPr>
          <w:rFonts w:ascii="Times New Roman" w:hAnsi="Times New Roman"/>
          <w:sz w:val="20"/>
          <w:szCs w:val="20"/>
        </w:rPr>
      </w:pPr>
      <w:r>
        <w:rPr>
          <w:rFonts w:ascii="Times New Roman" w:hAnsi="Times New Roman"/>
          <w:sz w:val="20"/>
          <w:szCs w:val="20"/>
          <w:vertAlign w:val="superscript"/>
        </w:rPr>
        <w:t>aa</w:t>
      </w:r>
      <w:r w:rsidRPr="00135AFA">
        <w:rPr>
          <w:rFonts w:ascii="Times New Roman" w:hAnsi="Times New Roman"/>
          <w:sz w:val="20"/>
          <w:szCs w:val="20"/>
        </w:rPr>
        <w:t xml:space="preserve"> Includes autoimmune nephritis and immune-mediated nephritis.</w:t>
      </w:r>
    </w:p>
    <w:p w14:paraId="324CD5E4" w14:textId="77777777" w:rsidR="00180DF6" w:rsidRPr="00135AFA" w:rsidRDefault="00180DF6" w:rsidP="00180DF6">
      <w:pPr>
        <w:pStyle w:val="ListParagraph"/>
        <w:spacing w:line="260" w:lineRule="exact"/>
        <w:ind w:left="227" w:hanging="227"/>
        <w:rPr>
          <w:rFonts w:ascii="Times New Roman" w:eastAsia="Times New Roman" w:hAnsi="Times New Roman"/>
          <w:sz w:val="20"/>
          <w:szCs w:val="20"/>
        </w:rPr>
      </w:pPr>
      <w:r>
        <w:rPr>
          <w:rFonts w:ascii="Times New Roman" w:eastAsia="Times New Roman" w:hAnsi="Times New Roman"/>
          <w:sz w:val="20"/>
          <w:szCs w:val="20"/>
          <w:vertAlign w:val="superscript"/>
        </w:rPr>
        <w:t>bb</w:t>
      </w:r>
      <w:r w:rsidRPr="00135AFA">
        <w:rPr>
          <w:rFonts w:ascii="Times New Roman" w:eastAsia="Times New Roman" w:hAnsi="Times New Roman"/>
          <w:sz w:val="20"/>
          <w:szCs w:val="20"/>
          <w:vertAlign w:val="superscript"/>
        </w:rPr>
        <w:t xml:space="preserve"> </w:t>
      </w:r>
      <w:r w:rsidRPr="00135AFA">
        <w:rPr>
          <w:rFonts w:ascii="Times New Roman" w:eastAsia="Times New Roman" w:hAnsi="Times New Roman"/>
          <w:sz w:val="20"/>
          <w:szCs w:val="20"/>
        </w:rPr>
        <w:t xml:space="preserve">Includes oedema peripheral and peripheral swelling. </w:t>
      </w:r>
    </w:p>
    <w:p w14:paraId="48B66119" w14:textId="77777777" w:rsidR="00180DF6" w:rsidRPr="00D40C07" w:rsidRDefault="00180DF6" w:rsidP="00180DF6">
      <w:pPr>
        <w:pStyle w:val="ListParagraph"/>
        <w:spacing w:line="260" w:lineRule="exact"/>
        <w:ind w:left="227" w:hanging="227"/>
        <w:rPr>
          <w:rFonts w:ascii="Times New Roman" w:hAnsi="Times New Roman"/>
          <w:sz w:val="20"/>
          <w:szCs w:val="20"/>
        </w:rPr>
      </w:pPr>
      <w:r>
        <w:rPr>
          <w:rFonts w:ascii="Times New Roman" w:eastAsia="Times New Roman" w:hAnsi="Times New Roman"/>
          <w:sz w:val="20"/>
          <w:szCs w:val="20"/>
          <w:vertAlign w:val="superscript"/>
        </w:rPr>
        <w:t>cc</w:t>
      </w:r>
      <w:r w:rsidRPr="00135AFA">
        <w:rPr>
          <w:rFonts w:ascii="Times New Roman" w:eastAsia="Times New Roman" w:hAnsi="Times New Roman"/>
          <w:sz w:val="20"/>
          <w:szCs w:val="20"/>
          <w:vertAlign w:val="superscript"/>
        </w:rPr>
        <w:t xml:space="preserve"> </w:t>
      </w:r>
      <w:r w:rsidRPr="00135AFA">
        <w:rPr>
          <w:rFonts w:ascii="Times New Roman" w:hAnsi="Times New Roman"/>
          <w:sz w:val="20"/>
          <w:szCs w:val="20"/>
        </w:rPr>
        <w:t>Includes infusion-related reaction and urticaria.</w:t>
      </w:r>
    </w:p>
    <w:p w14:paraId="6E6C09A7" w14:textId="41BB414E" w:rsidR="00A154F0" w:rsidRPr="00634815" w:rsidRDefault="00A154F0" w:rsidP="00927C4A">
      <w:pPr>
        <w:spacing w:line="240" w:lineRule="auto"/>
        <w:rPr>
          <w:bCs/>
          <w:szCs w:val="22"/>
        </w:rPr>
      </w:pPr>
    </w:p>
    <w:p w14:paraId="6BACCC8B" w14:textId="415B1A4F" w:rsidR="00F72945" w:rsidRPr="004129AD" w:rsidRDefault="00F72945" w:rsidP="00FC579B">
      <w:pPr>
        <w:rPr>
          <w:rFonts w:eastAsia="SimSun"/>
          <w:szCs w:val="22"/>
          <w:u w:val="single"/>
          <w:lang w:eastAsia="en-GB"/>
        </w:rPr>
      </w:pPr>
      <w:r w:rsidRPr="004129AD">
        <w:rPr>
          <w:rFonts w:eastAsia="SimSun"/>
          <w:szCs w:val="22"/>
          <w:u w:val="single"/>
          <w:lang w:eastAsia="en-GB"/>
        </w:rPr>
        <w:t>Description of selected adverse reactions</w:t>
      </w:r>
    </w:p>
    <w:p w14:paraId="5F2FDD84" w14:textId="763A58B7" w:rsidR="0038201A" w:rsidRPr="004129AD" w:rsidRDefault="00163D36" w:rsidP="00110EF6">
      <w:pPr>
        <w:rPr>
          <w:szCs w:val="22"/>
        </w:rPr>
      </w:pPr>
      <w:r>
        <w:rPr>
          <w:szCs w:val="22"/>
        </w:rPr>
        <w:t>IMFINZI</w:t>
      </w:r>
      <w:r w:rsidRPr="004129AD">
        <w:rPr>
          <w:szCs w:val="22"/>
        </w:rPr>
        <w:t xml:space="preserve"> is associated with immune</w:t>
      </w:r>
      <w:r>
        <w:rPr>
          <w:szCs w:val="22"/>
        </w:rPr>
        <w:noBreakHyphen/>
      </w:r>
      <w:r w:rsidRPr="004129AD">
        <w:rPr>
          <w:szCs w:val="22"/>
        </w:rPr>
        <w:t xml:space="preserve">mediated adverse reactions. Most of these, including severe reactions, resolved following initiation of appropriate medical therapy </w:t>
      </w:r>
      <w:r w:rsidR="00DE7EA7">
        <w:rPr>
          <w:szCs w:val="22"/>
        </w:rPr>
        <w:t>and/</w:t>
      </w:r>
      <w:r w:rsidRPr="004129AD">
        <w:rPr>
          <w:szCs w:val="22"/>
        </w:rPr>
        <w:t>or</w:t>
      </w:r>
      <w:r w:rsidR="00855EA4">
        <w:rPr>
          <w:szCs w:val="22"/>
        </w:rPr>
        <w:t xml:space="preserve"> </w:t>
      </w:r>
      <w:r w:rsidR="00DE7EA7">
        <w:rPr>
          <w:szCs w:val="22"/>
        </w:rPr>
        <w:t>treatment modifications</w:t>
      </w:r>
      <w:r w:rsidRPr="004129AD">
        <w:rPr>
          <w:szCs w:val="22"/>
        </w:rPr>
        <w:t xml:space="preserve">. </w:t>
      </w:r>
      <w:r w:rsidR="002209B8" w:rsidRPr="004129AD">
        <w:rPr>
          <w:szCs w:val="22"/>
        </w:rPr>
        <w:t>The data for the following immune</w:t>
      </w:r>
      <w:r w:rsidR="00677D3C">
        <w:rPr>
          <w:szCs w:val="22"/>
        </w:rPr>
        <w:noBreakHyphen/>
      </w:r>
      <w:r w:rsidR="002209B8" w:rsidRPr="004129AD">
        <w:rPr>
          <w:szCs w:val="22"/>
        </w:rPr>
        <w:t xml:space="preserve">mediated adverse reactions reflect </w:t>
      </w:r>
      <w:r w:rsidR="00C92095" w:rsidRPr="004129AD">
        <w:rPr>
          <w:szCs w:val="22"/>
        </w:rPr>
        <w:t xml:space="preserve">the </w:t>
      </w:r>
      <w:r w:rsidR="003B1AF7">
        <w:rPr>
          <w:szCs w:val="22"/>
        </w:rPr>
        <w:t xml:space="preserve">IMFINZI monotherapy </w:t>
      </w:r>
      <w:r w:rsidR="00C92095" w:rsidRPr="004129AD">
        <w:rPr>
          <w:szCs w:val="22"/>
        </w:rPr>
        <w:t>combined safety database of</w:t>
      </w:r>
      <w:r w:rsidR="002209B8" w:rsidRPr="004129AD">
        <w:rPr>
          <w:szCs w:val="22"/>
        </w:rPr>
        <w:t xml:space="preserve"> </w:t>
      </w:r>
      <w:r w:rsidR="005950F5">
        <w:rPr>
          <w:szCs w:val="22"/>
        </w:rPr>
        <w:t>4 </w:t>
      </w:r>
      <w:r w:rsidR="00D36CF2">
        <w:rPr>
          <w:szCs w:val="22"/>
        </w:rPr>
        <w:t>642</w:t>
      </w:r>
      <w:r w:rsidR="005950F5">
        <w:rPr>
          <w:szCs w:val="22"/>
        </w:rPr>
        <w:t> </w:t>
      </w:r>
      <w:r w:rsidR="00C92095" w:rsidRPr="004129AD">
        <w:rPr>
          <w:szCs w:val="22"/>
        </w:rPr>
        <w:t xml:space="preserve">patients </w:t>
      </w:r>
      <w:r w:rsidR="00AE61F5">
        <w:rPr>
          <w:szCs w:val="22"/>
        </w:rPr>
        <w:t>which includes</w:t>
      </w:r>
      <w:r w:rsidR="00C92095" w:rsidRPr="004129AD">
        <w:rPr>
          <w:szCs w:val="22"/>
        </w:rPr>
        <w:t xml:space="preserve"> the</w:t>
      </w:r>
      <w:r w:rsidR="002209B8" w:rsidRPr="004129AD">
        <w:rPr>
          <w:szCs w:val="22"/>
        </w:rPr>
        <w:t xml:space="preserve"> PACIFIC</w:t>
      </w:r>
      <w:r w:rsidR="0040330F">
        <w:rPr>
          <w:szCs w:val="22"/>
        </w:rPr>
        <w:t>, HIMALAYA and ADRIATIC studies</w:t>
      </w:r>
      <w:r w:rsidR="002209B8" w:rsidRPr="004129AD">
        <w:rPr>
          <w:szCs w:val="22"/>
        </w:rPr>
        <w:t xml:space="preserve"> </w:t>
      </w:r>
      <w:r w:rsidR="00C92095" w:rsidRPr="004129AD">
        <w:rPr>
          <w:szCs w:val="22"/>
        </w:rPr>
        <w:t xml:space="preserve">and </w:t>
      </w:r>
      <w:r w:rsidR="00121DB5">
        <w:t>additional studies in patients</w:t>
      </w:r>
      <w:r w:rsidR="00121DB5" w:rsidRPr="003E6757">
        <w:t xml:space="preserve"> </w:t>
      </w:r>
      <w:r w:rsidR="00121DB5" w:rsidRPr="008F6031">
        <w:t>with</w:t>
      </w:r>
      <w:r w:rsidR="00121DB5">
        <w:t xml:space="preserve"> various solid tumours</w:t>
      </w:r>
      <w:r w:rsidR="00121DB5" w:rsidDel="002C4DDC">
        <w:t xml:space="preserve">, </w:t>
      </w:r>
      <w:r w:rsidR="00121DB5">
        <w:t>i</w:t>
      </w:r>
      <w:r w:rsidR="00121DB5" w:rsidDel="002C4DDC">
        <w:t>n indication</w:t>
      </w:r>
      <w:r w:rsidR="00121DB5">
        <w:t>s</w:t>
      </w:r>
      <w:r w:rsidR="00121DB5" w:rsidDel="002C4DDC">
        <w:t xml:space="preserve"> for which durvalumab is not approve</w:t>
      </w:r>
      <w:r w:rsidR="00121DB5">
        <w:t>d</w:t>
      </w:r>
      <w:r w:rsidR="002209B8" w:rsidRPr="004129AD">
        <w:rPr>
          <w:szCs w:val="22"/>
        </w:rPr>
        <w:t xml:space="preserve">. Across all studies, </w:t>
      </w:r>
      <w:r w:rsidR="00923B92">
        <w:rPr>
          <w:szCs w:val="22"/>
        </w:rPr>
        <w:t>IMFINZI</w:t>
      </w:r>
      <w:r w:rsidR="002209B8" w:rsidRPr="004129AD">
        <w:rPr>
          <w:szCs w:val="22"/>
        </w:rPr>
        <w:t xml:space="preserve"> was administered at a dose of 10</w:t>
      </w:r>
      <w:r w:rsidR="008A50EC">
        <w:rPr>
          <w:szCs w:val="22"/>
        </w:rPr>
        <w:t> </w:t>
      </w:r>
      <w:r w:rsidR="002209B8" w:rsidRPr="004129AD">
        <w:rPr>
          <w:szCs w:val="22"/>
        </w:rPr>
        <w:t>mg/kg every 2</w:t>
      </w:r>
      <w:r w:rsidR="00866BDB">
        <w:rPr>
          <w:szCs w:val="22"/>
        </w:rPr>
        <w:t> </w:t>
      </w:r>
      <w:r w:rsidR="002209B8" w:rsidRPr="004129AD">
        <w:rPr>
          <w:szCs w:val="22"/>
        </w:rPr>
        <w:t>weeks</w:t>
      </w:r>
      <w:r w:rsidR="00121DB5">
        <w:rPr>
          <w:szCs w:val="22"/>
        </w:rPr>
        <w:t xml:space="preserve">, </w:t>
      </w:r>
      <w:r w:rsidR="00121DB5">
        <w:t>20</w:t>
      </w:r>
      <w:r w:rsidR="00866BDB">
        <w:t> </w:t>
      </w:r>
      <w:r w:rsidR="00121DB5">
        <w:t>mg/kg every 4</w:t>
      </w:r>
      <w:r w:rsidR="00866BDB">
        <w:t> </w:t>
      </w:r>
      <w:r w:rsidR="00121DB5">
        <w:t>weeks or 1</w:t>
      </w:r>
      <w:r w:rsidR="00E33C37" w:rsidRPr="008F6031">
        <w:t> </w:t>
      </w:r>
      <w:r w:rsidR="00121DB5">
        <w:t>500</w:t>
      </w:r>
      <w:r w:rsidR="00866BDB">
        <w:t> </w:t>
      </w:r>
      <w:r w:rsidR="00121DB5">
        <w:t>mg every 3 or 4</w:t>
      </w:r>
      <w:r w:rsidR="00866BDB">
        <w:t> </w:t>
      </w:r>
      <w:r w:rsidR="00121DB5">
        <w:t>weeks</w:t>
      </w:r>
      <w:r w:rsidR="0038201A" w:rsidRPr="004129AD">
        <w:rPr>
          <w:szCs w:val="22"/>
        </w:rPr>
        <w:t xml:space="preserve">. </w:t>
      </w:r>
      <w:r w:rsidR="00B97C35">
        <w:rPr>
          <w:rFonts w:eastAsia="SimSun"/>
          <w:szCs w:val="22"/>
          <w:lang w:eastAsia="en-GB"/>
        </w:rPr>
        <w:t xml:space="preserve">Details for the significant adverse reactions for IMFINZI when given in combination with chemotherapy are presented if clinically relevant differences were noted in comparison to IMFINZI monotherapy. </w:t>
      </w:r>
    </w:p>
    <w:p w14:paraId="4E045133" w14:textId="77777777" w:rsidR="00755027" w:rsidRDefault="00755027" w:rsidP="003B1AF7"/>
    <w:p w14:paraId="5F4C92D0" w14:textId="2190E094" w:rsidR="003B1AF7" w:rsidRPr="00135AFA" w:rsidRDefault="003B1AF7" w:rsidP="003B1AF7">
      <w:r w:rsidRPr="00135AFA">
        <w:t xml:space="preserve">The data for </w:t>
      </w:r>
      <w:r w:rsidRPr="00135AFA">
        <w:rPr>
          <w:szCs w:val="22"/>
        </w:rPr>
        <w:t>the following immune</w:t>
      </w:r>
      <w:r w:rsidRPr="00135AFA">
        <w:rPr>
          <w:szCs w:val="22"/>
        </w:rPr>
        <w:noBreakHyphen/>
        <w:t xml:space="preserve">mediated adverse reactions are also based on </w:t>
      </w:r>
      <w:bookmarkStart w:id="24" w:name="_Hlk120172910"/>
      <w:r w:rsidRPr="00135AFA">
        <w:t>2</w:t>
      </w:r>
      <w:r w:rsidR="00526F0B" w:rsidRPr="00135AFA">
        <w:t> </w:t>
      </w:r>
      <w:r w:rsidRPr="00135AFA">
        <w:t>280</w:t>
      </w:r>
      <w:bookmarkEnd w:id="24"/>
      <w:r w:rsidRPr="00135AFA">
        <w:t xml:space="preserve"> patients who received IMFINZI 20 mg/kg every 4</w:t>
      </w:r>
      <w:r w:rsidR="00E27A2A" w:rsidRPr="008F6031">
        <w:t> </w:t>
      </w:r>
      <w:r w:rsidRPr="00135AFA">
        <w:t>weeks in combination with tremelimumab 1 mg/kg or IMFINZI 1</w:t>
      </w:r>
      <w:r w:rsidR="00E33C37" w:rsidRPr="008F6031">
        <w:t> </w:t>
      </w:r>
      <w:r w:rsidRPr="00135AFA">
        <w:t>500 mg in combination with tremelimumab 75 mg every 4</w:t>
      </w:r>
      <w:r w:rsidR="00E27A2A" w:rsidRPr="008F6031">
        <w:t> </w:t>
      </w:r>
      <w:r w:rsidRPr="00135AFA">
        <w:t>weeks</w:t>
      </w:r>
      <w:r w:rsidRPr="00135AFA">
        <w:rPr>
          <w:rFonts w:eastAsia="SimSun"/>
          <w:lang w:eastAsia="en-GB"/>
        </w:rPr>
        <w:t xml:space="preserve">. </w:t>
      </w:r>
      <w:r w:rsidRPr="00135AFA">
        <w:t xml:space="preserve">Details for the significant adverse reactions for IMFINZI when given in combination with tremelimumab and platinum-based chemotherapy are presented if clinically relevant differences were noted in comparison to IMFINZI in combination with tremelimumab. </w:t>
      </w:r>
    </w:p>
    <w:p w14:paraId="0CCC0956" w14:textId="0A8ED8E0" w:rsidR="00C31CCC" w:rsidRPr="00135AFA" w:rsidRDefault="00C31CCC" w:rsidP="003B1AF7"/>
    <w:p w14:paraId="1DED431C" w14:textId="06509B80" w:rsidR="008938FA" w:rsidRDefault="00C31CCC" w:rsidP="008938FA">
      <w:r w:rsidRPr="00135AFA">
        <w:t>The data for the following immune-mediated adverse reactions also reflect the IMFINZI in combination with tremelimumab 300</w:t>
      </w:r>
      <w:r w:rsidR="00BC59DA" w:rsidRPr="00135AFA">
        <w:t> </w:t>
      </w:r>
      <w:r w:rsidRPr="00135AFA">
        <w:t>mg combined safety database of 462</w:t>
      </w:r>
      <w:r w:rsidR="00BC59DA" w:rsidRPr="00135AFA">
        <w:t> </w:t>
      </w:r>
      <w:r w:rsidRPr="00135AFA">
        <w:t>patients with HCC (the HCC pool). In these two studies, IMFINZI was administered at a dose of 1</w:t>
      </w:r>
      <w:r w:rsidR="00E33C37" w:rsidRPr="008F6031">
        <w:t> </w:t>
      </w:r>
      <w:r w:rsidRPr="00135AFA">
        <w:t>500 mg in combination with tremelimumab 300 mg every 4</w:t>
      </w:r>
      <w:r w:rsidR="00BC59DA" w:rsidRPr="00135AFA">
        <w:t> </w:t>
      </w:r>
      <w:r w:rsidRPr="00135AFA">
        <w:t>weeks.</w:t>
      </w:r>
      <w:r>
        <w:t xml:space="preserve"> </w:t>
      </w:r>
    </w:p>
    <w:p w14:paraId="188343EE" w14:textId="77777777" w:rsidR="008938FA" w:rsidRDefault="008938FA" w:rsidP="008938FA"/>
    <w:p w14:paraId="4F1F7E21" w14:textId="73138DE4" w:rsidR="008938FA" w:rsidRPr="004129AD" w:rsidRDefault="008938FA" w:rsidP="008938FA">
      <w:pPr>
        <w:rPr>
          <w:szCs w:val="22"/>
        </w:rPr>
      </w:pPr>
      <w:r w:rsidRPr="004129AD">
        <w:rPr>
          <w:szCs w:val="22"/>
        </w:rPr>
        <w:t>The management guidelines for these adverse reactions are described in section</w:t>
      </w:r>
      <w:r w:rsidR="00E27A2A" w:rsidRPr="008F6031">
        <w:t> </w:t>
      </w:r>
      <w:r>
        <w:rPr>
          <w:szCs w:val="22"/>
        </w:rPr>
        <w:t xml:space="preserve">4.2 and </w:t>
      </w:r>
      <w:r w:rsidRPr="004129AD">
        <w:rPr>
          <w:szCs w:val="22"/>
        </w:rPr>
        <w:t>4.4.</w:t>
      </w:r>
    </w:p>
    <w:p w14:paraId="39837C3A" w14:textId="77777777" w:rsidR="001E0744" w:rsidRDefault="001E0744" w:rsidP="00D3197D">
      <w:pPr>
        <w:rPr>
          <w:i/>
          <w:u w:val="single"/>
        </w:rPr>
      </w:pPr>
    </w:p>
    <w:p w14:paraId="4552AC47" w14:textId="55B91C67" w:rsidR="00D3197D" w:rsidRPr="004129AD" w:rsidRDefault="00D3197D" w:rsidP="00D3197D">
      <w:pPr>
        <w:rPr>
          <w:i/>
          <w:u w:val="single"/>
        </w:rPr>
      </w:pPr>
      <w:r w:rsidRPr="004129AD">
        <w:rPr>
          <w:i/>
          <w:u w:val="single"/>
        </w:rPr>
        <w:t>Immune</w:t>
      </w:r>
      <w:r w:rsidR="00677D3C">
        <w:rPr>
          <w:i/>
          <w:u w:val="single"/>
        </w:rPr>
        <w:noBreakHyphen/>
      </w:r>
      <w:r w:rsidRPr="004129AD">
        <w:rPr>
          <w:i/>
          <w:u w:val="single"/>
        </w:rPr>
        <w:t>mediated pneumonitis</w:t>
      </w:r>
    </w:p>
    <w:p w14:paraId="0FA7FD15" w14:textId="295324F3" w:rsidR="00D03A33" w:rsidRDefault="00D03A33" w:rsidP="00D03A33">
      <w:r w:rsidRPr="004129AD">
        <w:t xml:space="preserve">In the combined safety database with </w:t>
      </w:r>
      <w:r>
        <w:t>IMFINZI</w:t>
      </w:r>
      <w:r w:rsidRPr="004129AD">
        <w:t xml:space="preserve"> monotherapy, (n=</w:t>
      </w:r>
      <w:r w:rsidR="002A0028">
        <w:rPr>
          <w:szCs w:val="22"/>
        </w:rPr>
        <w:t>4 </w:t>
      </w:r>
      <w:r w:rsidR="00D36CF2">
        <w:rPr>
          <w:szCs w:val="22"/>
        </w:rPr>
        <w:t>642</w:t>
      </w:r>
      <w:r w:rsidR="002A0028">
        <w:rPr>
          <w:szCs w:val="22"/>
        </w:rPr>
        <w:t> </w:t>
      </w:r>
      <w:r w:rsidRPr="004129AD">
        <w:t>multiple tumo</w:t>
      </w:r>
      <w:r>
        <w:t>u</w:t>
      </w:r>
      <w:r w:rsidRPr="004129AD">
        <w:t>r types), immune</w:t>
      </w:r>
      <w:r>
        <w:noBreakHyphen/>
      </w:r>
      <w:r w:rsidRPr="004129AD">
        <w:t xml:space="preserve">mediated pneumonitis occurred in </w:t>
      </w:r>
      <w:r w:rsidR="002A0028">
        <w:t>1</w:t>
      </w:r>
      <w:r w:rsidR="00D36CF2">
        <w:t>47</w:t>
      </w:r>
      <w:r w:rsidR="0018646F" w:rsidRPr="004129AD">
        <w:t xml:space="preserve"> </w:t>
      </w:r>
      <w:r w:rsidRPr="004129AD">
        <w:t>(</w:t>
      </w:r>
      <w:r w:rsidR="00D36CF2">
        <w:t>3.2</w:t>
      </w:r>
      <w:r w:rsidRPr="004129AD">
        <w:t xml:space="preserve">%) patients, including </w:t>
      </w:r>
      <w:r w:rsidR="00191B09" w:rsidRPr="004129AD">
        <w:t>Grade</w:t>
      </w:r>
      <w:r w:rsidR="00191B09">
        <w:t> </w:t>
      </w:r>
      <w:r w:rsidRPr="004129AD">
        <w:t xml:space="preserve">3 in </w:t>
      </w:r>
      <w:r w:rsidR="00D36CF2">
        <w:t>3</w:t>
      </w:r>
      <w:r w:rsidR="002A0028">
        <w:t>7</w:t>
      </w:r>
      <w:r w:rsidR="00191B09">
        <w:t> </w:t>
      </w:r>
      <w:r w:rsidRPr="004129AD">
        <w:t>(0.</w:t>
      </w:r>
      <w:r w:rsidR="00D36CF2">
        <w:t>8</w:t>
      </w:r>
      <w:r w:rsidRPr="004129AD">
        <w:t>%) patients, Grade</w:t>
      </w:r>
      <w:r w:rsidR="00191B09">
        <w:t> </w:t>
      </w:r>
      <w:r w:rsidRPr="004129AD">
        <w:t>4 in</w:t>
      </w:r>
      <w:r w:rsidR="001D1F26">
        <w:t xml:space="preserve"> 2</w:t>
      </w:r>
      <w:r w:rsidR="00191B09">
        <w:t> </w:t>
      </w:r>
      <w:r w:rsidRPr="004129AD">
        <w:t>(&lt;</w:t>
      </w:r>
      <w:r w:rsidR="0082247F">
        <w:t> </w:t>
      </w:r>
      <w:r w:rsidRPr="004129AD">
        <w:t>0.1%) patient</w:t>
      </w:r>
      <w:r w:rsidR="001D1F26">
        <w:t>s</w:t>
      </w:r>
      <w:r w:rsidRPr="004129AD">
        <w:t xml:space="preserve"> and Grade</w:t>
      </w:r>
      <w:r w:rsidR="00191B09">
        <w:t> </w:t>
      </w:r>
      <w:r w:rsidRPr="004129AD">
        <w:t xml:space="preserve">5 in </w:t>
      </w:r>
      <w:r w:rsidR="00D36CF2">
        <w:t>10</w:t>
      </w:r>
      <w:r w:rsidR="00191B09">
        <w:t> </w:t>
      </w:r>
      <w:r w:rsidRPr="004129AD">
        <w:t>(0.</w:t>
      </w:r>
      <w:r w:rsidR="001D1F26">
        <w:t>2</w:t>
      </w:r>
      <w:r w:rsidRPr="004129AD">
        <w:t>%) patients. The median time to onset was 5</w:t>
      </w:r>
      <w:r w:rsidR="00D43422">
        <w:t>6</w:t>
      </w:r>
      <w:r w:rsidR="00191B09">
        <w:t> </w:t>
      </w:r>
      <w:r w:rsidRPr="004129AD">
        <w:t xml:space="preserve">days (range: </w:t>
      </w:r>
      <w:r w:rsidR="004161CE">
        <w:t>1</w:t>
      </w:r>
      <w:r w:rsidR="001D1F26">
        <w:t>-</w:t>
      </w:r>
      <w:r w:rsidR="004161CE">
        <w:t>1 308</w:t>
      </w:r>
      <w:r w:rsidR="00191B09">
        <w:t> </w:t>
      </w:r>
      <w:r w:rsidRPr="004129AD">
        <w:t xml:space="preserve">days). </w:t>
      </w:r>
      <w:r w:rsidR="004161CE">
        <w:t xml:space="preserve">One hundred and fourteen </w:t>
      </w:r>
      <w:r w:rsidRPr="004129AD">
        <w:t xml:space="preserve">of the </w:t>
      </w:r>
      <w:r w:rsidR="00D43422">
        <w:t>1</w:t>
      </w:r>
      <w:r w:rsidR="004161CE">
        <w:t>47</w:t>
      </w:r>
      <w:r w:rsidR="00191B09">
        <w:t> </w:t>
      </w:r>
      <w:r w:rsidRPr="004129AD">
        <w:t>patients received high</w:t>
      </w:r>
      <w:r>
        <w:noBreakHyphen/>
      </w:r>
      <w:r w:rsidRPr="004129AD">
        <w:t>dose cortic</w:t>
      </w:r>
      <w:r>
        <w:t>osteroid treatment (at least 40 </w:t>
      </w:r>
      <w:r w:rsidRPr="004129AD">
        <w:t xml:space="preserve">mg prednisone or equivalent per day) </w:t>
      </w:r>
      <w:r w:rsidR="004161CE">
        <w:t>and 4</w:t>
      </w:r>
      <w:r w:rsidR="00191B09">
        <w:t> </w:t>
      </w:r>
      <w:r w:rsidRPr="004129AD">
        <w:t xml:space="preserve">patients also received </w:t>
      </w:r>
      <w:r w:rsidR="004161CE" w:rsidRPr="00262E58">
        <w:t xml:space="preserve">other immunosuppressants including </w:t>
      </w:r>
      <w:r w:rsidRPr="004129AD">
        <w:t>infliximab</w:t>
      </w:r>
      <w:r w:rsidR="00C42A8C">
        <w:t xml:space="preserve"> and cyclosporine</w:t>
      </w:r>
      <w:r w:rsidRPr="004129AD">
        <w:t xml:space="preserve">. </w:t>
      </w:r>
      <w:r>
        <w:t>IMFINZI</w:t>
      </w:r>
      <w:r w:rsidRPr="004129AD">
        <w:t xml:space="preserve"> was discontinued in</w:t>
      </w:r>
      <w:r w:rsidR="0067157E">
        <w:t> </w:t>
      </w:r>
      <w:r w:rsidR="004161CE">
        <w:t>6</w:t>
      </w:r>
      <w:r w:rsidR="00D43422">
        <w:t>0</w:t>
      </w:r>
      <w:r w:rsidRPr="004129AD">
        <w:t xml:space="preserve"> patients. Resolution occurred in </w:t>
      </w:r>
      <w:r w:rsidR="004161CE">
        <w:t>85</w:t>
      </w:r>
      <w:r w:rsidR="0067157E">
        <w:t> </w:t>
      </w:r>
      <w:r w:rsidRPr="004129AD">
        <w:t xml:space="preserve">patients. </w:t>
      </w:r>
    </w:p>
    <w:p w14:paraId="3AA4C793" w14:textId="77777777" w:rsidR="00D03A33" w:rsidRDefault="00D03A33" w:rsidP="00625FE9"/>
    <w:p w14:paraId="5E892E0A" w14:textId="75BD574A" w:rsidR="00625FE9" w:rsidRDefault="00625FE9" w:rsidP="00625FE9">
      <w:r w:rsidRPr="004129AD">
        <w:t>Immune</w:t>
      </w:r>
      <w:r>
        <w:noBreakHyphen/>
      </w:r>
      <w:r w:rsidRPr="004129AD">
        <w:t>mediated pneumonitis occurred more frequently in patients in the PACIFIC Study who had completed treatment with concurrent chemoradiation within 1 to 42</w:t>
      </w:r>
      <w:r w:rsidR="0067157E">
        <w:t> </w:t>
      </w:r>
      <w:r w:rsidRPr="004129AD">
        <w:t xml:space="preserve">days prior to initiation of study </w:t>
      </w:r>
      <w:r w:rsidR="004161CE">
        <w:t xml:space="preserve">treatment </w:t>
      </w:r>
      <w:r w:rsidRPr="004129AD">
        <w:t>(</w:t>
      </w:r>
      <w:r w:rsidR="008D6497">
        <w:t>10.7</w:t>
      </w:r>
      <w:r w:rsidRPr="004129AD">
        <w:t>%), than in the other patients in the combined safety database (</w:t>
      </w:r>
      <w:r w:rsidR="008D6497">
        <w:t>1.0</w:t>
      </w:r>
      <w:r w:rsidRPr="004129AD">
        <w:t>%).</w:t>
      </w:r>
    </w:p>
    <w:p w14:paraId="4FB81517" w14:textId="77777777" w:rsidR="00A868F6" w:rsidRPr="004129AD" w:rsidRDefault="00A868F6" w:rsidP="00625FE9"/>
    <w:p w14:paraId="640DFCED" w14:textId="41EE6B0D" w:rsidR="00D3197D" w:rsidRDefault="00D3197D" w:rsidP="00D3197D">
      <w:r w:rsidRPr="004129AD">
        <w:t xml:space="preserve">In the PACIFIC Study, (n=475 in the </w:t>
      </w:r>
      <w:r w:rsidR="00923B92">
        <w:t>IMFINZI</w:t>
      </w:r>
      <w:r w:rsidRPr="004129AD">
        <w:t xml:space="preserve"> arm, and n=234 in the placebo arm) immune</w:t>
      </w:r>
      <w:r w:rsidR="00677D3C">
        <w:noBreakHyphen/>
      </w:r>
      <w:r w:rsidRPr="004129AD">
        <w:t xml:space="preserve">mediated pneumonitis occurred in </w:t>
      </w:r>
      <w:r w:rsidR="004468DE">
        <w:t xml:space="preserve">47 </w:t>
      </w:r>
      <w:r w:rsidR="001E0DDF">
        <w:t>(</w:t>
      </w:r>
      <w:r w:rsidR="004468DE">
        <w:t>9.9</w:t>
      </w:r>
      <w:r w:rsidR="001E0DDF">
        <w:t>%)</w:t>
      </w:r>
      <w:r w:rsidRPr="004129AD">
        <w:t xml:space="preserve"> patients in the </w:t>
      </w:r>
      <w:r w:rsidR="00923B92">
        <w:t>IMFINZI</w:t>
      </w:r>
      <w:r w:rsidR="00677D3C">
        <w:noBreakHyphen/>
      </w:r>
      <w:r w:rsidRPr="004129AD">
        <w:t xml:space="preserve">treated group and </w:t>
      </w:r>
      <w:r w:rsidR="0050107F">
        <w:t xml:space="preserve">14 </w:t>
      </w:r>
      <w:r w:rsidR="001E0DDF">
        <w:t>(6.</w:t>
      </w:r>
      <w:r w:rsidR="0050107F">
        <w:t>0</w:t>
      </w:r>
      <w:r w:rsidR="001E0DDF">
        <w:t>%)</w:t>
      </w:r>
      <w:r w:rsidRPr="004129AD">
        <w:t xml:space="preserve"> patients in the placebo group, including Grade 3 in </w:t>
      </w:r>
      <w:r w:rsidR="0050107F">
        <w:t>9</w:t>
      </w:r>
      <w:r w:rsidR="001E0DDF">
        <w:t xml:space="preserve"> (1.</w:t>
      </w:r>
      <w:r w:rsidR="0050107F">
        <w:t>9</w:t>
      </w:r>
      <w:r w:rsidR="001E0DDF">
        <w:t>%)</w:t>
      </w:r>
      <w:r w:rsidRPr="004129AD">
        <w:t xml:space="preserve"> patients on </w:t>
      </w:r>
      <w:r w:rsidR="00923B92">
        <w:t>IMFINZI</w:t>
      </w:r>
      <w:r w:rsidRPr="004129AD">
        <w:t xml:space="preserve"> vs. </w:t>
      </w:r>
      <w:r w:rsidR="007E6DBF">
        <w:t>6 (2.6%)</w:t>
      </w:r>
      <w:r w:rsidRPr="004129AD">
        <w:t xml:space="preserve"> patients on placebo and Grade 5 </w:t>
      </w:r>
      <w:r w:rsidR="008166CA">
        <w:t xml:space="preserve">(fatal) </w:t>
      </w:r>
      <w:r w:rsidRPr="004129AD">
        <w:t xml:space="preserve">in </w:t>
      </w:r>
      <w:r w:rsidR="00AB653E">
        <w:t xml:space="preserve">4 (0.8%) </w:t>
      </w:r>
      <w:r w:rsidRPr="004129AD">
        <w:t xml:space="preserve">patients on </w:t>
      </w:r>
      <w:r w:rsidR="00923B92">
        <w:t>IMFINZI</w:t>
      </w:r>
      <w:r w:rsidRPr="004129AD">
        <w:t xml:space="preserve"> vs. </w:t>
      </w:r>
      <w:r w:rsidR="007E6DBF">
        <w:t>3 (1.3%)</w:t>
      </w:r>
      <w:r w:rsidRPr="004129AD">
        <w:t xml:space="preserve"> patients on placebo. </w:t>
      </w:r>
      <w:r w:rsidRPr="00922040">
        <w:t xml:space="preserve">The median time to onset in the </w:t>
      </w:r>
      <w:r w:rsidR="00923B92" w:rsidRPr="00922040">
        <w:t>IMFINZI</w:t>
      </w:r>
      <w:r w:rsidR="00677D3C" w:rsidRPr="00922040">
        <w:noBreakHyphen/>
      </w:r>
      <w:r w:rsidRPr="00922040">
        <w:t xml:space="preserve">treated group was </w:t>
      </w:r>
      <w:r w:rsidR="005B0F7F">
        <w:t>46</w:t>
      </w:r>
      <w:r w:rsidR="005B0F7F" w:rsidRPr="00922040">
        <w:t xml:space="preserve"> </w:t>
      </w:r>
      <w:r w:rsidRPr="00922040">
        <w:t xml:space="preserve">days (range: </w:t>
      </w:r>
      <w:r w:rsidR="005B0F7F">
        <w:t>2</w:t>
      </w:r>
      <w:r w:rsidR="00C94A20">
        <w:rPr>
          <w:lang w:eastAsia="en-GB"/>
        </w:rPr>
        <w:noBreakHyphen/>
      </w:r>
      <w:r w:rsidR="005B0F7F">
        <w:t>342</w:t>
      </w:r>
      <w:r w:rsidR="00922040" w:rsidRPr="00047751">
        <w:t xml:space="preserve"> </w:t>
      </w:r>
      <w:r w:rsidRPr="00922040">
        <w:t xml:space="preserve">days) vs. </w:t>
      </w:r>
      <w:r w:rsidR="005B0F7F">
        <w:t>57</w:t>
      </w:r>
      <w:r w:rsidRPr="00922040">
        <w:t xml:space="preserve"> days (range: </w:t>
      </w:r>
      <w:r w:rsidR="005B0F7F">
        <w:t>26</w:t>
      </w:r>
      <w:r w:rsidR="00C94A20">
        <w:rPr>
          <w:lang w:eastAsia="en-GB"/>
        </w:rPr>
        <w:noBreakHyphen/>
      </w:r>
      <w:r w:rsidR="005B0F7F">
        <w:t>253</w:t>
      </w:r>
      <w:r w:rsidRPr="00922040">
        <w:t xml:space="preserve"> days) in the placebo group. In</w:t>
      </w:r>
      <w:r w:rsidRPr="004129AD">
        <w:t xml:space="preserve"> the </w:t>
      </w:r>
      <w:r w:rsidR="00923B92">
        <w:t>IMFINZI</w:t>
      </w:r>
      <w:r w:rsidR="00677D3C">
        <w:noBreakHyphen/>
      </w:r>
      <w:r w:rsidRPr="004129AD">
        <w:t xml:space="preserve">treated group, </w:t>
      </w:r>
      <w:r w:rsidR="005B0F7F">
        <w:t>all</w:t>
      </w:r>
      <w:r w:rsidR="001E0DDF">
        <w:t xml:space="preserve"> patients received systemic corticosteroids, including </w:t>
      </w:r>
      <w:r w:rsidR="005B0F7F">
        <w:t xml:space="preserve">30 </w:t>
      </w:r>
      <w:r w:rsidRPr="004129AD">
        <w:t xml:space="preserve">patients </w:t>
      </w:r>
      <w:r w:rsidR="001E0DDF">
        <w:t xml:space="preserve">who </w:t>
      </w:r>
      <w:r w:rsidRPr="004129AD">
        <w:t>received high</w:t>
      </w:r>
      <w:r w:rsidR="00677D3C">
        <w:noBreakHyphen/>
      </w:r>
      <w:r w:rsidRPr="004129AD">
        <w:t>dose cortic</w:t>
      </w:r>
      <w:r w:rsidR="00490795">
        <w:t xml:space="preserve">osteroid treatment </w:t>
      </w:r>
      <w:r w:rsidR="00490795" w:rsidRPr="00E27A2A">
        <w:t>(at least 40</w:t>
      </w:r>
      <w:r w:rsidR="006D2AD4" w:rsidRPr="00E27A2A">
        <w:t> </w:t>
      </w:r>
      <w:r w:rsidRPr="00E27A2A">
        <w:t>mg prednisone or equivalent per day)</w:t>
      </w:r>
      <w:r w:rsidRPr="004129AD">
        <w:t xml:space="preserve"> and 2 patients also received infliximab. In the placebo group, </w:t>
      </w:r>
      <w:r w:rsidR="008E2D73">
        <w:t>all</w:t>
      </w:r>
      <w:r w:rsidR="001E0DDF">
        <w:t xml:space="preserve"> patients received systemic corticosteroids, including </w:t>
      </w:r>
      <w:r w:rsidR="008E2D73">
        <w:t>12</w:t>
      </w:r>
      <w:r w:rsidR="008E2D73" w:rsidRPr="004129AD">
        <w:t xml:space="preserve"> </w:t>
      </w:r>
      <w:r w:rsidRPr="004129AD">
        <w:t>patients</w:t>
      </w:r>
      <w:r w:rsidR="001E0DDF">
        <w:t xml:space="preserve"> who</w:t>
      </w:r>
      <w:r w:rsidRPr="004129AD">
        <w:t xml:space="preserve"> received high</w:t>
      </w:r>
      <w:r w:rsidR="00677D3C">
        <w:noBreakHyphen/>
      </w:r>
      <w:r w:rsidRPr="004129AD">
        <w:t>dose cortic</w:t>
      </w:r>
      <w:r w:rsidR="00B14785">
        <w:t xml:space="preserve">osteroid treatment </w:t>
      </w:r>
      <w:r w:rsidR="00614DF9">
        <w:t xml:space="preserve">and 1 patient </w:t>
      </w:r>
      <w:r w:rsidR="00614DF9" w:rsidRPr="000B1F21">
        <w:rPr>
          <w:lang w:val="en-US"/>
        </w:rPr>
        <w:t>also received cyclophosphamide and tacrolimus</w:t>
      </w:r>
      <w:r w:rsidR="001E0DDF">
        <w:t xml:space="preserve">. </w:t>
      </w:r>
      <w:r w:rsidRPr="004129AD">
        <w:t xml:space="preserve">Resolution occurred for </w:t>
      </w:r>
      <w:r w:rsidR="00614DF9">
        <w:t>29</w:t>
      </w:r>
      <w:r w:rsidR="00614DF9" w:rsidRPr="004129AD">
        <w:t xml:space="preserve"> </w:t>
      </w:r>
      <w:r w:rsidRPr="004129AD">
        <w:t xml:space="preserve">patients in the </w:t>
      </w:r>
      <w:r w:rsidR="00923B92">
        <w:t>IMFINZI</w:t>
      </w:r>
      <w:r w:rsidRPr="004129AD">
        <w:t xml:space="preserve"> treated group vs</w:t>
      </w:r>
      <w:r w:rsidR="006F6F6E">
        <w:t>.</w:t>
      </w:r>
      <w:r w:rsidRPr="004129AD">
        <w:t xml:space="preserve"> </w:t>
      </w:r>
      <w:r w:rsidR="007E6DBF">
        <w:t>6</w:t>
      </w:r>
      <w:r w:rsidRPr="004129AD">
        <w:t xml:space="preserve"> in placebo.</w:t>
      </w:r>
    </w:p>
    <w:p w14:paraId="0F7BF71E" w14:textId="77777777" w:rsidR="003B1AF7" w:rsidRDefault="003B1AF7" w:rsidP="003B1AF7"/>
    <w:p w14:paraId="0AB59FD7" w14:textId="62264DCE" w:rsidR="004161CE" w:rsidRDefault="004161CE" w:rsidP="004161CE">
      <w:pPr>
        <w:rPr>
          <w:lang w:eastAsia="en-GB"/>
        </w:rPr>
      </w:pPr>
      <w:r w:rsidRPr="007C7448">
        <w:rPr>
          <w:lang w:eastAsia="en-GB"/>
        </w:rPr>
        <w:t xml:space="preserve">In the </w:t>
      </w:r>
      <w:r>
        <w:rPr>
          <w:lang w:eastAsia="en-GB"/>
        </w:rPr>
        <w:t xml:space="preserve">ADRIATIC </w:t>
      </w:r>
      <w:r w:rsidRPr="007C7448">
        <w:rPr>
          <w:lang w:eastAsia="en-GB"/>
        </w:rPr>
        <w:t>Study</w:t>
      </w:r>
      <w:r w:rsidRPr="001D46F2">
        <w:rPr>
          <w:lang w:eastAsia="en-GB"/>
        </w:rPr>
        <w:t>, in patients with LS-SCLC (n=2</w:t>
      </w:r>
      <w:r>
        <w:rPr>
          <w:lang w:eastAsia="en-GB"/>
        </w:rPr>
        <w:t>62</w:t>
      </w:r>
      <w:r w:rsidRPr="001D46F2">
        <w:rPr>
          <w:lang w:eastAsia="en-GB"/>
        </w:rPr>
        <w:t xml:space="preserve"> in the IMFINZI arm, and n=2</w:t>
      </w:r>
      <w:r>
        <w:rPr>
          <w:lang w:eastAsia="en-GB"/>
        </w:rPr>
        <w:t>65</w:t>
      </w:r>
      <w:r w:rsidRPr="001D46F2">
        <w:rPr>
          <w:lang w:eastAsia="en-GB"/>
        </w:rPr>
        <w:t xml:space="preserve"> in the placebo arm), </w:t>
      </w:r>
      <w:r w:rsidRPr="008F48B5">
        <w:rPr>
          <w:lang w:eastAsia="en-GB"/>
        </w:rPr>
        <w:t>immun</w:t>
      </w:r>
      <w:r w:rsidRPr="007C7448">
        <w:rPr>
          <w:lang w:eastAsia="en-GB"/>
        </w:rPr>
        <w:t xml:space="preserve">e-mediated </w:t>
      </w:r>
      <w:r w:rsidRPr="00F30B05">
        <w:rPr>
          <w:lang w:eastAsia="en-GB"/>
        </w:rPr>
        <w:t>pneumonitis occurred in 31 (11.8%) patients in the IMFINZI</w:t>
      </w:r>
      <w:r w:rsidR="00C94A20">
        <w:rPr>
          <w:lang w:eastAsia="en-GB"/>
        </w:rPr>
        <w:noBreakHyphen/>
      </w:r>
      <w:r w:rsidRPr="00F30B05">
        <w:rPr>
          <w:lang w:eastAsia="en-GB"/>
        </w:rPr>
        <w:t>treated group and 8</w:t>
      </w:r>
      <w:r w:rsidR="00D47798">
        <w:rPr>
          <w:lang w:eastAsia="en-GB"/>
        </w:rPr>
        <w:t> </w:t>
      </w:r>
      <w:r w:rsidRPr="00F30B05">
        <w:rPr>
          <w:lang w:eastAsia="en-GB"/>
        </w:rPr>
        <w:t>(3</w:t>
      </w:r>
      <w:r>
        <w:rPr>
          <w:lang w:eastAsia="en-GB"/>
        </w:rPr>
        <w:t>.0</w:t>
      </w:r>
      <w:r w:rsidRPr="00F30B05">
        <w:rPr>
          <w:lang w:eastAsia="en-GB"/>
        </w:rPr>
        <w:t>%) patients in the placebo group, including Grade</w:t>
      </w:r>
      <w:r w:rsidR="00D47798">
        <w:rPr>
          <w:lang w:eastAsia="en-GB"/>
        </w:rPr>
        <w:t> </w:t>
      </w:r>
      <w:r w:rsidRPr="00F30B05">
        <w:rPr>
          <w:lang w:eastAsia="en-GB"/>
        </w:rPr>
        <w:t>3 in 5</w:t>
      </w:r>
      <w:r w:rsidR="00D47798">
        <w:rPr>
          <w:lang w:eastAsia="en-GB"/>
        </w:rPr>
        <w:t> </w:t>
      </w:r>
      <w:r w:rsidRPr="00F30B05">
        <w:rPr>
          <w:lang w:eastAsia="en-GB"/>
        </w:rPr>
        <w:t>(1.9%) patients on IMFINZI vs. 1</w:t>
      </w:r>
      <w:r w:rsidR="00D47798">
        <w:rPr>
          <w:lang w:eastAsia="en-GB"/>
        </w:rPr>
        <w:t> </w:t>
      </w:r>
      <w:r w:rsidRPr="00F30B05">
        <w:rPr>
          <w:lang w:eastAsia="en-GB"/>
        </w:rPr>
        <w:t>(0.4%) patient on</w:t>
      </w:r>
      <w:r w:rsidRPr="00810043">
        <w:rPr>
          <w:lang w:eastAsia="en-GB"/>
        </w:rPr>
        <w:t xml:space="preserve"> placebo and Grade</w:t>
      </w:r>
      <w:r w:rsidR="00C94A20">
        <w:rPr>
          <w:lang w:eastAsia="en-GB"/>
        </w:rPr>
        <w:t> </w:t>
      </w:r>
      <w:r w:rsidRPr="00810043">
        <w:rPr>
          <w:lang w:eastAsia="en-GB"/>
        </w:rPr>
        <w:t>5</w:t>
      </w:r>
      <w:r>
        <w:rPr>
          <w:lang w:eastAsia="en-GB"/>
        </w:rPr>
        <w:t xml:space="preserve"> (fatal)</w:t>
      </w:r>
      <w:r w:rsidRPr="00810043">
        <w:rPr>
          <w:lang w:eastAsia="en-GB"/>
        </w:rPr>
        <w:t xml:space="preserve"> in 1</w:t>
      </w:r>
      <w:r w:rsidR="00D04531">
        <w:rPr>
          <w:lang w:eastAsia="en-GB"/>
        </w:rPr>
        <w:t xml:space="preserve"> </w:t>
      </w:r>
      <w:r w:rsidRPr="00810043">
        <w:rPr>
          <w:lang w:eastAsia="en-GB"/>
        </w:rPr>
        <w:t>(0.4%)</w:t>
      </w:r>
      <w:r w:rsidR="00C94A20">
        <w:rPr>
          <w:lang w:eastAsia="en-GB"/>
        </w:rPr>
        <w:t> </w:t>
      </w:r>
      <w:r w:rsidRPr="00810043">
        <w:rPr>
          <w:lang w:eastAsia="en-GB"/>
        </w:rPr>
        <w:t>patient on IMFINZI.</w:t>
      </w:r>
      <w:r w:rsidRPr="00871759">
        <w:rPr>
          <w:lang w:eastAsia="en-GB"/>
        </w:rPr>
        <w:t xml:space="preserve"> </w:t>
      </w:r>
      <w:r w:rsidRPr="009D600F">
        <w:rPr>
          <w:lang w:eastAsia="en-GB"/>
        </w:rPr>
        <w:t>The median time to onset in the IMFINZI-treated group was 55</w:t>
      </w:r>
      <w:r w:rsidR="00C94A20">
        <w:rPr>
          <w:lang w:eastAsia="en-GB"/>
        </w:rPr>
        <w:t> </w:t>
      </w:r>
      <w:r w:rsidRPr="009D600F">
        <w:rPr>
          <w:lang w:eastAsia="en-GB"/>
        </w:rPr>
        <w:t>days (range: 1-375 days) vs. 65.5</w:t>
      </w:r>
      <w:r w:rsidR="00D47798">
        <w:rPr>
          <w:lang w:eastAsia="en-GB"/>
        </w:rPr>
        <w:t> </w:t>
      </w:r>
      <w:r w:rsidRPr="009D600F">
        <w:rPr>
          <w:lang w:eastAsia="en-GB"/>
        </w:rPr>
        <w:t>days (range: 24</w:t>
      </w:r>
      <w:r w:rsidR="00C94A20">
        <w:rPr>
          <w:lang w:eastAsia="en-GB"/>
        </w:rPr>
        <w:noBreakHyphen/>
        <w:t>1</w:t>
      </w:r>
      <w:r w:rsidRPr="009D600F">
        <w:rPr>
          <w:lang w:eastAsia="en-GB"/>
        </w:rPr>
        <w:t>24</w:t>
      </w:r>
      <w:r w:rsidR="00D47798">
        <w:rPr>
          <w:lang w:eastAsia="en-GB"/>
        </w:rPr>
        <w:t> </w:t>
      </w:r>
      <w:r w:rsidRPr="009D600F">
        <w:rPr>
          <w:lang w:eastAsia="en-GB"/>
        </w:rPr>
        <w:t>days) in the placebo group. In the IMFINZI</w:t>
      </w:r>
      <w:r w:rsidR="00C94A20">
        <w:rPr>
          <w:lang w:eastAsia="en-GB"/>
        </w:rPr>
        <w:noBreakHyphen/>
      </w:r>
      <w:r w:rsidRPr="009D600F">
        <w:rPr>
          <w:lang w:eastAsia="en-GB"/>
        </w:rPr>
        <w:t xml:space="preserve">treated group </w:t>
      </w:r>
      <w:r>
        <w:t xml:space="preserve">all patients received systemic corticosteroids, including </w:t>
      </w:r>
      <w:r w:rsidRPr="009D600F">
        <w:rPr>
          <w:lang w:eastAsia="en-GB"/>
        </w:rPr>
        <w:t>25</w:t>
      </w:r>
      <w:r w:rsidR="00D47798">
        <w:rPr>
          <w:lang w:eastAsia="en-GB"/>
        </w:rPr>
        <w:t> </w:t>
      </w:r>
      <w:r w:rsidRPr="009D600F">
        <w:rPr>
          <w:lang w:eastAsia="en-GB"/>
        </w:rPr>
        <w:t>patients</w:t>
      </w:r>
      <w:r>
        <w:rPr>
          <w:lang w:eastAsia="en-GB"/>
        </w:rPr>
        <w:t xml:space="preserve"> who</w:t>
      </w:r>
      <w:r w:rsidRPr="009D600F">
        <w:rPr>
          <w:lang w:eastAsia="en-GB"/>
        </w:rPr>
        <w:t xml:space="preserve"> received high</w:t>
      </w:r>
      <w:r w:rsidR="00C94A20">
        <w:rPr>
          <w:lang w:eastAsia="en-GB"/>
        </w:rPr>
        <w:noBreakHyphen/>
      </w:r>
      <w:r w:rsidRPr="009D600F">
        <w:rPr>
          <w:lang w:eastAsia="en-GB"/>
        </w:rPr>
        <w:t xml:space="preserve">dose corticosteroid treatment </w:t>
      </w:r>
      <w:r w:rsidRPr="00E27A2A">
        <w:rPr>
          <w:lang w:eastAsia="en-GB"/>
        </w:rPr>
        <w:t>(at least 40 mg prednisone or equivalent per day)</w:t>
      </w:r>
      <w:r w:rsidRPr="009D600F">
        <w:rPr>
          <w:lang w:eastAsia="en-GB"/>
        </w:rPr>
        <w:t xml:space="preserve"> and 1</w:t>
      </w:r>
      <w:r w:rsidR="00C94A20">
        <w:rPr>
          <w:lang w:eastAsia="en-GB"/>
        </w:rPr>
        <w:t> </w:t>
      </w:r>
      <w:r w:rsidRPr="009D600F">
        <w:rPr>
          <w:lang w:eastAsia="en-GB"/>
        </w:rPr>
        <w:t xml:space="preserve">patient also received infliximab. In the placebo group </w:t>
      </w:r>
      <w:r>
        <w:t xml:space="preserve">all patients received systemic corticosteroids, including </w:t>
      </w:r>
      <w:r w:rsidRPr="009D600F">
        <w:rPr>
          <w:lang w:eastAsia="en-GB"/>
        </w:rPr>
        <w:t>7</w:t>
      </w:r>
      <w:r w:rsidR="00C94A20">
        <w:rPr>
          <w:lang w:eastAsia="en-GB"/>
        </w:rPr>
        <w:t> </w:t>
      </w:r>
      <w:r w:rsidRPr="009D600F">
        <w:rPr>
          <w:lang w:eastAsia="en-GB"/>
        </w:rPr>
        <w:t xml:space="preserve">patients </w:t>
      </w:r>
      <w:r>
        <w:rPr>
          <w:lang w:eastAsia="en-GB"/>
        </w:rPr>
        <w:t xml:space="preserve">who </w:t>
      </w:r>
      <w:r w:rsidRPr="009D600F">
        <w:rPr>
          <w:lang w:eastAsia="en-GB"/>
        </w:rPr>
        <w:t>received high</w:t>
      </w:r>
      <w:r w:rsidR="00C94A20">
        <w:rPr>
          <w:lang w:eastAsia="en-GB"/>
        </w:rPr>
        <w:noBreakHyphen/>
      </w:r>
      <w:r w:rsidRPr="009D600F">
        <w:rPr>
          <w:lang w:eastAsia="en-GB"/>
        </w:rPr>
        <w:t>dose corticosteroid treatment</w:t>
      </w:r>
      <w:r w:rsidRPr="00E27A2A">
        <w:rPr>
          <w:lang w:eastAsia="en-GB"/>
        </w:rPr>
        <w:t>.</w:t>
      </w:r>
      <w:r w:rsidRPr="009D600F">
        <w:rPr>
          <w:lang w:eastAsia="en-GB"/>
        </w:rPr>
        <w:t xml:space="preserve"> Resolution occurred for 18</w:t>
      </w:r>
      <w:r w:rsidR="00C94A20">
        <w:rPr>
          <w:lang w:eastAsia="en-GB"/>
        </w:rPr>
        <w:t> </w:t>
      </w:r>
      <w:r w:rsidRPr="009D600F">
        <w:rPr>
          <w:lang w:eastAsia="en-GB"/>
        </w:rPr>
        <w:t>patients in the IMFINZI treated group vs</w:t>
      </w:r>
      <w:r>
        <w:rPr>
          <w:lang w:eastAsia="en-GB"/>
        </w:rPr>
        <w:t>.</w:t>
      </w:r>
      <w:r w:rsidRPr="009D600F">
        <w:rPr>
          <w:lang w:eastAsia="en-GB"/>
        </w:rPr>
        <w:t xml:space="preserve"> 3</w:t>
      </w:r>
      <w:r w:rsidR="00C94A20">
        <w:rPr>
          <w:lang w:eastAsia="en-GB"/>
        </w:rPr>
        <w:t> </w:t>
      </w:r>
      <w:r w:rsidRPr="009D600F">
        <w:rPr>
          <w:lang w:eastAsia="en-GB"/>
        </w:rPr>
        <w:t>in placebo</w:t>
      </w:r>
      <w:r>
        <w:rPr>
          <w:lang w:eastAsia="en-GB"/>
        </w:rPr>
        <w:t>.</w:t>
      </w:r>
    </w:p>
    <w:p w14:paraId="5F2EA743" w14:textId="77777777" w:rsidR="00755027" w:rsidRDefault="00755027" w:rsidP="003B1AF7"/>
    <w:p w14:paraId="07AD0DAE" w14:textId="16ABFDA7" w:rsidR="00E50FD1" w:rsidRPr="00135AFA" w:rsidRDefault="003B1AF7" w:rsidP="003B1AF7">
      <w:r w:rsidRPr="00135AFA">
        <w:t>In the combined safety database with IMFINZI in combination with tremelimumab</w:t>
      </w:r>
      <w:r w:rsidR="00910CD5" w:rsidRPr="00135AFA">
        <w:t xml:space="preserve"> (</w:t>
      </w:r>
      <w:r w:rsidR="00AC5F67" w:rsidRPr="00135AFA">
        <w:t>n=2</w:t>
      </w:r>
      <w:r w:rsidR="00526F0B" w:rsidRPr="00135AFA">
        <w:t> </w:t>
      </w:r>
      <w:r w:rsidR="00AC5F67" w:rsidRPr="00135AFA">
        <w:t>280</w:t>
      </w:r>
      <w:r w:rsidR="00910CD5" w:rsidRPr="00135AFA">
        <w:t>)</w:t>
      </w:r>
      <w:r w:rsidRPr="00135AFA">
        <w:t>, immune</w:t>
      </w:r>
      <w:r w:rsidRPr="00135AFA">
        <w:noBreakHyphen/>
        <w:t>mediated pneumonitis occurred in 86</w:t>
      </w:r>
      <w:r w:rsidR="00C94A20">
        <w:rPr>
          <w:lang w:eastAsia="en-GB"/>
        </w:rPr>
        <w:t> </w:t>
      </w:r>
      <w:r w:rsidR="00C94A20" w:rsidRPr="00135AFA">
        <w:t xml:space="preserve"> </w:t>
      </w:r>
      <w:r w:rsidRPr="00135AFA">
        <w:t>(3.8%) patients, including Grade</w:t>
      </w:r>
      <w:r w:rsidR="00C94A20">
        <w:rPr>
          <w:lang w:eastAsia="en-GB"/>
        </w:rPr>
        <w:t> </w:t>
      </w:r>
      <w:r w:rsidRPr="00135AFA">
        <w:t>3 in 30</w:t>
      </w:r>
      <w:r w:rsidR="00C94A20">
        <w:rPr>
          <w:lang w:eastAsia="en-GB"/>
        </w:rPr>
        <w:t> </w:t>
      </w:r>
      <w:r w:rsidR="00C94A20" w:rsidRPr="00135AFA">
        <w:t xml:space="preserve"> </w:t>
      </w:r>
      <w:r w:rsidRPr="00135AFA">
        <w:t>(1.3%) patients, Grade</w:t>
      </w:r>
      <w:r w:rsidR="00C94A20">
        <w:rPr>
          <w:lang w:eastAsia="en-GB"/>
        </w:rPr>
        <w:t> </w:t>
      </w:r>
      <w:r w:rsidRPr="00135AFA">
        <w:t>4 in 1</w:t>
      </w:r>
      <w:r w:rsidR="00C94A20">
        <w:rPr>
          <w:lang w:eastAsia="en-GB"/>
        </w:rPr>
        <w:t> </w:t>
      </w:r>
      <w:r w:rsidRPr="00135AFA">
        <w:t>(&lt;</w:t>
      </w:r>
      <w:r w:rsidRPr="00135AFA">
        <w:rPr>
          <w:noProof/>
          <w:szCs w:val="22"/>
        </w:rPr>
        <w:t> </w:t>
      </w:r>
      <w:r w:rsidRPr="00135AFA">
        <w:t>0.1%) patient, and Grade</w:t>
      </w:r>
      <w:r w:rsidR="00C94A20">
        <w:rPr>
          <w:lang w:eastAsia="en-GB"/>
        </w:rPr>
        <w:t> </w:t>
      </w:r>
      <w:r w:rsidRPr="00135AFA">
        <w:t>5 (fatal) in 7</w:t>
      </w:r>
      <w:r w:rsidR="00C94A20">
        <w:rPr>
          <w:lang w:eastAsia="en-GB"/>
        </w:rPr>
        <w:t> </w:t>
      </w:r>
      <w:r w:rsidRPr="00135AFA">
        <w:t>(0.3%) patients. The median time to onset was 57</w:t>
      </w:r>
      <w:r w:rsidR="00C94A20">
        <w:rPr>
          <w:lang w:eastAsia="en-GB"/>
        </w:rPr>
        <w:t> </w:t>
      </w:r>
      <w:r w:rsidRPr="00135AFA">
        <w:t>days (range: 8 - 912 days). All patients received systemic corticosteroids and 79 of the 86</w:t>
      </w:r>
      <w:r w:rsidR="00C94A20">
        <w:rPr>
          <w:lang w:eastAsia="en-GB"/>
        </w:rPr>
        <w:t> </w:t>
      </w:r>
      <w:r w:rsidRPr="00135AFA">
        <w:t>patients received high</w:t>
      </w:r>
      <w:r w:rsidR="00C94A20">
        <w:noBreakHyphen/>
      </w:r>
      <w:r w:rsidRPr="00135AFA">
        <w:t>dose corticosteroid treatment (at least 40 mg prednisone or equivalent per day). Seven patients also received other immunosuppressants. Treatment was discontinued in 39</w:t>
      </w:r>
      <w:r w:rsidR="00C94A20">
        <w:rPr>
          <w:lang w:eastAsia="en-GB"/>
        </w:rPr>
        <w:t> </w:t>
      </w:r>
      <w:r w:rsidRPr="00135AFA">
        <w:t>patients. Resolution occurred in 51</w:t>
      </w:r>
      <w:r w:rsidR="00C94A20">
        <w:rPr>
          <w:lang w:eastAsia="en-GB"/>
        </w:rPr>
        <w:t> </w:t>
      </w:r>
      <w:r w:rsidRPr="00135AFA">
        <w:t>patients.</w:t>
      </w:r>
    </w:p>
    <w:p w14:paraId="4ED63CEF" w14:textId="77777777" w:rsidR="007E5DF7" w:rsidRPr="00135AFA" w:rsidRDefault="007E5DF7" w:rsidP="003B1AF7"/>
    <w:p w14:paraId="7C68AD57" w14:textId="54340BF2" w:rsidR="007E5DF7" w:rsidRPr="00C52FCA" w:rsidRDefault="007E5DF7" w:rsidP="007E5DF7">
      <w:r w:rsidRPr="00135AFA">
        <w:t>In the HCC pool</w:t>
      </w:r>
      <w:r w:rsidR="000D159D" w:rsidRPr="00135AFA">
        <w:t xml:space="preserve"> (n=462)</w:t>
      </w:r>
      <w:r w:rsidRPr="00135AFA">
        <w:t>, immune</w:t>
      </w:r>
      <w:r w:rsidR="00C94A20">
        <w:noBreakHyphen/>
      </w:r>
      <w:r w:rsidRPr="00135AFA">
        <w:t>mediated pneumonitis occurred in 6</w:t>
      </w:r>
      <w:r w:rsidR="00C94A20">
        <w:rPr>
          <w:lang w:eastAsia="en-GB"/>
        </w:rPr>
        <w:t> </w:t>
      </w:r>
      <w:r w:rsidRPr="00135AFA">
        <w:t>(1.3%) patients, including Grade</w:t>
      </w:r>
      <w:r w:rsidR="00C94A20">
        <w:rPr>
          <w:lang w:eastAsia="en-GB"/>
        </w:rPr>
        <w:t> </w:t>
      </w:r>
      <w:r w:rsidRPr="00135AFA">
        <w:t>3 in 1 (0.2%) patient and Grade 5 (fatal) in 1 (0.2%) patient. The median time to onset was 29</w:t>
      </w:r>
      <w:r w:rsidR="00C94A20">
        <w:rPr>
          <w:lang w:eastAsia="en-GB"/>
        </w:rPr>
        <w:t> </w:t>
      </w:r>
      <w:r w:rsidRPr="00135AFA">
        <w:t>days (range: 5</w:t>
      </w:r>
      <w:r w:rsidR="00C94A20">
        <w:noBreakHyphen/>
      </w:r>
      <w:r w:rsidRPr="00135AFA">
        <w:t>774 days). Six patients received systemic corticosteroids, and 5 of the 6</w:t>
      </w:r>
      <w:r w:rsidR="00C94A20">
        <w:rPr>
          <w:lang w:eastAsia="en-GB"/>
        </w:rPr>
        <w:t> </w:t>
      </w:r>
      <w:r w:rsidRPr="00135AFA">
        <w:t>patients received high</w:t>
      </w:r>
      <w:r w:rsidR="00C94A20">
        <w:noBreakHyphen/>
      </w:r>
      <w:r w:rsidRPr="00135AFA">
        <w:t>dose corticosteroid treatment (at least 40 mg prednisone or equivalent per day). One patient also received other immunosuppressants. Treatment was discontinued in 2</w:t>
      </w:r>
      <w:r w:rsidR="00C94A20">
        <w:rPr>
          <w:lang w:eastAsia="en-GB"/>
        </w:rPr>
        <w:t> </w:t>
      </w:r>
      <w:r w:rsidRPr="00135AFA">
        <w:t>patients. Resolution occurred in 3</w:t>
      </w:r>
      <w:r w:rsidR="00C94A20">
        <w:rPr>
          <w:lang w:eastAsia="en-GB"/>
        </w:rPr>
        <w:t> </w:t>
      </w:r>
      <w:r w:rsidRPr="00135AFA">
        <w:t>patients.</w:t>
      </w:r>
      <w:r w:rsidRPr="00E378AD">
        <w:t xml:space="preserve"> </w:t>
      </w:r>
    </w:p>
    <w:p w14:paraId="411D105F" w14:textId="77777777" w:rsidR="003B1AF7" w:rsidRPr="004129AD" w:rsidRDefault="003B1AF7" w:rsidP="003B1AF7"/>
    <w:p w14:paraId="484988BE" w14:textId="2D5BAB20" w:rsidR="00205769" w:rsidRDefault="00205769" w:rsidP="00205769">
      <w:r w:rsidRPr="00241506">
        <w:t>In the DUO</w:t>
      </w:r>
      <w:r w:rsidR="00C94A20">
        <w:noBreakHyphen/>
      </w:r>
      <w:r w:rsidRPr="00241506">
        <w:t>E Study, out of 238</w:t>
      </w:r>
      <w:r w:rsidR="00C94A20">
        <w:rPr>
          <w:lang w:eastAsia="en-GB"/>
        </w:rPr>
        <w:t> </w:t>
      </w:r>
      <w:r w:rsidRPr="238EB383">
        <w:rPr>
          <w:color w:val="000000" w:themeColor="text1"/>
        </w:rPr>
        <w:t>patients treated with platinum</w:t>
      </w:r>
      <w:r w:rsidR="00C94A20">
        <w:rPr>
          <w:color w:val="000000" w:themeColor="text1"/>
        </w:rPr>
        <w:noBreakHyphen/>
      </w:r>
      <w:r w:rsidRPr="238EB383">
        <w:rPr>
          <w:color w:val="000000" w:themeColor="text1"/>
        </w:rPr>
        <w:t>based chemotherapy in combination with IMFINZI, followed by IMFINZI</w:t>
      </w:r>
      <w:r w:rsidRPr="00241506">
        <w:t xml:space="preserve"> in combination with olaparib (</w:t>
      </w:r>
      <w:r w:rsidRPr="238EB383">
        <w:rPr>
          <w:color w:val="000000" w:themeColor="text1"/>
        </w:rPr>
        <w:t>platinum</w:t>
      </w:r>
      <w:r w:rsidR="00C94A20">
        <w:rPr>
          <w:color w:val="000000" w:themeColor="text1"/>
        </w:rPr>
        <w:noBreakHyphen/>
      </w:r>
      <w:r w:rsidRPr="238EB383">
        <w:rPr>
          <w:color w:val="000000" w:themeColor="text1"/>
        </w:rPr>
        <w:t xml:space="preserve">based chemotherapy + </w:t>
      </w:r>
      <w:r>
        <w:t>IMFINZI</w:t>
      </w:r>
      <w:r w:rsidRPr="00241506">
        <w:t xml:space="preserve"> + olaparib arm) </w:t>
      </w:r>
      <w:r>
        <w:t>immune</w:t>
      </w:r>
      <w:r w:rsidR="00C94A20">
        <w:noBreakHyphen/>
      </w:r>
      <w:r>
        <w:t>mediated</w:t>
      </w:r>
      <w:r w:rsidRPr="00241506">
        <w:t xml:space="preserve"> pneumonitis occurred in 5</w:t>
      </w:r>
      <w:r w:rsidR="00C94A20">
        <w:rPr>
          <w:lang w:eastAsia="en-GB"/>
        </w:rPr>
        <w:t> </w:t>
      </w:r>
      <w:r w:rsidR="00C94A20" w:rsidRPr="00241506">
        <w:t xml:space="preserve"> </w:t>
      </w:r>
      <w:r w:rsidRPr="00241506">
        <w:t>2.1%) patients, including Grade 3 in 3</w:t>
      </w:r>
      <w:r w:rsidR="00C94A20">
        <w:rPr>
          <w:lang w:eastAsia="en-GB"/>
        </w:rPr>
        <w:t> </w:t>
      </w:r>
      <w:r w:rsidRPr="00241506">
        <w:t>(1.3%) patients. The median time to onset was 85</w:t>
      </w:r>
      <w:r w:rsidR="00C94A20">
        <w:rPr>
          <w:lang w:eastAsia="en-GB"/>
        </w:rPr>
        <w:t> </w:t>
      </w:r>
      <w:r w:rsidRPr="00241506">
        <w:t>days (range: 65</w:t>
      </w:r>
      <w:r w:rsidR="00C94A20">
        <w:noBreakHyphen/>
      </w:r>
      <w:r w:rsidRPr="00241506">
        <w:t>321</w:t>
      </w:r>
      <w:r w:rsidR="00C94A20">
        <w:rPr>
          <w:lang w:eastAsia="en-GB"/>
        </w:rPr>
        <w:t> </w:t>
      </w:r>
      <w:r w:rsidRPr="00241506">
        <w:t xml:space="preserve">days). </w:t>
      </w:r>
      <w:r w:rsidR="004A5750">
        <w:t>Five</w:t>
      </w:r>
      <w:r w:rsidRPr="00241506">
        <w:t xml:space="preserve"> patients received systemic corticosteroids, including 4</w:t>
      </w:r>
      <w:r w:rsidR="00C94A20">
        <w:rPr>
          <w:lang w:eastAsia="en-GB"/>
        </w:rPr>
        <w:t> </w:t>
      </w:r>
      <w:r w:rsidRPr="00241506">
        <w:t xml:space="preserve">patients who received </w:t>
      </w:r>
      <w:r>
        <w:t>high</w:t>
      </w:r>
      <w:r w:rsidR="00C94A20">
        <w:noBreakHyphen/>
      </w:r>
      <w:r>
        <w:t>dose</w:t>
      </w:r>
      <w:r w:rsidRPr="00241506">
        <w:t xml:space="preserve"> corticosteroid treatment (at least 40 mg prednisone or equivalent per day). Resolution occurred in </w:t>
      </w:r>
      <w:r>
        <w:t xml:space="preserve">all </w:t>
      </w:r>
      <w:r w:rsidRPr="00241506">
        <w:t>5</w:t>
      </w:r>
      <w:r w:rsidR="00C94A20">
        <w:rPr>
          <w:lang w:eastAsia="en-GB"/>
        </w:rPr>
        <w:t> </w:t>
      </w:r>
      <w:r w:rsidRPr="00241506">
        <w:t>patients.</w:t>
      </w:r>
    </w:p>
    <w:p w14:paraId="7523DFF8" w14:textId="77777777" w:rsidR="00205769" w:rsidRDefault="00205769" w:rsidP="00D3197D">
      <w:pPr>
        <w:rPr>
          <w:i/>
          <w:u w:val="single"/>
        </w:rPr>
      </w:pPr>
    </w:p>
    <w:p w14:paraId="14F2902D" w14:textId="214F2AA6" w:rsidR="00D3197D" w:rsidRPr="004129AD" w:rsidRDefault="00D3197D" w:rsidP="00D3197D">
      <w:pPr>
        <w:rPr>
          <w:i/>
          <w:u w:val="single"/>
        </w:rPr>
      </w:pPr>
      <w:r w:rsidRPr="004129AD">
        <w:rPr>
          <w:i/>
          <w:u w:val="single"/>
        </w:rPr>
        <w:t>Immune</w:t>
      </w:r>
      <w:r w:rsidR="00677D3C">
        <w:rPr>
          <w:i/>
          <w:u w:val="single"/>
        </w:rPr>
        <w:noBreakHyphen/>
      </w:r>
      <w:r w:rsidRPr="004129AD">
        <w:rPr>
          <w:i/>
          <w:u w:val="single"/>
        </w:rPr>
        <w:t>mediated hepatitis</w:t>
      </w:r>
    </w:p>
    <w:p w14:paraId="3891B829" w14:textId="15FFE32F" w:rsidR="00D3197D" w:rsidRDefault="00D3197D" w:rsidP="00D3197D">
      <w:r w:rsidRPr="004129AD">
        <w:t xml:space="preserve">In the combined safety database with </w:t>
      </w:r>
      <w:r w:rsidR="00923B92">
        <w:t>IMFINZI</w:t>
      </w:r>
      <w:r w:rsidRPr="004129AD">
        <w:t xml:space="preserve"> monotherapy, immune</w:t>
      </w:r>
      <w:r w:rsidR="00677D3C">
        <w:noBreakHyphen/>
      </w:r>
      <w:r w:rsidRPr="004129AD">
        <w:t xml:space="preserve">mediated hepatitis occurred in </w:t>
      </w:r>
      <w:r w:rsidR="006D1812">
        <w:t>1</w:t>
      </w:r>
      <w:r w:rsidR="004161CE">
        <w:t>20</w:t>
      </w:r>
      <w:r w:rsidR="00614DF9">
        <w:t xml:space="preserve"> </w:t>
      </w:r>
      <w:r w:rsidRPr="004129AD">
        <w:t>(</w:t>
      </w:r>
      <w:r w:rsidR="00614DF9">
        <w:t>2.</w:t>
      </w:r>
      <w:r w:rsidR="004161CE">
        <w:t>6</w:t>
      </w:r>
      <w:r w:rsidRPr="004129AD">
        <w:t>%) patients, including Grade</w:t>
      </w:r>
      <w:r w:rsidR="0067157E">
        <w:t> </w:t>
      </w:r>
      <w:r w:rsidRPr="004129AD">
        <w:t xml:space="preserve">3 in </w:t>
      </w:r>
      <w:r w:rsidR="004161CE">
        <w:t>70</w:t>
      </w:r>
      <w:r w:rsidR="006D1812" w:rsidRPr="004129AD">
        <w:t xml:space="preserve"> </w:t>
      </w:r>
      <w:r w:rsidRPr="004129AD">
        <w:t>(</w:t>
      </w:r>
      <w:r w:rsidR="00614DF9">
        <w:t>1.</w:t>
      </w:r>
      <w:r w:rsidR="004161CE">
        <w:t>5</w:t>
      </w:r>
      <w:r w:rsidRPr="004129AD">
        <w:t>%) patients</w:t>
      </w:r>
      <w:r w:rsidR="00206531">
        <w:t>, Grade</w:t>
      </w:r>
      <w:r w:rsidR="0067157E">
        <w:t> </w:t>
      </w:r>
      <w:r w:rsidR="00206531">
        <w:t xml:space="preserve">4 in </w:t>
      </w:r>
      <w:r w:rsidR="004161CE">
        <w:t>9</w:t>
      </w:r>
      <w:r w:rsidR="00206531">
        <w:t xml:space="preserve"> (</w:t>
      </w:r>
      <w:r w:rsidR="00304AB1">
        <w:t>0.</w:t>
      </w:r>
      <w:r w:rsidR="007631D9">
        <w:t>2</w:t>
      </w:r>
      <w:r w:rsidR="00206531">
        <w:t>%) patients</w:t>
      </w:r>
      <w:r w:rsidRPr="004129AD">
        <w:t xml:space="preserve"> and Grade</w:t>
      </w:r>
      <w:r w:rsidR="0067157E">
        <w:t> </w:t>
      </w:r>
      <w:r w:rsidRPr="004129AD">
        <w:t>5</w:t>
      </w:r>
      <w:r w:rsidR="008166CA">
        <w:t xml:space="preserve"> (</w:t>
      </w:r>
      <w:r w:rsidR="00872DA5">
        <w:t>fatal</w:t>
      </w:r>
      <w:r w:rsidR="008166CA">
        <w:t>)</w:t>
      </w:r>
      <w:r w:rsidRPr="004129AD">
        <w:t xml:space="preserve"> in </w:t>
      </w:r>
      <w:r w:rsidR="006D1812">
        <w:t>6</w:t>
      </w:r>
      <w:r w:rsidR="00C94A20">
        <w:rPr>
          <w:lang w:eastAsia="en-GB"/>
        </w:rPr>
        <w:t> </w:t>
      </w:r>
      <w:r w:rsidRPr="004129AD">
        <w:t>(0.1%) patient</w:t>
      </w:r>
      <w:r w:rsidR="00D01F9F">
        <w:t>s</w:t>
      </w:r>
      <w:r w:rsidRPr="004129AD">
        <w:t xml:space="preserve">. The median time to onset was </w:t>
      </w:r>
      <w:r w:rsidR="00556399">
        <w:t>3</w:t>
      </w:r>
      <w:r w:rsidR="004161CE">
        <w:t>6</w:t>
      </w:r>
      <w:r w:rsidR="00C94A20">
        <w:rPr>
          <w:lang w:eastAsia="en-GB"/>
        </w:rPr>
        <w:t> </w:t>
      </w:r>
      <w:r w:rsidRPr="004129AD">
        <w:t xml:space="preserve">days (range: </w:t>
      </w:r>
      <w:r w:rsidR="00556399">
        <w:t>1-644</w:t>
      </w:r>
      <w:r w:rsidR="00C94A20">
        <w:rPr>
          <w:lang w:eastAsia="en-GB"/>
        </w:rPr>
        <w:t> </w:t>
      </w:r>
      <w:r w:rsidRPr="004129AD">
        <w:t xml:space="preserve">days). </w:t>
      </w:r>
      <w:r w:rsidR="004161CE">
        <w:t>Ninety-four</w:t>
      </w:r>
      <w:r w:rsidR="001E0DDF">
        <w:t xml:space="preserve"> </w:t>
      </w:r>
      <w:r w:rsidRPr="004129AD">
        <w:t xml:space="preserve">of the </w:t>
      </w:r>
      <w:r w:rsidR="00556399">
        <w:t>1</w:t>
      </w:r>
      <w:r w:rsidR="004161CE">
        <w:t>20</w:t>
      </w:r>
      <w:r w:rsidR="00C94A20">
        <w:rPr>
          <w:lang w:eastAsia="en-GB"/>
        </w:rPr>
        <w:t> </w:t>
      </w:r>
      <w:r w:rsidRPr="004129AD">
        <w:t>patients received high</w:t>
      </w:r>
      <w:r w:rsidR="00677D3C">
        <w:noBreakHyphen/>
      </w:r>
      <w:r w:rsidRPr="004129AD">
        <w:t>dose cortic</w:t>
      </w:r>
      <w:r w:rsidR="00490795">
        <w:t>osteroid treatment (at least 40</w:t>
      </w:r>
      <w:r w:rsidR="006D2AD4">
        <w:t> </w:t>
      </w:r>
      <w:r w:rsidRPr="004129AD">
        <w:t xml:space="preserve">mg prednisone or equivalent per day). </w:t>
      </w:r>
      <w:r w:rsidR="004161CE">
        <w:t>Nine</w:t>
      </w:r>
      <w:r w:rsidR="007631D9" w:rsidRPr="004129AD">
        <w:t xml:space="preserve"> </w:t>
      </w:r>
      <w:r w:rsidRPr="004129AD">
        <w:t>patient</w:t>
      </w:r>
      <w:r w:rsidR="00D01F9F">
        <w:t>s</w:t>
      </w:r>
      <w:r w:rsidRPr="004129AD">
        <w:t xml:space="preserve"> also received </w:t>
      </w:r>
      <w:r w:rsidR="004161CE">
        <w:t xml:space="preserve">other immunosuppressants including </w:t>
      </w:r>
      <w:r w:rsidRPr="004129AD">
        <w:t xml:space="preserve">mycophenolate treatment. </w:t>
      </w:r>
      <w:r w:rsidR="00923B92">
        <w:t>IMFINZI</w:t>
      </w:r>
      <w:r w:rsidRPr="004129AD">
        <w:t xml:space="preserve"> was discontinued in </w:t>
      </w:r>
      <w:r w:rsidR="004161CE">
        <w:t>30</w:t>
      </w:r>
      <w:r w:rsidR="00C94A20">
        <w:rPr>
          <w:lang w:eastAsia="en-GB"/>
        </w:rPr>
        <w:t> </w:t>
      </w:r>
      <w:r w:rsidRPr="004129AD">
        <w:t xml:space="preserve">patients. Resolution occurred in </w:t>
      </w:r>
      <w:r w:rsidR="00556399">
        <w:t>5</w:t>
      </w:r>
      <w:r w:rsidR="004161CE">
        <w:t>6</w:t>
      </w:r>
      <w:r w:rsidR="00C94A20">
        <w:rPr>
          <w:lang w:eastAsia="en-GB"/>
        </w:rPr>
        <w:t> </w:t>
      </w:r>
      <w:r w:rsidRPr="004129AD">
        <w:t>patients.</w:t>
      </w:r>
    </w:p>
    <w:p w14:paraId="673973EA" w14:textId="77777777" w:rsidR="003B1AF7" w:rsidRPr="004129AD" w:rsidRDefault="003B1AF7" w:rsidP="00D3197D"/>
    <w:p w14:paraId="3CC3C1F2" w14:textId="37A2D93F" w:rsidR="003B1AF7" w:rsidRPr="00135AFA" w:rsidRDefault="003B1AF7" w:rsidP="003B1AF7">
      <w:r w:rsidRPr="00135AFA">
        <w:t>In the combined safety database with IMFINZI in combination with tremelimumab</w:t>
      </w:r>
      <w:r w:rsidR="00573D9C" w:rsidRPr="00135AFA">
        <w:t xml:space="preserve"> (</w:t>
      </w:r>
      <w:r w:rsidR="00AC5F67" w:rsidRPr="00135AFA">
        <w:t>n=2</w:t>
      </w:r>
      <w:r w:rsidR="00526F0B" w:rsidRPr="00135AFA">
        <w:t> </w:t>
      </w:r>
      <w:r w:rsidR="00AC5F67" w:rsidRPr="00135AFA">
        <w:t>280</w:t>
      </w:r>
      <w:r w:rsidR="00573D9C" w:rsidRPr="00135AFA">
        <w:t>)</w:t>
      </w:r>
      <w:r w:rsidRPr="00135AFA">
        <w:t>, immune</w:t>
      </w:r>
      <w:r w:rsidRPr="00135AFA">
        <w:noBreakHyphen/>
        <w:t>mediated hepatitis occurred in 80</w:t>
      </w:r>
      <w:r w:rsidR="00C94A20">
        <w:rPr>
          <w:lang w:eastAsia="en-GB"/>
        </w:rPr>
        <w:t> </w:t>
      </w:r>
      <w:r w:rsidRPr="00135AFA">
        <w:t>(3.5%) patients, including Grade</w:t>
      </w:r>
      <w:r w:rsidR="00C94A20">
        <w:rPr>
          <w:lang w:eastAsia="en-GB"/>
        </w:rPr>
        <w:t> </w:t>
      </w:r>
      <w:r w:rsidRPr="00135AFA">
        <w:t>3 in 48</w:t>
      </w:r>
      <w:r w:rsidR="00C94A20">
        <w:rPr>
          <w:lang w:eastAsia="en-GB"/>
        </w:rPr>
        <w:t> </w:t>
      </w:r>
      <w:r w:rsidRPr="00135AFA">
        <w:t>(2.1%) patients, Grade</w:t>
      </w:r>
      <w:r w:rsidR="00C94A20">
        <w:rPr>
          <w:lang w:eastAsia="en-GB"/>
        </w:rPr>
        <w:t> </w:t>
      </w:r>
      <w:r w:rsidRPr="00135AFA">
        <w:t>4 in 8</w:t>
      </w:r>
      <w:r w:rsidR="00C94A20">
        <w:rPr>
          <w:lang w:eastAsia="en-GB"/>
        </w:rPr>
        <w:t> </w:t>
      </w:r>
      <w:r w:rsidRPr="00135AFA">
        <w:t>(0.4%) patients and Grade</w:t>
      </w:r>
      <w:r w:rsidR="00C94A20">
        <w:rPr>
          <w:lang w:eastAsia="en-GB"/>
        </w:rPr>
        <w:t> </w:t>
      </w:r>
      <w:r w:rsidRPr="00135AFA">
        <w:t>5 (fatal) in 2</w:t>
      </w:r>
      <w:r w:rsidR="00C94A20">
        <w:rPr>
          <w:lang w:eastAsia="en-GB"/>
        </w:rPr>
        <w:t> </w:t>
      </w:r>
      <w:r w:rsidRPr="00135AFA">
        <w:t>(&lt;</w:t>
      </w:r>
      <w:r w:rsidRPr="00135AFA">
        <w:rPr>
          <w:noProof/>
          <w:szCs w:val="22"/>
        </w:rPr>
        <w:t> </w:t>
      </w:r>
      <w:r w:rsidRPr="00135AFA">
        <w:t>0.1%) patients. The median time to onset was 36 days (range: 1 - 533 days). All patients received systemic corticosteroids and 68 of the 80</w:t>
      </w:r>
      <w:r w:rsidR="00C94A20">
        <w:rPr>
          <w:lang w:eastAsia="en-GB"/>
        </w:rPr>
        <w:t> </w:t>
      </w:r>
      <w:r w:rsidRPr="00135AFA">
        <w:t>patients received high</w:t>
      </w:r>
      <w:r w:rsidRPr="00135AFA">
        <w:noBreakHyphen/>
        <w:t>dose corticosteroid treatment (at least 40 mg prednisone or equivalent per day). Eight patients also received other immunosuppressants. Treatment was discontinued in 27</w:t>
      </w:r>
      <w:r w:rsidR="00C94A20">
        <w:rPr>
          <w:lang w:eastAsia="en-GB"/>
        </w:rPr>
        <w:t> </w:t>
      </w:r>
      <w:r w:rsidRPr="00135AFA">
        <w:t>patients. Resolution occurred in 47</w:t>
      </w:r>
      <w:r w:rsidR="00C94A20">
        <w:rPr>
          <w:lang w:eastAsia="en-GB"/>
        </w:rPr>
        <w:t> </w:t>
      </w:r>
      <w:r w:rsidRPr="00135AFA">
        <w:t>patients.</w:t>
      </w:r>
    </w:p>
    <w:p w14:paraId="415F1748" w14:textId="780CF374" w:rsidR="007E5DF7" w:rsidRPr="00135AFA" w:rsidRDefault="007E5DF7" w:rsidP="003B1AF7"/>
    <w:p w14:paraId="23E4A23A" w14:textId="5C1CC700" w:rsidR="007E5DF7" w:rsidRPr="00C52FCA" w:rsidRDefault="007E5DF7" w:rsidP="003B1AF7">
      <w:r w:rsidRPr="00135AFA">
        <w:t>In the HCC pool</w:t>
      </w:r>
      <w:r w:rsidR="000D159D" w:rsidRPr="00135AFA">
        <w:t xml:space="preserve"> (</w:t>
      </w:r>
      <w:r w:rsidR="00AC5F67" w:rsidRPr="00135AFA">
        <w:t>n=462</w:t>
      </w:r>
      <w:r w:rsidR="000D159D" w:rsidRPr="00135AFA">
        <w:t>)</w:t>
      </w:r>
      <w:r w:rsidRPr="00135AFA">
        <w:t>, immune</w:t>
      </w:r>
      <w:r w:rsidRPr="00135AFA">
        <w:noBreakHyphen/>
        <w:t>mediated hepatitis occurred in 34</w:t>
      </w:r>
      <w:r w:rsidR="00C94A20">
        <w:rPr>
          <w:lang w:eastAsia="en-GB"/>
        </w:rPr>
        <w:t> </w:t>
      </w:r>
      <w:r w:rsidRPr="00135AFA">
        <w:t>(7.4%) patients, including Grade</w:t>
      </w:r>
      <w:r w:rsidR="00C94A20">
        <w:rPr>
          <w:lang w:eastAsia="en-GB"/>
        </w:rPr>
        <w:t> </w:t>
      </w:r>
      <w:r w:rsidRPr="00135AFA">
        <w:t>3 in 20</w:t>
      </w:r>
      <w:r w:rsidR="00C94A20">
        <w:rPr>
          <w:lang w:eastAsia="en-GB"/>
        </w:rPr>
        <w:t> </w:t>
      </w:r>
      <w:r w:rsidRPr="00135AFA">
        <w:t>(4.3%) patients, Grade</w:t>
      </w:r>
      <w:r w:rsidR="00C94A20">
        <w:rPr>
          <w:lang w:eastAsia="en-GB"/>
        </w:rPr>
        <w:t> </w:t>
      </w:r>
      <w:r w:rsidRPr="00135AFA">
        <w:t>4 in 1</w:t>
      </w:r>
      <w:r w:rsidR="00C94A20">
        <w:rPr>
          <w:lang w:eastAsia="en-GB"/>
        </w:rPr>
        <w:t> </w:t>
      </w:r>
      <w:r w:rsidRPr="00135AFA">
        <w:t>(0.2%) patient and Grade</w:t>
      </w:r>
      <w:r w:rsidR="00C94A20">
        <w:rPr>
          <w:lang w:eastAsia="en-GB"/>
        </w:rPr>
        <w:t> </w:t>
      </w:r>
      <w:r w:rsidRPr="00135AFA">
        <w:t>5 (fatal) in 3</w:t>
      </w:r>
      <w:r w:rsidR="00C94A20">
        <w:rPr>
          <w:lang w:eastAsia="en-GB"/>
        </w:rPr>
        <w:t> </w:t>
      </w:r>
      <w:r w:rsidRPr="00135AFA">
        <w:t>(0.6%) patients. The median time to onset was 29</w:t>
      </w:r>
      <w:r w:rsidR="00C94A20">
        <w:rPr>
          <w:lang w:eastAsia="en-GB"/>
        </w:rPr>
        <w:t> </w:t>
      </w:r>
      <w:r w:rsidRPr="00135AFA">
        <w:t>days (range: 13-313</w:t>
      </w:r>
      <w:r w:rsidR="00C94A20">
        <w:rPr>
          <w:lang w:eastAsia="en-GB"/>
        </w:rPr>
        <w:t> </w:t>
      </w:r>
      <w:r w:rsidRPr="00135AFA">
        <w:t>days). All patients received systemic corticosteroids, and 32</w:t>
      </w:r>
      <w:r w:rsidR="00C94A20">
        <w:rPr>
          <w:lang w:eastAsia="en-GB"/>
        </w:rPr>
        <w:t> </w:t>
      </w:r>
      <w:r w:rsidRPr="00135AFA">
        <w:t>of the 34</w:t>
      </w:r>
      <w:r w:rsidR="00C94A20">
        <w:rPr>
          <w:lang w:eastAsia="en-GB"/>
        </w:rPr>
        <w:t> </w:t>
      </w:r>
      <w:r w:rsidRPr="00135AFA">
        <w:t>patients received high</w:t>
      </w:r>
      <w:r w:rsidRPr="00135AFA">
        <w:noBreakHyphen/>
        <w:t>dose corticosteroid treatment (at least 40 mg prednisone or equivalent per day). Nine patients also received other immunosuppressants. Treatment was discontinued in 10</w:t>
      </w:r>
      <w:r w:rsidR="00C94A20">
        <w:rPr>
          <w:lang w:eastAsia="en-GB"/>
        </w:rPr>
        <w:t> </w:t>
      </w:r>
      <w:r w:rsidRPr="00135AFA">
        <w:t>patients. Resolution occurred in 13</w:t>
      </w:r>
      <w:r w:rsidR="00C94A20">
        <w:rPr>
          <w:lang w:eastAsia="en-GB"/>
        </w:rPr>
        <w:t> </w:t>
      </w:r>
      <w:r w:rsidRPr="00135AFA">
        <w:t>patients.</w:t>
      </w:r>
    </w:p>
    <w:p w14:paraId="4952BE02" w14:textId="77777777" w:rsidR="00D3197D" w:rsidRPr="004129AD" w:rsidRDefault="00D3197D" w:rsidP="00D3197D"/>
    <w:p w14:paraId="065026A6" w14:textId="77777777" w:rsidR="00D3197D" w:rsidRPr="004129AD" w:rsidRDefault="00D3197D" w:rsidP="00D3197D">
      <w:pPr>
        <w:rPr>
          <w:i/>
          <w:u w:val="single"/>
        </w:rPr>
      </w:pPr>
      <w:r w:rsidRPr="004129AD">
        <w:rPr>
          <w:i/>
          <w:u w:val="single"/>
        </w:rPr>
        <w:t>Immune</w:t>
      </w:r>
      <w:r w:rsidR="00677D3C">
        <w:rPr>
          <w:i/>
          <w:u w:val="single"/>
        </w:rPr>
        <w:noBreakHyphen/>
      </w:r>
      <w:r w:rsidRPr="004129AD">
        <w:rPr>
          <w:i/>
          <w:u w:val="single"/>
        </w:rPr>
        <w:t>mediated colitis</w:t>
      </w:r>
    </w:p>
    <w:p w14:paraId="4BE77290" w14:textId="1EF0F52A" w:rsidR="00D3197D" w:rsidRPr="004129AD" w:rsidRDefault="00D3197D" w:rsidP="00D3197D">
      <w:r w:rsidRPr="004129AD">
        <w:t xml:space="preserve">In the combined safety database with </w:t>
      </w:r>
      <w:r w:rsidR="00923B92">
        <w:t>IMFINZI</w:t>
      </w:r>
      <w:r w:rsidRPr="004129AD">
        <w:t xml:space="preserve"> monotherapy, immune</w:t>
      </w:r>
      <w:r w:rsidR="00677D3C">
        <w:noBreakHyphen/>
      </w:r>
      <w:r w:rsidRPr="004129AD">
        <w:t xml:space="preserve">mediated colitis or </w:t>
      </w:r>
      <w:r w:rsidR="00BC5D4A" w:rsidRPr="004129AD">
        <w:t>diarrhoea</w:t>
      </w:r>
      <w:r w:rsidRPr="004129AD">
        <w:t xml:space="preserve"> occurred in </w:t>
      </w:r>
      <w:r w:rsidR="00556399">
        <w:t>7</w:t>
      </w:r>
      <w:r w:rsidR="00174081">
        <w:t>9</w:t>
      </w:r>
      <w:r w:rsidR="00C94A20">
        <w:rPr>
          <w:lang w:eastAsia="en-GB"/>
        </w:rPr>
        <w:t> </w:t>
      </w:r>
      <w:r w:rsidRPr="004129AD">
        <w:t>(1.</w:t>
      </w:r>
      <w:r w:rsidR="00174081">
        <w:t>7</w:t>
      </w:r>
      <w:r w:rsidRPr="004129AD">
        <w:t>%) patients, including Grade</w:t>
      </w:r>
      <w:r w:rsidR="00C94A20">
        <w:rPr>
          <w:lang w:eastAsia="en-GB"/>
        </w:rPr>
        <w:t> </w:t>
      </w:r>
      <w:r w:rsidRPr="004129AD">
        <w:t xml:space="preserve">3 in </w:t>
      </w:r>
      <w:r w:rsidR="00556399">
        <w:t>15</w:t>
      </w:r>
      <w:r w:rsidR="00C94A20">
        <w:rPr>
          <w:lang w:eastAsia="en-GB"/>
        </w:rPr>
        <w:t> </w:t>
      </w:r>
      <w:r w:rsidRPr="004129AD">
        <w:t>(0.</w:t>
      </w:r>
      <w:r w:rsidR="00174081">
        <w:t>3</w:t>
      </w:r>
      <w:r w:rsidRPr="004129AD">
        <w:t>%) patients and Grade</w:t>
      </w:r>
      <w:r w:rsidR="00C94A20">
        <w:rPr>
          <w:lang w:eastAsia="en-GB"/>
        </w:rPr>
        <w:t> </w:t>
      </w:r>
      <w:r w:rsidRPr="004129AD">
        <w:t xml:space="preserve">4 in </w:t>
      </w:r>
      <w:r w:rsidR="00D01F9F">
        <w:t>2</w:t>
      </w:r>
      <w:r w:rsidR="00C94A20">
        <w:rPr>
          <w:lang w:eastAsia="en-GB"/>
        </w:rPr>
        <w:t> </w:t>
      </w:r>
      <w:r w:rsidRPr="004129AD">
        <w:t>(&lt;</w:t>
      </w:r>
      <w:r w:rsidR="0082247F">
        <w:t> </w:t>
      </w:r>
      <w:r w:rsidRPr="004129AD">
        <w:t>0.1%) patient</w:t>
      </w:r>
      <w:r w:rsidR="00D01F9F">
        <w:t>s</w:t>
      </w:r>
      <w:r w:rsidRPr="004129AD">
        <w:t xml:space="preserve">. The median time to onset was </w:t>
      </w:r>
      <w:r w:rsidR="004D22D3">
        <w:t>7</w:t>
      </w:r>
      <w:r w:rsidR="00174081">
        <w:t>2</w:t>
      </w:r>
      <w:r w:rsidR="00C94A20">
        <w:rPr>
          <w:lang w:eastAsia="en-GB"/>
        </w:rPr>
        <w:t> </w:t>
      </w:r>
      <w:r w:rsidRPr="004129AD">
        <w:t>days (range: 1</w:t>
      </w:r>
      <w:r w:rsidR="00677D3C">
        <w:noBreakHyphen/>
      </w:r>
      <w:r w:rsidR="00556399">
        <w:t>920</w:t>
      </w:r>
      <w:r w:rsidRPr="004129AD">
        <w:t xml:space="preserve"> days). </w:t>
      </w:r>
      <w:r w:rsidR="00556399">
        <w:t>Fifty-five</w:t>
      </w:r>
      <w:r w:rsidR="004D22D3">
        <w:t xml:space="preserve"> </w:t>
      </w:r>
      <w:r w:rsidRPr="004129AD">
        <w:t xml:space="preserve">of the </w:t>
      </w:r>
      <w:r w:rsidR="00556399">
        <w:t>7</w:t>
      </w:r>
      <w:r w:rsidR="00174081">
        <w:t>9</w:t>
      </w:r>
      <w:r w:rsidR="00C94A20">
        <w:rPr>
          <w:lang w:eastAsia="en-GB"/>
        </w:rPr>
        <w:t> </w:t>
      </w:r>
      <w:r w:rsidRPr="004129AD">
        <w:t>patients received high</w:t>
      </w:r>
      <w:r w:rsidR="00677D3C">
        <w:noBreakHyphen/>
      </w:r>
      <w:r w:rsidRPr="004129AD">
        <w:t>dose cortic</w:t>
      </w:r>
      <w:r w:rsidR="00490795">
        <w:t>osteroid treatment (at least 40</w:t>
      </w:r>
      <w:r w:rsidR="008A50EC">
        <w:t> </w:t>
      </w:r>
      <w:r w:rsidRPr="004129AD">
        <w:t xml:space="preserve">mg prednisone or equivalent per day). </w:t>
      </w:r>
      <w:r w:rsidR="00174081">
        <w:t>Five</w:t>
      </w:r>
      <w:r w:rsidRPr="004129AD">
        <w:t xml:space="preserve"> patient</w:t>
      </w:r>
      <w:r w:rsidR="00174081">
        <w:t>s</w:t>
      </w:r>
      <w:r w:rsidRPr="004129AD">
        <w:t xml:space="preserve"> also received </w:t>
      </w:r>
      <w:r w:rsidR="00174081" w:rsidRPr="00907977">
        <w:t xml:space="preserve">other immunosuppressants including </w:t>
      </w:r>
      <w:r w:rsidRPr="004129AD">
        <w:t>infliximab treatment</w:t>
      </w:r>
      <w:r w:rsidR="00C51144">
        <w:t xml:space="preserve"> and mycophenolate</w:t>
      </w:r>
      <w:r w:rsidRPr="004129AD">
        <w:t xml:space="preserve">. </w:t>
      </w:r>
      <w:r w:rsidR="00923B92">
        <w:t>IMFINZI</w:t>
      </w:r>
      <w:r w:rsidRPr="004129AD">
        <w:t xml:space="preserve"> was discontinued in </w:t>
      </w:r>
      <w:r w:rsidR="00556399">
        <w:t>1</w:t>
      </w:r>
      <w:r w:rsidR="004871BE">
        <w:t>5</w:t>
      </w:r>
      <w:r w:rsidR="00C94A20">
        <w:rPr>
          <w:lang w:eastAsia="en-GB"/>
        </w:rPr>
        <w:t> </w:t>
      </w:r>
      <w:r w:rsidRPr="004129AD">
        <w:t xml:space="preserve">patients. Resolution occurred in </w:t>
      </w:r>
      <w:r w:rsidR="00556399">
        <w:t>54</w:t>
      </w:r>
      <w:r w:rsidR="00C94A20">
        <w:rPr>
          <w:lang w:eastAsia="en-GB"/>
        </w:rPr>
        <w:t> </w:t>
      </w:r>
      <w:r w:rsidRPr="004129AD">
        <w:t>patients.</w:t>
      </w:r>
    </w:p>
    <w:p w14:paraId="0922EA5D" w14:textId="201111E9" w:rsidR="00D3197D" w:rsidRDefault="00D3197D" w:rsidP="00D3197D"/>
    <w:p w14:paraId="57D03D28" w14:textId="0E8EB76F" w:rsidR="00A90ABA" w:rsidRDefault="003B1AF7" w:rsidP="003B1AF7">
      <w:r w:rsidRPr="00135AFA">
        <w:t>In the combined safety database with IMFINZI in combination with tremelimumab</w:t>
      </w:r>
      <w:r w:rsidR="00573D9C" w:rsidRPr="00135AFA">
        <w:t xml:space="preserve"> (</w:t>
      </w:r>
      <w:r w:rsidR="00AC5F67" w:rsidRPr="00135AFA">
        <w:t>n=2</w:t>
      </w:r>
      <w:r w:rsidR="00526F0B" w:rsidRPr="00135AFA">
        <w:t> </w:t>
      </w:r>
      <w:r w:rsidR="00AC5F67" w:rsidRPr="00135AFA">
        <w:t>280</w:t>
      </w:r>
      <w:r w:rsidR="00573D9C" w:rsidRPr="00135AFA">
        <w:t>)</w:t>
      </w:r>
      <w:r w:rsidRPr="00135AFA">
        <w:t>, immune</w:t>
      </w:r>
      <w:r w:rsidRPr="00135AFA">
        <w:noBreakHyphen/>
        <w:t>mediated colitis or diarrhoea occurred in 167</w:t>
      </w:r>
      <w:r w:rsidR="00C94A20">
        <w:rPr>
          <w:lang w:eastAsia="en-GB"/>
        </w:rPr>
        <w:t> </w:t>
      </w:r>
      <w:r w:rsidRPr="00135AFA">
        <w:t>(7.3%) patients, including Grade</w:t>
      </w:r>
      <w:r w:rsidR="00C94A20">
        <w:rPr>
          <w:lang w:eastAsia="en-GB"/>
        </w:rPr>
        <w:t> </w:t>
      </w:r>
      <w:r w:rsidRPr="00135AFA">
        <w:t>3 in 76</w:t>
      </w:r>
      <w:r w:rsidR="00C94A20">
        <w:rPr>
          <w:lang w:eastAsia="en-GB"/>
        </w:rPr>
        <w:t> </w:t>
      </w:r>
      <w:r w:rsidR="00C94A20" w:rsidRPr="00135AFA">
        <w:t xml:space="preserve"> </w:t>
      </w:r>
      <w:r w:rsidRPr="00135AFA">
        <w:t>(3.3%) patients and Grade</w:t>
      </w:r>
      <w:r w:rsidR="00C94A20">
        <w:rPr>
          <w:lang w:eastAsia="en-GB"/>
        </w:rPr>
        <w:t> </w:t>
      </w:r>
      <w:r w:rsidRPr="00135AFA">
        <w:t>4 in 3</w:t>
      </w:r>
      <w:r w:rsidR="00C94A20">
        <w:rPr>
          <w:lang w:eastAsia="en-GB"/>
        </w:rPr>
        <w:t> </w:t>
      </w:r>
      <w:r w:rsidRPr="00135AFA">
        <w:t>(0.1%) patients. The median time to onset was 57</w:t>
      </w:r>
      <w:r w:rsidR="00C94A20">
        <w:rPr>
          <w:lang w:eastAsia="en-GB"/>
        </w:rPr>
        <w:t> </w:t>
      </w:r>
      <w:r w:rsidRPr="00135AFA">
        <w:t>days range: 3-906</w:t>
      </w:r>
      <w:r w:rsidR="00C94A20">
        <w:rPr>
          <w:lang w:eastAsia="en-GB"/>
        </w:rPr>
        <w:t> </w:t>
      </w:r>
      <w:r w:rsidRPr="00135AFA">
        <w:t>days). All patients received systemic corticosteroids and 151 of the 167</w:t>
      </w:r>
      <w:r w:rsidR="00C94A20">
        <w:rPr>
          <w:lang w:eastAsia="en-GB"/>
        </w:rPr>
        <w:t> </w:t>
      </w:r>
      <w:r w:rsidRPr="00135AFA">
        <w:t>patients received high</w:t>
      </w:r>
      <w:r w:rsidRPr="00135AFA">
        <w:noBreakHyphen/>
        <w:t>dose corticosteroid treatment (at least 40 mg prednisone or equivalent per day). Twenty-two patients also received other immunosuppressants. Treatment was discontinued in 54</w:t>
      </w:r>
      <w:r w:rsidR="00C94A20">
        <w:rPr>
          <w:lang w:eastAsia="en-GB"/>
        </w:rPr>
        <w:t> </w:t>
      </w:r>
      <w:r w:rsidRPr="00135AFA">
        <w:t>patients. Resolution occurred in 141</w:t>
      </w:r>
      <w:r w:rsidR="00C94A20">
        <w:rPr>
          <w:lang w:eastAsia="en-GB"/>
        </w:rPr>
        <w:t> </w:t>
      </w:r>
      <w:r w:rsidRPr="00135AFA">
        <w:t>patients.</w:t>
      </w:r>
    </w:p>
    <w:p w14:paraId="04B95F6F" w14:textId="31F3E9F3" w:rsidR="003B1AF7" w:rsidRPr="00135AFA" w:rsidRDefault="003B1AF7" w:rsidP="003B1AF7"/>
    <w:p w14:paraId="42D4EE7D" w14:textId="38A93668" w:rsidR="003B1AF7" w:rsidRPr="00135AFA" w:rsidRDefault="003B1AF7" w:rsidP="003B1AF7">
      <w:r w:rsidRPr="00135AFA">
        <w:t>Intestinal perforation and large intestine perforation were uncommonly reported in patients receiving IMFINZI in combination with tremelimumab.</w:t>
      </w:r>
    </w:p>
    <w:p w14:paraId="53EEA663" w14:textId="05720081" w:rsidR="007E5DF7" w:rsidRPr="00135AFA" w:rsidRDefault="007E5DF7" w:rsidP="003B1AF7"/>
    <w:p w14:paraId="596EFAC8" w14:textId="71B77361" w:rsidR="00A90ABA" w:rsidRDefault="007E5DF7" w:rsidP="007E5DF7">
      <w:r w:rsidRPr="00135AFA">
        <w:t>In the HCC pool</w:t>
      </w:r>
      <w:r w:rsidR="000D159D" w:rsidRPr="00135AFA">
        <w:t xml:space="preserve"> (</w:t>
      </w:r>
      <w:r w:rsidR="00AC5F67" w:rsidRPr="00135AFA">
        <w:t>n=462</w:t>
      </w:r>
      <w:r w:rsidR="000D159D" w:rsidRPr="00135AFA">
        <w:t>)</w:t>
      </w:r>
      <w:r w:rsidRPr="00135AFA">
        <w:t>, immune</w:t>
      </w:r>
      <w:r w:rsidRPr="00135AFA">
        <w:noBreakHyphen/>
        <w:t>mediated colitis or diarrhoea occurred in 31</w:t>
      </w:r>
      <w:r w:rsidR="00C94A20">
        <w:rPr>
          <w:lang w:eastAsia="en-GB"/>
        </w:rPr>
        <w:t> </w:t>
      </w:r>
      <w:r w:rsidRPr="00135AFA">
        <w:t>(6.7%) patients, including Grade</w:t>
      </w:r>
      <w:r w:rsidR="00C94A20">
        <w:rPr>
          <w:lang w:eastAsia="en-GB"/>
        </w:rPr>
        <w:t> </w:t>
      </w:r>
      <w:r w:rsidRPr="00135AFA">
        <w:t>3 in 17</w:t>
      </w:r>
      <w:r w:rsidR="00C94A20">
        <w:rPr>
          <w:lang w:eastAsia="en-GB"/>
        </w:rPr>
        <w:t> </w:t>
      </w:r>
      <w:r w:rsidRPr="00135AFA">
        <w:t>(3.7%) patients. The median time to onset was 23</w:t>
      </w:r>
      <w:r w:rsidR="00C94A20">
        <w:rPr>
          <w:lang w:eastAsia="en-GB"/>
        </w:rPr>
        <w:t> </w:t>
      </w:r>
      <w:r w:rsidRPr="00135AFA">
        <w:t>days (range: 2-479 days). All patients received systemic corticosteroids, and 28</w:t>
      </w:r>
      <w:r w:rsidR="00C94A20">
        <w:rPr>
          <w:lang w:eastAsia="en-GB"/>
        </w:rPr>
        <w:t> </w:t>
      </w:r>
      <w:r w:rsidRPr="00135AFA">
        <w:t>of the 31</w:t>
      </w:r>
      <w:r w:rsidR="00C94A20">
        <w:rPr>
          <w:lang w:eastAsia="en-GB"/>
        </w:rPr>
        <w:t> </w:t>
      </w:r>
      <w:r w:rsidRPr="00135AFA">
        <w:t>patients received high</w:t>
      </w:r>
      <w:r w:rsidRPr="00135AFA">
        <w:noBreakHyphen/>
        <w:t>dose corticosteroid treatment (at least 40 mg prednisone or equivalent per day). Four patients also received other immunosuppressants. Treatment was discontinued in 5</w:t>
      </w:r>
      <w:r w:rsidR="009864ED">
        <w:t> </w:t>
      </w:r>
      <w:r w:rsidRPr="00135AFA">
        <w:t>patients. Resolution occurred in 29</w:t>
      </w:r>
      <w:r w:rsidR="009864ED">
        <w:t> </w:t>
      </w:r>
      <w:r w:rsidRPr="00135AFA">
        <w:t>patients.</w:t>
      </w:r>
    </w:p>
    <w:p w14:paraId="4F3567EC" w14:textId="3FC80E09" w:rsidR="007E5DF7" w:rsidRPr="00135AFA" w:rsidRDefault="007E5DF7" w:rsidP="007E5DF7"/>
    <w:p w14:paraId="6C5125CC" w14:textId="77777777" w:rsidR="00446E52" w:rsidRDefault="00446E52" w:rsidP="00446E52">
      <w:r w:rsidRPr="00135AFA">
        <w:t>Intestinal perforation was observed in patients receiving IMFINZI in combination with tremelimumab (rare) in studies outside of the HCC pool.</w:t>
      </w:r>
      <w:r>
        <w:t xml:space="preserve"> </w:t>
      </w:r>
    </w:p>
    <w:p w14:paraId="70106F6B" w14:textId="77777777" w:rsidR="00C203BF" w:rsidRPr="004129AD" w:rsidRDefault="00C203BF" w:rsidP="00D3197D"/>
    <w:p w14:paraId="1B85A26B" w14:textId="77777777" w:rsidR="00D3197D" w:rsidRPr="004129AD" w:rsidRDefault="00D3197D" w:rsidP="00D3197D">
      <w:pPr>
        <w:rPr>
          <w:i/>
          <w:u w:val="single"/>
        </w:rPr>
      </w:pPr>
      <w:r w:rsidRPr="004129AD">
        <w:rPr>
          <w:i/>
          <w:u w:val="single"/>
        </w:rPr>
        <w:t>Immune</w:t>
      </w:r>
      <w:r w:rsidR="00677D3C">
        <w:rPr>
          <w:i/>
          <w:u w:val="single"/>
        </w:rPr>
        <w:noBreakHyphen/>
      </w:r>
      <w:r w:rsidR="00182975">
        <w:rPr>
          <w:i/>
          <w:u w:val="single"/>
        </w:rPr>
        <w:t>m</w:t>
      </w:r>
      <w:r w:rsidRPr="004129AD">
        <w:rPr>
          <w:i/>
          <w:u w:val="single"/>
        </w:rPr>
        <w:t xml:space="preserve">ediated </w:t>
      </w:r>
      <w:r w:rsidR="00182975">
        <w:rPr>
          <w:i/>
          <w:u w:val="single"/>
        </w:rPr>
        <w:t>e</w:t>
      </w:r>
      <w:r w:rsidRPr="004129AD">
        <w:rPr>
          <w:i/>
          <w:u w:val="single"/>
        </w:rPr>
        <w:t>ndocrinopathies</w:t>
      </w:r>
    </w:p>
    <w:p w14:paraId="70B491EC" w14:textId="77777777" w:rsidR="00D3197D" w:rsidRPr="004129AD" w:rsidRDefault="00174CE8" w:rsidP="00D3197D">
      <w:pPr>
        <w:rPr>
          <w:i/>
        </w:rPr>
      </w:pPr>
      <w:r>
        <w:rPr>
          <w:i/>
        </w:rPr>
        <w:t>Immune-mediated h</w:t>
      </w:r>
      <w:r w:rsidR="00D3197D" w:rsidRPr="004129AD">
        <w:rPr>
          <w:i/>
        </w:rPr>
        <w:t>ypothyroidism</w:t>
      </w:r>
    </w:p>
    <w:p w14:paraId="5A4F0DA2" w14:textId="649D8F7F" w:rsidR="00D3197D" w:rsidRPr="004129AD" w:rsidRDefault="00D3197D" w:rsidP="00D3197D">
      <w:r w:rsidRPr="004129AD">
        <w:t xml:space="preserve">In the combined safety database with </w:t>
      </w:r>
      <w:r w:rsidR="00923B92">
        <w:t>IMFINZI</w:t>
      </w:r>
      <w:r w:rsidRPr="004129AD">
        <w:t xml:space="preserve"> monotherapy, </w:t>
      </w:r>
      <w:r w:rsidR="00FC00A7" w:rsidRPr="00FC00A7">
        <w:t xml:space="preserve">immune-mediated hypothyroidism occurred in </w:t>
      </w:r>
      <w:r w:rsidR="00556399">
        <w:t>3</w:t>
      </w:r>
      <w:r w:rsidR="00A90ABA">
        <w:t>84</w:t>
      </w:r>
      <w:r w:rsidR="00C94A20">
        <w:rPr>
          <w:lang w:eastAsia="en-GB"/>
        </w:rPr>
        <w:t> </w:t>
      </w:r>
      <w:r w:rsidR="00FC00A7" w:rsidRPr="00FC00A7">
        <w:t>(</w:t>
      </w:r>
      <w:r w:rsidR="00A90ABA">
        <w:t>8.3</w:t>
      </w:r>
      <w:r w:rsidR="00FC00A7" w:rsidRPr="00FC00A7">
        <w:t xml:space="preserve">%) patients, including Grade 3 in </w:t>
      </w:r>
      <w:r w:rsidR="00A90ABA">
        <w:t>7</w:t>
      </w:r>
      <w:r w:rsidR="00C94A20">
        <w:rPr>
          <w:lang w:eastAsia="en-GB"/>
        </w:rPr>
        <w:t> </w:t>
      </w:r>
      <w:r w:rsidR="00FC00A7" w:rsidRPr="00FC00A7">
        <w:t>(0.</w:t>
      </w:r>
      <w:r w:rsidR="00A90ABA">
        <w:t>2</w:t>
      </w:r>
      <w:r w:rsidR="00FC00A7" w:rsidRPr="00FC00A7">
        <w:t xml:space="preserve">%) patients. The median time to onset was </w:t>
      </w:r>
      <w:r w:rsidR="00A90ABA">
        <w:t>90.5</w:t>
      </w:r>
      <w:r w:rsidR="00FC00A7" w:rsidRPr="00FC00A7">
        <w:t xml:space="preserve"> days (range: 1-</w:t>
      </w:r>
      <w:r w:rsidR="007B5517">
        <w:t>951</w:t>
      </w:r>
      <w:r w:rsidR="00FC00A7" w:rsidRPr="00FC00A7">
        <w:t xml:space="preserve"> days). Of the </w:t>
      </w:r>
      <w:r w:rsidR="007B5517">
        <w:t>3</w:t>
      </w:r>
      <w:r w:rsidR="00A90ABA">
        <w:t>84</w:t>
      </w:r>
      <w:r w:rsidR="00C94A20">
        <w:rPr>
          <w:lang w:eastAsia="en-GB"/>
        </w:rPr>
        <w:t> </w:t>
      </w:r>
      <w:r w:rsidR="00FC00A7" w:rsidRPr="00FC00A7">
        <w:t xml:space="preserve">patients, </w:t>
      </w:r>
      <w:r w:rsidR="007B5517">
        <w:t>3</w:t>
      </w:r>
      <w:r w:rsidR="00A90ABA">
        <w:t>79</w:t>
      </w:r>
      <w:r w:rsidR="00C94A20">
        <w:rPr>
          <w:lang w:eastAsia="en-GB"/>
        </w:rPr>
        <w:t> </w:t>
      </w:r>
      <w:r w:rsidR="00FC00A7" w:rsidRPr="00FC00A7">
        <w:t xml:space="preserve">patients received hormone replacement therapy </w:t>
      </w:r>
      <w:r w:rsidR="004C0A9F">
        <w:t xml:space="preserve">and </w:t>
      </w:r>
      <w:r w:rsidR="00A90ABA">
        <w:t>7</w:t>
      </w:r>
      <w:r w:rsidR="00C94A20">
        <w:rPr>
          <w:lang w:eastAsia="en-GB"/>
        </w:rPr>
        <w:t> </w:t>
      </w:r>
      <w:r w:rsidR="00FC00A7" w:rsidRPr="00FC00A7">
        <w:t>patients received high-dose corticosteroids (at least 40</w:t>
      </w:r>
      <w:r w:rsidR="00C94A20">
        <w:rPr>
          <w:lang w:eastAsia="en-GB"/>
        </w:rPr>
        <w:t> </w:t>
      </w:r>
      <w:r w:rsidR="00FC00A7" w:rsidRPr="00FC00A7">
        <w:t xml:space="preserve">mg prednisone or equivalent per day) for </w:t>
      </w:r>
      <w:r w:rsidR="00B14B07">
        <w:t xml:space="preserve">immune-mediated </w:t>
      </w:r>
      <w:r w:rsidR="00FC00A7" w:rsidRPr="00FC00A7">
        <w:t xml:space="preserve">hypothyroidism. </w:t>
      </w:r>
      <w:r w:rsidR="00A90ABA">
        <w:t>One</w:t>
      </w:r>
      <w:r w:rsidR="00FC00A7" w:rsidRPr="00FC00A7">
        <w:t xml:space="preserve"> patient discontinued IMFINZI due to </w:t>
      </w:r>
      <w:r w:rsidR="00B14B07">
        <w:t xml:space="preserve">immune-mediated </w:t>
      </w:r>
      <w:r w:rsidR="00FC00A7" w:rsidRPr="00FC00A7">
        <w:t>hypothyroidism.</w:t>
      </w:r>
      <w:r w:rsidRPr="004129AD">
        <w:t xml:space="preserve"> </w:t>
      </w:r>
      <w:r w:rsidR="00FE4372" w:rsidRPr="004129AD">
        <w:t xml:space="preserve">Resolution occurred in </w:t>
      </w:r>
      <w:r w:rsidR="00A90ABA">
        <w:t>79</w:t>
      </w:r>
      <w:r w:rsidR="00C94A20">
        <w:rPr>
          <w:lang w:eastAsia="en-GB"/>
        </w:rPr>
        <w:t> </w:t>
      </w:r>
      <w:r w:rsidR="00FE4372" w:rsidRPr="004129AD">
        <w:t>patients.</w:t>
      </w:r>
    </w:p>
    <w:p w14:paraId="42BFDBE5" w14:textId="77777777" w:rsidR="003B1AF7" w:rsidRDefault="003B1AF7" w:rsidP="003B1AF7"/>
    <w:p w14:paraId="5563A546" w14:textId="67BE55F2" w:rsidR="003B1AF7" w:rsidRPr="00135AFA" w:rsidRDefault="003B1AF7" w:rsidP="003B1AF7">
      <w:r w:rsidRPr="00135AFA">
        <w:t>In the combined safety database with IMFINZI in combination with tremelimumab</w:t>
      </w:r>
      <w:bookmarkStart w:id="25" w:name="_Hlk86129049"/>
      <w:r w:rsidR="00573D9C" w:rsidRPr="00135AFA">
        <w:t xml:space="preserve"> (</w:t>
      </w:r>
      <w:r w:rsidR="00AC5F67" w:rsidRPr="00135AFA">
        <w:t>n=2</w:t>
      </w:r>
      <w:r w:rsidR="00526F0B" w:rsidRPr="00135AFA">
        <w:t> </w:t>
      </w:r>
      <w:r w:rsidR="00AC5F67" w:rsidRPr="00135AFA">
        <w:t>280</w:t>
      </w:r>
      <w:r w:rsidR="00573D9C" w:rsidRPr="00135AFA">
        <w:t>)</w:t>
      </w:r>
      <w:r w:rsidR="00332421" w:rsidRPr="00135AFA">
        <w:t>,</w:t>
      </w:r>
      <w:r w:rsidR="007E5DF7" w:rsidRPr="00135AFA">
        <w:t xml:space="preserve"> </w:t>
      </w:r>
      <w:r w:rsidRPr="00135AFA">
        <w:t>immune-mediated hypothyroidism occurred in 209</w:t>
      </w:r>
      <w:r w:rsidR="00C94A20">
        <w:rPr>
          <w:lang w:eastAsia="en-GB"/>
        </w:rPr>
        <w:t> </w:t>
      </w:r>
      <w:r w:rsidRPr="00135AFA">
        <w:t>(9.2%) patients, including Grade</w:t>
      </w:r>
      <w:r w:rsidR="00C94A20">
        <w:rPr>
          <w:lang w:eastAsia="en-GB"/>
        </w:rPr>
        <w:t> </w:t>
      </w:r>
      <w:r w:rsidRPr="00135AFA">
        <w:t>3 in 6</w:t>
      </w:r>
      <w:r w:rsidR="00C94A20">
        <w:rPr>
          <w:lang w:eastAsia="en-GB"/>
        </w:rPr>
        <w:t> </w:t>
      </w:r>
      <w:r w:rsidRPr="00135AFA">
        <w:t>(0.3%) patients. The median time to onset was 85</w:t>
      </w:r>
      <w:r w:rsidR="00C94A20">
        <w:rPr>
          <w:lang w:eastAsia="en-GB"/>
        </w:rPr>
        <w:t> </w:t>
      </w:r>
      <w:r w:rsidRPr="00135AFA">
        <w:t>days (range: 1-624</w:t>
      </w:r>
      <w:r w:rsidR="00C94A20">
        <w:rPr>
          <w:lang w:eastAsia="en-GB"/>
        </w:rPr>
        <w:t> </w:t>
      </w:r>
      <w:r w:rsidRPr="00135AFA">
        <w:t>days). Thirteen patients received systemic corticosteroids and 8</w:t>
      </w:r>
      <w:r w:rsidR="00C94A20">
        <w:rPr>
          <w:lang w:eastAsia="en-GB"/>
        </w:rPr>
        <w:t> </w:t>
      </w:r>
      <w:r w:rsidRPr="00135AFA">
        <w:t>of the 13</w:t>
      </w:r>
      <w:r w:rsidR="00C94A20">
        <w:rPr>
          <w:lang w:eastAsia="en-GB"/>
        </w:rPr>
        <w:t> </w:t>
      </w:r>
      <w:r w:rsidRPr="00135AFA">
        <w:t>received high-dose corticosteroid treatment (at least 40</w:t>
      </w:r>
      <w:r w:rsidR="00C94A20">
        <w:rPr>
          <w:lang w:eastAsia="en-GB"/>
        </w:rPr>
        <w:t> </w:t>
      </w:r>
      <w:r w:rsidRPr="00135AFA">
        <w:t>mg prednisone or equivalent per day). Treatment discontinued in 3</w:t>
      </w:r>
      <w:r w:rsidR="00C94A20">
        <w:rPr>
          <w:lang w:eastAsia="en-GB"/>
        </w:rPr>
        <w:t> </w:t>
      </w:r>
      <w:r w:rsidRPr="00135AFA">
        <w:t>patients. Resolution occurred in 52</w:t>
      </w:r>
      <w:r w:rsidR="00C94A20">
        <w:rPr>
          <w:lang w:eastAsia="en-GB"/>
        </w:rPr>
        <w:t> </w:t>
      </w:r>
      <w:r w:rsidRPr="00135AFA">
        <w:t>patients. Immune-mediated hypothyroidism was preceded by immune-mediated hyperthyroidism in 25</w:t>
      </w:r>
      <w:r w:rsidR="00C94A20">
        <w:rPr>
          <w:lang w:eastAsia="en-GB"/>
        </w:rPr>
        <w:t> </w:t>
      </w:r>
      <w:r w:rsidRPr="00135AFA">
        <w:t>patients or immune-mediated thyroiditis in 2</w:t>
      </w:r>
      <w:r w:rsidR="00C94A20">
        <w:rPr>
          <w:lang w:eastAsia="en-GB"/>
        </w:rPr>
        <w:t> </w:t>
      </w:r>
      <w:r w:rsidRPr="00135AFA">
        <w:t>patients.</w:t>
      </w:r>
      <w:bookmarkEnd w:id="25"/>
    </w:p>
    <w:p w14:paraId="675486D0" w14:textId="30C4D126" w:rsidR="007E5DF7" w:rsidRPr="00135AFA" w:rsidRDefault="007E5DF7" w:rsidP="003B1AF7"/>
    <w:p w14:paraId="38C3AA57" w14:textId="0728BE85" w:rsidR="007E5DF7" w:rsidRPr="00135AFA" w:rsidRDefault="007E5DF7" w:rsidP="007E5DF7">
      <w:pPr>
        <w:rPr>
          <w:lang w:val="x-none"/>
        </w:rPr>
      </w:pPr>
      <w:r w:rsidRPr="00135AFA">
        <w:t>In the HCC pool</w:t>
      </w:r>
      <w:r w:rsidR="000D159D" w:rsidRPr="00135AFA">
        <w:t xml:space="preserve"> (</w:t>
      </w:r>
      <w:r w:rsidR="00EC62A1" w:rsidRPr="00135AFA">
        <w:t>n=462</w:t>
      </w:r>
      <w:r w:rsidR="000D159D" w:rsidRPr="00135AFA">
        <w:t>)</w:t>
      </w:r>
      <w:r w:rsidRPr="00135AFA">
        <w:t>, immune-mediated hypothyroidism occurred in 46</w:t>
      </w:r>
      <w:r w:rsidR="00C94A20">
        <w:rPr>
          <w:lang w:eastAsia="en-GB"/>
        </w:rPr>
        <w:t> </w:t>
      </w:r>
      <w:r w:rsidRPr="00135AFA">
        <w:t>(10.0%) patients. The median time to onset was 85 days (range: 26-763 days). One patient received high-dose corticosteroid treatment (at least 40 mg prednisone or equivalent per day). All patients required other therapy including hormone replacement therapy. Resolution occurred in 6 patients. Immune-mediated hypothyroidism was preceded by immune-mediated hyperthyroidism in 4 patients.</w:t>
      </w:r>
    </w:p>
    <w:p w14:paraId="25CAE648" w14:textId="77777777" w:rsidR="00D3197D" w:rsidRPr="004129AD" w:rsidRDefault="00D3197D" w:rsidP="00D3197D"/>
    <w:p w14:paraId="73F1173E" w14:textId="77777777" w:rsidR="00D3197D" w:rsidRPr="004129AD" w:rsidRDefault="00174CE8" w:rsidP="00D3197D">
      <w:pPr>
        <w:rPr>
          <w:i/>
        </w:rPr>
      </w:pPr>
      <w:r>
        <w:rPr>
          <w:i/>
        </w:rPr>
        <w:t>Immune-mediated h</w:t>
      </w:r>
      <w:r w:rsidR="00D3197D" w:rsidRPr="004129AD">
        <w:rPr>
          <w:i/>
        </w:rPr>
        <w:t>yperthyroidism</w:t>
      </w:r>
    </w:p>
    <w:p w14:paraId="0315A37B" w14:textId="6FD8484A" w:rsidR="00D3197D" w:rsidRDefault="00D3197D" w:rsidP="00D3197D">
      <w:r w:rsidRPr="004129AD">
        <w:t xml:space="preserve">In the combined safety database with </w:t>
      </w:r>
      <w:r w:rsidR="00923B92">
        <w:t>IMFINZI</w:t>
      </w:r>
      <w:r w:rsidRPr="004129AD">
        <w:t xml:space="preserve"> monotherapy, </w:t>
      </w:r>
      <w:r w:rsidR="00FC00A7" w:rsidRPr="00FC00A7">
        <w:t xml:space="preserve">immune-mediated hyperthyroidism occurred in </w:t>
      </w:r>
      <w:r w:rsidR="00A90ABA">
        <w:t>76</w:t>
      </w:r>
      <w:r w:rsidR="00C94A20">
        <w:rPr>
          <w:lang w:eastAsia="en-GB"/>
        </w:rPr>
        <w:t> </w:t>
      </w:r>
      <w:r w:rsidR="00FC00A7" w:rsidRPr="00FC00A7">
        <w:t>(</w:t>
      </w:r>
      <w:r w:rsidR="001807D5">
        <w:t>1.</w:t>
      </w:r>
      <w:r w:rsidR="009319CB">
        <w:t>6</w:t>
      </w:r>
      <w:r w:rsidR="00FC00A7" w:rsidRPr="00FC00A7">
        <w:t>%) patients</w:t>
      </w:r>
      <w:r w:rsidR="00E91FBA">
        <w:t>.</w:t>
      </w:r>
      <w:r w:rsidR="00E91FBA" w:rsidRPr="00FC00A7">
        <w:t xml:space="preserve"> </w:t>
      </w:r>
      <w:r w:rsidR="00FC00A7" w:rsidRPr="00FC00A7">
        <w:t>The median time to onset was 43</w:t>
      </w:r>
      <w:r w:rsidR="00DB0ED6">
        <w:t> </w:t>
      </w:r>
      <w:r w:rsidR="00FC00A7" w:rsidRPr="00FC00A7">
        <w:t>days (range: 1-</w:t>
      </w:r>
      <w:r w:rsidR="00E91FBA">
        <w:t>253</w:t>
      </w:r>
      <w:r w:rsidR="00E91FBA" w:rsidRPr="00FC00A7">
        <w:t xml:space="preserve"> </w:t>
      </w:r>
      <w:r w:rsidR="00FC00A7" w:rsidRPr="00FC00A7">
        <w:t xml:space="preserve">days). </w:t>
      </w:r>
      <w:r w:rsidR="00A90ABA">
        <w:t>Seventy-one</w:t>
      </w:r>
      <w:r w:rsidR="001807D5" w:rsidRPr="00FC00A7">
        <w:t xml:space="preserve"> </w:t>
      </w:r>
      <w:r w:rsidR="00FC00A7" w:rsidRPr="00FC00A7">
        <w:t xml:space="preserve">of the </w:t>
      </w:r>
      <w:r w:rsidR="00A90ABA">
        <w:t>76</w:t>
      </w:r>
      <w:r w:rsidR="00C94A20">
        <w:rPr>
          <w:lang w:eastAsia="en-GB"/>
        </w:rPr>
        <w:t> </w:t>
      </w:r>
      <w:r w:rsidR="00FC00A7" w:rsidRPr="00FC00A7">
        <w:t>patients received medical therapy (thiamazole, carbimazole, propylthiouracil,</w:t>
      </w:r>
      <w:r w:rsidR="00C51144">
        <w:t xml:space="preserve"> perchlorate, </w:t>
      </w:r>
      <w:r w:rsidR="00711429">
        <w:t>calcium channel blocker</w:t>
      </w:r>
      <w:r w:rsidR="00FC00A7" w:rsidRPr="00FC00A7">
        <w:t xml:space="preserve"> or beta-blocker), </w:t>
      </w:r>
      <w:r w:rsidR="00AB77AE">
        <w:t>1</w:t>
      </w:r>
      <w:r w:rsidR="00A90ABA">
        <w:t>5</w:t>
      </w:r>
      <w:r w:rsidR="00C94A20">
        <w:rPr>
          <w:lang w:eastAsia="en-GB"/>
        </w:rPr>
        <w:t> </w:t>
      </w:r>
      <w:r w:rsidR="00FC00A7" w:rsidRPr="00FC00A7">
        <w:t xml:space="preserve">patients received systemic corticosteroids and </w:t>
      </w:r>
      <w:r w:rsidR="00A90ABA">
        <w:t>8</w:t>
      </w:r>
      <w:r w:rsidR="00FC00A7" w:rsidRPr="00FC00A7">
        <w:t xml:space="preserve"> of the </w:t>
      </w:r>
      <w:r w:rsidR="005036B2">
        <w:t>1</w:t>
      </w:r>
      <w:r w:rsidR="00A90ABA">
        <w:t>5</w:t>
      </w:r>
      <w:r w:rsidR="00C94A20">
        <w:rPr>
          <w:lang w:eastAsia="en-GB"/>
        </w:rPr>
        <w:t> </w:t>
      </w:r>
      <w:r w:rsidR="00FC00A7" w:rsidRPr="00FC00A7">
        <w:t>patients received high-dose systemic corticosteroid treatment (at least 40</w:t>
      </w:r>
      <w:r w:rsidR="006E056F">
        <w:rPr>
          <w:lang w:eastAsia="en-GB"/>
        </w:rPr>
        <w:t> </w:t>
      </w:r>
      <w:r w:rsidR="00FC00A7" w:rsidRPr="00FC00A7">
        <w:t xml:space="preserve">mg prednisone or equivalent per day). One patient discontinued IMFINZI due to </w:t>
      </w:r>
      <w:r w:rsidR="00C01C9A">
        <w:t xml:space="preserve">immune-mediated </w:t>
      </w:r>
      <w:r w:rsidR="00FC00A7" w:rsidRPr="00FC00A7">
        <w:t xml:space="preserve">hyperthyroidism. Resolution occurred in </w:t>
      </w:r>
      <w:r w:rsidR="00A90ABA">
        <w:t>62</w:t>
      </w:r>
      <w:r w:rsidR="00C94A20">
        <w:rPr>
          <w:lang w:eastAsia="en-GB"/>
        </w:rPr>
        <w:t> </w:t>
      </w:r>
      <w:r w:rsidR="00FC00A7" w:rsidRPr="00FC00A7">
        <w:t xml:space="preserve">patients. </w:t>
      </w:r>
      <w:r w:rsidR="00A90ABA" w:rsidRPr="009D07E5">
        <w:t>Thirty-one</w:t>
      </w:r>
      <w:r w:rsidR="00C01C9A" w:rsidRPr="00FC00A7">
        <w:t xml:space="preserve"> </w:t>
      </w:r>
      <w:r w:rsidR="00FC00A7" w:rsidRPr="00FC00A7">
        <w:t>patients experienced hypothyroidism following hyperthyroidism.</w:t>
      </w:r>
    </w:p>
    <w:p w14:paraId="4A16A954" w14:textId="77777777" w:rsidR="003B1AF7" w:rsidRDefault="003B1AF7" w:rsidP="003B1AF7"/>
    <w:p w14:paraId="626AC83E" w14:textId="305CC34D" w:rsidR="003B1AF7" w:rsidRPr="00135AFA" w:rsidRDefault="003B1AF7" w:rsidP="003B1AF7">
      <w:r w:rsidRPr="00135AFA">
        <w:t>In the combined safety database with IMFINZI in combination with tremelimumab</w:t>
      </w:r>
      <w:r w:rsidR="00573D9C" w:rsidRPr="00135AFA">
        <w:t xml:space="preserve"> (</w:t>
      </w:r>
      <w:r w:rsidR="00AC5F67" w:rsidRPr="00135AFA">
        <w:t>n=2</w:t>
      </w:r>
      <w:r w:rsidR="00526F0B" w:rsidRPr="00135AFA">
        <w:t> </w:t>
      </w:r>
      <w:r w:rsidR="00AC5F67" w:rsidRPr="00135AFA">
        <w:t>280</w:t>
      </w:r>
      <w:r w:rsidR="00573D9C" w:rsidRPr="00135AFA">
        <w:t>)</w:t>
      </w:r>
      <w:r w:rsidRPr="00135AFA">
        <w:t>, immune-mediated hyperthyroidism occurred in 62</w:t>
      </w:r>
      <w:r w:rsidR="00C94A20">
        <w:rPr>
          <w:lang w:eastAsia="en-GB"/>
        </w:rPr>
        <w:t> </w:t>
      </w:r>
      <w:r w:rsidRPr="00135AFA">
        <w:t>(2.7%) patients, including Grade</w:t>
      </w:r>
      <w:r w:rsidR="006E056F">
        <w:rPr>
          <w:lang w:eastAsia="en-GB"/>
        </w:rPr>
        <w:t> </w:t>
      </w:r>
      <w:r w:rsidRPr="00135AFA">
        <w:t>3 in 5</w:t>
      </w:r>
      <w:r w:rsidR="00C94A20">
        <w:rPr>
          <w:lang w:eastAsia="en-GB"/>
        </w:rPr>
        <w:t> </w:t>
      </w:r>
      <w:r w:rsidRPr="00135AFA">
        <w:t>(0.2%) patients. The median time to onset was 33</w:t>
      </w:r>
      <w:r w:rsidR="00C94A20">
        <w:rPr>
          <w:lang w:eastAsia="en-GB"/>
        </w:rPr>
        <w:t> </w:t>
      </w:r>
      <w:r w:rsidRPr="00135AFA">
        <w:t>days (range: 4-176 days). Eighteen patients received systemic co</w:t>
      </w:r>
      <w:r w:rsidR="00CF39B2">
        <w:t>r</w:t>
      </w:r>
      <w:r w:rsidRPr="00135AFA">
        <w:t>ticosteroids, and 11 of the 18</w:t>
      </w:r>
      <w:r w:rsidR="00C94A20">
        <w:rPr>
          <w:lang w:eastAsia="en-GB"/>
        </w:rPr>
        <w:t> </w:t>
      </w:r>
      <w:r w:rsidRPr="00135AFA">
        <w:t>patients received high-dose corticosteroid treatment (at least 40 mg prednisone or equivalent per day). Fifty-three patients required other therapy (thiamazole, carbimazole, propylthiouracil, perchlorate, calcium channel blocker or beta-blocker), One patient discontinued treatment due to hyperthyroidism. Resolution occurred in 47</w:t>
      </w:r>
      <w:r w:rsidR="00C94A20">
        <w:rPr>
          <w:lang w:eastAsia="en-GB"/>
        </w:rPr>
        <w:t> </w:t>
      </w:r>
      <w:r w:rsidRPr="00135AFA">
        <w:t>patients.</w:t>
      </w:r>
    </w:p>
    <w:p w14:paraId="273ED854" w14:textId="77777777" w:rsidR="007E5DF7" w:rsidRPr="00135AFA" w:rsidRDefault="007E5DF7" w:rsidP="007E5DF7"/>
    <w:p w14:paraId="30FDDDF1" w14:textId="575A265C" w:rsidR="007E5DF7" w:rsidRPr="00135AFA" w:rsidRDefault="007E5DF7" w:rsidP="007E5DF7">
      <w:r w:rsidRPr="00135AFA">
        <w:t>In the HCC pool</w:t>
      </w:r>
      <w:r w:rsidR="000D159D" w:rsidRPr="00135AFA">
        <w:t xml:space="preserve"> (</w:t>
      </w:r>
      <w:r w:rsidR="00EC62A1" w:rsidRPr="00135AFA">
        <w:t>n=462</w:t>
      </w:r>
      <w:r w:rsidR="000D159D" w:rsidRPr="00135AFA">
        <w:t>)</w:t>
      </w:r>
      <w:r w:rsidRPr="00135AFA">
        <w:t>, immune-mediated hyperthyroidism occurred in 21</w:t>
      </w:r>
      <w:r w:rsidR="00053E69">
        <w:rPr>
          <w:lang w:eastAsia="en-GB"/>
        </w:rPr>
        <w:t> </w:t>
      </w:r>
      <w:r w:rsidRPr="00135AFA">
        <w:t>(4.5%) patients, including Grade 3 in 1 (0.2%) patient. The median time to onset was 30</w:t>
      </w:r>
      <w:r w:rsidR="00053E69">
        <w:rPr>
          <w:lang w:eastAsia="en-GB"/>
        </w:rPr>
        <w:t> </w:t>
      </w:r>
      <w:r w:rsidRPr="00135AFA">
        <w:t>days (range: 13-60 days). Four patients received systemic corticoster</w:t>
      </w:r>
      <w:r w:rsidR="00CF39B2">
        <w:t>o</w:t>
      </w:r>
      <w:r w:rsidRPr="00135AFA">
        <w:t>ids, and all of the four patients received high-dose corticosteroid treatment (at least 40 mg prednisone or equivalent per day). Twenty patients required other therapy (thiamazole, carbimazole, propylthiouracil, perchlorate, calcium channel blocker, or beta-blocker). One patient discontinued treatment due to hyperthyroidism. Resolution occurred in 17</w:t>
      </w:r>
      <w:r w:rsidR="00053E69">
        <w:rPr>
          <w:lang w:eastAsia="en-GB"/>
        </w:rPr>
        <w:t> </w:t>
      </w:r>
      <w:r w:rsidRPr="00135AFA">
        <w:t>patients.</w:t>
      </w:r>
    </w:p>
    <w:p w14:paraId="702D6632" w14:textId="77777777" w:rsidR="00FC00A7" w:rsidRDefault="00FC00A7" w:rsidP="00D3197D"/>
    <w:p w14:paraId="18B67512" w14:textId="77777777" w:rsidR="00FC00A7" w:rsidRDefault="00174CE8" w:rsidP="00D3197D">
      <w:r>
        <w:rPr>
          <w:i/>
        </w:rPr>
        <w:t>Immune-mediated t</w:t>
      </w:r>
      <w:r w:rsidR="00FC00A7">
        <w:rPr>
          <w:i/>
        </w:rPr>
        <w:t>hyro</w:t>
      </w:r>
      <w:r w:rsidR="00D42CCD">
        <w:rPr>
          <w:i/>
        </w:rPr>
        <w:t>i</w:t>
      </w:r>
      <w:r w:rsidR="00FC00A7">
        <w:rPr>
          <w:i/>
        </w:rPr>
        <w:t>ditis</w:t>
      </w:r>
    </w:p>
    <w:p w14:paraId="2AB5E31F" w14:textId="27AEFBBE" w:rsidR="006933A6" w:rsidRDefault="00FC00A7" w:rsidP="006933A6">
      <w:r w:rsidRPr="004129AD">
        <w:t xml:space="preserve">In the combined safety database with </w:t>
      </w:r>
      <w:r>
        <w:t>IMFINZI</w:t>
      </w:r>
      <w:r w:rsidRPr="004129AD">
        <w:t xml:space="preserve"> monotherapy</w:t>
      </w:r>
      <w:r w:rsidRPr="00FC00A7">
        <w:t>, immune-mediated thy</w:t>
      </w:r>
      <w:r w:rsidR="007F12A7">
        <w:t>r</w:t>
      </w:r>
      <w:r w:rsidRPr="00FC00A7">
        <w:t xml:space="preserve">oiditis occurred in </w:t>
      </w:r>
      <w:r w:rsidR="00CF39B2">
        <w:t>21</w:t>
      </w:r>
      <w:r w:rsidR="00053E69">
        <w:rPr>
          <w:lang w:eastAsia="en-GB"/>
        </w:rPr>
        <w:t> </w:t>
      </w:r>
      <w:r w:rsidRPr="00FC00A7">
        <w:t>(0.</w:t>
      </w:r>
      <w:r w:rsidR="00CF39B2">
        <w:t>5</w:t>
      </w:r>
      <w:r w:rsidRPr="00FC00A7">
        <w:t>%) patients, including Grade</w:t>
      </w:r>
      <w:r w:rsidR="00053E69">
        <w:rPr>
          <w:lang w:eastAsia="en-GB"/>
        </w:rPr>
        <w:t> </w:t>
      </w:r>
      <w:r w:rsidRPr="00FC00A7">
        <w:t>3 in 2</w:t>
      </w:r>
      <w:r w:rsidR="00053E69">
        <w:rPr>
          <w:lang w:eastAsia="en-GB"/>
        </w:rPr>
        <w:t> </w:t>
      </w:r>
      <w:r w:rsidRPr="00FC00A7">
        <w:t>(&lt;</w:t>
      </w:r>
      <w:r w:rsidR="0082247F">
        <w:t> </w:t>
      </w:r>
      <w:r w:rsidRPr="00FC00A7">
        <w:t xml:space="preserve">0.1%) patients. The median time to onset was </w:t>
      </w:r>
      <w:r w:rsidR="00CF39B2">
        <w:t>57</w:t>
      </w:r>
      <w:r w:rsidR="009864ED">
        <w:t> </w:t>
      </w:r>
      <w:r w:rsidRPr="00FC00A7">
        <w:t>days (range: 14-</w:t>
      </w:r>
      <w:r w:rsidR="005036B2">
        <w:t>217</w:t>
      </w:r>
      <w:r w:rsidRPr="00FC00A7">
        <w:t xml:space="preserve"> days). Of the </w:t>
      </w:r>
      <w:r w:rsidR="00CF39B2">
        <w:t>21</w:t>
      </w:r>
      <w:r w:rsidR="009864ED">
        <w:t> </w:t>
      </w:r>
      <w:r w:rsidRPr="00FC00A7">
        <w:t xml:space="preserve">patients, </w:t>
      </w:r>
      <w:r w:rsidR="005036B2">
        <w:t>1</w:t>
      </w:r>
      <w:r w:rsidR="00CF39B2">
        <w:t>8</w:t>
      </w:r>
      <w:r w:rsidR="009864ED">
        <w:t> </w:t>
      </w:r>
      <w:r w:rsidRPr="00FC00A7">
        <w:t xml:space="preserve">patients received hormone replacement therapy </w:t>
      </w:r>
      <w:r w:rsidR="00874CBB">
        <w:t xml:space="preserve">and </w:t>
      </w:r>
      <w:r w:rsidR="005F60CD">
        <w:t>3</w:t>
      </w:r>
      <w:r w:rsidR="00DB0ED6">
        <w:t> </w:t>
      </w:r>
      <w:r w:rsidRPr="00FC00A7">
        <w:t>patient</w:t>
      </w:r>
      <w:r w:rsidR="005F60CD">
        <w:t>s</w:t>
      </w:r>
      <w:r w:rsidRPr="00FC00A7">
        <w:t xml:space="preserve"> received high-dose corticosteroids (at least 40</w:t>
      </w:r>
      <w:r w:rsidR="009864ED">
        <w:t> </w:t>
      </w:r>
      <w:r w:rsidRPr="00FC00A7">
        <w:t>mg prednisone or equivalent per day). One patient discontinued IMFINZI due to</w:t>
      </w:r>
      <w:r w:rsidR="00B14B07">
        <w:t xml:space="preserve"> immune-mediated</w:t>
      </w:r>
      <w:r w:rsidRPr="00FC00A7">
        <w:t xml:space="preserve"> thyroiditis. </w:t>
      </w:r>
      <w:r w:rsidR="002F5696" w:rsidRPr="003C1E65">
        <w:t xml:space="preserve">Resolution occurred in </w:t>
      </w:r>
      <w:r w:rsidR="00CF39B2">
        <w:t>8</w:t>
      </w:r>
      <w:r w:rsidR="002F5696" w:rsidRPr="003C1E65">
        <w:t xml:space="preserve"> patients. </w:t>
      </w:r>
      <w:r w:rsidR="00CF39B2">
        <w:t>Five</w:t>
      </w:r>
      <w:r w:rsidR="00711185" w:rsidRPr="00FC00A7">
        <w:t xml:space="preserve"> </w:t>
      </w:r>
      <w:r w:rsidR="006933A6" w:rsidRPr="00FC00A7">
        <w:t xml:space="preserve">patients experienced hypothyroidism following </w:t>
      </w:r>
      <w:r w:rsidR="006933A6">
        <w:t>thyro</w:t>
      </w:r>
      <w:r w:rsidR="00D42CCD">
        <w:t>i</w:t>
      </w:r>
      <w:r w:rsidR="006933A6">
        <w:t>ditis</w:t>
      </w:r>
      <w:r w:rsidR="006933A6" w:rsidRPr="00FC00A7">
        <w:t>.</w:t>
      </w:r>
    </w:p>
    <w:p w14:paraId="55538D54" w14:textId="77777777" w:rsidR="003B1AF7" w:rsidRDefault="003B1AF7" w:rsidP="003B1AF7"/>
    <w:p w14:paraId="0161A40A" w14:textId="4FF3310E" w:rsidR="003B1AF7" w:rsidRPr="00135AFA" w:rsidRDefault="003B1AF7" w:rsidP="003B1AF7">
      <w:r w:rsidRPr="00135AFA">
        <w:t>In the combined safety database with IMFINZI in combination with tremelimumab</w:t>
      </w:r>
      <w:r w:rsidR="00573D9C" w:rsidRPr="00135AFA">
        <w:t xml:space="preserve"> (</w:t>
      </w:r>
      <w:r w:rsidR="00AC5F67" w:rsidRPr="00135AFA">
        <w:t>n=2</w:t>
      </w:r>
      <w:r w:rsidR="00526F0B" w:rsidRPr="00135AFA">
        <w:t> </w:t>
      </w:r>
      <w:r w:rsidR="00AC5F67" w:rsidRPr="00135AFA">
        <w:t>280</w:t>
      </w:r>
      <w:r w:rsidR="00573D9C" w:rsidRPr="00135AFA">
        <w:t>)</w:t>
      </w:r>
      <w:r w:rsidRPr="00135AFA">
        <w:t>, immune-mediated thyroiditis occurred in 15 (0.7%) patients, including Grade 3 in 1 (&lt;</w:t>
      </w:r>
      <w:r w:rsidRPr="00135AFA">
        <w:rPr>
          <w:noProof/>
          <w:szCs w:val="22"/>
        </w:rPr>
        <w:t> </w:t>
      </w:r>
      <w:r w:rsidRPr="00135AFA">
        <w:t>0.1%) patient. The median time to onset was 57</w:t>
      </w:r>
      <w:r w:rsidR="00053E69">
        <w:rPr>
          <w:lang w:eastAsia="en-GB"/>
        </w:rPr>
        <w:t> </w:t>
      </w:r>
      <w:r w:rsidRPr="00135AFA">
        <w:t>days (range: 22-141 days). Five patients received systemic corticosteroids and 2 of the 5</w:t>
      </w:r>
      <w:r w:rsidR="00053E69">
        <w:rPr>
          <w:lang w:eastAsia="en-GB"/>
        </w:rPr>
        <w:t> </w:t>
      </w:r>
      <w:r w:rsidRPr="00135AFA">
        <w:t>patients received high-dose corticosteroid treatment (at least 40</w:t>
      </w:r>
      <w:r w:rsidR="00053E69">
        <w:rPr>
          <w:lang w:eastAsia="en-GB"/>
        </w:rPr>
        <w:t> </w:t>
      </w:r>
      <w:r w:rsidRPr="00135AFA">
        <w:t xml:space="preserve">mg prednisone or equivalent per day). Thirteen patients required other therapy including, hormone replacement therapy, </w:t>
      </w:r>
      <w:r w:rsidRPr="00135AFA">
        <w:rPr>
          <w:color w:val="000000" w:themeColor="text1"/>
        </w:rPr>
        <w:t>thiamazole, carbimazole, propylthiouracil, perchlorate, calcium channel blocker, or beta-blocker</w:t>
      </w:r>
      <w:r w:rsidRPr="00135AFA">
        <w:t>. No patients discontinued treatment due to immune-mediated thyroiditis. Resolution occurred in 5</w:t>
      </w:r>
      <w:r w:rsidR="009864ED">
        <w:t> </w:t>
      </w:r>
      <w:r w:rsidRPr="00135AFA">
        <w:t>patients.</w:t>
      </w:r>
    </w:p>
    <w:p w14:paraId="68629141" w14:textId="77777777" w:rsidR="007E5DF7" w:rsidRPr="00135AFA" w:rsidRDefault="007E5DF7" w:rsidP="007E5DF7"/>
    <w:p w14:paraId="286B53BD" w14:textId="53B20004" w:rsidR="007E5DF7" w:rsidRPr="00135AFA" w:rsidRDefault="007E5DF7" w:rsidP="007E5DF7">
      <w:r w:rsidRPr="00135AFA">
        <w:t>In the HCC pool</w:t>
      </w:r>
      <w:r w:rsidR="000D159D" w:rsidRPr="00135AFA">
        <w:t xml:space="preserve"> (</w:t>
      </w:r>
      <w:r w:rsidR="00EC62A1" w:rsidRPr="00135AFA">
        <w:t>n=462</w:t>
      </w:r>
      <w:r w:rsidR="000D159D" w:rsidRPr="00135AFA">
        <w:t>)</w:t>
      </w:r>
      <w:r w:rsidRPr="00135AFA">
        <w:t>, immune-mediated thyroiditis occurred in 6</w:t>
      </w:r>
      <w:r w:rsidR="00053E69">
        <w:rPr>
          <w:lang w:eastAsia="en-GB"/>
        </w:rPr>
        <w:t> </w:t>
      </w:r>
      <w:r w:rsidRPr="00135AFA">
        <w:t>(1.3%) patients. The median time to onset was 56</w:t>
      </w:r>
      <w:r w:rsidR="00053E69">
        <w:rPr>
          <w:lang w:eastAsia="en-GB"/>
        </w:rPr>
        <w:t> </w:t>
      </w:r>
      <w:r w:rsidRPr="00135AFA">
        <w:t>days (range: 7-84 days). Two patients received systemic corticosteroids, and 1</w:t>
      </w:r>
      <w:r w:rsidR="00053E69">
        <w:rPr>
          <w:lang w:eastAsia="en-GB"/>
        </w:rPr>
        <w:t> </w:t>
      </w:r>
      <w:r w:rsidRPr="00135AFA">
        <w:t>of the 2</w:t>
      </w:r>
      <w:r w:rsidR="00053E69">
        <w:rPr>
          <w:lang w:eastAsia="en-GB"/>
        </w:rPr>
        <w:t> </w:t>
      </w:r>
      <w:r w:rsidRPr="00135AFA">
        <w:t>patients received high-dose corticosteroid treatment (at least 40 mg prednisone or equivalent per day). All patients required other therapy including hormone replacement therapy. Resolution occurred in 2</w:t>
      </w:r>
      <w:r w:rsidR="00053E69">
        <w:rPr>
          <w:lang w:eastAsia="en-GB"/>
        </w:rPr>
        <w:t> </w:t>
      </w:r>
      <w:r w:rsidRPr="00135AFA">
        <w:t>patients.</w:t>
      </w:r>
    </w:p>
    <w:p w14:paraId="08C25B98" w14:textId="77777777" w:rsidR="00BE6837" w:rsidRPr="004C1D11" w:rsidRDefault="00BE6837" w:rsidP="007E5DF7">
      <w:pPr>
        <w:rPr>
          <w:highlight w:val="yellow"/>
        </w:rPr>
      </w:pPr>
    </w:p>
    <w:p w14:paraId="35019423" w14:textId="196533FB" w:rsidR="00D3197D" w:rsidRPr="004129AD" w:rsidRDefault="00174CE8" w:rsidP="00D3197D">
      <w:pPr>
        <w:rPr>
          <w:i/>
        </w:rPr>
      </w:pPr>
      <w:r>
        <w:rPr>
          <w:i/>
        </w:rPr>
        <w:t>Immune-mediated a</w:t>
      </w:r>
      <w:r w:rsidR="00D3197D" w:rsidRPr="004129AD">
        <w:rPr>
          <w:i/>
        </w:rPr>
        <w:t>drenal insufficiency</w:t>
      </w:r>
    </w:p>
    <w:p w14:paraId="189CC5C7" w14:textId="267E5E93" w:rsidR="00D3197D" w:rsidRPr="004129AD" w:rsidRDefault="00D3197D" w:rsidP="00D3197D">
      <w:r w:rsidRPr="004129AD">
        <w:t xml:space="preserve">In the combined safety database with </w:t>
      </w:r>
      <w:r w:rsidR="00923B92">
        <w:t>IMFINZI</w:t>
      </w:r>
      <w:r w:rsidRPr="004129AD">
        <w:t xml:space="preserve"> monotherapy, </w:t>
      </w:r>
      <w:r w:rsidR="00FC00A7" w:rsidRPr="007C7448">
        <w:rPr>
          <w:color w:val="000000"/>
        </w:rPr>
        <w:t xml:space="preserve">immune-mediated adrenal insufficiency occurred in </w:t>
      </w:r>
      <w:r w:rsidR="00CF7F28">
        <w:rPr>
          <w:color w:val="000000"/>
        </w:rPr>
        <w:t>2</w:t>
      </w:r>
      <w:r w:rsidR="00CF39B2">
        <w:rPr>
          <w:color w:val="000000"/>
        </w:rPr>
        <w:t>4</w:t>
      </w:r>
      <w:r w:rsidR="00053E69">
        <w:rPr>
          <w:lang w:eastAsia="en-GB"/>
        </w:rPr>
        <w:t> </w:t>
      </w:r>
      <w:r w:rsidR="00FC00A7" w:rsidRPr="007C7448">
        <w:rPr>
          <w:color w:val="000000"/>
        </w:rPr>
        <w:t>(0.</w:t>
      </w:r>
      <w:r w:rsidR="00FC17F7">
        <w:rPr>
          <w:color w:val="000000"/>
        </w:rPr>
        <w:t>5</w:t>
      </w:r>
      <w:r w:rsidR="00FC00A7" w:rsidRPr="007C7448">
        <w:rPr>
          <w:color w:val="000000"/>
        </w:rPr>
        <w:t xml:space="preserve">%) patients, including </w:t>
      </w:r>
      <w:r w:rsidR="00FC00A7">
        <w:rPr>
          <w:color w:val="000000"/>
        </w:rPr>
        <w:t>Grade</w:t>
      </w:r>
      <w:r w:rsidR="00053E69">
        <w:rPr>
          <w:lang w:eastAsia="en-GB"/>
        </w:rPr>
        <w:t> </w:t>
      </w:r>
      <w:r w:rsidR="00FC00A7">
        <w:rPr>
          <w:color w:val="000000"/>
        </w:rPr>
        <w:t xml:space="preserve">3 in </w:t>
      </w:r>
      <w:r w:rsidR="00CF39B2">
        <w:rPr>
          <w:color w:val="000000"/>
        </w:rPr>
        <w:t>8</w:t>
      </w:r>
      <w:r w:rsidR="00053E69">
        <w:rPr>
          <w:lang w:eastAsia="en-GB"/>
        </w:rPr>
        <w:t> </w:t>
      </w:r>
      <w:r w:rsidR="00FC00A7" w:rsidRPr="007C7448">
        <w:rPr>
          <w:color w:val="000000"/>
        </w:rPr>
        <w:t>(0.</w:t>
      </w:r>
      <w:r w:rsidR="00CF39B2">
        <w:rPr>
          <w:color w:val="000000"/>
        </w:rPr>
        <w:t>2</w:t>
      </w:r>
      <w:r w:rsidR="00FC00A7" w:rsidRPr="007C7448">
        <w:rPr>
          <w:color w:val="000000"/>
        </w:rPr>
        <w:t xml:space="preserve">%) </w:t>
      </w:r>
      <w:r w:rsidR="00FC00A7">
        <w:rPr>
          <w:color w:val="000000"/>
        </w:rPr>
        <w:t>patient</w:t>
      </w:r>
      <w:r w:rsidR="00711EAE">
        <w:rPr>
          <w:color w:val="000000"/>
        </w:rPr>
        <w:t>s</w:t>
      </w:r>
      <w:r w:rsidR="00FC00A7" w:rsidRPr="007C7448">
        <w:rPr>
          <w:color w:val="000000"/>
        </w:rPr>
        <w:t xml:space="preserve">. The median time to onset was </w:t>
      </w:r>
      <w:r w:rsidR="00CF7F28">
        <w:rPr>
          <w:color w:val="000000"/>
        </w:rPr>
        <w:t>157.5</w:t>
      </w:r>
      <w:r w:rsidR="00053E69">
        <w:rPr>
          <w:lang w:eastAsia="en-GB"/>
        </w:rPr>
        <w:t> </w:t>
      </w:r>
      <w:r w:rsidR="00FC00A7" w:rsidRPr="007C7448">
        <w:rPr>
          <w:color w:val="000000"/>
        </w:rPr>
        <w:t xml:space="preserve">days (range: </w:t>
      </w:r>
      <w:r w:rsidR="00FC00A7">
        <w:rPr>
          <w:color w:val="000000"/>
        </w:rPr>
        <w:t>2</w:t>
      </w:r>
      <w:r w:rsidR="00FC00A7" w:rsidRPr="007C7448">
        <w:rPr>
          <w:color w:val="000000"/>
        </w:rPr>
        <w:t>0-</w:t>
      </w:r>
      <w:r w:rsidR="00FC00A7">
        <w:rPr>
          <w:color w:val="000000"/>
        </w:rPr>
        <w:t>547</w:t>
      </w:r>
      <w:r w:rsidR="00FC00A7" w:rsidRPr="007C7448">
        <w:rPr>
          <w:color w:val="000000"/>
        </w:rPr>
        <w:t xml:space="preserve"> days). All </w:t>
      </w:r>
      <w:r w:rsidR="00CF7F28">
        <w:rPr>
          <w:color w:val="000000"/>
        </w:rPr>
        <w:t>2</w:t>
      </w:r>
      <w:r w:rsidR="00CF39B2">
        <w:rPr>
          <w:color w:val="000000"/>
        </w:rPr>
        <w:t>4</w:t>
      </w:r>
      <w:r w:rsidR="00053E69">
        <w:rPr>
          <w:lang w:eastAsia="en-GB"/>
        </w:rPr>
        <w:t> </w:t>
      </w:r>
      <w:r w:rsidR="00FC00A7" w:rsidRPr="007C7448">
        <w:rPr>
          <w:color w:val="000000"/>
        </w:rPr>
        <w:t xml:space="preserve">patients received systemic corticosteroids; </w:t>
      </w:r>
      <w:r w:rsidR="00CF39B2">
        <w:rPr>
          <w:color w:val="000000"/>
        </w:rPr>
        <w:t>8</w:t>
      </w:r>
      <w:r w:rsidR="00FC00A7" w:rsidRPr="007C7448">
        <w:rPr>
          <w:color w:val="000000"/>
        </w:rPr>
        <w:t xml:space="preserve"> of the </w:t>
      </w:r>
      <w:r w:rsidR="0090217F">
        <w:rPr>
          <w:color w:val="000000"/>
        </w:rPr>
        <w:t>2</w:t>
      </w:r>
      <w:r w:rsidR="00CF39B2">
        <w:rPr>
          <w:color w:val="000000"/>
        </w:rPr>
        <w:t>4</w:t>
      </w:r>
      <w:r w:rsidR="00053E69">
        <w:rPr>
          <w:lang w:eastAsia="en-GB"/>
        </w:rPr>
        <w:t> </w:t>
      </w:r>
      <w:r w:rsidR="00FC00A7" w:rsidRPr="007C7448">
        <w:rPr>
          <w:color w:val="000000"/>
        </w:rPr>
        <w:t>patients received high-dose corticosteroid treatment (at least 40</w:t>
      </w:r>
      <w:r w:rsidR="00053E69">
        <w:rPr>
          <w:lang w:eastAsia="en-GB"/>
        </w:rPr>
        <w:t> </w:t>
      </w:r>
      <w:r w:rsidR="00FC00A7" w:rsidRPr="007C7448">
        <w:rPr>
          <w:color w:val="000000"/>
        </w:rPr>
        <w:t xml:space="preserve">mg prednisone or equivalent per day). </w:t>
      </w:r>
      <w:r w:rsidR="00CF39B2">
        <w:rPr>
          <w:color w:val="000000"/>
        </w:rPr>
        <w:t>One</w:t>
      </w:r>
      <w:r w:rsidR="00FC00A7" w:rsidRPr="007C7448">
        <w:rPr>
          <w:color w:val="000000"/>
        </w:rPr>
        <w:t xml:space="preserve"> patient discontinued IMFINZI due to </w:t>
      </w:r>
      <w:r w:rsidR="00B14B07">
        <w:rPr>
          <w:color w:val="000000"/>
        </w:rPr>
        <w:t xml:space="preserve">immune-mediated </w:t>
      </w:r>
      <w:r w:rsidR="00FC00A7" w:rsidRPr="007C7448">
        <w:rPr>
          <w:color w:val="000000"/>
        </w:rPr>
        <w:t>adrenal insufficiency.</w:t>
      </w:r>
      <w:r w:rsidR="00FC00A7" w:rsidRPr="002505EC">
        <w:rPr>
          <w:color w:val="000000"/>
        </w:rPr>
        <w:t xml:space="preserve"> </w:t>
      </w:r>
      <w:r w:rsidR="00FC00A7" w:rsidRPr="007C7448">
        <w:rPr>
          <w:color w:val="000000"/>
        </w:rPr>
        <w:t xml:space="preserve">Resolution occurred in </w:t>
      </w:r>
      <w:r w:rsidR="0090217F">
        <w:rPr>
          <w:color w:val="000000"/>
        </w:rPr>
        <w:t>6</w:t>
      </w:r>
      <w:r w:rsidR="00053E69">
        <w:rPr>
          <w:lang w:eastAsia="en-GB"/>
        </w:rPr>
        <w:t> </w:t>
      </w:r>
      <w:r w:rsidR="00FC00A7" w:rsidRPr="007C7448">
        <w:rPr>
          <w:color w:val="000000"/>
        </w:rPr>
        <w:t>patient</w:t>
      </w:r>
      <w:r w:rsidR="00FC00A7">
        <w:rPr>
          <w:color w:val="000000"/>
        </w:rPr>
        <w:t>s</w:t>
      </w:r>
      <w:r w:rsidR="00FC00A7" w:rsidRPr="007C7448">
        <w:rPr>
          <w:color w:val="000000"/>
        </w:rPr>
        <w:t>.</w:t>
      </w:r>
    </w:p>
    <w:p w14:paraId="02CE547A" w14:textId="77777777" w:rsidR="003B1AF7" w:rsidRDefault="003B1AF7" w:rsidP="003B1AF7">
      <w:pPr>
        <w:rPr>
          <w:color w:val="000000"/>
        </w:rPr>
      </w:pPr>
    </w:p>
    <w:p w14:paraId="515C2C92" w14:textId="2325BC1C" w:rsidR="00D3197D" w:rsidRPr="00135AFA" w:rsidRDefault="003B1AF7" w:rsidP="003B1AF7">
      <w:pPr>
        <w:rPr>
          <w:color w:val="000000"/>
        </w:rPr>
      </w:pPr>
      <w:r w:rsidRPr="00135AFA">
        <w:t>In the combined safety database with IMFINZI in combination with tremelimumab</w:t>
      </w:r>
      <w:r w:rsidR="00573D9C" w:rsidRPr="00135AFA">
        <w:t xml:space="preserve"> (</w:t>
      </w:r>
      <w:r w:rsidR="00AC5F67" w:rsidRPr="00135AFA">
        <w:t>n=2</w:t>
      </w:r>
      <w:r w:rsidR="00526F0B" w:rsidRPr="00135AFA">
        <w:t> </w:t>
      </w:r>
      <w:r w:rsidR="00AC5F67" w:rsidRPr="00135AFA">
        <w:t>280</w:t>
      </w:r>
      <w:r w:rsidR="00573D9C" w:rsidRPr="00135AFA">
        <w:t>)</w:t>
      </w:r>
      <w:r w:rsidRPr="00135AFA">
        <w:t xml:space="preserve">, </w:t>
      </w:r>
      <w:r w:rsidRPr="00135AFA">
        <w:rPr>
          <w:color w:val="000000"/>
        </w:rPr>
        <w:t>immune-mediated adrenal insufficiency occurred in 33</w:t>
      </w:r>
      <w:r w:rsidR="00053E69">
        <w:rPr>
          <w:lang w:eastAsia="en-GB"/>
        </w:rPr>
        <w:t> </w:t>
      </w:r>
      <w:r w:rsidRPr="00135AFA">
        <w:rPr>
          <w:color w:val="000000"/>
        </w:rPr>
        <w:t>(1.4%) patients, including Grade</w:t>
      </w:r>
      <w:r w:rsidR="00053E69">
        <w:rPr>
          <w:lang w:eastAsia="en-GB"/>
        </w:rPr>
        <w:t> </w:t>
      </w:r>
      <w:r w:rsidRPr="00135AFA">
        <w:rPr>
          <w:color w:val="000000"/>
        </w:rPr>
        <w:t>3 in 16</w:t>
      </w:r>
      <w:r w:rsidR="00053E69">
        <w:rPr>
          <w:lang w:eastAsia="en-GB"/>
        </w:rPr>
        <w:t> </w:t>
      </w:r>
      <w:r w:rsidRPr="00135AFA">
        <w:rPr>
          <w:color w:val="000000"/>
        </w:rPr>
        <w:t>(0.7%) patients and Grade</w:t>
      </w:r>
      <w:r w:rsidR="00053E69">
        <w:rPr>
          <w:lang w:eastAsia="en-GB"/>
        </w:rPr>
        <w:t> </w:t>
      </w:r>
      <w:r w:rsidRPr="00135AFA">
        <w:rPr>
          <w:color w:val="000000"/>
        </w:rPr>
        <w:t>4 in 1</w:t>
      </w:r>
      <w:r w:rsidR="00053E69">
        <w:rPr>
          <w:lang w:eastAsia="en-GB"/>
        </w:rPr>
        <w:t> </w:t>
      </w:r>
      <w:r w:rsidRPr="00135AFA">
        <w:rPr>
          <w:color w:val="000000"/>
        </w:rPr>
        <w:t>(&lt;</w:t>
      </w:r>
      <w:r w:rsidRPr="00135AFA">
        <w:rPr>
          <w:noProof/>
          <w:szCs w:val="22"/>
        </w:rPr>
        <w:t> </w:t>
      </w:r>
      <w:r w:rsidRPr="00135AFA">
        <w:rPr>
          <w:color w:val="000000"/>
        </w:rPr>
        <w:t xml:space="preserve">0.1%) patient. The median time to onset was 105 days </w:t>
      </w:r>
      <w:r w:rsidRPr="00B30179">
        <w:rPr>
          <w:color w:val="000000"/>
        </w:rPr>
        <w:t>(</w:t>
      </w:r>
      <w:r w:rsidRPr="00551572">
        <w:rPr>
          <w:color w:val="000000"/>
        </w:rPr>
        <w:t>range:</w:t>
      </w:r>
      <w:r w:rsidR="00551572" w:rsidRPr="00135AFA">
        <w:rPr>
          <w:noProof/>
          <w:szCs w:val="22"/>
        </w:rPr>
        <w:t> </w:t>
      </w:r>
      <w:r w:rsidRPr="00551572">
        <w:rPr>
          <w:color w:val="000000"/>
        </w:rPr>
        <w:t>20</w:t>
      </w:r>
      <w:r w:rsidR="00B30179" w:rsidRPr="00551572">
        <w:rPr>
          <w:noProof/>
          <w:szCs w:val="22"/>
        </w:rPr>
        <w:noBreakHyphen/>
      </w:r>
      <w:r w:rsidRPr="00551572">
        <w:rPr>
          <w:color w:val="000000"/>
        </w:rPr>
        <w:t>428</w:t>
      </w:r>
      <w:r w:rsidRPr="00135AFA">
        <w:rPr>
          <w:color w:val="000000"/>
        </w:rPr>
        <w:t xml:space="preserve"> days). Thirty-two patients received systemic corticosteroids, and 10 of the 32</w:t>
      </w:r>
      <w:r w:rsidR="00053E69">
        <w:rPr>
          <w:lang w:eastAsia="en-GB"/>
        </w:rPr>
        <w:t> </w:t>
      </w:r>
      <w:r w:rsidRPr="00135AFA">
        <w:rPr>
          <w:color w:val="000000"/>
        </w:rPr>
        <w:t>patients received high-dose corticosteroid treatment (at least 40</w:t>
      </w:r>
      <w:r w:rsidRPr="00135AFA">
        <w:rPr>
          <w:noProof/>
          <w:szCs w:val="22"/>
        </w:rPr>
        <w:t> </w:t>
      </w:r>
      <w:r w:rsidRPr="00135AFA">
        <w:rPr>
          <w:color w:val="000000"/>
        </w:rPr>
        <w:t>mg prednisone or equivalent per day). Treatment was discontinued in one patient. Resolution occurred in 11</w:t>
      </w:r>
      <w:r w:rsidR="00053E69">
        <w:rPr>
          <w:lang w:eastAsia="en-GB"/>
        </w:rPr>
        <w:t> </w:t>
      </w:r>
      <w:r w:rsidRPr="00135AFA">
        <w:rPr>
          <w:color w:val="000000"/>
        </w:rPr>
        <w:t>patients.</w:t>
      </w:r>
    </w:p>
    <w:p w14:paraId="3B44D54F" w14:textId="77777777" w:rsidR="007E5DF7" w:rsidRPr="00135AFA" w:rsidRDefault="007E5DF7" w:rsidP="007E5DF7"/>
    <w:p w14:paraId="5AB81715" w14:textId="50B527AE" w:rsidR="007E5DF7" w:rsidRPr="00135AFA" w:rsidRDefault="007E5DF7" w:rsidP="007E5DF7">
      <w:r w:rsidRPr="00135AFA">
        <w:t>In the HCC pool</w:t>
      </w:r>
      <w:r w:rsidR="000D159D" w:rsidRPr="00135AFA">
        <w:t xml:space="preserve"> (</w:t>
      </w:r>
      <w:r w:rsidR="00EC62A1" w:rsidRPr="00135AFA">
        <w:t>n=462</w:t>
      </w:r>
      <w:r w:rsidR="000D159D" w:rsidRPr="00135AFA">
        <w:t>)</w:t>
      </w:r>
      <w:r w:rsidRPr="00135AFA">
        <w:t xml:space="preserve">, </w:t>
      </w:r>
      <w:r w:rsidRPr="00135AFA">
        <w:rPr>
          <w:color w:val="000000"/>
        </w:rPr>
        <w:t>immune-mediated adrenal insufficiency occurred in 6 (1.3%) patients, including Grade</w:t>
      </w:r>
      <w:r w:rsidR="00053E69">
        <w:rPr>
          <w:lang w:eastAsia="en-GB"/>
        </w:rPr>
        <w:t> </w:t>
      </w:r>
      <w:r w:rsidRPr="00135AFA">
        <w:rPr>
          <w:color w:val="000000"/>
        </w:rPr>
        <w:t>3 in 1</w:t>
      </w:r>
      <w:r w:rsidR="00053E69">
        <w:rPr>
          <w:lang w:eastAsia="en-GB"/>
        </w:rPr>
        <w:t> </w:t>
      </w:r>
      <w:r w:rsidRPr="00135AFA">
        <w:rPr>
          <w:color w:val="000000"/>
        </w:rPr>
        <w:t>(0.2%) patient. The median time to onset was 64</w:t>
      </w:r>
      <w:r w:rsidR="00053E69">
        <w:rPr>
          <w:lang w:eastAsia="en-GB"/>
        </w:rPr>
        <w:t> </w:t>
      </w:r>
      <w:r w:rsidRPr="00135AFA">
        <w:rPr>
          <w:color w:val="000000"/>
        </w:rPr>
        <w:t>days (range: 43-504 days). All patients received systemic corticosteroids, and 1 of the 6 patients received high-dose corticosteroid treatment (at least 40 mg prednisone or equivalent per day). Resolution occurred in 2</w:t>
      </w:r>
      <w:r w:rsidR="00053E69">
        <w:rPr>
          <w:lang w:eastAsia="en-GB"/>
        </w:rPr>
        <w:t> </w:t>
      </w:r>
      <w:r w:rsidRPr="00135AFA">
        <w:rPr>
          <w:color w:val="000000"/>
        </w:rPr>
        <w:t>patients.</w:t>
      </w:r>
    </w:p>
    <w:p w14:paraId="240FA7BA" w14:textId="77777777" w:rsidR="003B1AF7" w:rsidRPr="00135AFA" w:rsidRDefault="003B1AF7" w:rsidP="003B1AF7"/>
    <w:p w14:paraId="5826CF9A" w14:textId="4A791A4B" w:rsidR="00D3197D" w:rsidRPr="00135AFA" w:rsidRDefault="00174CE8" w:rsidP="00D3197D">
      <w:pPr>
        <w:rPr>
          <w:i/>
        </w:rPr>
      </w:pPr>
      <w:r w:rsidRPr="00135AFA">
        <w:rPr>
          <w:i/>
        </w:rPr>
        <w:t>Immune-mediated t</w:t>
      </w:r>
      <w:r w:rsidR="00D3197D" w:rsidRPr="00135AFA">
        <w:rPr>
          <w:i/>
        </w:rPr>
        <w:t>ype 1 diabetes mellitus</w:t>
      </w:r>
    </w:p>
    <w:p w14:paraId="63F73CBB" w14:textId="73423772" w:rsidR="00D3197D" w:rsidRPr="00135AFA" w:rsidRDefault="00D3197D" w:rsidP="00D3197D">
      <w:r w:rsidRPr="00135AFA">
        <w:t xml:space="preserve">In the </w:t>
      </w:r>
      <w:r w:rsidR="00B44890" w:rsidRPr="00135AFA">
        <w:t>combined safety database with IMFINZI monotherapy</w:t>
      </w:r>
      <w:r w:rsidR="009402ED" w:rsidRPr="00135AFA">
        <w:t>,</w:t>
      </w:r>
      <w:r w:rsidRPr="00135AFA">
        <w:t xml:space="preserve"> </w:t>
      </w:r>
      <w:r w:rsidR="00FC00A7" w:rsidRPr="00135AFA">
        <w:rPr>
          <w:lang w:eastAsia="en-GB"/>
        </w:rPr>
        <w:t>immune-mediate</w:t>
      </w:r>
      <w:r w:rsidR="008E268E" w:rsidRPr="00135AFA">
        <w:rPr>
          <w:lang w:eastAsia="en-GB"/>
        </w:rPr>
        <w:t>d</w:t>
      </w:r>
      <w:r w:rsidR="00FC00A7" w:rsidRPr="00135AFA">
        <w:rPr>
          <w:lang w:eastAsia="en-GB"/>
        </w:rPr>
        <w:t xml:space="preserve"> type 1 diabetes mellitus occurred in </w:t>
      </w:r>
      <w:r w:rsidR="00CF39B2">
        <w:rPr>
          <w:lang w:eastAsia="en-GB"/>
        </w:rPr>
        <w:t>5</w:t>
      </w:r>
      <w:r w:rsidR="00053E69">
        <w:rPr>
          <w:lang w:eastAsia="en-GB"/>
        </w:rPr>
        <w:t> </w:t>
      </w:r>
      <w:r w:rsidR="00FC00A7" w:rsidRPr="00135AFA">
        <w:rPr>
          <w:lang w:eastAsia="en-GB"/>
        </w:rPr>
        <w:t>(0.</w:t>
      </w:r>
      <w:r w:rsidR="00041E34" w:rsidRPr="00135AFA">
        <w:rPr>
          <w:lang w:eastAsia="en-GB"/>
        </w:rPr>
        <w:t>1</w:t>
      </w:r>
      <w:r w:rsidR="00FC00A7" w:rsidRPr="00135AFA">
        <w:rPr>
          <w:lang w:eastAsia="en-GB"/>
        </w:rPr>
        <w:t>%) patient</w:t>
      </w:r>
      <w:r w:rsidR="00315C39">
        <w:rPr>
          <w:lang w:eastAsia="en-GB"/>
        </w:rPr>
        <w:t>s</w:t>
      </w:r>
      <w:r w:rsidR="00A91158">
        <w:rPr>
          <w:lang w:eastAsia="en-GB"/>
        </w:rPr>
        <w:t>, including Grade</w:t>
      </w:r>
      <w:r w:rsidR="00053E69">
        <w:rPr>
          <w:lang w:eastAsia="en-GB"/>
        </w:rPr>
        <w:t> </w:t>
      </w:r>
      <w:r w:rsidR="00A91158">
        <w:rPr>
          <w:lang w:eastAsia="en-GB"/>
        </w:rPr>
        <w:t xml:space="preserve">3 in </w:t>
      </w:r>
      <w:r w:rsidR="00CF39B2">
        <w:rPr>
          <w:lang w:eastAsia="en-GB"/>
        </w:rPr>
        <w:t>3</w:t>
      </w:r>
      <w:r w:rsidR="00A91158">
        <w:rPr>
          <w:lang w:eastAsia="en-GB"/>
        </w:rPr>
        <w:t xml:space="preserve"> </w:t>
      </w:r>
      <w:r w:rsidR="00A91158" w:rsidRPr="00135AFA">
        <w:rPr>
          <w:color w:val="000000"/>
        </w:rPr>
        <w:t xml:space="preserve">(0.1%) </w:t>
      </w:r>
      <w:r w:rsidR="00A91158">
        <w:rPr>
          <w:lang w:eastAsia="en-GB"/>
        </w:rPr>
        <w:t>patients and Grade</w:t>
      </w:r>
      <w:r w:rsidR="00053E69">
        <w:rPr>
          <w:lang w:eastAsia="en-GB"/>
        </w:rPr>
        <w:t> </w:t>
      </w:r>
      <w:r w:rsidR="00A91158">
        <w:rPr>
          <w:lang w:eastAsia="en-GB"/>
        </w:rPr>
        <w:t>4 in 1</w:t>
      </w:r>
      <w:r w:rsidR="00053E69">
        <w:rPr>
          <w:lang w:eastAsia="en-GB"/>
        </w:rPr>
        <w:t> </w:t>
      </w:r>
      <w:r w:rsidR="00A91158" w:rsidRPr="00135AFA">
        <w:rPr>
          <w:color w:val="000000"/>
        </w:rPr>
        <w:t>(&lt;</w:t>
      </w:r>
      <w:r w:rsidR="00A91158" w:rsidRPr="00135AFA">
        <w:rPr>
          <w:noProof/>
          <w:szCs w:val="22"/>
        </w:rPr>
        <w:t> </w:t>
      </w:r>
      <w:r w:rsidR="00A91158" w:rsidRPr="00135AFA">
        <w:rPr>
          <w:color w:val="000000"/>
        </w:rPr>
        <w:t>0.1%) patient</w:t>
      </w:r>
      <w:r w:rsidR="00FC00A7" w:rsidRPr="00135AFA">
        <w:rPr>
          <w:lang w:eastAsia="en-GB"/>
        </w:rPr>
        <w:t>. The time to onset was 43</w:t>
      </w:r>
      <w:r w:rsidR="00053E69">
        <w:rPr>
          <w:lang w:eastAsia="en-GB"/>
        </w:rPr>
        <w:t> </w:t>
      </w:r>
      <w:r w:rsidR="00FC00A7" w:rsidRPr="00135AFA">
        <w:rPr>
          <w:lang w:eastAsia="en-GB"/>
        </w:rPr>
        <w:t>days</w:t>
      </w:r>
      <w:r w:rsidR="00FB2DA3">
        <w:rPr>
          <w:lang w:eastAsia="en-GB"/>
        </w:rPr>
        <w:t xml:space="preserve"> </w:t>
      </w:r>
      <w:r w:rsidR="00FB2DA3" w:rsidRPr="00B30179">
        <w:rPr>
          <w:color w:val="000000"/>
        </w:rPr>
        <w:t>(</w:t>
      </w:r>
      <w:r w:rsidR="00FB2DA3" w:rsidRPr="00551572">
        <w:rPr>
          <w:color w:val="000000"/>
        </w:rPr>
        <w:t>range:</w:t>
      </w:r>
      <w:r w:rsidR="00FB2DA3" w:rsidRPr="00135AFA">
        <w:rPr>
          <w:noProof/>
          <w:szCs w:val="22"/>
        </w:rPr>
        <w:t> </w:t>
      </w:r>
      <w:r w:rsidR="00CF39B2">
        <w:rPr>
          <w:noProof/>
          <w:szCs w:val="22"/>
        </w:rPr>
        <w:t>29</w:t>
      </w:r>
      <w:r w:rsidR="00FB2DA3" w:rsidRPr="00551572">
        <w:rPr>
          <w:noProof/>
          <w:szCs w:val="22"/>
        </w:rPr>
        <w:noBreakHyphen/>
      </w:r>
      <w:r w:rsidR="00CF39B2">
        <w:rPr>
          <w:noProof/>
          <w:szCs w:val="22"/>
        </w:rPr>
        <w:t>631</w:t>
      </w:r>
      <w:r w:rsidR="00FB2DA3" w:rsidRPr="00135AFA">
        <w:rPr>
          <w:color w:val="000000"/>
        </w:rPr>
        <w:t xml:space="preserve"> days)</w:t>
      </w:r>
      <w:r w:rsidR="00FB2DA3" w:rsidRPr="00135AFA">
        <w:rPr>
          <w:lang w:eastAsia="en-GB"/>
        </w:rPr>
        <w:t xml:space="preserve">. </w:t>
      </w:r>
      <w:r w:rsidR="00FB2DA3">
        <w:rPr>
          <w:lang w:eastAsia="en-GB"/>
        </w:rPr>
        <w:t xml:space="preserve">All </w:t>
      </w:r>
      <w:r w:rsidR="00CF39B2">
        <w:rPr>
          <w:lang w:eastAsia="en-GB"/>
        </w:rPr>
        <w:t>five</w:t>
      </w:r>
      <w:r w:rsidR="00FB2DA3">
        <w:rPr>
          <w:lang w:eastAsia="en-GB"/>
        </w:rPr>
        <w:t xml:space="preserve"> patients </w:t>
      </w:r>
      <w:r w:rsidR="00FB2DA3" w:rsidRPr="00135AFA">
        <w:rPr>
          <w:lang w:eastAsia="en-GB"/>
        </w:rPr>
        <w:t>required insulin therapy</w:t>
      </w:r>
      <w:r w:rsidR="00FB2DA3">
        <w:rPr>
          <w:lang w:eastAsia="en-GB"/>
        </w:rPr>
        <w:t xml:space="preserve">. IMFINZI was permanently discontinued in one patient. One patient recovered and one </w:t>
      </w:r>
      <w:r w:rsidR="00041E34" w:rsidRPr="00135AFA">
        <w:rPr>
          <w:lang w:eastAsia="en-GB"/>
        </w:rPr>
        <w:t xml:space="preserve">patient </w:t>
      </w:r>
      <w:r w:rsidR="00074A95" w:rsidRPr="00135AFA">
        <w:rPr>
          <w:lang w:eastAsia="en-GB"/>
        </w:rPr>
        <w:t>recovered with sequelae</w:t>
      </w:r>
      <w:r w:rsidR="00FB2DA3">
        <w:rPr>
          <w:lang w:eastAsia="en-GB"/>
        </w:rPr>
        <w:t>.</w:t>
      </w:r>
    </w:p>
    <w:p w14:paraId="7D6ABE7D" w14:textId="77777777" w:rsidR="003B1AF7" w:rsidRPr="00135AFA" w:rsidRDefault="003B1AF7" w:rsidP="003B1AF7">
      <w:pPr>
        <w:rPr>
          <w:color w:val="000000"/>
        </w:rPr>
      </w:pPr>
    </w:p>
    <w:p w14:paraId="031AB939" w14:textId="711A285C" w:rsidR="003B1AF7" w:rsidRPr="00135AFA" w:rsidRDefault="003B1AF7" w:rsidP="003B1AF7">
      <w:r w:rsidRPr="00135AFA">
        <w:t>In the combined safety database with IMFINZI in combination with tremelimumab</w:t>
      </w:r>
      <w:r w:rsidR="00573D9C" w:rsidRPr="00135AFA">
        <w:t xml:space="preserve"> (</w:t>
      </w:r>
      <w:r w:rsidR="00AC5F67" w:rsidRPr="00135AFA">
        <w:t>n=2</w:t>
      </w:r>
      <w:r w:rsidR="00526F0B" w:rsidRPr="00135AFA">
        <w:t> </w:t>
      </w:r>
      <w:r w:rsidR="00AC5F67" w:rsidRPr="00135AFA">
        <w:t>280</w:t>
      </w:r>
      <w:r w:rsidR="00573D9C" w:rsidRPr="00135AFA">
        <w:t>)</w:t>
      </w:r>
      <w:r w:rsidRPr="00135AFA">
        <w:t xml:space="preserve">, </w:t>
      </w:r>
      <w:r w:rsidRPr="00135AFA">
        <w:rPr>
          <w:lang w:eastAsia="en-GB"/>
        </w:rPr>
        <w:t>immune-mediated type 1 diabetes mellitus occur</w:t>
      </w:r>
      <w:r w:rsidR="00FE10FE">
        <w:rPr>
          <w:lang w:eastAsia="en-GB"/>
        </w:rPr>
        <w:t>r</w:t>
      </w:r>
      <w:r w:rsidRPr="00135AFA">
        <w:rPr>
          <w:lang w:eastAsia="en-GB"/>
        </w:rPr>
        <w:t>ed in 6</w:t>
      </w:r>
      <w:r w:rsidR="00053E69">
        <w:rPr>
          <w:lang w:eastAsia="en-GB"/>
        </w:rPr>
        <w:t> </w:t>
      </w:r>
      <w:r w:rsidRPr="00135AFA">
        <w:rPr>
          <w:lang w:eastAsia="en-GB"/>
        </w:rPr>
        <w:t>(0.3%) patients, including Grade</w:t>
      </w:r>
      <w:r w:rsidR="00053E69">
        <w:rPr>
          <w:lang w:eastAsia="en-GB"/>
        </w:rPr>
        <w:t> </w:t>
      </w:r>
      <w:r w:rsidRPr="00135AFA">
        <w:rPr>
          <w:lang w:eastAsia="en-GB"/>
        </w:rPr>
        <w:t>3 in 1</w:t>
      </w:r>
      <w:r w:rsidR="00053E69">
        <w:rPr>
          <w:lang w:eastAsia="en-GB"/>
        </w:rPr>
        <w:t> </w:t>
      </w:r>
      <w:r w:rsidRPr="00135AFA">
        <w:rPr>
          <w:lang w:eastAsia="en-GB"/>
        </w:rPr>
        <w:t>(&lt;</w:t>
      </w:r>
      <w:r w:rsidRPr="00135AFA">
        <w:rPr>
          <w:noProof/>
          <w:szCs w:val="22"/>
        </w:rPr>
        <w:t> </w:t>
      </w:r>
      <w:r w:rsidRPr="00135AFA">
        <w:rPr>
          <w:lang w:eastAsia="en-GB"/>
        </w:rPr>
        <w:t>0.1%) patient and Grade</w:t>
      </w:r>
      <w:r w:rsidR="00053E69">
        <w:rPr>
          <w:lang w:eastAsia="en-GB"/>
        </w:rPr>
        <w:t> </w:t>
      </w:r>
      <w:r w:rsidRPr="00135AFA">
        <w:rPr>
          <w:lang w:eastAsia="en-GB"/>
        </w:rPr>
        <w:t>4 in 2</w:t>
      </w:r>
      <w:r w:rsidR="00053E69">
        <w:rPr>
          <w:lang w:eastAsia="en-GB"/>
        </w:rPr>
        <w:t> </w:t>
      </w:r>
      <w:r w:rsidR="00053E69" w:rsidRPr="00135AFA">
        <w:rPr>
          <w:lang w:eastAsia="en-GB"/>
        </w:rPr>
        <w:t xml:space="preserve"> </w:t>
      </w:r>
      <w:r w:rsidRPr="00135AFA">
        <w:rPr>
          <w:lang w:eastAsia="en-GB"/>
        </w:rPr>
        <w:t>(&lt;</w:t>
      </w:r>
      <w:r w:rsidRPr="00135AFA">
        <w:rPr>
          <w:noProof/>
          <w:szCs w:val="22"/>
        </w:rPr>
        <w:t> </w:t>
      </w:r>
      <w:r w:rsidRPr="00135AFA">
        <w:rPr>
          <w:lang w:eastAsia="en-GB"/>
        </w:rPr>
        <w:t>0.1%) patients. The median time to onset was 58</w:t>
      </w:r>
      <w:r w:rsidR="00053E69">
        <w:rPr>
          <w:lang w:eastAsia="en-GB"/>
        </w:rPr>
        <w:t> </w:t>
      </w:r>
      <w:r w:rsidRPr="00135AFA">
        <w:rPr>
          <w:lang w:eastAsia="en-GB"/>
        </w:rPr>
        <w:t>days (range: 7</w:t>
      </w:r>
      <w:r w:rsidR="000F5B5F">
        <w:rPr>
          <w:lang w:eastAsia="en-GB"/>
        </w:rPr>
        <w:noBreakHyphen/>
      </w:r>
      <w:r w:rsidRPr="00135AFA">
        <w:rPr>
          <w:lang w:eastAsia="en-GB"/>
        </w:rPr>
        <w:t>220 days). All patients required insulin</w:t>
      </w:r>
      <w:r w:rsidRPr="00135AFA">
        <w:rPr>
          <w:color w:val="000000"/>
        </w:rPr>
        <w:t>. Treatment was discontinued for 1</w:t>
      </w:r>
      <w:r w:rsidR="00053E69">
        <w:rPr>
          <w:lang w:eastAsia="en-GB"/>
        </w:rPr>
        <w:t> </w:t>
      </w:r>
      <w:r w:rsidRPr="00135AFA">
        <w:rPr>
          <w:color w:val="000000"/>
        </w:rPr>
        <w:t>patient. Resolution occurred in 1</w:t>
      </w:r>
      <w:r w:rsidR="00053E69">
        <w:rPr>
          <w:lang w:eastAsia="en-GB"/>
        </w:rPr>
        <w:t> </w:t>
      </w:r>
      <w:r w:rsidRPr="00135AFA">
        <w:rPr>
          <w:color w:val="000000"/>
        </w:rPr>
        <w:t>patient.</w:t>
      </w:r>
    </w:p>
    <w:p w14:paraId="1EE1C075" w14:textId="77777777" w:rsidR="00D3197D" w:rsidRPr="004129AD" w:rsidRDefault="00D3197D" w:rsidP="00D3197D"/>
    <w:p w14:paraId="55A0F8E8" w14:textId="114002AF" w:rsidR="00D3197D" w:rsidRPr="004F2453" w:rsidRDefault="00174CE8" w:rsidP="00D3197D">
      <w:pPr>
        <w:rPr>
          <w:i/>
        </w:rPr>
      </w:pPr>
      <w:r>
        <w:rPr>
          <w:i/>
        </w:rPr>
        <w:t>Immune mediated h</w:t>
      </w:r>
      <w:r w:rsidR="00D3197D" w:rsidRPr="004F2453">
        <w:rPr>
          <w:i/>
        </w:rPr>
        <w:t>ypophysitis</w:t>
      </w:r>
      <w:r w:rsidR="004F2453" w:rsidRPr="004F2453">
        <w:rPr>
          <w:i/>
        </w:rPr>
        <w:t>/</w:t>
      </w:r>
      <w:r>
        <w:rPr>
          <w:i/>
          <w:szCs w:val="22"/>
        </w:rPr>
        <w:t>h</w:t>
      </w:r>
      <w:r w:rsidR="004F2453" w:rsidRPr="004F2453">
        <w:rPr>
          <w:i/>
          <w:szCs w:val="22"/>
        </w:rPr>
        <w:t>ypopituitarism</w:t>
      </w:r>
    </w:p>
    <w:p w14:paraId="1B79C329" w14:textId="31D455B3" w:rsidR="00D3197D" w:rsidRPr="004129AD" w:rsidRDefault="00D3197D" w:rsidP="00D3197D">
      <w:r w:rsidRPr="004129AD">
        <w:t xml:space="preserve">In the combined safety database with </w:t>
      </w:r>
      <w:r w:rsidR="00923B92">
        <w:t>IMFINZI</w:t>
      </w:r>
      <w:r w:rsidRPr="004129AD">
        <w:t xml:space="preserve"> monotherapy, </w:t>
      </w:r>
      <w:r w:rsidR="00FC00A7" w:rsidRPr="007C7448">
        <w:rPr>
          <w:color w:val="000000"/>
        </w:rPr>
        <w:t>immune</w:t>
      </w:r>
      <w:r w:rsidR="000F5B5F">
        <w:rPr>
          <w:color w:val="000000"/>
        </w:rPr>
        <w:noBreakHyphen/>
      </w:r>
      <w:r w:rsidR="00FC00A7" w:rsidRPr="007C7448">
        <w:rPr>
          <w:color w:val="000000"/>
        </w:rPr>
        <w:t>mediated</w:t>
      </w:r>
      <w:r w:rsidR="00B66593">
        <w:rPr>
          <w:color w:val="000000"/>
        </w:rPr>
        <w:t xml:space="preserve"> </w:t>
      </w:r>
      <w:r w:rsidR="006F64BB">
        <w:rPr>
          <w:color w:val="000000"/>
        </w:rPr>
        <w:t>h</w:t>
      </w:r>
      <w:r w:rsidR="00B66593">
        <w:rPr>
          <w:color w:val="000000"/>
        </w:rPr>
        <w:t>ypophysitis/hy</w:t>
      </w:r>
      <w:r w:rsidR="006F64BB">
        <w:rPr>
          <w:color w:val="000000"/>
        </w:rPr>
        <w:t>popituitarism</w:t>
      </w:r>
      <w:r w:rsidR="00FC00A7" w:rsidRPr="007C7448">
        <w:rPr>
          <w:color w:val="000000"/>
        </w:rPr>
        <w:t xml:space="preserve"> occurred in </w:t>
      </w:r>
      <w:r w:rsidR="00CF39B2">
        <w:rPr>
          <w:color w:val="000000"/>
        </w:rPr>
        <w:t>6</w:t>
      </w:r>
      <w:r w:rsidR="00053E69">
        <w:rPr>
          <w:lang w:eastAsia="en-GB"/>
        </w:rPr>
        <w:t> </w:t>
      </w:r>
      <w:r w:rsidR="00FC00A7" w:rsidRPr="007C7448">
        <w:rPr>
          <w:color w:val="000000"/>
        </w:rPr>
        <w:t>(0.1%) patient</w:t>
      </w:r>
      <w:r w:rsidR="00FC00A7">
        <w:rPr>
          <w:color w:val="000000"/>
        </w:rPr>
        <w:t>s</w:t>
      </w:r>
      <w:r w:rsidR="00B14B07">
        <w:rPr>
          <w:color w:val="000000"/>
        </w:rPr>
        <w:t>,</w:t>
      </w:r>
      <w:r w:rsidR="00FC00A7" w:rsidRPr="007C7448">
        <w:rPr>
          <w:color w:val="000000"/>
        </w:rPr>
        <w:t xml:space="preserve"> </w:t>
      </w:r>
      <w:r w:rsidR="00A13A83">
        <w:rPr>
          <w:color w:val="000000"/>
        </w:rPr>
        <w:t xml:space="preserve">including </w:t>
      </w:r>
      <w:r w:rsidR="00FC00A7" w:rsidRPr="007C7448">
        <w:rPr>
          <w:color w:val="000000"/>
        </w:rPr>
        <w:t>Grade</w:t>
      </w:r>
      <w:r w:rsidR="00053E69">
        <w:rPr>
          <w:lang w:eastAsia="en-GB"/>
        </w:rPr>
        <w:t> </w:t>
      </w:r>
      <w:r w:rsidR="00FC00A7" w:rsidRPr="007C7448">
        <w:rPr>
          <w:color w:val="000000"/>
        </w:rPr>
        <w:t>3</w:t>
      </w:r>
      <w:r w:rsidR="009423C7">
        <w:rPr>
          <w:color w:val="000000"/>
        </w:rPr>
        <w:t xml:space="preserve"> in </w:t>
      </w:r>
      <w:r w:rsidR="00CF39B2">
        <w:rPr>
          <w:color w:val="000000"/>
        </w:rPr>
        <w:t>5</w:t>
      </w:r>
      <w:r w:rsidR="00053E69">
        <w:rPr>
          <w:lang w:eastAsia="en-GB"/>
        </w:rPr>
        <w:t> </w:t>
      </w:r>
      <w:r w:rsidR="009423C7" w:rsidRPr="007C7448">
        <w:rPr>
          <w:color w:val="000000"/>
        </w:rPr>
        <w:t xml:space="preserve">(0.1%) </w:t>
      </w:r>
      <w:r w:rsidR="009423C7">
        <w:rPr>
          <w:color w:val="000000"/>
        </w:rPr>
        <w:t>patients</w:t>
      </w:r>
      <w:r w:rsidR="00FC00A7" w:rsidRPr="007C7448">
        <w:rPr>
          <w:color w:val="000000"/>
        </w:rPr>
        <w:t xml:space="preserve">. </w:t>
      </w:r>
      <w:r w:rsidR="00FC00A7">
        <w:rPr>
          <w:color w:val="000000"/>
        </w:rPr>
        <w:t xml:space="preserve">The time to onset for the events was </w:t>
      </w:r>
      <w:r w:rsidR="00CF39B2">
        <w:rPr>
          <w:color w:val="000000"/>
        </w:rPr>
        <w:t>85</w:t>
      </w:r>
      <w:r w:rsidR="00053E69">
        <w:rPr>
          <w:lang w:eastAsia="en-GB"/>
        </w:rPr>
        <w:t> </w:t>
      </w:r>
      <w:r w:rsidR="00FC00A7">
        <w:rPr>
          <w:color w:val="000000"/>
        </w:rPr>
        <w:t xml:space="preserve">days </w:t>
      </w:r>
      <w:r w:rsidR="0009347E">
        <w:rPr>
          <w:color w:val="000000"/>
        </w:rPr>
        <w:t>(range:</w:t>
      </w:r>
      <w:r w:rsidR="0009347E">
        <w:rPr>
          <w:noProof/>
          <w:szCs w:val="22"/>
        </w:rPr>
        <w:t xml:space="preserve"> </w:t>
      </w:r>
      <w:r w:rsidR="0009347E">
        <w:rPr>
          <w:color w:val="000000"/>
        </w:rPr>
        <w:t>44</w:t>
      </w:r>
      <w:r w:rsidR="000F5B5F">
        <w:rPr>
          <w:noProof/>
          <w:szCs w:val="22"/>
        </w:rPr>
        <w:noBreakHyphen/>
      </w:r>
      <w:r w:rsidR="0009347E">
        <w:rPr>
          <w:color w:val="000000"/>
        </w:rPr>
        <w:t>225 days). T</w:t>
      </w:r>
      <w:r w:rsidR="00CF39B2">
        <w:rPr>
          <w:color w:val="000000"/>
        </w:rPr>
        <w:t>hree</w:t>
      </w:r>
      <w:r w:rsidR="0009347E">
        <w:rPr>
          <w:color w:val="000000"/>
        </w:rPr>
        <w:t xml:space="preserve"> patients</w:t>
      </w:r>
      <w:r w:rsidR="00FC00A7" w:rsidRPr="007C7448">
        <w:rPr>
          <w:color w:val="000000"/>
        </w:rPr>
        <w:t xml:space="preserve"> received high</w:t>
      </w:r>
      <w:r w:rsidR="000F5B5F">
        <w:rPr>
          <w:color w:val="000000"/>
        </w:rPr>
        <w:noBreakHyphen/>
      </w:r>
      <w:r w:rsidR="00FC00A7" w:rsidRPr="007C7448">
        <w:rPr>
          <w:color w:val="000000"/>
        </w:rPr>
        <w:t>dose corticosteroid treatment (at least 40</w:t>
      </w:r>
      <w:r w:rsidR="00DB0ED6">
        <w:rPr>
          <w:color w:val="000000"/>
        </w:rPr>
        <w:t> </w:t>
      </w:r>
      <w:r w:rsidR="00FC00A7" w:rsidRPr="007C7448">
        <w:rPr>
          <w:color w:val="000000"/>
        </w:rPr>
        <w:t>mg prednisone or equivalent per day)</w:t>
      </w:r>
      <w:r w:rsidR="00721F2A">
        <w:rPr>
          <w:color w:val="000000"/>
        </w:rPr>
        <w:t>, t</w:t>
      </w:r>
      <w:r w:rsidR="00CF39B2">
        <w:rPr>
          <w:color w:val="000000"/>
        </w:rPr>
        <w:t>hree</w:t>
      </w:r>
      <w:r w:rsidR="00721F2A">
        <w:rPr>
          <w:color w:val="000000"/>
        </w:rPr>
        <w:t xml:space="preserve"> </w:t>
      </w:r>
      <w:r w:rsidR="00FC00A7">
        <w:rPr>
          <w:color w:val="000000"/>
        </w:rPr>
        <w:t>patient</w:t>
      </w:r>
      <w:r w:rsidR="00721F2A">
        <w:rPr>
          <w:color w:val="000000"/>
        </w:rPr>
        <w:t>s</w:t>
      </w:r>
      <w:r w:rsidR="00FC00A7">
        <w:rPr>
          <w:color w:val="000000"/>
        </w:rPr>
        <w:t xml:space="preserve"> </w:t>
      </w:r>
      <w:r w:rsidR="00FC00A7" w:rsidRPr="007C7448">
        <w:rPr>
          <w:color w:val="000000"/>
        </w:rPr>
        <w:t>discontinue</w:t>
      </w:r>
      <w:r w:rsidR="00FC00A7">
        <w:rPr>
          <w:color w:val="000000"/>
        </w:rPr>
        <w:t>d</w:t>
      </w:r>
      <w:r w:rsidR="00FC00A7" w:rsidRPr="007C7448">
        <w:rPr>
          <w:color w:val="000000"/>
        </w:rPr>
        <w:t xml:space="preserve"> IMFINZI</w:t>
      </w:r>
      <w:r w:rsidR="00FC00A7">
        <w:rPr>
          <w:color w:val="000000"/>
        </w:rPr>
        <w:t xml:space="preserve"> due to </w:t>
      </w:r>
      <w:r w:rsidR="00B14B07">
        <w:rPr>
          <w:color w:val="000000"/>
        </w:rPr>
        <w:t>immune</w:t>
      </w:r>
      <w:r w:rsidR="000F5B5F">
        <w:rPr>
          <w:color w:val="000000"/>
        </w:rPr>
        <w:noBreakHyphen/>
      </w:r>
      <w:r w:rsidR="00B14B07">
        <w:rPr>
          <w:color w:val="000000"/>
        </w:rPr>
        <w:t xml:space="preserve">mediated </w:t>
      </w:r>
      <w:r w:rsidR="00FC00A7">
        <w:rPr>
          <w:color w:val="000000"/>
        </w:rPr>
        <w:t>hypophysitis/hypopituitarism</w:t>
      </w:r>
      <w:r w:rsidR="00582687">
        <w:rPr>
          <w:color w:val="000000"/>
        </w:rPr>
        <w:t xml:space="preserve"> and resolution occurred in 1</w:t>
      </w:r>
      <w:r w:rsidR="00053E69">
        <w:rPr>
          <w:lang w:eastAsia="en-GB"/>
        </w:rPr>
        <w:t> </w:t>
      </w:r>
      <w:r w:rsidR="00582687">
        <w:rPr>
          <w:color w:val="000000"/>
        </w:rPr>
        <w:t>patient</w:t>
      </w:r>
      <w:r w:rsidR="00FC00A7" w:rsidRPr="007C7448">
        <w:rPr>
          <w:color w:val="000000"/>
        </w:rPr>
        <w:t>.</w:t>
      </w:r>
    </w:p>
    <w:p w14:paraId="58B289D1" w14:textId="77777777" w:rsidR="003B1AF7" w:rsidRDefault="003B1AF7" w:rsidP="003B1AF7">
      <w:pPr>
        <w:rPr>
          <w:color w:val="000000"/>
        </w:rPr>
      </w:pPr>
    </w:p>
    <w:p w14:paraId="2940BE6F" w14:textId="2ADD0902" w:rsidR="00D3197D" w:rsidRPr="00135AFA" w:rsidRDefault="003B1AF7" w:rsidP="003B1AF7">
      <w:pPr>
        <w:rPr>
          <w:color w:val="000000"/>
        </w:rPr>
      </w:pPr>
      <w:r w:rsidRPr="00135AFA">
        <w:t>In the combined safety database with IMFINZI in combination with tremelimumab</w:t>
      </w:r>
      <w:r w:rsidR="00573D9C" w:rsidRPr="00135AFA">
        <w:t xml:space="preserve"> (</w:t>
      </w:r>
      <w:r w:rsidR="00AC5F67" w:rsidRPr="00135AFA">
        <w:t>n=2</w:t>
      </w:r>
      <w:r w:rsidR="00526F0B" w:rsidRPr="00135AFA">
        <w:t> </w:t>
      </w:r>
      <w:r w:rsidR="00AC5F67" w:rsidRPr="00135AFA">
        <w:t>280</w:t>
      </w:r>
      <w:r w:rsidR="00573D9C" w:rsidRPr="00135AFA">
        <w:t>)</w:t>
      </w:r>
      <w:r w:rsidRPr="00135AFA">
        <w:t xml:space="preserve">, </w:t>
      </w:r>
      <w:r w:rsidRPr="00135AFA">
        <w:rPr>
          <w:color w:val="000000"/>
        </w:rPr>
        <w:t>immune</w:t>
      </w:r>
      <w:r w:rsidR="000F5B5F">
        <w:rPr>
          <w:color w:val="000000"/>
        </w:rPr>
        <w:noBreakHyphen/>
      </w:r>
      <w:r w:rsidRPr="00135AFA">
        <w:rPr>
          <w:color w:val="000000"/>
        </w:rPr>
        <w:t>mediated hypophysitis/hypopituitarism occurred in 16</w:t>
      </w:r>
      <w:r w:rsidR="00053E69">
        <w:rPr>
          <w:lang w:eastAsia="en-GB"/>
        </w:rPr>
        <w:t> </w:t>
      </w:r>
      <w:r w:rsidRPr="00135AFA">
        <w:rPr>
          <w:color w:val="000000"/>
        </w:rPr>
        <w:t>(0.7%) patients, including Grade</w:t>
      </w:r>
      <w:r w:rsidR="00053E69">
        <w:rPr>
          <w:lang w:eastAsia="en-GB"/>
        </w:rPr>
        <w:t> </w:t>
      </w:r>
      <w:r w:rsidRPr="00135AFA">
        <w:rPr>
          <w:color w:val="000000"/>
        </w:rPr>
        <w:t>3 in 8</w:t>
      </w:r>
      <w:r w:rsidR="00053E69">
        <w:rPr>
          <w:lang w:eastAsia="en-GB"/>
        </w:rPr>
        <w:t> </w:t>
      </w:r>
      <w:r w:rsidRPr="00135AFA">
        <w:rPr>
          <w:color w:val="000000"/>
        </w:rPr>
        <w:t>(0.4%) patients. The median time to onset for the events was 123</w:t>
      </w:r>
      <w:r w:rsidR="00053E69">
        <w:rPr>
          <w:lang w:eastAsia="en-GB"/>
        </w:rPr>
        <w:t> </w:t>
      </w:r>
      <w:r w:rsidRPr="00135AFA">
        <w:rPr>
          <w:color w:val="000000"/>
        </w:rPr>
        <w:t>days (range: 63</w:t>
      </w:r>
      <w:r w:rsidR="000F5B5F">
        <w:rPr>
          <w:color w:val="000000"/>
        </w:rPr>
        <w:noBreakHyphen/>
      </w:r>
      <w:r w:rsidRPr="00135AFA">
        <w:rPr>
          <w:color w:val="000000"/>
        </w:rPr>
        <w:t>388 days). All patients received systemic corticosteroids and 8 of the 16 patients received high</w:t>
      </w:r>
      <w:r w:rsidR="000F5B5F">
        <w:rPr>
          <w:color w:val="000000"/>
        </w:rPr>
        <w:noBreakHyphen/>
      </w:r>
      <w:r w:rsidRPr="00135AFA">
        <w:rPr>
          <w:color w:val="000000"/>
        </w:rPr>
        <w:t>dose corticosteroid treatment (at least 40</w:t>
      </w:r>
      <w:r w:rsidRPr="00135AFA">
        <w:rPr>
          <w:szCs w:val="22"/>
        </w:rPr>
        <w:t> </w:t>
      </w:r>
      <w:r w:rsidRPr="00135AFA">
        <w:rPr>
          <w:color w:val="000000"/>
        </w:rPr>
        <w:t>mg prednisone or equivalent per day). Four patients also required endocrine therapy. Treatment was discontinued in 2</w:t>
      </w:r>
      <w:r w:rsidR="00053E69">
        <w:rPr>
          <w:lang w:eastAsia="en-GB"/>
        </w:rPr>
        <w:t> </w:t>
      </w:r>
      <w:r w:rsidRPr="00135AFA">
        <w:rPr>
          <w:color w:val="000000"/>
        </w:rPr>
        <w:t>patients. Resolution occurred in 7</w:t>
      </w:r>
      <w:r w:rsidR="00053E69">
        <w:rPr>
          <w:lang w:eastAsia="en-GB"/>
        </w:rPr>
        <w:t> </w:t>
      </w:r>
      <w:r w:rsidRPr="00135AFA">
        <w:rPr>
          <w:color w:val="000000"/>
        </w:rPr>
        <w:t>patients.</w:t>
      </w:r>
    </w:p>
    <w:p w14:paraId="4A49FBC6" w14:textId="77777777" w:rsidR="007E5DF7" w:rsidRPr="00135AFA" w:rsidRDefault="007E5DF7" w:rsidP="007E5DF7"/>
    <w:p w14:paraId="134CB8D1" w14:textId="3CEA293B" w:rsidR="007E5DF7" w:rsidRPr="00135AFA" w:rsidRDefault="007E5DF7" w:rsidP="007E5DF7">
      <w:r w:rsidRPr="00135AFA">
        <w:t>In the HCC pool</w:t>
      </w:r>
      <w:r w:rsidR="000D159D" w:rsidRPr="00135AFA">
        <w:t xml:space="preserve"> (</w:t>
      </w:r>
      <w:r w:rsidR="00EC62A1" w:rsidRPr="00135AFA">
        <w:t>n=462</w:t>
      </w:r>
      <w:r w:rsidR="000D159D" w:rsidRPr="00135AFA">
        <w:t>)</w:t>
      </w:r>
      <w:r w:rsidRPr="00135AFA">
        <w:t xml:space="preserve">, </w:t>
      </w:r>
      <w:r w:rsidRPr="00135AFA">
        <w:rPr>
          <w:color w:val="000000"/>
        </w:rPr>
        <w:t>immune</w:t>
      </w:r>
      <w:r w:rsidR="000F5B5F">
        <w:rPr>
          <w:color w:val="000000"/>
        </w:rPr>
        <w:noBreakHyphen/>
      </w:r>
      <w:r w:rsidRPr="00135AFA">
        <w:rPr>
          <w:color w:val="000000"/>
        </w:rPr>
        <w:t>mediated hypophysitis/hypopituitarism occurred in 5 (1.1%) patients. The median time to onset for the events was 149</w:t>
      </w:r>
      <w:r w:rsidR="009864ED">
        <w:rPr>
          <w:color w:val="000000"/>
        </w:rPr>
        <w:t> </w:t>
      </w:r>
      <w:r w:rsidRPr="00135AFA">
        <w:rPr>
          <w:color w:val="000000"/>
        </w:rPr>
        <w:t>days (range: 27</w:t>
      </w:r>
      <w:r w:rsidR="000F5B5F">
        <w:rPr>
          <w:color w:val="000000"/>
        </w:rPr>
        <w:noBreakHyphen/>
      </w:r>
      <w:r w:rsidRPr="00135AFA">
        <w:rPr>
          <w:color w:val="000000"/>
        </w:rPr>
        <w:t>242</w:t>
      </w:r>
      <w:r w:rsidR="009864ED">
        <w:rPr>
          <w:color w:val="000000"/>
        </w:rPr>
        <w:t> </w:t>
      </w:r>
      <w:r w:rsidRPr="00135AFA">
        <w:rPr>
          <w:color w:val="000000"/>
        </w:rPr>
        <w:t>days). Four patients received systemic corticosteroids, and 1 of the 4 patients received high</w:t>
      </w:r>
      <w:r w:rsidR="000F5B5F">
        <w:rPr>
          <w:color w:val="000000"/>
        </w:rPr>
        <w:noBreakHyphen/>
      </w:r>
      <w:r w:rsidRPr="00135AFA">
        <w:rPr>
          <w:color w:val="000000"/>
        </w:rPr>
        <w:t>dose corticosteroid treatment (at least 40 mg prednisone or equivalent per day). Three patients also required endocrine therapy. Resolution occurred in 2</w:t>
      </w:r>
      <w:r w:rsidR="00053E69">
        <w:rPr>
          <w:lang w:eastAsia="en-GB"/>
        </w:rPr>
        <w:t> </w:t>
      </w:r>
      <w:r w:rsidRPr="00135AFA">
        <w:rPr>
          <w:color w:val="000000"/>
        </w:rPr>
        <w:t xml:space="preserve">patients. </w:t>
      </w:r>
    </w:p>
    <w:p w14:paraId="5D4D0C78" w14:textId="77777777" w:rsidR="003B1AF7" w:rsidRPr="004129AD" w:rsidRDefault="003B1AF7" w:rsidP="003B1AF7"/>
    <w:p w14:paraId="33D66731" w14:textId="4CD03128" w:rsidR="00D3197D" w:rsidRPr="004129AD" w:rsidRDefault="00D3197D" w:rsidP="00D3197D">
      <w:pPr>
        <w:rPr>
          <w:i/>
          <w:u w:val="single"/>
        </w:rPr>
      </w:pPr>
      <w:r w:rsidRPr="004129AD">
        <w:rPr>
          <w:i/>
          <w:u w:val="single"/>
        </w:rPr>
        <w:t>Immune</w:t>
      </w:r>
      <w:r w:rsidR="000F5B5F">
        <w:rPr>
          <w:i/>
          <w:u w:val="single"/>
        </w:rPr>
        <w:noBreakHyphen/>
      </w:r>
      <w:r w:rsidR="00517128">
        <w:rPr>
          <w:i/>
          <w:u w:val="single"/>
        </w:rPr>
        <w:t>m</w:t>
      </w:r>
      <w:r w:rsidRPr="004129AD">
        <w:rPr>
          <w:i/>
          <w:u w:val="single"/>
        </w:rPr>
        <w:t xml:space="preserve">ediated </w:t>
      </w:r>
      <w:r w:rsidR="00517128">
        <w:rPr>
          <w:i/>
          <w:u w:val="single"/>
        </w:rPr>
        <w:t>n</w:t>
      </w:r>
      <w:r w:rsidRPr="004129AD">
        <w:rPr>
          <w:i/>
          <w:u w:val="single"/>
        </w:rPr>
        <w:t xml:space="preserve">ephritis </w:t>
      </w:r>
    </w:p>
    <w:p w14:paraId="4341857D" w14:textId="03F5459C" w:rsidR="00D3197D" w:rsidRPr="004129AD" w:rsidRDefault="00D3197D" w:rsidP="00D3197D">
      <w:r w:rsidRPr="004129AD">
        <w:t xml:space="preserve">In the combined safety database with </w:t>
      </w:r>
      <w:r w:rsidR="00923B92">
        <w:t>IMFINZI</w:t>
      </w:r>
      <w:r w:rsidR="00DD2AE2">
        <w:t xml:space="preserve"> monotherapy</w:t>
      </w:r>
      <w:r w:rsidRPr="004129AD">
        <w:t xml:space="preserve">, </w:t>
      </w:r>
      <w:r w:rsidR="00FC00A7" w:rsidRPr="007C7448">
        <w:rPr>
          <w:color w:val="000000"/>
        </w:rPr>
        <w:t>immune</w:t>
      </w:r>
      <w:r w:rsidR="000F5B5F">
        <w:rPr>
          <w:color w:val="000000"/>
        </w:rPr>
        <w:noBreakHyphen/>
      </w:r>
      <w:r w:rsidR="00FC00A7" w:rsidRPr="007C7448">
        <w:rPr>
          <w:color w:val="000000"/>
        </w:rPr>
        <w:t xml:space="preserve">mediated nephritis occurred in </w:t>
      </w:r>
      <w:r w:rsidR="005C7D62">
        <w:rPr>
          <w:color w:val="000000"/>
        </w:rPr>
        <w:t>1</w:t>
      </w:r>
      <w:r w:rsidR="00CF39B2">
        <w:rPr>
          <w:color w:val="000000"/>
        </w:rPr>
        <w:t>7</w:t>
      </w:r>
      <w:r w:rsidR="00053E69">
        <w:rPr>
          <w:lang w:eastAsia="en-GB"/>
        </w:rPr>
        <w:t> </w:t>
      </w:r>
      <w:r w:rsidR="00FC00A7" w:rsidRPr="007C7448">
        <w:rPr>
          <w:color w:val="000000"/>
        </w:rPr>
        <w:t>(</w:t>
      </w:r>
      <w:r w:rsidR="00FC00A7">
        <w:rPr>
          <w:color w:val="000000"/>
        </w:rPr>
        <w:t>0.</w:t>
      </w:r>
      <w:r w:rsidR="005C7D62">
        <w:rPr>
          <w:color w:val="000000"/>
        </w:rPr>
        <w:t>4</w:t>
      </w:r>
      <w:r w:rsidR="00FC00A7" w:rsidRPr="007C7448">
        <w:rPr>
          <w:color w:val="000000"/>
        </w:rPr>
        <w:t>%) patients, including Grade</w:t>
      </w:r>
      <w:r w:rsidR="00053E69">
        <w:rPr>
          <w:lang w:eastAsia="en-GB"/>
        </w:rPr>
        <w:t> </w:t>
      </w:r>
      <w:r w:rsidR="00FC00A7" w:rsidRPr="007C7448">
        <w:rPr>
          <w:color w:val="000000"/>
        </w:rPr>
        <w:t xml:space="preserve">3 in </w:t>
      </w:r>
      <w:r w:rsidR="005C7D62">
        <w:rPr>
          <w:color w:val="000000"/>
        </w:rPr>
        <w:t>4</w:t>
      </w:r>
      <w:r w:rsidR="00053E69">
        <w:rPr>
          <w:lang w:eastAsia="en-GB"/>
        </w:rPr>
        <w:t> </w:t>
      </w:r>
      <w:r w:rsidR="00FC00A7" w:rsidRPr="007C7448">
        <w:rPr>
          <w:color w:val="000000"/>
        </w:rPr>
        <w:t>(</w:t>
      </w:r>
      <w:r w:rsidR="00FC00A7">
        <w:rPr>
          <w:color w:val="000000"/>
        </w:rPr>
        <w:t>0.1</w:t>
      </w:r>
      <w:r w:rsidR="00FC00A7" w:rsidRPr="007C7448">
        <w:rPr>
          <w:color w:val="000000"/>
        </w:rPr>
        <w:t>%) patient</w:t>
      </w:r>
      <w:r w:rsidR="00FC00A7">
        <w:rPr>
          <w:color w:val="000000"/>
        </w:rPr>
        <w:t>s</w:t>
      </w:r>
      <w:r w:rsidR="00060B66">
        <w:rPr>
          <w:color w:val="000000"/>
        </w:rPr>
        <w:t xml:space="preserve"> </w:t>
      </w:r>
      <w:r w:rsidR="00060B66">
        <w:rPr>
          <w:lang w:eastAsia="en-GB"/>
        </w:rPr>
        <w:t>and Grade</w:t>
      </w:r>
      <w:r w:rsidR="00053E69">
        <w:rPr>
          <w:lang w:eastAsia="en-GB"/>
        </w:rPr>
        <w:t> </w:t>
      </w:r>
      <w:r w:rsidR="00060B66">
        <w:rPr>
          <w:lang w:eastAsia="en-GB"/>
        </w:rPr>
        <w:t>4 in 1</w:t>
      </w:r>
      <w:r w:rsidR="00053E69">
        <w:rPr>
          <w:lang w:eastAsia="en-GB"/>
        </w:rPr>
        <w:t> </w:t>
      </w:r>
      <w:r w:rsidR="00060B66" w:rsidRPr="00135AFA">
        <w:rPr>
          <w:color w:val="000000"/>
        </w:rPr>
        <w:t>(&lt;</w:t>
      </w:r>
      <w:r w:rsidR="00060B66" w:rsidRPr="00135AFA">
        <w:rPr>
          <w:noProof/>
          <w:szCs w:val="22"/>
        </w:rPr>
        <w:t> </w:t>
      </w:r>
      <w:r w:rsidR="00060B66" w:rsidRPr="00135AFA">
        <w:rPr>
          <w:color w:val="000000"/>
        </w:rPr>
        <w:t>0.1%) patient</w:t>
      </w:r>
      <w:r w:rsidR="00FC00A7" w:rsidRPr="007C7448">
        <w:rPr>
          <w:color w:val="000000"/>
        </w:rPr>
        <w:t xml:space="preserve">. The median time to onset was </w:t>
      </w:r>
      <w:r w:rsidR="00CF39B2">
        <w:rPr>
          <w:color w:val="000000"/>
        </w:rPr>
        <w:t>84</w:t>
      </w:r>
      <w:r w:rsidR="00074A95" w:rsidRPr="007C7448">
        <w:rPr>
          <w:color w:val="000000"/>
        </w:rPr>
        <w:t xml:space="preserve"> </w:t>
      </w:r>
      <w:r w:rsidR="00FC00A7" w:rsidRPr="007C7448">
        <w:rPr>
          <w:color w:val="000000"/>
        </w:rPr>
        <w:t xml:space="preserve">days (range: </w:t>
      </w:r>
      <w:r w:rsidR="00074A95">
        <w:rPr>
          <w:color w:val="000000"/>
        </w:rPr>
        <w:t>4</w:t>
      </w:r>
      <w:r w:rsidR="000F5B5F">
        <w:rPr>
          <w:color w:val="000000"/>
        </w:rPr>
        <w:noBreakHyphen/>
      </w:r>
      <w:r w:rsidR="00FC00A7">
        <w:rPr>
          <w:color w:val="000000"/>
        </w:rPr>
        <w:t>393</w:t>
      </w:r>
      <w:r w:rsidR="00053E69">
        <w:rPr>
          <w:lang w:eastAsia="en-GB"/>
        </w:rPr>
        <w:t> </w:t>
      </w:r>
      <w:r w:rsidR="00FC00A7" w:rsidRPr="007C7448">
        <w:rPr>
          <w:color w:val="000000"/>
        </w:rPr>
        <w:t xml:space="preserve">days). </w:t>
      </w:r>
      <w:r w:rsidR="00060B66">
        <w:rPr>
          <w:color w:val="000000"/>
        </w:rPr>
        <w:t>T</w:t>
      </w:r>
      <w:r w:rsidR="00CF39B2">
        <w:rPr>
          <w:color w:val="000000"/>
        </w:rPr>
        <w:t>welve</w:t>
      </w:r>
      <w:r w:rsidR="00074A95">
        <w:rPr>
          <w:color w:val="000000"/>
        </w:rPr>
        <w:t xml:space="preserve"> </w:t>
      </w:r>
      <w:r w:rsidR="00FC00A7" w:rsidRPr="007C7448">
        <w:rPr>
          <w:color w:val="000000"/>
        </w:rPr>
        <w:t>patients received high</w:t>
      </w:r>
      <w:r w:rsidR="000F5B5F">
        <w:rPr>
          <w:color w:val="000000"/>
        </w:rPr>
        <w:noBreakHyphen/>
      </w:r>
      <w:r w:rsidR="00FC00A7" w:rsidRPr="007C7448">
        <w:rPr>
          <w:color w:val="000000"/>
        </w:rPr>
        <w:t>dose corticosteroid treatment (at least 40</w:t>
      </w:r>
      <w:r w:rsidR="00E45868" w:rsidRPr="00135AFA">
        <w:rPr>
          <w:color w:val="000000"/>
        </w:rPr>
        <w:t> </w:t>
      </w:r>
      <w:r w:rsidR="00FC00A7" w:rsidRPr="007C7448">
        <w:rPr>
          <w:color w:val="000000"/>
        </w:rPr>
        <w:t>mg prednisone or equivalent per day)</w:t>
      </w:r>
      <w:r w:rsidR="00711429">
        <w:rPr>
          <w:color w:val="000000"/>
        </w:rPr>
        <w:t xml:space="preserve"> and 1 patien</w:t>
      </w:r>
      <w:r w:rsidR="0054281B">
        <w:rPr>
          <w:color w:val="000000"/>
        </w:rPr>
        <w:t>t</w:t>
      </w:r>
      <w:r w:rsidR="00711429">
        <w:rPr>
          <w:color w:val="000000"/>
        </w:rPr>
        <w:t xml:space="preserve"> also received mycophenolate</w:t>
      </w:r>
      <w:r w:rsidR="00FC00A7" w:rsidRPr="007C7448">
        <w:rPr>
          <w:color w:val="000000"/>
        </w:rPr>
        <w:t xml:space="preserve">. IMFINZI was discontinued in </w:t>
      </w:r>
      <w:r w:rsidR="00060B66">
        <w:rPr>
          <w:color w:val="000000"/>
        </w:rPr>
        <w:t>7</w:t>
      </w:r>
      <w:r w:rsidR="00053E69">
        <w:rPr>
          <w:lang w:eastAsia="en-GB"/>
        </w:rPr>
        <w:t> </w:t>
      </w:r>
      <w:r w:rsidR="00FC00A7" w:rsidRPr="007C7448">
        <w:rPr>
          <w:color w:val="000000"/>
        </w:rPr>
        <w:t xml:space="preserve">patients. Resolution occurred in </w:t>
      </w:r>
      <w:r w:rsidR="00CF39B2">
        <w:rPr>
          <w:color w:val="000000"/>
        </w:rPr>
        <w:t>8</w:t>
      </w:r>
      <w:r w:rsidR="009864ED">
        <w:rPr>
          <w:color w:val="000000"/>
        </w:rPr>
        <w:t> </w:t>
      </w:r>
      <w:r w:rsidR="00FC00A7">
        <w:rPr>
          <w:color w:val="000000"/>
        </w:rPr>
        <w:t>patients</w:t>
      </w:r>
      <w:r w:rsidR="00FC00A7" w:rsidRPr="007C7448">
        <w:rPr>
          <w:color w:val="000000"/>
        </w:rPr>
        <w:t>.</w:t>
      </w:r>
    </w:p>
    <w:p w14:paraId="715B0DA1" w14:textId="77777777" w:rsidR="003B1AF7" w:rsidRDefault="003B1AF7" w:rsidP="003B1AF7">
      <w:pPr>
        <w:rPr>
          <w:color w:val="000000"/>
        </w:rPr>
      </w:pPr>
    </w:p>
    <w:p w14:paraId="4D26E06F" w14:textId="218B5807" w:rsidR="003B1AF7" w:rsidRPr="00135AFA" w:rsidRDefault="003B1AF7" w:rsidP="003B1AF7">
      <w:r w:rsidRPr="00135AFA">
        <w:t>In the combined safety database with IMFINZI in combination with tremelimumab</w:t>
      </w:r>
      <w:r w:rsidR="00573D9C" w:rsidRPr="00135AFA">
        <w:t xml:space="preserve"> (</w:t>
      </w:r>
      <w:r w:rsidR="00AC5F67" w:rsidRPr="00135AFA">
        <w:t>n=2</w:t>
      </w:r>
      <w:r w:rsidR="00526F0B" w:rsidRPr="00135AFA">
        <w:t> </w:t>
      </w:r>
      <w:r w:rsidR="00AC5F67" w:rsidRPr="00135AFA">
        <w:t>280</w:t>
      </w:r>
      <w:r w:rsidR="00573D9C" w:rsidRPr="00135AFA">
        <w:t>)</w:t>
      </w:r>
      <w:r w:rsidRPr="00135AFA">
        <w:t xml:space="preserve">, </w:t>
      </w:r>
      <w:r w:rsidRPr="00135AFA">
        <w:rPr>
          <w:color w:val="000000"/>
        </w:rPr>
        <w:t>immune</w:t>
      </w:r>
      <w:r w:rsidR="000F5B5F">
        <w:rPr>
          <w:color w:val="000000"/>
        </w:rPr>
        <w:noBreakHyphen/>
      </w:r>
      <w:r w:rsidRPr="00135AFA">
        <w:rPr>
          <w:color w:val="000000"/>
        </w:rPr>
        <w:t>mediated nephritis occurred in 9</w:t>
      </w:r>
      <w:r w:rsidR="00053E69">
        <w:rPr>
          <w:lang w:eastAsia="en-GB"/>
        </w:rPr>
        <w:t> </w:t>
      </w:r>
      <w:r w:rsidRPr="00135AFA">
        <w:rPr>
          <w:color w:val="000000"/>
        </w:rPr>
        <w:t>(0.4%) patients, including Grade</w:t>
      </w:r>
      <w:r w:rsidR="009864ED">
        <w:rPr>
          <w:color w:val="000000"/>
        </w:rPr>
        <w:t> </w:t>
      </w:r>
      <w:r w:rsidRPr="00135AFA">
        <w:rPr>
          <w:color w:val="000000"/>
        </w:rPr>
        <w:t>3 in 1</w:t>
      </w:r>
      <w:r w:rsidR="009864ED">
        <w:rPr>
          <w:color w:val="000000"/>
        </w:rPr>
        <w:t> </w:t>
      </w:r>
      <w:r w:rsidRPr="00135AFA">
        <w:rPr>
          <w:color w:val="000000"/>
        </w:rPr>
        <w:t>(&lt;</w:t>
      </w:r>
      <w:r w:rsidRPr="00135AFA">
        <w:rPr>
          <w:noProof/>
          <w:szCs w:val="22"/>
        </w:rPr>
        <w:t> </w:t>
      </w:r>
      <w:r w:rsidRPr="00135AFA">
        <w:rPr>
          <w:color w:val="000000"/>
        </w:rPr>
        <w:t>0.1%)</w:t>
      </w:r>
      <w:r w:rsidR="009864ED">
        <w:rPr>
          <w:color w:val="000000"/>
        </w:rPr>
        <w:t> </w:t>
      </w:r>
      <w:r w:rsidRPr="00135AFA">
        <w:rPr>
          <w:color w:val="000000"/>
        </w:rPr>
        <w:t>patient. The median time to onset was 79</w:t>
      </w:r>
      <w:r w:rsidR="00053E69">
        <w:rPr>
          <w:lang w:eastAsia="en-GB"/>
        </w:rPr>
        <w:t> </w:t>
      </w:r>
      <w:r w:rsidRPr="00135AFA">
        <w:rPr>
          <w:color w:val="000000"/>
        </w:rPr>
        <w:t>days (range: 39</w:t>
      </w:r>
      <w:r w:rsidR="000F5B5F">
        <w:rPr>
          <w:color w:val="000000"/>
        </w:rPr>
        <w:noBreakHyphen/>
      </w:r>
      <w:r w:rsidRPr="00135AFA">
        <w:rPr>
          <w:color w:val="000000"/>
        </w:rPr>
        <w:t>183</w:t>
      </w:r>
      <w:r w:rsidR="00053E69">
        <w:rPr>
          <w:lang w:eastAsia="en-GB"/>
        </w:rPr>
        <w:t> </w:t>
      </w:r>
      <w:r w:rsidRPr="00135AFA">
        <w:rPr>
          <w:color w:val="000000"/>
        </w:rPr>
        <w:t>days). All patients received systemic corticosteroids and 7</w:t>
      </w:r>
      <w:r w:rsidR="009864ED">
        <w:rPr>
          <w:color w:val="000000"/>
        </w:rPr>
        <w:t> </w:t>
      </w:r>
      <w:r w:rsidRPr="00135AFA">
        <w:rPr>
          <w:color w:val="000000"/>
        </w:rPr>
        <w:t>patients received high</w:t>
      </w:r>
      <w:r w:rsidR="000F5B5F">
        <w:rPr>
          <w:color w:val="000000"/>
        </w:rPr>
        <w:noBreakHyphen/>
      </w:r>
      <w:r w:rsidRPr="00135AFA">
        <w:rPr>
          <w:color w:val="000000"/>
        </w:rPr>
        <w:t>dose corticosteroid treatment (at least 40</w:t>
      </w:r>
      <w:r w:rsidRPr="00135AFA">
        <w:rPr>
          <w:noProof/>
          <w:szCs w:val="22"/>
        </w:rPr>
        <w:t> </w:t>
      </w:r>
      <w:r w:rsidRPr="00135AFA">
        <w:rPr>
          <w:color w:val="000000"/>
        </w:rPr>
        <w:t>mg prednisone or equivalent per day). Treatment was discontinued in 3</w:t>
      </w:r>
      <w:r w:rsidR="009864ED">
        <w:rPr>
          <w:color w:val="000000"/>
        </w:rPr>
        <w:t> </w:t>
      </w:r>
      <w:r w:rsidRPr="00135AFA">
        <w:rPr>
          <w:color w:val="000000"/>
        </w:rPr>
        <w:t>patients. Resolution occurred in 5</w:t>
      </w:r>
      <w:r w:rsidR="009864ED">
        <w:rPr>
          <w:color w:val="000000"/>
        </w:rPr>
        <w:t> </w:t>
      </w:r>
      <w:r w:rsidRPr="00135AFA">
        <w:rPr>
          <w:color w:val="000000"/>
        </w:rPr>
        <w:t>patients.</w:t>
      </w:r>
    </w:p>
    <w:p w14:paraId="3A51547B" w14:textId="77777777" w:rsidR="007E5DF7" w:rsidRPr="00135AFA" w:rsidRDefault="007E5DF7" w:rsidP="007E5DF7">
      <w:pPr>
        <w:rPr>
          <w:color w:val="000000"/>
        </w:rPr>
      </w:pPr>
    </w:p>
    <w:p w14:paraId="5D22C60A" w14:textId="117F02EA" w:rsidR="007E5DF7" w:rsidRPr="00135AFA" w:rsidRDefault="007E5DF7" w:rsidP="007E5DF7">
      <w:r w:rsidRPr="00135AFA">
        <w:t>In the HCC pool</w:t>
      </w:r>
      <w:r w:rsidR="000D159D" w:rsidRPr="00135AFA">
        <w:t xml:space="preserve"> (</w:t>
      </w:r>
      <w:r w:rsidR="00EC62A1" w:rsidRPr="00135AFA">
        <w:t>n=462</w:t>
      </w:r>
      <w:r w:rsidR="000D159D" w:rsidRPr="00135AFA">
        <w:t>)</w:t>
      </w:r>
      <w:r w:rsidRPr="00135AFA">
        <w:t xml:space="preserve">, </w:t>
      </w:r>
      <w:r w:rsidRPr="00135AFA">
        <w:rPr>
          <w:color w:val="000000"/>
        </w:rPr>
        <w:t>immune</w:t>
      </w:r>
      <w:r w:rsidR="000F5B5F">
        <w:rPr>
          <w:color w:val="000000"/>
        </w:rPr>
        <w:noBreakHyphen/>
      </w:r>
      <w:r w:rsidRPr="00135AFA">
        <w:rPr>
          <w:color w:val="000000"/>
        </w:rPr>
        <w:t>mediated nephritis occurred in 4</w:t>
      </w:r>
      <w:r w:rsidR="00053E69">
        <w:rPr>
          <w:lang w:eastAsia="en-GB"/>
        </w:rPr>
        <w:t> </w:t>
      </w:r>
      <w:r w:rsidRPr="00135AFA">
        <w:rPr>
          <w:color w:val="000000"/>
        </w:rPr>
        <w:t>(0.9%) patients, including Grade</w:t>
      </w:r>
      <w:r w:rsidR="00053E69">
        <w:rPr>
          <w:lang w:eastAsia="en-GB"/>
        </w:rPr>
        <w:t> </w:t>
      </w:r>
      <w:r w:rsidRPr="00135AFA">
        <w:rPr>
          <w:color w:val="000000"/>
        </w:rPr>
        <w:t>3 in 2</w:t>
      </w:r>
      <w:r w:rsidR="00053E69">
        <w:rPr>
          <w:lang w:eastAsia="en-GB"/>
        </w:rPr>
        <w:t> </w:t>
      </w:r>
      <w:r w:rsidRPr="00135AFA">
        <w:rPr>
          <w:color w:val="000000"/>
        </w:rPr>
        <w:t>(0.4%) patients. The median time to onset was 53</w:t>
      </w:r>
      <w:r w:rsidR="00053E69">
        <w:rPr>
          <w:lang w:eastAsia="en-GB"/>
        </w:rPr>
        <w:t> </w:t>
      </w:r>
      <w:r w:rsidRPr="00135AFA">
        <w:rPr>
          <w:color w:val="000000"/>
        </w:rPr>
        <w:t>days (range: 26</w:t>
      </w:r>
      <w:r w:rsidR="000F5B5F">
        <w:rPr>
          <w:color w:val="000000"/>
        </w:rPr>
        <w:noBreakHyphen/>
      </w:r>
      <w:r w:rsidRPr="00135AFA">
        <w:rPr>
          <w:color w:val="000000"/>
        </w:rPr>
        <w:t>242 days). All patients received systemic corticosteroids, and 3 of the 4</w:t>
      </w:r>
      <w:r w:rsidR="00053E69">
        <w:rPr>
          <w:lang w:eastAsia="en-GB"/>
        </w:rPr>
        <w:t> </w:t>
      </w:r>
      <w:r w:rsidRPr="00135AFA">
        <w:rPr>
          <w:color w:val="000000"/>
        </w:rPr>
        <w:t>received high</w:t>
      </w:r>
      <w:r w:rsidR="000F5B5F">
        <w:rPr>
          <w:color w:val="000000"/>
        </w:rPr>
        <w:noBreakHyphen/>
      </w:r>
      <w:r w:rsidRPr="00135AFA">
        <w:rPr>
          <w:color w:val="000000"/>
        </w:rPr>
        <w:t>dose corticosteroid treatment (at least 40 mg prednisone or equivalent per day). Treatment was discontinued in 2</w:t>
      </w:r>
      <w:r w:rsidR="00053E69">
        <w:rPr>
          <w:lang w:eastAsia="en-GB"/>
        </w:rPr>
        <w:t> </w:t>
      </w:r>
      <w:r w:rsidRPr="00135AFA">
        <w:rPr>
          <w:color w:val="000000"/>
        </w:rPr>
        <w:t>patients. Resolution occurred in 3</w:t>
      </w:r>
      <w:r w:rsidR="00053E69">
        <w:rPr>
          <w:lang w:eastAsia="en-GB"/>
        </w:rPr>
        <w:t> </w:t>
      </w:r>
      <w:r w:rsidRPr="00135AFA">
        <w:rPr>
          <w:color w:val="000000"/>
        </w:rPr>
        <w:t>patients.</w:t>
      </w:r>
    </w:p>
    <w:p w14:paraId="43AAD936" w14:textId="77777777" w:rsidR="00D3197D" w:rsidRPr="004129AD" w:rsidRDefault="00D3197D" w:rsidP="00D3197D"/>
    <w:p w14:paraId="0C5BCD6E" w14:textId="48F2BBAC" w:rsidR="00D3197D" w:rsidRPr="004129AD" w:rsidRDefault="00D3197D" w:rsidP="00D3197D">
      <w:pPr>
        <w:rPr>
          <w:i/>
          <w:u w:val="single"/>
        </w:rPr>
      </w:pPr>
      <w:r w:rsidRPr="004129AD">
        <w:rPr>
          <w:i/>
          <w:u w:val="single"/>
        </w:rPr>
        <w:t>Immune</w:t>
      </w:r>
      <w:r w:rsidR="000F5B5F">
        <w:rPr>
          <w:i/>
          <w:u w:val="single"/>
        </w:rPr>
        <w:noBreakHyphen/>
      </w:r>
      <w:r w:rsidRPr="004129AD">
        <w:rPr>
          <w:i/>
          <w:u w:val="single"/>
        </w:rPr>
        <w:t>mediated rash</w:t>
      </w:r>
    </w:p>
    <w:p w14:paraId="38E49C26" w14:textId="31B14DD1" w:rsidR="00D3197D" w:rsidRPr="004129AD" w:rsidRDefault="00D3197D" w:rsidP="00D3197D">
      <w:r w:rsidRPr="004129AD">
        <w:t xml:space="preserve">In the combined safety database with </w:t>
      </w:r>
      <w:r w:rsidR="00923B92">
        <w:t>IMFINZI</w:t>
      </w:r>
      <w:r w:rsidRPr="004129AD">
        <w:t xml:space="preserve"> monotherapy, </w:t>
      </w:r>
      <w:r w:rsidR="00FC00A7" w:rsidRPr="007C7448">
        <w:rPr>
          <w:color w:val="000000"/>
        </w:rPr>
        <w:t>immune</w:t>
      </w:r>
      <w:r w:rsidR="000F5B5F">
        <w:rPr>
          <w:color w:val="000000"/>
        </w:rPr>
        <w:noBreakHyphen/>
      </w:r>
      <w:r w:rsidR="00FC00A7" w:rsidRPr="007C7448">
        <w:rPr>
          <w:color w:val="000000"/>
        </w:rPr>
        <w:t xml:space="preserve">mediated rash or dermatitis </w:t>
      </w:r>
      <w:r w:rsidR="003D1FB7">
        <w:t>(including pemphigoid)</w:t>
      </w:r>
      <w:r w:rsidR="003D1FB7" w:rsidRPr="007C7448">
        <w:rPr>
          <w:color w:val="000000"/>
        </w:rPr>
        <w:t xml:space="preserve"> </w:t>
      </w:r>
      <w:r w:rsidR="00FC00A7" w:rsidRPr="007C7448">
        <w:rPr>
          <w:color w:val="000000"/>
        </w:rPr>
        <w:t xml:space="preserve">occurred in </w:t>
      </w:r>
      <w:r w:rsidR="00CF39B2">
        <w:rPr>
          <w:color w:val="000000"/>
        </w:rPr>
        <w:t>74</w:t>
      </w:r>
      <w:r w:rsidR="00053E69">
        <w:rPr>
          <w:lang w:eastAsia="en-GB"/>
        </w:rPr>
        <w:t> </w:t>
      </w:r>
      <w:r w:rsidR="00FC00A7" w:rsidRPr="007C7448">
        <w:rPr>
          <w:color w:val="000000"/>
        </w:rPr>
        <w:t>(</w:t>
      </w:r>
      <w:r w:rsidR="002C4ADA">
        <w:rPr>
          <w:color w:val="000000"/>
        </w:rPr>
        <w:t>1.</w:t>
      </w:r>
      <w:r w:rsidR="00060B66">
        <w:rPr>
          <w:color w:val="000000"/>
        </w:rPr>
        <w:t>6</w:t>
      </w:r>
      <w:r w:rsidR="00FC00A7" w:rsidRPr="007C7448">
        <w:rPr>
          <w:color w:val="000000"/>
        </w:rPr>
        <w:t xml:space="preserve">%) patients, including Grade 3 in </w:t>
      </w:r>
      <w:r w:rsidR="00CF39B2">
        <w:rPr>
          <w:color w:val="000000"/>
        </w:rPr>
        <w:t>20</w:t>
      </w:r>
      <w:r w:rsidR="00053E69">
        <w:rPr>
          <w:lang w:eastAsia="en-GB"/>
        </w:rPr>
        <w:t> </w:t>
      </w:r>
      <w:r w:rsidR="00FC00A7" w:rsidRPr="007C7448">
        <w:rPr>
          <w:color w:val="000000"/>
        </w:rPr>
        <w:t xml:space="preserve">(0.4%) patients. The median time to onset was </w:t>
      </w:r>
      <w:r w:rsidR="00060B66">
        <w:rPr>
          <w:color w:val="000000"/>
        </w:rPr>
        <w:t>5</w:t>
      </w:r>
      <w:r w:rsidR="00CF39B2">
        <w:rPr>
          <w:color w:val="000000"/>
        </w:rPr>
        <w:t>6</w:t>
      </w:r>
      <w:r w:rsidR="00053E69">
        <w:rPr>
          <w:lang w:eastAsia="en-GB"/>
        </w:rPr>
        <w:t> </w:t>
      </w:r>
      <w:r w:rsidR="00FC00A7" w:rsidRPr="007C7448">
        <w:rPr>
          <w:color w:val="000000"/>
        </w:rPr>
        <w:t xml:space="preserve">days (range: </w:t>
      </w:r>
      <w:r w:rsidR="00FC00A7">
        <w:rPr>
          <w:color w:val="000000"/>
        </w:rPr>
        <w:t>4</w:t>
      </w:r>
      <w:r w:rsidR="000F5B5F">
        <w:rPr>
          <w:color w:val="000000"/>
        </w:rPr>
        <w:noBreakHyphen/>
      </w:r>
      <w:r w:rsidR="00CF39B2">
        <w:rPr>
          <w:color w:val="000000"/>
        </w:rPr>
        <w:t>600</w:t>
      </w:r>
      <w:r w:rsidR="00FC00A7" w:rsidRPr="007C7448">
        <w:rPr>
          <w:color w:val="000000"/>
        </w:rPr>
        <w:t xml:space="preserve"> days). </w:t>
      </w:r>
      <w:r w:rsidR="002C4ADA">
        <w:rPr>
          <w:color w:val="000000"/>
        </w:rPr>
        <w:t>T</w:t>
      </w:r>
      <w:r w:rsidR="00C72E3B">
        <w:rPr>
          <w:color w:val="000000"/>
        </w:rPr>
        <w:t>hirty</w:t>
      </w:r>
      <w:r w:rsidR="000F5B5F">
        <w:rPr>
          <w:color w:val="000000"/>
        </w:rPr>
        <w:noBreakHyphen/>
      </w:r>
      <w:r w:rsidR="00CF39B2">
        <w:rPr>
          <w:color w:val="000000"/>
        </w:rPr>
        <w:t>seven</w:t>
      </w:r>
      <w:r w:rsidR="00FC00A7" w:rsidRPr="007C7448">
        <w:rPr>
          <w:color w:val="000000"/>
        </w:rPr>
        <w:t xml:space="preserve"> of the </w:t>
      </w:r>
      <w:r w:rsidR="00CF39B2">
        <w:rPr>
          <w:color w:val="000000"/>
        </w:rPr>
        <w:t>74</w:t>
      </w:r>
      <w:r w:rsidR="00053E69">
        <w:rPr>
          <w:lang w:eastAsia="en-GB"/>
        </w:rPr>
        <w:t> </w:t>
      </w:r>
      <w:r w:rsidR="00FC00A7" w:rsidRPr="007C7448">
        <w:rPr>
          <w:color w:val="000000"/>
        </w:rPr>
        <w:t>patients received high</w:t>
      </w:r>
      <w:r w:rsidR="000F5B5F">
        <w:rPr>
          <w:color w:val="000000"/>
        </w:rPr>
        <w:noBreakHyphen/>
      </w:r>
      <w:r w:rsidR="00FC00A7" w:rsidRPr="007C7448">
        <w:rPr>
          <w:color w:val="000000"/>
        </w:rPr>
        <w:t>dose corticosteroid treatment (at least 40</w:t>
      </w:r>
      <w:r w:rsidR="00053E69">
        <w:rPr>
          <w:lang w:eastAsia="en-GB"/>
        </w:rPr>
        <w:t> </w:t>
      </w:r>
      <w:r w:rsidR="00FC00A7" w:rsidRPr="007C7448">
        <w:rPr>
          <w:color w:val="000000"/>
        </w:rPr>
        <w:t xml:space="preserve">mg prednisone or equivalent per day). IMFINZI </w:t>
      </w:r>
      <w:r w:rsidR="00FC00A7">
        <w:rPr>
          <w:color w:val="000000"/>
        </w:rPr>
        <w:t xml:space="preserve">was discontinued in </w:t>
      </w:r>
      <w:r w:rsidR="00C72E3B">
        <w:rPr>
          <w:color w:val="000000"/>
        </w:rPr>
        <w:t>5</w:t>
      </w:r>
      <w:r w:rsidR="00053E69">
        <w:rPr>
          <w:lang w:eastAsia="en-GB"/>
        </w:rPr>
        <w:t> </w:t>
      </w:r>
      <w:r w:rsidR="00FC00A7">
        <w:rPr>
          <w:color w:val="000000"/>
        </w:rPr>
        <w:t>patients</w:t>
      </w:r>
      <w:r w:rsidR="00FC00A7" w:rsidRPr="007C7448">
        <w:rPr>
          <w:color w:val="000000"/>
        </w:rPr>
        <w:t xml:space="preserve">. Resolution occurred in </w:t>
      </w:r>
      <w:r w:rsidR="00C72E3B">
        <w:rPr>
          <w:color w:val="000000"/>
        </w:rPr>
        <w:t>4</w:t>
      </w:r>
      <w:r w:rsidR="00CF39B2">
        <w:rPr>
          <w:color w:val="000000"/>
        </w:rPr>
        <w:t>6</w:t>
      </w:r>
      <w:r w:rsidR="00053E69">
        <w:rPr>
          <w:lang w:eastAsia="en-GB"/>
        </w:rPr>
        <w:t> </w:t>
      </w:r>
      <w:r w:rsidR="00FC00A7" w:rsidRPr="007C7448">
        <w:rPr>
          <w:color w:val="000000"/>
        </w:rPr>
        <w:t>patients</w:t>
      </w:r>
      <w:r w:rsidRPr="004129AD">
        <w:t>.</w:t>
      </w:r>
    </w:p>
    <w:p w14:paraId="3413D6D2" w14:textId="77777777" w:rsidR="003B1AF7" w:rsidRDefault="003B1AF7" w:rsidP="003B1AF7"/>
    <w:p w14:paraId="78250257" w14:textId="249EE044" w:rsidR="003B1AF7" w:rsidRPr="00135AFA" w:rsidRDefault="003B1AF7" w:rsidP="003B1AF7">
      <w:pPr>
        <w:rPr>
          <w:color w:val="000000"/>
        </w:rPr>
      </w:pPr>
      <w:r w:rsidRPr="00135AFA">
        <w:t>In the combined safety database with IMFINZI in combination with tremelimumab</w:t>
      </w:r>
      <w:r w:rsidR="00573D9C" w:rsidRPr="00135AFA">
        <w:t xml:space="preserve"> (</w:t>
      </w:r>
      <w:r w:rsidR="00AC5F67" w:rsidRPr="00135AFA">
        <w:t>n=2</w:t>
      </w:r>
      <w:r w:rsidR="00526F0B" w:rsidRPr="00135AFA">
        <w:t> </w:t>
      </w:r>
      <w:r w:rsidR="00AC5F67" w:rsidRPr="00135AFA">
        <w:t>280</w:t>
      </w:r>
      <w:r w:rsidR="00573D9C" w:rsidRPr="00135AFA">
        <w:t>)</w:t>
      </w:r>
      <w:r w:rsidRPr="00135AFA">
        <w:t xml:space="preserve">, </w:t>
      </w:r>
      <w:r w:rsidRPr="00135AFA">
        <w:rPr>
          <w:color w:val="000000"/>
        </w:rPr>
        <w:t>immune</w:t>
      </w:r>
      <w:r w:rsidR="000F5B5F">
        <w:rPr>
          <w:color w:val="000000"/>
        </w:rPr>
        <w:noBreakHyphen/>
      </w:r>
      <w:r w:rsidRPr="00135AFA">
        <w:rPr>
          <w:color w:val="000000"/>
        </w:rPr>
        <w:t xml:space="preserve">mediated rash or dermatitis </w:t>
      </w:r>
      <w:r w:rsidRPr="00135AFA">
        <w:t>(including pemphigoid)</w:t>
      </w:r>
      <w:r w:rsidRPr="00135AFA">
        <w:rPr>
          <w:color w:val="000000"/>
        </w:rPr>
        <w:t xml:space="preserve"> occurred in 112</w:t>
      </w:r>
      <w:r w:rsidR="00053E69">
        <w:rPr>
          <w:lang w:eastAsia="en-GB"/>
        </w:rPr>
        <w:t> </w:t>
      </w:r>
      <w:r w:rsidRPr="00135AFA">
        <w:rPr>
          <w:color w:val="000000"/>
        </w:rPr>
        <w:t>(4.9%) patients, including Grade</w:t>
      </w:r>
      <w:r w:rsidR="00053E69">
        <w:rPr>
          <w:lang w:eastAsia="en-GB"/>
        </w:rPr>
        <w:t> </w:t>
      </w:r>
      <w:r w:rsidRPr="00135AFA">
        <w:rPr>
          <w:color w:val="000000"/>
        </w:rPr>
        <w:t>3 in 17</w:t>
      </w:r>
      <w:r w:rsidR="00053E69">
        <w:rPr>
          <w:lang w:eastAsia="en-GB"/>
        </w:rPr>
        <w:t> </w:t>
      </w:r>
      <w:r w:rsidRPr="00135AFA">
        <w:rPr>
          <w:color w:val="000000"/>
        </w:rPr>
        <w:t>(0.7%) patients. The median time to onset was 35</w:t>
      </w:r>
      <w:r w:rsidR="00053E69">
        <w:rPr>
          <w:lang w:eastAsia="en-GB"/>
        </w:rPr>
        <w:t> </w:t>
      </w:r>
      <w:r w:rsidRPr="00135AFA">
        <w:rPr>
          <w:color w:val="000000"/>
        </w:rPr>
        <w:t>days (range: 1</w:t>
      </w:r>
      <w:r w:rsidR="000F5B5F">
        <w:rPr>
          <w:color w:val="000000"/>
        </w:rPr>
        <w:noBreakHyphen/>
      </w:r>
      <w:r w:rsidRPr="00135AFA">
        <w:rPr>
          <w:color w:val="000000"/>
        </w:rPr>
        <w:t>778</w:t>
      </w:r>
      <w:r w:rsidR="00053E69">
        <w:rPr>
          <w:lang w:eastAsia="en-GB"/>
        </w:rPr>
        <w:t> </w:t>
      </w:r>
      <w:r w:rsidRPr="00135AFA">
        <w:rPr>
          <w:color w:val="000000"/>
        </w:rPr>
        <w:t>days). All patients received systemic corticosteroids, and 57 of the 112</w:t>
      </w:r>
      <w:r w:rsidR="00053E69">
        <w:rPr>
          <w:lang w:eastAsia="en-GB"/>
        </w:rPr>
        <w:t> </w:t>
      </w:r>
      <w:r w:rsidRPr="00135AFA">
        <w:rPr>
          <w:color w:val="000000"/>
        </w:rPr>
        <w:t>patients received high</w:t>
      </w:r>
      <w:r w:rsidR="000F5B5F">
        <w:rPr>
          <w:color w:val="000000"/>
        </w:rPr>
        <w:noBreakHyphen/>
      </w:r>
      <w:r w:rsidRPr="00135AFA">
        <w:rPr>
          <w:color w:val="000000"/>
        </w:rPr>
        <w:t>dose corticosteroid treatment (at least 40</w:t>
      </w:r>
      <w:r w:rsidRPr="00135AFA">
        <w:rPr>
          <w:noProof/>
          <w:szCs w:val="22"/>
        </w:rPr>
        <w:t> </w:t>
      </w:r>
      <w:r w:rsidRPr="00135AFA">
        <w:rPr>
          <w:color w:val="000000"/>
        </w:rPr>
        <w:t>mg prednisone or equivalent per day). Treatment was discontinued in 10</w:t>
      </w:r>
      <w:r w:rsidR="00053E69">
        <w:rPr>
          <w:lang w:eastAsia="en-GB"/>
        </w:rPr>
        <w:t> </w:t>
      </w:r>
      <w:r w:rsidRPr="00135AFA">
        <w:rPr>
          <w:color w:val="000000"/>
        </w:rPr>
        <w:t>patients. Resolution occurred in 65</w:t>
      </w:r>
      <w:r w:rsidR="00053E69">
        <w:rPr>
          <w:lang w:eastAsia="en-GB"/>
        </w:rPr>
        <w:t> </w:t>
      </w:r>
      <w:r w:rsidRPr="00135AFA">
        <w:rPr>
          <w:color w:val="000000"/>
        </w:rPr>
        <w:t>patients.</w:t>
      </w:r>
    </w:p>
    <w:p w14:paraId="5C38A5A5" w14:textId="77777777" w:rsidR="007E5DF7" w:rsidRPr="00135AFA" w:rsidRDefault="007E5DF7" w:rsidP="003B1AF7"/>
    <w:p w14:paraId="121494C8" w14:textId="2C90080E" w:rsidR="007E5DF7" w:rsidRPr="00135AFA" w:rsidRDefault="007E5DF7" w:rsidP="007E5DF7">
      <w:r w:rsidRPr="00135AFA">
        <w:t>In the HCC pool</w:t>
      </w:r>
      <w:r w:rsidR="000D159D" w:rsidRPr="00135AFA">
        <w:t xml:space="preserve"> (</w:t>
      </w:r>
      <w:r w:rsidR="00EC62A1" w:rsidRPr="00135AFA">
        <w:t>n=462</w:t>
      </w:r>
      <w:r w:rsidR="000D159D" w:rsidRPr="00135AFA">
        <w:t>)</w:t>
      </w:r>
      <w:r w:rsidRPr="00135AFA">
        <w:t xml:space="preserve">, </w:t>
      </w:r>
      <w:r w:rsidRPr="00135AFA">
        <w:rPr>
          <w:color w:val="000000"/>
        </w:rPr>
        <w:t>immune</w:t>
      </w:r>
      <w:r w:rsidR="000F5B5F">
        <w:rPr>
          <w:color w:val="000000"/>
        </w:rPr>
        <w:noBreakHyphen/>
      </w:r>
      <w:r w:rsidRPr="00135AFA">
        <w:rPr>
          <w:color w:val="000000"/>
        </w:rPr>
        <w:t xml:space="preserve">mediated rash or dermatitis </w:t>
      </w:r>
      <w:r w:rsidRPr="00135AFA">
        <w:t>(including pemphigoid)</w:t>
      </w:r>
      <w:r w:rsidRPr="00135AFA">
        <w:rPr>
          <w:color w:val="000000"/>
        </w:rPr>
        <w:t xml:space="preserve"> occurred in 26</w:t>
      </w:r>
      <w:r w:rsidR="00053E69">
        <w:rPr>
          <w:lang w:eastAsia="en-GB"/>
        </w:rPr>
        <w:t> </w:t>
      </w:r>
      <w:r w:rsidRPr="00135AFA">
        <w:rPr>
          <w:color w:val="000000"/>
        </w:rPr>
        <w:t>(5.6%) patients, including Grade</w:t>
      </w:r>
      <w:r w:rsidR="00053E69">
        <w:rPr>
          <w:lang w:eastAsia="en-GB"/>
        </w:rPr>
        <w:t> </w:t>
      </w:r>
      <w:r w:rsidRPr="00135AFA">
        <w:rPr>
          <w:color w:val="000000"/>
        </w:rPr>
        <w:t>3 in 9</w:t>
      </w:r>
      <w:r w:rsidR="00053E69">
        <w:rPr>
          <w:lang w:eastAsia="en-GB"/>
        </w:rPr>
        <w:t> </w:t>
      </w:r>
      <w:r w:rsidRPr="00135AFA">
        <w:rPr>
          <w:color w:val="000000"/>
        </w:rPr>
        <w:t>(1.9%) patients and Grade</w:t>
      </w:r>
      <w:r w:rsidR="00053E69">
        <w:rPr>
          <w:lang w:eastAsia="en-GB"/>
        </w:rPr>
        <w:t> </w:t>
      </w:r>
      <w:r w:rsidRPr="00135AFA">
        <w:rPr>
          <w:color w:val="000000"/>
        </w:rPr>
        <w:t>4 in 1</w:t>
      </w:r>
      <w:r w:rsidR="00053E69">
        <w:rPr>
          <w:lang w:eastAsia="en-GB"/>
        </w:rPr>
        <w:t> </w:t>
      </w:r>
      <w:r w:rsidRPr="00135AFA">
        <w:rPr>
          <w:color w:val="000000"/>
        </w:rPr>
        <w:t>(0.2%) patient. The median time to onset was 25</w:t>
      </w:r>
      <w:r w:rsidR="00053E69">
        <w:rPr>
          <w:lang w:eastAsia="en-GB"/>
        </w:rPr>
        <w:t> </w:t>
      </w:r>
      <w:r w:rsidRPr="00135AFA">
        <w:rPr>
          <w:color w:val="000000"/>
        </w:rPr>
        <w:t>days (range: 2</w:t>
      </w:r>
      <w:r w:rsidR="000F5B5F">
        <w:rPr>
          <w:color w:val="000000"/>
        </w:rPr>
        <w:noBreakHyphen/>
      </w:r>
      <w:r w:rsidRPr="00135AFA">
        <w:rPr>
          <w:color w:val="000000"/>
        </w:rPr>
        <w:t>933 days). All patients received systemic corticosteroids and 14 of the 26</w:t>
      </w:r>
      <w:r w:rsidR="00053E69">
        <w:rPr>
          <w:lang w:eastAsia="en-GB"/>
        </w:rPr>
        <w:t> </w:t>
      </w:r>
      <w:r w:rsidRPr="00135AFA">
        <w:rPr>
          <w:color w:val="000000"/>
        </w:rPr>
        <w:t>patients received high</w:t>
      </w:r>
      <w:r w:rsidR="000F5B5F">
        <w:rPr>
          <w:color w:val="000000"/>
        </w:rPr>
        <w:noBreakHyphen/>
      </w:r>
      <w:r w:rsidRPr="00135AFA">
        <w:rPr>
          <w:color w:val="000000"/>
        </w:rPr>
        <w:t xml:space="preserve">dose corticosteroid treatment (at least 40 mg prednisone or equivalent per day). </w:t>
      </w:r>
      <w:r w:rsidRPr="00135AFA">
        <w:rPr>
          <w:color w:val="000000" w:themeColor="text1"/>
        </w:rPr>
        <w:t xml:space="preserve">One patient received other immunosuppressants. </w:t>
      </w:r>
      <w:r w:rsidRPr="00135AFA">
        <w:rPr>
          <w:color w:val="000000"/>
        </w:rPr>
        <w:t>Treatment was discontinued in 3</w:t>
      </w:r>
      <w:r w:rsidR="00053E69">
        <w:rPr>
          <w:lang w:eastAsia="en-GB"/>
        </w:rPr>
        <w:t> </w:t>
      </w:r>
      <w:r w:rsidRPr="00135AFA">
        <w:rPr>
          <w:color w:val="000000"/>
        </w:rPr>
        <w:t>patients. Resolution occurred in 19</w:t>
      </w:r>
      <w:r w:rsidR="00053E69">
        <w:rPr>
          <w:lang w:eastAsia="en-GB"/>
        </w:rPr>
        <w:t> </w:t>
      </w:r>
      <w:r w:rsidRPr="00135AFA">
        <w:rPr>
          <w:color w:val="000000"/>
        </w:rPr>
        <w:t>patients</w:t>
      </w:r>
      <w:r w:rsidRPr="00135AFA">
        <w:t>.</w:t>
      </w:r>
    </w:p>
    <w:p w14:paraId="35473792" w14:textId="77777777" w:rsidR="00D3197D" w:rsidRPr="004129AD" w:rsidRDefault="00D3197D" w:rsidP="00D3197D"/>
    <w:p w14:paraId="42181BBA" w14:textId="39CA9A48" w:rsidR="007A43E7" w:rsidRPr="00135AFA" w:rsidRDefault="007A43E7" w:rsidP="007A43E7">
      <w:r w:rsidRPr="005A6E74">
        <w:t>In the DUO</w:t>
      </w:r>
      <w:r w:rsidR="000F5B5F">
        <w:noBreakHyphen/>
      </w:r>
      <w:r w:rsidRPr="005A6E74">
        <w:t xml:space="preserve">E Study, </w:t>
      </w:r>
      <w:r>
        <w:t>out of</w:t>
      </w:r>
      <w:r w:rsidRPr="005A6E74">
        <w:t xml:space="preserve"> 238</w:t>
      </w:r>
      <w:r w:rsidR="00053E69">
        <w:rPr>
          <w:lang w:eastAsia="en-GB"/>
        </w:rPr>
        <w:t> </w:t>
      </w:r>
      <w:r w:rsidRPr="005A6E74">
        <w:rPr>
          <w:color w:val="000000"/>
        </w:rPr>
        <w:t>patients treated with platinum</w:t>
      </w:r>
      <w:r w:rsidR="000F5B5F">
        <w:rPr>
          <w:color w:val="000000"/>
        </w:rPr>
        <w:noBreakHyphen/>
      </w:r>
      <w:r w:rsidRPr="005A6E74">
        <w:rPr>
          <w:color w:val="000000"/>
        </w:rPr>
        <w:t>based chemotherapy in combination with IMFINZI, followed by IMFINZI</w:t>
      </w:r>
      <w:r w:rsidRPr="005A6E74">
        <w:t xml:space="preserve"> in combination with olaparib (</w:t>
      </w:r>
      <w:r w:rsidRPr="005A6E74">
        <w:rPr>
          <w:color w:val="000000"/>
        </w:rPr>
        <w:t>platinum</w:t>
      </w:r>
      <w:r w:rsidR="000F5B5F">
        <w:rPr>
          <w:color w:val="000000"/>
        </w:rPr>
        <w:noBreakHyphen/>
      </w:r>
      <w:r w:rsidRPr="005A6E74">
        <w:rPr>
          <w:color w:val="000000"/>
        </w:rPr>
        <w:t xml:space="preserve">based chemotherapy + </w:t>
      </w:r>
      <w:r w:rsidRPr="005A6E74">
        <w:rPr>
          <w:szCs w:val="22"/>
        </w:rPr>
        <w:t>IMFINZI</w:t>
      </w:r>
      <w:r w:rsidRPr="005A6E74">
        <w:t xml:space="preserve"> + olaparib arm) immune</w:t>
      </w:r>
      <w:r w:rsidR="000F5B5F">
        <w:noBreakHyphen/>
      </w:r>
      <w:r w:rsidRPr="005A6E74">
        <w:t>mediated rash occurred in 8 (3.4%) patients, including Grade 3 in 2</w:t>
      </w:r>
      <w:r w:rsidR="00053E69">
        <w:rPr>
          <w:lang w:eastAsia="en-GB"/>
        </w:rPr>
        <w:t> </w:t>
      </w:r>
      <w:r w:rsidRPr="005A6E74">
        <w:t xml:space="preserve">(0.8%) patients. The median time to onset was </w:t>
      </w:r>
      <w:r>
        <w:t>155</w:t>
      </w:r>
      <w:r w:rsidR="00053E69">
        <w:rPr>
          <w:lang w:eastAsia="en-GB"/>
        </w:rPr>
        <w:t> </w:t>
      </w:r>
      <w:r w:rsidRPr="005A6E74">
        <w:t xml:space="preserve">days (range: </w:t>
      </w:r>
      <w:r>
        <w:t>2</w:t>
      </w:r>
      <w:r w:rsidR="000F5B5F">
        <w:noBreakHyphen/>
      </w:r>
      <w:r>
        <w:t>308</w:t>
      </w:r>
      <w:r w:rsidRPr="005A6E74">
        <w:t xml:space="preserve"> days). </w:t>
      </w:r>
      <w:r w:rsidRPr="005A6E74">
        <w:rPr>
          <w:color w:val="000000"/>
        </w:rPr>
        <w:t>All patients received high</w:t>
      </w:r>
      <w:r w:rsidR="000F5B5F">
        <w:rPr>
          <w:color w:val="000000"/>
        </w:rPr>
        <w:noBreakHyphen/>
      </w:r>
      <w:r w:rsidRPr="005A6E74">
        <w:rPr>
          <w:color w:val="000000"/>
        </w:rPr>
        <w:t>dose corticosteroid treatment (at least 40</w:t>
      </w:r>
      <w:r w:rsidR="00053E69">
        <w:rPr>
          <w:lang w:eastAsia="en-GB"/>
        </w:rPr>
        <w:t> </w:t>
      </w:r>
      <w:r w:rsidRPr="005A6E74">
        <w:rPr>
          <w:color w:val="000000"/>
        </w:rPr>
        <w:t xml:space="preserve">mg prednisone or equivalent per day). </w:t>
      </w:r>
      <w:r w:rsidRPr="005A6E74">
        <w:t xml:space="preserve">Resolution occurred </w:t>
      </w:r>
      <w:r>
        <w:t>in</w:t>
      </w:r>
      <w:r w:rsidRPr="005A6E74">
        <w:t xml:space="preserve"> all 8</w:t>
      </w:r>
      <w:r w:rsidR="00053E69">
        <w:rPr>
          <w:lang w:eastAsia="en-GB"/>
        </w:rPr>
        <w:t> </w:t>
      </w:r>
      <w:r w:rsidRPr="005A6E74">
        <w:t>patients.</w:t>
      </w:r>
    </w:p>
    <w:p w14:paraId="41AC5D55" w14:textId="77777777" w:rsidR="007A43E7" w:rsidRDefault="007A43E7" w:rsidP="002913EB">
      <w:pPr>
        <w:rPr>
          <w:i/>
          <w:u w:val="single"/>
        </w:rPr>
      </w:pPr>
    </w:p>
    <w:p w14:paraId="082BA6BF" w14:textId="004C7F52" w:rsidR="00D3197D" w:rsidRPr="00AE5267" w:rsidRDefault="00D3197D" w:rsidP="002913EB">
      <w:pPr>
        <w:rPr>
          <w:iCs/>
          <w:u w:val="single"/>
        </w:rPr>
      </w:pPr>
      <w:r w:rsidRPr="00AE5267">
        <w:rPr>
          <w:iCs/>
          <w:u w:val="single"/>
        </w:rPr>
        <w:t>Infusion</w:t>
      </w:r>
      <w:r w:rsidR="000F5B5F">
        <w:rPr>
          <w:iCs/>
          <w:u w:val="single"/>
        </w:rPr>
        <w:noBreakHyphen/>
      </w:r>
      <w:r w:rsidRPr="00AE5267">
        <w:rPr>
          <w:iCs/>
          <w:u w:val="single"/>
        </w:rPr>
        <w:t>related reactions</w:t>
      </w:r>
    </w:p>
    <w:p w14:paraId="0DA8A48A" w14:textId="6BBAC3FC" w:rsidR="006B6B8D" w:rsidRDefault="00D3197D" w:rsidP="002913EB">
      <w:r w:rsidRPr="00AE5267">
        <w:t xml:space="preserve">In the </w:t>
      </w:r>
      <w:r w:rsidRPr="00AE5267">
        <w:rPr>
          <w:color w:val="000000"/>
        </w:rPr>
        <w:t>combined</w:t>
      </w:r>
      <w:r w:rsidRPr="00AE5267">
        <w:t xml:space="preserve"> safety database with </w:t>
      </w:r>
      <w:r w:rsidR="00923B92" w:rsidRPr="00AE5267">
        <w:t>IMFINZI</w:t>
      </w:r>
      <w:r w:rsidRPr="00AE5267">
        <w:t xml:space="preserve"> monotherapy, </w:t>
      </w:r>
      <w:r w:rsidR="00FC00A7" w:rsidRPr="00AE5267">
        <w:t>infusion</w:t>
      </w:r>
      <w:r w:rsidR="000F5B5F">
        <w:noBreakHyphen/>
      </w:r>
      <w:r w:rsidR="00FC00A7" w:rsidRPr="00AE5267">
        <w:t xml:space="preserve">related reactions occurred in </w:t>
      </w:r>
      <w:r w:rsidR="00AE5267" w:rsidRPr="00666B0E">
        <w:t>70</w:t>
      </w:r>
      <w:r w:rsidR="00053E69">
        <w:rPr>
          <w:lang w:eastAsia="en-GB"/>
        </w:rPr>
        <w:t> </w:t>
      </w:r>
      <w:r w:rsidR="00FC00A7" w:rsidRPr="00666B0E">
        <w:t>(1.</w:t>
      </w:r>
      <w:r w:rsidR="00AE5267" w:rsidRPr="00666B0E">
        <w:t>5</w:t>
      </w:r>
      <w:r w:rsidR="00FC00A7" w:rsidRPr="00666B0E">
        <w:t>%) patients,</w:t>
      </w:r>
      <w:r w:rsidR="00FC00A7" w:rsidRPr="00666B0E">
        <w:rPr>
          <w:vertAlign w:val="superscript"/>
        </w:rPr>
        <w:t xml:space="preserve"> </w:t>
      </w:r>
      <w:r w:rsidR="00FC00A7" w:rsidRPr="00666B0E">
        <w:t>including Grade</w:t>
      </w:r>
      <w:r w:rsidR="00053E69">
        <w:rPr>
          <w:lang w:eastAsia="en-GB"/>
        </w:rPr>
        <w:t> </w:t>
      </w:r>
      <w:r w:rsidR="00FC00A7" w:rsidRPr="00666B0E">
        <w:t xml:space="preserve">3 in </w:t>
      </w:r>
      <w:r w:rsidR="00AE5267" w:rsidRPr="00666B0E">
        <w:t>6</w:t>
      </w:r>
      <w:r w:rsidR="00053E69">
        <w:rPr>
          <w:lang w:eastAsia="en-GB"/>
        </w:rPr>
        <w:t> </w:t>
      </w:r>
      <w:r w:rsidR="00FC00A7" w:rsidRPr="00666B0E">
        <w:t>(0.</w:t>
      </w:r>
      <w:r w:rsidR="00C72E3B" w:rsidRPr="00666B0E">
        <w:t>1</w:t>
      </w:r>
      <w:r w:rsidR="00FC00A7" w:rsidRPr="00AE5267">
        <w:t>%) patients. There were no Grade</w:t>
      </w:r>
      <w:r w:rsidR="00053E69">
        <w:rPr>
          <w:lang w:eastAsia="en-GB"/>
        </w:rPr>
        <w:t> </w:t>
      </w:r>
      <w:r w:rsidR="00FC00A7" w:rsidRPr="00AE5267">
        <w:t>4 or 5</w:t>
      </w:r>
      <w:r w:rsidR="00053E69">
        <w:rPr>
          <w:lang w:eastAsia="en-GB"/>
        </w:rPr>
        <w:t> </w:t>
      </w:r>
      <w:r w:rsidR="00FC00A7" w:rsidRPr="00AE5267">
        <w:t>events.</w:t>
      </w:r>
    </w:p>
    <w:p w14:paraId="22A0B5EA" w14:textId="77777777" w:rsidR="00755027" w:rsidRDefault="00755027" w:rsidP="003B1AF7"/>
    <w:p w14:paraId="5E14C56C" w14:textId="1BD3AD01" w:rsidR="003B1AF7" w:rsidRPr="00135AFA" w:rsidRDefault="003B1AF7" w:rsidP="003B1AF7">
      <w:r w:rsidRPr="00135AFA">
        <w:t>In the combined safety database with IMFINZI in combination with tremelimumab</w:t>
      </w:r>
      <w:r w:rsidR="00573D9C" w:rsidRPr="00135AFA">
        <w:t xml:space="preserve"> (n=2</w:t>
      </w:r>
      <w:r w:rsidR="00526F0B" w:rsidRPr="00135AFA">
        <w:t> </w:t>
      </w:r>
      <w:r w:rsidR="00573D9C" w:rsidRPr="00135AFA">
        <w:t>280)</w:t>
      </w:r>
      <w:r w:rsidRPr="00135AFA">
        <w:t>, infusion</w:t>
      </w:r>
      <w:r w:rsidR="000F5B5F">
        <w:noBreakHyphen/>
      </w:r>
      <w:r w:rsidRPr="00135AFA">
        <w:t>related reactions occurred in 45</w:t>
      </w:r>
      <w:r w:rsidR="00053E69">
        <w:rPr>
          <w:lang w:eastAsia="en-GB"/>
        </w:rPr>
        <w:t> </w:t>
      </w:r>
      <w:r w:rsidRPr="00135AFA">
        <w:t>(2.0%) patients,</w:t>
      </w:r>
      <w:r w:rsidRPr="00135AFA">
        <w:rPr>
          <w:vertAlign w:val="superscript"/>
        </w:rPr>
        <w:t xml:space="preserve"> </w:t>
      </w:r>
      <w:r w:rsidRPr="00135AFA">
        <w:t>including Grade</w:t>
      </w:r>
      <w:r w:rsidR="00053E69">
        <w:rPr>
          <w:lang w:eastAsia="en-GB"/>
        </w:rPr>
        <w:t> </w:t>
      </w:r>
      <w:r w:rsidRPr="00135AFA">
        <w:t>3 in 2</w:t>
      </w:r>
      <w:r w:rsidR="00053E69">
        <w:rPr>
          <w:lang w:eastAsia="en-GB"/>
        </w:rPr>
        <w:t> </w:t>
      </w:r>
      <w:r w:rsidRPr="00135AFA">
        <w:t>(&lt;</w:t>
      </w:r>
      <w:r w:rsidR="00F33F8B" w:rsidRPr="00135AFA">
        <w:rPr>
          <w:color w:val="000000"/>
        </w:rPr>
        <w:t> </w:t>
      </w:r>
      <w:r w:rsidRPr="00135AFA">
        <w:t>0.1%) patients. There were no Grade</w:t>
      </w:r>
      <w:r w:rsidR="00053E69">
        <w:rPr>
          <w:lang w:eastAsia="en-GB"/>
        </w:rPr>
        <w:t> </w:t>
      </w:r>
      <w:r w:rsidRPr="00135AFA">
        <w:t>4 or 5 events.</w:t>
      </w:r>
    </w:p>
    <w:p w14:paraId="1B8AF477" w14:textId="77777777" w:rsidR="001C6DE2" w:rsidRDefault="001C6DE2" w:rsidP="003B1AF7"/>
    <w:p w14:paraId="5CF95C4D" w14:textId="7E805AB4" w:rsidR="00A14773" w:rsidRDefault="00A14773" w:rsidP="00A14773">
      <w:pPr>
        <w:tabs>
          <w:tab w:val="clear" w:pos="567"/>
          <w:tab w:val="left" w:pos="1198"/>
        </w:tabs>
      </w:pPr>
      <w:r w:rsidRPr="005A6E74">
        <w:rPr>
          <w:color w:val="000000"/>
        </w:rPr>
        <w:t>In the DUO</w:t>
      </w:r>
      <w:r w:rsidR="000F5B5F">
        <w:rPr>
          <w:color w:val="000000"/>
        </w:rPr>
        <w:noBreakHyphen/>
      </w:r>
      <w:r w:rsidRPr="005A6E74">
        <w:rPr>
          <w:color w:val="000000"/>
        </w:rPr>
        <w:t xml:space="preserve">E Study, </w:t>
      </w:r>
      <w:r>
        <w:rPr>
          <w:color w:val="000000"/>
        </w:rPr>
        <w:t>out of</w:t>
      </w:r>
      <w:r w:rsidRPr="005A6E74">
        <w:rPr>
          <w:color w:val="000000"/>
        </w:rPr>
        <w:t xml:space="preserve"> 238 patients treated with platinum</w:t>
      </w:r>
      <w:r w:rsidR="000F5B5F">
        <w:rPr>
          <w:color w:val="000000"/>
        </w:rPr>
        <w:noBreakHyphen/>
      </w:r>
      <w:r w:rsidRPr="005A6E74">
        <w:rPr>
          <w:color w:val="000000"/>
        </w:rPr>
        <w:t>based chemotherapy in combination with IMFINZI, followed by IMFINZI</w:t>
      </w:r>
      <w:r w:rsidRPr="005A6E74">
        <w:t xml:space="preserve"> in combination with olaparib (</w:t>
      </w:r>
      <w:r w:rsidRPr="005A6E74">
        <w:rPr>
          <w:color w:val="000000"/>
        </w:rPr>
        <w:t>platinum</w:t>
      </w:r>
      <w:r w:rsidR="000F5B5F">
        <w:rPr>
          <w:color w:val="000000"/>
        </w:rPr>
        <w:noBreakHyphen/>
      </w:r>
      <w:r w:rsidRPr="005A6E74">
        <w:rPr>
          <w:color w:val="000000"/>
        </w:rPr>
        <w:t xml:space="preserve">based chemotherapy + </w:t>
      </w:r>
      <w:r w:rsidRPr="005A6E74">
        <w:rPr>
          <w:szCs w:val="22"/>
        </w:rPr>
        <w:t>IMFINZI</w:t>
      </w:r>
      <w:r w:rsidRPr="005A6E74">
        <w:t xml:space="preserve"> + olaparib arm)</w:t>
      </w:r>
      <w:r w:rsidRPr="005A6E74">
        <w:rPr>
          <w:color w:val="000000"/>
        </w:rPr>
        <w:t xml:space="preserve">, </w:t>
      </w:r>
      <w:r w:rsidRPr="005A6E74">
        <w:t>infusion</w:t>
      </w:r>
      <w:r w:rsidR="000F5B5F">
        <w:noBreakHyphen/>
      </w:r>
      <w:r w:rsidRPr="005A6E74">
        <w:t xml:space="preserve">related reactions occurred in </w:t>
      </w:r>
      <w:r w:rsidRPr="005A6E74">
        <w:rPr>
          <w:color w:val="000000"/>
        </w:rPr>
        <w:t>13</w:t>
      </w:r>
      <w:r w:rsidR="00053E69">
        <w:rPr>
          <w:lang w:eastAsia="en-GB"/>
        </w:rPr>
        <w:t> </w:t>
      </w:r>
      <w:r w:rsidRPr="005A6E74">
        <w:rPr>
          <w:color w:val="000000"/>
        </w:rPr>
        <w:t>(5.5%) patients, including Grade</w:t>
      </w:r>
      <w:r w:rsidR="00053E69">
        <w:rPr>
          <w:lang w:eastAsia="en-GB"/>
        </w:rPr>
        <w:t> </w:t>
      </w:r>
      <w:r w:rsidRPr="005A6E74">
        <w:rPr>
          <w:color w:val="000000"/>
        </w:rPr>
        <w:t>3 in 1</w:t>
      </w:r>
      <w:r w:rsidR="00053E69">
        <w:rPr>
          <w:lang w:eastAsia="en-GB"/>
        </w:rPr>
        <w:t> </w:t>
      </w:r>
      <w:r w:rsidRPr="005A6E74">
        <w:rPr>
          <w:color w:val="000000"/>
        </w:rPr>
        <w:t xml:space="preserve">(0.4%) patient. </w:t>
      </w:r>
      <w:r w:rsidRPr="005A6E74">
        <w:t>There were no Grade</w:t>
      </w:r>
      <w:r w:rsidR="00053E69">
        <w:rPr>
          <w:lang w:eastAsia="en-GB"/>
        </w:rPr>
        <w:t> </w:t>
      </w:r>
      <w:r w:rsidRPr="005A6E74">
        <w:t>4 or 5 events.</w:t>
      </w:r>
    </w:p>
    <w:p w14:paraId="01CCFBF3" w14:textId="77777777" w:rsidR="007A205B" w:rsidRDefault="007A205B" w:rsidP="00A14773">
      <w:pPr>
        <w:tabs>
          <w:tab w:val="clear" w:pos="567"/>
          <w:tab w:val="left" w:pos="1198"/>
        </w:tabs>
      </w:pPr>
    </w:p>
    <w:p w14:paraId="661834C8" w14:textId="77777777" w:rsidR="007A205B" w:rsidRPr="00DA212E" w:rsidRDefault="007A205B" w:rsidP="007A205B">
      <w:pPr>
        <w:rPr>
          <w:bCs/>
          <w:u w:val="single"/>
        </w:rPr>
      </w:pPr>
      <w:r w:rsidRPr="00DA212E">
        <w:rPr>
          <w:bCs/>
          <w:u w:val="single"/>
        </w:rPr>
        <w:t xml:space="preserve">Pure Red Cell Aplasia </w:t>
      </w:r>
    </w:p>
    <w:p w14:paraId="0C7CE8CB" w14:textId="58F74641" w:rsidR="007A205B" w:rsidRDefault="007A205B" w:rsidP="004F7E7F">
      <w:pPr>
        <w:rPr>
          <w:color w:val="000000"/>
        </w:rPr>
      </w:pPr>
      <w:r w:rsidRPr="003660C3">
        <w:rPr>
          <w:bCs/>
        </w:rPr>
        <w:t>Pure Red Cell Aplasia (PRCA) has been reported when IMFINZI has been used in combination with olaparib. In a clinical study of patients with endometrial cancer treated with IMFINZI in combination with olaparib, the incidence of PRCA was 1.6%. All events were CTCAE Grade 3 or 4. Events were manageable following discontinuation of both IMFINZI and olaparib. The majority of events were managed with blood transfusion and immunosuppression and recovered; there were no fatal events. For management see section 4.4.</w:t>
      </w:r>
    </w:p>
    <w:p w14:paraId="2819D3AD" w14:textId="77777777" w:rsidR="00A14773" w:rsidRDefault="00A14773" w:rsidP="002A2173">
      <w:pPr>
        <w:rPr>
          <w:i/>
          <w:u w:val="single"/>
        </w:rPr>
      </w:pPr>
    </w:p>
    <w:p w14:paraId="7F5B4808" w14:textId="639361BF" w:rsidR="002A2173" w:rsidRPr="00DA212E" w:rsidRDefault="002A2173" w:rsidP="002A2173">
      <w:pPr>
        <w:rPr>
          <w:iCs/>
          <w:u w:val="single"/>
        </w:rPr>
      </w:pPr>
      <w:r w:rsidRPr="00DA212E">
        <w:rPr>
          <w:iCs/>
          <w:u w:val="single"/>
        </w:rPr>
        <w:t>Laboratory abnormalities</w:t>
      </w:r>
    </w:p>
    <w:p w14:paraId="392CB89A" w14:textId="01BA7850" w:rsidR="009536B0" w:rsidRPr="009536B0" w:rsidRDefault="009536B0" w:rsidP="009536B0">
      <w:r w:rsidRPr="008E7ACA">
        <w:rPr>
          <w:color w:val="000000"/>
        </w:rPr>
        <w:t xml:space="preserve">In patients treated with </w:t>
      </w:r>
      <w:r w:rsidR="002748E2">
        <w:rPr>
          <w:color w:val="000000"/>
        </w:rPr>
        <w:t>IMFINZI</w:t>
      </w:r>
      <w:r w:rsidR="002748E2" w:rsidRPr="008E7ACA">
        <w:rPr>
          <w:color w:val="000000"/>
        </w:rPr>
        <w:t xml:space="preserve"> </w:t>
      </w:r>
      <w:r w:rsidRPr="008E7ACA">
        <w:rPr>
          <w:color w:val="000000"/>
        </w:rPr>
        <w:t xml:space="preserve">monotherapy, the proportion of patients who experienced a shift from baseline to a Grade 3 or 4 laboratory abnormality was as follows: </w:t>
      </w:r>
      <w:r w:rsidR="00C72E3B">
        <w:rPr>
          <w:color w:val="000000"/>
        </w:rPr>
        <w:t>3.</w:t>
      </w:r>
      <w:r w:rsidR="00CF39B2">
        <w:rPr>
          <w:color w:val="000000"/>
        </w:rPr>
        <w:t>7</w:t>
      </w:r>
      <w:r w:rsidRPr="008E7ACA">
        <w:rPr>
          <w:color w:val="000000"/>
        </w:rPr>
        <w:t xml:space="preserve">% for alanine aminotransferase increased, </w:t>
      </w:r>
      <w:r w:rsidR="00CF39B2">
        <w:rPr>
          <w:color w:val="000000"/>
        </w:rPr>
        <w:t>5.7</w:t>
      </w:r>
      <w:r w:rsidRPr="008E7ACA">
        <w:rPr>
          <w:color w:val="000000"/>
        </w:rPr>
        <w:t>% for aspartate aminotransferase increased, 0.</w:t>
      </w:r>
      <w:r w:rsidR="00C72E3B">
        <w:rPr>
          <w:color w:val="000000"/>
        </w:rPr>
        <w:t>9</w:t>
      </w:r>
      <w:r w:rsidRPr="008E7ACA">
        <w:rPr>
          <w:color w:val="000000"/>
        </w:rPr>
        <w:t xml:space="preserve">% for blood creatinine increased, </w:t>
      </w:r>
      <w:r w:rsidR="00C72E3B">
        <w:rPr>
          <w:color w:val="000000"/>
        </w:rPr>
        <w:t>4</w:t>
      </w:r>
      <w:r w:rsidR="006311E8">
        <w:rPr>
          <w:color w:val="000000"/>
        </w:rPr>
        <w:t>.8</w:t>
      </w:r>
      <w:r w:rsidRPr="008E7ACA">
        <w:rPr>
          <w:color w:val="000000"/>
        </w:rPr>
        <w:t xml:space="preserve">% for amylase increased and </w:t>
      </w:r>
      <w:r w:rsidR="00C72E3B">
        <w:rPr>
          <w:color w:val="000000"/>
        </w:rPr>
        <w:t>8.</w:t>
      </w:r>
      <w:r w:rsidR="006311E8">
        <w:rPr>
          <w:color w:val="000000"/>
        </w:rPr>
        <w:t>2</w:t>
      </w:r>
      <w:r w:rsidRPr="008E7ACA">
        <w:rPr>
          <w:color w:val="000000"/>
        </w:rPr>
        <w:t xml:space="preserve">% for lipase increased. The proportion of patients who experienced a </w:t>
      </w:r>
      <w:r w:rsidR="00ED7088">
        <w:rPr>
          <w:color w:val="000000"/>
        </w:rPr>
        <w:t xml:space="preserve">TSH </w:t>
      </w:r>
      <w:r w:rsidRPr="008E7ACA">
        <w:rPr>
          <w:color w:val="000000"/>
        </w:rPr>
        <w:t xml:space="preserve">shift from baseline </w:t>
      </w:r>
      <w:r w:rsidR="00423259">
        <w:rPr>
          <w:color w:val="000000"/>
        </w:rPr>
        <w:t xml:space="preserve">that was </w:t>
      </w:r>
      <w:r w:rsidR="00CF7890">
        <w:rPr>
          <w:color w:val="000000"/>
        </w:rPr>
        <w:t>≤</w:t>
      </w:r>
      <w:r w:rsidR="006311E8">
        <w:rPr>
          <w:color w:val="000000"/>
        </w:rPr>
        <w:t> </w:t>
      </w:r>
      <w:r w:rsidR="00C522B8">
        <w:rPr>
          <w:color w:val="000000"/>
        </w:rPr>
        <w:t xml:space="preserve">ULN </w:t>
      </w:r>
      <w:r w:rsidRPr="008E7ACA">
        <w:rPr>
          <w:color w:val="000000"/>
        </w:rPr>
        <w:t xml:space="preserve">to any grade </w:t>
      </w:r>
      <w:r w:rsidR="00ED7088">
        <w:rPr>
          <w:color w:val="000000"/>
        </w:rPr>
        <w:t>&gt;</w:t>
      </w:r>
      <w:r w:rsidR="006311E8">
        <w:rPr>
          <w:color w:val="000000"/>
        </w:rPr>
        <w:t> </w:t>
      </w:r>
      <w:r w:rsidR="00ED7088">
        <w:rPr>
          <w:color w:val="000000"/>
        </w:rPr>
        <w:t xml:space="preserve">ULN </w:t>
      </w:r>
      <w:r w:rsidRPr="008E7ACA">
        <w:rPr>
          <w:color w:val="000000"/>
        </w:rPr>
        <w:t xml:space="preserve">was </w:t>
      </w:r>
      <w:r w:rsidR="00CF1AD9">
        <w:rPr>
          <w:color w:val="000000"/>
        </w:rPr>
        <w:t>20</w:t>
      </w:r>
      <w:r w:rsidRPr="008E7ACA">
        <w:rPr>
          <w:color w:val="000000"/>
        </w:rPr>
        <w:t>%</w:t>
      </w:r>
      <w:r w:rsidR="00ED7088">
        <w:rPr>
          <w:color w:val="000000"/>
        </w:rPr>
        <w:t xml:space="preserve"> </w:t>
      </w:r>
      <w:r w:rsidRPr="008E7ACA">
        <w:rPr>
          <w:color w:val="000000"/>
        </w:rPr>
        <w:t xml:space="preserve">and </w:t>
      </w:r>
      <w:r w:rsidR="00C522B8">
        <w:rPr>
          <w:color w:val="000000"/>
        </w:rPr>
        <w:t xml:space="preserve">a </w:t>
      </w:r>
      <w:r w:rsidR="00ED7088">
        <w:rPr>
          <w:color w:val="000000"/>
        </w:rPr>
        <w:t xml:space="preserve">TSH </w:t>
      </w:r>
      <w:r w:rsidR="00C522B8">
        <w:rPr>
          <w:color w:val="000000"/>
        </w:rPr>
        <w:t xml:space="preserve">shift from baseline </w:t>
      </w:r>
      <w:r w:rsidR="00423259">
        <w:rPr>
          <w:color w:val="000000"/>
        </w:rPr>
        <w:t xml:space="preserve">that was </w:t>
      </w:r>
      <w:r w:rsidR="00CF7890">
        <w:rPr>
          <w:color w:val="000000"/>
        </w:rPr>
        <w:t>≥</w:t>
      </w:r>
      <w:r w:rsidR="006311E8">
        <w:rPr>
          <w:color w:val="000000"/>
        </w:rPr>
        <w:t> </w:t>
      </w:r>
      <w:r w:rsidR="00C522B8">
        <w:rPr>
          <w:color w:val="000000"/>
        </w:rPr>
        <w:t>LLN</w:t>
      </w:r>
      <w:r w:rsidR="00423259">
        <w:rPr>
          <w:color w:val="000000"/>
        </w:rPr>
        <w:t xml:space="preserve"> </w:t>
      </w:r>
      <w:r w:rsidR="00CF7890">
        <w:rPr>
          <w:color w:val="000000"/>
        </w:rPr>
        <w:t>to</w:t>
      </w:r>
      <w:r w:rsidR="00C522B8">
        <w:rPr>
          <w:color w:val="000000"/>
        </w:rPr>
        <w:t xml:space="preserve"> </w:t>
      </w:r>
      <w:r w:rsidR="00CF7890">
        <w:rPr>
          <w:color w:val="000000"/>
        </w:rPr>
        <w:t xml:space="preserve">any grade </w:t>
      </w:r>
      <w:r w:rsidR="00ED7088">
        <w:rPr>
          <w:color w:val="000000"/>
        </w:rPr>
        <w:t>&lt;</w:t>
      </w:r>
      <w:r w:rsidR="006311E8">
        <w:rPr>
          <w:color w:val="000000"/>
        </w:rPr>
        <w:t> </w:t>
      </w:r>
      <w:r w:rsidR="00CF7890">
        <w:rPr>
          <w:color w:val="000000"/>
        </w:rPr>
        <w:t xml:space="preserve">LLN was </w:t>
      </w:r>
      <w:r w:rsidR="006311E8">
        <w:rPr>
          <w:iCs/>
        </w:rPr>
        <w:t>18.2</w:t>
      </w:r>
      <w:r w:rsidRPr="008E7ACA">
        <w:rPr>
          <w:color w:val="000000"/>
        </w:rPr>
        <w:t>%.</w:t>
      </w:r>
    </w:p>
    <w:p w14:paraId="6F0FEE58" w14:textId="77777777" w:rsidR="0059759A" w:rsidRDefault="0059759A" w:rsidP="0059759A">
      <w:pPr>
        <w:rPr>
          <w:color w:val="000000"/>
        </w:rPr>
      </w:pPr>
    </w:p>
    <w:p w14:paraId="51379D7B" w14:textId="1ACDC3DB" w:rsidR="0059759A" w:rsidRPr="009536B0" w:rsidRDefault="0059759A" w:rsidP="0059759A">
      <w:r w:rsidRPr="0059759A">
        <w:rPr>
          <w:color w:val="000000"/>
        </w:rPr>
        <w:t xml:space="preserve">In patients treated with </w:t>
      </w:r>
      <w:r w:rsidR="002748E2">
        <w:rPr>
          <w:color w:val="000000"/>
        </w:rPr>
        <w:t>IMFINZI</w:t>
      </w:r>
      <w:r w:rsidR="002748E2" w:rsidRPr="0059759A">
        <w:rPr>
          <w:color w:val="000000"/>
        </w:rPr>
        <w:t xml:space="preserve"> </w:t>
      </w:r>
      <w:r w:rsidRPr="0059759A">
        <w:rPr>
          <w:color w:val="000000"/>
        </w:rPr>
        <w:t xml:space="preserve">in combination with chemotherapy, the proportion of patients who experienced a shift from baseline to a Grade 3 or 4 laboratory abnormality was as follows: </w:t>
      </w:r>
      <w:r w:rsidR="003B7272">
        <w:rPr>
          <w:color w:val="000000"/>
        </w:rPr>
        <w:t>4.6</w:t>
      </w:r>
      <w:r w:rsidRPr="0059759A">
        <w:rPr>
          <w:color w:val="000000"/>
        </w:rPr>
        <w:t xml:space="preserve">% for alanine aminotransferase increased, </w:t>
      </w:r>
      <w:r w:rsidR="00F84DDD">
        <w:rPr>
          <w:color w:val="000000"/>
        </w:rPr>
        <w:t>3.9</w:t>
      </w:r>
      <w:r w:rsidRPr="0059759A">
        <w:rPr>
          <w:color w:val="000000"/>
        </w:rPr>
        <w:t xml:space="preserve">% for aspartate aminotransferase increased, </w:t>
      </w:r>
      <w:r w:rsidR="004C6448">
        <w:rPr>
          <w:color w:val="000000"/>
        </w:rPr>
        <w:t>4.6</w:t>
      </w:r>
      <w:r w:rsidRPr="0059759A">
        <w:rPr>
          <w:color w:val="000000"/>
        </w:rPr>
        <w:t xml:space="preserve">% for blood creatinine increased, </w:t>
      </w:r>
      <w:r w:rsidR="004C6448">
        <w:rPr>
          <w:color w:val="000000"/>
        </w:rPr>
        <w:t>5.7</w:t>
      </w:r>
      <w:r w:rsidRPr="0059759A">
        <w:rPr>
          <w:color w:val="000000"/>
        </w:rPr>
        <w:t>% for amylase increased</w:t>
      </w:r>
      <w:r w:rsidR="0082247F">
        <w:rPr>
          <w:color w:val="000000"/>
        </w:rPr>
        <w:t>,</w:t>
      </w:r>
      <w:r w:rsidRPr="0059759A">
        <w:rPr>
          <w:color w:val="000000"/>
        </w:rPr>
        <w:t xml:space="preserve"> </w:t>
      </w:r>
      <w:r w:rsidR="00AD155D">
        <w:rPr>
          <w:color w:val="000000"/>
        </w:rPr>
        <w:t>10.2</w:t>
      </w:r>
      <w:r w:rsidRPr="0059759A">
        <w:rPr>
          <w:color w:val="000000"/>
        </w:rPr>
        <w:t>% for lipase increased</w:t>
      </w:r>
      <w:r w:rsidR="00C54BFF" w:rsidRPr="00355C70">
        <w:rPr>
          <w:color w:val="000000"/>
        </w:rPr>
        <w:t>, and 3.0% for bilirubin increased</w:t>
      </w:r>
      <w:r w:rsidRPr="0059759A">
        <w:rPr>
          <w:color w:val="000000"/>
        </w:rPr>
        <w:t>. The proportion of patients who experienced a TSH shift from baseline that was ≤</w:t>
      </w:r>
      <w:r>
        <w:rPr>
          <w:color w:val="000000"/>
        </w:rPr>
        <w:t> </w:t>
      </w:r>
      <w:r w:rsidRPr="0059759A">
        <w:rPr>
          <w:color w:val="000000"/>
        </w:rPr>
        <w:t>ULN to any grade &gt;</w:t>
      </w:r>
      <w:r>
        <w:rPr>
          <w:color w:val="000000"/>
        </w:rPr>
        <w:t> </w:t>
      </w:r>
      <w:r w:rsidRPr="0059759A">
        <w:rPr>
          <w:color w:val="000000"/>
        </w:rPr>
        <w:t xml:space="preserve">ULN was </w:t>
      </w:r>
      <w:r w:rsidR="00AF6AC2">
        <w:rPr>
          <w:iCs/>
        </w:rPr>
        <w:t>23.1</w:t>
      </w:r>
      <w:r w:rsidRPr="0059759A">
        <w:rPr>
          <w:color w:val="000000"/>
        </w:rPr>
        <w:t>% and a TSH shift from baseline that was ≥</w:t>
      </w:r>
      <w:r>
        <w:rPr>
          <w:color w:val="000000"/>
        </w:rPr>
        <w:t> </w:t>
      </w:r>
      <w:r w:rsidRPr="0059759A">
        <w:rPr>
          <w:color w:val="000000"/>
        </w:rPr>
        <w:t>LLN to any grade &lt;</w:t>
      </w:r>
      <w:r>
        <w:rPr>
          <w:color w:val="000000"/>
        </w:rPr>
        <w:t> </w:t>
      </w:r>
      <w:r w:rsidRPr="0059759A">
        <w:rPr>
          <w:color w:val="000000"/>
        </w:rPr>
        <w:t xml:space="preserve">LLN was </w:t>
      </w:r>
      <w:r w:rsidR="00264F93">
        <w:rPr>
          <w:iCs/>
        </w:rPr>
        <w:t>21.6</w:t>
      </w:r>
      <w:r w:rsidRPr="0059759A">
        <w:rPr>
          <w:color w:val="000000"/>
        </w:rPr>
        <w:t>%.</w:t>
      </w:r>
    </w:p>
    <w:p w14:paraId="7103C2AD" w14:textId="77777777" w:rsidR="003B1AF7" w:rsidRDefault="003B1AF7" w:rsidP="003B1AF7">
      <w:pPr>
        <w:spacing w:line="240" w:lineRule="auto"/>
        <w:rPr>
          <w:szCs w:val="24"/>
          <w:lang w:val="en-US" w:eastAsia="sv-SE"/>
        </w:rPr>
      </w:pPr>
    </w:p>
    <w:p w14:paraId="38506002" w14:textId="79928B31" w:rsidR="003B1AF7" w:rsidRPr="00135AFA" w:rsidRDefault="003B1AF7" w:rsidP="003B1AF7">
      <w:pPr>
        <w:rPr>
          <w:color w:val="000000"/>
        </w:rPr>
      </w:pPr>
      <w:r w:rsidRPr="00135AFA">
        <w:rPr>
          <w:color w:val="000000"/>
        </w:rPr>
        <w:t xml:space="preserve">In patients treated with </w:t>
      </w:r>
      <w:r w:rsidRPr="00135AFA">
        <w:t>IMFINZI in combination with tremelimumab and platinum</w:t>
      </w:r>
      <w:r w:rsidR="000F5B5F">
        <w:noBreakHyphen/>
      </w:r>
      <w:r w:rsidRPr="00135AFA">
        <w:t>based chemotherapy</w:t>
      </w:r>
      <w:r w:rsidRPr="00135AFA">
        <w:rPr>
          <w:color w:val="000000"/>
        </w:rPr>
        <w:t>, the proportion of patients who experienced a shift from baseline to a Grade 3 or 4 laboratory abnormality was as follows: 6.2% for alanine aminotransferase increased, 5.2% for aspartate aminotransferase increased, 4.0% for blood creatinine increased, 9.4% for amylase increased and 13.6% for lipase increased. The proportion of patients who experienced a TSH shift from baseline that was ≤</w:t>
      </w:r>
      <w:r w:rsidRPr="00135AFA">
        <w:rPr>
          <w:noProof/>
          <w:szCs w:val="22"/>
        </w:rPr>
        <w:t> </w:t>
      </w:r>
      <w:r w:rsidRPr="00135AFA">
        <w:rPr>
          <w:color w:val="000000"/>
        </w:rPr>
        <w:t>ULN to &gt;</w:t>
      </w:r>
      <w:r w:rsidRPr="00135AFA">
        <w:rPr>
          <w:noProof/>
          <w:szCs w:val="22"/>
        </w:rPr>
        <w:t> </w:t>
      </w:r>
      <w:r w:rsidRPr="00135AFA">
        <w:rPr>
          <w:color w:val="000000"/>
        </w:rPr>
        <w:t xml:space="preserve">ULN was </w:t>
      </w:r>
      <w:r w:rsidRPr="00135AFA">
        <w:rPr>
          <w:iCs/>
        </w:rPr>
        <w:t>24.8</w:t>
      </w:r>
      <w:r w:rsidRPr="00135AFA">
        <w:rPr>
          <w:color w:val="000000"/>
        </w:rPr>
        <w:t>% and a TSH shift from baseline that was ≥</w:t>
      </w:r>
      <w:r w:rsidR="00F36CE2" w:rsidRPr="00135AFA">
        <w:rPr>
          <w:noProof/>
          <w:szCs w:val="22"/>
        </w:rPr>
        <w:t> </w:t>
      </w:r>
      <w:r w:rsidRPr="00135AFA">
        <w:rPr>
          <w:color w:val="000000"/>
        </w:rPr>
        <w:t>LLN to &lt;</w:t>
      </w:r>
      <w:r w:rsidR="00F36CE2" w:rsidRPr="00135AFA">
        <w:rPr>
          <w:noProof/>
          <w:szCs w:val="22"/>
        </w:rPr>
        <w:t> </w:t>
      </w:r>
      <w:r w:rsidRPr="00135AFA">
        <w:rPr>
          <w:color w:val="000000"/>
        </w:rPr>
        <w:t xml:space="preserve">LLN was </w:t>
      </w:r>
      <w:r w:rsidRPr="00135AFA">
        <w:rPr>
          <w:iCs/>
        </w:rPr>
        <w:t>32.9</w:t>
      </w:r>
      <w:r w:rsidRPr="00135AFA">
        <w:rPr>
          <w:color w:val="000000"/>
        </w:rPr>
        <w:t>%.</w:t>
      </w:r>
    </w:p>
    <w:p w14:paraId="552F5DAC" w14:textId="77777777" w:rsidR="007E5DF7" w:rsidRPr="00135AFA" w:rsidRDefault="007E5DF7" w:rsidP="007E5DF7">
      <w:pPr>
        <w:spacing w:line="240" w:lineRule="auto"/>
        <w:rPr>
          <w:szCs w:val="24"/>
          <w:lang w:val="en-US" w:eastAsia="sv-SE"/>
        </w:rPr>
      </w:pPr>
    </w:p>
    <w:p w14:paraId="15297D1B" w14:textId="3BEE9718" w:rsidR="007E5DF7" w:rsidRDefault="007E5DF7" w:rsidP="007E5DF7">
      <w:pPr>
        <w:spacing w:line="240" w:lineRule="auto"/>
        <w:rPr>
          <w:szCs w:val="24"/>
          <w:lang w:val="en-US" w:eastAsia="sv-SE"/>
        </w:rPr>
      </w:pPr>
      <w:r w:rsidRPr="00135AFA">
        <w:rPr>
          <w:color w:val="000000"/>
        </w:rPr>
        <w:t xml:space="preserve">In patients treated with </w:t>
      </w:r>
      <w:r w:rsidRPr="00135AFA">
        <w:rPr>
          <w:szCs w:val="22"/>
        </w:rPr>
        <w:t>IMFINZI</w:t>
      </w:r>
      <w:r w:rsidRPr="00135AFA">
        <w:t xml:space="preserve"> in combination with tremelimumab</w:t>
      </w:r>
      <w:r w:rsidRPr="00135AFA">
        <w:rPr>
          <w:color w:val="000000"/>
        </w:rPr>
        <w:t xml:space="preserve">, the proportion of patients who experienced a shift from baseline to a Grade 3 or 4 laboratory abnormality was as follows: 5.1% for alanine aminotransferase increased, 5.8% for aspartate aminotransferase, 1.0% for blood creatinine increased, 5.9% for amylase increased and 11.3% for lipase increased. The proportion of patients who experienced a TSH shift from baseline that was ≤ ULN to &gt; ULN was 4.2% and a TSH shift from baseline that was ≥ LLN to &lt; LLN was </w:t>
      </w:r>
      <w:r w:rsidRPr="00135AFA">
        <w:rPr>
          <w:iCs/>
        </w:rPr>
        <w:t>17.2</w:t>
      </w:r>
      <w:r w:rsidRPr="00135AFA">
        <w:rPr>
          <w:color w:val="000000"/>
        </w:rPr>
        <w:t>%.</w:t>
      </w:r>
    </w:p>
    <w:p w14:paraId="26A1C748" w14:textId="77777777" w:rsidR="002A2173" w:rsidRPr="004129AD" w:rsidRDefault="002A2173" w:rsidP="00D3197D">
      <w:pPr>
        <w:rPr>
          <w:b/>
        </w:rPr>
      </w:pPr>
    </w:p>
    <w:p w14:paraId="4A93ADE9" w14:textId="2FB4519C" w:rsidR="00A57A4A" w:rsidRDefault="00A57A4A" w:rsidP="00A57A4A">
      <w:pPr>
        <w:spacing w:line="240" w:lineRule="auto"/>
        <w:rPr>
          <w:szCs w:val="24"/>
          <w:lang w:val="en-US" w:eastAsia="sv-SE"/>
        </w:rPr>
      </w:pPr>
      <w:r w:rsidRPr="00384B47">
        <w:rPr>
          <w:color w:val="000000"/>
        </w:rPr>
        <w:t>In patients treated with platinum</w:t>
      </w:r>
      <w:r w:rsidR="000F5B5F">
        <w:rPr>
          <w:color w:val="000000"/>
        </w:rPr>
        <w:noBreakHyphen/>
      </w:r>
      <w:r w:rsidRPr="00384B47">
        <w:rPr>
          <w:color w:val="000000"/>
        </w:rPr>
        <w:t xml:space="preserve">based chemotherapy in combination with IMFINZI, followed by IMFINZI </w:t>
      </w:r>
      <w:r w:rsidRPr="00384B47">
        <w:t>in combination with olaparib (</w:t>
      </w:r>
      <w:r w:rsidRPr="00384B47">
        <w:rPr>
          <w:color w:val="000000"/>
        </w:rPr>
        <w:t>platinum</w:t>
      </w:r>
      <w:r w:rsidR="000F5B5F">
        <w:rPr>
          <w:color w:val="000000"/>
        </w:rPr>
        <w:noBreakHyphen/>
      </w:r>
      <w:r w:rsidRPr="00384B47">
        <w:rPr>
          <w:color w:val="000000"/>
        </w:rPr>
        <w:t xml:space="preserve">based chemotherapy + </w:t>
      </w:r>
      <w:r w:rsidRPr="00384B47">
        <w:rPr>
          <w:szCs w:val="22"/>
        </w:rPr>
        <w:t>IMFINZI</w:t>
      </w:r>
      <w:r w:rsidRPr="00384B47">
        <w:t xml:space="preserve"> + olaparib arm)</w:t>
      </w:r>
      <w:r w:rsidRPr="00384B47">
        <w:rPr>
          <w:color w:val="000000"/>
        </w:rPr>
        <w:t>, the proportion of patients who experienced a shift from baseline to a Grade 3 or 4 laboratory abnormality</w:t>
      </w:r>
      <w:r w:rsidRPr="00135AFA">
        <w:rPr>
          <w:color w:val="000000"/>
        </w:rPr>
        <w:t xml:space="preserve"> was as follows</w:t>
      </w:r>
      <w:r>
        <w:rPr>
          <w:color w:val="000000"/>
        </w:rPr>
        <w:t>: 3.8</w:t>
      </w:r>
      <w:r w:rsidRPr="00135AFA">
        <w:rPr>
          <w:color w:val="000000"/>
        </w:rPr>
        <w:t xml:space="preserve">% for alanine aminotransferase increased, </w:t>
      </w:r>
      <w:r>
        <w:rPr>
          <w:color w:val="000000"/>
        </w:rPr>
        <w:t>3.4</w:t>
      </w:r>
      <w:r w:rsidRPr="00135AFA">
        <w:rPr>
          <w:color w:val="000000"/>
        </w:rPr>
        <w:t>% for aspartate aminotransferase</w:t>
      </w:r>
      <w:r>
        <w:rPr>
          <w:color w:val="000000"/>
        </w:rPr>
        <w:t xml:space="preserve"> </w:t>
      </w:r>
      <w:r w:rsidR="00A54FAB">
        <w:rPr>
          <w:color w:val="000000"/>
        </w:rPr>
        <w:t xml:space="preserve">increased </w:t>
      </w:r>
      <w:r>
        <w:rPr>
          <w:color w:val="000000"/>
        </w:rPr>
        <w:t>and 1.7</w:t>
      </w:r>
      <w:r w:rsidRPr="00135AFA">
        <w:rPr>
          <w:color w:val="000000"/>
        </w:rPr>
        <w:t>% for blood creatinine increased</w:t>
      </w:r>
      <w:r>
        <w:rPr>
          <w:color w:val="000000"/>
        </w:rPr>
        <w:t>.</w:t>
      </w:r>
      <w:r w:rsidRPr="00135AFA">
        <w:rPr>
          <w:color w:val="000000"/>
        </w:rPr>
        <w:t xml:space="preserve"> The proportion of patients who experienced a TSH shift from baseline that was ≤ ULN to &gt; ULN was </w:t>
      </w:r>
      <w:r>
        <w:rPr>
          <w:color w:val="000000"/>
        </w:rPr>
        <w:t>28.6</w:t>
      </w:r>
      <w:r w:rsidRPr="00135AFA">
        <w:rPr>
          <w:color w:val="000000"/>
        </w:rPr>
        <w:t xml:space="preserve">% and a TSH shift from baseline that was ≥ LLN to &lt; LLN was </w:t>
      </w:r>
      <w:r>
        <w:rPr>
          <w:iCs/>
        </w:rPr>
        <w:t>20.1</w:t>
      </w:r>
      <w:r w:rsidRPr="00135AFA">
        <w:rPr>
          <w:color w:val="000000"/>
        </w:rPr>
        <w:t>%.</w:t>
      </w:r>
    </w:p>
    <w:p w14:paraId="10D57504" w14:textId="77777777" w:rsidR="00A57A4A" w:rsidRDefault="00A57A4A" w:rsidP="00547AE2">
      <w:pPr>
        <w:autoSpaceDE w:val="0"/>
        <w:autoSpaceDN w:val="0"/>
        <w:adjustRightInd w:val="0"/>
        <w:spacing w:line="240" w:lineRule="auto"/>
        <w:jc w:val="both"/>
        <w:rPr>
          <w:szCs w:val="22"/>
          <w:u w:val="single"/>
        </w:rPr>
      </w:pPr>
    </w:p>
    <w:p w14:paraId="2766DBF7" w14:textId="1DDB9970" w:rsidR="00547AE2" w:rsidRPr="004129AD" w:rsidRDefault="00547AE2" w:rsidP="00547AE2">
      <w:pPr>
        <w:autoSpaceDE w:val="0"/>
        <w:autoSpaceDN w:val="0"/>
        <w:adjustRightInd w:val="0"/>
        <w:spacing w:line="240" w:lineRule="auto"/>
        <w:jc w:val="both"/>
        <w:rPr>
          <w:szCs w:val="22"/>
          <w:u w:val="single"/>
        </w:rPr>
      </w:pPr>
      <w:r w:rsidRPr="004129AD">
        <w:rPr>
          <w:szCs w:val="22"/>
          <w:u w:val="single"/>
        </w:rPr>
        <w:t xml:space="preserve">Immunogenicity </w:t>
      </w:r>
    </w:p>
    <w:p w14:paraId="30115F29" w14:textId="7F1BB303" w:rsidR="00BB45BD" w:rsidRDefault="003A7229" w:rsidP="00677759">
      <w:pPr>
        <w:rPr>
          <w:rFonts w:eastAsia="PMingLiU"/>
        </w:rPr>
      </w:pPr>
      <w:r w:rsidRPr="003A7229">
        <w:rPr>
          <w:rFonts w:eastAsia="PMingLiU"/>
        </w:rPr>
        <w:t xml:space="preserve">Immunogenicity of IMFINZI as monotherapy is based on pooled data in </w:t>
      </w:r>
      <w:r w:rsidR="008338A6">
        <w:rPr>
          <w:rFonts w:eastAsia="PMingLiU"/>
        </w:rPr>
        <w:t xml:space="preserve">3 069 </w:t>
      </w:r>
      <w:r w:rsidRPr="003A7229">
        <w:rPr>
          <w:rFonts w:eastAsia="PMingLiU"/>
        </w:rPr>
        <w:t>patients who were treated with IMFINZI 10</w:t>
      </w:r>
      <w:r w:rsidR="00AD2B63" w:rsidRPr="00135AFA">
        <w:rPr>
          <w:color w:val="000000"/>
        </w:rPr>
        <w:t> </w:t>
      </w:r>
      <w:r w:rsidRPr="003A7229">
        <w:rPr>
          <w:rFonts w:eastAsia="PMingLiU"/>
        </w:rPr>
        <w:t>mg/kg every 2 weeks, or 20</w:t>
      </w:r>
      <w:r w:rsidR="00AD2B63" w:rsidRPr="00135AFA">
        <w:rPr>
          <w:color w:val="000000"/>
        </w:rPr>
        <w:t> </w:t>
      </w:r>
      <w:r w:rsidRPr="003A7229">
        <w:rPr>
          <w:rFonts w:eastAsia="PMingLiU"/>
        </w:rPr>
        <w:t>mg/kg every 4 weeks as a single</w:t>
      </w:r>
      <w:r w:rsidR="000F5B5F">
        <w:rPr>
          <w:rFonts w:eastAsia="PMingLiU"/>
        </w:rPr>
        <w:noBreakHyphen/>
      </w:r>
      <w:r w:rsidRPr="003A7229">
        <w:rPr>
          <w:rFonts w:eastAsia="PMingLiU"/>
        </w:rPr>
        <w:t>agent and evaluable for the presence of anti</w:t>
      </w:r>
      <w:r w:rsidR="000F5B5F">
        <w:rPr>
          <w:rFonts w:eastAsia="PMingLiU"/>
        </w:rPr>
        <w:noBreakHyphen/>
      </w:r>
      <w:r w:rsidRPr="003A7229">
        <w:rPr>
          <w:rFonts w:eastAsia="PMingLiU"/>
        </w:rPr>
        <w:t>drug antibodies (ADA</w:t>
      </w:r>
      <w:r w:rsidR="009B0EEF">
        <w:rPr>
          <w:rFonts w:eastAsia="PMingLiU"/>
        </w:rPr>
        <w:t>s</w:t>
      </w:r>
      <w:r w:rsidRPr="003A7229">
        <w:rPr>
          <w:rFonts w:eastAsia="PMingLiU"/>
        </w:rPr>
        <w:t xml:space="preserve">). </w:t>
      </w:r>
      <w:r w:rsidR="008338A6">
        <w:rPr>
          <w:rFonts w:eastAsia="PMingLiU"/>
        </w:rPr>
        <w:t>Eighty</w:t>
      </w:r>
      <w:r w:rsidR="000F5B5F">
        <w:rPr>
          <w:rFonts w:eastAsia="PMingLiU"/>
        </w:rPr>
        <w:noBreakHyphen/>
      </w:r>
      <w:r w:rsidR="008338A6">
        <w:rPr>
          <w:rFonts w:eastAsia="PMingLiU"/>
        </w:rPr>
        <w:t>four</w:t>
      </w:r>
      <w:r w:rsidRPr="003A7229">
        <w:rPr>
          <w:rFonts w:eastAsia="PMingLiU"/>
        </w:rPr>
        <w:t xml:space="preserve"> patients (</w:t>
      </w:r>
      <w:r w:rsidR="008338A6">
        <w:rPr>
          <w:rFonts w:eastAsia="PMingLiU"/>
        </w:rPr>
        <w:t>2.7</w:t>
      </w:r>
      <w:r w:rsidRPr="003A7229">
        <w:rPr>
          <w:rFonts w:eastAsia="PMingLiU"/>
        </w:rPr>
        <w:t>%) tested positive for treatment emergent ADA</w:t>
      </w:r>
      <w:r w:rsidR="009B0EEF">
        <w:rPr>
          <w:rFonts w:eastAsia="PMingLiU"/>
        </w:rPr>
        <w:t>s</w:t>
      </w:r>
      <w:r w:rsidRPr="003A7229">
        <w:rPr>
          <w:rFonts w:eastAsia="PMingLiU"/>
        </w:rPr>
        <w:t xml:space="preserve">. </w:t>
      </w:r>
      <w:r w:rsidR="00547AE2" w:rsidRPr="004129AD">
        <w:rPr>
          <w:rFonts w:eastAsia="PMingLiU"/>
        </w:rPr>
        <w:t>Neutrali</w:t>
      </w:r>
      <w:r w:rsidR="00C81E65">
        <w:rPr>
          <w:rFonts w:eastAsia="PMingLiU"/>
        </w:rPr>
        <w:t>s</w:t>
      </w:r>
      <w:r w:rsidR="00547AE2" w:rsidRPr="004129AD">
        <w:rPr>
          <w:rFonts w:eastAsia="PMingLiU"/>
        </w:rPr>
        <w:t xml:space="preserve">ing antibodies </w:t>
      </w:r>
      <w:r w:rsidR="00677759">
        <w:rPr>
          <w:rFonts w:eastAsia="PMingLiU"/>
        </w:rPr>
        <w:t xml:space="preserve">(nAb) </w:t>
      </w:r>
      <w:r w:rsidR="00547AE2" w:rsidRPr="004129AD">
        <w:rPr>
          <w:rFonts w:eastAsia="PMingLiU"/>
        </w:rPr>
        <w:t>against durvalumab were detected in 0.5% (</w:t>
      </w:r>
      <w:r w:rsidR="008F0B88">
        <w:rPr>
          <w:rFonts w:eastAsia="PMingLiU"/>
        </w:rPr>
        <w:t>16/3 069</w:t>
      </w:r>
      <w:r w:rsidR="00547AE2" w:rsidRPr="004129AD">
        <w:rPr>
          <w:rFonts w:eastAsia="PMingLiU"/>
        </w:rPr>
        <w:t xml:space="preserve">) </w:t>
      </w:r>
      <w:r w:rsidR="00BC5D4A" w:rsidRPr="004129AD">
        <w:rPr>
          <w:rFonts w:eastAsia="PMingLiU"/>
        </w:rPr>
        <w:t xml:space="preserve">of </w:t>
      </w:r>
      <w:r w:rsidR="00547AE2" w:rsidRPr="004129AD">
        <w:rPr>
          <w:rFonts w:eastAsia="PMingLiU"/>
        </w:rPr>
        <w:t>patients. The presence of ADA</w:t>
      </w:r>
      <w:r w:rsidR="009B0EEF">
        <w:rPr>
          <w:rFonts w:eastAsia="PMingLiU"/>
        </w:rPr>
        <w:t>s</w:t>
      </w:r>
      <w:r w:rsidR="00547AE2" w:rsidRPr="004129AD">
        <w:rPr>
          <w:rFonts w:eastAsia="PMingLiU"/>
        </w:rPr>
        <w:t xml:space="preserve"> did not have a clinically relevant effect on </w:t>
      </w:r>
      <w:r w:rsidR="008F0B88">
        <w:rPr>
          <w:rFonts w:eastAsia="PMingLiU"/>
        </w:rPr>
        <w:t xml:space="preserve">pharmacokinetics or </w:t>
      </w:r>
      <w:r w:rsidR="00547AE2" w:rsidRPr="004129AD">
        <w:rPr>
          <w:rFonts w:eastAsia="PMingLiU"/>
        </w:rPr>
        <w:t>safety.</w:t>
      </w:r>
      <w:r w:rsidR="00677759">
        <w:rPr>
          <w:rFonts w:eastAsia="PMingLiU"/>
        </w:rPr>
        <w:t xml:space="preserve"> </w:t>
      </w:r>
      <w:r w:rsidR="00677759" w:rsidRPr="00677759">
        <w:rPr>
          <w:rFonts w:eastAsia="PMingLiU"/>
        </w:rPr>
        <w:t>There are insufficient number of patients to determine ADA impact on efficacy.</w:t>
      </w:r>
      <w:r w:rsidR="001F220F">
        <w:rPr>
          <w:rFonts w:eastAsia="PMingLiU"/>
        </w:rPr>
        <w:t xml:space="preserve"> </w:t>
      </w:r>
    </w:p>
    <w:p w14:paraId="2D1C8928" w14:textId="77777777" w:rsidR="004C63FC" w:rsidRDefault="004C63FC" w:rsidP="00D3197D">
      <w:pPr>
        <w:rPr>
          <w:b/>
        </w:rPr>
      </w:pPr>
    </w:p>
    <w:p w14:paraId="4F28E5DB" w14:textId="3D77FBD1" w:rsidR="003B1AF7" w:rsidRDefault="003300A3" w:rsidP="00CE35ED">
      <w:pPr>
        <w:autoSpaceDE w:val="0"/>
        <w:autoSpaceDN w:val="0"/>
        <w:adjustRightInd w:val="0"/>
        <w:spacing w:line="240" w:lineRule="auto"/>
        <w:rPr>
          <w:szCs w:val="22"/>
          <w:u w:val="single"/>
        </w:rPr>
      </w:pPr>
      <w:bookmarkStart w:id="26" w:name="_Hlk519521281"/>
      <w:r w:rsidRPr="0099637B">
        <w:rPr>
          <w:szCs w:val="22"/>
        </w:rPr>
        <w:t xml:space="preserve">Across multiple phase III studies, in patients treated with IMFINZI in combination with </w:t>
      </w:r>
      <w:r w:rsidR="003B1AF7" w:rsidRPr="0099637B">
        <w:rPr>
          <w:rFonts w:eastAsia="Calibri"/>
        </w:rPr>
        <w:t>other therapeutic agents</w:t>
      </w:r>
      <w:r w:rsidRPr="0099637B">
        <w:rPr>
          <w:szCs w:val="22"/>
        </w:rPr>
        <w:t xml:space="preserve">, 0% to </w:t>
      </w:r>
      <w:r w:rsidR="00D31B77" w:rsidRPr="0099637B">
        <w:rPr>
          <w:szCs w:val="22"/>
        </w:rPr>
        <w:t>10.1</w:t>
      </w:r>
      <w:r w:rsidRPr="0099637B">
        <w:rPr>
          <w:szCs w:val="22"/>
        </w:rPr>
        <w:t>% of patients developed treatment</w:t>
      </w:r>
      <w:r w:rsidR="000F5B5F">
        <w:rPr>
          <w:szCs w:val="22"/>
        </w:rPr>
        <w:noBreakHyphen/>
      </w:r>
      <w:r w:rsidRPr="0099637B">
        <w:rPr>
          <w:szCs w:val="22"/>
        </w:rPr>
        <w:t xml:space="preserve">emergent ADAs. Neutralizing antibodies against durvalumab were detected in 0% to </w:t>
      </w:r>
      <w:r w:rsidR="00D31B77" w:rsidRPr="0099637B">
        <w:rPr>
          <w:szCs w:val="22"/>
        </w:rPr>
        <w:t>1</w:t>
      </w:r>
      <w:r w:rsidR="00D513C1" w:rsidRPr="0099637B">
        <w:rPr>
          <w:szCs w:val="22"/>
        </w:rPr>
        <w:t>.7</w:t>
      </w:r>
      <w:r w:rsidRPr="0099637B">
        <w:rPr>
          <w:szCs w:val="22"/>
        </w:rPr>
        <w:t xml:space="preserve">% </w:t>
      </w:r>
      <w:r w:rsidR="0082247F" w:rsidRPr="0099637B">
        <w:rPr>
          <w:szCs w:val="22"/>
        </w:rPr>
        <w:t xml:space="preserve">of </w:t>
      </w:r>
      <w:r w:rsidRPr="0099637B">
        <w:rPr>
          <w:szCs w:val="22"/>
        </w:rPr>
        <w:t xml:space="preserve">patients treated with IMFINZI in combination with </w:t>
      </w:r>
      <w:r w:rsidR="00D31B77" w:rsidRPr="0099637B">
        <w:rPr>
          <w:rFonts w:eastAsia="Calibri"/>
        </w:rPr>
        <w:t>other therapeutic agents</w:t>
      </w:r>
      <w:r w:rsidRPr="0099637B">
        <w:rPr>
          <w:szCs w:val="22"/>
        </w:rPr>
        <w:t>. The presence of ADAs did not have an apparent effect on pharmacokinetics or safety.</w:t>
      </w:r>
    </w:p>
    <w:p w14:paraId="7903FD8C" w14:textId="77777777" w:rsidR="00D31B77" w:rsidRDefault="00D31B77" w:rsidP="00CE35ED">
      <w:pPr>
        <w:autoSpaceDE w:val="0"/>
        <w:autoSpaceDN w:val="0"/>
        <w:adjustRightInd w:val="0"/>
        <w:spacing w:line="240" w:lineRule="auto"/>
        <w:rPr>
          <w:szCs w:val="22"/>
          <w:u w:val="single"/>
        </w:rPr>
      </w:pPr>
    </w:p>
    <w:p w14:paraId="66F3E7EA" w14:textId="77777777" w:rsidR="00E43D6D" w:rsidRDefault="00E43D6D" w:rsidP="00CE35ED">
      <w:pPr>
        <w:autoSpaceDE w:val="0"/>
        <w:autoSpaceDN w:val="0"/>
        <w:adjustRightInd w:val="0"/>
        <w:spacing w:line="240" w:lineRule="auto"/>
        <w:rPr>
          <w:szCs w:val="22"/>
          <w:u w:val="single"/>
        </w:rPr>
      </w:pPr>
      <w:r>
        <w:rPr>
          <w:szCs w:val="22"/>
          <w:u w:val="single"/>
        </w:rPr>
        <w:t>Elderly</w:t>
      </w:r>
    </w:p>
    <w:p w14:paraId="30D6DC05" w14:textId="73191951" w:rsidR="002B057B" w:rsidRDefault="00E43D6D" w:rsidP="00CE35ED">
      <w:pPr>
        <w:autoSpaceDE w:val="0"/>
        <w:autoSpaceDN w:val="0"/>
        <w:adjustRightInd w:val="0"/>
        <w:spacing w:line="240" w:lineRule="auto"/>
        <w:rPr>
          <w:szCs w:val="22"/>
        </w:rPr>
      </w:pPr>
      <w:r w:rsidRPr="00BB45BD">
        <w:rPr>
          <w:szCs w:val="22"/>
        </w:rPr>
        <w:t>No overall differences in safety were reported between elderly (≥</w:t>
      </w:r>
      <w:r w:rsidR="0066138D">
        <w:rPr>
          <w:noProof/>
          <w:szCs w:val="22"/>
        </w:rPr>
        <w:t> </w:t>
      </w:r>
      <w:r w:rsidR="006E06CE" w:rsidRPr="00BB45BD">
        <w:rPr>
          <w:szCs w:val="22"/>
        </w:rPr>
        <w:t>6</w:t>
      </w:r>
      <w:r w:rsidR="006C05D4">
        <w:rPr>
          <w:szCs w:val="22"/>
        </w:rPr>
        <w:t>5</w:t>
      </w:r>
      <w:r w:rsidR="00931868">
        <w:rPr>
          <w:szCs w:val="22"/>
        </w:rPr>
        <w:t> </w:t>
      </w:r>
      <w:r w:rsidR="006C05D4">
        <w:rPr>
          <w:szCs w:val="22"/>
        </w:rPr>
        <w:t>years) and younger patients.</w:t>
      </w:r>
    </w:p>
    <w:p w14:paraId="0EFA0614" w14:textId="77777777" w:rsidR="002B057B" w:rsidRDefault="002B057B" w:rsidP="00CE35ED">
      <w:pPr>
        <w:autoSpaceDE w:val="0"/>
        <w:autoSpaceDN w:val="0"/>
        <w:adjustRightInd w:val="0"/>
        <w:spacing w:line="240" w:lineRule="auto"/>
        <w:rPr>
          <w:szCs w:val="22"/>
        </w:rPr>
      </w:pPr>
    </w:p>
    <w:p w14:paraId="3614E6DB" w14:textId="2947DE14" w:rsidR="00E43D6D" w:rsidRPr="00BB45BD" w:rsidRDefault="002B057B" w:rsidP="00CE35ED">
      <w:pPr>
        <w:autoSpaceDE w:val="0"/>
        <w:autoSpaceDN w:val="0"/>
        <w:adjustRightInd w:val="0"/>
        <w:spacing w:line="240" w:lineRule="auto"/>
        <w:rPr>
          <w:szCs w:val="22"/>
        </w:rPr>
      </w:pPr>
      <w:r w:rsidRPr="002B057B">
        <w:rPr>
          <w:szCs w:val="22"/>
        </w:rPr>
        <w:t xml:space="preserve">In studies PACIFIC, </w:t>
      </w:r>
      <w:r w:rsidR="00CF1AD9">
        <w:rPr>
          <w:szCs w:val="22"/>
        </w:rPr>
        <w:t xml:space="preserve">ADRIATIC, </w:t>
      </w:r>
      <w:r w:rsidRPr="002B057B">
        <w:rPr>
          <w:szCs w:val="22"/>
        </w:rPr>
        <w:t>CASPIAN</w:t>
      </w:r>
      <w:r w:rsidR="00DF0884">
        <w:rPr>
          <w:szCs w:val="22"/>
        </w:rPr>
        <w:t>,</w:t>
      </w:r>
      <w:r w:rsidRPr="002B057B">
        <w:rPr>
          <w:szCs w:val="22"/>
        </w:rPr>
        <w:t xml:space="preserve"> TOPAZ</w:t>
      </w:r>
      <w:r w:rsidR="000F5B5F">
        <w:rPr>
          <w:szCs w:val="22"/>
        </w:rPr>
        <w:noBreakHyphen/>
      </w:r>
      <w:r w:rsidRPr="002B057B">
        <w:rPr>
          <w:szCs w:val="22"/>
        </w:rPr>
        <w:t>1</w:t>
      </w:r>
      <w:r w:rsidR="0073520A">
        <w:rPr>
          <w:szCs w:val="22"/>
        </w:rPr>
        <w:t>,</w:t>
      </w:r>
      <w:r w:rsidR="00DF0884">
        <w:rPr>
          <w:szCs w:val="22"/>
        </w:rPr>
        <w:t xml:space="preserve"> HIMALAYA</w:t>
      </w:r>
      <w:r w:rsidR="0073520A">
        <w:rPr>
          <w:szCs w:val="22"/>
        </w:rPr>
        <w:t xml:space="preserve"> and NIAGARA</w:t>
      </w:r>
      <w:r w:rsidRPr="002B057B">
        <w:rPr>
          <w:szCs w:val="22"/>
        </w:rPr>
        <w:t xml:space="preserve"> data on safety for patients 75</w:t>
      </w:r>
      <w:r>
        <w:rPr>
          <w:szCs w:val="22"/>
        </w:rPr>
        <w:t> </w:t>
      </w:r>
      <w:r w:rsidRPr="002B057B">
        <w:rPr>
          <w:szCs w:val="22"/>
        </w:rPr>
        <w:t>years and older are too limited to draw a conclusion on this population.</w:t>
      </w:r>
      <w:bookmarkEnd w:id="26"/>
    </w:p>
    <w:p w14:paraId="44BD5E96" w14:textId="77777777" w:rsidR="003E50E0" w:rsidRDefault="003E50E0" w:rsidP="003E50E0">
      <w:pPr>
        <w:autoSpaceDE w:val="0"/>
        <w:autoSpaceDN w:val="0"/>
        <w:adjustRightInd w:val="0"/>
        <w:spacing w:line="240" w:lineRule="auto"/>
        <w:rPr>
          <w:szCs w:val="22"/>
        </w:rPr>
      </w:pPr>
    </w:p>
    <w:p w14:paraId="2FE282B9" w14:textId="12365A39" w:rsidR="003E50E0" w:rsidRPr="00BB45BD" w:rsidRDefault="003E50E0" w:rsidP="003E50E0">
      <w:pPr>
        <w:autoSpaceDE w:val="0"/>
        <w:autoSpaceDN w:val="0"/>
        <w:adjustRightInd w:val="0"/>
        <w:spacing w:line="240" w:lineRule="auto"/>
        <w:rPr>
          <w:szCs w:val="22"/>
        </w:rPr>
      </w:pPr>
      <w:r w:rsidRPr="0099637B">
        <w:rPr>
          <w:szCs w:val="22"/>
        </w:rPr>
        <w:t>In first line metastatic NSCLC patients in the POSEIDON study, some differences in safety were reported between elderly (≥ 65 years) and younger patients. The safety data from patients 75</w:t>
      </w:r>
      <w:r w:rsidR="00332421" w:rsidRPr="0099637B">
        <w:rPr>
          <w:szCs w:val="22"/>
        </w:rPr>
        <w:t> </w:t>
      </w:r>
      <w:r w:rsidRPr="0099637B">
        <w:rPr>
          <w:szCs w:val="22"/>
        </w:rPr>
        <w:t>years of age or older are limited to a total of 74</w:t>
      </w:r>
      <w:r w:rsidR="00332421" w:rsidRPr="0099637B">
        <w:rPr>
          <w:szCs w:val="22"/>
        </w:rPr>
        <w:t> </w:t>
      </w:r>
      <w:r w:rsidRPr="0099637B">
        <w:rPr>
          <w:szCs w:val="22"/>
        </w:rPr>
        <w:t>patients. There was a higher frequency of serious adverse reactions and discontinuation rate of any study treatment due to adverse reactions in 35</w:t>
      </w:r>
      <w:r w:rsidR="00BB6E6A" w:rsidRPr="0099637B">
        <w:rPr>
          <w:szCs w:val="22"/>
        </w:rPr>
        <w:t> </w:t>
      </w:r>
      <w:r w:rsidRPr="0099637B">
        <w:rPr>
          <w:szCs w:val="22"/>
        </w:rPr>
        <w:t>patients aged 75 years of age or older treated with IMFINZI in combination with tremelimumab and platinum</w:t>
      </w:r>
      <w:r w:rsidR="000F5B5F">
        <w:rPr>
          <w:szCs w:val="22"/>
        </w:rPr>
        <w:noBreakHyphen/>
      </w:r>
      <w:r w:rsidRPr="0099637B">
        <w:rPr>
          <w:szCs w:val="22"/>
        </w:rPr>
        <w:t>based chemotherapy (45.7% and 28.6%, respectively) relative to 39</w:t>
      </w:r>
      <w:r w:rsidR="00053E69">
        <w:rPr>
          <w:lang w:eastAsia="en-GB"/>
        </w:rPr>
        <w:t> </w:t>
      </w:r>
      <w:r w:rsidRPr="0099637B">
        <w:rPr>
          <w:szCs w:val="22"/>
        </w:rPr>
        <w:t>patients aged 75 years of age or older who received platinum</w:t>
      </w:r>
      <w:r w:rsidR="000F5B5F">
        <w:rPr>
          <w:szCs w:val="22"/>
        </w:rPr>
        <w:noBreakHyphen/>
      </w:r>
      <w:r w:rsidRPr="0099637B">
        <w:rPr>
          <w:szCs w:val="22"/>
        </w:rPr>
        <w:t>based chemotherapy only (35.9% and 20.5%, respectively).</w:t>
      </w:r>
    </w:p>
    <w:p w14:paraId="7ECAC41C" w14:textId="77777777" w:rsidR="00883337" w:rsidRPr="00971A2E" w:rsidRDefault="00883337" w:rsidP="00883337">
      <w:pPr>
        <w:autoSpaceDE w:val="0"/>
        <w:autoSpaceDN w:val="0"/>
        <w:adjustRightInd w:val="0"/>
        <w:spacing w:line="240" w:lineRule="auto"/>
        <w:rPr>
          <w:szCs w:val="22"/>
        </w:rPr>
      </w:pPr>
    </w:p>
    <w:p w14:paraId="74B9A832" w14:textId="43D27583" w:rsidR="00755027" w:rsidRPr="00971A2E" w:rsidRDefault="00883337" w:rsidP="00883337">
      <w:pPr>
        <w:autoSpaceDE w:val="0"/>
        <w:autoSpaceDN w:val="0"/>
        <w:adjustRightInd w:val="0"/>
        <w:spacing w:line="240" w:lineRule="auto"/>
        <w:rPr>
          <w:szCs w:val="22"/>
        </w:rPr>
      </w:pPr>
      <w:r w:rsidRPr="00971A2E">
        <w:rPr>
          <w:szCs w:val="22"/>
        </w:rPr>
        <w:t>In resectable NSCLC patients in the AEGEAN study, some differences in safety were reported between elderly (≥ 65 years) and younger patients. The safety data from patients 75 years of age or older are limited to 86 patients in both treatment arms. There was a higher frequency of serious adverse reactions in patients aged 75 years or older who received IMFINZI in combination with chemotherapy relative to patients who received chemotherapy only (26.5% vs. 10.8%, respectively). There was a higher frequency of discontinuation of any study treatment due to adverse reactions in patients aged 75 years or older who received IMFINZI in combination with chemotherapy relative to patients who received chemotherapy only (16.3% vs. 8.1%, respectively).</w:t>
      </w:r>
    </w:p>
    <w:p w14:paraId="1334617C" w14:textId="77777777" w:rsidR="00883337" w:rsidRDefault="00883337" w:rsidP="00CE35ED">
      <w:pPr>
        <w:autoSpaceDE w:val="0"/>
        <w:autoSpaceDN w:val="0"/>
        <w:adjustRightInd w:val="0"/>
        <w:spacing w:line="240" w:lineRule="auto"/>
        <w:rPr>
          <w:szCs w:val="22"/>
          <w:u w:val="single"/>
        </w:rPr>
      </w:pPr>
    </w:p>
    <w:p w14:paraId="40688E6F" w14:textId="4DFD8DC3" w:rsidR="00033D26" w:rsidRPr="004129AD" w:rsidRDefault="00033D26" w:rsidP="00CE35ED">
      <w:pPr>
        <w:autoSpaceDE w:val="0"/>
        <w:autoSpaceDN w:val="0"/>
        <w:adjustRightInd w:val="0"/>
        <w:spacing w:line="240" w:lineRule="auto"/>
        <w:rPr>
          <w:szCs w:val="22"/>
          <w:u w:val="single"/>
        </w:rPr>
      </w:pPr>
      <w:r w:rsidRPr="004129AD">
        <w:rPr>
          <w:szCs w:val="22"/>
          <w:u w:val="single"/>
        </w:rPr>
        <w:t>Reporting of suspected adverse reactions</w:t>
      </w:r>
    </w:p>
    <w:p w14:paraId="062D0EDF" w14:textId="77777777" w:rsidR="00033D26" w:rsidRPr="004129AD" w:rsidRDefault="00033D26" w:rsidP="00CE35ED">
      <w:pPr>
        <w:autoSpaceDE w:val="0"/>
        <w:autoSpaceDN w:val="0"/>
        <w:adjustRightInd w:val="0"/>
        <w:spacing w:line="240" w:lineRule="auto"/>
        <w:rPr>
          <w:noProof/>
          <w:szCs w:val="22"/>
        </w:rPr>
      </w:pPr>
      <w:r w:rsidRPr="004129AD">
        <w:rPr>
          <w:szCs w:val="22"/>
        </w:rPr>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sidR="0064630E" w:rsidRPr="004129AD">
        <w:rPr>
          <w:szCs w:val="22"/>
          <w:highlight w:val="lightGray"/>
        </w:rPr>
        <w:t xml:space="preserve">the national reporting system listed in </w:t>
      </w:r>
      <w:hyperlink r:id="rId14" w:history="1">
        <w:r w:rsidR="0064630E" w:rsidRPr="0028772D">
          <w:rPr>
            <w:rStyle w:val="Hyperlink"/>
            <w:color w:val="0070C0"/>
            <w:szCs w:val="22"/>
            <w:highlight w:val="lightGray"/>
          </w:rPr>
          <w:t>Appendix V</w:t>
        </w:r>
      </w:hyperlink>
      <w:r w:rsidR="00F05B66" w:rsidRPr="0028772D">
        <w:rPr>
          <w:color w:val="0070C0"/>
          <w:szCs w:val="22"/>
        </w:rPr>
        <w:t>.</w:t>
      </w:r>
    </w:p>
    <w:p w14:paraId="09A02CA0" w14:textId="77777777" w:rsidR="008D35AD" w:rsidRPr="004129AD" w:rsidRDefault="008D35AD" w:rsidP="00CE35ED">
      <w:pPr>
        <w:spacing w:line="240" w:lineRule="auto"/>
        <w:rPr>
          <w:noProof/>
          <w:szCs w:val="22"/>
        </w:rPr>
      </w:pPr>
    </w:p>
    <w:bookmarkEnd w:id="13"/>
    <w:p w14:paraId="60DC9EA9" w14:textId="77777777" w:rsidR="00812D16" w:rsidRPr="004129AD" w:rsidRDefault="00812D16" w:rsidP="00AC622F">
      <w:pPr>
        <w:spacing w:line="240" w:lineRule="auto"/>
        <w:ind w:left="567" w:hanging="567"/>
        <w:rPr>
          <w:b/>
          <w:noProof/>
          <w:szCs w:val="22"/>
        </w:rPr>
      </w:pPr>
      <w:r w:rsidRPr="004129AD">
        <w:rPr>
          <w:b/>
          <w:noProof/>
          <w:szCs w:val="22"/>
        </w:rPr>
        <w:t>4.9</w:t>
      </w:r>
      <w:r w:rsidRPr="004129AD">
        <w:rPr>
          <w:b/>
          <w:noProof/>
          <w:szCs w:val="22"/>
        </w:rPr>
        <w:tab/>
        <w:t>Overdose</w:t>
      </w:r>
    </w:p>
    <w:p w14:paraId="0ABF9D81" w14:textId="77777777" w:rsidR="00812D16" w:rsidRPr="004129AD" w:rsidRDefault="00812D16" w:rsidP="00CE35ED">
      <w:pPr>
        <w:spacing w:line="240" w:lineRule="auto"/>
        <w:rPr>
          <w:noProof/>
          <w:szCs w:val="22"/>
        </w:rPr>
      </w:pPr>
    </w:p>
    <w:p w14:paraId="740A04C0" w14:textId="440339CE" w:rsidR="00812D16" w:rsidRPr="004129AD" w:rsidRDefault="00C96B1D" w:rsidP="00CE35ED">
      <w:pPr>
        <w:spacing w:line="240" w:lineRule="auto"/>
        <w:rPr>
          <w:noProof/>
          <w:szCs w:val="22"/>
        </w:rPr>
      </w:pPr>
      <w:r w:rsidRPr="00C96B1D">
        <w:rPr>
          <w:noProof/>
          <w:szCs w:val="22"/>
        </w:rPr>
        <w:t>There is no information on overdose with durvalumab. In case of overdose, patie</w:t>
      </w:r>
      <w:r w:rsidR="00883BB3">
        <w:rPr>
          <w:noProof/>
          <w:szCs w:val="22"/>
        </w:rPr>
        <w:t>n</w:t>
      </w:r>
      <w:r w:rsidRPr="00C96B1D">
        <w:rPr>
          <w:noProof/>
          <w:szCs w:val="22"/>
        </w:rPr>
        <w:t>ts should be closely monitored for signs or symptoms of adverse reactions, and appropriate symptomatic treatment instituted immediately.</w:t>
      </w:r>
    </w:p>
    <w:p w14:paraId="3F651E01" w14:textId="77777777" w:rsidR="00812D16" w:rsidRPr="004129AD" w:rsidRDefault="00812D16" w:rsidP="00CE35ED">
      <w:pPr>
        <w:spacing w:line="240" w:lineRule="auto"/>
        <w:rPr>
          <w:szCs w:val="22"/>
        </w:rPr>
      </w:pPr>
    </w:p>
    <w:p w14:paraId="253CE7B4" w14:textId="77777777" w:rsidR="00880F1F" w:rsidRPr="004129AD" w:rsidRDefault="00880F1F" w:rsidP="00CE35ED">
      <w:pPr>
        <w:spacing w:line="240" w:lineRule="auto"/>
        <w:rPr>
          <w:szCs w:val="22"/>
        </w:rPr>
      </w:pPr>
    </w:p>
    <w:p w14:paraId="2C91A7FA" w14:textId="77777777" w:rsidR="00812D16" w:rsidRPr="004129AD" w:rsidRDefault="00812D16" w:rsidP="00CE35ED">
      <w:pPr>
        <w:suppressAutoHyphens/>
        <w:spacing w:line="240" w:lineRule="auto"/>
        <w:ind w:left="567" w:hanging="567"/>
        <w:rPr>
          <w:szCs w:val="22"/>
        </w:rPr>
      </w:pPr>
      <w:r w:rsidRPr="004129AD">
        <w:rPr>
          <w:b/>
          <w:szCs w:val="22"/>
        </w:rPr>
        <w:t>5.</w:t>
      </w:r>
      <w:r w:rsidRPr="004129AD">
        <w:rPr>
          <w:b/>
          <w:szCs w:val="22"/>
        </w:rPr>
        <w:tab/>
        <w:t>PHARMACOLOGICAL PROPERTIES</w:t>
      </w:r>
    </w:p>
    <w:p w14:paraId="6AE5F583" w14:textId="77777777" w:rsidR="00812D16" w:rsidRPr="004129AD" w:rsidRDefault="00812D16" w:rsidP="00CE35ED">
      <w:pPr>
        <w:spacing w:line="240" w:lineRule="auto"/>
        <w:rPr>
          <w:szCs w:val="22"/>
        </w:rPr>
      </w:pPr>
    </w:p>
    <w:p w14:paraId="13089EAD" w14:textId="77777777" w:rsidR="00812D16" w:rsidRPr="004129AD" w:rsidRDefault="00812D16" w:rsidP="00AC622F">
      <w:pPr>
        <w:spacing w:line="240" w:lineRule="auto"/>
        <w:ind w:left="567" w:hanging="567"/>
        <w:rPr>
          <w:b/>
          <w:noProof/>
          <w:szCs w:val="22"/>
        </w:rPr>
      </w:pPr>
      <w:r w:rsidRPr="004129AD">
        <w:rPr>
          <w:b/>
          <w:noProof/>
          <w:szCs w:val="22"/>
        </w:rPr>
        <w:t xml:space="preserve">5.1 </w:t>
      </w:r>
      <w:r w:rsidRPr="004129AD">
        <w:rPr>
          <w:b/>
          <w:noProof/>
          <w:szCs w:val="22"/>
        </w:rPr>
        <w:tab/>
        <w:t>Pharmacodynamic properties</w:t>
      </w:r>
    </w:p>
    <w:p w14:paraId="4CBBFE88" w14:textId="77777777" w:rsidR="00812D16" w:rsidRPr="004129AD" w:rsidRDefault="00812D16" w:rsidP="00CE35ED">
      <w:pPr>
        <w:spacing w:line="240" w:lineRule="auto"/>
        <w:rPr>
          <w:szCs w:val="22"/>
        </w:rPr>
      </w:pPr>
    </w:p>
    <w:p w14:paraId="63207D46" w14:textId="79632DF8" w:rsidR="000C79AB" w:rsidRPr="004129AD" w:rsidRDefault="00812D16" w:rsidP="000C79AB">
      <w:pPr>
        <w:autoSpaceDE w:val="0"/>
        <w:autoSpaceDN w:val="0"/>
        <w:spacing w:line="240" w:lineRule="auto"/>
        <w:rPr>
          <w:lang w:eastAsia="en-GB"/>
        </w:rPr>
      </w:pPr>
      <w:r w:rsidRPr="004129AD">
        <w:rPr>
          <w:szCs w:val="22"/>
        </w:rPr>
        <w:t xml:space="preserve">Pharmacotherapeutic group: </w:t>
      </w:r>
      <w:r w:rsidR="00F07ECE">
        <w:rPr>
          <w:szCs w:val="22"/>
        </w:rPr>
        <w:t>Antineoplastic agents, monoclonal antibodies and antibody drug conjugates</w:t>
      </w:r>
      <w:r w:rsidR="0091572D">
        <w:rPr>
          <w:szCs w:val="22"/>
        </w:rPr>
        <w:t xml:space="preserve">, </w:t>
      </w:r>
      <w:r w:rsidR="00095768" w:rsidRPr="00AE53B3">
        <w:rPr>
          <w:noProof/>
          <w:szCs w:val="22"/>
        </w:rPr>
        <w:t>PD</w:t>
      </w:r>
      <w:r w:rsidR="000F5B5F">
        <w:rPr>
          <w:noProof/>
          <w:szCs w:val="22"/>
        </w:rPr>
        <w:noBreakHyphen/>
      </w:r>
      <w:r w:rsidR="00095768" w:rsidRPr="00AE53B3">
        <w:rPr>
          <w:noProof/>
          <w:szCs w:val="22"/>
        </w:rPr>
        <w:t>1/PDL</w:t>
      </w:r>
      <w:r w:rsidR="000F5B5F">
        <w:rPr>
          <w:noProof/>
          <w:szCs w:val="22"/>
        </w:rPr>
        <w:noBreakHyphen/>
      </w:r>
      <w:r w:rsidR="00095768" w:rsidRPr="00AE53B3">
        <w:rPr>
          <w:noProof/>
          <w:szCs w:val="22"/>
        </w:rPr>
        <w:t>1 (Programmed cell death protein 1/death ligand 1) inhibitors</w:t>
      </w:r>
      <w:r w:rsidR="001B2A31" w:rsidRPr="004129AD">
        <w:rPr>
          <w:noProof/>
          <w:szCs w:val="22"/>
        </w:rPr>
        <w:t xml:space="preserve">. </w:t>
      </w:r>
      <w:r w:rsidRPr="004129AD">
        <w:rPr>
          <w:noProof/>
          <w:szCs w:val="22"/>
        </w:rPr>
        <w:t xml:space="preserve">ATC code: </w:t>
      </w:r>
      <w:r w:rsidR="000C79AB" w:rsidRPr="004129AD">
        <w:rPr>
          <w:noProof/>
          <w:szCs w:val="22"/>
        </w:rPr>
        <w:t>L01</w:t>
      </w:r>
      <w:r w:rsidR="001403CA">
        <w:rPr>
          <w:noProof/>
          <w:szCs w:val="22"/>
        </w:rPr>
        <w:t>FF03</w:t>
      </w:r>
      <w:r w:rsidR="005B1E86">
        <w:rPr>
          <w:noProof/>
          <w:szCs w:val="22"/>
        </w:rPr>
        <w:t>.</w:t>
      </w:r>
    </w:p>
    <w:p w14:paraId="7072C669" w14:textId="77777777" w:rsidR="00812D16" w:rsidRPr="004129AD" w:rsidRDefault="00812D16" w:rsidP="000C79AB">
      <w:pPr>
        <w:rPr>
          <w:b/>
          <w:szCs w:val="22"/>
        </w:rPr>
      </w:pPr>
    </w:p>
    <w:p w14:paraId="7E329E21" w14:textId="77777777" w:rsidR="00812D16" w:rsidRPr="004129AD" w:rsidRDefault="00812D16" w:rsidP="00CE35ED">
      <w:pPr>
        <w:autoSpaceDE w:val="0"/>
        <w:autoSpaceDN w:val="0"/>
        <w:adjustRightInd w:val="0"/>
        <w:spacing w:line="240" w:lineRule="auto"/>
        <w:rPr>
          <w:szCs w:val="22"/>
        </w:rPr>
      </w:pPr>
      <w:r w:rsidRPr="004129AD">
        <w:rPr>
          <w:szCs w:val="22"/>
          <w:u w:val="single"/>
        </w:rPr>
        <w:t>Mechanism of action</w:t>
      </w:r>
    </w:p>
    <w:p w14:paraId="76E95F15" w14:textId="5B3B9EFC" w:rsidR="003F3A29" w:rsidRDefault="003F3A29" w:rsidP="003F3A29">
      <w:r w:rsidRPr="004129AD">
        <w:t>Expression of programmed cell death ligand</w:t>
      </w:r>
      <w:r w:rsidR="000F5B5F">
        <w:noBreakHyphen/>
      </w:r>
      <w:r w:rsidRPr="004129AD">
        <w:t>1 (PD</w:t>
      </w:r>
      <w:r w:rsidR="000F5B5F">
        <w:noBreakHyphen/>
      </w:r>
      <w:r w:rsidRPr="004129AD">
        <w:t xml:space="preserve">L1) protein is an adaptive immune response that helps </w:t>
      </w:r>
      <w:r w:rsidR="008C47D1" w:rsidRPr="004129AD">
        <w:t>tumour</w:t>
      </w:r>
      <w:r w:rsidRPr="004129AD">
        <w:t>s evade detection and elimination by the immune system. PD</w:t>
      </w:r>
      <w:r w:rsidR="000F5B5F">
        <w:noBreakHyphen/>
      </w:r>
      <w:r w:rsidRPr="004129AD">
        <w:t>L1 can be induced by inflammatory signals (e.g., IFN</w:t>
      </w:r>
      <w:r w:rsidR="000F5B5F">
        <w:noBreakHyphen/>
      </w:r>
      <w:r w:rsidRPr="004129AD">
        <w:t xml:space="preserve">gamma) and can be expressed on both </w:t>
      </w:r>
      <w:r w:rsidR="008C47D1" w:rsidRPr="004129AD">
        <w:t>tumour</w:t>
      </w:r>
      <w:r w:rsidRPr="004129AD">
        <w:t xml:space="preserve"> cells and </w:t>
      </w:r>
      <w:r w:rsidR="008C47D1" w:rsidRPr="004129AD">
        <w:t>tumour</w:t>
      </w:r>
      <w:r w:rsidR="000F5B5F">
        <w:noBreakHyphen/>
      </w:r>
      <w:r w:rsidRPr="004129AD">
        <w:t xml:space="preserve">associated immune cells in </w:t>
      </w:r>
      <w:r w:rsidR="008C47D1" w:rsidRPr="004129AD">
        <w:t>tumour</w:t>
      </w:r>
      <w:r w:rsidRPr="004129AD">
        <w:t xml:space="preserve"> microenvironment. </w:t>
      </w:r>
      <w:r w:rsidRPr="004129AD">
        <w:rPr>
          <w:lang w:eastAsia="zh-CN"/>
        </w:rPr>
        <w:t>PD</w:t>
      </w:r>
      <w:r w:rsidR="000F5B5F">
        <w:rPr>
          <w:lang w:eastAsia="zh-CN"/>
        </w:rPr>
        <w:noBreakHyphen/>
      </w:r>
      <w:r w:rsidRPr="004129AD">
        <w:rPr>
          <w:lang w:eastAsia="zh-CN"/>
        </w:rPr>
        <w:t>L1 blocks T</w:t>
      </w:r>
      <w:r w:rsidR="000F5B5F">
        <w:rPr>
          <w:lang w:eastAsia="zh-CN"/>
        </w:rPr>
        <w:noBreakHyphen/>
      </w:r>
      <w:r w:rsidRPr="004129AD">
        <w:rPr>
          <w:lang w:eastAsia="zh-CN"/>
        </w:rPr>
        <w:t xml:space="preserve">cell function and activation through interaction with </w:t>
      </w:r>
      <w:r w:rsidRPr="004129AD">
        <w:t>PD</w:t>
      </w:r>
      <w:r w:rsidR="000F5B5F">
        <w:noBreakHyphen/>
      </w:r>
      <w:r w:rsidRPr="004129AD">
        <w:t>1 and CD80 (B7.1). By binding to its receptors, PD</w:t>
      </w:r>
      <w:r w:rsidR="000F5B5F">
        <w:noBreakHyphen/>
      </w:r>
      <w:r w:rsidRPr="004129AD">
        <w:t>L1 reduces cytotoxic T</w:t>
      </w:r>
      <w:r w:rsidR="000F5B5F">
        <w:noBreakHyphen/>
      </w:r>
      <w:r w:rsidRPr="004129AD">
        <w:t>cell activity, proliferation and cytokine production.</w:t>
      </w:r>
    </w:p>
    <w:p w14:paraId="71F195A6" w14:textId="77777777" w:rsidR="00073657" w:rsidRPr="004129AD" w:rsidRDefault="00073657" w:rsidP="003F3A29"/>
    <w:p w14:paraId="5C06E63B" w14:textId="27280C35" w:rsidR="003F3A29" w:rsidRPr="004129AD" w:rsidRDefault="003F3A29" w:rsidP="003F3A29">
      <w:r w:rsidRPr="004129AD">
        <w:t>Durvalumab is a fully human, immunoglobulin G1 kappa (IgG1κ) monoclonal antibody that selectively blocks the interaction of PD</w:t>
      </w:r>
      <w:r w:rsidR="000F5B5F">
        <w:noBreakHyphen/>
      </w:r>
      <w:r w:rsidRPr="004129AD">
        <w:t>L1 with PD</w:t>
      </w:r>
      <w:r w:rsidR="000F5B5F">
        <w:noBreakHyphen/>
      </w:r>
      <w:r w:rsidRPr="004129AD">
        <w:t xml:space="preserve">1 and CD80 (B7.1). </w:t>
      </w:r>
      <w:r w:rsidRPr="004129AD">
        <w:rPr>
          <w:szCs w:val="24"/>
        </w:rPr>
        <w:t>Durvalumab does not induce antibody dependent cell</w:t>
      </w:r>
      <w:r w:rsidR="000F5B5F">
        <w:rPr>
          <w:szCs w:val="24"/>
        </w:rPr>
        <w:noBreakHyphen/>
      </w:r>
      <w:r w:rsidRPr="004129AD">
        <w:rPr>
          <w:szCs w:val="24"/>
        </w:rPr>
        <w:t xml:space="preserve">mediated cytotoxicity (ADCC). Selective </w:t>
      </w:r>
      <w:r w:rsidRPr="004129AD">
        <w:t>blockade of PD</w:t>
      </w:r>
      <w:r w:rsidR="000F5B5F">
        <w:noBreakHyphen/>
      </w:r>
      <w:r w:rsidRPr="004129AD">
        <w:t>L1/PD</w:t>
      </w:r>
      <w:r w:rsidR="000F5B5F">
        <w:noBreakHyphen/>
      </w:r>
      <w:r w:rsidRPr="004129AD">
        <w:t>1 and PD</w:t>
      </w:r>
      <w:r w:rsidR="000F5B5F">
        <w:noBreakHyphen/>
      </w:r>
      <w:r w:rsidRPr="004129AD">
        <w:t xml:space="preserve">L1/CD80 interactions </w:t>
      </w:r>
      <w:r w:rsidRPr="004129AD">
        <w:rPr>
          <w:szCs w:val="24"/>
        </w:rPr>
        <w:t>enhances antitumour immune responses</w:t>
      </w:r>
      <w:r w:rsidR="001C07F7">
        <w:rPr>
          <w:szCs w:val="24"/>
        </w:rPr>
        <w:t xml:space="preserve"> and increases T</w:t>
      </w:r>
      <w:r w:rsidR="000F5B5F">
        <w:rPr>
          <w:szCs w:val="24"/>
        </w:rPr>
        <w:noBreakHyphen/>
      </w:r>
      <w:r w:rsidR="001C07F7">
        <w:rPr>
          <w:szCs w:val="24"/>
        </w:rPr>
        <w:t>cell activation</w:t>
      </w:r>
      <w:r w:rsidRPr="004129AD">
        <w:rPr>
          <w:szCs w:val="24"/>
        </w:rPr>
        <w:t xml:space="preserve">. </w:t>
      </w:r>
    </w:p>
    <w:p w14:paraId="0FBB590D" w14:textId="77777777" w:rsidR="003F3A29" w:rsidRPr="004129AD" w:rsidRDefault="003F3A29" w:rsidP="003F3A29"/>
    <w:p w14:paraId="7F95FBB6" w14:textId="11C15CF8" w:rsidR="003E50E0" w:rsidRPr="00E378AD" w:rsidRDefault="003E50E0" w:rsidP="003E50E0">
      <w:r w:rsidRPr="00C166CD">
        <w:t>The combination of tremelimumab, a CTLA</w:t>
      </w:r>
      <w:r w:rsidR="000F5B5F">
        <w:noBreakHyphen/>
      </w:r>
      <w:r w:rsidRPr="00C166CD">
        <w:t>4 inhibitor and durvalumab, a PD</w:t>
      </w:r>
      <w:r w:rsidR="000F5B5F">
        <w:noBreakHyphen/>
      </w:r>
      <w:r w:rsidRPr="00C166CD">
        <w:t xml:space="preserve">L1 inhibitor </w:t>
      </w:r>
      <w:r w:rsidR="00E378AD" w:rsidRPr="00C166CD">
        <w:t>functions to enhance anti</w:t>
      </w:r>
      <w:r w:rsidR="000F5B5F">
        <w:noBreakHyphen/>
      </w:r>
      <w:r w:rsidR="00E378AD" w:rsidRPr="00C166CD">
        <w:t>tumour T</w:t>
      </w:r>
      <w:r w:rsidR="000F5B5F">
        <w:noBreakHyphen/>
      </w:r>
      <w:r w:rsidR="00E378AD" w:rsidRPr="00C166CD">
        <w:t>cell activation and function at multiple stages of the immune response</w:t>
      </w:r>
      <w:r w:rsidR="00E378AD" w:rsidRPr="001C4E61">
        <w:t xml:space="preserve"> </w:t>
      </w:r>
      <w:r w:rsidRPr="00F00342">
        <w:t>result</w:t>
      </w:r>
      <w:r w:rsidR="00E378AD" w:rsidRPr="00F00342">
        <w:t>ing</w:t>
      </w:r>
      <w:r w:rsidRPr="00F00342">
        <w:t xml:space="preserve"> in improved anti</w:t>
      </w:r>
      <w:r w:rsidR="000F5B5F">
        <w:noBreakHyphen/>
      </w:r>
      <w:r w:rsidRPr="00F00342">
        <w:t>tumour responses. In murine syngeneic tumour models, dual blockade of PD</w:t>
      </w:r>
      <w:r w:rsidR="000F5B5F">
        <w:noBreakHyphen/>
      </w:r>
      <w:r w:rsidRPr="00F00342">
        <w:t>L1 and CTLA</w:t>
      </w:r>
      <w:r w:rsidR="000F5B5F">
        <w:noBreakHyphen/>
      </w:r>
      <w:r w:rsidRPr="00F00342">
        <w:t>4 resulted in enhanced anti</w:t>
      </w:r>
      <w:r w:rsidR="000F5B5F">
        <w:noBreakHyphen/>
      </w:r>
      <w:r w:rsidRPr="00F00342">
        <w:t>tumour activity.</w:t>
      </w:r>
    </w:p>
    <w:p w14:paraId="43DA6497" w14:textId="77777777" w:rsidR="003E50E0" w:rsidRDefault="003E50E0" w:rsidP="00CE35ED">
      <w:pPr>
        <w:autoSpaceDE w:val="0"/>
        <w:autoSpaceDN w:val="0"/>
        <w:adjustRightInd w:val="0"/>
        <w:spacing w:line="240" w:lineRule="auto"/>
        <w:rPr>
          <w:szCs w:val="22"/>
          <w:u w:val="single"/>
        </w:rPr>
      </w:pPr>
    </w:p>
    <w:p w14:paraId="2154059E" w14:textId="0A178873" w:rsidR="00812D16" w:rsidRDefault="00812D16" w:rsidP="00CE35ED">
      <w:pPr>
        <w:autoSpaceDE w:val="0"/>
        <w:autoSpaceDN w:val="0"/>
        <w:adjustRightInd w:val="0"/>
        <w:spacing w:line="240" w:lineRule="auto"/>
        <w:rPr>
          <w:szCs w:val="22"/>
          <w:u w:val="single"/>
        </w:rPr>
      </w:pPr>
      <w:r w:rsidRPr="004129AD">
        <w:rPr>
          <w:szCs w:val="22"/>
          <w:u w:val="single"/>
        </w:rPr>
        <w:t>Clinical efficacy and safety</w:t>
      </w:r>
    </w:p>
    <w:p w14:paraId="4541F17D" w14:textId="6532CE92" w:rsidR="00686F40" w:rsidRPr="00686F40" w:rsidRDefault="00686F40" w:rsidP="00686F40">
      <w:pPr>
        <w:autoSpaceDE w:val="0"/>
        <w:autoSpaceDN w:val="0"/>
        <w:adjustRightInd w:val="0"/>
        <w:spacing w:line="240" w:lineRule="auto"/>
      </w:pPr>
      <w:r w:rsidRPr="00B511E4">
        <w:t>Durvalumab doses of 10 mg/kg every 2 weeks</w:t>
      </w:r>
      <w:r w:rsidR="007B1298">
        <w:t>, 1</w:t>
      </w:r>
      <w:r w:rsidR="00D6648F">
        <w:t> </w:t>
      </w:r>
      <w:r w:rsidR="007B1298">
        <w:t>120</w:t>
      </w:r>
      <w:r w:rsidR="00D6648F" w:rsidRPr="0099637B">
        <w:rPr>
          <w:szCs w:val="22"/>
        </w:rPr>
        <w:t> </w:t>
      </w:r>
      <w:r w:rsidR="007B1298">
        <w:t>mg every 3</w:t>
      </w:r>
      <w:r w:rsidR="00D6648F" w:rsidRPr="0099637B">
        <w:rPr>
          <w:szCs w:val="22"/>
        </w:rPr>
        <w:t> </w:t>
      </w:r>
      <w:r w:rsidR="007B1298">
        <w:t>weeks</w:t>
      </w:r>
      <w:r w:rsidRPr="00B511E4">
        <w:t xml:space="preserve"> or 1</w:t>
      </w:r>
      <w:r w:rsidR="00E33C37" w:rsidRPr="008F6031">
        <w:t> </w:t>
      </w:r>
      <w:r w:rsidRPr="00B511E4">
        <w:t>500 mg every 4 weeks were evaluated in NSCLC</w:t>
      </w:r>
      <w:r w:rsidR="007B1298">
        <w:t>,</w:t>
      </w:r>
      <w:r w:rsidRPr="00B511E4">
        <w:t xml:space="preserve"> ES</w:t>
      </w:r>
      <w:r w:rsidR="000F5B5F">
        <w:rPr>
          <w:noProof/>
          <w:szCs w:val="22"/>
        </w:rPr>
        <w:noBreakHyphen/>
      </w:r>
      <w:r w:rsidRPr="00B511E4">
        <w:t xml:space="preserve">SCLC </w:t>
      </w:r>
      <w:r w:rsidR="00561DE5">
        <w:t xml:space="preserve">and endometrial cancer </w:t>
      </w:r>
      <w:r w:rsidRPr="00B511E4">
        <w:t>clinical studies. Based on the modeling and simulation of exposure, exposure</w:t>
      </w:r>
      <w:r w:rsidR="000F5B5F">
        <w:noBreakHyphen/>
      </w:r>
      <w:r w:rsidRPr="00B511E4">
        <w:t>safety relationships and exposure</w:t>
      </w:r>
      <w:r w:rsidR="000F5B5F">
        <w:noBreakHyphen/>
      </w:r>
      <w:r w:rsidRPr="00B511E4">
        <w:t>efficacy data comparisons, there are no anticipated clinically significant differences in efficacy and safety between durvalumab doses of 10 mg/kg every 2 weeks</w:t>
      </w:r>
      <w:r w:rsidR="00CE52B5">
        <w:t>, 1</w:t>
      </w:r>
      <w:r w:rsidR="00D6648F">
        <w:t> </w:t>
      </w:r>
      <w:r w:rsidR="00CE52B5">
        <w:t>120</w:t>
      </w:r>
      <w:r w:rsidR="00D6648F" w:rsidRPr="0099637B">
        <w:rPr>
          <w:szCs w:val="22"/>
        </w:rPr>
        <w:t> </w:t>
      </w:r>
      <w:r w:rsidR="00CE52B5">
        <w:t>mg every 3</w:t>
      </w:r>
      <w:r w:rsidR="00D6648F" w:rsidRPr="0099637B">
        <w:rPr>
          <w:szCs w:val="22"/>
        </w:rPr>
        <w:t> </w:t>
      </w:r>
      <w:r w:rsidR="00CE52B5">
        <w:t>weeks</w:t>
      </w:r>
      <w:r w:rsidRPr="00B511E4">
        <w:t xml:space="preserve"> or 1</w:t>
      </w:r>
      <w:r w:rsidR="00E33C37" w:rsidRPr="008F6031">
        <w:t> </w:t>
      </w:r>
      <w:r w:rsidRPr="00B511E4">
        <w:t>500 mg every 4 weeks</w:t>
      </w:r>
      <w:r>
        <w:t>.</w:t>
      </w:r>
    </w:p>
    <w:p w14:paraId="024B3E52" w14:textId="77777777" w:rsidR="00686F40" w:rsidRDefault="00686F40" w:rsidP="00CE35ED">
      <w:pPr>
        <w:autoSpaceDE w:val="0"/>
        <w:autoSpaceDN w:val="0"/>
        <w:adjustRightInd w:val="0"/>
        <w:spacing w:line="240" w:lineRule="auto"/>
        <w:rPr>
          <w:szCs w:val="22"/>
          <w:u w:val="single"/>
        </w:rPr>
      </w:pPr>
    </w:p>
    <w:p w14:paraId="22F56624" w14:textId="77777777" w:rsidR="00DE0025" w:rsidRDefault="00DE0025" w:rsidP="00FC2ACF">
      <w:pPr>
        <w:autoSpaceDE w:val="0"/>
        <w:autoSpaceDN w:val="0"/>
        <w:adjustRightInd w:val="0"/>
        <w:rPr>
          <w:i/>
          <w:szCs w:val="22"/>
          <w:u w:val="single"/>
          <w:lang w:eastAsia="en-GB"/>
        </w:rPr>
      </w:pPr>
      <w:r>
        <w:rPr>
          <w:i/>
          <w:szCs w:val="22"/>
          <w:u w:val="single"/>
          <w:lang w:eastAsia="en-GB"/>
        </w:rPr>
        <w:t>Resectable NSCLC – AEGEAN Study</w:t>
      </w:r>
    </w:p>
    <w:p w14:paraId="3B5C2BF3" w14:textId="77777777" w:rsidR="00DE0025" w:rsidRDefault="00DE0025" w:rsidP="00DE0025">
      <w:pPr>
        <w:spacing w:line="240" w:lineRule="auto"/>
        <w:rPr>
          <w:szCs w:val="22"/>
          <w:lang w:eastAsia="en-GB"/>
        </w:rPr>
      </w:pPr>
      <w:r>
        <w:rPr>
          <w:szCs w:val="22"/>
          <w:lang w:eastAsia="en-GB"/>
        </w:rPr>
        <w:t xml:space="preserve">AEGEAN was a randomised, double-blind, placebo-controlled, multicentre, Phase III study designed to evaluate the efficacy of IMFINZI in combination with platinum-based chemotherapy as neoadjuvant treatment, then continued as IMFINZI monotherapy after surgery, in patients with resectable NSCLC. </w:t>
      </w:r>
    </w:p>
    <w:p w14:paraId="5A0EDDF2" w14:textId="77777777" w:rsidR="00DE0025" w:rsidRDefault="00DE0025" w:rsidP="00DE0025">
      <w:pPr>
        <w:spacing w:line="240" w:lineRule="auto"/>
        <w:rPr>
          <w:szCs w:val="22"/>
          <w:lang w:eastAsia="en-GB"/>
        </w:rPr>
      </w:pPr>
    </w:p>
    <w:p w14:paraId="0765707F" w14:textId="77777777" w:rsidR="00DE0025" w:rsidRPr="0045341A" w:rsidRDefault="00DE0025" w:rsidP="00DE0025">
      <w:pPr>
        <w:pStyle w:val="pf0"/>
        <w:spacing w:before="0" w:beforeAutospacing="0" w:after="0" w:afterAutospacing="0"/>
        <w:rPr>
          <w:rStyle w:val="cf01"/>
          <w:rFonts w:ascii="Times New Roman" w:eastAsiaTheme="majorEastAsia" w:hAnsi="Times New Roman" w:cs="Times New Roman"/>
          <w:sz w:val="22"/>
          <w:szCs w:val="22"/>
          <w:lang w:val="en"/>
        </w:rPr>
      </w:pPr>
      <w:r w:rsidRPr="0045341A">
        <w:rPr>
          <w:rStyle w:val="cf01"/>
          <w:rFonts w:ascii="Times New Roman" w:eastAsiaTheme="majorEastAsia" w:hAnsi="Times New Roman" w:cs="Times New Roman"/>
          <w:sz w:val="22"/>
          <w:szCs w:val="22"/>
          <w:lang w:val="en"/>
        </w:rPr>
        <w:t xml:space="preserve">The following selection criteria define patients with high risk of recurrence who are included in the therapeutic indication and </w:t>
      </w:r>
      <w:r w:rsidRPr="0045341A">
        <w:rPr>
          <w:sz w:val="22"/>
          <w:szCs w:val="22"/>
          <w:lang w:eastAsia="en-GB"/>
        </w:rPr>
        <w:t>are reflective of a patient population with Stage IIA to select Stage IIIB as per the AJCC/UICC, 8</w:t>
      </w:r>
      <w:r w:rsidRPr="0045341A">
        <w:rPr>
          <w:sz w:val="22"/>
          <w:szCs w:val="22"/>
          <w:vertAlign w:val="superscript"/>
          <w:lang w:eastAsia="en-GB"/>
        </w:rPr>
        <w:t>th</w:t>
      </w:r>
      <w:r w:rsidRPr="0045341A">
        <w:rPr>
          <w:sz w:val="22"/>
          <w:szCs w:val="22"/>
          <w:lang w:eastAsia="en-GB"/>
        </w:rPr>
        <w:t xml:space="preserve"> edition staging system</w:t>
      </w:r>
      <w:r w:rsidRPr="0045341A">
        <w:rPr>
          <w:rStyle w:val="cf01"/>
          <w:rFonts w:ascii="Times New Roman" w:eastAsiaTheme="majorEastAsia" w:hAnsi="Times New Roman" w:cs="Times New Roman"/>
          <w:sz w:val="22"/>
          <w:szCs w:val="22"/>
          <w:lang w:val="en"/>
        </w:rPr>
        <w:t xml:space="preserve">: </w:t>
      </w:r>
    </w:p>
    <w:p w14:paraId="59997AF9" w14:textId="50A2AA80" w:rsidR="00DE0025" w:rsidRPr="0045341A" w:rsidRDefault="00DE0025" w:rsidP="00DE0025">
      <w:pPr>
        <w:pStyle w:val="pf0"/>
        <w:numPr>
          <w:ilvl w:val="0"/>
          <w:numId w:val="34"/>
        </w:numPr>
        <w:spacing w:before="0" w:beforeAutospacing="0" w:after="0" w:afterAutospacing="0"/>
        <w:rPr>
          <w:rStyle w:val="cf01"/>
          <w:rFonts w:ascii="Times New Roman" w:eastAsiaTheme="majorEastAsia" w:hAnsi="Times New Roman" w:cs="Times New Roman"/>
          <w:sz w:val="22"/>
          <w:szCs w:val="22"/>
        </w:rPr>
      </w:pPr>
      <w:r w:rsidRPr="0045341A">
        <w:rPr>
          <w:rStyle w:val="cf01"/>
          <w:rFonts w:ascii="Times New Roman" w:eastAsiaTheme="majorEastAsia" w:hAnsi="Times New Roman" w:cs="Times New Roman"/>
          <w:sz w:val="22"/>
          <w:szCs w:val="22"/>
        </w:rPr>
        <w:t>any patient with a tumour size ≥</w:t>
      </w:r>
      <w:r>
        <w:rPr>
          <w:rStyle w:val="cf01"/>
          <w:rFonts w:ascii="Times New Roman" w:eastAsiaTheme="majorEastAsia" w:hAnsi="Times New Roman" w:cs="Times New Roman"/>
          <w:sz w:val="22"/>
          <w:szCs w:val="22"/>
        </w:rPr>
        <w:t> </w:t>
      </w:r>
      <w:r w:rsidRPr="0045341A">
        <w:rPr>
          <w:rStyle w:val="cf01"/>
          <w:rFonts w:ascii="Times New Roman" w:eastAsiaTheme="majorEastAsia" w:hAnsi="Times New Roman" w:cs="Times New Roman"/>
          <w:sz w:val="22"/>
          <w:szCs w:val="22"/>
        </w:rPr>
        <w:t>4 cm</w:t>
      </w:r>
      <w:r w:rsidR="00621E30">
        <w:rPr>
          <w:rStyle w:val="cf01"/>
          <w:rFonts w:ascii="Times New Roman" w:eastAsiaTheme="majorEastAsia" w:hAnsi="Times New Roman" w:cs="Times New Roman"/>
          <w:sz w:val="22"/>
          <w:szCs w:val="22"/>
        </w:rPr>
        <w:t>;</w:t>
      </w:r>
      <w:r w:rsidRPr="0045341A">
        <w:rPr>
          <w:rStyle w:val="cf01"/>
          <w:rFonts w:ascii="Times New Roman" w:eastAsiaTheme="majorEastAsia" w:hAnsi="Times New Roman" w:cs="Times New Roman"/>
          <w:sz w:val="22"/>
          <w:szCs w:val="22"/>
        </w:rPr>
        <w:t xml:space="preserve"> </w:t>
      </w:r>
    </w:p>
    <w:p w14:paraId="700F7D31" w14:textId="77777777" w:rsidR="00DE0025" w:rsidRPr="0045341A" w:rsidRDefault="00DE0025" w:rsidP="00DE0025">
      <w:pPr>
        <w:pStyle w:val="pf0"/>
        <w:numPr>
          <w:ilvl w:val="0"/>
          <w:numId w:val="34"/>
        </w:numPr>
        <w:spacing w:before="0" w:beforeAutospacing="0" w:after="0" w:afterAutospacing="0"/>
        <w:rPr>
          <w:rStyle w:val="cf01"/>
          <w:rFonts w:ascii="Times New Roman" w:eastAsiaTheme="majorEastAsia" w:hAnsi="Times New Roman" w:cs="Times New Roman"/>
          <w:sz w:val="22"/>
          <w:szCs w:val="22"/>
        </w:rPr>
      </w:pPr>
      <w:r w:rsidRPr="0045341A">
        <w:rPr>
          <w:rStyle w:val="cf01"/>
          <w:rFonts w:ascii="Times New Roman" w:eastAsiaTheme="majorEastAsia" w:hAnsi="Times New Roman" w:cs="Times New Roman"/>
          <w:sz w:val="22"/>
          <w:szCs w:val="22"/>
        </w:rPr>
        <w:t xml:space="preserve">any patient with N1 or N2 disease (regardless of primary tumour size), including multi-station N2 disease; </w:t>
      </w:r>
    </w:p>
    <w:p w14:paraId="1D42BFBB" w14:textId="77777777" w:rsidR="00DE0025" w:rsidRPr="0045341A" w:rsidRDefault="00DE0025" w:rsidP="00DE0025">
      <w:pPr>
        <w:pStyle w:val="pf0"/>
        <w:numPr>
          <w:ilvl w:val="0"/>
          <w:numId w:val="34"/>
        </w:numPr>
        <w:spacing w:before="0" w:beforeAutospacing="0" w:after="0" w:afterAutospacing="0"/>
        <w:rPr>
          <w:rStyle w:val="cf01"/>
          <w:rFonts w:ascii="Times New Roman" w:eastAsiaTheme="majorEastAsia" w:hAnsi="Times New Roman" w:cs="Times New Roman"/>
          <w:sz w:val="22"/>
          <w:szCs w:val="22"/>
        </w:rPr>
      </w:pPr>
      <w:r w:rsidRPr="0045341A">
        <w:rPr>
          <w:rStyle w:val="cf01"/>
          <w:rFonts w:ascii="Times New Roman" w:eastAsiaTheme="majorEastAsia" w:hAnsi="Times New Roman" w:cs="Times New Roman"/>
          <w:sz w:val="22"/>
          <w:szCs w:val="22"/>
        </w:rPr>
        <w:t>patients with multiple tumour nodules in the same lobe or tumours that involve the main bronchus or tumo</w:t>
      </w:r>
      <w:r>
        <w:rPr>
          <w:rStyle w:val="cf01"/>
          <w:rFonts w:ascii="Times New Roman" w:eastAsiaTheme="majorEastAsia" w:hAnsi="Times New Roman" w:cs="Times New Roman"/>
          <w:sz w:val="22"/>
          <w:szCs w:val="22"/>
        </w:rPr>
        <w:t>u</w:t>
      </w:r>
      <w:r w:rsidRPr="0045341A">
        <w:rPr>
          <w:rStyle w:val="cf01"/>
          <w:rFonts w:ascii="Times New Roman" w:eastAsiaTheme="majorEastAsia" w:hAnsi="Times New Roman" w:cs="Times New Roman"/>
          <w:sz w:val="22"/>
          <w:szCs w:val="22"/>
        </w:rPr>
        <w:t>rs that invade visceral pleura, chest wall (including the parietal pleura and superior sulcus tumo</w:t>
      </w:r>
      <w:r>
        <w:rPr>
          <w:rStyle w:val="cf01"/>
          <w:rFonts w:ascii="Times New Roman" w:eastAsiaTheme="majorEastAsia" w:hAnsi="Times New Roman" w:cs="Times New Roman"/>
          <w:sz w:val="22"/>
          <w:szCs w:val="22"/>
        </w:rPr>
        <w:t>u</w:t>
      </w:r>
      <w:r w:rsidRPr="0045341A">
        <w:rPr>
          <w:rStyle w:val="cf01"/>
          <w:rFonts w:ascii="Times New Roman" w:eastAsiaTheme="majorEastAsia" w:hAnsi="Times New Roman" w:cs="Times New Roman"/>
          <w:sz w:val="22"/>
          <w:szCs w:val="22"/>
        </w:rPr>
        <w:t xml:space="preserve">rs), phrenic nerve or parietal pericardium; or tumours that are associated with atelectasis or obstructive pneumonitis that extends to the hilar region or involves part or all of the lung. </w:t>
      </w:r>
    </w:p>
    <w:p w14:paraId="24C23763" w14:textId="77777777" w:rsidR="00DE0025" w:rsidRDefault="00DE0025" w:rsidP="00DE0025">
      <w:pPr>
        <w:pStyle w:val="pf0"/>
        <w:spacing w:before="0" w:beforeAutospacing="0" w:after="0" w:afterAutospacing="0"/>
        <w:rPr>
          <w:rStyle w:val="cf01"/>
          <w:rFonts w:ascii="Times New Roman" w:eastAsiaTheme="majorEastAsia" w:hAnsi="Times New Roman" w:cs="Times New Roman"/>
          <w:sz w:val="22"/>
          <w:szCs w:val="22"/>
          <w:lang w:val="en"/>
        </w:rPr>
      </w:pPr>
    </w:p>
    <w:p w14:paraId="49D38B42" w14:textId="77777777" w:rsidR="00DE0025" w:rsidRPr="008621F0" w:rsidRDefault="00DE0025" w:rsidP="00DE0025">
      <w:pPr>
        <w:pStyle w:val="pf0"/>
        <w:spacing w:before="0" w:beforeAutospacing="0" w:after="0" w:afterAutospacing="0"/>
        <w:rPr>
          <w:sz w:val="22"/>
          <w:szCs w:val="22"/>
          <w:lang w:val="en"/>
        </w:rPr>
      </w:pPr>
      <w:r w:rsidRPr="008621F0">
        <w:rPr>
          <w:sz w:val="22"/>
          <w:szCs w:val="22"/>
          <w:lang w:eastAsia="en-GB"/>
        </w:rPr>
        <w:t>The study enrolled previously untreated patients with documented squamous or non-squamous NSCLC and no prior exposure to immune-mediated therapy, a WHO/ECOG Performance status of 0 or 1, and at least one RECIST 1.1 target lesion. Prior to randomi</w:t>
      </w:r>
      <w:r>
        <w:rPr>
          <w:sz w:val="22"/>
          <w:szCs w:val="22"/>
          <w:lang w:eastAsia="en-GB"/>
        </w:rPr>
        <w:t>s</w:t>
      </w:r>
      <w:r w:rsidRPr="008621F0">
        <w:rPr>
          <w:sz w:val="22"/>
          <w:szCs w:val="22"/>
          <w:lang w:eastAsia="en-GB"/>
        </w:rPr>
        <w:t>ation, patients had tumour PD-L1 expression status confirmed using the VENTANA PD-L1 (SP263) Assay.</w:t>
      </w:r>
    </w:p>
    <w:p w14:paraId="539248F4" w14:textId="77777777" w:rsidR="00DE0025" w:rsidRDefault="00DE0025" w:rsidP="00DE0025">
      <w:pPr>
        <w:spacing w:line="240" w:lineRule="auto"/>
        <w:rPr>
          <w:szCs w:val="22"/>
          <w:lang w:eastAsia="en-GB"/>
        </w:rPr>
      </w:pPr>
    </w:p>
    <w:p w14:paraId="2E059AA6" w14:textId="77777777" w:rsidR="00DE0025" w:rsidRPr="003B0448" w:rsidRDefault="00DE0025" w:rsidP="00DE0025">
      <w:pPr>
        <w:spacing w:line="240" w:lineRule="auto"/>
        <w:rPr>
          <w:lang w:val="en-US" w:eastAsia="en-GB"/>
        </w:rPr>
      </w:pPr>
      <w:r w:rsidRPr="2347B8C3">
        <w:rPr>
          <w:lang w:eastAsia="en-GB"/>
        </w:rPr>
        <w:t xml:space="preserve">The study excluded patients with active or prior documented autoimmune disease, or use of immunosuppressive medication within 14 days of the first dose of durvalumab. The study population for efficacy </w:t>
      </w:r>
      <w:r w:rsidRPr="0045341A">
        <w:rPr>
          <w:lang w:eastAsia="en-GB"/>
        </w:rPr>
        <w:t>analysis (modified intent-to-treat [</w:t>
      </w:r>
      <w:r w:rsidRPr="002F5EED">
        <w:rPr>
          <w:lang w:eastAsia="en-GB"/>
        </w:rPr>
        <w:t xml:space="preserve">mITT]) excluded patients with known EGFR mutations or ALK rearrangements. </w:t>
      </w:r>
      <w:bookmarkStart w:id="27" w:name="_Hlk172713132"/>
      <w:r w:rsidRPr="002F5EED">
        <w:rPr>
          <w:lang w:eastAsia="en-GB"/>
        </w:rPr>
        <w:t>Following a protocol amendment, local ALK testing (unless squamous histology) and central EGFR testing was mandated.</w:t>
      </w:r>
      <w:bookmarkEnd w:id="27"/>
      <w:r w:rsidRPr="002F5EED">
        <w:rPr>
          <w:lang w:eastAsia="en-GB"/>
        </w:rPr>
        <w:t xml:space="preserve"> </w:t>
      </w:r>
      <w:r w:rsidRPr="002F5EED">
        <w:rPr>
          <w:lang w:val="en-US" w:eastAsia="en-GB"/>
        </w:rPr>
        <w:t>There were 51 patients with EGFR mutations and 11 patients with ALK rearrangements randomised into and treated within the study; however, these patients were not included in the mITT efficacy analysis and robust conclusions cannot be drawn regarding patients with EGFR mutations or ALK rearrangements.</w:t>
      </w:r>
      <w:r w:rsidRPr="2347B8C3">
        <w:rPr>
          <w:lang w:val="en-US" w:eastAsia="en-GB"/>
        </w:rPr>
        <w:t xml:space="preserve"> </w:t>
      </w:r>
    </w:p>
    <w:p w14:paraId="280A9C43" w14:textId="77777777" w:rsidR="00DE0025" w:rsidRDefault="00DE0025" w:rsidP="00DE0025">
      <w:pPr>
        <w:spacing w:line="240" w:lineRule="auto"/>
        <w:rPr>
          <w:rFonts w:eastAsia="Calibri"/>
          <w:szCs w:val="22"/>
        </w:rPr>
      </w:pPr>
    </w:p>
    <w:p w14:paraId="3A197488" w14:textId="77777777" w:rsidR="00DE0025" w:rsidRDefault="00DE0025" w:rsidP="00DE0025">
      <w:pPr>
        <w:spacing w:line="240" w:lineRule="auto"/>
        <w:rPr>
          <w:rFonts w:eastAsia="Calibri"/>
          <w:szCs w:val="22"/>
          <w:lang w:val="x-none"/>
        </w:rPr>
      </w:pPr>
      <w:r>
        <w:rPr>
          <w:rFonts w:eastAsia="Calibri"/>
          <w:szCs w:val="22"/>
        </w:rPr>
        <w:t>Randomisation was stratified by disease stage (Stage II vs. Stage III) and by PD-L1 expression (TC &lt; 1% vs. TC ≥ 1%) status.</w:t>
      </w:r>
      <w:r>
        <w:rPr>
          <w:rFonts w:eastAsia="Calibri"/>
          <w:szCs w:val="22"/>
          <w:lang w:val="x-none"/>
        </w:rPr>
        <w:t xml:space="preserve"> </w:t>
      </w:r>
    </w:p>
    <w:p w14:paraId="7D98561A" w14:textId="77777777" w:rsidR="00DE0025" w:rsidRDefault="00DE0025" w:rsidP="00DE0025">
      <w:pPr>
        <w:spacing w:line="240" w:lineRule="auto"/>
        <w:rPr>
          <w:rFonts w:eastAsia="Calibri"/>
          <w:szCs w:val="22"/>
          <w:lang w:val="x-none"/>
        </w:rPr>
      </w:pPr>
    </w:p>
    <w:p w14:paraId="582C1556" w14:textId="77777777" w:rsidR="00DE0025" w:rsidRPr="00697B34" w:rsidRDefault="00DE0025" w:rsidP="00DE0025">
      <w:pPr>
        <w:spacing w:line="240" w:lineRule="auto"/>
        <w:rPr>
          <w:rFonts w:eastAsia="Calibri"/>
          <w:szCs w:val="22"/>
        </w:rPr>
      </w:pPr>
      <w:bookmarkStart w:id="28" w:name="_Hlk172714542"/>
      <w:r w:rsidRPr="00F748FD">
        <w:rPr>
          <w:rStyle w:val="cf11"/>
          <w:rFonts w:ascii="Times New Roman" w:hAnsi="Times New Roman" w:cs="Times New Roman"/>
          <w:sz w:val="22"/>
          <w:szCs w:val="22"/>
        </w:rPr>
        <w:t xml:space="preserve">Post-operative radiotherapy (PORT) was permitted for patients for whom it was indicated according to local guidance. </w:t>
      </w:r>
      <w:r w:rsidRPr="00697B34">
        <w:rPr>
          <w:rStyle w:val="cf01"/>
          <w:rFonts w:ascii="Times New Roman" w:eastAsiaTheme="majorEastAsia" w:hAnsi="Times New Roman" w:cs="Times New Roman"/>
          <w:sz w:val="22"/>
          <w:szCs w:val="22"/>
        </w:rPr>
        <w:t>PORT was to be started within 8 weeks of surgery and adjuvant durvalumab/placebo must then have been started within 3 weeks of the completion of PORT.</w:t>
      </w:r>
    </w:p>
    <w:bookmarkEnd w:id="28"/>
    <w:p w14:paraId="2E3B61AE" w14:textId="77777777" w:rsidR="00DE0025" w:rsidRDefault="00DE0025" w:rsidP="00DE0025">
      <w:pPr>
        <w:spacing w:line="240" w:lineRule="auto"/>
        <w:rPr>
          <w:rFonts w:eastAsia="Calibri"/>
          <w:szCs w:val="22"/>
        </w:rPr>
      </w:pPr>
    </w:p>
    <w:p w14:paraId="371F1718" w14:textId="77777777" w:rsidR="00DE0025" w:rsidRDefault="00DE0025" w:rsidP="00DE0025">
      <w:pPr>
        <w:spacing w:line="240" w:lineRule="auto"/>
        <w:rPr>
          <w:rFonts w:eastAsia="Calibri"/>
          <w:szCs w:val="22"/>
        </w:rPr>
      </w:pPr>
      <w:r>
        <w:rPr>
          <w:rFonts w:eastAsia="Calibri"/>
          <w:szCs w:val="22"/>
        </w:rPr>
        <w:t xml:space="preserve">The AEGEAN study randomised 802 patients in a 1:1 ratio to receive perioperative IMFINZI (Arm 1) or placebo (Arm 2) in combination with neoadjuvant chemotherapy. Crossover between the study arms was not permitted. </w:t>
      </w:r>
    </w:p>
    <w:p w14:paraId="3EC5C71D" w14:textId="77777777" w:rsidR="00DE0025" w:rsidRDefault="00DE0025" w:rsidP="00DE0025">
      <w:pPr>
        <w:pStyle w:val="ListParagraph"/>
        <w:numPr>
          <w:ilvl w:val="0"/>
          <w:numId w:val="32"/>
        </w:numPr>
        <w:rPr>
          <w:rFonts w:ascii="Times New Roman" w:eastAsia="Times New Roman" w:hAnsi="Times New Roman"/>
          <w:lang w:eastAsia="en-GB"/>
        </w:rPr>
      </w:pPr>
      <w:r>
        <w:rPr>
          <w:rFonts w:ascii="Times New Roman" w:eastAsia="Times New Roman" w:hAnsi="Times New Roman"/>
          <w:lang w:eastAsia="en-GB"/>
        </w:rPr>
        <w:t>Arm 1: IMFINZI 1 500 mg + chemotherapy every 3 weeks for up to 4 cycles prior to surgery, followed by IMFINZI 1 </w:t>
      </w:r>
      <w:r w:rsidRPr="769CB32E">
        <w:rPr>
          <w:rFonts w:ascii="Times New Roman" w:eastAsia="Times New Roman" w:hAnsi="Times New Roman"/>
          <w:lang w:eastAsia="en-GB"/>
        </w:rPr>
        <w:t>500</w:t>
      </w:r>
      <w:r>
        <w:rPr>
          <w:rFonts w:ascii="Times New Roman" w:eastAsia="Times New Roman" w:hAnsi="Times New Roman"/>
          <w:lang w:eastAsia="en-GB"/>
        </w:rPr>
        <w:t xml:space="preserve"> mg every 4 weeks for up to 12 cycles after surgery.</w:t>
      </w:r>
    </w:p>
    <w:p w14:paraId="447483BE" w14:textId="77777777" w:rsidR="00DE0025" w:rsidRDefault="00DE0025" w:rsidP="00DE0025">
      <w:pPr>
        <w:pStyle w:val="ListParagraph"/>
        <w:numPr>
          <w:ilvl w:val="0"/>
          <w:numId w:val="32"/>
        </w:numPr>
        <w:rPr>
          <w:rFonts w:ascii="Times New Roman" w:eastAsia="Times New Roman" w:hAnsi="Times New Roman"/>
          <w:lang w:eastAsia="en-GB"/>
        </w:rPr>
      </w:pPr>
      <w:r>
        <w:rPr>
          <w:rFonts w:ascii="Times New Roman" w:eastAsia="Times New Roman" w:hAnsi="Times New Roman"/>
          <w:lang w:eastAsia="en-GB"/>
        </w:rPr>
        <w:t>Arm 2: Placebo + chemotherapy every 3 weeks for up to 4 cycles prior to surgery, followed by Placebo every 4 weeks for up to 12 cycles after surgery.</w:t>
      </w:r>
    </w:p>
    <w:p w14:paraId="44EEF28E" w14:textId="77777777" w:rsidR="00DE0025" w:rsidRDefault="00DE0025" w:rsidP="00DE0025">
      <w:pPr>
        <w:pStyle w:val="ListParagraph"/>
        <w:rPr>
          <w:rFonts w:ascii="Times New Roman" w:eastAsia="Times New Roman" w:hAnsi="Times New Roman"/>
          <w:sz w:val="24"/>
          <w:szCs w:val="24"/>
          <w:lang w:eastAsia="en-GB"/>
        </w:rPr>
      </w:pPr>
    </w:p>
    <w:p w14:paraId="1DDC05F5" w14:textId="77777777" w:rsidR="00DE0025" w:rsidRPr="005F1EDC" w:rsidRDefault="00DE0025" w:rsidP="00DE0025">
      <w:pPr>
        <w:rPr>
          <w:lang w:eastAsia="en-GB"/>
        </w:rPr>
      </w:pPr>
      <w:bookmarkStart w:id="29" w:name="_Hlk172713492"/>
      <w:bookmarkStart w:id="30" w:name="_Hlk172713435"/>
      <w:r w:rsidRPr="005F1EDC">
        <w:rPr>
          <w:lang w:eastAsia="en-GB"/>
        </w:rPr>
        <w:t>In the 2 treatment arms, patients received one of the following histology-based chemotherapy regimens:</w:t>
      </w:r>
    </w:p>
    <w:bookmarkEnd w:id="29"/>
    <w:p w14:paraId="1CDD4FB6" w14:textId="77777777" w:rsidR="00DE0025" w:rsidRPr="005F1EDC" w:rsidRDefault="00DE0025" w:rsidP="00DE0025">
      <w:pPr>
        <w:pStyle w:val="ListParagraph"/>
        <w:numPr>
          <w:ilvl w:val="0"/>
          <w:numId w:val="33"/>
        </w:numPr>
        <w:rPr>
          <w:rFonts w:ascii="Times New Roman" w:hAnsi="Times New Roman"/>
          <w:lang w:eastAsia="en-GB"/>
        </w:rPr>
      </w:pPr>
      <w:r w:rsidRPr="005F1EDC">
        <w:rPr>
          <w:rFonts w:ascii="Times New Roman" w:hAnsi="Times New Roman"/>
          <w:lang w:eastAsia="en-GB"/>
        </w:rPr>
        <w:t>Squamous NSCLC</w:t>
      </w:r>
    </w:p>
    <w:p w14:paraId="7147CC6F" w14:textId="77777777" w:rsidR="00DE0025" w:rsidRPr="005F1EDC" w:rsidRDefault="00DE0025" w:rsidP="00DE0025">
      <w:pPr>
        <w:pStyle w:val="ListParagraph"/>
        <w:numPr>
          <w:ilvl w:val="1"/>
          <w:numId w:val="33"/>
        </w:numPr>
        <w:rPr>
          <w:rFonts w:ascii="Times New Roman" w:hAnsi="Times New Roman"/>
          <w:lang w:eastAsia="en-GB"/>
        </w:rPr>
      </w:pPr>
      <w:r w:rsidRPr="005F1EDC">
        <w:rPr>
          <w:rFonts w:ascii="Times New Roman" w:hAnsi="Times New Roman"/>
        </w:rPr>
        <w:t>Carboplatin + paclitaxel: carboplatin AUC 6 and paclitaxel 200 mg/m</w:t>
      </w:r>
      <w:r w:rsidRPr="005F1EDC">
        <w:rPr>
          <w:rFonts w:ascii="Times New Roman" w:hAnsi="Times New Roman"/>
          <w:vertAlign w:val="superscript"/>
        </w:rPr>
        <w:t>2</w:t>
      </w:r>
      <w:r w:rsidRPr="005F1EDC">
        <w:rPr>
          <w:rFonts w:ascii="Times New Roman" w:hAnsi="Times New Roman"/>
        </w:rPr>
        <w:t xml:space="preserve"> via IV infusion on Day 1 of each 3-week cycle, for 4 cycles</w:t>
      </w:r>
      <w:bookmarkStart w:id="31" w:name="_Hlk172713448"/>
      <w:r>
        <w:rPr>
          <w:rFonts w:ascii="Times New Roman" w:hAnsi="Times New Roman"/>
        </w:rPr>
        <w:t>.</w:t>
      </w:r>
    </w:p>
    <w:bookmarkEnd w:id="31"/>
    <w:p w14:paraId="6A7ABDED" w14:textId="77777777" w:rsidR="00DE0025" w:rsidRPr="005F1EDC" w:rsidRDefault="00DE0025" w:rsidP="00DE0025">
      <w:pPr>
        <w:pStyle w:val="ListParagraph"/>
        <w:numPr>
          <w:ilvl w:val="0"/>
          <w:numId w:val="33"/>
        </w:numPr>
        <w:rPr>
          <w:rFonts w:ascii="Times New Roman" w:hAnsi="Times New Roman"/>
          <w:lang w:eastAsia="en-GB"/>
        </w:rPr>
      </w:pPr>
      <w:r w:rsidRPr="005F1EDC">
        <w:rPr>
          <w:rFonts w:ascii="Times New Roman" w:hAnsi="Times New Roman"/>
        </w:rPr>
        <w:t>Squamous NSCLC</w:t>
      </w:r>
    </w:p>
    <w:p w14:paraId="01D513D4" w14:textId="77777777" w:rsidR="00DE0025" w:rsidRPr="005F1EDC" w:rsidRDefault="00DE0025" w:rsidP="00DE0025">
      <w:pPr>
        <w:pStyle w:val="ListParagraph"/>
        <w:numPr>
          <w:ilvl w:val="1"/>
          <w:numId w:val="33"/>
        </w:numPr>
        <w:rPr>
          <w:rFonts w:ascii="Times New Roman" w:hAnsi="Times New Roman"/>
          <w:lang w:eastAsia="en-GB"/>
        </w:rPr>
      </w:pPr>
      <w:r w:rsidRPr="005F1EDC">
        <w:rPr>
          <w:rFonts w:ascii="Times New Roman" w:hAnsi="Times New Roman"/>
        </w:rPr>
        <w:t>Cisplatin + gemcitabine: cisplatin 75 mg/m</w:t>
      </w:r>
      <w:r w:rsidRPr="005F1EDC">
        <w:rPr>
          <w:rFonts w:ascii="Times New Roman" w:hAnsi="Times New Roman"/>
          <w:vertAlign w:val="superscript"/>
        </w:rPr>
        <w:t>2</w:t>
      </w:r>
      <w:r w:rsidRPr="005F1EDC">
        <w:rPr>
          <w:rFonts w:ascii="Times New Roman" w:hAnsi="Times New Roman"/>
        </w:rPr>
        <w:t xml:space="preserve"> via IV infusion on Day 1 of each 3-week cycle, for 4 cycles, and gemcitabine 1250 mg/m2 via IV infusion on Day 1 and Day 8 of each 3-week cycle, for 4 cycles.</w:t>
      </w:r>
    </w:p>
    <w:p w14:paraId="6666609D" w14:textId="77777777" w:rsidR="00DE0025" w:rsidRPr="005F1EDC" w:rsidRDefault="00DE0025" w:rsidP="00DE0025">
      <w:pPr>
        <w:pStyle w:val="ListParagraph"/>
        <w:numPr>
          <w:ilvl w:val="0"/>
          <w:numId w:val="33"/>
        </w:numPr>
        <w:rPr>
          <w:rFonts w:ascii="Times New Roman" w:hAnsi="Times New Roman"/>
          <w:lang w:eastAsia="en-GB"/>
        </w:rPr>
      </w:pPr>
      <w:r w:rsidRPr="005F1EDC">
        <w:rPr>
          <w:rFonts w:ascii="Times New Roman" w:hAnsi="Times New Roman"/>
        </w:rPr>
        <w:t>Non-squamous NSCLC</w:t>
      </w:r>
    </w:p>
    <w:p w14:paraId="00955483" w14:textId="77777777" w:rsidR="00DE0025" w:rsidRPr="005F1EDC" w:rsidRDefault="00DE0025" w:rsidP="00DE0025">
      <w:pPr>
        <w:pStyle w:val="ListParagraph"/>
        <w:numPr>
          <w:ilvl w:val="1"/>
          <w:numId w:val="33"/>
        </w:numPr>
        <w:rPr>
          <w:rFonts w:ascii="Times New Roman" w:hAnsi="Times New Roman"/>
          <w:lang w:eastAsia="en-GB"/>
        </w:rPr>
      </w:pPr>
      <w:r w:rsidRPr="005F1EDC">
        <w:rPr>
          <w:rFonts w:ascii="Times New Roman" w:hAnsi="Times New Roman"/>
        </w:rPr>
        <w:t>Pemetrexed + cisplatin: pemetrexed 500 mg/m</w:t>
      </w:r>
      <w:r w:rsidRPr="005F1EDC">
        <w:rPr>
          <w:rFonts w:ascii="Times New Roman" w:hAnsi="Times New Roman"/>
          <w:vertAlign w:val="superscript"/>
        </w:rPr>
        <w:t>2</w:t>
      </w:r>
      <w:r w:rsidRPr="005F1EDC">
        <w:rPr>
          <w:rFonts w:ascii="Times New Roman" w:hAnsi="Times New Roman"/>
        </w:rPr>
        <w:t xml:space="preserve"> and cisplatin 75 mg/m</w:t>
      </w:r>
      <w:r w:rsidRPr="001E4FD2">
        <w:rPr>
          <w:rFonts w:ascii="Times New Roman" w:hAnsi="Times New Roman"/>
          <w:vertAlign w:val="superscript"/>
        </w:rPr>
        <w:t>2</w:t>
      </w:r>
      <w:r w:rsidRPr="005F1EDC">
        <w:rPr>
          <w:rFonts w:ascii="Times New Roman" w:hAnsi="Times New Roman"/>
        </w:rPr>
        <w:t xml:space="preserve"> via IV infusion on Day 1 of each 3-week cycle, for 4 cycles.</w:t>
      </w:r>
    </w:p>
    <w:p w14:paraId="7BD7D82A" w14:textId="77777777" w:rsidR="00DE0025" w:rsidRPr="005F1EDC" w:rsidRDefault="00DE0025" w:rsidP="00DE0025">
      <w:pPr>
        <w:pStyle w:val="ListParagraph"/>
        <w:numPr>
          <w:ilvl w:val="0"/>
          <w:numId w:val="33"/>
        </w:numPr>
        <w:rPr>
          <w:rFonts w:ascii="Times New Roman" w:hAnsi="Times New Roman"/>
          <w:lang w:eastAsia="en-GB"/>
        </w:rPr>
      </w:pPr>
      <w:r w:rsidRPr="005F1EDC">
        <w:rPr>
          <w:rFonts w:ascii="Times New Roman" w:hAnsi="Times New Roman"/>
        </w:rPr>
        <w:t>Non-squamous NSCLC</w:t>
      </w:r>
    </w:p>
    <w:p w14:paraId="228CB467" w14:textId="77777777" w:rsidR="00DE0025" w:rsidRPr="005F1EDC" w:rsidRDefault="00DE0025" w:rsidP="00DE0025">
      <w:pPr>
        <w:pStyle w:val="ListParagraph"/>
        <w:numPr>
          <w:ilvl w:val="1"/>
          <w:numId w:val="33"/>
        </w:numPr>
        <w:rPr>
          <w:rFonts w:ascii="Times New Roman" w:hAnsi="Times New Roman"/>
          <w:lang w:eastAsia="en-GB"/>
        </w:rPr>
      </w:pPr>
      <w:r w:rsidRPr="005F1EDC">
        <w:rPr>
          <w:rFonts w:ascii="Times New Roman" w:hAnsi="Times New Roman"/>
        </w:rPr>
        <w:t>Pemetrexed + carboplatin: pemetrexed 500 mg/m</w:t>
      </w:r>
      <w:r w:rsidRPr="005F1EDC">
        <w:rPr>
          <w:rFonts w:ascii="Times New Roman" w:hAnsi="Times New Roman"/>
          <w:vertAlign w:val="superscript"/>
        </w:rPr>
        <w:t>2</w:t>
      </w:r>
      <w:r w:rsidRPr="005F1EDC">
        <w:rPr>
          <w:rFonts w:ascii="Times New Roman" w:hAnsi="Times New Roman"/>
        </w:rPr>
        <w:t xml:space="preserve"> and carboplatin AUC 5 via IV infusion on Day 1 of each 3-week cycle, for 4 cycles</w:t>
      </w:r>
      <w:r>
        <w:rPr>
          <w:rFonts w:ascii="Times New Roman" w:hAnsi="Times New Roman"/>
        </w:rPr>
        <w:t>.</w:t>
      </w:r>
    </w:p>
    <w:p w14:paraId="0AF19D13" w14:textId="77777777" w:rsidR="00DE0025" w:rsidRPr="00583F23" w:rsidRDefault="00DE0025" w:rsidP="00DE0025">
      <w:pPr>
        <w:rPr>
          <w:lang w:eastAsia="en-GB"/>
        </w:rPr>
      </w:pPr>
    </w:p>
    <w:p w14:paraId="7223AA94" w14:textId="69B2EFC9" w:rsidR="00DE0025" w:rsidRPr="007400E4" w:rsidRDefault="00DE0025" w:rsidP="00DE0025">
      <w:pPr>
        <w:rPr>
          <w:rStyle w:val="cf01"/>
          <w:rFonts w:ascii="Times New Roman" w:eastAsiaTheme="majorEastAsia" w:hAnsi="Times New Roman" w:cs="Times New Roman"/>
          <w:sz w:val="22"/>
          <w:szCs w:val="22"/>
        </w:rPr>
      </w:pPr>
      <w:r w:rsidRPr="005F1EDC">
        <w:rPr>
          <w:rStyle w:val="cf01"/>
          <w:rFonts w:ascii="Times New Roman" w:eastAsiaTheme="majorEastAsia" w:hAnsi="Times New Roman" w:cs="Times New Roman"/>
          <w:sz w:val="22"/>
          <w:szCs w:val="22"/>
        </w:rPr>
        <w:t>In the event of unfavo</w:t>
      </w:r>
      <w:r w:rsidR="00EC4B13">
        <w:rPr>
          <w:rStyle w:val="cf01"/>
          <w:rFonts w:ascii="Times New Roman" w:eastAsiaTheme="majorEastAsia" w:hAnsi="Times New Roman" w:cs="Times New Roman"/>
          <w:sz w:val="22"/>
          <w:szCs w:val="22"/>
        </w:rPr>
        <w:t>u</w:t>
      </w:r>
      <w:r w:rsidRPr="005F1EDC">
        <w:rPr>
          <w:rStyle w:val="cf01"/>
          <w:rFonts w:ascii="Times New Roman" w:eastAsiaTheme="majorEastAsia" w:hAnsi="Times New Roman" w:cs="Times New Roman"/>
          <w:sz w:val="22"/>
          <w:szCs w:val="22"/>
        </w:rPr>
        <w:t>rable tolerability, patients could switch from cisplatin to carboplatin therapy at any point and in patients with comorbidities or unable to tolerate cisplatin per Investigators judgement, carboplatin AUC 5 could be administered from cycle 1.</w:t>
      </w:r>
    </w:p>
    <w:bookmarkEnd w:id="30"/>
    <w:p w14:paraId="5D53F74F" w14:textId="77777777" w:rsidR="00DE0025" w:rsidRDefault="00DE0025" w:rsidP="00DE0025">
      <w:pPr>
        <w:rPr>
          <w:lang w:eastAsia="en-GB"/>
        </w:rPr>
      </w:pPr>
    </w:p>
    <w:p w14:paraId="7943822A" w14:textId="77777777" w:rsidR="00DE0025" w:rsidRDefault="00DE0025" w:rsidP="00DE0025">
      <w:pPr>
        <w:rPr>
          <w:lang w:eastAsia="en-GB"/>
        </w:rPr>
      </w:pPr>
      <w:r>
        <w:rPr>
          <w:lang w:eastAsia="en-GB"/>
        </w:rPr>
        <w:t xml:space="preserve">A RECIST 1.1 tumour assessment was performed at baseline, and upon completion of the neoadjuvant period (prior to surgery). The first post-surgical CT/MRI scan of the chest and abdomen (including the entire liver and both adrenals) was acquired 5 weeks ± 2 weeks after surgery and prior to, but as close as possible to the start of adjuvant therapy. Tumour assessments were then conducted every 12 weeks (relative to the date of surgery) until week 48, every 24 weeks (relative to the date of surgery) until week 192 (approximately 4 years), and then every 48 weeks (relative to the date of surgery) thereafter until RECIST 1.1 defined radiological PD, consent withdrawal, or death. Survival assessments were conducted at month 2, 3, and 4 following treatment discontinuation and then every 2 months until month 12 followed by every 3 months. </w:t>
      </w:r>
    </w:p>
    <w:p w14:paraId="2DE577C0" w14:textId="77777777" w:rsidR="00DE0025" w:rsidRDefault="00DE0025" w:rsidP="00DE0025">
      <w:pPr>
        <w:rPr>
          <w:lang w:eastAsia="en-GB"/>
        </w:rPr>
      </w:pPr>
    </w:p>
    <w:p w14:paraId="572FC934" w14:textId="77777777" w:rsidR="00DE0025" w:rsidRDefault="00DE0025" w:rsidP="00DE0025">
      <w:pPr>
        <w:spacing w:after="240"/>
        <w:rPr>
          <w:lang w:eastAsia="en-GB"/>
        </w:rPr>
      </w:pPr>
      <w:r>
        <w:rPr>
          <w:lang w:eastAsia="en-GB"/>
        </w:rPr>
        <w:t xml:space="preserve">The primary endpoints of the study </w:t>
      </w:r>
      <w:r w:rsidRPr="002F5EED">
        <w:rPr>
          <w:lang w:eastAsia="en-GB"/>
        </w:rPr>
        <w:t>were pathological complete response (pCR) by blinded central pathology review, and event-free survival (EFS) by blinded independent central review (BICR) assessment. OS was a key secondary endpoint.</w:t>
      </w:r>
      <w:r>
        <w:rPr>
          <w:lang w:eastAsia="en-GB"/>
        </w:rPr>
        <w:t xml:space="preserve"> </w:t>
      </w:r>
    </w:p>
    <w:p w14:paraId="5F46C288" w14:textId="77777777" w:rsidR="00DE0025" w:rsidRDefault="00DE0025" w:rsidP="00DE0025">
      <w:r w:rsidRPr="00756E1B">
        <w:rPr>
          <w:rFonts w:eastAsia="Calibri"/>
        </w:rPr>
        <w:t xml:space="preserve">Efficacy analysis was conducted based on 740 patients in the mITT population: </w:t>
      </w:r>
      <w:r w:rsidRPr="00756E1B">
        <w:rPr>
          <w:lang w:eastAsia="en-GB"/>
        </w:rPr>
        <w:t>366 patients in Arm 1 and 374 patients in Arm 2.</w:t>
      </w:r>
      <w:r>
        <w:rPr>
          <w:lang w:eastAsia="en-GB"/>
        </w:rPr>
        <w:t xml:space="preserve"> Baseline demographics and disease characteristics of the population were as follows: male (71.6%), female (28.4%), age ≥ 65 years (51.6%), median age 65 years (range: 30 to 88), WHO/ECOG PS</w:t>
      </w:r>
      <w:r>
        <w:t> </w:t>
      </w:r>
      <w:r>
        <w:rPr>
          <w:lang w:eastAsia="en-GB"/>
        </w:rPr>
        <w:t>0 (68.4%), WHO/ECOG PS</w:t>
      </w:r>
      <w:r>
        <w:t> </w:t>
      </w:r>
      <w:r>
        <w:rPr>
          <w:lang w:eastAsia="en-GB"/>
        </w:rPr>
        <w:t xml:space="preserve">1 (31.6), White (53.6%), Asian (41.5%), Black or African American (0.9%), American Indian or Alaska Native (1.4%), Other Race (2.6%), Hispanic or Latino (16.1%), Not Hispanic or Latino (83.9%), current or past smokers (85.5%), never smoker (14.5%), </w:t>
      </w:r>
      <w:r>
        <w:t xml:space="preserve">squamous histology (48.6%) and non-squamous histology (50.7%), </w:t>
      </w:r>
      <w:r>
        <w:rPr>
          <w:lang w:eastAsia="en-GB"/>
        </w:rPr>
        <w:t>Stage II (28.4%), Stage III (71.6%), P</w:t>
      </w:r>
      <w:r>
        <w:t xml:space="preserve">D-L1 expression status TC ≥ 1% (66.6%), PD-L1 expression status TC &lt; 1% (33.4%). </w:t>
      </w:r>
    </w:p>
    <w:p w14:paraId="38A1B1CD" w14:textId="77777777" w:rsidR="00DE0025" w:rsidRDefault="00DE0025" w:rsidP="00DE0025">
      <w:pPr>
        <w:rPr>
          <w:rStyle w:val="CommentReference"/>
          <w:lang w:val="x-none"/>
        </w:rPr>
      </w:pPr>
    </w:p>
    <w:p w14:paraId="2E2EC982" w14:textId="77777777" w:rsidR="00DE0025" w:rsidRPr="00360A20" w:rsidRDefault="00DE0025" w:rsidP="00DE0025">
      <w:pPr>
        <w:rPr>
          <w:lang w:val="en-US" w:eastAsia="en-GB"/>
        </w:rPr>
      </w:pPr>
      <w:r>
        <w:rPr>
          <w:lang w:eastAsia="en-GB"/>
        </w:rPr>
        <w:t xml:space="preserve">In the mITT population, there were 295 (80.6%) patients in Arm 1 who underwent curative intent surgery compared to 302 (80.7%) patients in Arm 2. </w:t>
      </w:r>
      <w:r w:rsidRPr="00933E6A">
        <w:rPr>
          <w:lang w:val="en-US"/>
        </w:rPr>
        <w:t>The number of patients who underwent PORT were 26 (7.1%) in Arm 1 and 24 (6.4%) in Arm 2.</w:t>
      </w:r>
      <w:r>
        <w:rPr>
          <w:lang w:val="en-US"/>
        </w:rPr>
        <w:t xml:space="preserve"> </w:t>
      </w:r>
    </w:p>
    <w:p w14:paraId="53F5575E" w14:textId="77777777" w:rsidR="00DE0025" w:rsidRDefault="00DE0025" w:rsidP="00DE0025">
      <w:pPr>
        <w:tabs>
          <w:tab w:val="clear" w:pos="567"/>
        </w:tabs>
        <w:spacing w:line="240" w:lineRule="auto"/>
        <w:rPr>
          <w:rFonts w:eastAsia="SimSun"/>
          <w:szCs w:val="22"/>
          <w:lang w:val="en-US"/>
        </w:rPr>
      </w:pPr>
    </w:p>
    <w:p w14:paraId="06259482" w14:textId="77777777" w:rsidR="00DE0025" w:rsidRPr="002F5EED" w:rsidRDefault="00DE0025" w:rsidP="00DE0025">
      <w:pPr>
        <w:tabs>
          <w:tab w:val="clear" w:pos="567"/>
        </w:tabs>
        <w:spacing w:line="240" w:lineRule="auto"/>
        <w:rPr>
          <w:rFonts w:eastAsia="SimSun"/>
          <w:szCs w:val="22"/>
          <w:lang w:val="en-US"/>
        </w:rPr>
      </w:pPr>
      <w:r w:rsidRPr="002F5EED">
        <w:rPr>
          <w:rFonts w:eastAsia="SimSun"/>
          <w:lang w:val="en-US"/>
        </w:rPr>
        <w:t xml:space="preserve">At the primary </w:t>
      </w:r>
      <w:r w:rsidRPr="002F5EED">
        <w:rPr>
          <w:rStyle w:val="xnormaltextrun"/>
          <w:color w:val="000000" w:themeColor="text1"/>
        </w:rPr>
        <w:t>(pre-specified) EFS</w:t>
      </w:r>
      <w:r w:rsidRPr="002F5EED">
        <w:rPr>
          <w:rFonts w:eastAsia="SimSun"/>
          <w:lang w:val="en-US"/>
        </w:rPr>
        <w:t xml:space="preserve"> analysis (DCO: 10 November 2022), with a maturity of 31.9% and a median EFS follow-up in censored patients of 11.7 months, the study showed a statistically significant improvement in the IMFINZI arm compared to the placebo arm [HR=0.68 (95% CI: 0.53, 0.88), p=0.003902]. </w:t>
      </w:r>
    </w:p>
    <w:p w14:paraId="6ABEED28" w14:textId="77777777" w:rsidR="00DE0025" w:rsidRPr="002F5EED" w:rsidRDefault="00DE0025" w:rsidP="00DE0025">
      <w:pPr>
        <w:tabs>
          <w:tab w:val="clear" w:pos="567"/>
        </w:tabs>
        <w:spacing w:line="240" w:lineRule="auto"/>
        <w:rPr>
          <w:rFonts w:eastAsia="SimSun"/>
          <w:szCs w:val="22"/>
          <w:lang w:val="en-US"/>
        </w:rPr>
      </w:pPr>
    </w:p>
    <w:p w14:paraId="399CFEA2" w14:textId="77777777" w:rsidR="00DE0025" w:rsidRDefault="00DE0025" w:rsidP="00DE0025">
      <w:pPr>
        <w:tabs>
          <w:tab w:val="clear" w:pos="567"/>
        </w:tabs>
        <w:spacing w:line="240" w:lineRule="auto"/>
        <w:rPr>
          <w:lang w:eastAsia="en-GB"/>
        </w:rPr>
      </w:pPr>
      <w:r w:rsidRPr="002F5EED">
        <w:rPr>
          <w:rFonts w:eastAsia="SimSun"/>
          <w:lang w:val="en-US"/>
        </w:rPr>
        <w:t xml:space="preserve">At the updated (pre-specified) EFS analysis (DCO: 10 May 2024), the median EFS follow-up in censored patients was 25.9 months. At this analysis, OS was not formally tested for statistical significance; the </w:t>
      </w:r>
      <w:r w:rsidRPr="002F5EED">
        <w:rPr>
          <w:lang w:eastAsia="en-IN"/>
        </w:rPr>
        <w:t>HR for OS was 0.89 (95% CI: 0.70, 1.14)</w:t>
      </w:r>
      <w:r w:rsidRPr="002F5EED">
        <w:rPr>
          <w:rFonts w:eastAsia="SimSun"/>
          <w:lang w:val="en-US"/>
        </w:rPr>
        <w:t xml:space="preserve"> for IMFINZI arm compared to the placebo arm.</w:t>
      </w:r>
    </w:p>
    <w:p w14:paraId="56E1644B" w14:textId="77777777" w:rsidR="00DE0025" w:rsidRPr="00BD5453" w:rsidRDefault="00DE0025" w:rsidP="00DE0025">
      <w:pPr>
        <w:spacing w:line="240" w:lineRule="auto"/>
        <w:rPr>
          <w:szCs w:val="24"/>
          <w:lang w:eastAsia="en-GB"/>
        </w:rPr>
      </w:pPr>
    </w:p>
    <w:p w14:paraId="1FD16A1D" w14:textId="32DBA506" w:rsidR="00DE0025" w:rsidRDefault="00DE0025" w:rsidP="00DE0025">
      <w:pPr>
        <w:keepNext/>
        <w:keepLines/>
        <w:rPr>
          <w:b/>
          <w:bCs/>
          <w:lang w:eastAsia="en-GB"/>
        </w:rPr>
      </w:pPr>
      <w:r>
        <w:rPr>
          <w:b/>
          <w:bCs/>
          <w:lang w:eastAsia="en-GB"/>
        </w:rPr>
        <w:t xml:space="preserve">Table </w:t>
      </w:r>
      <w:r w:rsidR="007D0341">
        <w:rPr>
          <w:b/>
          <w:bCs/>
          <w:lang w:eastAsia="en-GB"/>
        </w:rPr>
        <w:t>5</w:t>
      </w:r>
      <w:r>
        <w:rPr>
          <w:b/>
          <w:bCs/>
          <w:lang w:eastAsia="en-GB"/>
        </w:rPr>
        <w:t>. Efficacy Results for the AEGEAN Study (mITT)</w:t>
      </w:r>
    </w:p>
    <w:tbl>
      <w:tblPr>
        <w:tblW w:w="51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2505"/>
        <w:gridCol w:w="2342"/>
      </w:tblGrid>
      <w:tr w:rsidR="00DE0025" w14:paraId="03F7A5DE" w14:textId="77777777">
        <w:trPr>
          <w:cantSplit/>
          <w:tblHeader/>
        </w:trPr>
        <w:tc>
          <w:tcPr>
            <w:tcW w:w="2409" w:type="pct"/>
            <w:tcBorders>
              <w:top w:val="single" w:sz="4" w:space="0" w:color="auto"/>
              <w:left w:val="single" w:sz="4" w:space="0" w:color="auto"/>
              <w:bottom w:val="single" w:sz="4" w:space="0" w:color="auto"/>
              <w:right w:val="single" w:sz="4" w:space="0" w:color="auto"/>
            </w:tcBorders>
          </w:tcPr>
          <w:p w14:paraId="3FE09E58" w14:textId="77777777" w:rsidR="00DE0025" w:rsidRDefault="00DE0025">
            <w:pPr>
              <w:spacing w:before="40" w:after="40" w:line="240" w:lineRule="auto"/>
              <w:rPr>
                <w:b/>
                <w:sz w:val="20"/>
                <w:szCs w:val="48"/>
                <w:lang w:val="en-US" w:eastAsia="sv-SE"/>
              </w:rPr>
            </w:pPr>
          </w:p>
        </w:tc>
        <w:tc>
          <w:tcPr>
            <w:tcW w:w="1339" w:type="pct"/>
            <w:tcBorders>
              <w:top w:val="single" w:sz="4" w:space="0" w:color="auto"/>
              <w:left w:val="single" w:sz="4" w:space="0" w:color="auto"/>
              <w:bottom w:val="single" w:sz="4" w:space="0" w:color="auto"/>
              <w:right w:val="single" w:sz="4" w:space="0" w:color="auto"/>
            </w:tcBorders>
            <w:vAlign w:val="center"/>
            <w:hideMark/>
          </w:tcPr>
          <w:p w14:paraId="27277E92" w14:textId="77777777" w:rsidR="00DE0025" w:rsidRDefault="00DE0025">
            <w:pPr>
              <w:spacing w:before="40" w:after="40" w:line="240" w:lineRule="auto"/>
              <w:jc w:val="center"/>
              <w:rPr>
                <w:b/>
                <w:sz w:val="20"/>
                <w:szCs w:val="48"/>
                <w:lang w:val="en-US" w:eastAsia="sv-SE"/>
              </w:rPr>
            </w:pPr>
            <w:r>
              <w:rPr>
                <w:b/>
                <w:sz w:val="20"/>
                <w:szCs w:val="48"/>
                <w:lang w:val="en-US" w:eastAsia="sv-SE"/>
              </w:rPr>
              <w:t>IMFINZI + chemotherapy</w:t>
            </w:r>
            <w:r>
              <w:rPr>
                <w:b/>
                <w:sz w:val="20"/>
                <w:szCs w:val="48"/>
                <w:lang w:val="en-US" w:eastAsia="sv-SE"/>
              </w:rPr>
              <w:br/>
              <w:t>(N=366)</w:t>
            </w:r>
          </w:p>
        </w:tc>
        <w:tc>
          <w:tcPr>
            <w:tcW w:w="1252" w:type="pct"/>
            <w:tcBorders>
              <w:top w:val="single" w:sz="4" w:space="0" w:color="auto"/>
              <w:left w:val="single" w:sz="4" w:space="0" w:color="auto"/>
              <w:bottom w:val="single" w:sz="4" w:space="0" w:color="auto"/>
              <w:right w:val="single" w:sz="4" w:space="0" w:color="auto"/>
            </w:tcBorders>
            <w:vAlign w:val="center"/>
            <w:hideMark/>
          </w:tcPr>
          <w:p w14:paraId="312F7065" w14:textId="77777777" w:rsidR="00DE0025" w:rsidRDefault="00DE0025">
            <w:pPr>
              <w:spacing w:before="40" w:after="40" w:line="240" w:lineRule="auto"/>
              <w:jc w:val="center"/>
              <w:rPr>
                <w:b/>
                <w:sz w:val="20"/>
                <w:szCs w:val="48"/>
                <w:lang w:val="en-US" w:eastAsia="sv-SE"/>
              </w:rPr>
            </w:pPr>
            <w:r>
              <w:rPr>
                <w:b/>
                <w:sz w:val="20"/>
                <w:szCs w:val="48"/>
                <w:lang w:val="en-US" w:eastAsia="sv-SE"/>
              </w:rPr>
              <w:t>Placebo + chemotherapy</w:t>
            </w:r>
            <w:r>
              <w:rPr>
                <w:b/>
                <w:sz w:val="20"/>
                <w:szCs w:val="48"/>
                <w:lang w:val="en-US" w:eastAsia="sv-SE"/>
              </w:rPr>
              <w:br/>
              <w:t>(N=374)</w:t>
            </w:r>
          </w:p>
        </w:tc>
      </w:tr>
      <w:tr w:rsidR="00DE0025" w:rsidRPr="0023403E" w14:paraId="58A89B63" w14:textId="77777777">
        <w:trPr>
          <w:cantSplit/>
        </w:trPr>
        <w:tc>
          <w:tcPr>
            <w:tcW w:w="5000" w:type="pct"/>
            <w:gridSpan w:val="3"/>
            <w:tcBorders>
              <w:top w:val="single" w:sz="4" w:space="0" w:color="auto"/>
              <w:left w:val="single" w:sz="4" w:space="0" w:color="auto"/>
              <w:bottom w:val="single" w:sz="4" w:space="0" w:color="auto"/>
              <w:right w:val="single" w:sz="4" w:space="0" w:color="auto"/>
            </w:tcBorders>
            <w:hideMark/>
          </w:tcPr>
          <w:p w14:paraId="4EA2DA96" w14:textId="77777777" w:rsidR="00DE0025" w:rsidRPr="002F5EED" w:rsidRDefault="00DE0025">
            <w:pPr>
              <w:spacing w:before="40" w:after="40"/>
              <w:rPr>
                <w:rFonts w:cs="Arial"/>
                <w:b/>
                <w:kern w:val="32"/>
                <w:sz w:val="20"/>
                <w:vertAlign w:val="superscript"/>
                <w:lang w:val="en-US" w:eastAsia="sv-SE"/>
              </w:rPr>
            </w:pPr>
            <w:r w:rsidRPr="002F5EED">
              <w:rPr>
                <w:rFonts w:cs="Arial"/>
                <w:b/>
                <w:sz w:val="20"/>
                <w:lang w:val="en-US" w:eastAsia="sv-SE"/>
              </w:rPr>
              <w:t>EFS</w:t>
            </w:r>
            <w:r w:rsidRPr="002F5EED">
              <w:rPr>
                <w:rFonts w:cs="Arial"/>
                <w:b/>
                <w:sz w:val="20"/>
                <w:vertAlign w:val="superscript"/>
                <w:lang w:val="en-US" w:eastAsia="sv-SE"/>
              </w:rPr>
              <w:t>a,c</w:t>
            </w:r>
          </w:p>
        </w:tc>
      </w:tr>
      <w:tr w:rsidR="00DE0025" w:rsidRPr="0023403E" w14:paraId="03A293C9" w14:textId="77777777">
        <w:trPr>
          <w:cantSplit/>
        </w:trPr>
        <w:tc>
          <w:tcPr>
            <w:tcW w:w="2409" w:type="pct"/>
            <w:tcBorders>
              <w:top w:val="single" w:sz="4" w:space="0" w:color="auto"/>
              <w:left w:val="single" w:sz="4" w:space="0" w:color="auto"/>
              <w:bottom w:val="single" w:sz="4" w:space="0" w:color="auto"/>
              <w:right w:val="single" w:sz="4" w:space="0" w:color="auto"/>
            </w:tcBorders>
            <w:hideMark/>
          </w:tcPr>
          <w:p w14:paraId="575DF836" w14:textId="77777777" w:rsidR="00DE0025" w:rsidRPr="002F5EED" w:rsidRDefault="00DE0025">
            <w:pPr>
              <w:spacing w:before="40" w:after="40"/>
              <w:ind w:left="177"/>
              <w:rPr>
                <w:rFonts w:cs="Arial"/>
                <w:bCs/>
                <w:kern w:val="32"/>
                <w:sz w:val="20"/>
                <w:lang w:val="en-US" w:eastAsia="sv-SE"/>
              </w:rPr>
            </w:pPr>
            <w:r w:rsidRPr="002F5EED">
              <w:rPr>
                <w:rFonts w:cs="Arial"/>
                <w:bCs/>
                <w:kern w:val="32"/>
                <w:sz w:val="20"/>
                <w:lang w:val="en-US" w:eastAsia="sv-SE"/>
              </w:rPr>
              <w:t>Number of events, n (%)</w:t>
            </w:r>
          </w:p>
        </w:tc>
        <w:tc>
          <w:tcPr>
            <w:tcW w:w="1339" w:type="pct"/>
            <w:tcBorders>
              <w:top w:val="single" w:sz="4" w:space="0" w:color="auto"/>
              <w:left w:val="single" w:sz="4" w:space="0" w:color="auto"/>
              <w:bottom w:val="single" w:sz="4" w:space="0" w:color="auto"/>
              <w:right w:val="single" w:sz="4" w:space="0" w:color="auto"/>
            </w:tcBorders>
            <w:hideMark/>
          </w:tcPr>
          <w:p w14:paraId="4B0801E3" w14:textId="77777777" w:rsidR="00DE0025" w:rsidRPr="002F5EED" w:rsidRDefault="00DE0025">
            <w:pPr>
              <w:spacing w:before="40" w:after="40"/>
              <w:jc w:val="center"/>
              <w:rPr>
                <w:rFonts w:cs="Arial"/>
                <w:bCs/>
                <w:kern w:val="32"/>
                <w:sz w:val="20"/>
                <w:lang w:val="en-US" w:eastAsia="sv-SE"/>
              </w:rPr>
            </w:pPr>
            <w:r w:rsidRPr="002F5EED">
              <w:rPr>
                <w:rFonts w:cs="Arial"/>
                <w:bCs/>
                <w:kern w:val="32"/>
                <w:sz w:val="20"/>
                <w:lang w:val="en-US" w:eastAsia="sv-SE"/>
              </w:rPr>
              <w:t>124 (33.9)</w:t>
            </w:r>
          </w:p>
        </w:tc>
        <w:tc>
          <w:tcPr>
            <w:tcW w:w="1252" w:type="pct"/>
            <w:tcBorders>
              <w:top w:val="single" w:sz="4" w:space="0" w:color="auto"/>
              <w:left w:val="single" w:sz="4" w:space="0" w:color="auto"/>
              <w:bottom w:val="single" w:sz="4" w:space="0" w:color="auto"/>
              <w:right w:val="single" w:sz="4" w:space="0" w:color="auto"/>
            </w:tcBorders>
            <w:hideMark/>
          </w:tcPr>
          <w:p w14:paraId="0D3D4C3E" w14:textId="77777777" w:rsidR="00DE0025" w:rsidRPr="002F5EED" w:rsidRDefault="00DE0025">
            <w:pPr>
              <w:spacing w:before="40" w:after="40"/>
              <w:jc w:val="center"/>
              <w:rPr>
                <w:rFonts w:cs="Arial"/>
                <w:bCs/>
                <w:kern w:val="32"/>
                <w:sz w:val="20"/>
                <w:lang w:val="en-US" w:eastAsia="sv-SE"/>
              </w:rPr>
            </w:pPr>
            <w:r w:rsidRPr="002F5EED">
              <w:rPr>
                <w:rFonts w:cs="Arial"/>
                <w:bCs/>
                <w:kern w:val="32"/>
                <w:sz w:val="20"/>
                <w:lang w:val="en-US" w:eastAsia="sv-SE"/>
              </w:rPr>
              <w:t>165 (44.1)</w:t>
            </w:r>
          </w:p>
        </w:tc>
      </w:tr>
      <w:tr w:rsidR="00DE0025" w:rsidRPr="0023403E" w14:paraId="1DE43513" w14:textId="77777777">
        <w:trPr>
          <w:cantSplit/>
        </w:trPr>
        <w:tc>
          <w:tcPr>
            <w:tcW w:w="2409" w:type="pct"/>
            <w:tcBorders>
              <w:top w:val="single" w:sz="4" w:space="0" w:color="auto"/>
              <w:left w:val="single" w:sz="4" w:space="0" w:color="auto"/>
              <w:bottom w:val="single" w:sz="4" w:space="0" w:color="auto"/>
              <w:right w:val="single" w:sz="4" w:space="0" w:color="auto"/>
            </w:tcBorders>
            <w:hideMark/>
          </w:tcPr>
          <w:p w14:paraId="0F0C2E69" w14:textId="77777777" w:rsidR="00DE0025" w:rsidRPr="002F5EED" w:rsidRDefault="00DE0025">
            <w:pPr>
              <w:spacing w:before="40" w:after="40"/>
              <w:ind w:left="177"/>
              <w:rPr>
                <w:rFonts w:cs="Arial"/>
                <w:bCs/>
                <w:kern w:val="32"/>
                <w:sz w:val="20"/>
                <w:lang w:val="en-US" w:eastAsia="sv-SE"/>
              </w:rPr>
            </w:pPr>
            <w:r w:rsidRPr="002F5EED">
              <w:rPr>
                <w:rFonts w:cs="Arial"/>
                <w:bCs/>
                <w:kern w:val="32"/>
                <w:sz w:val="20"/>
                <w:lang w:val="en-US" w:eastAsia="sv-SE"/>
              </w:rPr>
              <w:t xml:space="preserve">Median EFS (95% CI) (months) </w:t>
            </w:r>
          </w:p>
        </w:tc>
        <w:tc>
          <w:tcPr>
            <w:tcW w:w="1339" w:type="pct"/>
            <w:tcBorders>
              <w:top w:val="single" w:sz="4" w:space="0" w:color="auto"/>
              <w:left w:val="single" w:sz="4" w:space="0" w:color="auto"/>
              <w:bottom w:val="single" w:sz="4" w:space="0" w:color="auto"/>
              <w:right w:val="single" w:sz="4" w:space="0" w:color="auto"/>
            </w:tcBorders>
            <w:hideMark/>
          </w:tcPr>
          <w:p w14:paraId="615D21F2" w14:textId="77777777" w:rsidR="00DE0025" w:rsidRPr="002F5EED" w:rsidRDefault="00DE0025">
            <w:pPr>
              <w:spacing w:before="40" w:after="40"/>
              <w:jc w:val="center"/>
              <w:rPr>
                <w:rFonts w:cs="Arial"/>
                <w:bCs/>
                <w:kern w:val="32"/>
                <w:sz w:val="20"/>
                <w:lang w:val="en-US" w:eastAsia="sv-SE"/>
              </w:rPr>
            </w:pPr>
            <w:r w:rsidRPr="002F5EED">
              <w:rPr>
                <w:rFonts w:cs="Arial"/>
                <w:bCs/>
                <w:kern w:val="32"/>
                <w:sz w:val="20"/>
                <w:lang w:val="en-US" w:eastAsia="sv-SE"/>
              </w:rPr>
              <w:t>NR (42.3, NR)</w:t>
            </w:r>
          </w:p>
        </w:tc>
        <w:tc>
          <w:tcPr>
            <w:tcW w:w="1252" w:type="pct"/>
            <w:tcBorders>
              <w:top w:val="single" w:sz="4" w:space="0" w:color="auto"/>
              <w:left w:val="single" w:sz="4" w:space="0" w:color="auto"/>
              <w:bottom w:val="single" w:sz="4" w:space="0" w:color="auto"/>
              <w:right w:val="single" w:sz="4" w:space="0" w:color="auto"/>
            </w:tcBorders>
            <w:hideMark/>
          </w:tcPr>
          <w:p w14:paraId="4CEC3CC5" w14:textId="77777777" w:rsidR="00DE0025" w:rsidRPr="002F5EED" w:rsidRDefault="00DE0025">
            <w:pPr>
              <w:spacing w:before="40" w:after="40"/>
              <w:jc w:val="center"/>
              <w:rPr>
                <w:rFonts w:cs="Arial"/>
                <w:bCs/>
                <w:kern w:val="32"/>
                <w:sz w:val="20"/>
                <w:lang w:val="en-US" w:eastAsia="sv-SE"/>
              </w:rPr>
            </w:pPr>
            <w:r w:rsidRPr="002F5EED">
              <w:rPr>
                <w:rFonts w:cs="Arial"/>
                <w:bCs/>
                <w:kern w:val="32"/>
                <w:sz w:val="20"/>
                <w:lang w:val="en-US" w:eastAsia="sv-SE"/>
              </w:rPr>
              <w:t>30 (20.6, NR)</w:t>
            </w:r>
          </w:p>
        </w:tc>
      </w:tr>
      <w:tr w:rsidR="00DE0025" w:rsidRPr="0023403E" w14:paraId="7DB7BEC9" w14:textId="77777777">
        <w:trPr>
          <w:cantSplit/>
        </w:trPr>
        <w:tc>
          <w:tcPr>
            <w:tcW w:w="2409" w:type="pct"/>
            <w:tcBorders>
              <w:top w:val="single" w:sz="4" w:space="0" w:color="auto"/>
              <w:left w:val="single" w:sz="4" w:space="0" w:color="auto"/>
              <w:bottom w:val="single" w:sz="4" w:space="0" w:color="auto"/>
              <w:right w:val="single" w:sz="4" w:space="0" w:color="auto"/>
            </w:tcBorders>
            <w:hideMark/>
          </w:tcPr>
          <w:p w14:paraId="56D4D5C5" w14:textId="77777777" w:rsidR="00DE0025" w:rsidRPr="002F5EED" w:rsidRDefault="00DE0025">
            <w:pPr>
              <w:spacing w:before="40" w:after="40"/>
              <w:ind w:left="177"/>
              <w:rPr>
                <w:rFonts w:cs="Arial"/>
                <w:bCs/>
                <w:kern w:val="32"/>
                <w:sz w:val="20"/>
                <w:lang w:val="en-US" w:eastAsia="sv-SE"/>
              </w:rPr>
            </w:pPr>
            <w:r w:rsidRPr="002F5EED">
              <w:rPr>
                <w:rFonts w:cs="Arial"/>
                <w:bCs/>
                <w:kern w:val="32"/>
                <w:sz w:val="20"/>
                <w:lang w:val="en-US" w:eastAsia="sv-SE"/>
              </w:rPr>
              <w:t>Hazard ratio (95% CI)</w:t>
            </w:r>
          </w:p>
        </w:tc>
        <w:tc>
          <w:tcPr>
            <w:tcW w:w="2591" w:type="pct"/>
            <w:gridSpan w:val="2"/>
            <w:tcBorders>
              <w:top w:val="single" w:sz="4" w:space="0" w:color="auto"/>
              <w:left w:val="single" w:sz="4" w:space="0" w:color="auto"/>
              <w:bottom w:val="single" w:sz="4" w:space="0" w:color="auto"/>
              <w:right w:val="single" w:sz="4" w:space="0" w:color="auto"/>
            </w:tcBorders>
            <w:hideMark/>
          </w:tcPr>
          <w:p w14:paraId="3E19C56D" w14:textId="77777777" w:rsidR="00DE0025" w:rsidRPr="002F5EED" w:rsidRDefault="00DE0025">
            <w:pPr>
              <w:spacing w:before="40" w:after="40"/>
              <w:jc w:val="center"/>
              <w:rPr>
                <w:rFonts w:cs="Arial"/>
                <w:bCs/>
                <w:kern w:val="32"/>
                <w:sz w:val="20"/>
                <w:lang w:val="en-US" w:eastAsia="sv-SE"/>
              </w:rPr>
            </w:pPr>
            <w:r w:rsidRPr="002F5EED">
              <w:rPr>
                <w:rFonts w:cs="Arial"/>
                <w:bCs/>
                <w:kern w:val="32"/>
                <w:sz w:val="20"/>
                <w:lang w:val="en-US" w:eastAsia="sv-SE"/>
              </w:rPr>
              <w:t>0.69 (0.55, 0.88)</w:t>
            </w:r>
          </w:p>
        </w:tc>
      </w:tr>
      <w:tr w:rsidR="00DE0025" w:rsidRPr="0023403E" w14:paraId="7DB03B37" w14:textId="77777777">
        <w:trPr>
          <w:cantSplit/>
        </w:trPr>
        <w:tc>
          <w:tcPr>
            <w:tcW w:w="5000" w:type="pct"/>
            <w:gridSpan w:val="3"/>
            <w:tcBorders>
              <w:top w:val="single" w:sz="4" w:space="0" w:color="auto"/>
              <w:left w:val="single" w:sz="4" w:space="0" w:color="auto"/>
              <w:bottom w:val="single" w:sz="4" w:space="0" w:color="auto"/>
              <w:right w:val="single" w:sz="4" w:space="0" w:color="auto"/>
            </w:tcBorders>
            <w:hideMark/>
          </w:tcPr>
          <w:p w14:paraId="0D1F1D35" w14:textId="77777777" w:rsidR="00DE0025" w:rsidRPr="002F5EED" w:rsidRDefault="00DE0025">
            <w:pPr>
              <w:spacing w:before="40" w:after="40"/>
              <w:rPr>
                <w:rFonts w:cs="Arial"/>
                <w:b/>
                <w:kern w:val="32"/>
                <w:sz w:val="20"/>
                <w:lang w:val="en-US" w:eastAsia="sv-SE"/>
              </w:rPr>
            </w:pPr>
            <w:r w:rsidRPr="002F5EED">
              <w:rPr>
                <w:rFonts w:cs="Arial"/>
                <w:b/>
                <w:bCs/>
                <w:sz w:val="20"/>
                <w:lang w:val="en-US" w:eastAsia="sv-SE"/>
              </w:rPr>
              <w:t>pCR</w:t>
            </w:r>
            <w:r w:rsidRPr="002F5EED">
              <w:rPr>
                <w:rFonts w:cs="Arial"/>
                <w:b/>
                <w:bCs/>
                <w:sz w:val="20"/>
                <w:vertAlign w:val="superscript"/>
                <w:lang w:val="en-US" w:eastAsia="sv-SE"/>
              </w:rPr>
              <w:t>a,b,c</w:t>
            </w:r>
          </w:p>
        </w:tc>
      </w:tr>
      <w:tr w:rsidR="00DE0025" w:rsidRPr="0023403E" w14:paraId="42170370" w14:textId="77777777">
        <w:trPr>
          <w:cantSplit/>
        </w:trPr>
        <w:tc>
          <w:tcPr>
            <w:tcW w:w="2409" w:type="pct"/>
            <w:tcBorders>
              <w:top w:val="single" w:sz="4" w:space="0" w:color="auto"/>
              <w:left w:val="single" w:sz="4" w:space="0" w:color="auto"/>
              <w:bottom w:val="single" w:sz="4" w:space="0" w:color="auto"/>
              <w:right w:val="single" w:sz="4" w:space="0" w:color="auto"/>
            </w:tcBorders>
            <w:hideMark/>
          </w:tcPr>
          <w:p w14:paraId="6CDC9953" w14:textId="77777777" w:rsidR="00DE0025" w:rsidRPr="002F5EED" w:rsidRDefault="00DE0025">
            <w:pPr>
              <w:spacing w:before="40" w:after="40"/>
              <w:ind w:left="177"/>
              <w:rPr>
                <w:rFonts w:cs="Arial"/>
                <w:bCs/>
                <w:kern w:val="32"/>
                <w:sz w:val="20"/>
                <w:lang w:val="en-US" w:eastAsia="sv-SE"/>
              </w:rPr>
            </w:pPr>
            <w:r w:rsidRPr="002F5EED">
              <w:rPr>
                <w:rFonts w:cs="Arial"/>
                <w:bCs/>
                <w:kern w:val="32"/>
                <w:sz w:val="20"/>
                <w:lang w:val="en-US" w:eastAsia="sv-SE"/>
              </w:rPr>
              <w:t>Number of patients with response</w:t>
            </w:r>
          </w:p>
        </w:tc>
        <w:tc>
          <w:tcPr>
            <w:tcW w:w="1339" w:type="pct"/>
            <w:tcBorders>
              <w:top w:val="single" w:sz="4" w:space="0" w:color="auto"/>
              <w:left w:val="single" w:sz="4" w:space="0" w:color="auto"/>
              <w:bottom w:val="single" w:sz="4" w:space="0" w:color="auto"/>
              <w:right w:val="single" w:sz="4" w:space="0" w:color="auto"/>
            </w:tcBorders>
            <w:hideMark/>
          </w:tcPr>
          <w:p w14:paraId="65F2F82A" w14:textId="77777777" w:rsidR="00DE0025" w:rsidRPr="002F5EED" w:rsidRDefault="00DE0025">
            <w:pPr>
              <w:spacing w:before="40" w:after="40"/>
              <w:jc w:val="center"/>
              <w:rPr>
                <w:sz w:val="20"/>
                <w:lang w:val="en-US" w:eastAsia="sv-SE"/>
              </w:rPr>
            </w:pPr>
            <w:r w:rsidRPr="002F5EED">
              <w:rPr>
                <w:sz w:val="20"/>
                <w:lang w:val="en-US" w:eastAsia="sv-SE"/>
              </w:rPr>
              <w:t>63</w:t>
            </w:r>
          </w:p>
        </w:tc>
        <w:tc>
          <w:tcPr>
            <w:tcW w:w="1252" w:type="pct"/>
            <w:tcBorders>
              <w:top w:val="single" w:sz="4" w:space="0" w:color="auto"/>
              <w:left w:val="single" w:sz="4" w:space="0" w:color="auto"/>
              <w:bottom w:val="single" w:sz="4" w:space="0" w:color="auto"/>
              <w:right w:val="single" w:sz="4" w:space="0" w:color="auto"/>
            </w:tcBorders>
            <w:hideMark/>
          </w:tcPr>
          <w:p w14:paraId="35275C91" w14:textId="77777777" w:rsidR="00DE0025" w:rsidRPr="002F5EED" w:rsidRDefault="00DE0025">
            <w:pPr>
              <w:spacing w:before="40" w:after="40"/>
              <w:jc w:val="center"/>
              <w:rPr>
                <w:sz w:val="20"/>
                <w:lang w:val="en-US" w:eastAsia="sv-SE"/>
              </w:rPr>
            </w:pPr>
            <w:r w:rsidRPr="002F5EED">
              <w:rPr>
                <w:sz w:val="20"/>
                <w:lang w:val="en-US" w:eastAsia="sv-SE"/>
              </w:rPr>
              <w:t>16</w:t>
            </w:r>
          </w:p>
        </w:tc>
      </w:tr>
      <w:tr w:rsidR="00DE0025" w:rsidRPr="0023403E" w14:paraId="0B51A5EF" w14:textId="77777777">
        <w:trPr>
          <w:cantSplit/>
        </w:trPr>
        <w:tc>
          <w:tcPr>
            <w:tcW w:w="2409" w:type="pct"/>
            <w:tcBorders>
              <w:top w:val="single" w:sz="4" w:space="0" w:color="auto"/>
              <w:left w:val="single" w:sz="4" w:space="0" w:color="auto"/>
              <w:bottom w:val="single" w:sz="4" w:space="0" w:color="auto"/>
              <w:right w:val="single" w:sz="4" w:space="0" w:color="auto"/>
            </w:tcBorders>
            <w:hideMark/>
          </w:tcPr>
          <w:p w14:paraId="07EBB496" w14:textId="77777777" w:rsidR="00DE0025" w:rsidRPr="002F5EED" w:rsidRDefault="00DE0025">
            <w:pPr>
              <w:spacing w:before="40" w:after="40"/>
              <w:ind w:left="177"/>
              <w:rPr>
                <w:rFonts w:cs="Arial"/>
                <w:bCs/>
                <w:kern w:val="32"/>
                <w:sz w:val="20"/>
                <w:lang w:val="en-US" w:eastAsia="sv-SE"/>
              </w:rPr>
            </w:pPr>
            <w:r w:rsidRPr="002F5EED">
              <w:rPr>
                <w:rFonts w:cs="Arial"/>
                <w:bCs/>
                <w:kern w:val="32"/>
                <w:sz w:val="20"/>
                <w:lang w:val="en-US" w:eastAsia="sv-SE"/>
              </w:rPr>
              <w:t>Response rate, % (95% CI)</w:t>
            </w:r>
          </w:p>
        </w:tc>
        <w:tc>
          <w:tcPr>
            <w:tcW w:w="1339" w:type="pct"/>
            <w:tcBorders>
              <w:top w:val="single" w:sz="4" w:space="0" w:color="auto"/>
              <w:left w:val="single" w:sz="4" w:space="0" w:color="auto"/>
              <w:bottom w:val="single" w:sz="4" w:space="0" w:color="auto"/>
              <w:right w:val="single" w:sz="4" w:space="0" w:color="auto"/>
            </w:tcBorders>
            <w:hideMark/>
          </w:tcPr>
          <w:p w14:paraId="787B8A3F" w14:textId="77777777" w:rsidR="00DE0025" w:rsidRPr="002F5EED" w:rsidRDefault="00DE0025">
            <w:pPr>
              <w:spacing w:before="40" w:after="40"/>
              <w:jc w:val="center"/>
              <w:rPr>
                <w:sz w:val="20"/>
                <w:lang w:val="en-US" w:eastAsia="sv-SE"/>
              </w:rPr>
            </w:pPr>
            <w:r w:rsidRPr="002F5EED">
              <w:rPr>
                <w:sz w:val="20"/>
                <w:lang w:val="en-US" w:eastAsia="sv-SE"/>
              </w:rPr>
              <w:t>17.21 (13.49, 21.48)</w:t>
            </w:r>
          </w:p>
        </w:tc>
        <w:tc>
          <w:tcPr>
            <w:tcW w:w="1252" w:type="pct"/>
            <w:tcBorders>
              <w:top w:val="single" w:sz="4" w:space="0" w:color="auto"/>
              <w:left w:val="single" w:sz="4" w:space="0" w:color="auto"/>
              <w:bottom w:val="single" w:sz="4" w:space="0" w:color="auto"/>
              <w:right w:val="single" w:sz="4" w:space="0" w:color="auto"/>
            </w:tcBorders>
            <w:hideMark/>
          </w:tcPr>
          <w:p w14:paraId="36739616" w14:textId="77777777" w:rsidR="00DE0025" w:rsidRPr="002F5EED" w:rsidRDefault="00DE0025">
            <w:pPr>
              <w:spacing w:before="40" w:after="40"/>
              <w:jc w:val="center"/>
              <w:rPr>
                <w:sz w:val="20"/>
                <w:lang w:val="en-US" w:eastAsia="sv-SE"/>
              </w:rPr>
            </w:pPr>
            <w:r w:rsidRPr="002F5EED">
              <w:rPr>
                <w:sz w:val="20"/>
                <w:lang w:val="en-US" w:eastAsia="sv-SE"/>
              </w:rPr>
              <w:t>4.28 (2.46, 6.85)</w:t>
            </w:r>
          </w:p>
        </w:tc>
      </w:tr>
      <w:tr w:rsidR="00DE0025" w:rsidRPr="0023403E" w14:paraId="37AB9C70" w14:textId="77777777">
        <w:trPr>
          <w:cantSplit/>
        </w:trPr>
        <w:tc>
          <w:tcPr>
            <w:tcW w:w="2409" w:type="pct"/>
            <w:tcBorders>
              <w:top w:val="single" w:sz="4" w:space="0" w:color="auto"/>
              <w:left w:val="single" w:sz="4" w:space="0" w:color="auto"/>
              <w:bottom w:val="single" w:sz="4" w:space="0" w:color="auto"/>
              <w:right w:val="single" w:sz="4" w:space="0" w:color="auto"/>
            </w:tcBorders>
            <w:hideMark/>
          </w:tcPr>
          <w:p w14:paraId="5657706E" w14:textId="77777777" w:rsidR="00DE0025" w:rsidRPr="002F5EED" w:rsidRDefault="00DE0025">
            <w:pPr>
              <w:spacing w:before="40" w:after="40"/>
              <w:ind w:left="177"/>
              <w:rPr>
                <w:rFonts w:cs="Arial"/>
                <w:bCs/>
                <w:kern w:val="32"/>
                <w:sz w:val="20"/>
                <w:vertAlign w:val="superscript"/>
                <w:lang w:val="en-US" w:eastAsia="sv-SE"/>
              </w:rPr>
            </w:pPr>
            <w:r w:rsidRPr="002F5EED">
              <w:rPr>
                <w:rFonts w:cs="Arial"/>
                <w:bCs/>
                <w:kern w:val="32"/>
                <w:sz w:val="20"/>
                <w:lang w:val="en-US" w:eastAsia="sv-SE"/>
              </w:rPr>
              <w:t>Difference in proportions, % (95% CI)</w:t>
            </w:r>
          </w:p>
        </w:tc>
        <w:tc>
          <w:tcPr>
            <w:tcW w:w="2591" w:type="pct"/>
            <w:gridSpan w:val="2"/>
            <w:tcBorders>
              <w:top w:val="single" w:sz="4" w:space="0" w:color="auto"/>
              <w:left w:val="single" w:sz="4" w:space="0" w:color="auto"/>
              <w:bottom w:val="single" w:sz="4" w:space="0" w:color="auto"/>
              <w:right w:val="single" w:sz="4" w:space="0" w:color="auto"/>
            </w:tcBorders>
            <w:hideMark/>
          </w:tcPr>
          <w:p w14:paraId="7381050C" w14:textId="77777777" w:rsidR="00DE0025" w:rsidRPr="002F5EED" w:rsidRDefault="00DE0025">
            <w:pPr>
              <w:spacing w:before="40" w:after="40"/>
              <w:jc w:val="center"/>
              <w:rPr>
                <w:sz w:val="20"/>
                <w:lang w:val="en-US" w:eastAsia="sv-SE"/>
              </w:rPr>
            </w:pPr>
            <w:r w:rsidRPr="002F5EED">
              <w:rPr>
                <w:sz w:val="20"/>
                <w:lang w:val="en-US" w:eastAsia="sv-SE"/>
              </w:rPr>
              <w:t>12.96 (8.67, 17.57)</w:t>
            </w:r>
          </w:p>
        </w:tc>
      </w:tr>
    </w:tbl>
    <w:p w14:paraId="4D9D50EC" w14:textId="77777777" w:rsidR="00DE0025" w:rsidRPr="002F5EED" w:rsidRDefault="00DE0025" w:rsidP="00DE0025">
      <w:pPr>
        <w:spacing w:line="240" w:lineRule="auto"/>
        <w:rPr>
          <w:sz w:val="20"/>
          <w:lang w:eastAsia="en-GB"/>
        </w:rPr>
      </w:pPr>
      <w:r w:rsidRPr="002F5EED">
        <w:rPr>
          <w:sz w:val="20"/>
          <w:vertAlign w:val="superscript"/>
          <w:lang w:eastAsia="en-GB"/>
        </w:rPr>
        <w:t xml:space="preserve">a </w:t>
      </w:r>
      <w:r w:rsidRPr="002F5EED">
        <w:rPr>
          <w:sz w:val="20"/>
          <w:lang w:eastAsia="en-GB"/>
        </w:rPr>
        <w:t xml:space="preserve">Results are based on updated (pre-specified) EFS analysis (DCO: 10 May 2024) and pCR final analysis (DCO: 10 November 2022). </w:t>
      </w:r>
    </w:p>
    <w:p w14:paraId="27365E94" w14:textId="77777777" w:rsidR="00DE0025" w:rsidRPr="002F5EED" w:rsidRDefault="00DE0025" w:rsidP="00DE0025">
      <w:pPr>
        <w:pStyle w:val="xmsonormal"/>
        <w:rPr>
          <w:rStyle w:val="xnormaltextrun"/>
          <w:rFonts w:ascii="Times New Roman" w:hAnsi="Times New Roman" w:cs="Times New Roman"/>
          <w:color w:val="000000" w:themeColor="text1"/>
          <w:szCs w:val="20"/>
          <w:lang w:val="en-GB"/>
        </w:rPr>
      </w:pPr>
      <w:r w:rsidRPr="002F5EED">
        <w:rPr>
          <w:rStyle w:val="xnormaltextrun"/>
          <w:rFonts w:ascii="Times New Roman" w:hAnsi="Times New Roman" w:cs="Times New Roman"/>
          <w:color w:val="000000" w:themeColor="text1"/>
          <w:sz w:val="20"/>
          <w:szCs w:val="20"/>
          <w:vertAlign w:val="superscript"/>
        </w:rPr>
        <w:t xml:space="preserve">b </w:t>
      </w:r>
      <w:r w:rsidRPr="002F5EED">
        <w:rPr>
          <w:rStyle w:val="xnormaltextrun"/>
          <w:rFonts w:ascii="Times New Roman" w:hAnsi="Times New Roman" w:cs="Times New Roman"/>
          <w:color w:val="000000" w:themeColor="text1"/>
          <w:sz w:val="20"/>
          <w:szCs w:val="20"/>
          <w:lang w:val="en-GB"/>
        </w:rPr>
        <w:t>Based on a pre-specified pCR interim analysis (DCO: 14 January 2022) in n=402, the pCR rate was statistically significant (p=0.000036) compared to significance level of 0.0082%.</w:t>
      </w:r>
    </w:p>
    <w:p w14:paraId="6BD71C5E" w14:textId="77777777" w:rsidR="00DE0025" w:rsidRPr="002F5EED" w:rsidRDefault="00DE0025" w:rsidP="00DE0025">
      <w:pPr>
        <w:pStyle w:val="xmsonormal"/>
        <w:rPr>
          <w:rFonts w:ascii="Times New Roman" w:hAnsi="Times New Roman" w:cs="Times New Roman"/>
          <w:sz w:val="20"/>
          <w:szCs w:val="20"/>
          <w:lang w:val="en-GB"/>
        </w:rPr>
      </w:pPr>
      <w:r w:rsidRPr="002F5EED">
        <w:rPr>
          <w:rStyle w:val="xnormaltextrun"/>
          <w:rFonts w:ascii="Times New Roman" w:hAnsi="Times New Roman" w:cs="Times New Roman"/>
          <w:color w:val="000000" w:themeColor="text1"/>
          <w:sz w:val="20"/>
          <w:szCs w:val="20"/>
          <w:vertAlign w:val="superscript"/>
          <w:lang w:val="en-GB"/>
        </w:rPr>
        <w:t xml:space="preserve">c </w:t>
      </w:r>
      <w:r w:rsidRPr="002F5EED">
        <w:rPr>
          <w:rStyle w:val="xnormaltextrun"/>
          <w:rFonts w:ascii="Times New Roman" w:hAnsi="Times New Roman" w:cs="Times New Roman"/>
          <w:color w:val="000000" w:themeColor="text1"/>
          <w:sz w:val="20"/>
          <w:szCs w:val="20"/>
          <w:lang w:val="en-GB"/>
        </w:rPr>
        <w:t>The 2-sided p-value for pCR was calculated based on a stratified CMH test. The 2-sided p-value for EFS was calculated based on a stratified log-rank test. Stratification factors included baseline PD-L1 and disease stage. The boundary for declaring statistical significance for each of the efficacy endpoints were determined by a Lan-DeMets alpha spending function that approximates an O’Brien Fleming approach (</w:t>
      </w:r>
      <w:r w:rsidRPr="002F5EED">
        <w:rPr>
          <w:rFonts w:ascii="Times New Roman" w:hAnsi="Times New Roman" w:cs="Times New Roman"/>
          <w:sz w:val="20"/>
          <w:szCs w:val="20"/>
          <w:lang w:val="en-GB"/>
        </w:rPr>
        <w:t>EFS=0.9899%</w:t>
      </w:r>
      <w:r w:rsidRPr="002F5EED">
        <w:rPr>
          <w:rStyle w:val="xnormaltextrun"/>
          <w:rFonts w:ascii="Times New Roman" w:hAnsi="Times New Roman" w:cs="Times New Roman"/>
          <w:color w:val="000000" w:themeColor="text1"/>
          <w:sz w:val="20"/>
          <w:szCs w:val="20"/>
          <w:lang w:val="en-GB"/>
        </w:rPr>
        <w:t>, pCR=0.0082%</w:t>
      </w:r>
      <w:r w:rsidRPr="002F5EED">
        <w:rPr>
          <w:rFonts w:ascii="Times New Roman" w:hAnsi="Times New Roman" w:cs="Times New Roman"/>
          <w:sz w:val="20"/>
          <w:szCs w:val="20"/>
          <w:lang w:val="en-GB"/>
        </w:rPr>
        <w:t>, 2-sided).</w:t>
      </w:r>
    </w:p>
    <w:p w14:paraId="366842BA" w14:textId="77777777" w:rsidR="00DE0025" w:rsidRPr="002F5EED" w:rsidRDefault="00DE0025" w:rsidP="00DE0025">
      <w:pPr>
        <w:pStyle w:val="xmsonormal"/>
        <w:rPr>
          <w:rFonts w:ascii="Times New Roman" w:hAnsi="Times New Roman" w:cs="Times New Roman"/>
          <w:sz w:val="20"/>
          <w:szCs w:val="20"/>
          <w:lang w:val="en-GB"/>
        </w:rPr>
      </w:pPr>
    </w:p>
    <w:p w14:paraId="58D4A7B8" w14:textId="0F7B466E" w:rsidR="00DE0025" w:rsidRDefault="00DE0025" w:rsidP="00DE0025">
      <w:pPr>
        <w:pStyle w:val="xmsonormal"/>
        <w:keepNext/>
        <w:keepLines/>
        <w:rPr>
          <w:rFonts w:ascii="Times New Roman" w:hAnsi="Times New Roman" w:cs="Times New Roman"/>
          <w:b/>
          <w:bCs/>
          <w:lang w:val="en-GB"/>
        </w:rPr>
      </w:pPr>
      <w:r w:rsidRPr="002F5EED">
        <w:rPr>
          <w:rFonts w:ascii="Times New Roman" w:hAnsi="Times New Roman" w:cs="Times New Roman"/>
          <w:b/>
          <w:bCs/>
          <w:lang w:val="en-GB"/>
        </w:rPr>
        <w:t>Figure 1. Kaplan-Meier Curve of updated EFS analysis (DCO: 10 May 2024)</w:t>
      </w:r>
    </w:p>
    <w:p w14:paraId="713328FD" w14:textId="77777777" w:rsidR="00DE0025" w:rsidRDefault="00DE0025" w:rsidP="00DE0025">
      <w:pPr>
        <w:pStyle w:val="xmsonormal"/>
        <w:keepNext/>
        <w:keepLines/>
        <w:rPr>
          <w:rFonts w:ascii="Times New Roman" w:hAnsi="Times New Roman" w:cs="Times New Roman"/>
          <w:b/>
          <w:bCs/>
          <w:lang w:val="en-GB"/>
        </w:rPr>
      </w:pPr>
    </w:p>
    <w:p w14:paraId="52B8685F" w14:textId="0CEE8323" w:rsidR="00DE0025" w:rsidRDefault="00DE0025" w:rsidP="00DE0025">
      <w:pPr>
        <w:pStyle w:val="xmsonormal"/>
        <w:keepNext/>
      </w:pPr>
      <w:r>
        <w:rPr>
          <w:rFonts w:eastAsia="SimSun"/>
          <w:noProof/>
          <w:color w:val="2B579A"/>
          <w:sz w:val="24"/>
          <w:szCs w:val="24"/>
          <w:shd w:val="clear" w:color="auto" w:fill="E6E6E6"/>
        </w:rPr>
        <mc:AlternateContent>
          <mc:Choice Requires="wps">
            <w:drawing>
              <wp:anchor distT="45720" distB="45720" distL="114300" distR="114300" simplePos="0" relativeHeight="251658335" behindDoc="0" locked="0" layoutInCell="1" allowOverlap="1" wp14:anchorId="6AC2FFF7" wp14:editId="55E29FAA">
                <wp:simplePos x="0" y="0"/>
                <wp:positionH relativeFrom="column">
                  <wp:posOffset>3430126</wp:posOffset>
                </wp:positionH>
                <wp:positionV relativeFrom="paragraph">
                  <wp:posOffset>230901</wp:posOffset>
                </wp:positionV>
                <wp:extent cx="2228102" cy="576302"/>
                <wp:effectExtent l="0" t="0" r="0" b="0"/>
                <wp:wrapNone/>
                <wp:docPr id="1694725794" name="Text Box 16947257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102" cy="576302"/>
                        </a:xfrm>
                        <a:prstGeom prst="rect">
                          <a:avLst/>
                        </a:prstGeom>
                        <a:noFill/>
                        <a:ln w="9525">
                          <a:noFill/>
                          <a:miter lim="800000"/>
                          <a:headEnd/>
                          <a:tailEnd/>
                        </a:ln>
                      </wps:spPr>
                      <wps:txbx>
                        <w:txbxContent>
                          <w:p w14:paraId="3255A7A7" w14:textId="77777777" w:rsidR="00FF4B31" w:rsidRPr="00C56D6F" w:rsidRDefault="00FF4B31" w:rsidP="00FF4B31">
                            <w:pPr>
                              <w:spacing w:line="240" w:lineRule="auto"/>
                              <w:jc w:val="center"/>
                              <w:rPr>
                                <w:sz w:val="14"/>
                                <w:szCs w:val="14"/>
                              </w:rPr>
                            </w:pPr>
                            <w:r w:rsidRPr="00C56D6F">
                              <w:rPr>
                                <w:sz w:val="14"/>
                                <w:szCs w:val="14"/>
                              </w:rPr>
                              <w:t>Median EFS in months (95% CI)</w:t>
                            </w:r>
                          </w:p>
                          <w:p w14:paraId="1B0D709C" w14:textId="4569BE47" w:rsidR="00FF4B31" w:rsidRPr="00AF61B4" w:rsidRDefault="00A372EA" w:rsidP="00FF4B31">
                            <w:pPr>
                              <w:spacing w:line="240" w:lineRule="auto"/>
                              <w:rPr>
                                <w:sz w:val="14"/>
                                <w:szCs w:val="14"/>
                              </w:rPr>
                            </w:pPr>
                            <w:r w:rsidRPr="00AF61B4">
                              <w:rPr>
                                <w:sz w:val="14"/>
                                <w:szCs w:val="14"/>
                                <w:lang w:val="sv-SE"/>
                              </w:rPr>
                              <w:t>IMFINZI</w:t>
                            </w:r>
                            <w:r w:rsidRPr="00AF61B4">
                              <w:rPr>
                                <w:sz w:val="14"/>
                                <w:szCs w:val="14"/>
                              </w:rPr>
                              <w:t xml:space="preserve"> </w:t>
                            </w:r>
                            <w:r w:rsidR="00FF4B31" w:rsidRPr="00AF61B4">
                              <w:rPr>
                                <w:sz w:val="14"/>
                                <w:szCs w:val="14"/>
                              </w:rPr>
                              <w:t xml:space="preserve">+ SoC          </w:t>
                            </w:r>
                            <w:r w:rsidR="00FF4B31" w:rsidRPr="00AF61B4">
                              <w:rPr>
                                <w:sz w:val="14"/>
                                <w:szCs w:val="14"/>
                              </w:rPr>
                              <w:tab/>
                              <w:t xml:space="preserve">             NR (42.3, NR)</w:t>
                            </w:r>
                          </w:p>
                          <w:p w14:paraId="6DA5DA53" w14:textId="77777777" w:rsidR="00FF4B31" w:rsidRPr="00AF61B4" w:rsidRDefault="00FF4B31" w:rsidP="00FF4B31">
                            <w:pPr>
                              <w:spacing w:line="240" w:lineRule="auto"/>
                              <w:rPr>
                                <w:sz w:val="14"/>
                                <w:szCs w:val="14"/>
                              </w:rPr>
                            </w:pPr>
                            <w:r w:rsidRPr="00AF61B4">
                              <w:rPr>
                                <w:sz w:val="14"/>
                                <w:szCs w:val="14"/>
                              </w:rPr>
                              <w:t>Placebo + SoC</w:t>
                            </w:r>
                            <w:r w:rsidRPr="00AF61B4">
                              <w:rPr>
                                <w:sz w:val="14"/>
                                <w:szCs w:val="14"/>
                              </w:rPr>
                              <w:tab/>
                              <w:t xml:space="preserve">           30 (20.6, NR)</w:t>
                            </w:r>
                          </w:p>
                          <w:p w14:paraId="52231743" w14:textId="05C7ABE4" w:rsidR="00DE0025" w:rsidRDefault="00FF4B31" w:rsidP="00DE0025">
                            <w:pPr>
                              <w:spacing w:line="240" w:lineRule="auto"/>
                              <w:rPr>
                                <w:sz w:val="14"/>
                                <w:szCs w:val="14"/>
                              </w:rPr>
                            </w:pPr>
                            <w:r w:rsidRPr="00C56D6F">
                              <w:rPr>
                                <w:sz w:val="14"/>
                                <w:szCs w:val="14"/>
                              </w:rPr>
                              <w:t>HR (95% CI):</w:t>
                            </w:r>
                            <w:r w:rsidRPr="00C56D6F">
                              <w:rPr>
                                <w:sz w:val="14"/>
                                <w:szCs w:val="14"/>
                              </w:rPr>
                              <w:tab/>
                              <w:t xml:space="preserve">           0.69 (0.55, 0.88)</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3CE57FD3">
              <v:shapetype id="_x0000_t202" coordsize="21600,21600" o:spt="202" path="m,l,21600r21600,l21600,xe" w14:anchorId="6AC2FFF7">
                <v:stroke joinstyle="miter"/>
                <v:path gradientshapeok="t" o:connecttype="rect"/>
              </v:shapetype>
              <v:shape id="Text Box 1694725794" style="position:absolute;margin-left:270.1pt;margin-top:18.2pt;width:175.45pt;height:45.4pt;z-index:25165833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">
                <v:textbox>
                  <w:txbxContent>
                    <w:p w:rsidRPr="00C56D6F" w:rsidR="00FF4B31" w:rsidP="00FF4B31" w:rsidRDefault="00FF4B31" w14:paraId="3BD56462" w14:textId="77777777">
                      <w:pPr>
                        <w:spacing w:line="240" w:lineRule="auto"/>
                        <w:jc w:val="center"/>
                        <w:rPr>
                          <w:sz w:val="14"/>
                          <w:szCs w:val="14"/>
                        </w:rPr>
                      </w:pPr>
                      <w:r w:rsidRPr="00C56D6F">
                        <w:rPr>
                          <w:sz w:val="14"/>
                          <w:szCs w:val="14"/>
                        </w:rPr>
                        <w:t>Median EFS in months (95% CI)</w:t>
                      </w:r>
                    </w:p>
                    <w:p w:rsidRPr="00AF61B4" w:rsidR="00FF4B31" w:rsidP="00FF4B31" w:rsidRDefault="00A372EA" w14:paraId="1A23ABD7" w14:textId="4569BE47">
                      <w:pPr>
                        <w:spacing w:line="240" w:lineRule="auto"/>
                        <w:rPr>
                          <w:sz w:val="14"/>
                          <w:szCs w:val="14"/>
                        </w:rPr>
                      </w:pPr>
                      <w:r w:rsidRPr="00AF61B4">
                        <w:rPr>
                          <w:sz w:val="14"/>
                          <w:szCs w:val="14"/>
                          <w:lang w:val="sv-SE"/>
                        </w:rPr>
                        <w:t>IMFINZI</w:t>
                      </w:r>
                      <w:r w:rsidRPr="00AF61B4">
                        <w:rPr>
                          <w:sz w:val="14"/>
                          <w:szCs w:val="14"/>
                        </w:rPr>
                        <w:t xml:space="preserve"> </w:t>
                      </w:r>
                      <w:r w:rsidRPr="00AF61B4" w:rsidR="00FF4B31">
                        <w:rPr>
                          <w:sz w:val="14"/>
                          <w:szCs w:val="14"/>
                        </w:rPr>
                        <w:t xml:space="preserve">+ SoC          </w:t>
                      </w:r>
                      <w:r w:rsidRPr="00AF61B4" w:rsidR="00FF4B31">
                        <w:rPr>
                          <w:sz w:val="14"/>
                          <w:szCs w:val="14"/>
                        </w:rPr>
                        <w:tab/>
                      </w:r>
                      <w:r w:rsidRPr="00AF61B4" w:rsidR="00FF4B31">
                        <w:rPr>
                          <w:sz w:val="14"/>
                          <w:szCs w:val="14"/>
                        </w:rPr>
                        <w:t xml:space="preserve">             NR (42.3, NR)</w:t>
                      </w:r>
                    </w:p>
                    <w:p w:rsidRPr="00AF61B4" w:rsidR="00FF4B31" w:rsidP="00FF4B31" w:rsidRDefault="00FF4B31" w14:paraId="344F789D" w14:textId="77777777">
                      <w:pPr>
                        <w:spacing w:line="240" w:lineRule="auto"/>
                        <w:rPr>
                          <w:sz w:val="14"/>
                          <w:szCs w:val="14"/>
                        </w:rPr>
                      </w:pPr>
                      <w:r w:rsidRPr="00AF61B4">
                        <w:rPr>
                          <w:sz w:val="14"/>
                          <w:szCs w:val="14"/>
                        </w:rPr>
                        <w:t>Placebo + SoC</w:t>
                      </w:r>
                      <w:r w:rsidRPr="00AF61B4">
                        <w:rPr>
                          <w:sz w:val="14"/>
                          <w:szCs w:val="14"/>
                        </w:rPr>
                        <w:tab/>
                      </w:r>
                      <w:r w:rsidRPr="00AF61B4">
                        <w:rPr>
                          <w:sz w:val="14"/>
                          <w:szCs w:val="14"/>
                        </w:rPr>
                        <w:t xml:space="preserve">           30 (20.6, NR)</w:t>
                      </w:r>
                    </w:p>
                    <w:p w:rsidR="00DE0025" w:rsidP="00DE0025" w:rsidRDefault="00FF4B31" w14:paraId="7B447CC2" w14:textId="05C7ABE4">
                      <w:pPr>
                        <w:spacing w:line="240" w:lineRule="auto"/>
                        <w:rPr>
                          <w:sz w:val="14"/>
                          <w:szCs w:val="14"/>
                        </w:rPr>
                      </w:pPr>
                      <w:r w:rsidRPr="00C56D6F">
                        <w:rPr>
                          <w:sz w:val="14"/>
                          <w:szCs w:val="14"/>
                        </w:rPr>
                        <w:t>HR (95% CI):</w:t>
                      </w:r>
                      <w:r w:rsidRPr="00C56D6F">
                        <w:rPr>
                          <w:sz w:val="14"/>
                          <w:szCs w:val="14"/>
                        </w:rPr>
                        <w:tab/>
                      </w:r>
                      <w:r w:rsidRPr="00C56D6F">
                        <w:rPr>
                          <w:sz w:val="14"/>
                          <w:szCs w:val="14"/>
                        </w:rPr>
                        <w:t xml:space="preserve">           0.69 (0.55, 0.88)</w:t>
                      </w:r>
                    </w:p>
                  </w:txbxContent>
                </v:textbox>
              </v:shape>
            </w:pict>
          </mc:Fallback>
        </mc:AlternateContent>
      </w:r>
      <w:r>
        <w:rPr>
          <w:rFonts w:eastAsia="SimSun"/>
          <w:noProof/>
          <w:color w:val="2B579A"/>
          <w:sz w:val="24"/>
          <w:szCs w:val="24"/>
          <w:shd w:val="clear" w:color="auto" w:fill="E6E6E6"/>
        </w:rPr>
        <mc:AlternateContent>
          <mc:Choice Requires="wps">
            <w:drawing>
              <wp:anchor distT="45720" distB="45720" distL="114300" distR="114300" simplePos="0" relativeHeight="251658337" behindDoc="0" locked="0" layoutInCell="1" allowOverlap="1" wp14:anchorId="72141D0A" wp14:editId="08AAF223">
                <wp:simplePos x="0" y="0"/>
                <wp:positionH relativeFrom="column">
                  <wp:posOffset>529920</wp:posOffset>
                </wp:positionH>
                <wp:positionV relativeFrom="paragraph">
                  <wp:posOffset>2397151</wp:posOffset>
                </wp:positionV>
                <wp:extent cx="711200" cy="279121"/>
                <wp:effectExtent l="0" t="0" r="0" b="0"/>
                <wp:wrapNone/>
                <wp:docPr id="371439524" name="Text Box 3714395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200" cy="279121"/>
                        </a:xfrm>
                        <a:prstGeom prst="rect">
                          <a:avLst/>
                        </a:prstGeom>
                        <a:noFill/>
                        <a:ln w="9525">
                          <a:noFill/>
                          <a:miter lim="800000"/>
                          <a:headEnd/>
                          <a:tailEnd/>
                        </a:ln>
                      </wps:spPr>
                      <wps:txbx>
                        <w:txbxContent>
                          <w:p w14:paraId="7EB5FC3B" w14:textId="4D094E39" w:rsidR="005D1F99" w:rsidRDefault="00A372EA" w:rsidP="005D1F99">
                            <w:pPr>
                              <w:spacing w:line="276" w:lineRule="auto"/>
                              <w:rPr>
                                <w:sz w:val="10"/>
                                <w:szCs w:val="10"/>
                              </w:rPr>
                            </w:pPr>
                            <w:r w:rsidRPr="00A372EA">
                              <w:rPr>
                                <w:sz w:val="10"/>
                                <w:szCs w:val="10"/>
                                <w:lang w:val="sv-SE"/>
                              </w:rPr>
                              <w:t>IMFINZI</w:t>
                            </w:r>
                            <w:r w:rsidRPr="00A372EA">
                              <w:rPr>
                                <w:sz w:val="10"/>
                                <w:szCs w:val="10"/>
                              </w:rPr>
                              <w:t xml:space="preserve"> </w:t>
                            </w:r>
                            <w:r w:rsidR="005D1F99">
                              <w:rPr>
                                <w:sz w:val="10"/>
                                <w:szCs w:val="10"/>
                              </w:rPr>
                              <w:t>+ SoC</w:t>
                            </w:r>
                          </w:p>
                          <w:p w14:paraId="269A5E65" w14:textId="77777777" w:rsidR="005D1F99" w:rsidRDefault="005D1F99" w:rsidP="005D1F99">
                            <w:pPr>
                              <w:spacing w:line="276" w:lineRule="auto"/>
                              <w:rPr>
                                <w:sz w:val="10"/>
                                <w:szCs w:val="10"/>
                              </w:rPr>
                            </w:pPr>
                            <w:r>
                              <w:rPr>
                                <w:sz w:val="10"/>
                                <w:szCs w:val="10"/>
                              </w:rPr>
                              <w:t>Placebo +</w:t>
                            </w:r>
                            <w:r w:rsidRPr="00C85043">
                              <w:rPr>
                                <w:sz w:val="10"/>
                                <w:szCs w:val="10"/>
                              </w:rPr>
                              <w:t xml:space="preserve"> SoC</w:t>
                            </w:r>
                          </w:p>
                          <w:p w14:paraId="3EA447DE" w14:textId="77777777" w:rsidR="00DE0025" w:rsidRDefault="00DE0025" w:rsidP="00DE0025">
                            <w:pPr>
                              <w:spacing w:line="276" w:lineRule="auto"/>
                              <w:rPr>
                                <w:sz w:val="10"/>
                                <w:szCs w:val="10"/>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3C618283">
              <v:shape id="Text Box 371439524" style="position:absolute;margin-left:41.75pt;margin-top:188.75pt;width:56pt;height:22pt;z-index:25165833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" w14:anchorId="72141D0A">
                <v:textbox>
                  <w:txbxContent>
                    <w:p w:rsidR="005D1F99" w:rsidP="005D1F99" w:rsidRDefault="00A372EA" w14:paraId="089C0DFE" w14:textId="4D094E39">
                      <w:pPr>
                        <w:spacing w:line="276" w:lineRule="auto"/>
                        <w:rPr>
                          <w:sz w:val="10"/>
                          <w:szCs w:val="10"/>
                        </w:rPr>
                      </w:pPr>
                      <w:r w:rsidRPr="00A372EA">
                        <w:rPr>
                          <w:sz w:val="10"/>
                          <w:szCs w:val="10"/>
                          <w:lang w:val="sv-SE"/>
                        </w:rPr>
                        <w:t>IMFINZI</w:t>
                      </w:r>
                      <w:r w:rsidRPr="00A372EA">
                        <w:rPr>
                          <w:sz w:val="10"/>
                          <w:szCs w:val="10"/>
                        </w:rPr>
                        <w:t xml:space="preserve"> </w:t>
                      </w:r>
                      <w:r w:rsidR="005D1F99">
                        <w:rPr>
                          <w:sz w:val="10"/>
                          <w:szCs w:val="10"/>
                        </w:rPr>
                        <w:t>+ SoC</w:t>
                      </w:r>
                    </w:p>
                    <w:p w:rsidR="005D1F99" w:rsidP="005D1F99" w:rsidRDefault="005D1F99" w14:paraId="1D07E445" w14:textId="77777777">
                      <w:pPr>
                        <w:spacing w:line="276" w:lineRule="auto"/>
                        <w:rPr>
                          <w:sz w:val="10"/>
                          <w:szCs w:val="10"/>
                        </w:rPr>
                      </w:pPr>
                      <w:r>
                        <w:rPr>
                          <w:sz w:val="10"/>
                          <w:szCs w:val="10"/>
                        </w:rPr>
                        <w:t>Placebo +</w:t>
                      </w:r>
                      <w:r w:rsidRPr="00C85043">
                        <w:rPr>
                          <w:sz w:val="10"/>
                          <w:szCs w:val="10"/>
                        </w:rPr>
                        <w:t xml:space="preserve"> SoC</w:t>
                      </w:r>
                    </w:p>
                    <w:p w:rsidR="00DE0025" w:rsidP="00DE0025" w:rsidRDefault="00DE0025" w14:paraId="672A6659" w14:textId="77777777">
                      <w:pPr>
                        <w:spacing w:line="276" w:lineRule="auto"/>
                        <w:rPr>
                          <w:sz w:val="10"/>
                          <w:szCs w:val="10"/>
                        </w:rPr>
                      </w:pPr>
                    </w:p>
                  </w:txbxContent>
                </v:textbox>
              </v:shape>
            </w:pict>
          </mc:Fallback>
        </mc:AlternateContent>
      </w:r>
      <w:r>
        <w:rPr>
          <w:rFonts w:eastAsia="SimSun"/>
          <w:noProof/>
          <w:color w:val="2B579A"/>
          <w:sz w:val="24"/>
          <w:szCs w:val="24"/>
          <w:shd w:val="clear" w:color="auto" w:fill="E6E6E6"/>
        </w:rPr>
        <mc:AlternateContent>
          <mc:Choice Requires="wps">
            <w:drawing>
              <wp:anchor distT="45720" distB="45720" distL="114300" distR="114300" simplePos="0" relativeHeight="251658336" behindDoc="0" locked="0" layoutInCell="1" allowOverlap="1" wp14:anchorId="2117D29A" wp14:editId="29F72607">
                <wp:simplePos x="0" y="0"/>
                <wp:positionH relativeFrom="leftMargin">
                  <wp:align>right</wp:align>
                </wp:positionH>
                <wp:positionV relativeFrom="paragraph">
                  <wp:posOffset>703351</wp:posOffset>
                </wp:positionV>
                <wp:extent cx="345440" cy="1461135"/>
                <wp:effectExtent l="0" t="0" r="0" b="5715"/>
                <wp:wrapNone/>
                <wp:docPr id="1481733691" name="Text Box 14817336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440" cy="1461135"/>
                        </a:xfrm>
                        <a:prstGeom prst="rect">
                          <a:avLst/>
                        </a:prstGeom>
                        <a:noFill/>
                        <a:ln w="9525">
                          <a:noFill/>
                          <a:miter lim="800000"/>
                          <a:headEnd/>
                          <a:tailEnd/>
                        </a:ln>
                      </wps:spPr>
                      <wps:txbx>
                        <w:txbxContent>
                          <w:p w14:paraId="4653A8F1" w14:textId="77777777" w:rsidR="005D1F99" w:rsidRDefault="005D1F99" w:rsidP="005D1F99">
                            <w:pPr>
                              <w:spacing w:line="240" w:lineRule="auto"/>
                              <w:rPr>
                                <w:sz w:val="16"/>
                                <w:szCs w:val="16"/>
                              </w:rPr>
                            </w:pPr>
                            <w:r>
                              <w:rPr>
                                <w:sz w:val="16"/>
                                <w:szCs w:val="16"/>
                              </w:rPr>
                              <w:t>Probability of event-free survival</w:t>
                            </w:r>
                          </w:p>
                          <w:p w14:paraId="452281EB" w14:textId="77777777" w:rsidR="00DE0025" w:rsidRDefault="00DE0025" w:rsidP="00DE0025">
                            <w:pPr>
                              <w:spacing w:line="240" w:lineRule="auto"/>
                              <w:rPr>
                                <w:sz w:val="16"/>
                                <w:szCs w:val="16"/>
                              </w:rPr>
                            </w:pPr>
                          </w:p>
                        </w:txbxContent>
                      </wps:txbx>
                      <wps:bodyPr rot="0" vertOverflow="clip" horzOverflow="clip"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B6819FF">
              <v:shape id="Text Box 1481733691" style="position:absolute;margin-left:-24pt;margin-top:55.4pt;width:27.2pt;height:115.05pt;z-index:251658336;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text;mso-width-percent:0;mso-height-percent:0;mso-width-relative:margin;mso-height-relative:margin;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" w14:anchorId="2117D29A">
                <v:textbox style="layout-flow:vertical;mso-layout-flow-alt:bottom-to-top">
                  <w:txbxContent>
                    <w:p w:rsidR="005D1F99" w:rsidP="005D1F99" w:rsidRDefault="005D1F99" w14:paraId="75931982" w14:textId="77777777">
                      <w:pPr>
                        <w:spacing w:line="240" w:lineRule="auto"/>
                        <w:rPr>
                          <w:sz w:val="16"/>
                          <w:szCs w:val="16"/>
                        </w:rPr>
                      </w:pPr>
                      <w:r>
                        <w:rPr>
                          <w:sz w:val="16"/>
                          <w:szCs w:val="16"/>
                        </w:rPr>
                        <w:t>Probability of event-free survival</w:t>
                      </w:r>
                    </w:p>
                    <w:p w:rsidR="00DE0025" w:rsidP="00DE0025" w:rsidRDefault="00DE0025" w14:paraId="0A37501D" w14:textId="77777777">
                      <w:pPr>
                        <w:spacing w:line="240" w:lineRule="auto"/>
                        <w:rPr>
                          <w:sz w:val="16"/>
                          <w:szCs w:val="16"/>
                        </w:rPr>
                      </w:pPr>
                    </w:p>
                  </w:txbxContent>
                </v:textbox>
                <w10:wrap anchorx="margin"/>
              </v:shape>
            </w:pict>
          </mc:Fallback>
        </mc:AlternateContent>
      </w:r>
      <w:r w:rsidR="00E11C8D">
        <w:rPr>
          <w:noProof/>
        </w:rPr>
        <w:drawing>
          <wp:inline distT="0" distB="0" distL="0" distR="0" wp14:anchorId="352986DE" wp14:editId="6A535505">
            <wp:extent cx="5768975" cy="2855595"/>
            <wp:effectExtent l="0" t="0" r="3175" b="1905"/>
            <wp:docPr id="1395258507" name="Picture 1" descr="A graph showing a number of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258507" name="Picture 1" descr="A graph showing a number of numbers&#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68975" cy="2855595"/>
                    </a:xfrm>
                    <a:prstGeom prst="rect">
                      <a:avLst/>
                    </a:prstGeom>
                  </pic:spPr>
                </pic:pic>
              </a:graphicData>
            </a:graphic>
          </wp:inline>
        </w:drawing>
      </w:r>
    </w:p>
    <w:p w14:paraId="0788E519" w14:textId="0F9C8ACF" w:rsidR="00DE0025" w:rsidRDefault="00A372EA" w:rsidP="00DE0025">
      <w:pPr>
        <w:pStyle w:val="xmsonormal"/>
        <w:keepNext/>
      </w:pPr>
      <w:r>
        <w:rPr>
          <w:rFonts w:eastAsia="SimSun"/>
          <w:noProof/>
          <w:color w:val="2B579A"/>
          <w:sz w:val="24"/>
          <w:szCs w:val="24"/>
          <w:shd w:val="clear" w:color="auto" w:fill="E6E6E6"/>
        </w:rPr>
        <mc:AlternateContent>
          <mc:Choice Requires="wps">
            <w:drawing>
              <wp:anchor distT="45720" distB="45720" distL="114300" distR="114300" simplePos="0" relativeHeight="251658339" behindDoc="0" locked="0" layoutInCell="1" allowOverlap="1" wp14:anchorId="31244543" wp14:editId="5AEB64F4">
                <wp:simplePos x="0" y="0"/>
                <wp:positionH relativeFrom="column">
                  <wp:posOffset>-520127</wp:posOffset>
                </wp:positionH>
                <wp:positionV relativeFrom="paragraph">
                  <wp:posOffset>296487</wp:posOffset>
                </wp:positionV>
                <wp:extent cx="808783" cy="474345"/>
                <wp:effectExtent l="0" t="0" r="0" b="1905"/>
                <wp:wrapNone/>
                <wp:docPr id="164"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8783" cy="474345"/>
                        </a:xfrm>
                        <a:prstGeom prst="rect">
                          <a:avLst/>
                        </a:prstGeom>
                        <a:noFill/>
                        <a:ln w="9525">
                          <a:noFill/>
                          <a:miter lim="800000"/>
                          <a:headEnd/>
                          <a:tailEnd/>
                        </a:ln>
                      </wps:spPr>
                      <wps:txbx>
                        <w:txbxContent>
                          <w:p w14:paraId="34068479" w14:textId="2FD1D97A" w:rsidR="00B868F6" w:rsidRDefault="00A372EA" w:rsidP="00B868F6">
                            <w:pPr>
                              <w:spacing w:after="100" w:afterAutospacing="1" w:line="240" w:lineRule="auto"/>
                              <w:rPr>
                                <w:sz w:val="14"/>
                                <w:szCs w:val="10"/>
                              </w:rPr>
                            </w:pPr>
                            <w:r w:rsidRPr="00A372EA">
                              <w:rPr>
                                <w:sz w:val="14"/>
                                <w:szCs w:val="10"/>
                                <w:lang w:val="sv-SE"/>
                              </w:rPr>
                              <w:t>IMFINZI</w:t>
                            </w:r>
                            <w:r w:rsidRPr="00A372EA">
                              <w:rPr>
                                <w:sz w:val="14"/>
                                <w:szCs w:val="10"/>
                              </w:rPr>
                              <w:t xml:space="preserve"> </w:t>
                            </w:r>
                            <w:r w:rsidR="00B868F6">
                              <w:rPr>
                                <w:sz w:val="14"/>
                                <w:szCs w:val="10"/>
                              </w:rPr>
                              <w:t>+ SoC</w:t>
                            </w:r>
                          </w:p>
                          <w:p w14:paraId="7914E24E" w14:textId="77777777" w:rsidR="00B868F6" w:rsidRDefault="00B868F6" w:rsidP="00B868F6">
                            <w:pPr>
                              <w:spacing w:before="90" w:line="240" w:lineRule="auto"/>
                              <w:rPr>
                                <w:sz w:val="14"/>
                                <w:szCs w:val="10"/>
                              </w:rPr>
                            </w:pPr>
                            <w:r>
                              <w:rPr>
                                <w:sz w:val="14"/>
                                <w:szCs w:val="10"/>
                              </w:rPr>
                              <w:t>Placebo + SoC</w:t>
                            </w:r>
                          </w:p>
                          <w:p w14:paraId="2D8F38C3" w14:textId="77777777" w:rsidR="00DE0025" w:rsidRDefault="00DE0025" w:rsidP="00DE0025">
                            <w:pPr>
                              <w:spacing w:before="90" w:line="240" w:lineRule="auto"/>
                              <w:rPr>
                                <w:sz w:val="14"/>
                                <w:szCs w:val="10"/>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70299A66">
              <v:shape id="Text Box 164" style="position:absolute;margin-left:-40.95pt;margin-top:23.35pt;width:63.7pt;height:37.35pt;z-index:25165833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" w14:anchorId="31244543">
                <v:textbox>
                  <w:txbxContent>
                    <w:p w:rsidR="00B868F6" w:rsidP="00B868F6" w:rsidRDefault="00A372EA" w14:paraId="2E3B286D" w14:textId="2FD1D97A">
                      <w:pPr>
                        <w:spacing w:after="100" w:afterAutospacing="1" w:line="240" w:lineRule="auto"/>
                        <w:rPr>
                          <w:sz w:val="14"/>
                          <w:szCs w:val="10"/>
                        </w:rPr>
                      </w:pPr>
                      <w:r w:rsidRPr="00A372EA">
                        <w:rPr>
                          <w:sz w:val="14"/>
                          <w:szCs w:val="10"/>
                          <w:lang w:val="sv-SE"/>
                        </w:rPr>
                        <w:t>IMFINZI</w:t>
                      </w:r>
                      <w:r w:rsidRPr="00A372EA">
                        <w:rPr>
                          <w:sz w:val="14"/>
                          <w:szCs w:val="10"/>
                        </w:rPr>
                        <w:t xml:space="preserve"> </w:t>
                      </w:r>
                      <w:r w:rsidR="00B868F6">
                        <w:rPr>
                          <w:sz w:val="14"/>
                          <w:szCs w:val="10"/>
                        </w:rPr>
                        <w:t>+ SoC</w:t>
                      </w:r>
                    </w:p>
                    <w:p w:rsidR="00B868F6" w:rsidP="00B868F6" w:rsidRDefault="00B868F6" w14:paraId="787E8CCB" w14:textId="77777777">
                      <w:pPr>
                        <w:spacing w:before="90" w:line="240" w:lineRule="auto"/>
                        <w:rPr>
                          <w:sz w:val="14"/>
                          <w:szCs w:val="10"/>
                        </w:rPr>
                      </w:pPr>
                      <w:r>
                        <w:rPr>
                          <w:sz w:val="14"/>
                          <w:szCs w:val="10"/>
                        </w:rPr>
                        <w:t>Placebo + SoC</w:t>
                      </w:r>
                    </w:p>
                    <w:p w:rsidR="00DE0025" w:rsidP="00DE0025" w:rsidRDefault="00DE0025" w14:paraId="5DAB6C7B" w14:textId="77777777">
                      <w:pPr>
                        <w:spacing w:before="90" w:line="240" w:lineRule="auto"/>
                        <w:rPr>
                          <w:sz w:val="14"/>
                          <w:szCs w:val="10"/>
                        </w:rPr>
                      </w:pPr>
                    </w:p>
                  </w:txbxContent>
                </v:textbox>
              </v:shape>
            </w:pict>
          </mc:Fallback>
        </mc:AlternateContent>
      </w:r>
      <w:r w:rsidR="00237F44">
        <w:rPr>
          <w:rFonts w:eastAsia="SimSun"/>
          <w:noProof/>
          <w:color w:val="2B579A"/>
          <w:sz w:val="24"/>
          <w:szCs w:val="24"/>
          <w:shd w:val="clear" w:color="auto" w:fill="E6E6E6"/>
        </w:rPr>
        <mc:AlternateContent>
          <mc:Choice Requires="wps">
            <w:drawing>
              <wp:anchor distT="0" distB="0" distL="114300" distR="114300" simplePos="0" relativeHeight="251658340" behindDoc="0" locked="0" layoutInCell="1" allowOverlap="1" wp14:anchorId="249B1A79" wp14:editId="78B24883">
                <wp:simplePos x="0" y="0"/>
                <wp:positionH relativeFrom="margin">
                  <wp:posOffset>-463979</wp:posOffset>
                </wp:positionH>
                <wp:positionV relativeFrom="paragraph">
                  <wp:posOffset>109668</wp:posOffset>
                </wp:positionV>
                <wp:extent cx="1273175" cy="219710"/>
                <wp:effectExtent l="0" t="0" r="0" b="0"/>
                <wp:wrapNone/>
                <wp:docPr id="163"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175" cy="219710"/>
                        </a:xfrm>
                        <a:prstGeom prst="rect">
                          <a:avLst/>
                        </a:prstGeom>
                        <a:noFill/>
                        <a:ln w="9525">
                          <a:noFill/>
                          <a:miter lim="800000"/>
                          <a:headEnd/>
                          <a:tailEnd/>
                        </a:ln>
                      </wps:spPr>
                      <wps:txbx>
                        <w:txbxContent>
                          <w:p w14:paraId="1B2F675D" w14:textId="77777777" w:rsidR="00B868F6" w:rsidRDefault="00B868F6" w:rsidP="00B868F6">
                            <w:pPr>
                              <w:spacing w:line="240" w:lineRule="auto"/>
                              <w:rPr>
                                <w:sz w:val="14"/>
                                <w:szCs w:val="14"/>
                              </w:rPr>
                            </w:pPr>
                            <w:r>
                              <w:rPr>
                                <w:sz w:val="14"/>
                                <w:szCs w:val="14"/>
                              </w:rPr>
                              <w:t>Number of patients at risk</w:t>
                            </w:r>
                          </w:p>
                          <w:p w14:paraId="1BDE9C64" w14:textId="77777777" w:rsidR="00DE0025" w:rsidRDefault="00DE0025" w:rsidP="00DE0025">
                            <w:pPr>
                              <w:spacing w:line="240" w:lineRule="auto"/>
                              <w:rPr>
                                <w:sz w:val="14"/>
                                <w:szCs w:val="14"/>
                              </w:rPr>
                            </w:pPr>
                          </w:p>
                        </w:txbxContent>
                      </wps:txbx>
                      <wps:bodyPr rot="0" vertOverflow="clip" horzOverflow="clip"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2DC164C2">
              <v:shape id="Text Box 163" style="position:absolute;margin-left:-36.55pt;margin-top:8.65pt;width:100.25pt;height:17.3pt;z-index:2516583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" w14:anchorId="249B1A79">
                <v:textbox>
                  <w:txbxContent>
                    <w:p w:rsidR="00B868F6" w:rsidP="00B868F6" w:rsidRDefault="00B868F6" w14:paraId="61D73682" w14:textId="77777777">
                      <w:pPr>
                        <w:spacing w:line="240" w:lineRule="auto"/>
                        <w:rPr>
                          <w:sz w:val="14"/>
                          <w:szCs w:val="14"/>
                        </w:rPr>
                      </w:pPr>
                      <w:r>
                        <w:rPr>
                          <w:sz w:val="14"/>
                          <w:szCs w:val="14"/>
                        </w:rPr>
                        <w:t>Number of patients at risk</w:t>
                      </w:r>
                    </w:p>
                    <w:p w:rsidR="00DE0025" w:rsidP="00DE0025" w:rsidRDefault="00DE0025" w14:paraId="02EB378F" w14:textId="77777777">
                      <w:pPr>
                        <w:spacing w:line="240" w:lineRule="auto"/>
                        <w:rPr>
                          <w:sz w:val="14"/>
                          <w:szCs w:val="14"/>
                        </w:rPr>
                      </w:pPr>
                    </w:p>
                  </w:txbxContent>
                </v:textbox>
                <w10:wrap anchorx="margin"/>
              </v:shape>
            </w:pict>
          </mc:Fallback>
        </mc:AlternateContent>
      </w:r>
      <w:r w:rsidR="00D86CF8">
        <w:rPr>
          <w:rFonts w:eastAsia="SimSun"/>
          <w:noProof/>
          <w:color w:val="2B579A"/>
          <w:sz w:val="24"/>
          <w:szCs w:val="24"/>
          <w:shd w:val="clear" w:color="auto" w:fill="E6E6E6"/>
        </w:rPr>
        <mc:AlternateContent>
          <mc:Choice Requires="wps">
            <w:drawing>
              <wp:anchor distT="45720" distB="45720" distL="114300" distR="114300" simplePos="0" relativeHeight="251658338" behindDoc="0" locked="0" layoutInCell="1" allowOverlap="1" wp14:anchorId="2D6E90FE" wp14:editId="1B0098C5">
                <wp:simplePos x="0" y="0"/>
                <wp:positionH relativeFrom="margin">
                  <wp:posOffset>2065998</wp:posOffset>
                </wp:positionH>
                <wp:positionV relativeFrom="paragraph">
                  <wp:posOffset>9833</wp:posOffset>
                </wp:positionV>
                <wp:extent cx="1772702" cy="228600"/>
                <wp:effectExtent l="0" t="0" r="0" b="0"/>
                <wp:wrapNone/>
                <wp:docPr id="165"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2702" cy="228600"/>
                        </a:xfrm>
                        <a:prstGeom prst="rect">
                          <a:avLst/>
                        </a:prstGeom>
                        <a:noFill/>
                        <a:ln w="9525">
                          <a:noFill/>
                          <a:miter lim="800000"/>
                          <a:headEnd/>
                          <a:tailEnd/>
                        </a:ln>
                      </wps:spPr>
                      <wps:txbx>
                        <w:txbxContent>
                          <w:p w14:paraId="1E45613E" w14:textId="77777777" w:rsidR="0009706F" w:rsidRDefault="0009706F" w:rsidP="0009706F">
                            <w:pPr>
                              <w:spacing w:line="240" w:lineRule="auto"/>
                              <w:rPr>
                                <w:sz w:val="16"/>
                                <w:szCs w:val="16"/>
                              </w:rPr>
                            </w:pPr>
                            <w:r>
                              <w:rPr>
                                <w:sz w:val="16"/>
                                <w:szCs w:val="16"/>
                              </w:rPr>
                              <w:t xml:space="preserve">Time from </w:t>
                            </w:r>
                            <w:r w:rsidRPr="00D86CF8">
                              <w:rPr>
                                <w:sz w:val="16"/>
                                <w:szCs w:val="16"/>
                              </w:rPr>
                              <w:t xml:space="preserve">randomisation </w:t>
                            </w:r>
                            <w:r>
                              <w:rPr>
                                <w:sz w:val="16"/>
                                <w:szCs w:val="16"/>
                              </w:rPr>
                              <w:t>(months)</w:t>
                            </w:r>
                          </w:p>
                          <w:p w14:paraId="7EF548C3" w14:textId="77777777" w:rsidR="00DE0025" w:rsidRDefault="00DE0025" w:rsidP="00DE0025">
                            <w:pPr>
                              <w:spacing w:line="240" w:lineRule="auto"/>
                              <w:rPr>
                                <w:sz w:val="16"/>
                                <w:szCs w:val="16"/>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07BF24E">
              <v:shape id="Text Box 165" style="position:absolute;margin-left:162.7pt;margin-top:.75pt;width:139.6pt;height:18pt;z-index:25165833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" w14:anchorId="2D6E90FE">
                <v:textbox>
                  <w:txbxContent>
                    <w:p w:rsidR="0009706F" w:rsidP="0009706F" w:rsidRDefault="0009706F" w14:paraId="67AA1C81" w14:textId="77777777">
                      <w:pPr>
                        <w:spacing w:line="240" w:lineRule="auto"/>
                        <w:rPr>
                          <w:sz w:val="16"/>
                          <w:szCs w:val="16"/>
                        </w:rPr>
                      </w:pPr>
                      <w:r>
                        <w:rPr>
                          <w:sz w:val="16"/>
                          <w:szCs w:val="16"/>
                        </w:rPr>
                        <w:t xml:space="preserve">Time from </w:t>
                      </w:r>
                      <w:r w:rsidRPr="00D86CF8">
                        <w:rPr>
                          <w:sz w:val="16"/>
                          <w:szCs w:val="16"/>
                        </w:rPr>
                        <w:t xml:space="preserve">randomisation </w:t>
                      </w:r>
                      <w:r>
                        <w:rPr>
                          <w:sz w:val="16"/>
                          <w:szCs w:val="16"/>
                        </w:rPr>
                        <w:t>(months)</w:t>
                      </w:r>
                    </w:p>
                    <w:p w:rsidR="00DE0025" w:rsidP="00DE0025" w:rsidRDefault="00DE0025" w14:paraId="6A05A809" w14:textId="77777777">
                      <w:pPr>
                        <w:spacing w:line="240" w:lineRule="auto"/>
                        <w:rPr>
                          <w:sz w:val="16"/>
                          <w:szCs w:val="16"/>
                        </w:rPr>
                      </w:pPr>
                    </w:p>
                  </w:txbxContent>
                </v:textbox>
                <w10:wrap anchorx="margin"/>
              </v:shape>
            </w:pict>
          </mc:Fallback>
        </mc:AlternateContent>
      </w:r>
    </w:p>
    <w:tbl>
      <w:tblPr>
        <w:tblStyle w:val="TableGrid0"/>
        <w:tblpPr w:leftFromText="180" w:rightFromText="180" w:vertAnchor="text" w:horzAnchor="margin" w:tblpXSpec="center" w:tblpY="218"/>
        <w:tblW w:w="834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3"/>
        <w:gridCol w:w="363"/>
        <w:gridCol w:w="363"/>
        <w:gridCol w:w="363"/>
        <w:gridCol w:w="363"/>
        <w:gridCol w:w="363"/>
        <w:gridCol w:w="363"/>
        <w:gridCol w:w="363"/>
        <w:gridCol w:w="363"/>
        <w:gridCol w:w="363"/>
        <w:gridCol w:w="363"/>
        <w:gridCol w:w="363"/>
        <w:gridCol w:w="363"/>
        <w:gridCol w:w="363"/>
        <w:gridCol w:w="363"/>
        <w:gridCol w:w="363"/>
        <w:gridCol w:w="363"/>
        <w:gridCol w:w="363"/>
        <w:gridCol w:w="363"/>
        <w:gridCol w:w="363"/>
        <w:gridCol w:w="363"/>
        <w:gridCol w:w="363"/>
        <w:gridCol w:w="363"/>
      </w:tblGrid>
      <w:tr w:rsidR="00DE0025" w14:paraId="09AEB0BC" w14:textId="77777777">
        <w:trPr>
          <w:trHeight w:val="381"/>
        </w:trPr>
        <w:tc>
          <w:tcPr>
            <w:tcW w:w="363" w:type="dxa"/>
            <w:vAlign w:val="center"/>
          </w:tcPr>
          <w:p w14:paraId="29C9A8BB" w14:textId="77777777" w:rsidR="00DE0025" w:rsidRDefault="00DE0025">
            <w:pPr>
              <w:keepNext/>
              <w:keepLines/>
              <w:tabs>
                <w:tab w:val="clear" w:pos="567"/>
                <w:tab w:val="left" w:pos="720"/>
              </w:tabs>
              <w:spacing w:line="240" w:lineRule="auto"/>
              <w:jc w:val="center"/>
              <w:rPr>
                <w:rFonts w:ascii="Times New Roman" w:eastAsia="SimSun" w:hAnsi="Times New Roman"/>
                <w:sz w:val="14"/>
                <w:szCs w:val="14"/>
                <w:lang w:eastAsia="en-GB"/>
              </w:rPr>
            </w:pPr>
            <w:r w:rsidRPr="009A2400">
              <w:rPr>
                <w:rFonts w:ascii="Times New Roman" w:eastAsia="SimSun" w:hAnsi="Times New Roman"/>
                <w:sz w:val="14"/>
                <w:szCs w:val="14"/>
                <w:lang w:eastAsia="en-GB"/>
              </w:rPr>
              <w:t>366</w:t>
            </w:r>
          </w:p>
        </w:tc>
        <w:tc>
          <w:tcPr>
            <w:tcW w:w="363" w:type="dxa"/>
            <w:vAlign w:val="center"/>
          </w:tcPr>
          <w:p w14:paraId="385ACDB3" w14:textId="77777777" w:rsidR="00DE0025" w:rsidRDefault="00DE0025">
            <w:pPr>
              <w:keepNext/>
              <w:keepLines/>
              <w:tabs>
                <w:tab w:val="clear" w:pos="567"/>
                <w:tab w:val="left" w:pos="720"/>
              </w:tabs>
              <w:spacing w:line="240" w:lineRule="auto"/>
              <w:jc w:val="center"/>
              <w:rPr>
                <w:rFonts w:ascii="Times New Roman" w:eastAsia="SimSun" w:hAnsi="Times New Roman"/>
                <w:sz w:val="14"/>
                <w:szCs w:val="14"/>
                <w:lang w:eastAsia="en-GB"/>
              </w:rPr>
            </w:pPr>
            <w:r w:rsidRPr="00C72828">
              <w:rPr>
                <w:rFonts w:ascii="Times New Roman" w:eastAsia="SimSun" w:hAnsi="Times New Roman"/>
                <w:sz w:val="14"/>
                <w:szCs w:val="14"/>
                <w:lang w:eastAsia="en-GB"/>
              </w:rPr>
              <w:t>337</w:t>
            </w:r>
          </w:p>
        </w:tc>
        <w:tc>
          <w:tcPr>
            <w:tcW w:w="363" w:type="dxa"/>
            <w:vAlign w:val="center"/>
          </w:tcPr>
          <w:p w14:paraId="0E92159C" w14:textId="77777777" w:rsidR="00DE0025" w:rsidRDefault="00DE0025">
            <w:pPr>
              <w:keepNext/>
              <w:keepLines/>
              <w:tabs>
                <w:tab w:val="clear" w:pos="567"/>
                <w:tab w:val="left" w:pos="720"/>
              </w:tabs>
              <w:spacing w:line="240" w:lineRule="auto"/>
              <w:jc w:val="center"/>
              <w:rPr>
                <w:rFonts w:ascii="Times New Roman" w:eastAsia="SimSun" w:hAnsi="Times New Roman"/>
                <w:sz w:val="14"/>
                <w:szCs w:val="14"/>
                <w:lang w:eastAsia="en-GB"/>
              </w:rPr>
            </w:pPr>
            <w:r w:rsidRPr="00C72828">
              <w:rPr>
                <w:rFonts w:ascii="Times New Roman" w:eastAsia="SimSun" w:hAnsi="Times New Roman"/>
                <w:sz w:val="14"/>
                <w:szCs w:val="14"/>
                <w:lang w:eastAsia="en-GB"/>
              </w:rPr>
              <w:t>276</w:t>
            </w:r>
          </w:p>
        </w:tc>
        <w:tc>
          <w:tcPr>
            <w:tcW w:w="363" w:type="dxa"/>
            <w:vAlign w:val="center"/>
          </w:tcPr>
          <w:p w14:paraId="1553C363" w14:textId="77777777" w:rsidR="00DE0025" w:rsidRDefault="00DE0025">
            <w:pPr>
              <w:keepNext/>
              <w:keepLines/>
              <w:tabs>
                <w:tab w:val="clear" w:pos="567"/>
                <w:tab w:val="left" w:pos="720"/>
              </w:tabs>
              <w:spacing w:line="240" w:lineRule="auto"/>
              <w:jc w:val="center"/>
              <w:rPr>
                <w:rFonts w:ascii="Times New Roman" w:eastAsia="SimSun" w:hAnsi="Times New Roman"/>
                <w:sz w:val="14"/>
                <w:szCs w:val="14"/>
                <w:lang w:eastAsia="en-GB"/>
              </w:rPr>
            </w:pPr>
            <w:r w:rsidRPr="00C72828">
              <w:rPr>
                <w:rFonts w:ascii="Times New Roman" w:eastAsia="SimSun" w:hAnsi="Times New Roman"/>
                <w:sz w:val="14"/>
                <w:szCs w:val="14"/>
                <w:lang w:eastAsia="en-GB"/>
              </w:rPr>
              <w:t>240</w:t>
            </w:r>
          </w:p>
        </w:tc>
        <w:tc>
          <w:tcPr>
            <w:tcW w:w="363" w:type="dxa"/>
            <w:vAlign w:val="center"/>
          </w:tcPr>
          <w:p w14:paraId="497B6BE8" w14:textId="77777777" w:rsidR="00DE0025" w:rsidRDefault="00DE0025">
            <w:pPr>
              <w:keepNext/>
              <w:keepLines/>
              <w:tabs>
                <w:tab w:val="clear" w:pos="567"/>
                <w:tab w:val="left" w:pos="720"/>
              </w:tabs>
              <w:spacing w:line="240" w:lineRule="auto"/>
              <w:jc w:val="center"/>
              <w:rPr>
                <w:rFonts w:ascii="Times New Roman" w:eastAsia="SimSun" w:hAnsi="Times New Roman"/>
                <w:sz w:val="14"/>
                <w:szCs w:val="14"/>
                <w:lang w:eastAsia="en-GB"/>
              </w:rPr>
            </w:pPr>
            <w:r w:rsidRPr="00C72828">
              <w:rPr>
                <w:rFonts w:ascii="Times New Roman" w:eastAsia="SimSun" w:hAnsi="Times New Roman"/>
                <w:sz w:val="14"/>
                <w:szCs w:val="14"/>
                <w:lang w:eastAsia="en-GB"/>
              </w:rPr>
              <w:t>219</w:t>
            </w:r>
          </w:p>
        </w:tc>
        <w:tc>
          <w:tcPr>
            <w:tcW w:w="363" w:type="dxa"/>
            <w:vAlign w:val="center"/>
          </w:tcPr>
          <w:p w14:paraId="1EE76CF0" w14:textId="77777777" w:rsidR="00DE0025" w:rsidRDefault="00DE0025">
            <w:pPr>
              <w:keepNext/>
              <w:keepLines/>
              <w:tabs>
                <w:tab w:val="clear" w:pos="567"/>
                <w:tab w:val="left" w:pos="720"/>
              </w:tabs>
              <w:spacing w:line="240" w:lineRule="auto"/>
              <w:jc w:val="center"/>
              <w:rPr>
                <w:rFonts w:eastAsia="SimSun"/>
                <w:sz w:val="14"/>
                <w:szCs w:val="14"/>
                <w:lang w:eastAsia="en-GB"/>
              </w:rPr>
            </w:pPr>
            <w:r w:rsidRPr="00C72828">
              <w:rPr>
                <w:rFonts w:ascii="Times New Roman" w:eastAsia="SimSun" w:hAnsi="Times New Roman"/>
                <w:sz w:val="14"/>
                <w:szCs w:val="14"/>
                <w:lang w:eastAsia="en-GB"/>
              </w:rPr>
              <w:t>201</w:t>
            </w:r>
          </w:p>
        </w:tc>
        <w:tc>
          <w:tcPr>
            <w:tcW w:w="363" w:type="dxa"/>
            <w:vAlign w:val="center"/>
          </w:tcPr>
          <w:p w14:paraId="2F4AFBDF" w14:textId="77777777" w:rsidR="00DE0025" w:rsidRDefault="00DE0025">
            <w:pPr>
              <w:keepNext/>
              <w:keepLines/>
              <w:tabs>
                <w:tab w:val="clear" w:pos="567"/>
                <w:tab w:val="left" w:pos="720"/>
              </w:tabs>
              <w:spacing w:line="240" w:lineRule="auto"/>
              <w:jc w:val="center"/>
              <w:rPr>
                <w:rFonts w:ascii="Times New Roman" w:eastAsia="SimSun" w:hAnsi="Times New Roman"/>
                <w:sz w:val="14"/>
                <w:szCs w:val="14"/>
                <w:lang w:eastAsia="en-GB"/>
              </w:rPr>
            </w:pPr>
            <w:r w:rsidRPr="00C72828">
              <w:rPr>
                <w:rFonts w:ascii="Times New Roman" w:eastAsia="SimSun" w:hAnsi="Times New Roman"/>
                <w:sz w:val="14"/>
                <w:szCs w:val="14"/>
                <w:lang w:eastAsia="en-GB"/>
              </w:rPr>
              <w:t>194</w:t>
            </w:r>
          </w:p>
        </w:tc>
        <w:tc>
          <w:tcPr>
            <w:tcW w:w="363" w:type="dxa"/>
            <w:vAlign w:val="center"/>
          </w:tcPr>
          <w:p w14:paraId="6AAD54D4" w14:textId="77777777" w:rsidR="00DE0025" w:rsidRDefault="00DE0025">
            <w:pPr>
              <w:keepNext/>
              <w:keepLines/>
              <w:tabs>
                <w:tab w:val="clear" w:pos="567"/>
                <w:tab w:val="left" w:pos="720"/>
              </w:tabs>
              <w:spacing w:line="240" w:lineRule="auto"/>
              <w:jc w:val="center"/>
              <w:rPr>
                <w:rFonts w:ascii="Times New Roman" w:eastAsia="SimSun" w:hAnsi="Times New Roman"/>
                <w:sz w:val="14"/>
                <w:szCs w:val="14"/>
                <w:lang w:eastAsia="en-GB"/>
              </w:rPr>
            </w:pPr>
            <w:r w:rsidRPr="00C72828">
              <w:rPr>
                <w:rFonts w:ascii="Times New Roman" w:eastAsia="SimSun" w:hAnsi="Times New Roman"/>
                <w:sz w:val="14"/>
                <w:szCs w:val="14"/>
                <w:lang w:eastAsia="en-GB"/>
              </w:rPr>
              <w:t>179</w:t>
            </w:r>
          </w:p>
        </w:tc>
        <w:tc>
          <w:tcPr>
            <w:tcW w:w="363" w:type="dxa"/>
            <w:vAlign w:val="center"/>
          </w:tcPr>
          <w:p w14:paraId="169C3969" w14:textId="77777777" w:rsidR="00DE0025" w:rsidRDefault="00DE0025">
            <w:pPr>
              <w:keepNext/>
              <w:keepLines/>
              <w:tabs>
                <w:tab w:val="clear" w:pos="567"/>
                <w:tab w:val="left" w:pos="720"/>
              </w:tabs>
              <w:spacing w:line="240" w:lineRule="auto"/>
              <w:jc w:val="center"/>
              <w:rPr>
                <w:rFonts w:ascii="Times New Roman" w:eastAsia="SimSun" w:hAnsi="Times New Roman"/>
                <w:sz w:val="14"/>
                <w:szCs w:val="14"/>
                <w:lang w:eastAsia="en-GB"/>
              </w:rPr>
            </w:pPr>
            <w:r w:rsidRPr="00C72828">
              <w:rPr>
                <w:rFonts w:ascii="Times New Roman" w:eastAsia="SimSun" w:hAnsi="Times New Roman"/>
                <w:sz w:val="14"/>
                <w:szCs w:val="14"/>
                <w:lang w:eastAsia="en-GB"/>
              </w:rPr>
              <w:t>172</w:t>
            </w:r>
          </w:p>
        </w:tc>
        <w:tc>
          <w:tcPr>
            <w:tcW w:w="363" w:type="dxa"/>
            <w:vAlign w:val="center"/>
          </w:tcPr>
          <w:p w14:paraId="0253364F" w14:textId="77777777" w:rsidR="00DE0025" w:rsidRDefault="00DE0025">
            <w:pPr>
              <w:keepNext/>
              <w:keepLines/>
              <w:tabs>
                <w:tab w:val="clear" w:pos="567"/>
                <w:tab w:val="left" w:pos="720"/>
              </w:tabs>
              <w:spacing w:line="240" w:lineRule="auto"/>
              <w:jc w:val="center"/>
              <w:rPr>
                <w:rFonts w:ascii="Times New Roman" w:eastAsia="SimSun" w:hAnsi="Times New Roman"/>
                <w:sz w:val="14"/>
                <w:szCs w:val="14"/>
                <w:lang w:eastAsia="en-GB"/>
              </w:rPr>
            </w:pPr>
            <w:r w:rsidRPr="00C72828">
              <w:rPr>
                <w:rFonts w:ascii="Times New Roman" w:eastAsia="SimSun" w:hAnsi="Times New Roman"/>
                <w:sz w:val="14"/>
                <w:szCs w:val="14"/>
                <w:lang w:eastAsia="en-GB"/>
              </w:rPr>
              <w:t>128</w:t>
            </w:r>
          </w:p>
        </w:tc>
        <w:tc>
          <w:tcPr>
            <w:tcW w:w="363" w:type="dxa"/>
            <w:vAlign w:val="center"/>
          </w:tcPr>
          <w:p w14:paraId="4D571AEA" w14:textId="77777777" w:rsidR="00DE0025" w:rsidRDefault="00DE0025">
            <w:pPr>
              <w:keepNext/>
              <w:keepLines/>
              <w:tabs>
                <w:tab w:val="clear" w:pos="567"/>
                <w:tab w:val="left" w:pos="720"/>
              </w:tabs>
              <w:spacing w:line="240" w:lineRule="auto"/>
              <w:jc w:val="center"/>
              <w:rPr>
                <w:rFonts w:ascii="Times New Roman" w:eastAsia="SimSun" w:hAnsi="Times New Roman"/>
                <w:sz w:val="14"/>
                <w:szCs w:val="14"/>
                <w:lang w:eastAsia="en-GB"/>
              </w:rPr>
            </w:pPr>
            <w:r w:rsidRPr="00C72828">
              <w:rPr>
                <w:rFonts w:ascii="Times New Roman" w:eastAsia="SimSun" w:hAnsi="Times New Roman"/>
                <w:sz w:val="14"/>
                <w:szCs w:val="14"/>
                <w:lang w:eastAsia="en-GB"/>
              </w:rPr>
              <w:t>121</w:t>
            </w:r>
          </w:p>
        </w:tc>
        <w:tc>
          <w:tcPr>
            <w:tcW w:w="363" w:type="dxa"/>
            <w:vAlign w:val="center"/>
          </w:tcPr>
          <w:p w14:paraId="21B04EEA" w14:textId="77777777" w:rsidR="00DE0025" w:rsidRDefault="00DE0025">
            <w:pPr>
              <w:keepNext/>
              <w:keepLines/>
              <w:tabs>
                <w:tab w:val="clear" w:pos="567"/>
                <w:tab w:val="left" w:pos="720"/>
              </w:tabs>
              <w:spacing w:line="240" w:lineRule="auto"/>
              <w:jc w:val="center"/>
              <w:rPr>
                <w:rFonts w:ascii="Times New Roman" w:eastAsia="SimSun" w:hAnsi="Times New Roman"/>
                <w:sz w:val="14"/>
                <w:szCs w:val="14"/>
                <w:lang w:eastAsia="en-GB"/>
              </w:rPr>
            </w:pPr>
            <w:r w:rsidRPr="00C72828">
              <w:rPr>
                <w:rFonts w:ascii="Times New Roman" w:eastAsia="SimSun" w:hAnsi="Times New Roman"/>
                <w:sz w:val="14"/>
                <w:szCs w:val="14"/>
                <w:lang w:eastAsia="en-GB"/>
              </w:rPr>
              <w:t>76</w:t>
            </w:r>
          </w:p>
        </w:tc>
        <w:tc>
          <w:tcPr>
            <w:tcW w:w="363" w:type="dxa"/>
            <w:vAlign w:val="center"/>
          </w:tcPr>
          <w:p w14:paraId="03D03191" w14:textId="77777777" w:rsidR="00DE0025" w:rsidRDefault="00DE0025">
            <w:pPr>
              <w:keepNext/>
              <w:keepLines/>
              <w:tabs>
                <w:tab w:val="clear" w:pos="567"/>
                <w:tab w:val="left" w:pos="720"/>
              </w:tabs>
              <w:spacing w:line="240" w:lineRule="auto"/>
              <w:jc w:val="center"/>
              <w:rPr>
                <w:rFonts w:ascii="Times New Roman" w:eastAsia="SimSun" w:hAnsi="Times New Roman"/>
                <w:sz w:val="14"/>
                <w:szCs w:val="14"/>
                <w:lang w:eastAsia="en-GB"/>
              </w:rPr>
            </w:pPr>
            <w:r w:rsidRPr="00C72828">
              <w:rPr>
                <w:rFonts w:ascii="Times New Roman" w:eastAsia="SimSun" w:hAnsi="Times New Roman"/>
                <w:sz w:val="14"/>
                <w:szCs w:val="14"/>
                <w:lang w:eastAsia="en-GB"/>
              </w:rPr>
              <w:t>67</w:t>
            </w:r>
          </w:p>
        </w:tc>
        <w:tc>
          <w:tcPr>
            <w:tcW w:w="363" w:type="dxa"/>
            <w:vAlign w:val="center"/>
          </w:tcPr>
          <w:p w14:paraId="650A30E2" w14:textId="77777777" w:rsidR="00DE0025" w:rsidRDefault="00DE0025">
            <w:pPr>
              <w:keepNext/>
              <w:keepLines/>
              <w:tabs>
                <w:tab w:val="clear" w:pos="567"/>
                <w:tab w:val="left" w:pos="720"/>
              </w:tabs>
              <w:spacing w:line="240" w:lineRule="auto"/>
              <w:jc w:val="center"/>
              <w:rPr>
                <w:rFonts w:ascii="Times New Roman" w:eastAsia="SimSun" w:hAnsi="Times New Roman"/>
                <w:sz w:val="14"/>
                <w:szCs w:val="14"/>
                <w:lang w:eastAsia="en-GB"/>
              </w:rPr>
            </w:pPr>
            <w:r w:rsidRPr="00C72828">
              <w:rPr>
                <w:rFonts w:ascii="Times New Roman" w:eastAsia="SimSun" w:hAnsi="Times New Roman"/>
                <w:sz w:val="14"/>
                <w:szCs w:val="14"/>
                <w:lang w:eastAsia="en-GB"/>
              </w:rPr>
              <w:t>48</w:t>
            </w:r>
          </w:p>
        </w:tc>
        <w:tc>
          <w:tcPr>
            <w:tcW w:w="363" w:type="dxa"/>
            <w:vAlign w:val="center"/>
          </w:tcPr>
          <w:p w14:paraId="53024A8E" w14:textId="77777777" w:rsidR="00DE0025" w:rsidRDefault="00DE0025">
            <w:pPr>
              <w:keepNext/>
              <w:keepLines/>
              <w:tabs>
                <w:tab w:val="clear" w:pos="567"/>
                <w:tab w:val="left" w:pos="720"/>
              </w:tabs>
              <w:spacing w:line="240" w:lineRule="auto"/>
              <w:jc w:val="center"/>
              <w:rPr>
                <w:rFonts w:ascii="Times New Roman" w:eastAsia="SimSun" w:hAnsi="Times New Roman"/>
                <w:sz w:val="14"/>
                <w:szCs w:val="14"/>
                <w:lang w:eastAsia="en-GB"/>
              </w:rPr>
            </w:pPr>
            <w:r w:rsidRPr="00C72828">
              <w:rPr>
                <w:rFonts w:ascii="Times New Roman" w:eastAsia="SimSun" w:hAnsi="Times New Roman"/>
                <w:sz w:val="14"/>
                <w:szCs w:val="14"/>
                <w:lang w:eastAsia="en-GB"/>
              </w:rPr>
              <w:t>36</w:t>
            </w:r>
          </w:p>
        </w:tc>
        <w:tc>
          <w:tcPr>
            <w:tcW w:w="363" w:type="dxa"/>
            <w:vAlign w:val="center"/>
          </w:tcPr>
          <w:p w14:paraId="19F31E7A" w14:textId="77777777" w:rsidR="00DE0025" w:rsidRDefault="00DE0025">
            <w:pPr>
              <w:keepNext/>
              <w:keepLines/>
              <w:tabs>
                <w:tab w:val="clear" w:pos="567"/>
                <w:tab w:val="left" w:pos="720"/>
              </w:tabs>
              <w:spacing w:line="240" w:lineRule="auto"/>
              <w:jc w:val="center"/>
              <w:rPr>
                <w:rFonts w:ascii="Times New Roman" w:eastAsia="SimSun" w:hAnsi="Times New Roman"/>
                <w:sz w:val="14"/>
                <w:szCs w:val="14"/>
                <w:lang w:eastAsia="en-GB"/>
              </w:rPr>
            </w:pPr>
            <w:r w:rsidRPr="00C72828">
              <w:rPr>
                <w:rFonts w:ascii="Times New Roman" w:eastAsia="SimSun" w:hAnsi="Times New Roman"/>
                <w:sz w:val="14"/>
                <w:szCs w:val="14"/>
                <w:lang w:eastAsia="en-GB"/>
              </w:rPr>
              <w:t>29</w:t>
            </w:r>
          </w:p>
        </w:tc>
        <w:tc>
          <w:tcPr>
            <w:tcW w:w="363" w:type="dxa"/>
            <w:vAlign w:val="center"/>
          </w:tcPr>
          <w:p w14:paraId="1EE4EF96" w14:textId="77777777" w:rsidR="00DE0025" w:rsidRDefault="00DE0025">
            <w:pPr>
              <w:keepNext/>
              <w:keepLines/>
              <w:tabs>
                <w:tab w:val="clear" w:pos="567"/>
                <w:tab w:val="left" w:pos="720"/>
              </w:tabs>
              <w:spacing w:line="240" w:lineRule="auto"/>
              <w:jc w:val="center"/>
              <w:rPr>
                <w:rFonts w:eastAsia="SimSun"/>
                <w:sz w:val="14"/>
                <w:szCs w:val="14"/>
                <w:lang w:eastAsia="en-GB"/>
              </w:rPr>
            </w:pPr>
            <w:r>
              <w:rPr>
                <w:rFonts w:ascii="Times New Roman" w:eastAsia="SimSun" w:hAnsi="Times New Roman"/>
                <w:sz w:val="14"/>
                <w:szCs w:val="14"/>
                <w:lang w:eastAsia="en-GB"/>
              </w:rPr>
              <w:t>6</w:t>
            </w:r>
          </w:p>
        </w:tc>
        <w:tc>
          <w:tcPr>
            <w:tcW w:w="363" w:type="dxa"/>
            <w:vAlign w:val="center"/>
          </w:tcPr>
          <w:p w14:paraId="4FC808FC" w14:textId="77777777" w:rsidR="00DE0025" w:rsidRDefault="00DE0025">
            <w:pPr>
              <w:keepNext/>
              <w:keepLines/>
              <w:tabs>
                <w:tab w:val="clear" w:pos="567"/>
                <w:tab w:val="left" w:pos="720"/>
              </w:tabs>
              <w:spacing w:line="240" w:lineRule="auto"/>
              <w:jc w:val="center"/>
              <w:rPr>
                <w:rFonts w:eastAsia="SimSun"/>
                <w:sz w:val="14"/>
                <w:szCs w:val="14"/>
                <w:lang w:eastAsia="en-GB"/>
              </w:rPr>
            </w:pPr>
            <w:r>
              <w:rPr>
                <w:rFonts w:ascii="Times New Roman" w:eastAsia="SimSun" w:hAnsi="Times New Roman"/>
                <w:sz w:val="14"/>
                <w:szCs w:val="14"/>
                <w:lang w:eastAsia="en-GB"/>
              </w:rPr>
              <w:t>4</w:t>
            </w:r>
          </w:p>
        </w:tc>
        <w:tc>
          <w:tcPr>
            <w:tcW w:w="363" w:type="dxa"/>
            <w:vAlign w:val="center"/>
          </w:tcPr>
          <w:p w14:paraId="480D8DED" w14:textId="77777777" w:rsidR="00DE0025" w:rsidRDefault="00DE0025">
            <w:pPr>
              <w:keepNext/>
              <w:keepLines/>
              <w:tabs>
                <w:tab w:val="clear" w:pos="567"/>
                <w:tab w:val="left" w:pos="720"/>
              </w:tabs>
              <w:spacing w:line="240" w:lineRule="auto"/>
              <w:jc w:val="center"/>
              <w:rPr>
                <w:rFonts w:eastAsia="SimSun"/>
                <w:sz w:val="14"/>
                <w:szCs w:val="14"/>
                <w:lang w:eastAsia="en-GB"/>
              </w:rPr>
            </w:pPr>
            <w:r w:rsidRPr="00C72828">
              <w:rPr>
                <w:rFonts w:ascii="Times New Roman" w:eastAsia="SimSun" w:hAnsi="Times New Roman"/>
                <w:sz w:val="14"/>
                <w:szCs w:val="14"/>
                <w:lang w:eastAsia="en-GB"/>
              </w:rPr>
              <w:t>4</w:t>
            </w:r>
          </w:p>
        </w:tc>
        <w:tc>
          <w:tcPr>
            <w:tcW w:w="363" w:type="dxa"/>
            <w:vAlign w:val="center"/>
          </w:tcPr>
          <w:p w14:paraId="4B0AA9E5" w14:textId="77777777" w:rsidR="00DE0025" w:rsidRDefault="00DE0025">
            <w:pPr>
              <w:keepNext/>
              <w:keepLines/>
              <w:tabs>
                <w:tab w:val="clear" w:pos="567"/>
                <w:tab w:val="left" w:pos="720"/>
              </w:tabs>
              <w:spacing w:line="240" w:lineRule="auto"/>
              <w:jc w:val="center"/>
              <w:rPr>
                <w:rFonts w:eastAsia="SimSun"/>
                <w:sz w:val="14"/>
                <w:szCs w:val="14"/>
                <w:lang w:eastAsia="en-GB"/>
              </w:rPr>
            </w:pPr>
            <w:r w:rsidRPr="00C72828">
              <w:rPr>
                <w:rFonts w:ascii="Times New Roman" w:eastAsia="SimSun" w:hAnsi="Times New Roman"/>
                <w:sz w:val="14"/>
                <w:szCs w:val="14"/>
                <w:lang w:eastAsia="en-GB"/>
              </w:rPr>
              <w:t>4</w:t>
            </w:r>
          </w:p>
        </w:tc>
        <w:tc>
          <w:tcPr>
            <w:tcW w:w="363" w:type="dxa"/>
            <w:vAlign w:val="center"/>
          </w:tcPr>
          <w:p w14:paraId="73248623" w14:textId="77777777" w:rsidR="00DE0025" w:rsidRDefault="00DE0025">
            <w:pPr>
              <w:keepNext/>
              <w:keepLines/>
              <w:tabs>
                <w:tab w:val="clear" w:pos="567"/>
                <w:tab w:val="left" w:pos="720"/>
              </w:tabs>
              <w:spacing w:line="240" w:lineRule="auto"/>
              <w:jc w:val="center"/>
              <w:rPr>
                <w:rFonts w:eastAsia="SimSun"/>
                <w:sz w:val="14"/>
                <w:szCs w:val="14"/>
                <w:lang w:eastAsia="en-GB"/>
              </w:rPr>
            </w:pPr>
            <w:r w:rsidRPr="00C72828">
              <w:rPr>
                <w:rFonts w:ascii="Times New Roman" w:eastAsia="SimSun" w:hAnsi="Times New Roman"/>
                <w:sz w:val="14"/>
                <w:szCs w:val="14"/>
                <w:lang w:eastAsia="en-GB"/>
              </w:rPr>
              <w:t>0</w:t>
            </w:r>
          </w:p>
        </w:tc>
        <w:tc>
          <w:tcPr>
            <w:tcW w:w="363" w:type="dxa"/>
            <w:vAlign w:val="center"/>
          </w:tcPr>
          <w:p w14:paraId="5B3AE5A6" w14:textId="77777777" w:rsidR="00DE0025" w:rsidRDefault="00DE0025">
            <w:pPr>
              <w:keepNext/>
              <w:keepLines/>
              <w:tabs>
                <w:tab w:val="clear" w:pos="567"/>
                <w:tab w:val="left" w:pos="720"/>
              </w:tabs>
              <w:spacing w:line="240" w:lineRule="auto"/>
              <w:jc w:val="center"/>
              <w:rPr>
                <w:rFonts w:eastAsia="SimSun"/>
                <w:sz w:val="14"/>
                <w:szCs w:val="14"/>
                <w:lang w:eastAsia="en-GB"/>
              </w:rPr>
            </w:pPr>
            <w:r w:rsidRPr="00C72828">
              <w:rPr>
                <w:rFonts w:ascii="Times New Roman" w:eastAsia="SimSun" w:hAnsi="Times New Roman"/>
                <w:sz w:val="14"/>
                <w:szCs w:val="14"/>
                <w:lang w:eastAsia="en-GB"/>
              </w:rPr>
              <w:t>0</w:t>
            </w:r>
          </w:p>
        </w:tc>
        <w:tc>
          <w:tcPr>
            <w:tcW w:w="363" w:type="dxa"/>
            <w:vAlign w:val="center"/>
          </w:tcPr>
          <w:p w14:paraId="7D88F1BC" w14:textId="77777777" w:rsidR="00DE0025" w:rsidRDefault="00DE0025">
            <w:pPr>
              <w:keepNext/>
              <w:keepLines/>
              <w:tabs>
                <w:tab w:val="clear" w:pos="567"/>
                <w:tab w:val="left" w:pos="720"/>
              </w:tabs>
              <w:spacing w:line="240" w:lineRule="auto"/>
              <w:jc w:val="center"/>
              <w:rPr>
                <w:rFonts w:ascii="Times New Roman" w:eastAsia="SimSun" w:hAnsi="Times New Roman"/>
                <w:sz w:val="14"/>
                <w:szCs w:val="14"/>
                <w:lang w:eastAsia="en-GB"/>
              </w:rPr>
            </w:pPr>
            <w:r w:rsidRPr="00C72828">
              <w:rPr>
                <w:rFonts w:ascii="Times New Roman" w:eastAsia="SimSun" w:hAnsi="Times New Roman"/>
                <w:sz w:val="14"/>
                <w:szCs w:val="14"/>
                <w:lang w:eastAsia="en-GB"/>
              </w:rPr>
              <w:t>0</w:t>
            </w:r>
          </w:p>
        </w:tc>
      </w:tr>
      <w:tr w:rsidR="00DE0025" w14:paraId="15CC9322" w14:textId="77777777" w:rsidTr="00843E3A">
        <w:trPr>
          <w:trHeight w:val="304"/>
        </w:trPr>
        <w:tc>
          <w:tcPr>
            <w:tcW w:w="363" w:type="dxa"/>
            <w:vAlign w:val="center"/>
          </w:tcPr>
          <w:p w14:paraId="0DBEE475" w14:textId="77777777" w:rsidR="00DE0025" w:rsidRDefault="00DE0025">
            <w:pPr>
              <w:keepNext/>
              <w:keepLines/>
              <w:tabs>
                <w:tab w:val="clear" w:pos="567"/>
                <w:tab w:val="left" w:pos="720"/>
              </w:tabs>
              <w:spacing w:line="240" w:lineRule="auto"/>
              <w:jc w:val="center"/>
              <w:rPr>
                <w:rFonts w:ascii="Times New Roman" w:eastAsia="SimSun" w:hAnsi="Times New Roman"/>
                <w:sz w:val="14"/>
                <w:szCs w:val="14"/>
                <w:lang w:eastAsia="en-GB"/>
              </w:rPr>
            </w:pPr>
            <w:r w:rsidRPr="00745771">
              <w:rPr>
                <w:rFonts w:ascii="Times New Roman" w:eastAsia="SimSun" w:hAnsi="Times New Roman"/>
                <w:sz w:val="14"/>
                <w:szCs w:val="14"/>
                <w:lang w:eastAsia="en-GB"/>
              </w:rPr>
              <w:t>374</w:t>
            </w:r>
          </w:p>
        </w:tc>
        <w:tc>
          <w:tcPr>
            <w:tcW w:w="363" w:type="dxa"/>
            <w:vAlign w:val="center"/>
          </w:tcPr>
          <w:p w14:paraId="6F4F0CE8" w14:textId="77777777" w:rsidR="00DE0025" w:rsidRDefault="00DE0025">
            <w:pPr>
              <w:keepNext/>
              <w:keepLines/>
              <w:tabs>
                <w:tab w:val="clear" w:pos="567"/>
                <w:tab w:val="left" w:pos="720"/>
              </w:tabs>
              <w:spacing w:line="240" w:lineRule="auto"/>
              <w:jc w:val="center"/>
              <w:rPr>
                <w:rFonts w:ascii="Times New Roman" w:eastAsia="SimSun" w:hAnsi="Times New Roman"/>
                <w:sz w:val="14"/>
                <w:szCs w:val="14"/>
                <w:lang w:eastAsia="en-GB"/>
              </w:rPr>
            </w:pPr>
            <w:r w:rsidRPr="00C72828">
              <w:rPr>
                <w:rFonts w:ascii="Times New Roman" w:eastAsia="SimSun" w:hAnsi="Times New Roman"/>
                <w:sz w:val="14"/>
                <w:szCs w:val="14"/>
                <w:lang w:eastAsia="en-GB"/>
              </w:rPr>
              <w:t>338</w:t>
            </w:r>
          </w:p>
        </w:tc>
        <w:tc>
          <w:tcPr>
            <w:tcW w:w="363" w:type="dxa"/>
            <w:vAlign w:val="center"/>
          </w:tcPr>
          <w:p w14:paraId="46AF0728" w14:textId="77777777" w:rsidR="00DE0025" w:rsidRDefault="00DE0025">
            <w:pPr>
              <w:keepNext/>
              <w:keepLines/>
              <w:tabs>
                <w:tab w:val="clear" w:pos="567"/>
                <w:tab w:val="left" w:pos="720"/>
              </w:tabs>
              <w:spacing w:line="240" w:lineRule="auto"/>
              <w:jc w:val="center"/>
              <w:rPr>
                <w:rFonts w:ascii="Times New Roman" w:eastAsia="SimSun" w:hAnsi="Times New Roman"/>
                <w:sz w:val="14"/>
                <w:szCs w:val="14"/>
                <w:lang w:eastAsia="en-GB"/>
              </w:rPr>
            </w:pPr>
            <w:r w:rsidRPr="00C72828">
              <w:rPr>
                <w:rFonts w:ascii="Times New Roman" w:eastAsia="SimSun" w:hAnsi="Times New Roman"/>
                <w:sz w:val="14"/>
                <w:szCs w:val="14"/>
                <w:lang w:eastAsia="en-GB"/>
              </w:rPr>
              <w:t>261</w:t>
            </w:r>
          </w:p>
        </w:tc>
        <w:tc>
          <w:tcPr>
            <w:tcW w:w="363" w:type="dxa"/>
            <w:vAlign w:val="center"/>
          </w:tcPr>
          <w:p w14:paraId="43B27282" w14:textId="77777777" w:rsidR="00DE0025" w:rsidRDefault="00DE0025">
            <w:pPr>
              <w:keepNext/>
              <w:keepLines/>
              <w:tabs>
                <w:tab w:val="clear" w:pos="567"/>
                <w:tab w:val="left" w:pos="720"/>
              </w:tabs>
              <w:spacing w:line="240" w:lineRule="auto"/>
              <w:jc w:val="center"/>
              <w:rPr>
                <w:rFonts w:ascii="Times New Roman" w:eastAsia="SimSun" w:hAnsi="Times New Roman"/>
                <w:sz w:val="14"/>
                <w:szCs w:val="14"/>
                <w:lang w:eastAsia="en-GB"/>
              </w:rPr>
            </w:pPr>
            <w:r w:rsidRPr="00C72828">
              <w:rPr>
                <w:rFonts w:ascii="Times New Roman" w:eastAsia="SimSun" w:hAnsi="Times New Roman"/>
                <w:sz w:val="14"/>
                <w:szCs w:val="14"/>
                <w:lang w:eastAsia="en-GB"/>
              </w:rPr>
              <w:t>225</w:t>
            </w:r>
          </w:p>
        </w:tc>
        <w:tc>
          <w:tcPr>
            <w:tcW w:w="363" w:type="dxa"/>
            <w:vAlign w:val="center"/>
          </w:tcPr>
          <w:p w14:paraId="2FDFAB10" w14:textId="77777777" w:rsidR="00DE0025" w:rsidRDefault="00DE0025">
            <w:pPr>
              <w:keepNext/>
              <w:keepLines/>
              <w:tabs>
                <w:tab w:val="clear" w:pos="567"/>
                <w:tab w:val="left" w:pos="720"/>
              </w:tabs>
              <w:spacing w:line="240" w:lineRule="auto"/>
              <w:jc w:val="center"/>
              <w:rPr>
                <w:rFonts w:ascii="Times New Roman" w:eastAsia="SimSun" w:hAnsi="Times New Roman"/>
                <w:sz w:val="14"/>
                <w:szCs w:val="14"/>
                <w:lang w:eastAsia="en-GB"/>
              </w:rPr>
            </w:pPr>
            <w:r w:rsidRPr="00C72828">
              <w:rPr>
                <w:rFonts w:ascii="Times New Roman" w:eastAsia="SimSun" w:hAnsi="Times New Roman"/>
                <w:sz w:val="14"/>
                <w:szCs w:val="14"/>
                <w:lang w:eastAsia="en-GB"/>
              </w:rPr>
              <w:t>201</w:t>
            </w:r>
          </w:p>
        </w:tc>
        <w:tc>
          <w:tcPr>
            <w:tcW w:w="363" w:type="dxa"/>
            <w:vAlign w:val="center"/>
          </w:tcPr>
          <w:p w14:paraId="32B24361" w14:textId="77777777" w:rsidR="00DE0025" w:rsidRDefault="00DE0025">
            <w:pPr>
              <w:keepNext/>
              <w:keepLines/>
              <w:tabs>
                <w:tab w:val="clear" w:pos="567"/>
                <w:tab w:val="left" w:pos="720"/>
              </w:tabs>
              <w:spacing w:line="240" w:lineRule="auto"/>
              <w:jc w:val="center"/>
              <w:rPr>
                <w:rFonts w:eastAsia="SimSun"/>
                <w:sz w:val="14"/>
                <w:szCs w:val="14"/>
                <w:lang w:eastAsia="en-GB"/>
              </w:rPr>
            </w:pPr>
            <w:r w:rsidRPr="00C72828">
              <w:rPr>
                <w:rFonts w:ascii="Times New Roman" w:eastAsia="SimSun" w:hAnsi="Times New Roman"/>
                <w:sz w:val="14"/>
                <w:szCs w:val="14"/>
                <w:lang w:eastAsia="en-GB"/>
              </w:rPr>
              <w:t>176</w:t>
            </w:r>
          </w:p>
        </w:tc>
        <w:tc>
          <w:tcPr>
            <w:tcW w:w="363" w:type="dxa"/>
            <w:vAlign w:val="center"/>
          </w:tcPr>
          <w:p w14:paraId="7BCFAD69" w14:textId="77777777" w:rsidR="00DE0025" w:rsidRDefault="00DE0025">
            <w:pPr>
              <w:keepNext/>
              <w:keepLines/>
              <w:tabs>
                <w:tab w:val="clear" w:pos="567"/>
                <w:tab w:val="left" w:pos="720"/>
              </w:tabs>
              <w:spacing w:line="240" w:lineRule="auto"/>
              <w:jc w:val="center"/>
              <w:rPr>
                <w:rFonts w:ascii="Times New Roman" w:eastAsia="SimSun" w:hAnsi="Times New Roman"/>
                <w:sz w:val="14"/>
                <w:szCs w:val="14"/>
                <w:lang w:eastAsia="en-GB"/>
              </w:rPr>
            </w:pPr>
            <w:r w:rsidRPr="00C72828">
              <w:rPr>
                <w:rFonts w:ascii="Times New Roman" w:eastAsia="SimSun" w:hAnsi="Times New Roman"/>
                <w:sz w:val="14"/>
                <w:szCs w:val="14"/>
                <w:lang w:eastAsia="en-GB"/>
              </w:rPr>
              <w:t>172</w:t>
            </w:r>
          </w:p>
        </w:tc>
        <w:tc>
          <w:tcPr>
            <w:tcW w:w="363" w:type="dxa"/>
            <w:vAlign w:val="center"/>
          </w:tcPr>
          <w:p w14:paraId="693C98CB" w14:textId="77777777" w:rsidR="00DE0025" w:rsidRDefault="00DE0025">
            <w:pPr>
              <w:keepNext/>
              <w:keepLines/>
              <w:tabs>
                <w:tab w:val="clear" w:pos="567"/>
                <w:tab w:val="left" w:pos="720"/>
              </w:tabs>
              <w:spacing w:line="240" w:lineRule="auto"/>
              <w:jc w:val="center"/>
              <w:rPr>
                <w:rFonts w:ascii="Times New Roman" w:eastAsia="SimSun" w:hAnsi="Times New Roman"/>
                <w:sz w:val="14"/>
                <w:szCs w:val="14"/>
                <w:lang w:eastAsia="en-GB"/>
              </w:rPr>
            </w:pPr>
            <w:r w:rsidRPr="00C72828">
              <w:rPr>
                <w:rFonts w:ascii="Times New Roman" w:eastAsia="SimSun" w:hAnsi="Times New Roman"/>
                <w:sz w:val="14"/>
                <w:szCs w:val="14"/>
                <w:lang w:eastAsia="en-GB"/>
              </w:rPr>
              <w:t>151</w:t>
            </w:r>
          </w:p>
        </w:tc>
        <w:tc>
          <w:tcPr>
            <w:tcW w:w="363" w:type="dxa"/>
            <w:vAlign w:val="center"/>
          </w:tcPr>
          <w:p w14:paraId="54BE8321" w14:textId="77777777" w:rsidR="00DE0025" w:rsidRDefault="00DE0025">
            <w:pPr>
              <w:keepNext/>
              <w:keepLines/>
              <w:tabs>
                <w:tab w:val="clear" w:pos="567"/>
                <w:tab w:val="left" w:pos="720"/>
              </w:tabs>
              <w:spacing w:line="240" w:lineRule="auto"/>
              <w:jc w:val="center"/>
              <w:rPr>
                <w:rFonts w:ascii="Times New Roman" w:eastAsia="SimSun" w:hAnsi="Times New Roman"/>
                <w:sz w:val="14"/>
                <w:szCs w:val="14"/>
                <w:lang w:eastAsia="en-GB"/>
              </w:rPr>
            </w:pPr>
            <w:r w:rsidRPr="00C72828">
              <w:rPr>
                <w:rFonts w:ascii="Times New Roman" w:eastAsia="SimSun" w:hAnsi="Times New Roman"/>
                <w:sz w:val="14"/>
                <w:szCs w:val="14"/>
                <w:lang w:eastAsia="en-GB"/>
              </w:rPr>
              <w:t>142</w:t>
            </w:r>
          </w:p>
        </w:tc>
        <w:tc>
          <w:tcPr>
            <w:tcW w:w="363" w:type="dxa"/>
            <w:vAlign w:val="center"/>
          </w:tcPr>
          <w:p w14:paraId="2BB96B98" w14:textId="77777777" w:rsidR="00DE0025" w:rsidRDefault="00DE0025">
            <w:pPr>
              <w:keepNext/>
              <w:keepLines/>
              <w:tabs>
                <w:tab w:val="clear" w:pos="567"/>
                <w:tab w:val="left" w:pos="720"/>
              </w:tabs>
              <w:spacing w:line="240" w:lineRule="auto"/>
              <w:jc w:val="center"/>
              <w:rPr>
                <w:rFonts w:ascii="Times New Roman" w:eastAsia="SimSun" w:hAnsi="Times New Roman"/>
                <w:sz w:val="14"/>
                <w:szCs w:val="14"/>
                <w:lang w:eastAsia="en-GB"/>
              </w:rPr>
            </w:pPr>
            <w:r w:rsidRPr="00C72828">
              <w:rPr>
                <w:rFonts w:ascii="Times New Roman" w:eastAsia="SimSun" w:hAnsi="Times New Roman"/>
                <w:sz w:val="14"/>
                <w:szCs w:val="14"/>
                <w:lang w:eastAsia="en-GB"/>
              </w:rPr>
              <w:t>93</w:t>
            </w:r>
          </w:p>
        </w:tc>
        <w:tc>
          <w:tcPr>
            <w:tcW w:w="363" w:type="dxa"/>
            <w:vAlign w:val="center"/>
          </w:tcPr>
          <w:p w14:paraId="0361818F" w14:textId="77777777" w:rsidR="00DE0025" w:rsidRDefault="00DE0025">
            <w:pPr>
              <w:keepNext/>
              <w:keepLines/>
              <w:tabs>
                <w:tab w:val="clear" w:pos="567"/>
                <w:tab w:val="left" w:pos="720"/>
              </w:tabs>
              <w:spacing w:line="240" w:lineRule="auto"/>
              <w:jc w:val="center"/>
              <w:rPr>
                <w:rFonts w:ascii="Times New Roman" w:eastAsia="SimSun" w:hAnsi="Times New Roman"/>
                <w:sz w:val="14"/>
                <w:szCs w:val="14"/>
                <w:lang w:eastAsia="en-GB"/>
              </w:rPr>
            </w:pPr>
            <w:r w:rsidRPr="00C72828">
              <w:rPr>
                <w:rFonts w:ascii="Times New Roman" w:eastAsia="SimSun" w:hAnsi="Times New Roman"/>
                <w:sz w:val="14"/>
                <w:szCs w:val="14"/>
                <w:lang w:eastAsia="en-GB"/>
              </w:rPr>
              <w:t>83</w:t>
            </w:r>
          </w:p>
        </w:tc>
        <w:tc>
          <w:tcPr>
            <w:tcW w:w="363" w:type="dxa"/>
            <w:vAlign w:val="center"/>
          </w:tcPr>
          <w:p w14:paraId="4EB40E89" w14:textId="77777777" w:rsidR="00DE0025" w:rsidRDefault="00DE0025">
            <w:pPr>
              <w:keepNext/>
              <w:keepLines/>
              <w:tabs>
                <w:tab w:val="clear" w:pos="567"/>
                <w:tab w:val="left" w:pos="720"/>
              </w:tabs>
              <w:spacing w:line="240" w:lineRule="auto"/>
              <w:jc w:val="center"/>
              <w:rPr>
                <w:rFonts w:ascii="Times New Roman" w:eastAsia="SimSun" w:hAnsi="Times New Roman"/>
                <w:sz w:val="14"/>
                <w:szCs w:val="14"/>
                <w:lang w:eastAsia="en-GB"/>
              </w:rPr>
            </w:pPr>
            <w:r w:rsidRPr="00C72828">
              <w:rPr>
                <w:rFonts w:ascii="Times New Roman" w:eastAsia="SimSun" w:hAnsi="Times New Roman"/>
                <w:sz w:val="14"/>
                <w:szCs w:val="14"/>
                <w:lang w:eastAsia="en-GB"/>
              </w:rPr>
              <w:t>57</w:t>
            </w:r>
          </w:p>
        </w:tc>
        <w:tc>
          <w:tcPr>
            <w:tcW w:w="363" w:type="dxa"/>
            <w:vAlign w:val="center"/>
          </w:tcPr>
          <w:p w14:paraId="6C9E7176" w14:textId="77777777" w:rsidR="00DE0025" w:rsidRDefault="00DE0025">
            <w:pPr>
              <w:keepNext/>
              <w:keepLines/>
              <w:tabs>
                <w:tab w:val="clear" w:pos="567"/>
                <w:tab w:val="left" w:pos="720"/>
              </w:tabs>
              <w:spacing w:line="240" w:lineRule="auto"/>
              <w:jc w:val="center"/>
              <w:rPr>
                <w:rFonts w:ascii="Times New Roman" w:eastAsia="SimSun" w:hAnsi="Times New Roman"/>
                <w:sz w:val="14"/>
                <w:szCs w:val="14"/>
                <w:lang w:eastAsia="en-GB"/>
              </w:rPr>
            </w:pPr>
            <w:r w:rsidRPr="00C72828">
              <w:rPr>
                <w:rFonts w:ascii="Times New Roman" w:eastAsia="SimSun" w:hAnsi="Times New Roman"/>
                <w:sz w:val="14"/>
                <w:szCs w:val="14"/>
                <w:lang w:eastAsia="en-GB"/>
              </w:rPr>
              <w:t>53</w:t>
            </w:r>
          </w:p>
        </w:tc>
        <w:tc>
          <w:tcPr>
            <w:tcW w:w="363" w:type="dxa"/>
            <w:vAlign w:val="center"/>
          </w:tcPr>
          <w:p w14:paraId="1573B7F4" w14:textId="77777777" w:rsidR="00DE0025" w:rsidRDefault="00DE0025">
            <w:pPr>
              <w:keepNext/>
              <w:keepLines/>
              <w:tabs>
                <w:tab w:val="clear" w:pos="567"/>
                <w:tab w:val="left" w:pos="720"/>
              </w:tabs>
              <w:spacing w:line="240" w:lineRule="auto"/>
              <w:jc w:val="center"/>
              <w:rPr>
                <w:rFonts w:ascii="Times New Roman" w:eastAsia="SimSun" w:hAnsi="Times New Roman"/>
                <w:sz w:val="14"/>
                <w:szCs w:val="14"/>
                <w:lang w:eastAsia="en-GB"/>
              </w:rPr>
            </w:pPr>
            <w:r w:rsidRPr="00C72828">
              <w:rPr>
                <w:rFonts w:ascii="Times New Roman" w:eastAsia="SimSun" w:hAnsi="Times New Roman"/>
                <w:sz w:val="14"/>
                <w:szCs w:val="14"/>
                <w:lang w:eastAsia="en-GB"/>
              </w:rPr>
              <w:t>36</w:t>
            </w:r>
          </w:p>
        </w:tc>
        <w:tc>
          <w:tcPr>
            <w:tcW w:w="363" w:type="dxa"/>
            <w:vAlign w:val="center"/>
          </w:tcPr>
          <w:p w14:paraId="1364B754" w14:textId="77777777" w:rsidR="00DE0025" w:rsidRDefault="00DE0025">
            <w:pPr>
              <w:keepNext/>
              <w:keepLines/>
              <w:tabs>
                <w:tab w:val="clear" w:pos="567"/>
                <w:tab w:val="left" w:pos="720"/>
              </w:tabs>
              <w:spacing w:line="240" w:lineRule="auto"/>
              <w:jc w:val="center"/>
              <w:rPr>
                <w:rFonts w:ascii="Times New Roman" w:eastAsia="SimSun" w:hAnsi="Times New Roman"/>
                <w:sz w:val="14"/>
                <w:szCs w:val="14"/>
                <w:lang w:eastAsia="en-GB"/>
              </w:rPr>
            </w:pPr>
            <w:r w:rsidRPr="00C72828">
              <w:rPr>
                <w:rFonts w:ascii="Times New Roman" w:eastAsia="SimSun" w:hAnsi="Times New Roman"/>
                <w:sz w:val="14"/>
                <w:szCs w:val="14"/>
                <w:lang w:eastAsia="en-GB"/>
              </w:rPr>
              <w:t>32</w:t>
            </w:r>
          </w:p>
        </w:tc>
        <w:tc>
          <w:tcPr>
            <w:tcW w:w="363" w:type="dxa"/>
            <w:vAlign w:val="center"/>
          </w:tcPr>
          <w:p w14:paraId="19D9C106" w14:textId="77777777" w:rsidR="00DE0025" w:rsidRDefault="00DE0025">
            <w:pPr>
              <w:keepNext/>
              <w:keepLines/>
              <w:tabs>
                <w:tab w:val="clear" w:pos="567"/>
                <w:tab w:val="left" w:pos="720"/>
              </w:tabs>
              <w:spacing w:line="240" w:lineRule="auto"/>
              <w:jc w:val="center"/>
              <w:rPr>
                <w:rFonts w:ascii="Times New Roman" w:eastAsia="SimSun" w:hAnsi="Times New Roman"/>
                <w:sz w:val="14"/>
                <w:szCs w:val="14"/>
                <w:lang w:eastAsia="en-GB"/>
              </w:rPr>
            </w:pPr>
            <w:r w:rsidRPr="00C72828">
              <w:rPr>
                <w:rFonts w:ascii="Times New Roman" w:eastAsia="SimSun" w:hAnsi="Times New Roman"/>
                <w:sz w:val="14"/>
                <w:szCs w:val="14"/>
                <w:lang w:eastAsia="en-GB"/>
              </w:rPr>
              <w:t>25</w:t>
            </w:r>
          </w:p>
        </w:tc>
        <w:tc>
          <w:tcPr>
            <w:tcW w:w="363" w:type="dxa"/>
            <w:vAlign w:val="center"/>
          </w:tcPr>
          <w:p w14:paraId="51CEBCCC" w14:textId="77777777" w:rsidR="00DE0025" w:rsidRDefault="00DE0025">
            <w:pPr>
              <w:keepNext/>
              <w:keepLines/>
              <w:tabs>
                <w:tab w:val="clear" w:pos="567"/>
                <w:tab w:val="left" w:pos="720"/>
              </w:tabs>
              <w:spacing w:line="240" w:lineRule="auto"/>
              <w:jc w:val="center"/>
              <w:rPr>
                <w:rFonts w:eastAsia="SimSun"/>
                <w:sz w:val="14"/>
                <w:szCs w:val="14"/>
                <w:lang w:eastAsia="en-GB"/>
              </w:rPr>
            </w:pPr>
            <w:r>
              <w:rPr>
                <w:rFonts w:ascii="Times New Roman" w:eastAsia="SimSun" w:hAnsi="Times New Roman"/>
                <w:sz w:val="14"/>
                <w:szCs w:val="14"/>
                <w:lang w:eastAsia="en-GB"/>
              </w:rPr>
              <w:t>8</w:t>
            </w:r>
          </w:p>
        </w:tc>
        <w:tc>
          <w:tcPr>
            <w:tcW w:w="363" w:type="dxa"/>
            <w:vAlign w:val="center"/>
          </w:tcPr>
          <w:p w14:paraId="032DD21A" w14:textId="77777777" w:rsidR="00DE0025" w:rsidRDefault="00DE0025">
            <w:pPr>
              <w:keepNext/>
              <w:keepLines/>
              <w:tabs>
                <w:tab w:val="clear" w:pos="567"/>
                <w:tab w:val="left" w:pos="720"/>
              </w:tabs>
              <w:spacing w:line="240" w:lineRule="auto"/>
              <w:jc w:val="center"/>
              <w:rPr>
                <w:rFonts w:eastAsia="SimSun"/>
                <w:sz w:val="14"/>
                <w:szCs w:val="14"/>
                <w:lang w:eastAsia="en-GB"/>
              </w:rPr>
            </w:pPr>
            <w:r>
              <w:rPr>
                <w:rFonts w:ascii="Times New Roman" w:eastAsia="SimSun" w:hAnsi="Times New Roman"/>
                <w:sz w:val="14"/>
                <w:szCs w:val="14"/>
                <w:lang w:eastAsia="en-GB"/>
              </w:rPr>
              <w:t>3</w:t>
            </w:r>
          </w:p>
        </w:tc>
        <w:tc>
          <w:tcPr>
            <w:tcW w:w="363" w:type="dxa"/>
            <w:vAlign w:val="center"/>
          </w:tcPr>
          <w:p w14:paraId="0FE1E9D1" w14:textId="77777777" w:rsidR="00DE0025" w:rsidRDefault="00DE0025">
            <w:pPr>
              <w:keepNext/>
              <w:keepLines/>
              <w:tabs>
                <w:tab w:val="clear" w:pos="567"/>
                <w:tab w:val="left" w:pos="720"/>
              </w:tabs>
              <w:spacing w:line="240" w:lineRule="auto"/>
              <w:jc w:val="center"/>
              <w:rPr>
                <w:rFonts w:eastAsia="SimSun"/>
                <w:sz w:val="14"/>
                <w:szCs w:val="14"/>
                <w:lang w:eastAsia="en-GB"/>
              </w:rPr>
            </w:pPr>
            <w:r w:rsidRPr="00C72828">
              <w:rPr>
                <w:rFonts w:ascii="Times New Roman" w:eastAsia="SimSun" w:hAnsi="Times New Roman"/>
                <w:sz w:val="14"/>
                <w:szCs w:val="14"/>
                <w:lang w:eastAsia="en-GB"/>
              </w:rPr>
              <w:t>2</w:t>
            </w:r>
          </w:p>
        </w:tc>
        <w:tc>
          <w:tcPr>
            <w:tcW w:w="363" w:type="dxa"/>
            <w:vAlign w:val="center"/>
          </w:tcPr>
          <w:p w14:paraId="68D3BD82" w14:textId="77777777" w:rsidR="00DE0025" w:rsidRDefault="00DE0025">
            <w:pPr>
              <w:keepNext/>
              <w:keepLines/>
              <w:tabs>
                <w:tab w:val="clear" w:pos="567"/>
                <w:tab w:val="left" w:pos="720"/>
              </w:tabs>
              <w:spacing w:line="240" w:lineRule="auto"/>
              <w:jc w:val="center"/>
              <w:rPr>
                <w:rFonts w:eastAsia="SimSun"/>
                <w:sz w:val="14"/>
                <w:szCs w:val="14"/>
                <w:lang w:eastAsia="en-GB"/>
              </w:rPr>
            </w:pPr>
            <w:r w:rsidRPr="00C72828">
              <w:rPr>
                <w:rFonts w:ascii="Times New Roman" w:eastAsia="SimSun" w:hAnsi="Times New Roman"/>
                <w:sz w:val="14"/>
                <w:szCs w:val="14"/>
                <w:lang w:eastAsia="en-GB"/>
              </w:rPr>
              <w:t>2</w:t>
            </w:r>
          </w:p>
        </w:tc>
        <w:tc>
          <w:tcPr>
            <w:tcW w:w="363" w:type="dxa"/>
            <w:vAlign w:val="center"/>
          </w:tcPr>
          <w:p w14:paraId="1E1A191E" w14:textId="77777777" w:rsidR="00DE0025" w:rsidRDefault="00DE0025">
            <w:pPr>
              <w:keepNext/>
              <w:keepLines/>
              <w:tabs>
                <w:tab w:val="clear" w:pos="567"/>
                <w:tab w:val="left" w:pos="720"/>
              </w:tabs>
              <w:spacing w:line="240" w:lineRule="auto"/>
              <w:jc w:val="center"/>
              <w:rPr>
                <w:rFonts w:eastAsia="SimSun"/>
                <w:sz w:val="14"/>
                <w:szCs w:val="14"/>
                <w:lang w:eastAsia="en-GB"/>
              </w:rPr>
            </w:pPr>
            <w:r w:rsidRPr="00C72828">
              <w:rPr>
                <w:rFonts w:ascii="Times New Roman" w:eastAsia="SimSun" w:hAnsi="Times New Roman"/>
                <w:sz w:val="14"/>
                <w:szCs w:val="14"/>
                <w:lang w:eastAsia="en-GB"/>
              </w:rPr>
              <w:t>0</w:t>
            </w:r>
          </w:p>
        </w:tc>
        <w:tc>
          <w:tcPr>
            <w:tcW w:w="363" w:type="dxa"/>
            <w:vAlign w:val="center"/>
          </w:tcPr>
          <w:p w14:paraId="6A425529" w14:textId="77777777" w:rsidR="00DE0025" w:rsidRDefault="00DE0025">
            <w:pPr>
              <w:keepNext/>
              <w:keepLines/>
              <w:tabs>
                <w:tab w:val="clear" w:pos="567"/>
                <w:tab w:val="left" w:pos="720"/>
              </w:tabs>
              <w:spacing w:line="240" w:lineRule="auto"/>
              <w:jc w:val="center"/>
              <w:rPr>
                <w:rFonts w:eastAsia="SimSun"/>
                <w:sz w:val="14"/>
                <w:szCs w:val="14"/>
                <w:lang w:eastAsia="en-GB"/>
              </w:rPr>
            </w:pPr>
            <w:r w:rsidRPr="00C72828">
              <w:rPr>
                <w:rFonts w:ascii="Times New Roman" w:eastAsia="SimSun" w:hAnsi="Times New Roman"/>
                <w:sz w:val="14"/>
                <w:szCs w:val="14"/>
                <w:lang w:eastAsia="en-GB"/>
              </w:rPr>
              <w:t>0</w:t>
            </w:r>
          </w:p>
        </w:tc>
        <w:tc>
          <w:tcPr>
            <w:tcW w:w="363" w:type="dxa"/>
            <w:vAlign w:val="center"/>
          </w:tcPr>
          <w:p w14:paraId="0DC9E7C1" w14:textId="77777777" w:rsidR="00DE0025" w:rsidRDefault="00DE0025">
            <w:pPr>
              <w:keepNext/>
              <w:keepLines/>
              <w:tabs>
                <w:tab w:val="clear" w:pos="567"/>
                <w:tab w:val="left" w:pos="720"/>
              </w:tabs>
              <w:spacing w:line="240" w:lineRule="auto"/>
              <w:jc w:val="center"/>
              <w:rPr>
                <w:rFonts w:ascii="Times New Roman" w:eastAsia="SimSun" w:hAnsi="Times New Roman"/>
                <w:sz w:val="14"/>
                <w:szCs w:val="14"/>
                <w:lang w:eastAsia="en-GB"/>
              </w:rPr>
            </w:pPr>
            <w:r w:rsidRPr="00C72828">
              <w:rPr>
                <w:rFonts w:ascii="Times New Roman" w:eastAsia="SimSun" w:hAnsi="Times New Roman"/>
                <w:sz w:val="14"/>
                <w:szCs w:val="14"/>
                <w:lang w:eastAsia="en-GB"/>
              </w:rPr>
              <w:t>0</w:t>
            </w:r>
          </w:p>
        </w:tc>
      </w:tr>
    </w:tbl>
    <w:p w14:paraId="08EDD97B" w14:textId="77777777" w:rsidR="00B248A3" w:rsidRDefault="00B248A3" w:rsidP="00CE35ED">
      <w:pPr>
        <w:autoSpaceDE w:val="0"/>
        <w:autoSpaceDN w:val="0"/>
        <w:adjustRightInd w:val="0"/>
        <w:spacing w:line="240" w:lineRule="auto"/>
        <w:rPr>
          <w:i/>
          <w:u w:val="single"/>
          <w:lang w:eastAsia="en-GB"/>
        </w:rPr>
      </w:pPr>
    </w:p>
    <w:p w14:paraId="2EB85382" w14:textId="17934C96" w:rsidR="00E60927" w:rsidRPr="00D22960" w:rsidRDefault="00E60927" w:rsidP="00CE35ED">
      <w:pPr>
        <w:autoSpaceDE w:val="0"/>
        <w:autoSpaceDN w:val="0"/>
        <w:adjustRightInd w:val="0"/>
        <w:spacing w:line="240" w:lineRule="auto"/>
        <w:rPr>
          <w:szCs w:val="22"/>
          <w:u w:val="single"/>
        </w:rPr>
      </w:pPr>
      <w:r w:rsidRPr="00135AFA">
        <w:rPr>
          <w:i/>
          <w:u w:val="single"/>
          <w:lang w:eastAsia="en-GB"/>
        </w:rPr>
        <w:t>NSCLC – PACIFIC Study</w:t>
      </w:r>
    </w:p>
    <w:p w14:paraId="2F683339" w14:textId="1A0259E5" w:rsidR="00963E5B" w:rsidRDefault="00963E5B" w:rsidP="00963E5B">
      <w:pPr>
        <w:autoSpaceDE w:val="0"/>
        <w:autoSpaceDN w:val="0"/>
        <w:adjustRightInd w:val="0"/>
        <w:spacing w:line="240" w:lineRule="auto"/>
        <w:rPr>
          <w:lang w:eastAsia="en-GB"/>
        </w:rPr>
      </w:pPr>
      <w:r w:rsidRPr="004129AD">
        <w:rPr>
          <w:lang w:eastAsia="en-GB"/>
        </w:rPr>
        <w:t xml:space="preserve">The efficacy of </w:t>
      </w:r>
      <w:r w:rsidR="00923B92">
        <w:rPr>
          <w:lang w:eastAsia="en-GB"/>
        </w:rPr>
        <w:t>IMFINZI</w:t>
      </w:r>
      <w:r w:rsidRPr="004129AD">
        <w:rPr>
          <w:lang w:eastAsia="en-GB"/>
        </w:rPr>
        <w:t xml:space="preserve"> was evaluated in the PACIFIC Study, a randomi</w:t>
      </w:r>
      <w:r w:rsidR="00896E5E">
        <w:rPr>
          <w:lang w:eastAsia="en-GB"/>
        </w:rPr>
        <w:t>s</w:t>
      </w:r>
      <w:r w:rsidRPr="004129AD">
        <w:rPr>
          <w:lang w:eastAsia="en-GB"/>
        </w:rPr>
        <w:t>ed, double</w:t>
      </w:r>
      <w:r w:rsidR="000F5B5F">
        <w:rPr>
          <w:lang w:eastAsia="en-GB"/>
        </w:rPr>
        <w:noBreakHyphen/>
      </w:r>
      <w:r w:rsidRPr="004129AD">
        <w:rPr>
          <w:lang w:eastAsia="en-GB"/>
        </w:rPr>
        <w:t>blind, placebo</w:t>
      </w:r>
      <w:r w:rsidR="000F5B5F">
        <w:rPr>
          <w:lang w:eastAsia="en-GB"/>
        </w:rPr>
        <w:noBreakHyphen/>
      </w:r>
      <w:r w:rsidRPr="004129AD">
        <w:rPr>
          <w:lang w:eastAsia="en-GB"/>
        </w:rPr>
        <w:t>controlled, multicent</w:t>
      </w:r>
      <w:r w:rsidR="00073657">
        <w:rPr>
          <w:lang w:eastAsia="en-GB"/>
        </w:rPr>
        <w:t>re</w:t>
      </w:r>
      <w:r w:rsidRPr="004129AD">
        <w:rPr>
          <w:lang w:eastAsia="en-GB"/>
        </w:rPr>
        <w:t xml:space="preserve"> study in 713 patients with </w:t>
      </w:r>
      <w:r w:rsidR="001D17F5">
        <w:rPr>
          <w:lang w:eastAsia="en-GB"/>
        </w:rPr>
        <w:t>locally advanced</w:t>
      </w:r>
      <w:r w:rsidRPr="004129AD">
        <w:rPr>
          <w:lang w:eastAsia="en-GB"/>
        </w:rPr>
        <w:t xml:space="preserve">, unresectable NSCLC. Patients had completed </w:t>
      </w:r>
      <w:r w:rsidR="00A82C50">
        <w:rPr>
          <w:lang w:eastAsia="en-GB"/>
        </w:rPr>
        <w:t xml:space="preserve">at least 2 cycles of </w:t>
      </w:r>
      <w:r w:rsidRPr="004129AD">
        <w:rPr>
          <w:lang w:eastAsia="en-GB"/>
        </w:rPr>
        <w:t>definitive platinum</w:t>
      </w:r>
      <w:r w:rsidR="000F5B5F">
        <w:rPr>
          <w:lang w:eastAsia="en-GB"/>
        </w:rPr>
        <w:noBreakHyphen/>
      </w:r>
      <w:r w:rsidRPr="004129AD">
        <w:rPr>
          <w:lang w:eastAsia="en-GB"/>
        </w:rPr>
        <w:t>based chemo</w:t>
      </w:r>
      <w:r w:rsidR="00F2392E">
        <w:rPr>
          <w:lang w:eastAsia="en-GB"/>
        </w:rPr>
        <w:t xml:space="preserve">therapy with </w:t>
      </w:r>
      <w:r w:rsidRPr="004129AD">
        <w:rPr>
          <w:lang w:eastAsia="en-GB"/>
        </w:rPr>
        <w:t xml:space="preserve">radiation </w:t>
      </w:r>
      <w:r w:rsidR="00C4451C">
        <w:rPr>
          <w:lang w:eastAsia="en-GB"/>
        </w:rPr>
        <w:t xml:space="preserve">therapy </w:t>
      </w:r>
      <w:r w:rsidRPr="004129AD">
        <w:rPr>
          <w:lang w:eastAsia="en-GB"/>
        </w:rPr>
        <w:t>within 1 to 42 days prior to initiation of the study and had a ECOG performance status of 0 or 1. Ninety</w:t>
      </w:r>
      <w:r w:rsidR="000F5B5F">
        <w:rPr>
          <w:lang w:eastAsia="en-GB"/>
        </w:rPr>
        <w:noBreakHyphen/>
      </w:r>
      <w:r w:rsidRPr="004129AD">
        <w:rPr>
          <w:lang w:eastAsia="en-GB"/>
        </w:rPr>
        <w:t>t</w:t>
      </w:r>
      <w:r w:rsidR="001A0D71">
        <w:rPr>
          <w:lang w:eastAsia="en-GB"/>
        </w:rPr>
        <w:t>wo</w:t>
      </w:r>
      <w:r w:rsidRPr="004129AD">
        <w:rPr>
          <w:lang w:eastAsia="en-GB"/>
        </w:rPr>
        <w:t xml:space="preserve"> percent of patients had received a total dose of 54 to 66 Gy of radiation. The study excluded patients who had progressed following chemoradiation therapy, </w:t>
      </w:r>
      <w:r w:rsidR="00E2611F" w:rsidRPr="00E2611F">
        <w:rPr>
          <w:lang w:eastAsia="en-GB"/>
        </w:rPr>
        <w:t>patients with prior exposure to any anti</w:t>
      </w:r>
      <w:r w:rsidR="000F5B5F">
        <w:rPr>
          <w:lang w:eastAsia="en-GB"/>
        </w:rPr>
        <w:noBreakHyphen/>
      </w:r>
      <w:r w:rsidR="00E2611F" w:rsidRPr="00E2611F">
        <w:rPr>
          <w:lang w:eastAsia="en-GB"/>
        </w:rPr>
        <w:t>PD</w:t>
      </w:r>
      <w:r w:rsidR="000F5B5F">
        <w:rPr>
          <w:lang w:eastAsia="en-GB"/>
        </w:rPr>
        <w:noBreakHyphen/>
      </w:r>
      <w:r w:rsidR="00E2611F" w:rsidRPr="00E2611F">
        <w:rPr>
          <w:lang w:eastAsia="en-GB"/>
        </w:rPr>
        <w:t>1 or anti</w:t>
      </w:r>
      <w:r w:rsidR="000F5B5F">
        <w:rPr>
          <w:lang w:eastAsia="en-GB"/>
        </w:rPr>
        <w:noBreakHyphen/>
      </w:r>
      <w:r w:rsidR="00E2611F" w:rsidRPr="00E2611F">
        <w:rPr>
          <w:lang w:eastAsia="en-GB"/>
        </w:rPr>
        <w:t>PD</w:t>
      </w:r>
      <w:r w:rsidR="000F5B5F">
        <w:rPr>
          <w:lang w:eastAsia="en-GB"/>
        </w:rPr>
        <w:noBreakHyphen/>
      </w:r>
      <w:r w:rsidR="00E2611F" w:rsidRPr="00E2611F">
        <w:rPr>
          <w:lang w:eastAsia="en-GB"/>
        </w:rPr>
        <w:t xml:space="preserve">L1 antibody, </w:t>
      </w:r>
      <w:r w:rsidRPr="004129AD">
        <w:rPr>
          <w:lang w:eastAsia="en-GB"/>
        </w:rPr>
        <w:t>patients with active or prior documented autoimmune disease within 2 years of initiation of the study; a history of immunodeficiency; a history of severe immune</w:t>
      </w:r>
      <w:r w:rsidR="000F5B5F">
        <w:rPr>
          <w:lang w:eastAsia="en-GB"/>
        </w:rPr>
        <w:noBreakHyphen/>
      </w:r>
      <w:r w:rsidRPr="004129AD">
        <w:rPr>
          <w:lang w:eastAsia="en-GB"/>
        </w:rPr>
        <w:t>mediated adverse reactions; medical conditions that required systemic immunosuppression, except physiological dose of systemic corticosteroids; active tuberculosis or hepatitis B or C or HIV infection or patients receiving li</w:t>
      </w:r>
      <w:r w:rsidR="00490795">
        <w:rPr>
          <w:lang w:eastAsia="en-GB"/>
        </w:rPr>
        <w:t xml:space="preserve">ve attenuated vaccine within </w:t>
      </w:r>
      <w:r w:rsidR="00490795" w:rsidRPr="00490795">
        <w:t>30</w:t>
      </w:r>
      <w:r w:rsidR="00490795">
        <w:t> </w:t>
      </w:r>
      <w:r w:rsidRPr="00490795">
        <w:t>days</w:t>
      </w:r>
      <w:r w:rsidRPr="004129AD">
        <w:rPr>
          <w:lang w:eastAsia="en-GB"/>
        </w:rPr>
        <w:t xml:space="preserve"> before or after the start of </w:t>
      </w:r>
      <w:r w:rsidR="00923B92">
        <w:rPr>
          <w:lang w:eastAsia="en-GB"/>
        </w:rPr>
        <w:t>IMFINZI</w:t>
      </w:r>
      <w:r w:rsidR="00896E5E">
        <w:rPr>
          <w:lang w:eastAsia="en-GB"/>
        </w:rPr>
        <w:t>. Patients were randomis</w:t>
      </w:r>
      <w:r w:rsidR="00490795">
        <w:rPr>
          <w:lang w:eastAsia="en-GB"/>
        </w:rPr>
        <w:t>ed 2:1 to receive 10</w:t>
      </w:r>
      <w:r w:rsidR="008A50EC">
        <w:rPr>
          <w:lang w:eastAsia="en-GB"/>
        </w:rPr>
        <w:t> </w:t>
      </w:r>
      <w:r w:rsidRPr="004129AD">
        <w:rPr>
          <w:lang w:eastAsia="en-GB"/>
        </w:rPr>
        <w:t xml:space="preserve">mg/kg </w:t>
      </w:r>
      <w:r w:rsidR="00923B92">
        <w:rPr>
          <w:lang w:eastAsia="en-GB"/>
        </w:rPr>
        <w:t>IMFINZI</w:t>
      </w:r>
      <w:r w:rsidR="003F256F">
        <w:rPr>
          <w:lang w:eastAsia="en-GB"/>
        </w:rPr>
        <w:t xml:space="preserve"> (n=476)</w:t>
      </w:r>
      <w:r w:rsidR="00490795">
        <w:rPr>
          <w:lang w:eastAsia="en-GB"/>
        </w:rPr>
        <w:t xml:space="preserve"> or 10</w:t>
      </w:r>
      <w:r w:rsidR="008A50EC">
        <w:rPr>
          <w:lang w:eastAsia="en-GB"/>
        </w:rPr>
        <w:t> </w:t>
      </w:r>
      <w:r w:rsidRPr="004129AD">
        <w:rPr>
          <w:lang w:eastAsia="en-GB"/>
        </w:rPr>
        <w:t>mg/kg placebo (n=237) via intravenous infusion every 2 weeks for up to 12 months or until unacceptable toxicity or confirmed disease progression. Randomi</w:t>
      </w:r>
      <w:r w:rsidR="00590378">
        <w:rPr>
          <w:lang w:eastAsia="en-GB"/>
        </w:rPr>
        <w:t>s</w:t>
      </w:r>
      <w:r w:rsidRPr="004129AD">
        <w:rPr>
          <w:lang w:eastAsia="en-GB"/>
        </w:rPr>
        <w:t>ation was stratified by gender, age (&lt;</w:t>
      </w:r>
      <w:r w:rsidR="00DE4571">
        <w:rPr>
          <w:noProof/>
          <w:szCs w:val="22"/>
        </w:rPr>
        <w:t> </w:t>
      </w:r>
      <w:r w:rsidRPr="004129AD">
        <w:rPr>
          <w:lang w:eastAsia="en-GB"/>
        </w:rPr>
        <w:t>65 years vs. ≥</w:t>
      </w:r>
      <w:r w:rsidR="00DE4571">
        <w:rPr>
          <w:noProof/>
          <w:szCs w:val="22"/>
        </w:rPr>
        <w:t> </w:t>
      </w:r>
      <w:r w:rsidRPr="004129AD">
        <w:rPr>
          <w:lang w:eastAsia="en-GB"/>
        </w:rPr>
        <w:t>65 years) and smoking status (smoker vs. non</w:t>
      </w:r>
      <w:r w:rsidR="000F5B5F">
        <w:rPr>
          <w:lang w:eastAsia="en-GB"/>
        </w:rPr>
        <w:noBreakHyphen/>
      </w:r>
      <w:r w:rsidRPr="004129AD">
        <w:rPr>
          <w:lang w:eastAsia="en-GB"/>
        </w:rPr>
        <w:t>smoker). Patients with disease control at 12 months were given the option to be re</w:t>
      </w:r>
      <w:r w:rsidR="000F5B5F">
        <w:rPr>
          <w:lang w:eastAsia="en-GB"/>
        </w:rPr>
        <w:noBreakHyphen/>
      </w:r>
      <w:r w:rsidRPr="004129AD">
        <w:rPr>
          <w:lang w:eastAsia="en-GB"/>
        </w:rPr>
        <w:t xml:space="preserve">treated upon disease </w:t>
      </w:r>
      <w:r w:rsidRPr="005767F9">
        <w:rPr>
          <w:lang w:eastAsia="en-GB"/>
        </w:rPr>
        <w:t>progression.</w:t>
      </w:r>
      <w:r w:rsidRPr="004129AD">
        <w:rPr>
          <w:lang w:eastAsia="en-GB"/>
        </w:rPr>
        <w:t xml:space="preserve"> Tumo</w:t>
      </w:r>
      <w:r w:rsidR="00590378">
        <w:rPr>
          <w:lang w:eastAsia="en-GB"/>
        </w:rPr>
        <w:t>u</w:t>
      </w:r>
      <w:r w:rsidRPr="004129AD">
        <w:rPr>
          <w:lang w:eastAsia="en-GB"/>
        </w:rPr>
        <w:t>r assessments were conducted every 8 weeks for the first 12 months and then every 12 weeks thereafter.</w:t>
      </w:r>
    </w:p>
    <w:p w14:paraId="4B81EDB8" w14:textId="77777777" w:rsidR="000D2249" w:rsidRDefault="000D2249" w:rsidP="00963E5B">
      <w:pPr>
        <w:autoSpaceDE w:val="0"/>
        <w:autoSpaceDN w:val="0"/>
        <w:adjustRightInd w:val="0"/>
        <w:spacing w:line="240" w:lineRule="auto"/>
        <w:rPr>
          <w:lang w:eastAsia="en-GB"/>
        </w:rPr>
      </w:pPr>
    </w:p>
    <w:p w14:paraId="528987C8" w14:textId="085EDCE8" w:rsidR="000D2249" w:rsidRPr="004129AD" w:rsidRDefault="000D2249" w:rsidP="00963E5B">
      <w:pPr>
        <w:autoSpaceDE w:val="0"/>
        <w:autoSpaceDN w:val="0"/>
        <w:adjustRightInd w:val="0"/>
        <w:spacing w:line="240" w:lineRule="auto"/>
        <w:rPr>
          <w:lang w:eastAsia="en-GB"/>
        </w:rPr>
      </w:pPr>
      <w:r w:rsidRPr="000D2249">
        <w:rPr>
          <w:lang w:eastAsia="en-GB"/>
        </w:rPr>
        <w:t xml:space="preserve">Patients were enrolled regardless of their </w:t>
      </w:r>
      <w:r>
        <w:rPr>
          <w:lang w:eastAsia="en-GB"/>
        </w:rPr>
        <w:t>tumour PD</w:t>
      </w:r>
      <w:r w:rsidR="000F5B5F">
        <w:rPr>
          <w:lang w:eastAsia="en-GB"/>
        </w:rPr>
        <w:noBreakHyphen/>
      </w:r>
      <w:r>
        <w:rPr>
          <w:lang w:eastAsia="en-GB"/>
        </w:rPr>
        <w:t xml:space="preserve">L1 expression level. </w:t>
      </w:r>
      <w:r w:rsidR="0093348E">
        <w:rPr>
          <w:lang w:eastAsia="en-GB"/>
        </w:rPr>
        <w:t>Where available</w:t>
      </w:r>
      <w:r w:rsidR="00401574">
        <w:rPr>
          <w:lang w:eastAsia="en-GB"/>
        </w:rPr>
        <w:t>,</w:t>
      </w:r>
      <w:r w:rsidRPr="000D2249">
        <w:rPr>
          <w:lang w:eastAsia="en-GB"/>
        </w:rPr>
        <w:t xml:space="preserve"> archival tumour tissue specimens </w:t>
      </w:r>
      <w:r w:rsidR="0093348E">
        <w:rPr>
          <w:lang w:eastAsia="en-GB"/>
        </w:rPr>
        <w:t xml:space="preserve">taken prior to chemoradiation therapy </w:t>
      </w:r>
      <w:r w:rsidRPr="000D2249">
        <w:rPr>
          <w:lang w:eastAsia="en-GB"/>
        </w:rPr>
        <w:t>were retrospectively tested for PD</w:t>
      </w:r>
      <w:r w:rsidR="000F5B5F">
        <w:rPr>
          <w:lang w:eastAsia="en-GB"/>
        </w:rPr>
        <w:noBreakHyphen/>
      </w:r>
      <w:r w:rsidRPr="000D2249">
        <w:rPr>
          <w:lang w:eastAsia="en-GB"/>
        </w:rPr>
        <w:t>L1 expression on tumour cells</w:t>
      </w:r>
      <w:r w:rsidR="00B37C64">
        <w:rPr>
          <w:lang w:eastAsia="en-GB"/>
        </w:rPr>
        <w:t xml:space="preserve"> (TC)</w:t>
      </w:r>
      <w:r w:rsidRPr="000D2249">
        <w:rPr>
          <w:lang w:eastAsia="en-GB"/>
        </w:rPr>
        <w:t xml:space="preserve"> using the VE</w:t>
      </w:r>
      <w:r w:rsidR="00B919CE">
        <w:rPr>
          <w:lang w:eastAsia="en-GB"/>
        </w:rPr>
        <w:t>NTANA PD</w:t>
      </w:r>
      <w:r w:rsidR="000F5B5F">
        <w:rPr>
          <w:lang w:eastAsia="en-GB"/>
        </w:rPr>
        <w:noBreakHyphen/>
      </w:r>
      <w:r w:rsidR="00B919CE">
        <w:rPr>
          <w:lang w:eastAsia="en-GB"/>
        </w:rPr>
        <w:t xml:space="preserve">L1 (SP263) IHC assay. </w:t>
      </w:r>
      <w:r w:rsidRPr="000D2249">
        <w:rPr>
          <w:lang w:eastAsia="en-GB"/>
        </w:rPr>
        <w:t>Of the 713</w:t>
      </w:r>
      <w:r w:rsidR="004F177E">
        <w:rPr>
          <w:lang w:eastAsia="en-GB"/>
        </w:rPr>
        <w:t> </w:t>
      </w:r>
      <w:r w:rsidRPr="000D2249">
        <w:rPr>
          <w:lang w:eastAsia="en-GB"/>
        </w:rPr>
        <w:t>patients randomised, 63% of patients provided a tiss</w:t>
      </w:r>
      <w:r w:rsidR="00B37C64">
        <w:rPr>
          <w:lang w:eastAsia="en-GB"/>
        </w:rPr>
        <w:t xml:space="preserve">ue sample of sufficient quality and </w:t>
      </w:r>
      <w:r w:rsidRPr="000D2249">
        <w:rPr>
          <w:lang w:eastAsia="en-GB"/>
        </w:rPr>
        <w:t>quantit</w:t>
      </w:r>
      <w:r w:rsidR="00674939">
        <w:rPr>
          <w:lang w:eastAsia="en-GB"/>
        </w:rPr>
        <w:t>y to determine PD</w:t>
      </w:r>
      <w:r w:rsidR="000F5B5F">
        <w:rPr>
          <w:lang w:eastAsia="en-GB"/>
        </w:rPr>
        <w:noBreakHyphen/>
      </w:r>
      <w:r w:rsidR="00674939">
        <w:rPr>
          <w:lang w:eastAsia="en-GB"/>
        </w:rPr>
        <w:t>L1 expression and 37% were unknown.</w:t>
      </w:r>
    </w:p>
    <w:p w14:paraId="012AD8A1" w14:textId="77777777" w:rsidR="00963E5B" w:rsidRPr="004129AD" w:rsidRDefault="00963E5B" w:rsidP="00963E5B">
      <w:pPr>
        <w:autoSpaceDE w:val="0"/>
        <w:autoSpaceDN w:val="0"/>
        <w:adjustRightInd w:val="0"/>
        <w:spacing w:line="240" w:lineRule="auto"/>
        <w:rPr>
          <w:lang w:eastAsia="en-GB"/>
        </w:rPr>
      </w:pPr>
    </w:p>
    <w:p w14:paraId="63C54B36" w14:textId="4C04FD90" w:rsidR="00963E5B" w:rsidRPr="004129AD" w:rsidRDefault="00963E5B" w:rsidP="00963E5B">
      <w:pPr>
        <w:autoSpaceDE w:val="0"/>
        <w:autoSpaceDN w:val="0"/>
        <w:adjustRightInd w:val="0"/>
        <w:spacing w:line="240" w:lineRule="auto"/>
        <w:rPr>
          <w:lang w:eastAsia="en-GB"/>
        </w:rPr>
      </w:pPr>
      <w:r w:rsidRPr="004129AD">
        <w:rPr>
          <w:lang w:eastAsia="en-GB"/>
        </w:rPr>
        <w:t xml:space="preserve">The demographics and baseline disease characteristics were well balanced between study arms. Baseline demographics of the overall study population were as follows: male (70%), age </w:t>
      </w:r>
      <w:r w:rsidR="00896E5E">
        <w:rPr>
          <w:lang w:eastAsia="en-GB"/>
        </w:rPr>
        <w:t>≥</w:t>
      </w:r>
      <w:r w:rsidR="00DE4571">
        <w:rPr>
          <w:noProof/>
          <w:szCs w:val="22"/>
        </w:rPr>
        <w:t> </w:t>
      </w:r>
      <w:r w:rsidR="00896E5E">
        <w:rPr>
          <w:lang w:eastAsia="en-GB"/>
        </w:rPr>
        <w:t>65</w:t>
      </w:r>
      <w:r w:rsidR="00DB0ED6">
        <w:rPr>
          <w:lang w:eastAsia="en-GB"/>
        </w:rPr>
        <w:t> </w:t>
      </w:r>
      <w:r w:rsidR="00896E5E">
        <w:rPr>
          <w:lang w:eastAsia="en-GB"/>
        </w:rPr>
        <w:t xml:space="preserve">years (45%), </w:t>
      </w:r>
      <w:r w:rsidR="00846644">
        <w:rPr>
          <w:lang w:eastAsia="en-GB"/>
        </w:rPr>
        <w:t>age ≥</w:t>
      </w:r>
      <w:r w:rsidR="00DE4571">
        <w:rPr>
          <w:noProof/>
          <w:szCs w:val="22"/>
        </w:rPr>
        <w:t> </w:t>
      </w:r>
      <w:r w:rsidR="00E2611F">
        <w:rPr>
          <w:lang w:eastAsia="en-GB"/>
        </w:rPr>
        <w:t>75 years (</w:t>
      </w:r>
      <w:r w:rsidR="003D5BBE">
        <w:rPr>
          <w:lang w:eastAsia="en-GB"/>
        </w:rPr>
        <w:t>8</w:t>
      </w:r>
      <w:r w:rsidR="00E2611F">
        <w:rPr>
          <w:lang w:eastAsia="en-GB"/>
        </w:rPr>
        <w:t xml:space="preserve">%), </w:t>
      </w:r>
      <w:r w:rsidR="00896E5E">
        <w:rPr>
          <w:lang w:eastAsia="en-GB"/>
        </w:rPr>
        <w:t>White (69%), A</w:t>
      </w:r>
      <w:r w:rsidRPr="004129AD">
        <w:rPr>
          <w:lang w:eastAsia="en-GB"/>
        </w:rPr>
        <w:t>sian (27%), other (4%), current smoker (16%), past</w:t>
      </w:r>
      <w:r w:rsidR="000F5B5F">
        <w:rPr>
          <w:lang w:eastAsia="en-GB"/>
        </w:rPr>
        <w:noBreakHyphen/>
      </w:r>
      <w:r w:rsidRPr="004129AD">
        <w:rPr>
          <w:lang w:eastAsia="en-GB"/>
        </w:rPr>
        <w:t>smoker (75%), never smoker (9%), ECOG P</w:t>
      </w:r>
      <w:r w:rsidR="004C08DD">
        <w:rPr>
          <w:lang w:eastAsia="en-GB"/>
        </w:rPr>
        <w:t xml:space="preserve">erformance </w:t>
      </w:r>
      <w:r w:rsidRPr="004129AD">
        <w:rPr>
          <w:lang w:eastAsia="en-GB"/>
        </w:rPr>
        <w:t>S</w:t>
      </w:r>
      <w:r w:rsidR="004C08DD">
        <w:rPr>
          <w:lang w:eastAsia="en-GB"/>
        </w:rPr>
        <w:t>tatus</w:t>
      </w:r>
      <w:r w:rsidRPr="004129AD">
        <w:rPr>
          <w:lang w:eastAsia="en-GB"/>
        </w:rPr>
        <w:t xml:space="preserve"> 0 (49%), ECOG P</w:t>
      </w:r>
      <w:r w:rsidR="004C08DD">
        <w:rPr>
          <w:lang w:eastAsia="en-GB"/>
        </w:rPr>
        <w:t xml:space="preserve">erformance </w:t>
      </w:r>
      <w:r w:rsidRPr="004129AD">
        <w:rPr>
          <w:lang w:eastAsia="en-GB"/>
        </w:rPr>
        <w:t>S</w:t>
      </w:r>
      <w:r w:rsidR="004C08DD">
        <w:rPr>
          <w:lang w:eastAsia="en-GB"/>
        </w:rPr>
        <w:t>tatus</w:t>
      </w:r>
      <w:r w:rsidRPr="004129AD">
        <w:rPr>
          <w:lang w:eastAsia="en-GB"/>
        </w:rPr>
        <w:t xml:space="preserve"> 1 (5</w:t>
      </w:r>
      <w:r w:rsidR="00E25490">
        <w:rPr>
          <w:lang w:eastAsia="en-GB"/>
        </w:rPr>
        <w:t>1</w:t>
      </w:r>
      <w:r w:rsidRPr="004129AD">
        <w:rPr>
          <w:lang w:eastAsia="en-GB"/>
        </w:rPr>
        <w:t>%). Disease characteristics were as follows: Stage IIIA (5</w:t>
      </w:r>
      <w:r w:rsidR="002D1885">
        <w:rPr>
          <w:lang w:eastAsia="en-GB"/>
        </w:rPr>
        <w:t>3</w:t>
      </w:r>
      <w:r w:rsidRPr="004129AD">
        <w:rPr>
          <w:lang w:eastAsia="en-GB"/>
        </w:rPr>
        <w:t>%), Stage IIIB (4</w:t>
      </w:r>
      <w:r w:rsidR="002D1885">
        <w:rPr>
          <w:lang w:eastAsia="en-GB"/>
        </w:rPr>
        <w:t>5</w:t>
      </w:r>
      <w:r w:rsidRPr="004129AD">
        <w:rPr>
          <w:lang w:eastAsia="en-GB"/>
        </w:rPr>
        <w:t>%), histological sub</w:t>
      </w:r>
      <w:r w:rsidR="000F5B5F">
        <w:rPr>
          <w:lang w:eastAsia="en-GB"/>
        </w:rPr>
        <w:noBreakHyphen/>
      </w:r>
      <w:r w:rsidRPr="004129AD">
        <w:rPr>
          <w:lang w:eastAsia="en-GB"/>
        </w:rPr>
        <w:t>groups of squamous (4</w:t>
      </w:r>
      <w:r w:rsidR="002D1885">
        <w:rPr>
          <w:lang w:eastAsia="en-GB"/>
        </w:rPr>
        <w:t>6</w:t>
      </w:r>
      <w:r w:rsidRPr="004129AD">
        <w:rPr>
          <w:lang w:eastAsia="en-GB"/>
        </w:rPr>
        <w:t>%), non</w:t>
      </w:r>
      <w:r w:rsidR="000F5B5F">
        <w:rPr>
          <w:lang w:eastAsia="en-GB"/>
        </w:rPr>
        <w:noBreakHyphen/>
      </w:r>
      <w:r w:rsidRPr="004129AD">
        <w:rPr>
          <w:lang w:eastAsia="en-GB"/>
        </w:rPr>
        <w:t>squamous (5</w:t>
      </w:r>
      <w:r w:rsidR="002D1885">
        <w:rPr>
          <w:lang w:eastAsia="en-GB"/>
        </w:rPr>
        <w:t>4</w:t>
      </w:r>
      <w:r w:rsidRPr="004129AD">
        <w:rPr>
          <w:lang w:eastAsia="en-GB"/>
        </w:rPr>
        <w:t>%)</w:t>
      </w:r>
      <w:r w:rsidR="006B6FAA">
        <w:rPr>
          <w:lang w:eastAsia="en-GB"/>
        </w:rPr>
        <w:t>.</w:t>
      </w:r>
      <w:r w:rsidR="00B919CE">
        <w:rPr>
          <w:lang w:eastAsia="en-GB"/>
        </w:rPr>
        <w:t xml:space="preserve"> </w:t>
      </w:r>
      <w:r w:rsidR="00B919CE" w:rsidRPr="00B919CE">
        <w:rPr>
          <w:lang w:eastAsia="en-GB"/>
        </w:rPr>
        <w:t>Of 451 patients with PD</w:t>
      </w:r>
      <w:r w:rsidR="000F5B5F">
        <w:rPr>
          <w:lang w:eastAsia="en-GB"/>
        </w:rPr>
        <w:noBreakHyphen/>
      </w:r>
      <w:r w:rsidR="00B919CE" w:rsidRPr="00B919CE">
        <w:rPr>
          <w:lang w:eastAsia="en-GB"/>
        </w:rPr>
        <w:t>L1 expression available, 67% were TC</w:t>
      </w:r>
      <w:r w:rsidR="00293D72" w:rsidRPr="0099637B">
        <w:rPr>
          <w:szCs w:val="22"/>
        </w:rPr>
        <w:t> </w:t>
      </w:r>
      <w:r w:rsidR="00B919CE" w:rsidRPr="00B919CE">
        <w:rPr>
          <w:lang w:eastAsia="en-GB"/>
        </w:rPr>
        <w:t>≥</w:t>
      </w:r>
      <w:r w:rsidR="00B919CE">
        <w:rPr>
          <w:noProof/>
          <w:szCs w:val="22"/>
        </w:rPr>
        <w:t> </w:t>
      </w:r>
      <w:r w:rsidR="006B6FAA">
        <w:rPr>
          <w:lang w:eastAsia="en-GB"/>
        </w:rPr>
        <w:t>1% [</w:t>
      </w:r>
      <w:r w:rsidR="00B919CE" w:rsidRPr="00B919CE">
        <w:rPr>
          <w:lang w:eastAsia="en-GB"/>
        </w:rPr>
        <w:t>PD</w:t>
      </w:r>
      <w:r w:rsidR="000F5B5F">
        <w:rPr>
          <w:lang w:eastAsia="en-GB"/>
        </w:rPr>
        <w:noBreakHyphen/>
      </w:r>
      <w:r w:rsidR="00B919CE" w:rsidRPr="00B919CE">
        <w:rPr>
          <w:lang w:eastAsia="en-GB"/>
        </w:rPr>
        <w:t>L1 TC 1</w:t>
      </w:r>
      <w:r w:rsidR="000F5B5F">
        <w:rPr>
          <w:lang w:eastAsia="en-GB"/>
        </w:rPr>
        <w:noBreakHyphen/>
      </w:r>
      <w:r w:rsidR="00B919CE" w:rsidRPr="00B919CE">
        <w:rPr>
          <w:lang w:eastAsia="en-GB"/>
        </w:rPr>
        <w:t>24% (32%), PD</w:t>
      </w:r>
      <w:r w:rsidR="000F5B5F">
        <w:rPr>
          <w:lang w:eastAsia="en-GB"/>
        </w:rPr>
        <w:noBreakHyphen/>
      </w:r>
      <w:r w:rsidR="00B919CE" w:rsidRPr="00B919CE">
        <w:rPr>
          <w:lang w:eastAsia="en-GB"/>
        </w:rPr>
        <w:t>L1 TC</w:t>
      </w:r>
      <w:r w:rsidR="00B919CE">
        <w:rPr>
          <w:lang w:eastAsia="en-GB"/>
        </w:rPr>
        <w:t xml:space="preserve"> </w:t>
      </w:r>
      <w:r w:rsidR="00B919CE" w:rsidRPr="00B919CE">
        <w:rPr>
          <w:lang w:eastAsia="en-GB"/>
        </w:rPr>
        <w:t>≥</w:t>
      </w:r>
      <w:r w:rsidR="00B919CE">
        <w:rPr>
          <w:noProof/>
          <w:szCs w:val="22"/>
        </w:rPr>
        <w:t> </w:t>
      </w:r>
      <w:r w:rsidR="00B919CE" w:rsidRPr="00B919CE">
        <w:rPr>
          <w:lang w:eastAsia="en-GB"/>
        </w:rPr>
        <w:t>25% (35%)</w:t>
      </w:r>
      <w:r w:rsidR="006B6FAA">
        <w:rPr>
          <w:lang w:eastAsia="en-GB"/>
        </w:rPr>
        <w:t>]</w:t>
      </w:r>
      <w:r w:rsidR="00B919CE" w:rsidRPr="00B919CE">
        <w:rPr>
          <w:lang w:eastAsia="en-GB"/>
        </w:rPr>
        <w:t xml:space="preserve"> and 33% were TC</w:t>
      </w:r>
      <w:r w:rsidR="00B919CE">
        <w:rPr>
          <w:lang w:eastAsia="en-GB"/>
        </w:rPr>
        <w:t xml:space="preserve"> </w:t>
      </w:r>
      <w:r w:rsidR="00B919CE" w:rsidRPr="00B919CE">
        <w:rPr>
          <w:lang w:eastAsia="en-GB"/>
        </w:rPr>
        <w:t>&lt;</w:t>
      </w:r>
      <w:r w:rsidR="00B919CE">
        <w:rPr>
          <w:noProof/>
          <w:szCs w:val="22"/>
        </w:rPr>
        <w:t> </w:t>
      </w:r>
      <w:r w:rsidR="00B919CE">
        <w:rPr>
          <w:lang w:eastAsia="en-GB"/>
        </w:rPr>
        <w:t>1%.</w:t>
      </w:r>
    </w:p>
    <w:p w14:paraId="22E355B3" w14:textId="77777777" w:rsidR="00963E5B" w:rsidRPr="004129AD" w:rsidRDefault="00963E5B" w:rsidP="00963E5B">
      <w:pPr>
        <w:autoSpaceDE w:val="0"/>
        <w:autoSpaceDN w:val="0"/>
        <w:adjustRightInd w:val="0"/>
        <w:spacing w:line="240" w:lineRule="auto"/>
        <w:rPr>
          <w:lang w:eastAsia="en-GB"/>
        </w:rPr>
      </w:pPr>
    </w:p>
    <w:p w14:paraId="065B755E" w14:textId="4997DED3" w:rsidR="00963E5B" w:rsidRPr="00590378" w:rsidRDefault="00963E5B" w:rsidP="00963E5B">
      <w:pPr>
        <w:autoSpaceDE w:val="0"/>
        <w:autoSpaceDN w:val="0"/>
        <w:adjustRightInd w:val="0"/>
        <w:spacing w:line="240" w:lineRule="auto"/>
        <w:rPr>
          <w:lang w:eastAsia="en-GB"/>
        </w:rPr>
      </w:pPr>
      <w:r w:rsidRPr="004129AD">
        <w:rPr>
          <w:lang w:eastAsia="en-GB"/>
        </w:rPr>
        <w:t xml:space="preserve">The </w:t>
      </w:r>
      <w:r w:rsidR="00E273C8">
        <w:rPr>
          <w:lang w:eastAsia="en-GB"/>
        </w:rPr>
        <w:t xml:space="preserve">two </w:t>
      </w:r>
      <w:r w:rsidRPr="004129AD">
        <w:rPr>
          <w:lang w:eastAsia="en-GB"/>
        </w:rPr>
        <w:t>primary endpoints of the study were progression</w:t>
      </w:r>
      <w:r w:rsidR="000F5B5F">
        <w:rPr>
          <w:lang w:eastAsia="en-GB"/>
        </w:rPr>
        <w:noBreakHyphen/>
      </w:r>
      <w:r w:rsidRPr="004129AD">
        <w:rPr>
          <w:lang w:eastAsia="en-GB"/>
        </w:rPr>
        <w:t xml:space="preserve">free survival (PFS) and overall survival (OS) of </w:t>
      </w:r>
      <w:r w:rsidR="00923B92">
        <w:rPr>
          <w:lang w:eastAsia="en-GB"/>
        </w:rPr>
        <w:t>IMFINZI</w:t>
      </w:r>
      <w:r w:rsidRPr="004129AD">
        <w:rPr>
          <w:lang w:eastAsia="en-GB"/>
        </w:rPr>
        <w:t xml:space="preserve"> vs. placebo. Secondary efficacy endpoints included PFS at 12</w:t>
      </w:r>
      <w:r w:rsidR="00931868">
        <w:rPr>
          <w:lang w:eastAsia="en-GB"/>
        </w:rPr>
        <w:t> </w:t>
      </w:r>
      <w:r w:rsidRPr="004129AD">
        <w:rPr>
          <w:lang w:eastAsia="en-GB"/>
        </w:rPr>
        <w:t>months (PFS 12) and 18</w:t>
      </w:r>
      <w:r w:rsidR="004F177E">
        <w:rPr>
          <w:lang w:eastAsia="en-GB"/>
        </w:rPr>
        <w:t> </w:t>
      </w:r>
      <w:r w:rsidRPr="004129AD">
        <w:rPr>
          <w:lang w:eastAsia="en-GB"/>
        </w:rPr>
        <w:t xml:space="preserve">months (PFS 18) from randomisation </w:t>
      </w:r>
      <w:r w:rsidR="0009675A">
        <w:rPr>
          <w:lang w:eastAsia="en-GB"/>
        </w:rPr>
        <w:t>and T</w:t>
      </w:r>
      <w:r w:rsidR="00B7706C">
        <w:rPr>
          <w:lang w:eastAsia="en-GB"/>
        </w:rPr>
        <w:t xml:space="preserve">ime from </w:t>
      </w:r>
      <w:r w:rsidR="0009675A">
        <w:rPr>
          <w:lang w:eastAsia="en-GB"/>
        </w:rPr>
        <w:t>R</w:t>
      </w:r>
      <w:r w:rsidR="00B7706C">
        <w:rPr>
          <w:lang w:eastAsia="en-GB"/>
        </w:rPr>
        <w:t xml:space="preserve">andomisation to </w:t>
      </w:r>
      <w:r w:rsidR="0009675A">
        <w:rPr>
          <w:lang w:eastAsia="en-GB"/>
        </w:rPr>
        <w:t>S</w:t>
      </w:r>
      <w:r w:rsidR="00B7706C">
        <w:rPr>
          <w:lang w:eastAsia="en-GB"/>
        </w:rPr>
        <w:t xml:space="preserve">econd </w:t>
      </w:r>
      <w:r w:rsidR="0009675A">
        <w:rPr>
          <w:lang w:eastAsia="en-GB"/>
        </w:rPr>
        <w:t>P</w:t>
      </w:r>
      <w:r w:rsidR="00B7706C">
        <w:rPr>
          <w:lang w:eastAsia="en-GB"/>
        </w:rPr>
        <w:t>rogression (PFS2)</w:t>
      </w:r>
      <w:r w:rsidRPr="004129AD">
        <w:rPr>
          <w:lang w:eastAsia="en-GB"/>
        </w:rPr>
        <w:t>. PFS</w:t>
      </w:r>
      <w:r w:rsidR="0009675A">
        <w:rPr>
          <w:lang w:eastAsia="en-GB"/>
        </w:rPr>
        <w:t xml:space="preserve"> was</w:t>
      </w:r>
      <w:r w:rsidRPr="004129AD">
        <w:rPr>
          <w:lang w:eastAsia="en-GB"/>
        </w:rPr>
        <w:t xml:space="preserve"> assessed by Blinded Independent Central Review (BICR) according to RECIST </w:t>
      </w:r>
      <w:r w:rsidR="00073657">
        <w:rPr>
          <w:lang w:eastAsia="en-GB"/>
        </w:rPr>
        <w:t>v</w:t>
      </w:r>
      <w:r w:rsidRPr="004129AD">
        <w:rPr>
          <w:lang w:eastAsia="en-GB"/>
        </w:rPr>
        <w:t>1.1.</w:t>
      </w:r>
    </w:p>
    <w:p w14:paraId="7DB2599B" w14:textId="77777777" w:rsidR="00963E5B" w:rsidRPr="004129AD" w:rsidRDefault="00963E5B" w:rsidP="00963E5B">
      <w:pPr>
        <w:autoSpaceDE w:val="0"/>
        <w:autoSpaceDN w:val="0"/>
        <w:adjustRightInd w:val="0"/>
        <w:spacing w:line="240" w:lineRule="auto"/>
        <w:rPr>
          <w:lang w:eastAsia="en-GB"/>
        </w:rPr>
      </w:pPr>
    </w:p>
    <w:p w14:paraId="3E2493EF" w14:textId="55447F2E" w:rsidR="009E53B9" w:rsidRDefault="00670095" w:rsidP="00963E5B">
      <w:pPr>
        <w:autoSpaceDE w:val="0"/>
        <w:autoSpaceDN w:val="0"/>
        <w:adjustRightInd w:val="0"/>
        <w:spacing w:line="240" w:lineRule="auto"/>
        <w:rPr>
          <w:lang w:eastAsia="en-GB"/>
        </w:rPr>
      </w:pPr>
      <w:r>
        <w:rPr>
          <w:lang w:eastAsia="en-GB"/>
        </w:rPr>
        <w:t>T</w:t>
      </w:r>
      <w:r w:rsidR="00963E5B" w:rsidRPr="004129AD">
        <w:rPr>
          <w:lang w:eastAsia="en-GB"/>
        </w:rPr>
        <w:t>he study demonstrated a</w:t>
      </w:r>
      <w:r>
        <w:rPr>
          <w:lang w:eastAsia="en-GB"/>
        </w:rPr>
        <w:t xml:space="preserve"> statistically significant</w:t>
      </w:r>
      <w:r w:rsidR="00963E5B" w:rsidRPr="004129AD">
        <w:rPr>
          <w:lang w:eastAsia="en-GB"/>
        </w:rPr>
        <w:t xml:space="preserve"> improvement in PFS in the </w:t>
      </w:r>
      <w:r w:rsidR="00923B92">
        <w:rPr>
          <w:lang w:eastAsia="en-GB"/>
        </w:rPr>
        <w:t>IMFINZI</w:t>
      </w:r>
      <w:r w:rsidR="000F5B5F">
        <w:rPr>
          <w:lang w:eastAsia="en-GB"/>
        </w:rPr>
        <w:noBreakHyphen/>
      </w:r>
      <w:r w:rsidR="00963E5B" w:rsidRPr="004129AD">
        <w:rPr>
          <w:lang w:eastAsia="en-GB"/>
        </w:rPr>
        <w:t>treated group compared with the placebo group [hazard ratio (HR)=0.52 (</w:t>
      </w:r>
      <w:r w:rsidR="00966B01">
        <w:rPr>
          <w:lang w:eastAsia="en-GB"/>
        </w:rPr>
        <w:t>95% CI: 0.42, 0.65</w:t>
      </w:r>
      <w:r w:rsidR="00490795">
        <w:rPr>
          <w:lang w:eastAsia="en-GB"/>
        </w:rPr>
        <w:t>), p</w:t>
      </w:r>
      <w:r w:rsidR="00402C0C">
        <w:rPr>
          <w:lang w:eastAsia="en-GB"/>
        </w:rPr>
        <w:t> </w:t>
      </w:r>
      <w:r w:rsidR="00490795">
        <w:rPr>
          <w:lang w:eastAsia="en-GB"/>
        </w:rPr>
        <w:t>&lt;</w:t>
      </w:r>
      <w:r w:rsidR="00DE4571">
        <w:rPr>
          <w:noProof/>
          <w:szCs w:val="22"/>
        </w:rPr>
        <w:t> </w:t>
      </w:r>
      <w:r w:rsidR="00490795">
        <w:rPr>
          <w:lang w:eastAsia="en-GB"/>
        </w:rPr>
        <w:t xml:space="preserve">0.0001]. </w:t>
      </w:r>
      <w:r>
        <w:rPr>
          <w:lang w:eastAsia="en-GB"/>
        </w:rPr>
        <w:t xml:space="preserve">The study demonstrated a statistically significant </w:t>
      </w:r>
      <w:r w:rsidR="00801743" w:rsidRPr="00E6178E">
        <w:t>improvement in OS in the IMFINZ</w:t>
      </w:r>
      <w:r w:rsidR="00F05789">
        <w:t>I</w:t>
      </w:r>
      <w:r w:rsidR="000F5B5F">
        <w:noBreakHyphen/>
      </w:r>
      <w:r w:rsidR="00801743" w:rsidRPr="00E6178E">
        <w:t>treated group</w:t>
      </w:r>
      <w:r w:rsidR="00801743">
        <w:t xml:space="preserve"> compared with the placebo grou</w:t>
      </w:r>
      <w:r w:rsidR="00775A11">
        <w:t>p</w:t>
      </w:r>
      <w:r w:rsidR="0001581E">
        <w:t xml:space="preserve"> [HR=</w:t>
      </w:r>
      <w:r w:rsidR="00DD13C5">
        <w:t>0.68 (95% CI: 0.53, 0.87)</w:t>
      </w:r>
      <w:r w:rsidR="0013355E">
        <w:t xml:space="preserve">, </w:t>
      </w:r>
      <w:r w:rsidR="0001581E">
        <w:t>p=</w:t>
      </w:r>
      <w:r w:rsidR="0013355E" w:rsidRPr="00173957">
        <w:t>0.00251].</w:t>
      </w:r>
    </w:p>
    <w:p w14:paraId="11EDF85E" w14:textId="715DD69B" w:rsidR="00161F29" w:rsidRDefault="00161F29" w:rsidP="00963E5B">
      <w:pPr>
        <w:autoSpaceDE w:val="0"/>
        <w:autoSpaceDN w:val="0"/>
        <w:adjustRightInd w:val="0"/>
        <w:spacing w:line="240" w:lineRule="auto"/>
        <w:rPr>
          <w:lang w:eastAsia="en-GB"/>
        </w:rPr>
      </w:pPr>
    </w:p>
    <w:p w14:paraId="37FEFBCF" w14:textId="3FCFEB84" w:rsidR="00161F29" w:rsidRPr="004129AD" w:rsidRDefault="00161F29" w:rsidP="00963E5B">
      <w:pPr>
        <w:autoSpaceDE w:val="0"/>
        <w:autoSpaceDN w:val="0"/>
        <w:adjustRightInd w:val="0"/>
        <w:spacing w:line="240" w:lineRule="auto"/>
        <w:rPr>
          <w:szCs w:val="24"/>
        </w:rPr>
      </w:pPr>
      <w:r w:rsidRPr="004C5550">
        <w:rPr>
          <w:color w:val="000000"/>
          <w:szCs w:val="21"/>
          <w:lang w:val="en"/>
        </w:rPr>
        <w:t xml:space="preserve">In </w:t>
      </w:r>
      <w:r>
        <w:rPr>
          <w:color w:val="000000"/>
          <w:szCs w:val="21"/>
          <w:lang w:val="en"/>
        </w:rPr>
        <w:t xml:space="preserve">the </w:t>
      </w:r>
      <w:r w:rsidR="00D64C91">
        <w:rPr>
          <w:color w:val="000000"/>
          <w:szCs w:val="21"/>
          <w:lang w:val="en"/>
        </w:rPr>
        <w:t>5</w:t>
      </w:r>
      <w:r w:rsidR="000F5B5F">
        <w:rPr>
          <w:color w:val="000000"/>
          <w:szCs w:val="21"/>
          <w:lang w:val="en"/>
        </w:rPr>
        <w:noBreakHyphen/>
      </w:r>
      <w:r>
        <w:rPr>
          <w:color w:val="000000"/>
          <w:szCs w:val="21"/>
          <w:lang w:val="en"/>
        </w:rPr>
        <w:t>year</w:t>
      </w:r>
      <w:r w:rsidRPr="004C5550">
        <w:rPr>
          <w:color w:val="000000"/>
          <w:szCs w:val="21"/>
          <w:lang w:val="en"/>
        </w:rPr>
        <w:t xml:space="preserve"> </w:t>
      </w:r>
      <w:r>
        <w:rPr>
          <w:color w:val="000000"/>
          <w:szCs w:val="21"/>
          <w:lang w:val="en"/>
        </w:rPr>
        <w:t>follow</w:t>
      </w:r>
      <w:r w:rsidR="000F5B5F">
        <w:rPr>
          <w:color w:val="000000"/>
          <w:szCs w:val="21"/>
          <w:lang w:val="en"/>
        </w:rPr>
        <w:noBreakHyphen/>
      </w:r>
      <w:r>
        <w:rPr>
          <w:color w:val="000000"/>
          <w:szCs w:val="21"/>
          <w:lang w:val="en"/>
        </w:rPr>
        <w:t>up</w:t>
      </w:r>
      <w:r w:rsidRPr="004C5550">
        <w:rPr>
          <w:color w:val="000000"/>
          <w:szCs w:val="21"/>
          <w:lang w:val="en"/>
        </w:rPr>
        <w:t xml:space="preserve"> analysis</w:t>
      </w:r>
      <w:r w:rsidR="00221C19">
        <w:rPr>
          <w:color w:val="000000"/>
          <w:szCs w:val="21"/>
          <w:lang w:val="en"/>
        </w:rPr>
        <w:t xml:space="preserve">, </w:t>
      </w:r>
      <w:r>
        <w:rPr>
          <w:color w:val="000000"/>
          <w:szCs w:val="21"/>
          <w:lang w:val="en"/>
        </w:rPr>
        <w:t xml:space="preserve">with a </w:t>
      </w:r>
      <w:r w:rsidRPr="004C5550">
        <w:rPr>
          <w:color w:val="000000"/>
          <w:szCs w:val="21"/>
          <w:lang w:val="en"/>
        </w:rPr>
        <w:t>median</w:t>
      </w:r>
      <w:r>
        <w:rPr>
          <w:color w:val="000000"/>
          <w:szCs w:val="21"/>
          <w:lang w:val="en"/>
        </w:rPr>
        <w:t xml:space="preserve"> follow</w:t>
      </w:r>
      <w:r w:rsidR="000F5B5F">
        <w:rPr>
          <w:color w:val="000000"/>
          <w:szCs w:val="21"/>
          <w:lang w:val="en"/>
        </w:rPr>
        <w:noBreakHyphen/>
      </w:r>
      <w:r>
        <w:rPr>
          <w:color w:val="000000"/>
          <w:szCs w:val="21"/>
          <w:lang w:val="en"/>
        </w:rPr>
        <w:t>up of</w:t>
      </w:r>
      <w:r w:rsidRPr="004C5550">
        <w:rPr>
          <w:color w:val="000000"/>
          <w:szCs w:val="21"/>
          <w:lang w:val="en"/>
        </w:rPr>
        <w:t xml:space="preserve"> </w:t>
      </w:r>
      <w:r w:rsidR="008F5715">
        <w:rPr>
          <w:color w:val="000000"/>
          <w:szCs w:val="21"/>
          <w:lang w:val="en"/>
        </w:rPr>
        <w:t>34</w:t>
      </w:r>
      <w:r w:rsidR="001D0DAE">
        <w:rPr>
          <w:color w:val="000000"/>
          <w:szCs w:val="21"/>
          <w:lang w:val="en"/>
        </w:rPr>
        <w:t>.</w:t>
      </w:r>
      <w:r w:rsidR="008F5715">
        <w:rPr>
          <w:color w:val="000000"/>
          <w:szCs w:val="21"/>
          <w:lang w:val="en"/>
        </w:rPr>
        <w:t>2</w:t>
      </w:r>
      <w:r w:rsidR="00931868">
        <w:rPr>
          <w:color w:val="000000"/>
          <w:szCs w:val="21"/>
          <w:lang w:val="en"/>
        </w:rPr>
        <w:t> </w:t>
      </w:r>
      <w:r w:rsidRPr="004C5550">
        <w:rPr>
          <w:color w:val="000000"/>
          <w:szCs w:val="21"/>
          <w:lang w:val="en"/>
        </w:rPr>
        <w:t>months</w:t>
      </w:r>
      <w:r w:rsidR="00221C19">
        <w:rPr>
          <w:color w:val="000000"/>
          <w:szCs w:val="21"/>
          <w:lang w:val="en"/>
        </w:rPr>
        <w:t>,</w:t>
      </w:r>
      <w:r w:rsidRPr="004C5550">
        <w:rPr>
          <w:color w:val="000000"/>
          <w:szCs w:val="21"/>
          <w:lang w:val="en"/>
        </w:rPr>
        <w:t xml:space="preserve"> </w:t>
      </w:r>
      <w:r w:rsidRPr="007D6392">
        <w:rPr>
          <w:lang w:val="en-US"/>
        </w:rPr>
        <w:t xml:space="preserve">IMFINZI continued to demonstrate improved </w:t>
      </w:r>
      <w:r>
        <w:rPr>
          <w:lang w:val="en-US"/>
        </w:rPr>
        <w:t>OS and PFS compared to placebo</w:t>
      </w:r>
      <w:r w:rsidRPr="007D6392">
        <w:rPr>
          <w:color w:val="000000"/>
          <w:szCs w:val="21"/>
          <w:lang w:val="en"/>
        </w:rPr>
        <w:t>.</w:t>
      </w:r>
      <w:r>
        <w:rPr>
          <w:color w:val="000000"/>
          <w:szCs w:val="21"/>
          <w:lang w:val="en"/>
        </w:rPr>
        <w:t xml:space="preserve"> </w:t>
      </w:r>
      <w:r w:rsidRPr="006238C2">
        <w:t xml:space="preserve">The </w:t>
      </w:r>
      <w:r>
        <w:t xml:space="preserve">OS and </w:t>
      </w:r>
      <w:r w:rsidRPr="006238C2">
        <w:t>PFS</w:t>
      </w:r>
      <w:r>
        <w:t xml:space="preserve"> </w:t>
      </w:r>
      <w:r w:rsidRPr="006238C2">
        <w:t xml:space="preserve">results from the </w:t>
      </w:r>
      <w:r>
        <w:t>primary analysis and the</w:t>
      </w:r>
      <w:r w:rsidRPr="006238C2">
        <w:t xml:space="preserve"> follow</w:t>
      </w:r>
      <w:r w:rsidR="000F5B5F">
        <w:noBreakHyphen/>
      </w:r>
      <w:r w:rsidRPr="006238C2">
        <w:t xml:space="preserve">up analysis are summarized in Table </w:t>
      </w:r>
      <w:r w:rsidR="00157D33">
        <w:t>6</w:t>
      </w:r>
      <w:r>
        <w:t>.</w:t>
      </w:r>
    </w:p>
    <w:p w14:paraId="1C4BFEC9" w14:textId="77777777" w:rsidR="008920B2" w:rsidRPr="004129AD" w:rsidRDefault="008920B2" w:rsidP="008920B2">
      <w:pPr>
        <w:autoSpaceDE w:val="0"/>
        <w:autoSpaceDN w:val="0"/>
        <w:adjustRightInd w:val="0"/>
      </w:pPr>
    </w:p>
    <w:p w14:paraId="2A7A1905" w14:textId="268AFEB2" w:rsidR="00FA56D5" w:rsidRPr="004129AD" w:rsidRDefault="00FA56D5" w:rsidP="007E7A35">
      <w:pPr>
        <w:keepNext/>
        <w:tabs>
          <w:tab w:val="clear" w:pos="567"/>
        </w:tabs>
        <w:spacing w:line="240" w:lineRule="auto"/>
        <w:ind w:left="11" w:right="11" w:hanging="11"/>
        <w:jc w:val="both"/>
        <w:rPr>
          <w:b/>
          <w:bCs/>
          <w:lang w:eastAsia="en-GB"/>
        </w:rPr>
      </w:pPr>
      <w:r w:rsidRPr="004129AD">
        <w:rPr>
          <w:b/>
          <w:bCs/>
          <w:lang w:eastAsia="en-GB"/>
        </w:rPr>
        <w:t xml:space="preserve">Table </w:t>
      </w:r>
      <w:r w:rsidR="00157D33">
        <w:rPr>
          <w:b/>
          <w:bCs/>
          <w:lang w:eastAsia="en-GB"/>
        </w:rPr>
        <w:t>6</w:t>
      </w:r>
      <w:r w:rsidRPr="004129AD">
        <w:rPr>
          <w:b/>
          <w:bCs/>
          <w:lang w:eastAsia="en-GB"/>
        </w:rPr>
        <w:t xml:space="preserve">. </w:t>
      </w:r>
      <w:r w:rsidRPr="004129AD">
        <w:rPr>
          <w:b/>
          <w:bCs/>
        </w:rPr>
        <w:t>Efficacy</w:t>
      </w:r>
      <w:r w:rsidRPr="004129AD">
        <w:rPr>
          <w:b/>
          <w:bCs/>
          <w:lang w:eastAsia="en-GB"/>
        </w:rPr>
        <w:t xml:space="preserve"> </w:t>
      </w:r>
      <w:r w:rsidR="00590378">
        <w:rPr>
          <w:b/>
          <w:bCs/>
          <w:lang w:eastAsia="en-GB"/>
        </w:rPr>
        <w:t>r</w:t>
      </w:r>
      <w:r w:rsidRPr="004129AD">
        <w:rPr>
          <w:b/>
          <w:bCs/>
          <w:lang w:eastAsia="en-GB"/>
        </w:rPr>
        <w:t>esults for the PACIFIC Study</w:t>
      </w:r>
    </w:p>
    <w:tbl>
      <w:tblPr>
        <w:tblW w:w="5309" w:type="pct"/>
        <w:tblInd w:w="-287" w:type="dxa"/>
        <w:tblCellMar>
          <w:top w:w="7" w:type="dxa"/>
          <w:left w:w="58" w:type="dxa"/>
          <w:right w:w="115" w:type="dxa"/>
        </w:tblCellMar>
        <w:tblLook w:val="04A0" w:firstRow="1" w:lastRow="0" w:firstColumn="1" w:lastColumn="0" w:noHBand="0" w:noVBand="1"/>
      </w:tblPr>
      <w:tblGrid>
        <w:gridCol w:w="2841"/>
        <w:gridCol w:w="1702"/>
        <w:gridCol w:w="1700"/>
        <w:gridCol w:w="1700"/>
        <w:gridCol w:w="1697"/>
      </w:tblGrid>
      <w:tr w:rsidR="00982794" w:rsidRPr="004129AD" w14:paraId="2AEF6800" w14:textId="77777777" w:rsidTr="00982794">
        <w:trPr>
          <w:tblHeader/>
        </w:trPr>
        <w:tc>
          <w:tcPr>
            <w:tcW w:w="1473" w:type="pct"/>
            <w:tcBorders>
              <w:top w:val="single" w:sz="4" w:space="0" w:color="221F1F"/>
              <w:left w:val="single" w:sz="2" w:space="0" w:color="221F1F"/>
              <w:bottom w:val="single" w:sz="4" w:space="0" w:color="221F1F"/>
              <w:right w:val="single" w:sz="4" w:space="0" w:color="221F1F"/>
            </w:tcBorders>
          </w:tcPr>
          <w:p w14:paraId="6D58278D" w14:textId="77777777" w:rsidR="003631B6" w:rsidRPr="004129AD" w:rsidRDefault="003631B6" w:rsidP="001452A2">
            <w:pPr>
              <w:spacing w:line="259" w:lineRule="auto"/>
              <w:ind w:left="58"/>
              <w:rPr>
                <w:rFonts w:eastAsia="Calibri"/>
              </w:rPr>
            </w:pPr>
          </w:p>
        </w:tc>
        <w:tc>
          <w:tcPr>
            <w:tcW w:w="1765" w:type="pct"/>
            <w:gridSpan w:val="2"/>
            <w:tcBorders>
              <w:top w:val="single" w:sz="4" w:space="0" w:color="221F1F"/>
              <w:left w:val="single" w:sz="4" w:space="0" w:color="221F1F"/>
              <w:bottom w:val="single" w:sz="4" w:space="0" w:color="221F1F"/>
              <w:right w:val="single" w:sz="2" w:space="0" w:color="221F1F"/>
            </w:tcBorders>
          </w:tcPr>
          <w:p w14:paraId="0C686602" w14:textId="302AA4E9" w:rsidR="003631B6" w:rsidRPr="004129AD" w:rsidRDefault="003631B6" w:rsidP="001452A2">
            <w:pPr>
              <w:ind w:left="58"/>
              <w:jc w:val="center"/>
              <w:rPr>
                <w:rFonts w:eastAsia="Calibri"/>
                <w:b/>
              </w:rPr>
            </w:pPr>
            <w:r w:rsidRPr="007264C6">
              <w:rPr>
                <w:rFonts w:eastAsia="Calibri"/>
                <w:b/>
                <w:szCs w:val="22"/>
              </w:rPr>
              <w:t xml:space="preserve">Primary </w:t>
            </w:r>
            <w:r w:rsidR="007C6491">
              <w:rPr>
                <w:rFonts w:eastAsia="Calibri"/>
                <w:b/>
                <w:szCs w:val="22"/>
              </w:rPr>
              <w:t>a</w:t>
            </w:r>
            <w:r w:rsidRPr="007264C6">
              <w:rPr>
                <w:rFonts w:eastAsia="Calibri"/>
                <w:b/>
                <w:szCs w:val="22"/>
              </w:rPr>
              <w:t>nalysis</w:t>
            </w:r>
            <w:r w:rsidRPr="007264C6">
              <w:rPr>
                <w:b/>
                <w:bCs/>
                <w:szCs w:val="22"/>
                <w:vertAlign w:val="superscript"/>
                <w:lang w:eastAsia="en-GB"/>
              </w:rPr>
              <w:t>a</w:t>
            </w:r>
          </w:p>
        </w:tc>
        <w:tc>
          <w:tcPr>
            <w:tcW w:w="1763" w:type="pct"/>
            <w:gridSpan w:val="2"/>
            <w:tcBorders>
              <w:top w:val="single" w:sz="4" w:space="0" w:color="221F1F"/>
              <w:left w:val="single" w:sz="4" w:space="0" w:color="221F1F"/>
              <w:bottom w:val="single" w:sz="4" w:space="0" w:color="221F1F"/>
              <w:right w:val="single" w:sz="2" w:space="0" w:color="221F1F"/>
            </w:tcBorders>
          </w:tcPr>
          <w:p w14:paraId="47D75547" w14:textId="2C332BC5" w:rsidR="003631B6" w:rsidRPr="004129AD" w:rsidRDefault="001D0DAE" w:rsidP="001452A2">
            <w:pPr>
              <w:ind w:left="58"/>
              <w:jc w:val="center"/>
              <w:rPr>
                <w:rFonts w:eastAsia="Calibri"/>
                <w:b/>
              </w:rPr>
            </w:pPr>
            <w:r>
              <w:rPr>
                <w:rFonts w:eastAsia="Calibri"/>
                <w:b/>
                <w:szCs w:val="22"/>
              </w:rPr>
              <w:t>5</w:t>
            </w:r>
            <w:r w:rsidR="000F5B5F">
              <w:rPr>
                <w:rFonts w:eastAsia="Calibri"/>
                <w:b/>
                <w:szCs w:val="22"/>
              </w:rPr>
              <w:noBreakHyphen/>
            </w:r>
            <w:r w:rsidR="007C6491">
              <w:rPr>
                <w:rFonts w:eastAsia="Calibri"/>
                <w:b/>
                <w:szCs w:val="22"/>
              </w:rPr>
              <w:t>y</w:t>
            </w:r>
            <w:r w:rsidR="00221C19">
              <w:rPr>
                <w:rFonts w:eastAsia="Calibri"/>
                <w:b/>
                <w:szCs w:val="22"/>
              </w:rPr>
              <w:t xml:space="preserve">ear </w:t>
            </w:r>
            <w:r w:rsidR="007C6491">
              <w:rPr>
                <w:rFonts w:eastAsia="Calibri"/>
                <w:b/>
                <w:szCs w:val="22"/>
              </w:rPr>
              <w:t>f</w:t>
            </w:r>
            <w:r w:rsidR="003631B6" w:rsidRPr="007264C6">
              <w:rPr>
                <w:rFonts w:eastAsia="Calibri"/>
                <w:b/>
                <w:szCs w:val="22"/>
              </w:rPr>
              <w:t>ollow</w:t>
            </w:r>
            <w:r w:rsidR="000F5B5F">
              <w:rPr>
                <w:rFonts w:eastAsia="Calibri"/>
                <w:b/>
                <w:szCs w:val="22"/>
              </w:rPr>
              <w:noBreakHyphen/>
            </w:r>
            <w:r w:rsidR="003631B6" w:rsidRPr="007264C6">
              <w:rPr>
                <w:rFonts w:eastAsia="Calibri"/>
                <w:b/>
                <w:szCs w:val="22"/>
              </w:rPr>
              <w:t xml:space="preserve">up </w:t>
            </w:r>
            <w:r w:rsidR="007C6491">
              <w:rPr>
                <w:rFonts w:eastAsia="Calibri"/>
                <w:b/>
                <w:szCs w:val="22"/>
              </w:rPr>
              <w:t>a</w:t>
            </w:r>
            <w:r w:rsidR="003631B6" w:rsidRPr="007264C6">
              <w:rPr>
                <w:rFonts w:eastAsia="Calibri"/>
                <w:b/>
                <w:szCs w:val="22"/>
              </w:rPr>
              <w:t>nalysis</w:t>
            </w:r>
            <w:r w:rsidR="003631B6" w:rsidRPr="007264C6">
              <w:rPr>
                <w:rFonts w:eastAsia="Calibri"/>
                <w:b/>
                <w:szCs w:val="22"/>
                <w:vertAlign w:val="superscript"/>
              </w:rPr>
              <w:t>b</w:t>
            </w:r>
          </w:p>
        </w:tc>
      </w:tr>
      <w:tr w:rsidR="003631B6" w:rsidRPr="004129AD" w14:paraId="5132DDBA" w14:textId="048623F6" w:rsidTr="00370D40">
        <w:trPr>
          <w:tblHeader/>
        </w:trPr>
        <w:tc>
          <w:tcPr>
            <w:tcW w:w="1473" w:type="pct"/>
            <w:tcBorders>
              <w:top w:val="single" w:sz="4" w:space="0" w:color="221F1F"/>
              <w:left w:val="single" w:sz="2" w:space="0" w:color="221F1F"/>
              <w:bottom w:val="single" w:sz="4" w:space="0" w:color="221F1F"/>
              <w:right w:val="single" w:sz="4" w:space="0" w:color="221F1F"/>
            </w:tcBorders>
          </w:tcPr>
          <w:p w14:paraId="291EB0E8" w14:textId="77777777" w:rsidR="00161F29" w:rsidRPr="004129AD" w:rsidRDefault="00161F29" w:rsidP="00161F29">
            <w:pPr>
              <w:spacing w:line="259" w:lineRule="auto"/>
              <w:ind w:left="58"/>
              <w:rPr>
                <w:rFonts w:eastAsia="Calibri"/>
              </w:rPr>
            </w:pPr>
          </w:p>
        </w:tc>
        <w:tc>
          <w:tcPr>
            <w:tcW w:w="883" w:type="pct"/>
            <w:tcBorders>
              <w:top w:val="single" w:sz="4" w:space="0" w:color="221F1F"/>
              <w:left w:val="single" w:sz="4" w:space="0" w:color="221F1F"/>
              <w:bottom w:val="single" w:sz="4" w:space="0" w:color="221F1F"/>
              <w:right w:val="single" w:sz="4" w:space="0" w:color="221F1F"/>
            </w:tcBorders>
          </w:tcPr>
          <w:p w14:paraId="197570D3" w14:textId="77777777" w:rsidR="00161F29" w:rsidRDefault="00161F29" w:rsidP="00161F29">
            <w:pPr>
              <w:spacing w:line="259" w:lineRule="auto"/>
              <w:ind w:left="58"/>
              <w:jc w:val="center"/>
              <w:rPr>
                <w:rFonts w:eastAsia="Calibri"/>
                <w:b/>
              </w:rPr>
            </w:pPr>
            <w:r>
              <w:rPr>
                <w:rFonts w:eastAsia="TimesNewRoman"/>
                <w:b/>
                <w:lang w:eastAsia="en-GB"/>
              </w:rPr>
              <w:t>IMFINZI</w:t>
            </w:r>
            <w:r w:rsidRPr="004129AD">
              <w:rPr>
                <w:rFonts w:eastAsia="Calibri"/>
                <w:b/>
              </w:rPr>
              <w:t xml:space="preserve"> </w:t>
            </w:r>
          </w:p>
          <w:p w14:paraId="49761F80" w14:textId="1EA02D7B" w:rsidR="00161F29" w:rsidRPr="004129AD" w:rsidRDefault="00161F29" w:rsidP="00161F29">
            <w:pPr>
              <w:spacing w:line="259" w:lineRule="auto"/>
              <w:ind w:left="58"/>
              <w:jc w:val="center"/>
              <w:rPr>
                <w:rFonts w:eastAsia="Calibri"/>
                <w:b/>
              </w:rPr>
            </w:pPr>
            <w:r w:rsidRPr="004129AD">
              <w:rPr>
                <w:rFonts w:eastAsia="Calibri"/>
                <w:b/>
              </w:rPr>
              <w:t>(</w:t>
            </w:r>
            <w:r>
              <w:rPr>
                <w:rFonts w:eastAsia="Calibri"/>
                <w:b/>
              </w:rPr>
              <w:t>n</w:t>
            </w:r>
            <w:r w:rsidRPr="004129AD">
              <w:rPr>
                <w:rFonts w:eastAsia="Calibri"/>
                <w:b/>
              </w:rPr>
              <w:t>=476)</w:t>
            </w:r>
          </w:p>
        </w:tc>
        <w:tc>
          <w:tcPr>
            <w:tcW w:w="882" w:type="pct"/>
            <w:tcBorders>
              <w:top w:val="single" w:sz="4" w:space="0" w:color="221F1F"/>
              <w:left w:val="single" w:sz="4" w:space="0" w:color="221F1F"/>
              <w:bottom w:val="single" w:sz="4" w:space="0" w:color="221F1F"/>
              <w:right w:val="single" w:sz="2" w:space="0" w:color="221F1F"/>
            </w:tcBorders>
          </w:tcPr>
          <w:p w14:paraId="53A34AF7" w14:textId="77777777" w:rsidR="00161F29" w:rsidRDefault="00161F29" w:rsidP="00161F29">
            <w:pPr>
              <w:ind w:left="58"/>
              <w:jc w:val="center"/>
              <w:rPr>
                <w:rFonts w:eastAsia="Calibri"/>
                <w:b/>
              </w:rPr>
            </w:pPr>
            <w:r w:rsidRPr="004129AD">
              <w:rPr>
                <w:rFonts w:eastAsia="Calibri"/>
                <w:b/>
              </w:rPr>
              <w:t>Placebo</w:t>
            </w:r>
          </w:p>
          <w:p w14:paraId="3A7FBAED" w14:textId="7578D968" w:rsidR="00161F29" w:rsidRPr="004129AD" w:rsidRDefault="00161F29" w:rsidP="00161F29">
            <w:pPr>
              <w:ind w:left="58"/>
              <w:jc w:val="center"/>
              <w:rPr>
                <w:rFonts w:eastAsia="Calibri"/>
                <w:b/>
              </w:rPr>
            </w:pPr>
            <w:r w:rsidRPr="004129AD">
              <w:rPr>
                <w:rFonts w:eastAsia="Calibri"/>
                <w:b/>
              </w:rPr>
              <w:t>(</w:t>
            </w:r>
            <w:r>
              <w:rPr>
                <w:rFonts w:eastAsia="Calibri"/>
                <w:b/>
              </w:rPr>
              <w:t>n</w:t>
            </w:r>
            <w:r w:rsidRPr="004129AD">
              <w:rPr>
                <w:rFonts w:eastAsia="Calibri"/>
                <w:b/>
              </w:rPr>
              <w:t>=237)</w:t>
            </w:r>
          </w:p>
        </w:tc>
        <w:tc>
          <w:tcPr>
            <w:tcW w:w="882" w:type="pct"/>
            <w:tcBorders>
              <w:top w:val="single" w:sz="4" w:space="0" w:color="221F1F"/>
              <w:left w:val="single" w:sz="4" w:space="0" w:color="221F1F"/>
              <w:bottom w:val="single" w:sz="4" w:space="0" w:color="221F1F"/>
              <w:right w:val="single" w:sz="2" w:space="0" w:color="221F1F"/>
            </w:tcBorders>
          </w:tcPr>
          <w:p w14:paraId="16FE3516" w14:textId="77777777" w:rsidR="00161F29" w:rsidRPr="007264C6" w:rsidRDefault="00161F29" w:rsidP="00161F29">
            <w:pPr>
              <w:spacing w:line="259" w:lineRule="auto"/>
              <w:ind w:left="58"/>
              <w:jc w:val="center"/>
              <w:rPr>
                <w:rFonts w:eastAsia="Calibri"/>
                <w:b/>
                <w:szCs w:val="22"/>
              </w:rPr>
            </w:pPr>
            <w:r w:rsidRPr="007264C6">
              <w:rPr>
                <w:rFonts w:eastAsia="TimesNewRoman"/>
                <w:b/>
                <w:szCs w:val="22"/>
                <w:lang w:eastAsia="en-GB"/>
              </w:rPr>
              <w:t>IMFINZI</w:t>
            </w:r>
            <w:r w:rsidRPr="007264C6">
              <w:rPr>
                <w:rFonts w:eastAsia="Calibri"/>
                <w:b/>
                <w:szCs w:val="22"/>
              </w:rPr>
              <w:t xml:space="preserve"> </w:t>
            </w:r>
          </w:p>
          <w:p w14:paraId="53A98CA3" w14:textId="0D293578" w:rsidR="00161F29" w:rsidRPr="004129AD" w:rsidRDefault="00161F29" w:rsidP="00161F29">
            <w:pPr>
              <w:ind w:left="58"/>
              <w:jc w:val="center"/>
              <w:rPr>
                <w:rFonts w:eastAsia="Calibri"/>
                <w:b/>
              </w:rPr>
            </w:pPr>
            <w:r w:rsidRPr="007264C6">
              <w:rPr>
                <w:rFonts w:eastAsia="Calibri"/>
                <w:b/>
                <w:szCs w:val="22"/>
              </w:rPr>
              <w:t>(n=476)</w:t>
            </w:r>
          </w:p>
        </w:tc>
        <w:tc>
          <w:tcPr>
            <w:tcW w:w="881" w:type="pct"/>
            <w:tcBorders>
              <w:top w:val="single" w:sz="4" w:space="0" w:color="221F1F"/>
              <w:left w:val="single" w:sz="4" w:space="0" w:color="221F1F"/>
              <w:bottom w:val="single" w:sz="4" w:space="0" w:color="221F1F"/>
              <w:right w:val="single" w:sz="2" w:space="0" w:color="221F1F"/>
            </w:tcBorders>
          </w:tcPr>
          <w:p w14:paraId="1977BF9E" w14:textId="77777777" w:rsidR="00161F29" w:rsidRPr="007264C6" w:rsidRDefault="00161F29" w:rsidP="00161F29">
            <w:pPr>
              <w:ind w:left="58"/>
              <w:jc w:val="center"/>
              <w:rPr>
                <w:rFonts w:eastAsia="Calibri"/>
                <w:b/>
                <w:szCs w:val="22"/>
              </w:rPr>
            </w:pPr>
            <w:r w:rsidRPr="007264C6">
              <w:rPr>
                <w:rFonts w:eastAsia="Calibri"/>
                <w:b/>
                <w:szCs w:val="22"/>
              </w:rPr>
              <w:t>Placebo</w:t>
            </w:r>
          </w:p>
          <w:p w14:paraId="291E3E7B" w14:textId="4E54A39A" w:rsidR="00161F29" w:rsidRPr="004129AD" w:rsidRDefault="00161F29" w:rsidP="00161F29">
            <w:pPr>
              <w:ind w:left="58"/>
              <w:jc w:val="center"/>
              <w:rPr>
                <w:rFonts w:eastAsia="Calibri"/>
                <w:b/>
              </w:rPr>
            </w:pPr>
            <w:r w:rsidRPr="007264C6">
              <w:rPr>
                <w:rFonts w:eastAsia="Calibri"/>
                <w:b/>
                <w:szCs w:val="22"/>
              </w:rPr>
              <w:t>(n=237)</w:t>
            </w:r>
          </w:p>
        </w:tc>
      </w:tr>
      <w:tr w:rsidR="003631B6" w:rsidRPr="004129AD" w14:paraId="39309CE2" w14:textId="084FAB4F" w:rsidTr="00370D40">
        <w:tc>
          <w:tcPr>
            <w:tcW w:w="5000" w:type="pct"/>
            <w:gridSpan w:val="5"/>
            <w:tcBorders>
              <w:top w:val="single" w:sz="4" w:space="0" w:color="221F1F"/>
              <w:left w:val="single" w:sz="2" w:space="0" w:color="221F1F"/>
              <w:bottom w:val="single" w:sz="4" w:space="0" w:color="221F1F"/>
              <w:right w:val="single" w:sz="2" w:space="0" w:color="221F1F"/>
            </w:tcBorders>
          </w:tcPr>
          <w:p w14:paraId="736BB922" w14:textId="71306AC2" w:rsidR="003631B6" w:rsidRPr="007517FC" w:rsidRDefault="003631B6" w:rsidP="008005B2">
            <w:pPr>
              <w:ind w:left="58"/>
              <w:rPr>
                <w:rFonts w:eastAsia="Calibri"/>
                <w:b/>
              </w:rPr>
            </w:pPr>
            <w:r w:rsidRPr="007517FC">
              <w:rPr>
                <w:rFonts w:eastAsia="Calibri"/>
                <w:b/>
              </w:rPr>
              <w:t>OS</w:t>
            </w:r>
          </w:p>
        </w:tc>
      </w:tr>
      <w:tr w:rsidR="003631B6" w:rsidRPr="004129AD" w14:paraId="0FBD1127" w14:textId="06AA397A" w:rsidTr="00370D40">
        <w:tc>
          <w:tcPr>
            <w:tcW w:w="1473" w:type="pct"/>
            <w:tcBorders>
              <w:top w:val="single" w:sz="4" w:space="0" w:color="221F1F"/>
              <w:left w:val="single" w:sz="2" w:space="0" w:color="221F1F"/>
              <w:bottom w:val="single" w:sz="4" w:space="0" w:color="221F1F"/>
              <w:right w:val="single" w:sz="4" w:space="0" w:color="221F1F"/>
            </w:tcBorders>
          </w:tcPr>
          <w:p w14:paraId="18FF4A05" w14:textId="77777777" w:rsidR="00161F29" w:rsidRPr="00173957" w:rsidRDefault="00161F29" w:rsidP="00161F29">
            <w:pPr>
              <w:spacing w:line="259" w:lineRule="auto"/>
              <w:rPr>
                <w:rFonts w:eastAsia="Calibri"/>
              </w:rPr>
            </w:pPr>
            <w:r w:rsidRPr="00173957">
              <w:rPr>
                <w:rFonts w:eastAsia="Calibri"/>
              </w:rPr>
              <w:t xml:space="preserve">Number of deaths </w:t>
            </w:r>
            <w:r w:rsidRPr="00173957">
              <w:rPr>
                <w:rFonts w:eastAsia="TimesNewRoman"/>
                <w:lang w:eastAsia="en-GB"/>
              </w:rPr>
              <w:t>(%)</w:t>
            </w:r>
          </w:p>
        </w:tc>
        <w:tc>
          <w:tcPr>
            <w:tcW w:w="883" w:type="pct"/>
            <w:tcBorders>
              <w:top w:val="single" w:sz="4" w:space="0" w:color="221F1F"/>
              <w:left w:val="single" w:sz="4" w:space="0" w:color="221F1F"/>
              <w:bottom w:val="single" w:sz="4" w:space="0" w:color="221F1F"/>
              <w:right w:val="single" w:sz="4" w:space="0" w:color="221F1F"/>
            </w:tcBorders>
          </w:tcPr>
          <w:p w14:paraId="14C752F9" w14:textId="77777777" w:rsidR="00161F29" w:rsidRPr="00173957" w:rsidRDefault="00161F29" w:rsidP="00161F29">
            <w:pPr>
              <w:spacing w:line="259" w:lineRule="auto"/>
              <w:ind w:left="58"/>
              <w:jc w:val="center"/>
              <w:rPr>
                <w:rFonts w:eastAsia="TimesNewRoman"/>
                <w:lang w:eastAsia="en-GB"/>
              </w:rPr>
            </w:pPr>
            <w:r>
              <w:rPr>
                <w:rFonts w:eastAsia="TimesNewRoman"/>
                <w:lang w:eastAsia="en-GB"/>
              </w:rPr>
              <w:t>183</w:t>
            </w:r>
            <w:r w:rsidRPr="00173957">
              <w:rPr>
                <w:rFonts w:eastAsia="TimesNewRoman"/>
                <w:lang w:eastAsia="en-GB"/>
              </w:rPr>
              <w:t xml:space="preserve"> (38</w:t>
            </w:r>
            <w:r>
              <w:rPr>
                <w:rFonts w:eastAsia="TimesNewRoman"/>
                <w:lang w:eastAsia="en-GB"/>
              </w:rPr>
              <w:t>.4</w:t>
            </w:r>
            <w:r w:rsidRPr="00173957">
              <w:rPr>
                <w:rFonts w:eastAsia="TimesNewRoman"/>
                <w:lang w:eastAsia="en-GB"/>
              </w:rPr>
              <w:t>%)</w:t>
            </w:r>
          </w:p>
        </w:tc>
        <w:tc>
          <w:tcPr>
            <w:tcW w:w="882" w:type="pct"/>
            <w:tcBorders>
              <w:top w:val="single" w:sz="4" w:space="0" w:color="221F1F"/>
              <w:left w:val="single" w:sz="4" w:space="0" w:color="221F1F"/>
              <w:bottom w:val="single" w:sz="4" w:space="0" w:color="221F1F"/>
              <w:right w:val="single" w:sz="2" w:space="0" w:color="221F1F"/>
            </w:tcBorders>
          </w:tcPr>
          <w:p w14:paraId="3DC6D3ED" w14:textId="77777777" w:rsidR="00161F29" w:rsidRPr="00173957" w:rsidRDefault="00161F29" w:rsidP="00161F29">
            <w:pPr>
              <w:ind w:left="58"/>
              <w:jc w:val="center"/>
              <w:rPr>
                <w:rFonts w:eastAsia="Calibri"/>
              </w:rPr>
            </w:pPr>
            <w:r>
              <w:rPr>
                <w:rFonts w:eastAsia="TimesNewRoman"/>
                <w:lang w:eastAsia="en-GB"/>
              </w:rPr>
              <w:t>116</w:t>
            </w:r>
            <w:r w:rsidRPr="00173957">
              <w:rPr>
                <w:rFonts w:eastAsia="TimesNewRoman"/>
                <w:lang w:eastAsia="en-GB"/>
              </w:rPr>
              <w:t xml:space="preserve"> (</w:t>
            </w:r>
            <w:r>
              <w:rPr>
                <w:rFonts w:eastAsia="TimesNewRoman"/>
                <w:lang w:eastAsia="en-GB"/>
              </w:rPr>
              <w:t>48.9</w:t>
            </w:r>
            <w:r w:rsidRPr="00173957">
              <w:rPr>
                <w:rFonts w:eastAsia="TimesNewRoman"/>
                <w:lang w:eastAsia="en-GB"/>
              </w:rPr>
              <w:t>%)</w:t>
            </w:r>
          </w:p>
        </w:tc>
        <w:tc>
          <w:tcPr>
            <w:tcW w:w="882" w:type="pct"/>
            <w:tcBorders>
              <w:top w:val="single" w:sz="4" w:space="0" w:color="221F1F"/>
              <w:left w:val="single" w:sz="4" w:space="0" w:color="221F1F"/>
              <w:bottom w:val="single" w:sz="4" w:space="0" w:color="221F1F"/>
              <w:right w:val="single" w:sz="2" w:space="0" w:color="221F1F"/>
            </w:tcBorders>
          </w:tcPr>
          <w:p w14:paraId="2AAB491B" w14:textId="4A32D6F2" w:rsidR="00161F29" w:rsidRDefault="00161F29" w:rsidP="00161F29">
            <w:pPr>
              <w:ind w:left="58"/>
              <w:jc w:val="center"/>
              <w:rPr>
                <w:rFonts w:eastAsia="TimesNewRoman"/>
                <w:lang w:eastAsia="en-GB"/>
              </w:rPr>
            </w:pPr>
            <w:r w:rsidRPr="007264C6">
              <w:rPr>
                <w:rFonts w:eastAsiaTheme="minorEastAsia"/>
                <w:kern w:val="24"/>
                <w:szCs w:val="22"/>
              </w:rPr>
              <w:t>2</w:t>
            </w:r>
            <w:r w:rsidR="00FB1BCA">
              <w:rPr>
                <w:rFonts w:eastAsiaTheme="minorEastAsia"/>
                <w:kern w:val="24"/>
                <w:szCs w:val="22"/>
              </w:rPr>
              <w:t>64</w:t>
            </w:r>
            <w:r w:rsidRPr="007264C6">
              <w:rPr>
                <w:rFonts w:eastAsiaTheme="minorEastAsia"/>
                <w:kern w:val="24"/>
                <w:szCs w:val="22"/>
              </w:rPr>
              <w:t xml:space="preserve"> (5</w:t>
            </w:r>
            <w:r w:rsidR="00FB1BCA">
              <w:rPr>
                <w:rFonts w:eastAsiaTheme="minorEastAsia"/>
                <w:kern w:val="24"/>
                <w:szCs w:val="22"/>
              </w:rPr>
              <w:t>5</w:t>
            </w:r>
            <w:r w:rsidRPr="007264C6">
              <w:rPr>
                <w:rFonts w:eastAsiaTheme="minorEastAsia"/>
                <w:kern w:val="24"/>
                <w:szCs w:val="22"/>
              </w:rPr>
              <w:t>.</w:t>
            </w:r>
            <w:r w:rsidR="00FB1BCA">
              <w:rPr>
                <w:rFonts w:eastAsiaTheme="minorEastAsia"/>
                <w:kern w:val="24"/>
                <w:szCs w:val="22"/>
              </w:rPr>
              <w:t>5</w:t>
            </w:r>
            <w:r w:rsidRPr="007264C6">
              <w:rPr>
                <w:rFonts w:eastAsiaTheme="minorEastAsia"/>
                <w:kern w:val="24"/>
                <w:szCs w:val="22"/>
              </w:rPr>
              <w:t>%)</w:t>
            </w:r>
          </w:p>
        </w:tc>
        <w:tc>
          <w:tcPr>
            <w:tcW w:w="881" w:type="pct"/>
            <w:tcBorders>
              <w:top w:val="single" w:sz="4" w:space="0" w:color="221F1F"/>
              <w:left w:val="single" w:sz="4" w:space="0" w:color="221F1F"/>
              <w:bottom w:val="single" w:sz="4" w:space="0" w:color="221F1F"/>
              <w:right w:val="single" w:sz="2" w:space="0" w:color="221F1F"/>
            </w:tcBorders>
          </w:tcPr>
          <w:p w14:paraId="4B6BB4FE" w14:textId="2601AA8C" w:rsidR="00161F29" w:rsidRDefault="00161F29" w:rsidP="00161F29">
            <w:pPr>
              <w:ind w:left="58"/>
              <w:jc w:val="center"/>
              <w:rPr>
                <w:rFonts w:eastAsia="TimesNewRoman"/>
                <w:lang w:eastAsia="en-GB"/>
              </w:rPr>
            </w:pPr>
            <w:r w:rsidRPr="007264C6">
              <w:rPr>
                <w:rFonts w:eastAsiaTheme="minorEastAsia"/>
                <w:kern w:val="24"/>
                <w:szCs w:val="22"/>
              </w:rPr>
              <w:t>1</w:t>
            </w:r>
            <w:r w:rsidR="00FB1BCA">
              <w:rPr>
                <w:rFonts w:eastAsiaTheme="minorEastAsia"/>
                <w:kern w:val="24"/>
                <w:szCs w:val="22"/>
              </w:rPr>
              <w:t>55</w:t>
            </w:r>
            <w:r w:rsidRPr="007264C6">
              <w:rPr>
                <w:rFonts w:eastAsiaTheme="minorEastAsia"/>
                <w:kern w:val="24"/>
                <w:szCs w:val="22"/>
              </w:rPr>
              <w:t xml:space="preserve"> (6</w:t>
            </w:r>
            <w:r w:rsidR="00FB1BCA">
              <w:rPr>
                <w:rFonts w:eastAsiaTheme="minorEastAsia"/>
                <w:kern w:val="24"/>
                <w:szCs w:val="22"/>
              </w:rPr>
              <w:t>5</w:t>
            </w:r>
            <w:r w:rsidRPr="007264C6">
              <w:rPr>
                <w:rFonts w:eastAsiaTheme="minorEastAsia"/>
                <w:kern w:val="24"/>
                <w:szCs w:val="22"/>
              </w:rPr>
              <w:t>.</w:t>
            </w:r>
            <w:r w:rsidR="00FB1BCA">
              <w:rPr>
                <w:rFonts w:eastAsiaTheme="minorEastAsia"/>
                <w:kern w:val="24"/>
                <w:szCs w:val="22"/>
              </w:rPr>
              <w:t>4</w:t>
            </w:r>
            <w:r w:rsidRPr="007264C6">
              <w:rPr>
                <w:rFonts w:eastAsiaTheme="minorEastAsia"/>
                <w:kern w:val="24"/>
                <w:szCs w:val="22"/>
              </w:rPr>
              <w:t>%)</w:t>
            </w:r>
          </w:p>
        </w:tc>
      </w:tr>
      <w:tr w:rsidR="003631B6" w:rsidRPr="004129AD" w14:paraId="2BF2BF90" w14:textId="7E0B4C89" w:rsidTr="00370D40">
        <w:tc>
          <w:tcPr>
            <w:tcW w:w="1473" w:type="pct"/>
            <w:tcBorders>
              <w:top w:val="single" w:sz="4" w:space="0" w:color="221F1F"/>
              <w:left w:val="single" w:sz="2" w:space="0" w:color="221F1F"/>
              <w:bottom w:val="single" w:sz="4" w:space="0" w:color="221F1F"/>
              <w:right w:val="single" w:sz="4" w:space="0" w:color="221F1F"/>
            </w:tcBorders>
          </w:tcPr>
          <w:p w14:paraId="6347C7C7" w14:textId="77777777" w:rsidR="00161F29" w:rsidRPr="00F1120B" w:rsidRDefault="00161F29" w:rsidP="00161F29">
            <w:pPr>
              <w:spacing w:line="259" w:lineRule="auto"/>
              <w:ind w:left="227"/>
              <w:rPr>
                <w:rFonts w:eastAsia="Times New Roman,Calibri"/>
                <w:b/>
              </w:rPr>
            </w:pPr>
            <w:r w:rsidRPr="00F1120B">
              <w:rPr>
                <w:rFonts w:eastAsia="Times New Roman,Calibri"/>
                <w:b/>
              </w:rPr>
              <w:t xml:space="preserve">Median (months) </w:t>
            </w:r>
          </w:p>
          <w:p w14:paraId="53C8097D" w14:textId="77777777" w:rsidR="00161F29" w:rsidRPr="004129AD" w:rsidRDefault="00161F29" w:rsidP="004B4CEA">
            <w:pPr>
              <w:spacing w:line="259" w:lineRule="auto"/>
              <w:ind w:left="227"/>
              <w:rPr>
                <w:rFonts w:eastAsia="Calibri"/>
              </w:rPr>
            </w:pPr>
            <w:r w:rsidRPr="00F1120B">
              <w:rPr>
                <w:rFonts w:eastAsia="Times New Roman,Calibri"/>
                <w:b/>
              </w:rPr>
              <w:t>(95% CI)</w:t>
            </w:r>
          </w:p>
        </w:tc>
        <w:tc>
          <w:tcPr>
            <w:tcW w:w="883" w:type="pct"/>
            <w:tcBorders>
              <w:top w:val="single" w:sz="4" w:space="0" w:color="221F1F"/>
              <w:left w:val="single" w:sz="4" w:space="0" w:color="221F1F"/>
              <w:bottom w:val="single" w:sz="4" w:space="0" w:color="221F1F"/>
              <w:right w:val="single" w:sz="4" w:space="0" w:color="221F1F"/>
            </w:tcBorders>
          </w:tcPr>
          <w:p w14:paraId="3C20E557" w14:textId="77777777" w:rsidR="00161F29" w:rsidRPr="007C7448" w:rsidRDefault="00161F29" w:rsidP="00161F29">
            <w:pPr>
              <w:spacing w:line="259" w:lineRule="auto"/>
              <w:ind w:left="29"/>
              <w:jc w:val="center"/>
              <w:rPr>
                <w:rFonts w:eastAsia="Calibri"/>
              </w:rPr>
            </w:pPr>
            <w:r>
              <w:rPr>
                <w:rFonts w:eastAsia="Calibri"/>
              </w:rPr>
              <w:t>NR</w:t>
            </w:r>
          </w:p>
          <w:p w14:paraId="550B07C8" w14:textId="77777777" w:rsidR="00161F29" w:rsidRDefault="00161F29" w:rsidP="00161F29">
            <w:pPr>
              <w:spacing w:line="259" w:lineRule="auto"/>
              <w:ind w:left="58"/>
              <w:jc w:val="center"/>
              <w:rPr>
                <w:rFonts w:eastAsia="TimesNewRoman"/>
                <w:b/>
                <w:lang w:eastAsia="en-GB"/>
              </w:rPr>
            </w:pPr>
            <w:r w:rsidRPr="007C7448">
              <w:rPr>
                <w:rFonts w:eastAsia="Calibri"/>
              </w:rPr>
              <w:t>(</w:t>
            </w:r>
            <w:r>
              <w:rPr>
                <w:rFonts w:eastAsia="Calibri"/>
              </w:rPr>
              <w:t>34.7, NR</w:t>
            </w:r>
            <w:r w:rsidRPr="007C7448">
              <w:rPr>
                <w:rFonts w:eastAsia="Calibri"/>
              </w:rPr>
              <w:t xml:space="preserve">) </w:t>
            </w:r>
          </w:p>
        </w:tc>
        <w:tc>
          <w:tcPr>
            <w:tcW w:w="882" w:type="pct"/>
            <w:tcBorders>
              <w:top w:val="single" w:sz="4" w:space="0" w:color="221F1F"/>
              <w:left w:val="single" w:sz="4" w:space="0" w:color="221F1F"/>
              <w:bottom w:val="single" w:sz="4" w:space="0" w:color="221F1F"/>
              <w:right w:val="single" w:sz="2" w:space="0" w:color="221F1F"/>
            </w:tcBorders>
          </w:tcPr>
          <w:p w14:paraId="233660F2" w14:textId="77777777" w:rsidR="00161F29" w:rsidRPr="007C7448" w:rsidRDefault="00161F29" w:rsidP="00161F29">
            <w:pPr>
              <w:spacing w:line="259" w:lineRule="auto"/>
              <w:ind w:left="29"/>
              <w:jc w:val="center"/>
              <w:rPr>
                <w:rFonts w:eastAsia="Calibri"/>
              </w:rPr>
            </w:pPr>
            <w:r>
              <w:rPr>
                <w:rFonts w:eastAsia="Calibri"/>
              </w:rPr>
              <w:t>28.7</w:t>
            </w:r>
          </w:p>
          <w:p w14:paraId="7831DCDB" w14:textId="77777777" w:rsidR="00161F29" w:rsidRPr="004129AD" w:rsidRDefault="00161F29" w:rsidP="00161F29">
            <w:pPr>
              <w:ind w:left="58"/>
              <w:jc w:val="center"/>
              <w:rPr>
                <w:rFonts w:eastAsia="Calibri"/>
                <w:b/>
              </w:rPr>
            </w:pPr>
            <w:r>
              <w:rPr>
                <w:rFonts w:eastAsia="Calibri"/>
              </w:rPr>
              <w:t>(22.9, NR</w:t>
            </w:r>
            <w:r w:rsidRPr="007C7448">
              <w:rPr>
                <w:rFonts w:eastAsia="Calibri"/>
              </w:rPr>
              <w:t>)</w:t>
            </w:r>
          </w:p>
        </w:tc>
        <w:tc>
          <w:tcPr>
            <w:tcW w:w="882" w:type="pct"/>
            <w:tcBorders>
              <w:top w:val="single" w:sz="4" w:space="0" w:color="221F1F"/>
              <w:left w:val="single" w:sz="4" w:space="0" w:color="221F1F"/>
              <w:bottom w:val="single" w:sz="4" w:space="0" w:color="221F1F"/>
              <w:right w:val="single" w:sz="2" w:space="0" w:color="221F1F"/>
            </w:tcBorders>
          </w:tcPr>
          <w:p w14:paraId="4C824B6A" w14:textId="77777777" w:rsidR="00161F29" w:rsidRPr="007264C6" w:rsidRDefault="00161F29" w:rsidP="00161F29">
            <w:pPr>
              <w:pStyle w:val="NormalWeb"/>
              <w:spacing w:before="0" w:beforeAutospacing="0" w:after="0" w:afterAutospacing="0" w:line="256" w:lineRule="auto"/>
              <w:ind w:left="58"/>
              <w:jc w:val="center"/>
              <w:rPr>
                <w:sz w:val="22"/>
                <w:szCs w:val="22"/>
              </w:rPr>
            </w:pPr>
            <w:r w:rsidRPr="007264C6">
              <w:rPr>
                <w:rFonts w:eastAsiaTheme="minorEastAsia"/>
                <w:kern w:val="24"/>
                <w:sz w:val="22"/>
                <w:szCs w:val="22"/>
              </w:rPr>
              <w:t>47.5</w:t>
            </w:r>
          </w:p>
          <w:p w14:paraId="5CF347A2" w14:textId="6180FC4E" w:rsidR="00161F29" w:rsidRDefault="00161F29" w:rsidP="00161F29">
            <w:pPr>
              <w:spacing w:line="259" w:lineRule="auto"/>
              <w:ind w:left="29"/>
              <w:jc w:val="center"/>
              <w:rPr>
                <w:rFonts w:eastAsia="Calibri"/>
              </w:rPr>
            </w:pPr>
            <w:r w:rsidRPr="007264C6">
              <w:rPr>
                <w:rFonts w:eastAsiaTheme="minorEastAsia"/>
                <w:kern w:val="24"/>
                <w:szCs w:val="22"/>
              </w:rPr>
              <w:t>(38.</w:t>
            </w:r>
            <w:r w:rsidR="00FB1BCA">
              <w:rPr>
                <w:rFonts w:eastAsiaTheme="minorEastAsia"/>
                <w:kern w:val="24"/>
                <w:szCs w:val="22"/>
              </w:rPr>
              <w:t>1</w:t>
            </w:r>
            <w:r w:rsidRPr="007264C6">
              <w:rPr>
                <w:rFonts w:eastAsiaTheme="minorEastAsia"/>
                <w:kern w:val="24"/>
                <w:szCs w:val="22"/>
              </w:rPr>
              <w:t>, 52.</w:t>
            </w:r>
            <w:r w:rsidR="00FB1BCA">
              <w:rPr>
                <w:rFonts w:eastAsiaTheme="minorEastAsia"/>
                <w:kern w:val="24"/>
                <w:szCs w:val="22"/>
              </w:rPr>
              <w:t>9</w:t>
            </w:r>
            <w:r w:rsidRPr="007264C6">
              <w:rPr>
                <w:rFonts w:eastAsiaTheme="minorEastAsia"/>
                <w:kern w:val="24"/>
                <w:szCs w:val="22"/>
              </w:rPr>
              <w:t>)</w:t>
            </w:r>
          </w:p>
        </w:tc>
        <w:tc>
          <w:tcPr>
            <w:tcW w:w="881" w:type="pct"/>
            <w:tcBorders>
              <w:top w:val="single" w:sz="4" w:space="0" w:color="221F1F"/>
              <w:left w:val="single" w:sz="4" w:space="0" w:color="221F1F"/>
              <w:bottom w:val="single" w:sz="4" w:space="0" w:color="221F1F"/>
              <w:right w:val="single" w:sz="2" w:space="0" w:color="221F1F"/>
            </w:tcBorders>
          </w:tcPr>
          <w:p w14:paraId="748B0F8E" w14:textId="77777777" w:rsidR="00161F29" w:rsidRPr="007264C6" w:rsidRDefault="00161F29" w:rsidP="00161F29">
            <w:pPr>
              <w:pStyle w:val="NormalWeb"/>
              <w:spacing w:before="0" w:beforeAutospacing="0" w:after="0" w:afterAutospacing="0" w:line="256" w:lineRule="auto"/>
              <w:ind w:left="58"/>
              <w:jc w:val="center"/>
              <w:rPr>
                <w:sz w:val="22"/>
                <w:szCs w:val="22"/>
              </w:rPr>
            </w:pPr>
            <w:r w:rsidRPr="007264C6">
              <w:rPr>
                <w:rFonts w:eastAsiaTheme="minorEastAsia"/>
                <w:kern w:val="24"/>
                <w:sz w:val="22"/>
                <w:szCs w:val="22"/>
              </w:rPr>
              <w:t>29.1</w:t>
            </w:r>
          </w:p>
          <w:p w14:paraId="128422ED" w14:textId="1A7A1D1C" w:rsidR="00161F29" w:rsidRDefault="00161F29" w:rsidP="00161F29">
            <w:pPr>
              <w:spacing w:line="259" w:lineRule="auto"/>
              <w:ind w:left="29"/>
              <w:jc w:val="center"/>
              <w:rPr>
                <w:rFonts w:eastAsia="Calibri"/>
              </w:rPr>
            </w:pPr>
            <w:r w:rsidRPr="007264C6">
              <w:rPr>
                <w:rFonts w:eastAsiaTheme="minorEastAsia"/>
                <w:kern w:val="24"/>
                <w:szCs w:val="22"/>
              </w:rPr>
              <w:t>(22.1, 35.1)</w:t>
            </w:r>
          </w:p>
        </w:tc>
      </w:tr>
      <w:tr w:rsidR="00982794" w:rsidRPr="004129AD" w14:paraId="1F52372B" w14:textId="723C9B03" w:rsidTr="00982794">
        <w:tc>
          <w:tcPr>
            <w:tcW w:w="1473" w:type="pct"/>
            <w:tcBorders>
              <w:top w:val="single" w:sz="4" w:space="0" w:color="221F1F"/>
              <w:left w:val="single" w:sz="2" w:space="0" w:color="221F1F"/>
              <w:bottom w:val="single" w:sz="4" w:space="0" w:color="221F1F"/>
              <w:right w:val="single" w:sz="4" w:space="0" w:color="221F1F"/>
            </w:tcBorders>
          </w:tcPr>
          <w:p w14:paraId="1AABB07C" w14:textId="77777777" w:rsidR="003631B6" w:rsidRPr="004129AD" w:rsidRDefault="003631B6" w:rsidP="00A05D4B">
            <w:pPr>
              <w:spacing w:line="259" w:lineRule="auto"/>
              <w:ind w:left="227"/>
              <w:rPr>
                <w:rFonts w:eastAsia="Calibri"/>
              </w:rPr>
            </w:pPr>
            <w:r w:rsidRPr="007C7448">
              <w:rPr>
                <w:rFonts w:eastAsia="Times New Roman,Calibri"/>
              </w:rPr>
              <w:t xml:space="preserve">HR (95% CI) </w:t>
            </w:r>
          </w:p>
        </w:tc>
        <w:tc>
          <w:tcPr>
            <w:tcW w:w="1765" w:type="pct"/>
            <w:gridSpan w:val="2"/>
            <w:tcBorders>
              <w:top w:val="single" w:sz="4" w:space="0" w:color="221F1F"/>
              <w:left w:val="single" w:sz="4" w:space="0" w:color="221F1F"/>
              <w:bottom w:val="single" w:sz="4" w:space="0" w:color="221F1F"/>
              <w:right w:val="single" w:sz="2" w:space="0" w:color="221F1F"/>
            </w:tcBorders>
          </w:tcPr>
          <w:p w14:paraId="479E4F3A" w14:textId="77777777" w:rsidR="003631B6" w:rsidRPr="004129AD" w:rsidRDefault="003631B6" w:rsidP="00801743">
            <w:pPr>
              <w:ind w:left="58"/>
              <w:jc w:val="center"/>
              <w:rPr>
                <w:rFonts w:eastAsia="Calibri"/>
                <w:b/>
              </w:rPr>
            </w:pPr>
            <w:r>
              <w:rPr>
                <w:rFonts w:eastAsia="Times New Roman,Times New Roman"/>
              </w:rPr>
              <w:t>0.68</w:t>
            </w:r>
            <w:r w:rsidRPr="007C7448">
              <w:rPr>
                <w:rFonts w:eastAsia="Times New Roman,Times New Roman"/>
              </w:rPr>
              <w:t xml:space="preserve"> (0.</w:t>
            </w:r>
            <w:r>
              <w:rPr>
                <w:rFonts w:eastAsia="Times New Roman,Times New Roman"/>
              </w:rPr>
              <w:t>53</w:t>
            </w:r>
            <w:r w:rsidRPr="007C7448">
              <w:rPr>
                <w:rFonts w:eastAsia="Times New Roman,Times New Roman"/>
              </w:rPr>
              <w:t>, 0.</w:t>
            </w:r>
            <w:r>
              <w:rPr>
                <w:rFonts w:eastAsia="Times New Roman,Times New Roman"/>
              </w:rPr>
              <w:t>87</w:t>
            </w:r>
            <w:r w:rsidRPr="007C7448">
              <w:rPr>
                <w:rFonts w:eastAsia="Times New Roman,Times New Roman"/>
              </w:rPr>
              <w:t>)</w:t>
            </w:r>
          </w:p>
        </w:tc>
        <w:tc>
          <w:tcPr>
            <w:tcW w:w="1763" w:type="pct"/>
            <w:gridSpan w:val="2"/>
            <w:tcBorders>
              <w:top w:val="single" w:sz="4" w:space="0" w:color="221F1F"/>
              <w:left w:val="single" w:sz="4" w:space="0" w:color="221F1F"/>
              <w:bottom w:val="single" w:sz="4" w:space="0" w:color="221F1F"/>
              <w:right w:val="single" w:sz="2" w:space="0" w:color="221F1F"/>
            </w:tcBorders>
          </w:tcPr>
          <w:p w14:paraId="1A13B5C8" w14:textId="6F62C8C5" w:rsidR="003631B6" w:rsidRDefault="003631B6" w:rsidP="00801743">
            <w:pPr>
              <w:ind w:left="58"/>
              <w:jc w:val="center"/>
              <w:rPr>
                <w:rFonts w:eastAsia="Times New Roman,Times New Roman"/>
              </w:rPr>
            </w:pPr>
            <w:r w:rsidRPr="007264C6">
              <w:rPr>
                <w:rFonts w:eastAsia="Times New Roman,Times New Roman"/>
                <w:szCs w:val="22"/>
              </w:rPr>
              <w:t>0.7</w:t>
            </w:r>
            <w:r w:rsidR="00FB1BCA">
              <w:rPr>
                <w:rFonts w:eastAsia="Times New Roman,Times New Roman"/>
                <w:szCs w:val="22"/>
              </w:rPr>
              <w:t>2</w:t>
            </w:r>
            <w:r w:rsidRPr="007264C6">
              <w:rPr>
                <w:rFonts w:eastAsia="Times New Roman,Times New Roman"/>
                <w:szCs w:val="22"/>
              </w:rPr>
              <w:t xml:space="preserve"> (0.5</w:t>
            </w:r>
            <w:r w:rsidR="00FB1BCA">
              <w:rPr>
                <w:rFonts w:eastAsia="Times New Roman,Times New Roman"/>
                <w:szCs w:val="22"/>
              </w:rPr>
              <w:t>9</w:t>
            </w:r>
            <w:r w:rsidRPr="007264C6">
              <w:rPr>
                <w:rFonts w:eastAsia="Times New Roman,Times New Roman"/>
                <w:szCs w:val="22"/>
              </w:rPr>
              <w:t>, 0.8</w:t>
            </w:r>
            <w:r w:rsidR="00FB1BCA">
              <w:rPr>
                <w:rFonts w:eastAsia="Times New Roman,Times New Roman"/>
                <w:szCs w:val="22"/>
              </w:rPr>
              <w:t>9</w:t>
            </w:r>
            <w:r w:rsidRPr="007264C6">
              <w:rPr>
                <w:rFonts w:eastAsia="Times New Roman,Times New Roman"/>
                <w:szCs w:val="22"/>
              </w:rPr>
              <w:t>)</w:t>
            </w:r>
          </w:p>
        </w:tc>
      </w:tr>
      <w:tr w:rsidR="00982794" w:rsidRPr="004129AD" w14:paraId="7D5D46E6" w14:textId="01317E85" w:rsidTr="00982794">
        <w:tc>
          <w:tcPr>
            <w:tcW w:w="1473" w:type="pct"/>
            <w:tcBorders>
              <w:top w:val="single" w:sz="4" w:space="0" w:color="221F1F"/>
              <w:left w:val="single" w:sz="2" w:space="0" w:color="221F1F"/>
              <w:bottom w:val="single" w:sz="4" w:space="0" w:color="221F1F"/>
              <w:right w:val="single" w:sz="4" w:space="0" w:color="221F1F"/>
            </w:tcBorders>
          </w:tcPr>
          <w:p w14:paraId="301B30F5" w14:textId="50D84FEE" w:rsidR="003631B6" w:rsidRPr="004129AD" w:rsidRDefault="003631B6" w:rsidP="00A05D4B">
            <w:pPr>
              <w:spacing w:line="259" w:lineRule="auto"/>
              <w:ind w:left="227"/>
              <w:rPr>
                <w:rFonts w:eastAsia="Calibri"/>
              </w:rPr>
            </w:pPr>
            <w:r>
              <w:rPr>
                <w:rFonts w:eastAsia="Times New Roman,Times New Roman"/>
              </w:rPr>
              <w:t>2</w:t>
            </w:r>
            <w:r w:rsidR="000F5B5F">
              <w:rPr>
                <w:rFonts w:eastAsia="Times New Roman,Times New Roman"/>
              </w:rPr>
              <w:noBreakHyphen/>
            </w:r>
            <w:r>
              <w:rPr>
                <w:rFonts w:eastAsia="Times New Roman,Times New Roman"/>
              </w:rPr>
              <w:t xml:space="preserve"> sided </w:t>
            </w:r>
            <w:r w:rsidRPr="007C7448">
              <w:rPr>
                <w:rFonts w:eastAsia="Times New Roman,Times New Roman"/>
              </w:rPr>
              <w:t>p</w:t>
            </w:r>
            <w:r w:rsidR="000F5B5F">
              <w:rPr>
                <w:rFonts w:eastAsia="Times New Roman,Times New Roman"/>
              </w:rPr>
              <w:noBreakHyphen/>
            </w:r>
            <w:r w:rsidRPr="007C7448">
              <w:rPr>
                <w:rFonts w:eastAsia="Times New Roman,Times New Roman"/>
              </w:rPr>
              <w:t xml:space="preserve">value </w:t>
            </w:r>
          </w:p>
        </w:tc>
        <w:tc>
          <w:tcPr>
            <w:tcW w:w="1765" w:type="pct"/>
            <w:gridSpan w:val="2"/>
            <w:tcBorders>
              <w:top w:val="single" w:sz="4" w:space="0" w:color="221F1F"/>
              <w:left w:val="single" w:sz="4" w:space="0" w:color="221F1F"/>
              <w:bottom w:val="single" w:sz="4" w:space="0" w:color="221F1F"/>
              <w:right w:val="single" w:sz="2" w:space="0" w:color="221F1F"/>
            </w:tcBorders>
          </w:tcPr>
          <w:p w14:paraId="1E31F3A8" w14:textId="77777777" w:rsidR="003631B6" w:rsidRPr="004129AD" w:rsidRDefault="003631B6" w:rsidP="00801743">
            <w:pPr>
              <w:ind w:left="58"/>
              <w:jc w:val="center"/>
              <w:rPr>
                <w:rFonts w:eastAsia="Calibri"/>
                <w:b/>
              </w:rPr>
            </w:pPr>
            <w:r>
              <w:rPr>
                <w:rFonts w:eastAsia="Times New Roman,Times New Roman"/>
              </w:rPr>
              <w:t>0.00251</w:t>
            </w:r>
          </w:p>
        </w:tc>
        <w:tc>
          <w:tcPr>
            <w:tcW w:w="1763" w:type="pct"/>
            <w:gridSpan w:val="2"/>
            <w:tcBorders>
              <w:top w:val="single" w:sz="4" w:space="0" w:color="221F1F"/>
              <w:left w:val="single" w:sz="4" w:space="0" w:color="221F1F"/>
              <w:bottom w:val="single" w:sz="4" w:space="0" w:color="221F1F"/>
              <w:right w:val="single" w:sz="2" w:space="0" w:color="221F1F"/>
            </w:tcBorders>
          </w:tcPr>
          <w:p w14:paraId="62CF6505" w14:textId="77777777" w:rsidR="003631B6" w:rsidRDefault="003631B6" w:rsidP="00801743">
            <w:pPr>
              <w:ind w:left="58"/>
              <w:jc w:val="center"/>
              <w:rPr>
                <w:rFonts w:eastAsia="Times New Roman,Times New Roman"/>
              </w:rPr>
            </w:pPr>
          </w:p>
        </w:tc>
      </w:tr>
      <w:tr w:rsidR="003631B6" w:rsidRPr="004129AD" w14:paraId="1E74AA21" w14:textId="49634D34" w:rsidTr="00370D40">
        <w:tc>
          <w:tcPr>
            <w:tcW w:w="1473" w:type="pct"/>
            <w:tcBorders>
              <w:top w:val="single" w:sz="4" w:space="0" w:color="221F1F"/>
              <w:left w:val="single" w:sz="2" w:space="0" w:color="221F1F"/>
              <w:bottom w:val="single" w:sz="4" w:space="0" w:color="221F1F"/>
              <w:right w:val="single" w:sz="4" w:space="0" w:color="221F1F"/>
            </w:tcBorders>
          </w:tcPr>
          <w:p w14:paraId="7E75E1B5" w14:textId="77777777" w:rsidR="00161F29" w:rsidRPr="00F1120B" w:rsidRDefault="00161F29" w:rsidP="00161F29">
            <w:pPr>
              <w:spacing w:line="259" w:lineRule="auto"/>
              <w:ind w:left="227"/>
              <w:jc w:val="both"/>
              <w:rPr>
                <w:rFonts w:eastAsia="Times New Roman,Times New Roman"/>
                <w:b/>
              </w:rPr>
            </w:pPr>
            <w:r w:rsidRPr="00F1120B">
              <w:rPr>
                <w:rFonts w:eastAsia="Times New Roman,Times New Roman"/>
                <w:b/>
              </w:rPr>
              <w:t>OS at 24 months (%)</w:t>
            </w:r>
          </w:p>
          <w:p w14:paraId="0B60DC36" w14:textId="77777777" w:rsidR="00161F29" w:rsidRPr="004129AD" w:rsidRDefault="00161F29" w:rsidP="004B4CEA">
            <w:pPr>
              <w:spacing w:line="259" w:lineRule="auto"/>
              <w:ind w:left="227"/>
              <w:rPr>
                <w:rFonts w:eastAsia="Calibri"/>
              </w:rPr>
            </w:pPr>
            <w:r w:rsidRPr="00F1120B">
              <w:rPr>
                <w:rFonts w:eastAsia="Times New Roman,Calibri"/>
                <w:b/>
              </w:rPr>
              <w:t>(95% CI)</w:t>
            </w:r>
          </w:p>
        </w:tc>
        <w:tc>
          <w:tcPr>
            <w:tcW w:w="883" w:type="pct"/>
            <w:tcBorders>
              <w:top w:val="single" w:sz="4" w:space="0" w:color="221F1F"/>
              <w:left w:val="single" w:sz="4" w:space="0" w:color="221F1F"/>
              <w:bottom w:val="single" w:sz="4" w:space="0" w:color="221F1F"/>
              <w:right w:val="single" w:sz="4" w:space="0" w:color="221F1F"/>
            </w:tcBorders>
          </w:tcPr>
          <w:p w14:paraId="1DECB60C" w14:textId="77777777" w:rsidR="00161F29" w:rsidRPr="007C7448" w:rsidRDefault="00161F29" w:rsidP="00161F29">
            <w:pPr>
              <w:spacing w:line="259" w:lineRule="auto"/>
              <w:ind w:left="27"/>
              <w:jc w:val="center"/>
              <w:rPr>
                <w:rFonts w:eastAsia="Times New Roman,Times New Roman"/>
              </w:rPr>
            </w:pPr>
            <w:r>
              <w:rPr>
                <w:rFonts w:eastAsia="Times New Roman,Times New Roman"/>
              </w:rPr>
              <w:t>66.3</w:t>
            </w:r>
            <w:r w:rsidRPr="007C7448">
              <w:rPr>
                <w:rFonts w:eastAsia="Times New Roman,Times New Roman"/>
              </w:rPr>
              <w:t>%</w:t>
            </w:r>
          </w:p>
          <w:p w14:paraId="1D10A734" w14:textId="77777777" w:rsidR="00161F29" w:rsidRDefault="00161F29" w:rsidP="00161F29">
            <w:pPr>
              <w:spacing w:line="259" w:lineRule="auto"/>
              <w:ind w:left="58"/>
              <w:jc w:val="center"/>
              <w:rPr>
                <w:rFonts w:eastAsia="TimesNewRoman"/>
                <w:b/>
                <w:lang w:eastAsia="en-GB"/>
              </w:rPr>
            </w:pPr>
            <w:r w:rsidRPr="007C7448">
              <w:rPr>
                <w:rFonts w:eastAsia="Calibri"/>
              </w:rPr>
              <w:t>(</w:t>
            </w:r>
            <w:r>
              <w:rPr>
                <w:rFonts w:eastAsia="Calibri"/>
              </w:rPr>
              <w:t>61.7</w:t>
            </w:r>
            <w:r w:rsidRPr="007C7448">
              <w:rPr>
                <w:rFonts w:eastAsia="Calibri"/>
              </w:rPr>
              <w:t>%</w:t>
            </w:r>
            <w:r>
              <w:rPr>
                <w:rFonts w:eastAsia="Calibri"/>
              </w:rPr>
              <w:t>, 70.4</w:t>
            </w:r>
            <w:r w:rsidRPr="007C7448">
              <w:rPr>
                <w:rFonts w:eastAsia="Calibri"/>
              </w:rPr>
              <w:t>%)</w:t>
            </w:r>
          </w:p>
        </w:tc>
        <w:tc>
          <w:tcPr>
            <w:tcW w:w="882" w:type="pct"/>
            <w:tcBorders>
              <w:top w:val="single" w:sz="4" w:space="0" w:color="221F1F"/>
              <w:left w:val="single" w:sz="4" w:space="0" w:color="221F1F"/>
              <w:bottom w:val="single" w:sz="4" w:space="0" w:color="221F1F"/>
              <w:right w:val="single" w:sz="2" w:space="0" w:color="221F1F"/>
            </w:tcBorders>
          </w:tcPr>
          <w:p w14:paraId="22EB3C40" w14:textId="77777777" w:rsidR="00161F29" w:rsidRPr="007C7448" w:rsidRDefault="00161F29" w:rsidP="00161F29">
            <w:pPr>
              <w:spacing w:line="259" w:lineRule="auto"/>
              <w:ind w:left="27"/>
              <w:jc w:val="center"/>
              <w:rPr>
                <w:rFonts w:eastAsia="Times New Roman,Times New Roman"/>
              </w:rPr>
            </w:pPr>
            <w:r>
              <w:rPr>
                <w:rFonts w:eastAsia="Times New Roman,Times New Roman"/>
              </w:rPr>
              <w:t>55.6</w:t>
            </w:r>
            <w:r w:rsidRPr="007C7448">
              <w:rPr>
                <w:rFonts w:eastAsia="Times New Roman,Times New Roman"/>
              </w:rPr>
              <w:t>%</w:t>
            </w:r>
          </w:p>
          <w:p w14:paraId="35732C3B" w14:textId="77777777" w:rsidR="00161F29" w:rsidRPr="004129AD" w:rsidRDefault="00161F29" w:rsidP="00161F29">
            <w:pPr>
              <w:ind w:left="58"/>
              <w:jc w:val="center"/>
              <w:rPr>
                <w:rFonts w:eastAsia="Calibri"/>
                <w:b/>
              </w:rPr>
            </w:pPr>
            <w:r w:rsidRPr="007C7448">
              <w:rPr>
                <w:rFonts w:eastAsia="Calibri"/>
              </w:rPr>
              <w:t>(</w:t>
            </w:r>
            <w:r>
              <w:rPr>
                <w:rFonts w:eastAsia="Calibri"/>
              </w:rPr>
              <w:t>48.9</w:t>
            </w:r>
            <w:r w:rsidRPr="007C7448">
              <w:rPr>
                <w:rFonts w:eastAsia="Calibri"/>
              </w:rPr>
              <w:t>%</w:t>
            </w:r>
            <w:r>
              <w:rPr>
                <w:rFonts w:eastAsia="Calibri"/>
              </w:rPr>
              <w:t>, 61.3</w:t>
            </w:r>
            <w:r w:rsidRPr="007C7448">
              <w:rPr>
                <w:rFonts w:eastAsia="Calibri"/>
              </w:rPr>
              <w:t>%)</w:t>
            </w:r>
          </w:p>
        </w:tc>
        <w:tc>
          <w:tcPr>
            <w:tcW w:w="882" w:type="pct"/>
            <w:tcBorders>
              <w:top w:val="single" w:sz="4" w:space="0" w:color="221F1F"/>
              <w:left w:val="single" w:sz="4" w:space="0" w:color="221F1F"/>
              <w:bottom w:val="single" w:sz="4" w:space="0" w:color="221F1F"/>
              <w:right w:val="single" w:sz="2" w:space="0" w:color="221F1F"/>
            </w:tcBorders>
          </w:tcPr>
          <w:p w14:paraId="4D40B8F5" w14:textId="59BB8247" w:rsidR="00161F29" w:rsidRPr="007264C6" w:rsidRDefault="00161F29" w:rsidP="00161F29">
            <w:pPr>
              <w:pStyle w:val="NormalWeb"/>
              <w:spacing w:before="0" w:beforeAutospacing="0" w:after="0" w:afterAutospacing="0" w:line="256" w:lineRule="auto"/>
              <w:ind w:left="29"/>
              <w:jc w:val="center"/>
              <w:rPr>
                <w:sz w:val="22"/>
                <w:szCs w:val="22"/>
                <w:lang w:eastAsia="en-GB"/>
              </w:rPr>
            </w:pPr>
            <w:r w:rsidRPr="007264C6">
              <w:rPr>
                <w:rFonts w:eastAsia="Times New Roman,Times New Roman"/>
                <w:kern w:val="24"/>
                <w:sz w:val="22"/>
                <w:szCs w:val="22"/>
              </w:rPr>
              <w:t>66.3</w:t>
            </w:r>
            <w:r w:rsidR="00221C19">
              <w:rPr>
                <w:rFonts w:eastAsia="Times New Roman,Times New Roman"/>
                <w:kern w:val="24"/>
                <w:sz w:val="22"/>
                <w:szCs w:val="22"/>
              </w:rPr>
              <w:t>%</w:t>
            </w:r>
          </w:p>
          <w:p w14:paraId="5D337AB6" w14:textId="6B806675" w:rsidR="00161F29" w:rsidRDefault="00161F29" w:rsidP="00161F29">
            <w:pPr>
              <w:spacing w:line="259" w:lineRule="auto"/>
              <w:ind w:left="27"/>
              <w:jc w:val="center"/>
              <w:rPr>
                <w:rFonts w:eastAsia="Times New Roman,Times New Roman"/>
              </w:rPr>
            </w:pPr>
            <w:r w:rsidRPr="007264C6">
              <w:rPr>
                <w:rFonts w:eastAsia="Calibri"/>
                <w:kern w:val="24"/>
                <w:szCs w:val="22"/>
              </w:rPr>
              <w:t>(61.8</w:t>
            </w:r>
            <w:r w:rsidR="00C67CE8">
              <w:rPr>
                <w:rFonts w:eastAsia="Calibri"/>
                <w:kern w:val="24"/>
                <w:szCs w:val="22"/>
              </w:rPr>
              <w:t>%</w:t>
            </w:r>
            <w:r w:rsidRPr="007264C6">
              <w:rPr>
                <w:rFonts w:eastAsia="Calibri"/>
                <w:kern w:val="24"/>
                <w:szCs w:val="22"/>
              </w:rPr>
              <w:t>, 70.4</w:t>
            </w:r>
            <w:r w:rsidR="00C67CE8">
              <w:rPr>
                <w:rFonts w:eastAsia="Calibri"/>
                <w:kern w:val="24"/>
                <w:szCs w:val="22"/>
              </w:rPr>
              <w:t>%</w:t>
            </w:r>
            <w:r w:rsidRPr="007264C6">
              <w:rPr>
                <w:rFonts w:eastAsia="Calibri"/>
                <w:kern w:val="24"/>
                <w:szCs w:val="22"/>
              </w:rPr>
              <w:t>)</w:t>
            </w:r>
          </w:p>
        </w:tc>
        <w:tc>
          <w:tcPr>
            <w:tcW w:w="881" w:type="pct"/>
            <w:tcBorders>
              <w:top w:val="single" w:sz="4" w:space="0" w:color="221F1F"/>
              <w:left w:val="single" w:sz="4" w:space="0" w:color="221F1F"/>
              <w:bottom w:val="single" w:sz="4" w:space="0" w:color="221F1F"/>
              <w:right w:val="single" w:sz="2" w:space="0" w:color="221F1F"/>
            </w:tcBorders>
          </w:tcPr>
          <w:p w14:paraId="0D5F8D5A" w14:textId="0981C619" w:rsidR="00161F29" w:rsidRPr="007264C6" w:rsidRDefault="00161F29" w:rsidP="00161F29">
            <w:pPr>
              <w:pStyle w:val="NormalWeb"/>
              <w:spacing w:before="0" w:beforeAutospacing="0" w:after="0" w:afterAutospacing="0" w:line="256" w:lineRule="auto"/>
              <w:ind w:left="29"/>
              <w:jc w:val="center"/>
              <w:rPr>
                <w:sz w:val="22"/>
                <w:szCs w:val="22"/>
              </w:rPr>
            </w:pPr>
            <w:r w:rsidRPr="007264C6">
              <w:rPr>
                <w:rFonts w:eastAsia="Times New Roman,Times New Roman"/>
                <w:kern w:val="24"/>
                <w:sz w:val="22"/>
                <w:szCs w:val="22"/>
              </w:rPr>
              <w:t>55.3</w:t>
            </w:r>
            <w:r w:rsidR="00221C19">
              <w:rPr>
                <w:rFonts w:eastAsia="Times New Roman,Times New Roman"/>
                <w:kern w:val="24"/>
                <w:sz w:val="22"/>
                <w:szCs w:val="22"/>
              </w:rPr>
              <w:t>%</w:t>
            </w:r>
          </w:p>
          <w:p w14:paraId="0195A7C6" w14:textId="48402A16" w:rsidR="00161F29" w:rsidRDefault="00161F29" w:rsidP="00161F29">
            <w:pPr>
              <w:spacing w:line="259" w:lineRule="auto"/>
              <w:ind w:left="27"/>
              <w:jc w:val="center"/>
              <w:rPr>
                <w:rFonts w:eastAsia="Times New Roman,Times New Roman"/>
              </w:rPr>
            </w:pPr>
            <w:r w:rsidRPr="007264C6">
              <w:rPr>
                <w:rFonts w:eastAsia="Calibri"/>
                <w:kern w:val="24"/>
                <w:szCs w:val="22"/>
              </w:rPr>
              <w:t>(48.6</w:t>
            </w:r>
            <w:r w:rsidR="00C67CE8">
              <w:rPr>
                <w:rFonts w:eastAsia="Calibri"/>
                <w:kern w:val="24"/>
                <w:szCs w:val="22"/>
              </w:rPr>
              <w:t>%</w:t>
            </w:r>
            <w:r w:rsidRPr="007264C6">
              <w:rPr>
                <w:rFonts w:eastAsia="Calibri"/>
                <w:kern w:val="24"/>
                <w:szCs w:val="22"/>
              </w:rPr>
              <w:t>, 61.4</w:t>
            </w:r>
            <w:r w:rsidR="00C67CE8">
              <w:rPr>
                <w:rFonts w:eastAsia="Calibri"/>
                <w:kern w:val="24"/>
                <w:szCs w:val="22"/>
              </w:rPr>
              <w:t>%</w:t>
            </w:r>
            <w:r w:rsidRPr="007264C6">
              <w:rPr>
                <w:rFonts w:eastAsia="Calibri"/>
                <w:kern w:val="24"/>
                <w:szCs w:val="22"/>
              </w:rPr>
              <w:t>)</w:t>
            </w:r>
          </w:p>
        </w:tc>
      </w:tr>
      <w:tr w:rsidR="00982794" w:rsidRPr="004129AD" w14:paraId="24002587" w14:textId="65520F46" w:rsidTr="00982794">
        <w:tc>
          <w:tcPr>
            <w:tcW w:w="1473" w:type="pct"/>
            <w:tcBorders>
              <w:top w:val="single" w:sz="4" w:space="0" w:color="221F1F"/>
              <w:left w:val="single" w:sz="2" w:space="0" w:color="221F1F"/>
              <w:bottom w:val="single" w:sz="4" w:space="0" w:color="221F1F"/>
              <w:right w:val="single" w:sz="4" w:space="0" w:color="221F1F"/>
            </w:tcBorders>
          </w:tcPr>
          <w:p w14:paraId="7CAF6D88" w14:textId="61274301" w:rsidR="003631B6" w:rsidRPr="00F1120B" w:rsidRDefault="003631B6" w:rsidP="00A05D4B">
            <w:pPr>
              <w:spacing w:line="259" w:lineRule="auto"/>
              <w:ind w:left="227"/>
              <w:jc w:val="both"/>
              <w:rPr>
                <w:rFonts w:eastAsia="Times New Roman,Times New Roman"/>
                <w:b/>
              </w:rPr>
            </w:pPr>
            <w:r w:rsidRPr="007C7448">
              <w:rPr>
                <w:rFonts w:eastAsia="Times New Roman,Times New Roman"/>
              </w:rPr>
              <w:t>p</w:t>
            </w:r>
            <w:r w:rsidR="000F5B5F">
              <w:rPr>
                <w:rFonts w:eastAsia="Times New Roman,Times New Roman"/>
              </w:rPr>
              <w:noBreakHyphen/>
            </w:r>
            <w:r w:rsidRPr="007C7448">
              <w:rPr>
                <w:rFonts w:eastAsia="Times New Roman,Times New Roman"/>
              </w:rPr>
              <w:t>value</w:t>
            </w:r>
          </w:p>
        </w:tc>
        <w:tc>
          <w:tcPr>
            <w:tcW w:w="1765" w:type="pct"/>
            <w:gridSpan w:val="2"/>
            <w:tcBorders>
              <w:top w:val="single" w:sz="4" w:space="0" w:color="221F1F"/>
              <w:left w:val="single" w:sz="4" w:space="0" w:color="221F1F"/>
              <w:bottom w:val="single" w:sz="4" w:space="0" w:color="221F1F"/>
              <w:right w:val="single" w:sz="2" w:space="0" w:color="221F1F"/>
            </w:tcBorders>
          </w:tcPr>
          <w:p w14:paraId="7109E76D" w14:textId="77777777" w:rsidR="003631B6" w:rsidRDefault="003631B6" w:rsidP="0013048E">
            <w:pPr>
              <w:spacing w:line="259" w:lineRule="auto"/>
              <w:ind w:left="27"/>
              <w:jc w:val="center"/>
              <w:rPr>
                <w:rFonts w:eastAsia="Times New Roman,Times New Roman"/>
              </w:rPr>
            </w:pPr>
            <w:r>
              <w:rPr>
                <w:rFonts w:eastAsia="Times New Roman,Times New Roman"/>
              </w:rPr>
              <w:t>0.005</w:t>
            </w:r>
          </w:p>
        </w:tc>
        <w:tc>
          <w:tcPr>
            <w:tcW w:w="1763" w:type="pct"/>
            <w:gridSpan w:val="2"/>
            <w:tcBorders>
              <w:top w:val="single" w:sz="4" w:space="0" w:color="221F1F"/>
              <w:left w:val="single" w:sz="4" w:space="0" w:color="221F1F"/>
              <w:bottom w:val="single" w:sz="4" w:space="0" w:color="221F1F"/>
              <w:right w:val="single" w:sz="2" w:space="0" w:color="221F1F"/>
            </w:tcBorders>
          </w:tcPr>
          <w:p w14:paraId="1820E10D" w14:textId="77777777" w:rsidR="003631B6" w:rsidRDefault="003631B6" w:rsidP="0013048E">
            <w:pPr>
              <w:spacing w:line="259" w:lineRule="auto"/>
              <w:ind w:left="27"/>
              <w:jc w:val="center"/>
              <w:rPr>
                <w:rFonts w:eastAsia="Times New Roman,Times New Roman"/>
              </w:rPr>
            </w:pPr>
          </w:p>
        </w:tc>
      </w:tr>
      <w:tr w:rsidR="00982794" w:rsidRPr="004129AD" w14:paraId="63F89134" w14:textId="77777777" w:rsidTr="00982794">
        <w:tc>
          <w:tcPr>
            <w:tcW w:w="1473" w:type="pct"/>
            <w:tcBorders>
              <w:top w:val="single" w:sz="4" w:space="0" w:color="221F1F"/>
              <w:left w:val="single" w:sz="2" w:space="0" w:color="221F1F"/>
              <w:bottom w:val="single" w:sz="4" w:space="0" w:color="221F1F"/>
              <w:right w:val="single" w:sz="4" w:space="0" w:color="221F1F"/>
            </w:tcBorders>
          </w:tcPr>
          <w:p w14:paraId="327DBC3D" w14:textId="77777777" w:rsidR="00982794" w:rsidRPr="007264C6" w:rsidRDefault="00982794" w:rsidP="00161F29">
            <w:pPr>
              <w:spacing w:line="259" w:lineRule="auto"/>
              <w:ind w:left="227"/>
              <w:jc w:val="both"/>
              <w:rPr>
                <w:rFonts w:eastAsia="Times New Roman,Times New Roman"/>
                <w:b/>
                <w:szCs w:val="22"/>
              </w:rPr>
            </w:pPr>
            <w:r w:rsidRPr="007264C6">
              <w:rPr>
                <w:rFonts w:eastAsia="Times New Roman,Times New Roman"/>
                <w:b/>
                <w:szCs w:val="22"/>
              </w:rPr>
              <w:t>OS at 48 months (%)</w:t>
            </w:r>
          </w:p>
          <w:p w14:paraId="3480344A" w14:textId="1CAB44E8" w:rsidR="00982794" w:rsidRPr="007C7448" w:rsidRDefault="00982794" w:rsidP="00161F29">
            <w:pPr>
              <w:spacing w:line="259" w:lineRule="auto"/>
              <w:ind w:left="227"/>
              <w:jc w:val="both"/>
              <w:rPr>
                <w:rFonts w:eastAsia="Times New Roman,Times New Roman"/>
              </w:rPr>
            </w:pPr>
            <w:r w:rsidRPr="007264C6">
              <w:rPr>
                <w:rFonts w:eastAsia="Times New Roman,Calibri"/>
                <w:b/>
                <w:szCs w:val="22"/>
              </w:rPr>
              <w:t>(95% CI)</w:t>
            </w:r>
          </w:p>
        </w:tc>
        <w:tc>
          <w:tcPr>
            <w:tcW w:w="882" w:type="pct"/>
            <w:tcBorders>
              <w:top w:val="single" w:sz="4" w:space="0" w:color="221F1F"/>
              <w:left w:val="single" w:sz="4" w:space="0" w:color="221F1F"/>
              <w:bottom w:val="single" w:sz="4" w:space="0" w:color="221F1F"/>
              <w:right w:val="single" w:sz="2" w:space="0" w:color="221F1F"/>
            </w:tcBorders>
          </w:tcPr>
          <w:p w14:paraId="05CAF6AC" w14:textId="77777777" w:rsidR="00982794" w:rsidRDefault="00982794" w:rsidP="00161F29">
            <w:pPr>
              <w:spacing w:line="259" w:lineRule="auto"/>
              <w:ind w:left="27"/>
              <w:jc w:val="center"/>
              <w:rPr>
                <w:rFonts w:eastAsia="Times New Roman,Times New Roman"/>
              </w:rPr>
            </w:pPr>
          </w:p>
        </w:tc>
        <w:tc>
          <w:tcPr>
            <w:tcW w:w="882" w:type="pct"/>
            <w:tcBorders>
              <w:top w:val="single" w:sz="4" w:space="0" w:color="221F1F"/>
              <w:left w:val="single" w:sz="4" w:space="0" w:color="221F1F"/>
              <w:bottom w:val="single" w:sz="4" w:space="0" w:color="221F1F"/>
              <w:right w:val="single" w:sz="2" w:space="0" w:color="221F1F"/>
            </w:tcBorders>
          </w:tcPr>
          <w:p w14:paraId="3562B960" w14:textId="58F9E4CA" w:rsidR="00982794" w:rsidRDefault="00982794" w:rsidP="00161F29">
            <w:pPr>
              <w:spacing w:line="259" w:lineRule="auto"/>
              <w:ind w:left="27"/>
              <w:jc w:val="center"/>
              <w:rPr>
                <w:rFonts w:eastAsia="Times New Roman,Times New Roman"/>
              </w:rPr>
            </w:pPr>
          </w:p>
        </w:tc>
        <w:tc>
          <w:tcPr>
            <w:tcW w:w="882" w:type="pct"/>
            <w:tcBorders>
              <w:top w:val="single" w:sz="4" w:space="0" w:color="221F1F"/>
              <w:left w:val="single" w:sz="4" w:space="0" w:color="221F1F"/>
              <w:bottom w:val="single" w:sz="4" w:space="0" w:color="221F1F"/>
              <w:right w:val="single" w:sz="2" w:space="0" w:color="221F1F"/>
            </w:tcBorders>
          </w:tcPr>
          <w:p w14:paraId="2F51F269" w14:textId="3BBD2D3F" w:rsidR="00982794" w:rsidRPr="007264C6" w:rsidRDefault="00982794" w:rsidP="00161F29">
            <w:pPr>
              <w:spacing w:line="259" w:lineRule="auto"/>
              <w:ind w:left="27"/>
              <w:jc w:val="center"/>
              <w:rPr>
                <w:rFonts w:eastAsia="Times New Roman,Times New Roman"/>
                <w:szCs w:val="22"/>
              </w:rPr>
            </w:pPr>
            <w:r w:rsidRPr="007264C6">
              <w:rPr>
                <w:rFonts w:eastAsia="Times New Roman,Times New Roman"/>
                <w:szCs w:val="22"/>
              </w:rPr>
              <w:t>49.</w:t>
            </w:r>
            <w:r w:rsidR="00FB1BCA">
              <w:rPr>
                <w:rFonts w:eastAsia="Times New Roman,Times New Roman"/>
                <w:szCs w:val="22"/>
              </w:rPr>
              <w:t>7</w:t>
            </w:r>
            <w:r w:rsidRPr="007264C6">
              <w:rPr>
                <w:rFonts w:eastAsia="Times New Roman,Times New Roman"/>
                <w:szCs w:val="22"/>
              </w:rPr>
              <w:t>%</w:t>
            </w:r>
          </w:p>
          <w:p w14:paraId="276E5E16" w14:textId="2AE9D708" w:rsidR="00982794" w:rsidRDefault="00982794" w:rsidP="00161F29">
            <w:pPr>
              <w:spacing w:line="259" w:lineRule="auto"/>
              <w:ind w:left="27"/>
              <w:jc w:val="center"/>
              <w:rPr>
                <w:rFonts w:eastAsia="Times New Roman,Times New Roman"/>
              </w:rPr>
            </w:pPr>
            <w:r w:rsidRPr="007264C6">
              <w:rPr>
                <w:rFonts w:eastAsia="Times New Roman,Times New Roman"/>
                <w:szCs w:val="22"/>
              </w:rPr>
              <w:t>(4</w:t>
            </w:r>
            <w:r w:rsidR="00FB1BCA">
              <w:rPr>
                <w:rFonts w:eastAsia="Times New Roman,Times New Roman"/>
                <w:szCs w:val="22"/>
              </w:rPr>
              <w:t>5</w:t>
            </w:r>
            <w:r w:rsidRPr="007264C6">
              <w:rPr>
                <w:rFonts w:eastAsia="Times New Roman,Times New Roman"/>
                <w:szCs w:val="22"/>
              </w:rPr>
              <w:t>.</w:t>
            </w:r>
            <w:r w:rsidR="00FB1BCA">
              <w:rPr>
                <w:rFonts w:eastAsia="Times New Roman,Times New Roman"/>
                <w:szCs w:val="22"/>
              </w:rPr>
              <w:t>0</w:t>
            </w:r>
            <w:r w:rsidRPr="007264C6">
              <w:rPr>
                <w:rFonts w:eastAsia="Times New Roman,Times New Roman"/>
                <w:szCs w:val="22"/>
              </w:rPr>
              <w:t>%, 54.</w:t>
            </w:r>
            <w:r w:rsidR="008F5715">
              <w:rPr>
                <w:rFonts w:eastAsia="Times New Roman,Times New Roman"/>
                <w:szCs w:val="22"/>
              </w:rPr>
              <w:t>2</w:t>
            </w:r>
            <w:r w:rsidRPr="007264C6">
              <w:rPr>
                <w:rFonts w:eastAsia="Times New Roman,Times New Roman"/>
                <w:szCs w:val="22"/>
              </w:rPr>
              <w:t>%)</w:t>
            </w:r>
          </w:p>
        </w:tc>
        <w:tc>
          <w:tcPr>
            <w:tcW w:w="881" w:type="pct"/>
            <w:tcBorders>
              <w:top w:val="single" w:sz="4" w:space="0" w:color="221F1F"/>
              <w:left w:val="single" w:sz="4" w:space="0" w:color="221F1F"/>
              <w:bottom w:val="single" w:sz="4" w:space="0" w:color="221F1F"/>
              <w:right w:val="single" w:sz="2" w:space="0" w:color="221F1F"/>
            </w:tcBorders>
          </w:tcPr>
          <w:p w14:paraId="63BA2600" w14:textId="77777777" w:rsidR="00982794" w:rsidRPr="007264C6" w:rsidRDefault="00982794" w:rsidP="00161F29">
            <w:pPr>
              <w:spacing w:line="259" w:lineRule="auto"/>
              <w:ind w:left="27"/>
              <w:jc w:val="center"/>
              <w:rPr>
                <w:rFonts w:eastAsia="Times New Roman,Times New Roman"/>
                <w:szCs w:val="22"/>
              </w:rPr>
            </w:pPr>
            <w:r w:rsidRPr="007264C6">
              <w:rPr>
                <w:rFonts w:eastAsia="Times New Roman,Times New Roman"/>
                <w:szCs w:val="22"/>
              </w:rPr>
              <w:t>36.3%</w:t>
            </w:r>
          </w:p>
          <w:p w14:paraId="501C2D09" w14:textId="7750A86F" w:rsidR="00982794" w:rsidRDefault="00982794" w:rsidP="00161F29">
            <w:pPr>
              <w:spacing w:line="259" w:lineRule="auto"/>
              <w:ind w:left="27"/>
              <w:jc w:val="center"/>
              <w:rPr>
                <w:rFonts w:eastAsia="Times New Roman,Times New Roman"/>
              </w:rPr>
            </w:pPr>
            <w:r w:rsidRPr="007264C6">
              <w:rPr>
                <w:rFonts w:eastAsia="Times New Roman,Times New Roman"/>
                <w:szCs w:val="22"/>
              </w:rPr>
              <w:t>(30.1%, 42.6%)</w:t>
            </w:r>
          </w:p>
        </w:tc>
      </w:tr>
      <w:tr w:rsidR="00F61F82" w:rsidRPr="004129AD" w14:paraId="6EF2D00F" w14:textId="77777777" w:rsidTr="00982794">
        <w:tc>
          <w:tcPr>
            <w:tcW w:w="1473" w:type="pct"/>
            <w:tcBorders>
              <w:top w:val="single" w:sz="4" w:space="0" w:color="221F1F"/>
              <w:left w:val="single" w:sz="2" w:space="0" w:color="221F1F"/>
              <w:bottom w:val="single" w:sz="4" w:space="0" w:color="221F1F"/>
              <w:right w:val="single" w:sz="4" w:space="0" w:color="221F1F"/>
            </w:tcBorders>
          </w:tcPr>
          <w:p w14:paraId="1B19CFC9" w14:textId="7D3EB459" w:rsidR="00F61F82" w:rsidRPr="007264C6" w:rsidRDefault="00F61F82" w:rsidP="00F61F82">
            <w:pPr>
              <w:spacing w:line="259" w:lineRule="auto"/>
              <w:ind w:left="227"/>
              <w:jc w:val="both"/>
              <w:rPr>
                <w:rFonts w:eastAsia="Times New Roman,Times New Roman"/>
                <w:b/>
                <w:szCs w:val="22"/>
              </w:rPr>
            </w:pPr>
            <w:r w:rsidRPr="007264C6">
              <w:rPr>
                <w:rFonts w:eastAsia="Times New Roman,Times New Roman"/>
                <w:b/>
                <w:szCs w:val="22"/>
              </w:rPr>
              <w:t xml:space="preserve">OS at </w:t>
            </w:r>
            <w:r>
              <w:rPr>
                <w:rFonts w:eastAsia="Times New Roman,Times New Roman"/>
                <w:b/>
                <w:szCs w:val="22"/>
              </w:rPr>
              <w:t>60</w:t>
            </w:r>
            <w:r w:rsidRPr="007264C6">
              <w:rPr>
                <w:rFonts w:eastAsia="Times New Roman,Times New Roman"/>
                <w:b/>
                <w:szCs w:val="22"/>
              </w:rPr>
              <w:t xml:space="preserve"> months (%)</w:t>
            </w:r>
          </w:p>
          <w:p w14:paraId="73B9E626" w14:textId="48450771" w:rsidR="00F61F82" w:rsidRPr="007264C6" w:rsidRDefault="00F61F82" w:rsidP="00F61F82">
            <w:pPr>
              <w:spacing w:line="259" w:lineRule="auto"/>
              <w:ind w:left="227"/>
              <w:jc w:val="both"/>
              <w:rPr>
                <w:rFonts w:eastAsia="Times New Roman,Times New Roman"/>
                <w:b/>
                <w:szCs w:val="22"/>
              </w:rPr>
            </w:pPr>
            <w:r w:rsidRPr="007264C6">
              <w:rPr>
                <w:rFonts w:eastAsia="Times New Roman,Calibri"/>
                <w:b/>
                <w:szCs w:val="22"/>
              </w:rPr>
              <w:t>(95% CI)</w:t>
            </w:r>
          </w:p>
        </w:tc>
        <w:tc>
          <w:tcPr>
            <w:tcW w:w="882" w:type="pct"/>
            <w:tcBorders>
              <w:top w:val="single" w:sz="4" w:space="0" w:color="221F1F"/>
              <w:left w:val="single" w:sz="4" w:space="0" w:color="221F1F"/>
              <w:bottom w:val="single" w:sz="4" w:space="0" w:color="221F1F"/>
              <w:right w:val="single" w:sz="2" w:space="0" w:color="221F1F"/>
            </w:tcBorders>
          </w:tcPr>
          <w:p w14:paraId="3DBF439B" w14:textId="77777777" w:rsidR="00F61F82" w:rsidRDefault="00F61F82" w:rsidP="00161F29">
            <w:pPr>
              <w:spacing w:line="259" w:lineRule="auto"/>
              <w:ind w:left="27"/>
              <w:jc w:val="center"/>
              <w:rPr>
                <w:rFonts w:eastAsia="Times New Roman,Times New Roman"/>
              </w:rPr>
            </w:pPr>
          </w:p>
        </w:tc>
        <w:tc>
          <w:tcPr>
            <w:tcW w:w="882" w:type="pct"/>
            <w:tcBorders>
              <w:top w:val="single" w:sz="4" w:space="0" w:color="221F1F"/>
              <w:left w:val="single" w:sz="4" w:space="0" w:color="221F1F"/>
              <w:bottom w:val="single" w:sz="4" w:space="0" w:color="221F1F"/>
              <w:right w:val="single" w:sz="2" w:space="0" w:color="221F1F"/>
            </w:tcBorders>
          </w:tcPr>
          <w:p w14:paraId="6D915843" w14:textId="77777777" w:rsidR="00F61F82" w:rsidRDefault="00F61F82" w:rsidP="00161F29">
            <w:pPr>
              <w:spacing w:line="259" w:lineRule="auto"/>
              <w:ind w:left="27"/>
              <w:jc w:val="center"/>
              <w:rPr>
                <w:rFonts w:eastAsia="Times New Roman,Times New Roman"/>
              </w:rPr>
            </w:pPr>
          </w:p>
        </w:tc>
        <w:tc>
          <w:tcPr>
            <w:tcW w:w="882" w:type="pct"/>
            <w:tcBorders>
              <w:top w:val="single" w:sz="4" w:space="0" w:color="221F1F"/>
              <w:left w:val="single" w:sz="4" w:space="0" w:color="221F1F"/>
              <w:bottom w:val="single" w:sz="4" w:space="0" w:color="221F1F"/>
              <w:right w:val="single" w:sz="2" w:space="0" w:color="221F1F"/>
            </w:tcBorders>
          </w:tcPr>
          <w:p w14:paraId="40BE076B" w14:textId="3CC62ACC" w:rsidR="00F61F82" w:rsidRPr="00503DC6" w:rsidRDefault="00F61F82" w:rsidP="00161F29">
            <w:pPr>
              <w:spacing w:line="259" w:lineRule="auto"/>
              <w:ind w:left="27"/>
              <w:jc w:val="center"/>
              <w:rPr>
                <w:rFonts w:eastAsia="Times New Roman,Times New Roman"/>
                <w:szCs w:val="22"/>
              </w:rPr>
            </w:pPr>
            <w:r w:rsidRPr="00503DC6">
              <w:rPr>
                <w:rFonts w:eastAsia="Times New Roman,Times New Roman"/>
                <w:szCs w:val="22"/>
              </w:rPr>
              <w:t>42.9</w:t>
            </w:r>
            <w:r>
              <w:rPr>
                <w:rFonts w:eastAsia="Times New Roman,Times New Roman"/>
                <w:szCs w:val="22"/>
              </w:rPr>
              <w:t>%</w:t>
            </w:r>
          </w:p>
          <w:p w14:paraId="7BF40310" w14:textId="44D147B4" w:rsidR="00F61F82" w:rsidRPr="007264C6" w:rsidRDefault="00F61F82" w:rsidP="00161F29">
            <w:pPr>
              <w:spacing w:line="259" w:lineRule="auto"/>
              <w:ind w:left="27"/>
              <w:jc w:val="center"/>
              <w:rPr>
                <w:rFonts w:eastAsia="Times New Roman,Times New Roman"/>
                <w:szCs w:val="22"/>
              </w:rPr>
            </w:pPr>
            <w:r w:rsidRPr="00503DC6">
              <w:rPr>
                <w:rFonts w:eastAsia="Times New Roman,Times New Roman"/>
                <w:szCs w:val="22"/>
              </w:rPr>
              <w:t>(38.2</w:t>
            </w:r>
            <w:r>
              <w:rPr>
                <w:rFonts w:eastAsia="Times New Roman,Times New Roman"/>
                <w:szCs w:val="22"/>
              </w:rPr>
              <w:t>%</w:t>
            </w:r>
            <w:r w:rsidRPr="00503DC6">
              <w:rPr>
                <w:rFonts w:eastAsia="Times New Roman,Times New Roman"/>
                <w:szCs w:val="22"/>
              </w:rPr>
              <w:t>, 47.4</w:t>
            </w:r>
            <w:r>
              <w:rPr>
                <w:rFonts w:eastAsia="Times New Roman,Times New Roman"/>
                <w:szCs w:val="22"/>
              </w:rPr>
              <w:t>%</w:t>
            </w:r>
            <w:r w:rsidRPr="00503DC6">
              <w:rPr>
                <w:rFonts w:eastAsia="Times New Roman,Times New Roman"/>
                <w:szCs w:val="22"/>
              </w:rPr>
              <w:t>)</w:t>
            </w:r>
          </w:p>
        </w:tc>
        <w:tc>
          <w:tcPr>
            <w:tcW w:w="881" w:type="pct"/>
            <w:tcBorders>
              <w:top w:val="single" w:sz="4" w:space="0" w:color="221F1F"/>
              <w:left w:val="single" w:sz="4" w:space="0" w:color="221F1F"/>
              <w:bottom w:val="single" w:sz="4" w:space="0" w:color="221F1F"/>
              <w:right w:val="single" w:sz="2" w:space="0" w:color="221F1F"/>
            </w:tcBorders>
          </w:tcPr>
          <w:p w14:paraId="074DB194" w14:textId="2BB88D86" w:rsidR="00F61F82" w:rsidRPr="00503DC6" w:rsidRDefault="00F61F82" w:rsidP="00161F29">
            <w:pPr>
              <w:spacing w:line="259" w:lineRule="auto"/>
              <w:ind w:left="27"/>
              <w:jc w:val="center"/>
              <w:rPr>
                <w:rFonts w:eastAsia="Times New Roman,Times New Roman"/>
                <w:szCs w:val="22"/>
              </w:rPr>
            </w:pPr>
            <w:r w:rsidRPr="00503DC6">
              <w:rPr>
                <w:rFonts w:eastAsia="Times New Roman,Times New Roman"/>
                <w:szCs w:val="22"/>
              </w:rPr>
              <w:t>33.4</w:t>
            </w:r>
            <w:r>
              <w:rPr>
                <w:rFonts w:eastAsia="Times New Roman,Times New Roman"/>
                <w:szCs w:val="22"/>
              </w:rPr>
              <w:t>%</w:t>
            </w:r>
          </w:p>
          <w:p w14:paraId="5B267F69" w14:textId="1C491A95" w:rsidR="00F61F82" w:rsidRPr="007264C6" w:rsidRDefault="00F61F82" w:rsidP="00161F29">
            <w:pPr>
              <w:spacing w:line="259" w:lineRule="auto"/>
              <w:ind w:left="27"/>
              <w:jc w:val="center"/>
              <w:rPr>
                <w:rFonts w:eastAsia="Times New Roman,Times New Roman"/>
                <w:szCs w:val="22"/>
              </w:rPr>
            </w:pPr>
            <w:r w:rsidRPr="00503DC6">
              <w:rPr>
                <w:rFonts w:eastAsia="Times New Roman,Times New Roman"/>
                <w:szCs w:val="22"/>
              </w:rPr>
              <w:t>(27.3</w:t>
            </w:r>
            <w:r>
              <w:rPr>
                <w:rFonts w:eastAsia="Times New Roman,Times New Roman"/>
                <w:szCs w:val="22"/>
              </w:rPr>
              <w:t>%</w:t>
            </w:r>
            <w:r w:rsidRPr="00503DC6">
              <w:rPr>
                <w:rFonts w:eastAsia="Times New Roman,Times New Roman"/>
                <w:szCs w:val="22"/>
              </w:rPr>
              <w:t>, 39.6</w:t>
            </w:r>
            <w:r>
              <w:rPr>
                <w:rFonts w:eastAsia="Times New Roman,Times New Roman"/>
                <w:szCs w:val="22"/>
              </w:rPr>
              <w:t>%</w:t>
            </w:r>
            <w:r w:rsidRPr="00503DC6">
              <w:rPr>
                <w:rFonts w:eastAsia="Times New Roman,Times New Roman"/>
                <w:szCs w:val="22"/>
              </w:rPr>
              <w:t>)</w:t>
            </w:r>
          </w:p>
        </w:tc>
      </w:tr>
      <w:tr w:rsidR="003631B6" w:rsidRPr="004129AD" w14:paraId="57B61680" w14:textId="40666EE3" w:rsidTr="00370D40">
        <w:tc>
          <w:tcPr>
            <w:tcW w:w="5000" w:type="pct"/>
            <w:gridSpan w:val="5"/>
            <w:tcBorders>
              <w:top w:val="single" w:sz="4" w:space="0" w:color="221F1F"/>
              <w:left w:val="single" w:sz="2" w:space="0" w:color="221F1F"/>
              <w:bottom w:val="single" w:sz="4" w:space="0" w:color="221F1F"/>
              <w:right w:val="single" w:sz="2" w:space="0" w:color="221F1F"/>
            </w:tcBorders>
          </w:tcPr>
          <w:p w14:paraId="34B8D906" w14:textId="537E6EB8" w:rsidR="003631B6" w:rsidRPr="002D0FCE" w:rsidRDefault="003631B6" w:rsidP="00E6185E">
            <w:pPr>
              <w:spacing w:line="259" w:lineRule="auto"/>
              <w:ind w:left="27"/>
              <w:rPr>
                <w:rFonts w:eastAsia="Times New Roman,Times New Roman"/>
                <w:b/>
              </w:rPr>
            </w:pPr>
            <w:r w:rsidRPr="002D0FCE">
              <w:rPr>
                <w:rFonts w:eastAsia="Times New Roman,Times New Roman"/>
                <w:b/>
              </w:rPr>
              <w:t>PFS</w:t>
            </w:r>
          </w:p>
        </w:tc>
      </w:tr>
      <w:tr w:rsidR="003631B6" w:rsidRPr="004129AD" w14:paraId="31E5F706" w14:textId="326A9DDD" w:rsidTr="00370D40">
        <w:tc>
          <w:tcPr>
            <w:tcW w:w="1473" w:type="pct"/>
            <w:tcBorders>
              <w:top w:val="single" w:sz="4" w:space="0" w:color="221F1F"/>
              <w:left w:val="single" w:sz="2" w:space="0" w:color="221F1F"/>
              <w:bottom w:val="single" w:sz="4" w:space="0" w:color="221F1F"/>
              <w:right w:val="single" w:sz="4" w:space="0" w:color="221F1F"/>
            </w:tcBorders>
          </w:tcPr>
          <w:p w14:paraId="7F8A07AF" w14:textId="77777777" w:rsidR="00161F29" w:rsidRPr="009878D2" w:rsidRDefault="00161F29" w:rsidP="00161F29">
            <w:pPr>
              <w:spacing w:line="259" w:lineRule="auto"/>
              <w:rPr>
                <w:rFonts w:eastAsia="Times New Roman,Calibri"/>
              </w:rPr>
            </w:pPr>
            <w:r w:rsidRPr="009878D2">
              <w:rPr>
                <w:rFonts w:eastAsia="Times New Roman,Calibri"/>
              </w:rPr>
              <w:t>Number of events (%)</w:t>
            </w:r>
          </w:p>
        </w:tc>
        <w:tc>
          <w:tcPr>
            <w:tcW w:w="883" w:type="pct"/>
            <w:tcBorders>
              <w:top w:val="single" w:sz="4" w:space="0" w:color="221F1F"/>
              <w:left w:val="single" w:sz="4" w:space="0" w:color="221F1F"/>
              <w:bottom w:val="single" w:sz="4" w:space="0" w:color="221F1F"/>
              <w:right w:val="single" w:sz="4" w:space="0" w:color="221F1F"/>
            </w:tcBorders>
          </w:tcPr>
          <w:p w14:paraId="6D55C6F2" w14:textId="77777777" w:rsidR="00161F29" w:rsidRPr="002D0FCE" w:rsidRDefault="00161F29" w:rsidP="00161F29">
            <w:pPr>
              <w:spacing w:line="259" w:lineRule="auto"/>
              <w:ind w:left="29"/>
              <w:jc w:val="center"/>
              <w:rPr>
                <w:rFonts w:eastAsia="Calibri"/>
                <w:szCs w:val="22"/>
              </w:rPr>
            </w:pPr>
            <w:r w:rsidRPr="002D0FCE">
              <w:rPr>
                <w:szCs w:val="22"/>
              </w:rPr>
              <w:t>214 (45.0%)</w:t>
            </w:r>
          </w:p>
        </w:tc>
        <w:tc>
          <w:tcPr>
            <w:tcW w:w="882" w:type="pct"/>
            <w:tcBorders>
              <w:top w:val="single" w:sz="4" w:space="0" w:color="221F1F"/>
              <w:left w:val="single" w:sz="4" w:space="0" w:color="221F1F"/>
              <w:bottom w:val="single" w:sz="4" w:space="0" w:color="221F1F"/>
              <w:right w:val="single" w:sz="2" w:space="0" w:color="221F1F"/>
            </w:tcBorders>
          </w:tcPr>
          <w:p w14:paraId="0EBE3438" w14:textId="77777777" w:rsidR="00161F29" w:rsidRPr="004129AD" w:rsidRDefault="00161F29" w:rsidP="00161F29">
            <w:pPr>
              <w:spacing w:line="259" w:lineRule="auto"/>
              <w:ind w:left="29"/>
              <w:jc w:val="center"/>
              <w:rPr>
                <w:rFonts w:eastAsia="Calibri"/>
              </w:rPr>
            </w:pPr>
            <w:r>
              <w:rPr>
                <w:rFonts w:eastAsia="Calibri"/>
              </w:rPr>
              <w:t>157 (66.2%)</w:t>
            </w:r>
          </w:p>
        </w:tc>
        <w:tc>
          <w:tcPr>
            <w:tcW w:w="882" w:type="pct"/>
            <w:tcBorders>
              <w:top w:val="single" w:sz="4" w:space="0" w:color="221F1F"/>
              <w:left w:val="single" w:sz="4" w:space="0" w:color="221F1F"/>
              <w:bottom w:val="single" w:sz="4" w:space="0" w:color="221F1F"/>
              <w:right w:val="single" w:sz="2" w:space="0" w:color="221F1F"/>
            </w:tcBorders>
          </w:tcPr>
          <w:p w14:paraId="48D2EC54" w14:textId="1C444F68" w:rsidR="00161F29" w:rsidRDefault="00161F29" w:rsidP="00161F29">
            <w:pPr>
              <w:spacing w:line="259" w:lineRule="auto"/>
              <w:ind w:left="29"/>
              <w:jc w:val="center"/>
              <w:rPr>
                <w:rFonts w:eastAsia="Calibri"/>
              </w:rPr>
            </w:pPr>
            <w:r w:rsidRPr="007264C6">
              <w:rPr>
                <w:kern w:val="24"/>
                <w:szCs w:val="22"/>
              </w:rPr>
              <w:t>26</w:t>
            </w:r>
            <w:r w:rsidR="001D0DAE">
              <w:rPr>
                <w:kern w:val="24"/>
                <w:szCs w:val="22"/>
              </w:rPr>
              <w:t>8</w:t>
            </w:r>
            <w:r w:rsidRPr="007264C6">
              <w:rPr>
                <w:kern w:val="24"/>
                <w:szCs w:val="22"/>
              </w:rPr>
              <w:t xml:space="preserve"> (5</w:t>
            </w:r>
            <w:r w:rsidR="001D0DAE">
              <w:rPr>
                <w:kern w:val="24"/>
                <w:szCs w:val="22"/>
              </w:rPr>
              <w:t>6</w:t>
            </w:r>
            <w:r w:rsidRPr="007264C6">
              <w:rPr>
                <w:kern w:val="24"/>
                <w:szCs w:val="22"/>
              </w:rPr>
              <w:t>.</w:t>
            </w:r>
            <w:r w:rsidR="001D0DAE">
              <w:rPr>
                <w:kern w:val="24"/>
                <w:szCs w:val="22"/>
              </w:rPr>
              <w:t>3</w:t>
            </w:r>
            <w:r w:rsidRPr="007264C6">
              <w:rPr>
                <w:kern w:val="24"/>
                <w:szCs w:val="22"/>
              </w:rPr>
              <w:t>%)</w:t>
            </w:r>
          </w:p>
        </w:tc>
        <w:tc>
          <w:tcPr>
            <w:tcW w:w="881" w:type="pct"/>
            <w:tcBorders>
              <w:top w:val="single" w:sz="4" w:space="0" w:color="221F1F"/>
              <w:left w:val="single" w:sz="4" w:space="0" w:color="221F1F"/>
              <w:bottom w:val="single" w:sz="4" w:space="0" w:color="221F1F"/>
              <w:right w:val="single" w:sz="2" w:space="0" w:color="221F1F"/>
            </w:tcBorders>
          </w:tcPr>
          <w:p w14:paraId="3F36E33A" w14:textId="38957CBC" w:rsidR="00161F29" w:rsidRDefault="00161F29" w:rsidP="00161F29">
            <w:pPr>
              <w:spacing w:line="259" w:lineRule="auto"/>
              <w:ind w:left="29"/>
              <w:jc w:val="center"/>
              <w:rPr>
                <w:rFonts w:eastAsia="Calibri"/>
              </w:rPr>
            </w:pPr>
            <w:r w:rsidRPr="007264C6">
              <w:rPr>
                <w:kern w:val="24"/>
                <w:szCs w:val="22"/>
              </w:rPr>
              <w:t>17</w:t>
            </w:r>
            <w:r w:rsidR="001D0DAE">
              <w:rPr>
                <w:kern w:val="24"/>
                <w:szCs w:val="22"/>
              </w:rPr>
              <w:t>5</w:t>
            </w:r>
            <w:r w:rsidRPr="007264C6">
              <w:rPr>
                <w:kern w:val="24"/>
                <w:szCs w:val="22"/>
              </w:rPr>
              <w:t xml:space="preserve"> (73.</w:t>
            </w:r>
            <w:r w:rsidR="001D0DAE">
              <w:rPr>
                <w:kern w:val="24"/>
                <w:szCs w:val="22"/>
              </w:rPr>
              <w:t>8</w:t>
            </w:r>
            <w:r w:rsidRPr="007264C6">
              <w:rPr>
                <w:kern w:val="24"/>
                <w:szCs w:val="22"/>
              </w:rPr>
              <w:t>%)</w:t>
            </w:r>
          </w:p>
        </w:tc>
      </w:tr>
      <w:tr w:rsidR="003631B6" w:rsidRPr="004129AD" w14:paraId="3198688E" w14:textId="37B80DE6" w:rsidTr="00370D40">
        <w:tc>
          <w:tcPr>
            <w:tcW w:w="1473" w:type="pct"/>
            <w:tcBorders>
              <w:top w:val="single" w:sz="4" w:space="0" w:color="221F1F"/>
              <w:left w:val="single" w:sz="2" w:space="0" w:color="221F1F"/>
              <w:bottom w:val="single" w:sz="4" w:space="0" w:color="221F1F"/>
              <w:right w:val="single" w:sz="4" w:space="0" w:color="221F1F"/>
            </w:tcBorders>
          </w:tcPr>
          <w:p w14:paraId="5E42813C" w14:textId="77777777" w:rsidR="00161F29" w:rsidRPr="004129AD" w:rsidRDefault="00161F29" w:rsidP="00161F29">
            <w:pPr>
              <w:spacing w:line="259" w:lineRule="auto"/>
              <w:ind w:left="227"/>
              <w:rPr>
                <w:rFonts w:eastAsia="Times New Roman,Calibri"/>
                <w:b/>
              </w:rPr>
            </w:pPr>
            <w:r w:rsidRPr="004129AD">
              <w:rPr>
                <w:rFonts w:eastAsia="Times New Roman,Calibri"/>
                <w:b/>
              </w:rPr>
              <w:t xml:space="preserve">Median PFS (months) </w:t>
            </w:r>
          </w:p>
          <w:p w14:paraId="3864D5C1" w14:textId="77777777" w:rsidR="00161F29" w:rsidRPr="004129AD" w:rsidRDefault="00161F29" w:rsidP="004B4CEA">
            <w:pPr>
              <w:spacing w:line="259" w:lineRule="auto"/>
              <w:ind w:left="227"/>
              <w:rPr>
                <w:rFonts w:eastAsia="Times New Roman,Calibri"/>
              </w:rPr>
            </w:pPr>
            <w:r w:rsidRPr="004129AD">
              <w:rPr>
                <w:rFonts w:eastAsia="Times New Roman,Calibri"/>
                <w:b/>
              </w:rPr>
              <w:t>(95% CI)</w:t>
            </w:r>
          </w:p>
        </w:tc>
        <w:tc>
          <w:tcPr>
            <w:tcW w:w="883" w:type="pct"/>
            <w:tcBorders>
              <w:top w:val="single" w:sz="4" w:space="0" w:color="221F1F"/>
              <w:left w:val="single" w:sz="4" w:space="0" w:color="221F1F"/>
              <w:bottom w:val="single" w:sz="4" w:space="0" w:color="221F1F"/>
              <w:right w:val="single" w:sz="4" w:space="0" w:color="221F1F"/>
            </w:tcBorders>
          </w:tcPr>
          <w:p w14:paraId="0F6929BA" w14:textId="77777777" w:rsidR="00161F29" w:rsidRPr="004129AD" w:rsidRDefault="00161F29" w:rsidP="00161F29">
            <w:pPr>
              <w:spacing w:line="259" w:lineRule="auto"/>
              <w:ind w:left="29"/>
              <w:jc w:val="center"/>
              <w:rPr>
                <w:rFonts w:eastAsia="Calibri"/>
              </w:rPr>
            </w:pPr>
            <w:r w:rsidRPr="004129AD">
              <w:rPr>
                <w:rFonts w:eastAsia="Calibri"/>
              </w:rPr>
              <w:t xml:space="preserve">16.8 </w:t>
            </w:r>
          </w:p>
          <w:p w14:paraId="50728B87" w14:textId="77777777" w:rsidR="00161F29" w:rsidRPr="004129AD" w:rsidRDefault="00161F29" w:rsidP="00161F29">
            <w:pPr>
              <w:spacing w:line="259" w:lineRule="auto"/>
              <w:ind w:left="29"/>
              <w:jc w:val="center"/>
              <w:rPr>
                <w:rFonts w:eastAsia="Calibri"/>
              </w:rPr>
            </w:pPr>
            <w:r w:rsidRPr="004129AD">
              <w:rPr>
                <w:rFonts w:eastAsia="Calibri"/>
              </w:rPr>
              <w:t xml:space="preserve">(13.0, 18.1) </w:t>
            </w:r>
          </w:p>
        </w:tc>
        <w:tc>
          <w:tcPr>
            <w:tcW w:w="882" w:type="pct"/>
            <w:tcBorders>
              <w:top w:val="single" w:sz="4" w:space="0" w:color="221F1F"/>
              <w:left w:val="single" w:sz="4" w:space="0" w:color="221F1F"/>
              <w:bottom w:val="single" w:sz="4" w:space="0" w:color="221F1F"/>
              <w:right w:val="single" w:sz="2" w:space="0" w:color="221F1F"/>
            </w:tcBorders>
          </w:tcPr>
          <w:p w14:paraId="555F9468" w14:textId="77777777" w:rsidR="00161F29" w:rsidRPr="004129AD" w:rsidRDefault="00161F29" w:rsidP="00161F29">
            <w:pPr>
              <w:spacing w:line="259" w:lineRule="auto"/>
              <w:ind w:left="29"/>
              <w:jc w:val="center"/>
              <w:rPr>
                <w:rFonts w:eastAsia="Calibri"/>
              </w:rPr>
            </w:pPr>
            <w:r w:rsidRPr="004129AD">
              <w:rPr>
                <w:rFonts w:eastAsia="Calibri"/>
              </w:rPr>
              <w:t xml:space="preserve">5.6 </w:t>
            </w:r>
          </w:p>
          <w:p w14:paraId="4ECD35DE" w14:textId="77777777" w:rsidR="00161F29" w:rsidRPr="004129AD" w:rsidRDefault="00161F29" w:rsidP="00161F29">
            <w:pPr>
              <w:spacing w:line="259" w:lineRule="auto"/>
              <w:ind w:left="29"/>
              <w:jc w:val="center"/>
              <w:rPr>
                <w:rFonts w:eastAsia="Calibri"/>
              </w:rPr>
            </w:pPr>
            <w:r w:rsidRPr="004129AD">
              <w:rPr>
                <w:rFonts w:eastAsia="Calibri"/>
              </w:rPr>
              <w:t>(4.6, 7.8)</w:t>
            </w:r>
          </w:p>
        </w:tc>
        <w:tc>
          <w:tcPr>
            <w:tcW w:w="882" w:type="pct"/>
            <w:tcBorders>
              <w:top w:val="single" w:sz="4" w:space="0" w:color="221F1F"/>
              <w:left w:val="single" w:sz="4" w:space="0" w:color="221F1F"/>
              <w:bottom w:val="single" w:sz="4" w:space="0" w:color="221F1F"/>
              <w:right w:val="single" w:sz="2" w:space="0" w:color="221F1F"/>
            </w:tcBorders>
          </w:tcPr>
          <w:p w14:paraId="6EC50280" w14:textId="5D3DA098" w:rsidR="00161F29" w:rsidRPr="007264C6" w:rsidRDefault="00161F29" w:rsidP="00161F29">
            <w:pPr>
              <w:pStyle w:val="NormalWeb"/>
              <w:spacing w:before="0" w:beforeAutospacing="0" w:after="0" w:afterAutospacing="0" w:line="256" w:lineRule="auto"/>
              <w:ind w:left="29"/>
              <w:jc w:val="center"/>
              <w:rPr>
                <w:sz w:val="22"/>
                <w:szCs w:val="22"/>
              </w:rPr>
            </w:pPr>
            <w:r w:rsidRPr="007264C6">
              <w:rPr>
                <w:kern w:val="24"/>
                <w:sz w:val="22"/>
                <w:szCs w:val="22"/>
              </w:rPr>
              <w:t>1</w:t>
            </w:r>
            <w:r w:rsidR="004B5361">
              <w:rPr>
                <w:kern w:val="24"/>
                <w:sz w:val="22"/>
                <w:szCs w:val="22"/>
              </w:rPr>
              <w:t>6</w:t>
            </w:r>
            <w:r w:rsidRPr="007264C6">
              <w:rPr>
                <w:kern w:val="24"/>
                <w:sz w:val="22"/>
                <w:szCs w:val="22"/>
              </w:rPr>
              <w:t>.</w:t>
            </w:r>
            <w:r w:rsidR="004B5361">
              <w:rPr>
                <w:kern w:val="24"/>
                <w:sz w:val="22"/>
                <w:szCs w:val="22"/>
              </w:rPr>
              <w:t>9</w:t>
            </w:r>
          </w:p>
          <w:p w14:paraId="36D78DD0" w14:textId="1F75D090" w:rsidR="00161F29" w:rsidRPr="004129AD" w:rsidRDefault="00161F29" w:rsidP="00161F29">
            <w:pPr>
              <w:spacing w:line="259" w:lineRule="auto"/>
              <w:ind w:left="29"/>
              <w:jc w:val="center"/>
              <w:rPr>
                <w:rFonts w:eastAsia="Calibri"/>
              </w:rPr>
            </w:pPr>
            <w:r w:rsidRPr="007264C6">
              <w:rPr>
                <w:kern w:val="24"/>
                <w:szCs w:val="22"/>
              </w:rPr>
              <w:t>(1</w:t>
            </w:r>
            <w:r w:rsidR="004B5361">
              <w:rPr>
                <w:kern w:val="24"/>
                <w:szCs w:val="22"/>
              </w:rPr>
              <w:t>3</w:t>
            </w:r>
            <w:r w:rsidRPr="007264C6">
              <w:rPr>
                <w:kern w:val="24"/>
                <w:szCs w:val="22"/>
              </w:rPr>
              <w:t>.</w:t>
            </w:r>
            <w:r w:rsidR="004B5361">
              <w:rPr>
                <w:kern w:val="24"/>
                <w:szCs w:val="22"/>
              </w:rPr>
              <w:t>0</w:t>
            </w:r>
            <w:r w:rsidRPr="007264C6">
              <w:rPr>
                <w:kern w:val="24"/>
                <w:szCs w:val="22"/>
              </w:rPr>
              <w:t>, 23.</w:t>
            </w:r>
            <w:r w:rsidR="004B5361">
              <w:rPr>
                <w:kern w:val="24"/>
                <w:szCs w:val="22"/>
              </w:rPr>
              <w:t>9</w:t>
            </w:r>
            <w:r w:rsidRPr="007264C6">
              <w:rPr>
                <w:kern w:val="24"/>
                <w:szCs w:val="22"/>
              </w:rPr>
              <w:t>)</w:t>
            </w:r>
          </w:p>
        </w:tc>
        <w:tc>
          <w:tcPr>
            <w:tcW w:w="881" w:type="pct"/>
            <w:tcBorders>
              <w:top w:val="single" w:sz="4" w:space="0" w:color="221F1F"/>
              <w:left w:val="single" w:sz="4" w:space="0" w:color="221F1F"/>
              <w:bottom w:val="single" w:sz="4" w:space="0" w:color="221F1F"/>
              <w:right w:val="single" w:sz="2" w:space="0" w:color="221F1F"/>
            </w:tcBorders>
          </w:tcPr>
          <w:p w14:paraId="24DDDE43" w14:textId="77777777" w:rsidR="00161F29" w:rsidRPr="007264C6" w:rsidRDefault="00161F29" w:rsidP="00161F29">
            <w:pPr>
              <w:pStyle w:val="NormalWeb"/>
              <w:spacing w:before="0" w:beforeAutospacing="0" w:after="0" w:afterAutospacing="0" w:line="256" w:lineRule="auto"/>
              <w:ind w:left="29"/>
              <w:jc w:val="center"/>
              <w:rPr>
                <w:sz w:val="22"/>
                <w:szCs w:val="22"/>
              </w:rPr>
            </w:pPr>
            <w:r w:rsidRPr="007264C6">
              <w:rPr>
                <w:kern w:val="24"/>
                <w:sz w:val="22"/>
                <w:szCs w:val="22"/>
              </w:rPr>
              <w:t>5.6</w:t>
            </w:r>
          </w:p>
          <w:p w14:paraId="2AFA04A0" w14:textId="05CEE7E7" w:rsidR="00161F29" w:rsidRPr="004129AD" w:rsidRDefault="00161F29" w:rsidP="00161F29">
            <w:pPr>
              <w:spacing w:line="259" w:lineRule="auto"/>
              <w:ind w:left="29"/>
              <w:jc w:val="center"/>
              <w:rPr>
                <w:rFonts w:eastAsia="Calibri"/>
              </w:rPr>
            </w:pPr>
            <w:r w:rsidRPr="007264C6">
              <w:rPr>
                <w:kern w:val="24"/>
                <w:szCs w:val="22"/>
              </w:rPr>
              <w:t>(4.</w:t>
            </w:r>
            <w:r w:rsidR="004B5361">
              <w:rPr>
                <w:kern w:val="24"/>
                <w:szCs w:val="22"/>
              </w:rPr>
              <w:t>8</w:t>
            </w:r>
            <w:r w:rsidRPr="007264C6">
              <w:rPr>
                <w:kern w:val="24"/>
                <w:szCs w:val="22"/>
              </w:rPr>
              <w:t>, 7.7)</w:t>
            </w:r>
          </w:p>
        </w:tc>
      </w:tr>
      <w:tr w:rsidR="00982794" w:rsidRPr="004129AD" w14:paraId="77D9A993" w14:textId="54904052" w:rsidTr="00982794">
        <w:tc>
          <w:tcPr>
            <w:tcW w:w="1473" w:type="pct"/>
            <w:tcBorders>
              <w:top w:val="single" w:sz="4" w:space="0" w:color="221F1F"/>
              <w:left w:val="single" w:sz="2" w:space="0" w:color="221F1F"/>
              <w:bottom w:val="single" w:sz="4" w:space="0" w:color="221F1F"/>
              <w:right w:val="single" w:sz="4" w:space="0" w:color="221F1F"/>
            </w:tcBorders>
          </w:tcPr>
          <w:p w14:paraId="3EEFE06F" w14:textId="77777777" w:rsidR="003631B6" w:rsidRPr="004129AD" w:rsidRDefault="003631B6" w:rsidP="00A05D4B">
            <w:pPr>
              <w:spacing w:line="259" w:lineRule="auto"/>
              <w:ind w:left="227"/>
              <w:rPr>
                <w:rFonts w:eastAsia="Times New Roman,Times New Roman"/>
              </w:rPr>
            </w:pPr>
            <w:r w:rsidRPr="004129AD">
              <w:rPr>
                <w:rFonts w:eastAsia="Times New Roman,Calibri"/>
              </w:rPr>
              <w:t xml:space="preserve">HR (95% CI) </w:t>
            </w:r>
          </w:p>
        </w:tc>
        <w:tc>
          <w:tcPr>
            <w:tcW w:w="1765" w:type="pct"/>
            <w:gridSpan w:val="2"/>
            <w:tcBorders>
              <w:top w:val="single" w:sz="4" w:space="0" w:color="221F1F"/>
              <w:left w:val="single" w:sz="4" w:space="0" w:color="221F1F"/>
              <w:bottom w:val="single" w:sz="4" w:space="0" w:color="221F1F"/>
              <w:right w:val="single" w:sz="2" w:space="0" w:color="221F1F"/>
            </w:tcBorders>
          </w:tcPr>
          <w:p w14:paraId="1381DBCB" w14:textId="77777777" w:rsidR="003631B6" w:rsidRPr="004129AD" w:rsidRDefault="003631B6" w:rsidP="00F1120B">
            <w:pPr>
              <w:spacing w:line="259" w:lineRule="auto"/>
              <w:ind w:left="25"/>
              <w:jc w:val="center"/>
              <w:rPr>
                <w:rFonts w:eastAsia="Times New Roman,Times New Roman"/>
              </w:rPr>
            </w:pPr>
            <w:r w:rsidRPr="004129AD">
              <w:rPr>
                <w:rFonts w:eastAsia="Times New Roman,Times New Roman"/>
              </w:rPr>
              <w:t>0.52 (0.42, 0.65)</w:t>
            </w:r>
          </w:p>
        </w:tc>
        <w:tc>
          <w:tcPr>
            <w:tcW w:w="1763" w:type="pct"/>
            <w:gridSpan w:val="2"/>
            <w:tcBorders>
              <w:top w:val="single" w:sz="4" w:space="0" w:color="221F1F"/>
              <w:left w:val="single" w:sz="4" w:space="0" w:color="221F1F"/>
              <w:bottom w:val="single" w:sz="4" w:space="0" w:color="221F1F"/>
              <w:right w:val="single" w:sz="2" w:space="0" w:color="221F1F"/>
            </w:tcBorders>
          </w:tcPr>
          <w:p w14:paraId="3D006D98" w14:textId="29650AF8" w:rsidR="003631B6" w:rsidRPr="004129AD" w:rsidRDefault="003631B6" w:rsidP="00F1120B">
            <w:pPr>
              <w:spacing w:line="259" w:lineRule="auto"/>
              <w:ind w:left="25"/>
              <w:jc w:val="center"/>
              <w:rPr>
                <w:rFonts w:eastAsia="Times New Roman,Times New Roman"/>
              </w:rPr>
            </w:pPr>
            <w:r w:rsidRPr="007264C6">
              <w:rPr>
                <w:rFonts w:eastAsia="Times New Roman,Times New Roman"/>
                <w:kern w:val="24"/>
                <w:szCs w:val="22"/>
              </w:rPr>
              <w:t>0.55 (0.4</w:t>
            </w:r>
            <w:r w:rsidR="004B5361">
              <w:rPr>
                <w:rFonts w:eastAsia="Times New Roman,Times New Roman"/>
                <w:kern w:val="24"/>
                <w:szCs w:val="22"/>
              </w:rPr>
              <w:t>5</w:t>
            </w:r>
            <w:r w:rsidRPr="007264C6">
              <w:rPr>
                <w:rFonts w:eastAsia="Times New Roman,Times New Roman"/>
                <w:kern w:val="24"/>
                <w:szCs w:val="22"/>
              </w:rPr>
              <w:t>, 0.6</w:t>
            </w:r>
            <w:r w:rsidR="004B5361">
              <w:rPr>
                <w:rFonts w:eastAsia="Times New Roman,Times New Roman"/>
                <w:kern w:val="24"/>
                <w:szCs w:val="22"/>
              </w:rPr>
              <w:t>8</w:t>
            </w:r>
            <w:r w:rsidRPr="007264C6">
              <w:rPr>
                <w:rFonts w:eastAsia="Times New Roman,Times New Roman"/>
                <w:kern w:val="24"/>
                <w:szCs w:val="22"/>
              </w:rPr>
              <w:t>)</w:t>
            </w:r>
          </w:p>
        </w:tc>
      </w:tr>
      <w:tr w:rsidR="00982794" w:rsidRPr="004129AD" w14:paraId="3609BE38" w14:textId="547937F5" w:rsidTr="00982794">
        <w:tc>
          <w:tcPr>
            <w:tcW w:w="1473" w:type="pct"/>
            <w:tcBorders>
              <w:top w:val="single" w:sz="4" w:space="0" w:color="221F1F"/>
              <w:left w:val="single" w:sz="2" w:space="0" w:color="221F1F"/>
              <w:bottom w:val="single" w:sz="4" w:space="0" w:color="221F1F"/>
              <w:right w:val="single" w:sz="4" w:space="0" w:color="221F1F"/>
            </w:tcBorders>
          </w:tcPr>
          <w:p w14:paraId="744B5A65" w14:textId="641771EE" w:rsidR="003631B6" w:rsidRPr="004129AD" w:rsidRDefault="003631B6" w:rsidP="00A05D4B">
            <w:pPr>
              <w:spacing w:line="259" w:lineRule="auto"/>
              <w:ind w:left="227"/>
              <w:rPr>
                <w:rFonts w:eastAsia="Times New Roman,Times New Roman"/>
              </w:rPr>
            </w:pPr>
            <w:r w:rsidRPr="004129AD">
              <w:rPr>
                <w:rFonts w:eastAsia="Times New Roman,Times New Roman"/>
              </w:rPr>
              <w:t>p</w:t>
            </w:r>
            <w:r w:rsidR="000F5B5F">
              <w:rPr>
                <w:rFonts w:eastAsia="Times New Roman,Times New Roman"/>
              </w:rPr>
              <w:noBreakHyphen/>
            </w:r>
            <w:r w:rsidRPr="00A05D4B">
              <w:rPr>
                <w:rFonts w:eastAsia="Times New Roman,Calibri"/>
              </w:rPr>
              <w:t>value</w:t>
            </w:r>
            <w:r w:rsidRPr="004129AD">
              <w:rPr>
                <w:rFonts w:eastAsia="Times New Roman,Times New Roman"/>
              </w:rPr>
              <w:t xml:space="preserve"> </w:t>
            </w:r>
          </w:p>
        </w:tc>
        <w:tc>
          <w:tcPr>
            <w:tcW w:w="1765" w:type="pct"/>
            <w:gridSpan w:val="2"/>
            <w:tcBorders>
              <w:top w:val="single" w:sz="4" w:space="0" w:color="221F1F"/>
              <w:left w:val="single" w:sz="4" w:space="0" w:color="221F1F"/>
              <w:bottom w:val="single" w:sz="4" w:space="0" w:color="221F1F"/>
              <w:right w:val="single" w:sz="2" w:space="0" w:color="221F1F"/>
            </w:tcBorders>
          </w:tcPr>
          <w:p w14:paraId="09D7C769" w14:textId="77777777" w:rsidR="003631B6" w:rsidRPr="004129AD" w:rsidRDefault="003631B6" w:rsidP="00F1120B">
            <w:pPr>
              <w:spacing w:line="259" w:lineRule="auto"/>
              <w:ind w:left="27"/>
              <w:jc w:val="center"/>
              <w:rPr>
                <w:rFonts w:eastAsia="Times New Roman,Times New Roman"/>
              </w:rPr>
            </w:pPr>
            <w:r w:rsidRPr="004129AD">
              <w:rPr>
                <w:rFonts w:eastAsia="Times New Roman,Times New Roman"/>
              </w:rPr>
              <w:t>p</w:t>
            </w:r>
            <w:r>
              <w:rPr>
                <w:noProof/>
                <w:szCs w:val="22"/>
              </w:rPr>
              <w:t> </w:t>
            </w:r>
            <w:r w:rsidRPr="004129AD">
              <w:rPr>
                <w:rFonts w:eastAsia="Times New Roman,Times New Roman"/>
              </w:rPr>
              <w:t>&lt;</w:t>
            </w:r>
            <w:r>
              <w:rPr>
                <w:noProof/>
                <w:szCs w:val="22"/>
              </w:rPr>
              <w:t> </w:t>
            </w:r>
            <w:r w:rsidRPr="004129AD">
              <w:rPr>
                <w:rFonts w:eastAsia="Times New Roman,Times New Roman"/>
              </w:rPr>
              <w:t>0.0001</w:t>
            </w:r>
          </w:p>
        </w:tc>
        <w:tc>
          <w:tcPr>
            <w:tcW w:w="1763" w:type="pct"/>
            <w:gridSpan w:val="2"/>
            <w:tcBorders>
              <w:top w:val="single" w:sz="4" w:space="0" w:color="221F1F"/>
              <w:left w:val="single" w:sz="4" w:space="0" w:color="221F1F"/>
              <w:bottom w:val="single" w:sz="4" w:space="0" w:color="221F1F"/>
              <w:right w:val="single" w:sz="2" w:space="0" w:color="221F1F"/>
            </w:tcBorders>
          </w:tcPr>
          <w:p w14:paraId="4964A6BE" w14:textId="77777777" w:rsidR="003631B6" w:rsidRPr="004129AD" w:rsidRDefault="003631B6" w:rsidP="00F1120B">
            <w:pPr>
              <w:spacing w:line="259" w:lineRule="auto"/>
              <w:ind w:left="27"/>
              <w:jc w:val="center"/>
              <w:rPr>
                <w:rFonts w:eastAsia="Times New Roman,Times New Roman"/>
              </w:rPr>
            </w:pPr>
          </w:p>
        </w:tc>
      </w:tr>
      <w:tr w:rsidR="003631B6" w:rsidRPr="004129AD" w14:paraId="22C9B980" w14:textId="355DA0B7" w:rsidTr="00370D40">
        <w:tc>
          <w:tcPr>
            <w:tcW w:w="1473" w:type="pct"/>
            <w:tcBorders>
              <w:top w:val="single" w:sz="4" w:space="0" w:color="221F1F"/>
              <w:left w:val="single" w:sz="2" w:space="0" w:color="221F1F"/>
              <w:bottom w:val="single" w:sz="4" w:space="0" w:color="221F1F"/>
              <w:right w:val="single" w:sz="4" w:space="0" w:color="221F1F"/>
            </w:tcBorders>
          </w:tcPr>
          <w:p w14:paraId="2ED3313A" w14:textId="77777777" w:rsidR="00161F29" w:rsidRPr="00F1120B" w:rsidRDefault="00161F29" w:rsidP="00161F29">
            <w:pPr>
              <w:spacing w:line="259" w:lineRule="auto"/>
              <w:ind w:left="227"/>
              <w:rPr>
                <w:rFonts w:eastAsia="Times New Roman,Times New Roman"/>
                <w:b/>
              </w:rPr>
            </w:pPr>
            <w:r w:rsidRPr="00F1120B">
              <w:rPr>
                <w:rFonts w:eastAsia="Times New Roman,Times New Roman"/>
                <w:b/>
              </w:rPr>
              <w:t>PFS at 12 months (%)</w:t>
            </w:r>
          </w:p>
          <w:p w14:paraId="77145176" w14:textId="77777777" w:rsidR="00161F29" w:rsidRPr="00F1120B" w:rsidRDefault="00161F29" w:rsidP="004B4CEA">
            <w:pPr>
              <w:spacing w:line="259" w:lineRule="auto"/>
              <w:ind w:left="227"/>
              <w:rPr>
                <w:rFonts w:eastAsia="Times New Roman,Times New Roman"/>
                <w:b/>
              </w:rPr>
            </w:pPr>
            <w:r w:rsidRPr="00F1120B">
              <w:rPr>
                <w:rFonts w:eastAsia="Times New Roman,Calibri"/>
                <w:b/>
              </w:rPr>
              <w:t>(95% CI)</w:t>
            </w:r>
          </w:p>
        </w:tc>
        <w:tc>
          <w:tcPr>
            <w:tcW w:w="883" w:type="pct"/>
            <w:tcBorders>
              <w:top w:val="single" w:sz="4" w:space="0" w:color="221F1F"/>
              <w:left w:val="single" w:sz="4" w:space="0" w:color="221F1F"/>
              <w:bottom w:val="single" w:sz="4" w:space="0" w:color="221F1F"/>
              <w:right w:val="single" w:sz="2" w:space="0" w:color="221F1F"/>
            </w:tcBorders>
          </w:tcPr>
          <w:p w14:paraId="61862270" w14:textId="77777777" w:rsidR="00161F29" w:rsidRPr="004129AD" w:rsidRDefault="00161F29" w:rsidP="00161F29">
            <w:pPr>
              <w:spacing w:line="259" w:lineRule="auto"/>
              <w:ind w:left="27"/>
              <w:jc w:val="center"/>
              <w:rPr>
                <w:rFonts w:eastAsia="Times New Roman,Times New Roman"/>
              </w:rPr>
            </w:pPr>
            <w:r w:rsidRPr="004129AD">
              <w:rPr>
                <w:rFonts w:eastAsia="Times New Roman,Times New Roman"/>
              </w:rPr>
              <w:t>55.9%</w:t>
            </w:r>
          </w:p>
          <w:p w14:paraId="71E40537" w14:textId="77777777" w:rsidR="00161F29" w:rsidRPr="004129AD" w:rsidRDefault="00161F29" w:rsidP="00161F29">
            <w:pPr>
              <w:spacing w:line="259" w:lineRule="auto"/>
              <w:ind w:left="27"/>
              <w:jc w:val="center"/>
              <w:rPr>
                <w:rFonts w:eastAsia="Times New Roman,Times New Roman"/>
              </w:rPr>
            </w:pPr>
            <w:r w:rsidRPr="004129AD">
              <w:rPr>
                <w:rFonts w:eastAsia="Calibri"/>
              </w:rPr>
              <w:t>(51.0%, 60.4%)</w:t>
            </w:r>
          </w:p>
        </w:tc>
        <w:tc>
          <w:tcPr>
            <w:tcW w:w="882" w:type="pct"/>
            <w:tcBorders>
              <w:top w:val="single" w:sz="4" w:space="0" w:color="221F1F"/>
              <w:left w:val="single" w:sz="4" w:space="0" w:color="221F1F"/>
              <w:bottom w:val="single" w:sz="4" w:space="0" w:color="221F1F"/>
              <w:right w:val="single" w:sz="2" w:space="0" w:color="221F1F"/>
            </w:tcBorders>
          </w:tcPr>
          <w:p w14:paraId="53A909B6" w14:textId="77777777" w:rsidR="00161F29" w:rsidRPr="004129AD" w:rsidRDefault="00161F29" w:rsidP="00161F29">
            <w:pPr>
              <w:spacing w:line="259" w:lineRule="auto"/>
              <w:ind w:left="27"/>
              <w:jc w:val="center"/>
              <w:rPr>
                <w:rFonts w:eastAsia="Times New Roman,Times New Roman"/>
              </w:rPr>
            </w:pPr>
            <w:r w:rsidRPr="004129AD">
              <w:rPr>
                <w:rFonts w:eastAsia="Times New Roman,Times New Roman"/>
              </w:rPr>
              <w:t>35.3%</w:t>
            </w:r>
          </w:p>
          <w:p w14:paraId="16E67957" w14:textId="77777777" w:rsidR="00161F29" w:rsidRPr="004129AD" w:rsidRDefault="00161F29" w:rsidP="00161F29">
            <w:pPr>
              <w:spacing w:line="259" w:lineRule="auto"/>
              <w:ind w:left="27"/>
              <w:jc w:val="center"/>
              <w:rPr>
                <w:rFonts w:eastAsia="Times New Roman,Times New Roman"/>
              </w:rPr>
            </w:pPr>
            <w:r w:rsidRPr="004129AD">
              <w:rPr>
                <w:rFonts w:eastAsia="Calibri"/>
              </w:rPr>
              <w:t xml:space="preserve">(29.0%, 41.7%) </w:t>
            </w:r>
          </w:p>
        </w:tc>
        <w:tc>
          <w:tcPr>
            <w:tcW w:w="882" w:type="pct"/>
            <w:tcBorders>
              <w:top w:val="single" w:sz="4" w:space="0" w:color="221F1F"/>
              <w:left w:val="single" w:sz="4" w:space="0" w:color="221F1F"/>
              <w:bottom w:val="single" w:sz="4" w:space="0" w:color="221F1F"/>
              <w:right w:val="single" w:sz="2" w:space="0" w:color="221F1F"/>
            </w:tcBorders>
          </w:tcPr>
          <w:p w14:paraId="2BD070C4" w14:textId="24629E24" w:rsidR="00161F29" w:rsidRPr="007264C6" w:rsidRDefault="00161F29" w:rsidP="00161F29">
            <w:pPr>
              <w:pStyle w:val="NormalWeb"/>
              <w:spacing w:before="0" w:beforeAutospacing="0" w:after="0" w:afterAutospacing="0" w:line="256" w:lineRule="auto"/>
              <w:ind w:left="29"/>
              <w:jc w:val="center"/>
              <w:rPr>
                <w:sz w:val="22"/>
                <w:szCs w:val="22"/>
                <w:lang w:eastAsia="en-GB"/>
              </w:rPr>
            </w:pPr>
            <w:r w:rsidRPr="007264C6">
              <w:rPr>
                <w:kern w:val="24"/>
                <w:sz w:val="22"/>
                <w:szCs w:val="22"/>
              </w:rPr>
              <w:t>55.</w:t>
            </w:r>
            <w:r w:rsidR="004B5361">
              <w:rPr>
                <w:kern w:val="24"/>
                <w:sz w:val="22"/>
                <w:szCs w:val="22"/>
              </w:rPr>
              <w:t>7</w:t>
            </w:r>
            <w:r w:rsidRPr="007264C6">
              <w:rPr>
                <w:kern w:val="24"/>
                <w:sz w:val="22"/>
                <w:szCs w:val="22"/>
              </w:rPr>
              <w:t>%</w:t>
            </w:r>
          </w:p>
          <w:p w14:paraId="2781471C" w14:textId="71AC5150" w:rsidR="00161F29" w:rsidRPr="004129AD" w:rsidRDefault="00161F29" w:rsidP="00161F29">
            <w:pPr>
              <w:spacing w:line="259" w:lineRule="auto"/>
              <w:ind w:left="27"/>
              <w:jc w:val="center"/>
              <w:rPr>
                <w:rFonts w:eastAsia="Times New Roman,Times New Roman"/>
              </w:rPr>
            </w:pPr>
            <w:r w:rsidRPr="007264C6">
              <w:rPr>
                <w:rFonts w:eastAsiaTheme="minorEastAsia"/>
                <w:kern w:val="24"/>
                <w:szCs w:val="22"/>
              </w:rPr>
              <w:t>(5</w:t>
            </w:r>
            <w:r w:rsidR="004B5361">
              <w:rPr>
                <w:rFonts w:eastAsiaTheme="minorEastAsia"/>
                <w:kern w:val="24"/>
                <w:szCs w:val="22"/>
              </w:rPr>
              <w:t>1</w:t>
            </w:r>
            <w:r w:rsidRPr="007264C6">
              <w:rPr>
                <w:rFonts w:eastAsiaTheme="minorEastAsia"/>
                <w:kern w:val="24"/>
                <w:szCs w:val="22"/>
              </w:rPr>
              <w:t>.</w:t>
            </w:r>
            <w:r w:rsidR="004B5361">
              <w:rPr>
                <w:rFonts w:eastAsiaTheme="minorEastAsia"/>
                <w:kern w:val="24"/>
                <w:szCs w:val="22"/>
              </w:rPr>
              <w:t>0</w:t>
            </w:r>
            <w:r w:rsidRPr="007264C6">
              <w:rPr>
                <w:rFonts w:eastAsiaTheme="minorEastAsia"/>
                <w:kern w:val="24"/>
                <w:szCs w:val="22"/>
              </w:rPr>
              <w:t xml:space="preserve">%, </w:t>
            </w:r>
            <w:r w:rsidR="004B5361">
              <w:rPr>
                <w:rFonts w:eastAsiaTheme="minorEastAsia"/>
                <w:kern w:val="24"/>
                <w:szCs w:val="22"/>
              </w:rPr>
              <w:t>60</w:t>
            </w:r>
            <w:r w:rsidRPr="007264C6">
              <w:rPr>
                <w:rFonts w:eastAsiaTheme="minorEastAsia"/>
                <w:kern w:val="24"/>
                <w:szCs w:val="22"/>
              </w:rPr>
              <w:t>.</w:t>
            </w:r>
            <w:r w:rsidR="004B5361">
              <w:rPr>
                <w:rFonts w:eastAsiaTheme="minorEastAsia"/>
                <w:kern w:val="24"/>
                <w:szCs w:val="22"/>
              </w:rPr>
              <w:t>2</w:t>
            </w:r>
            <w:r w:rsidRPr="007264C6">
              <w:rPr>
                <w:rFonts w:eastAsiaTheme="minorEastAsia"/>
                <w:kern w:val="24"/>
                <w:szCs w:val="22"/>
              </w:rPr>
              <w:t>%)</w:t>
            </w:r>
          </w:p>
        </w:tc>
        <w:tc>
          <w:tcPr>
            <w:tcW w:w="881" w:type="pct"/>
            <w:tcBorders>
              <w:top w:val="single" w:sz="4" w:space="0" w:color="221F1F"/>
              <w:left w:val="single" w:sz="4" w:space="0" w:color="221F1F"/>
              <w:bottom w:val="single" w:sz="4" w:space="0" w:color="221F1F"/>
              <w:right w:val="single" w:sz="2" w:space="0" w:color="221F1F"/>
            </w:tcBorders>
          </w:tcPr>
          <w:p w14:paraId="17AEB71C" w14:textId="7AB852E2" w:rsidR="00161F29" w:rsidRPr="007264C6" w:rsidRDefault="00161F29" w:rsidP="00161F29">
            <w:pPr>
              <w:pStyle w:val="NormalWeb"/>
              <w:spacing w:before="0" w:beforeAutospacing="0" w:after="0" w:afterAutospacing="0" w:line="256" w:lineRule="auto"/>
              <w:ind w:left="29"/>
              <w:jc w:val="center"/>
              <w:rPr>
                <w:sz w:val="22"/>
                <w:szCs w:val="22"/>
              </w:rPr>
            </w:pPr>
            <w:r w:rsidRPr="007264C6">
              <w:rPr>
                <w:kern w:val="24"/>
                <w:sz w:val="22"/>
                <w:szCs w:val="22"/>
              </w:rPr>
              <w:t>34.</w:t>
            </w:r>
            <w:r w:rsidR="004B5361">
              <w:rPr>
                <w:kern w:val="24"/>
                <w:sz w:val="22"/>
                <w:szCs w:val="22"/>
              </w:rPr>
              <w:t>5</w:t>
            </w:r>
            <w:r w:rsidRPr="007264C6">
              <w:rPr>
                <w:kern w:val="24"/>
                <w:sz w:val="22"/>
                <w:szCs w:val="22"/>
              </w:rPr>
              <w:t>%</w:t>
            </w:r>
          </w:p>
          <w:p w14:paraId="63EB5037" w14:textId="0E020254" w:rsidR="00161F29" w:rsidRPr="004129AD" w:rsidRDefault="00161F29" w:rsidP="00161F29">
            <w:pPr>
              <w:spacing w:line="259" w:lineRule="auto"/>
              <w:ind w:left="27"/>
              <w:jc w:val="center"/>
              <w:rPr>
                <w:rFonts w:eastAsia="Times New Roman,Times New Roman"/>
              </w:rPr>
            </w:pPr>
            <w:r w:rsidRPr="007264C6">
              <w:rPr>
                <w:kern w:val="24"/>
                <w:szCs w:val="22"/>
              </w:rPr>
              <w:t>(28.</w:t>
            </w:r>
            <w:r w:rsidR="004B5361">
              <w:rPr>
                <w:kern w:val="24"/>
                <w:szCs w:val="22"/>
              </w:rPr>
              <w:t>3</w:t>
            </w:r>
            <w:r w:rsidRPr="007264C6">
              <w:rPr>
                <w:kern w:val="24"/>
                <w:szCs w:val="22"/>
              </w:rPr>
              <w:t>%, 40.</w:t>
            </w:r>
            <w:r w:rsidR="004B5361">
              <w:rPr>
                <w:kern w:val="24"/>
                <w:szCs w:val="22"/>
              </w:rPr>
              <w:t>8</w:t>
            </w:r>
            <w:r w:rsidRPr="007264C6">
              <w:rPr>
                <w:kern w:val="24"/>
                <w:szCs w:val="22"/>
              </w:rPr>
              <w:t>%)</w:t>
            </w:r>
          </w:p>
        </w:tc>
      </w:tr>
      <w:tr w:rsidR="003631B6" w:rsidRPr="004129AD" w14:paraId="644C8AB8" w14:textId="55712F9C" w:rsidTr="00370D40">
        <w:tc>
          <w:tcPr>
            <w:tcW w:w="1473" w:type="pct"/>
            <w:tcBorders>
              <w:top w:val="single" w:sz="4" w:space="0" w:color="221F1F"/>
              <w:left w:val="single" w:sz="2" w:space="0" w:color="221F1F"/>
              <w:bottom w:val="single" w:sz="4" w:space="0" w:color="221F1F"/>
              <w:right w:val="single" w:sz="4" w:space="0" w:color="221F1F"/>
            </w:tcBorders>
          </w:tcPr>
          <w:p w14:paraId="2FDE3480" w14:textId="77777777" w:rsidR="00161F29" w:rsidRPr="00F1120B" w:rsidRDefault="00161F29" w:rsidP="00161F29">
            <w:pPr>
              <w:spacing w:line="259" w:lineRule="auto"/>
              <w:ind w:left="227"/>
              <w:rPr>
                <w:rFonts w:eastAsia="Times New Roman,Times New Roman"/>
                <w:b/>
              </w:rPr>
            </w:pPr>
            <w:r w:rsidRPr="00F1120B">
              <w:rPr>
                <w:rFonts w:eastAsia="Times New Roman,Times New Roman"/>
                <w:b/>
              </w:rPr>
              <w:t>PFS at 18 months (%)</w:t>
            </w:r>
          </w:p>
          <w:p w14:paraId="7A90D389" w14:textId="77777777" w:rsidR="00161F29" w:rsidRPr="00F1120B" w:rsidRDefault="00161F29" w:rsidP="004B4CEA">
            <w:pPr>
              <w:spacing w:line="259" w:lineRule="auto"/>
              <w:ind w:left="227"/>
              <w:rPr>
                <w:rFonts w:eastAsia="Times New Roman,Times New Roman"/>
                <w:b/>
              </w:rPr>
            </w:pPr>
            <w:r w:rsidRPr="00F1120B">
              <w:rPr>
                <w:rFonts w:eastAsia="Times New Roman,Calibri"/>
                <w:b/>
              </w:rPr>
              <w:t>(95% CI)</w:t>
            </w:r>
          </w:p>
        </w:tc>
        <w:tc>
          <w:tcPr>
            <w:tcW w:w="883" w:type="pct"/>
            <w:tcBorders>
              <w:top w:val="single" w:sz="4" w:space="0" w:color="221F1F"/>
              <w:left w:val="single" w:sz="4" w:space="0" w:color="221F1F"/>
              <w:bottom w:val="single" w:sz="4" w:space="0" w:color="221F1F"/>
              <w:right w:val="single" w:sz="2" w:space="0" w:color="221F1F"/>
            </w:tcBorders>
          </w:tcPr>
          <w:p w14:paraId="21102216" w14:textId="77777777" w:rsidR="00161F29" w:rsidRPr="004129AD" w:rsidRDefault="00161F29" w:rsidP="00161F29">
            <w:pPr>
              <w:spacing w:line="259" w:lineRule="auto"/>
              <w:ind w:left="27"/>
              <w:jc w:val="center"/>
              <w:rPr>
                <w:rFonts w:eastAsia="Calibri"/>
              </w:rPr>
            </w:pPr>
            <w:r w:rsidRPr="004129AD">
              <w:rPr>
                <w:rFonts w:eastAsia="Times New Roman,Times New Roman"/>
              </w:rPr>
              <w:t>44.2%</w:t>
            </w:r>
          </w:p>
          <w:p w14:paraId="02F86E74" w14:textId="77777777" w:rsidR="00161F29" w:rsidRPr="004129AD" w:rsidRDefault="00161F29" w:rsidP="00161F29">
            <w:pPr>
              <w:spacing w:line="259" w:lineRule="auto"/>
              <w:ind w:left="27"/>
              <w:jc w:val="center"/>
              <w:rPr>
                <w:rFonts w:eastAsia="Times New Roman,Times New Roman"/>
              </w:rPr>
            </w:pPr>
            <w:r w:rsidRPr="004129AD">
              <w:rPr>
                <w:rFonts w:eastAsia="Calibri"/>
              </w:rPr>
              <w:t>(37.7%, 50.5%)</w:t>
            </w:r>
          </w:p>
        </w:tc>
        <w:tc>
          <w:tcPr>
            <w:tcW w:w="882" w:type="pct"/>
            <w:tcBorders>
              <w:top w:val="single" w:sz="4" w:space="0" w:color="221F1F"/>
              <w:left w:val="single" w:sz="4" w:space="0" w:color="221F1F"/>
              <w:bottom w:val="single" w:sz="4" w:space="0" w:color="221F1F"/>
              <w:right w:val="single" w:sz="2" w:space="0" w:color="221F1F"/>
            </w:tcBorders>
          </w:tcPr>
          <w:p w14:paraId="0FB1FE0F" w14:textId="77777777" w:rsidR="00161F29" w:rsidRPr="004129AD" w:rsidRDefault="00161F29" w:rsidP="00161F29">
            <w:pPr>
              <w:spacing w:line="259" w:lineRule="auto"/>
              <w:ind w:left="27"/>
              <w:jc w:val="center"/>
              <w:rPr>
                <w:rFonts w:eastAsia="Calibri"/>
              </w:rPr>
            </w:pPr>
            <w:r w:rsidRPr="004129AD">
              <w:rPr>
                <w:rFonts w:eastAsia="Times New Roman,Times New Roman"/>
              </w:rPr>
              <w:t>27.0</w:t>
            </w:r>
            <w:r w:rsidRPr="004129AD">
              <w:rPr>
                <w:rFonts w:eastAsia="Calibri"/>
              </w:rPr>
              <w:t>%</w:t>
            </w:r>
          </w:p>
          <w:p w14:paraId="3A6C357B" w14:textId="77777777" w:rsidR="00161F29" w:rsidRPr="004129AD" w:rsidRDefault="00161F29" w:rsidP="00161F29">
            <w:pPr>
              <w:spacing w:line="259" w:lineRule="auto"/>
              <w:ind w:left="27"/>
              <w:jc w:val="center"/>
              <w:rPr>
                <w:rFonts w:eastAsia="Times New Roman,Times New Roman"/>
              </w:rPr>
            </w:pPr>
            <w:r w:rsidRPr="004129AD">
              <w:rPr>
                <w:rFonts w:eastAsia="Calibri"/>
              </w:rPr>
              <w:t>(19.9%, 34.5%)</w:t>
            </w:r>
          </w:p>
        </w:tc>
        <w:tc>
          <w:tcPr>
            <w:tcW w:w="882" w:type="pct"/>
            <w:tcBorders>
              <w:top w:val="single" w:sz="4" w:space="0" w:color="221F1F"/>
              <w:left w:val="single" w:sz="4" w:space="0" w:color="221F1F"/>
              <w:bottom w:val="single" w:sz="4" w:space="0" w:color="221F1F"/>
              <w:right w:val="single" w:sz="2" w:space="0" w:color="221F1F"/>
            </w:tcBorders>
          </w:tcPr>
          <w:p w14:paraId="12B1B968" w14:textId="7E1FF96C" w:rsidR="00161F29" w:rsidRPr="007264C6" w:rsidRDefault="00161F29" w:rsidP="00161F29">
            <w:pPr>
              <w:pStyle w:val="NormalWeb"/>
              <w:spacing w:before="0" w:beforeAutospacing="0" w:after="0" w:afterAutospacing="0" w:line="256" w:lineRule="auto"/>
              <w:ind w:left="29"/>
              <w:jc w:val="center"/>
              <w:rPr>
                <w:sz w:val="22"/>
                <w:szCs w:val="22"/>
              </w:rPr>
            </w:pPr>
            <w:r w:rsidRPr="007264C6">
              <w:rPr>
                <w:kern w:val="24"/>
                <w:sz w:val="22"/>
                <w:szCs w:val="22"/>
              </w:rPr>
              <w:t>49.</w:t>
            </w:r>
            <w:r w:rsidR="004B5361">
              <w:rPr>
                <w:kern w:val="24"/>
                <w:sz w:val="22"/>
                <w:szCs w:val="22"/>
              </w:rPr>
              <w:t>1</w:t>
            </w:r>
            <w:r w:rsidRPr="007264C6">
              <w:rPr>
                <w:kern w:val="24"/>
                <w:sz w:val="22"/>
                <w:szCs w:val="22"/>
              </w:rPr>
              <w:t>%</w:t>
            </w:r>
          </w:p>
          <w:p w14:paraId="65C1AD78" w14:textId="2BB0AB2F" w:rsidR="00161F29" w:rsidRPr="004129AD" w:rsidRDefault="00161F29" w:rsidP="00161F29">
            <w:pPr>
              <w:spacing w:line="259" w:lineRule="auto"/>
              <w:ind w:left="27"/>
              <w:jc w:val="center"/>
              <w:rPr>
                <w:rFonts w:eastAsia="Times New Roman,Times New Roman"/>
              </w:rPr>
            </w:pPr>
            <w:r w:rsidRPr="007264C6">
              <w:rPr>
                <w:kern w:val="24"/>
                <w:szCs w:val="22"/>
              </w:rPr>
              <w:t>(44.</w:t>
            </w:r>
            <w:r w:rsidR="004B5361">
              <w:rPr>
                <w:kern w:val="24"/>
                <w:szCs w:val="22"/>
              </w:rPr>
              <w:t>2</w:t>
            </w:r>
            <w:r w:rsidRPr="007264C6">
              <w:rPr>
                <w:kern w:val="24"/>
                <w:szCs w:val="22"/>
              </w:rPr>
              <w:t>%, 53.8%)</w:t>
            </w:r>
          </w:p>
        </w:tc>
        <w:tc>
          <w:tcPr>
            <w:tcW w:w="881" w:type="pct"/>
            <w:tcBorders>
              <w:top w:val="single" w:sz="4" w:space="0" w:color="221F1F"/>
              <w:left w:val="single" w:sz="4" w:space="0" w:color="221F1F"/>
              <w:bottom w:val="single" w:sz="4" w:space="0" w:color="221F1F"/>
              <w:right w:val="single" w:sz="2" w:space="0" w:color="221F1F"/>
            </w:tcBorders>
          </w:tcPr>
          <w:p w14:paraId="14A5555F" w14:textId="33A3E2CC" w:rsidR="00161F29" w:rsidRPr="007264C6" w:rsidRDefault="00161F29" w:rsidP="00161F29">
            <w:pPr>
              <w:pStyle w:val="NormalWeb"/>
              <w:spacing w:before="0" w:beforeAutospacing="0" w:after="0" w:afterAutospacing="0" w:line="256" w:lineRule="auto"/>
              <w:ind w:left="29"/>
              <w:jc w:val="center"/>
              <w:rPr>
                <w:sz w:val="22"/>
                <w:szCs w:val="22"/>
              </w:rPr>
            </w:pPr>
            <w:r w:rsidRPr="007264C6">
              <w:rPr>
                <w:kern w:val="24"/>
                <w:sz w:val="22"/>
                <w:szCs w:val="22"/>
              </w:rPr>
              <w:t>27.</w:t>
            </w:r>
            <w:r w:rsidR="004B5361">
              <w:rPr>
                <w:kern w:val="24"/>
                <w:sz w:val="22"/>
                <w:szCs w:val="22"/>
              </w:rPr>
              <w:t>5</w:t>
            </w:r>
            <w:r w:rsidRPr="007264C6">
              <w:rPr>
                <w:kern w:val="24"/>
                <w:sz w:val="22"/>
                <w:szCs w:val="22"/>
              </w:rPr>
              <w:t>%</w:t>
            </w:r>
          </w:p>
          <w:p w14:paraId="723C6782" w14:textId="10828DEE" w:rsidR="00161F29" w:rsidRPr="004129AD" w:rsidRDefault="00161F29" w:rsidP="00161F29">
            <w:pPr>
              <w:spacing w:line="259" w:lineRule="auto"/>
              <w:ind w:left="27"/>
              <w:jc w:val="center"/>
              <w:rPr>
                <w:rFonts w:eastAsia="Times New Roman,Times New Roman"/>
              </w:rPr>
            </w:pPr>
            <w:r w:rsidRPr="007264C6">
              <w:rPr>
                <w:kern w:val="24"/>
                <w:szCs w:val="22"/>
              </w:rPr>
              <w:t>(21.</w:t>
            </w:r>
            <w:r w:rsidR="004B5361">
              <w:rPr>
                <w:kern w:val="24"/>
                <w:szCs w:val="22"/>
              </w:rPr>
              <w:t>6</w:t>
            </w:r>
            <w:r w:rsidRPr="007264C6">
              <w:rPr>
                <w:kern w:val="24"/>
                <w:szCs w:val="22"/>
              </w:rPr>
              <w:t>%, 33.</w:t>
            </w:r>
            <w:r w:rsidR="004B5361">
              <w:rPr>
                <w:kern w:val="24"/>
                <w:szCs w:val="22"/>
              </w:rPr>
              <w:t>6</w:t>
            </w:r>
            <w:r w:rsidRPr="007264C6">
              <w:rPr>
                <w:kern w:val="24"/>
                <w:szCs w:val="22"/>
              </w:rPr>
              <w:t>%)</w:t>
            </w:r>
          </w:p>
        </w:tc>
      </w:tr>
      <w:tr w:rsidR="003631B6" w:rsidRPr="004129AD" w14:paraId="1A5E010D" w14:textId="77777777" w:rsidTr="00370D40">
        <w:tc>
          <w:tcPr>
            <w:tcW w:w="1473" w:type="pct"/>
            <w:tcBorders>
              <w:top w:val="single" w:sz="4" w:space="0" w:color="221F1F"/>
              <w:left w:val="single" w:sz="2" w:space="0" w:color="221F1F"/>
              <w:bottom w:val="single" w:sz="4" w:space="0" w:color="221F1F"/>
              <w:right w:val="single" w:sz="4" w:space="0" w:color="221F1F"/>
            </w:tcBorders>
          </w:tcPr>
          <w:p w14:paraId="40CF306C" w14:textId="77777777" w:rsidR="003631B6" w:rsidRPr="007264C6" w:rsidRDefault="003631B6" w:rsidP="003631B6">
            <w:pPr>
              <w:spacing w:line="259" w:lineRule="auto"/>
              <w:ind w:left="227"/>
              <w:rPr>
                <w:rFonts w:eastAsia="Times New Roman,Times New Roman"/>
                <w:b/>
                <w:szCs w:val="22"/>
              </w:rPr>
            </w:pPr>
            <w:r w:rsidRPr="007264C6">
              <w:rPr>
                <w:rFonts w:eastAsia="Times New Roman,Times New Roman"/>
                <w:b/>
                <w:szCs w:val="22"/>
              </w:rPr>
              <w:t>PFS at 48 months (%)</w:t>
            </w:r>
          </w:p>
          <w:p w14:paraId="2CFE817C" w14:textId="67818150" w:rsidR="00161F29" w:rsidRPr="00F1120B" w:rsidRDefault="003631B6" w:rsidP="003631B6">
            <w:pPr>
              <w:spacing w:line="259" w:lineRule="auto"/>
              <w:ind w:left="227"/>
              <w:rPr>
                <w:rFonts w:eastAsia="Times New Roman,Times New Roman"/>
                <w:b/>
              </w:rPr>
            </w:pPr>
            <w:r w:rsidRPr="007264C6">
              <w:rPr>
                <w:rFonts w:eastAsia="Times New Roman,Calibri"/>
                <w:b/>
                <w:szCs w:val="22"/>
              </w:rPr>
              <w:t>(95% CI)</w:t>
            </w:r>
          </w:p>
        </w:tc>
        <w:tc>
          <w:tcPr>
            <w:tcW w:w="883" w:type="pct"/>
            <w:tcBorders>
              <w:top w:val="single" w:sz="4" w:space="0" w:color="221F1F"/>
              <w:left w:val="single" w:sz="4" w:space="0" w:color="221F1F"/>
              <w:bottom w:val="single" w:sz="4" w:space="0" w:color="221F1F"/>
              <w:right w:val="single" w:sz="2" w:space="0" w:color="221F1F"/>
            </w:tcBorders>
          </w:tcPr>
          <w:p w14:paraId="3ABA3E79" w14:textId="77777777" w:rsidR="00161F29" w:rsidRPr="004129AD" w:rsidRDefault="00161F29" w:rsidP="00161F29">
            <w:pPr>
              <w:spacing w:line="259" w:lineRule="auto"/>
              <w:ind w:left="27"/>
              <w:jc w:val="center"/>
              <w:rPr>
                <w:rFonts w:eastAsia="Times New Roman,Times New Roman"/>
              </w:rPr>
            </w:pPr>
          </w:p>
        </w:tc>
        <w:tc>
          <w:tcPr>
            <w:tcW w:w="882" w:type="pct"/>
            <w:tcBorders>
              <w:top w:val="single" w:sz="4" w:space="0" w:color="221F1F"/>
              <w:left w:val="single" w:sz="4" w:space="0" w:color="221F1F"/>
              <w:bottom w:val="single" w:sz="4" w:space="0" w:color="221F1F"/>
              <w:right w:val="single" w:sz="2" w:space="0" w:color="221F1F"/>
            </w:tcBorders>
          </w:tcPr>
          <w:p w14:paraId="15FB8C4A" w14:textId="77777777" w:rsidR="00161F29" w:rsidRPr="004129AD" w:rsidRDefault="00161F29" w:rsidP="00161F29">
            <w:pPr>
              <w:spacing w:line="259" w:lineRule="auto"/>
              <w:ind w:left="27"/>
              <w:jc w:val="center"/>
              <w:rPr>
                <w:rFonts w:eastAsia="Times New Roman,Times New Roman"/>
              </w:rPr>
            </w:pPr>
          </w:p>
        </w:tc>
        <w:tc>
          <w:tcPr>
            <w:tcW w:w="882" w:type="pct"/>
            <w:tcBorders>
              <w:top w:val="single" w:sz="4" w:space="0" w:color="221F1F"/>
              <w:left w:val="single" w:sz="4" w:space="0" w:color="221F1F"/>
              <w:bottom w:val="single" w:sz="4" w:space="0" w:color="221F1F"/>
              <w:right w:val="single" w:sz="2" w:space="0" w:color="221F1F"/>
            </w:tcBorders>
          </w:tcPr>
          <w:p w14:paraId="7AAFA002" w14:textId="7B8BA58B" w:rsidR="00161F29" w:rsidRPr="007264C6" w:rsidRDefault="00161F29" w:rsidP="00161F29">
            <w:pPr>
              <w:pStyle w:val="NormalWeb"/>
              <w:spacing w:before="0" w:beforeAutospacing="0" w:after="0" w:afterAutospacing="0" w:line="256" w:lineRule="auto"/>
              <w:ind w:left="29"/>
              <w:jc w:val="center"/>
              <w:rPr>
                <w:kern w:val="24"/>
                <w:sz w:val="22"/>
                <w:szCs w:val="22"/>
              </w:rPr>
            </w:pPr>
            <w:r w:rsidRPr="007264C6">
              <w:rPr>
                <w:kern w:val="24"/>
                <w:sz w:val="22"/>
                <w:szCs w:val="22"/>
              </w:rPr>
              <w:t>35.</w:t>
            </w:r>
            <w:r w:rsidR="004B5361">
              <w:rPr>
                <w:kern w:val="24"/>
                <w:sz w:val="22"/>
                <w:szCs w:val="22"/>
              </w:rPr>
              <w:t>0</w:t>
            </w:r>
            <w:r w:rsidRPr="007264C6">
              <w:rPr>
                <w:kern w:val="24"/>
                <w:sz w:val="22"/>
                <w:szCs w:val="22"/>
              </w:rPr>
              <w:t>%</w:t>
            </w:r>
          </w:p>
          <w:p w14:paraId="6E41AEAC" w14:textId="78C6A5B2" w:rsidR="00161F29" w:rsidRPr="004129AD" w:rsidRDefault="00161F29" w:rsidP="00161F29">
            <w:pPr>
              <w:spacing w:line="259" w:lineRule="auto"/>
              <w:ind w:left="27"/>
              <w:jc w:val="center"/>
              <w:rPr>
                <w:rFonts w:eastAsia="Times New Roman,Times New Roman"/>
              </w:rPr>
            </w:pPr>
            <w:r w:rsidRPr="007264C6">
              <w:rPr>
                <w:kern w:val="24"/>
                <w:szCs w:val="22"/>
              </w:rPr>
              <w:t>(</w:t>
            </w:r>
            <w:r w:rsidR="004B5361">
              <w:rPr>
                <w:kern w:val="24"/>
                <w:szCs w:val="22"/>
              </w:rPr>
              <w:t>29</w:t>
            </w:r>
            <w:r w:rsidRPr="007264C6">
              <w:rPr>
                <w:kern w:val="24"/>
                <w:szCs w:val="22"/>
              </w:rPr>
              <w:t>.</w:t>
            </w:r>
            <w:r w:rsidR="004B5361">
              <w:rPr>
                <w:kern w:val="24"/>
                <w:szCs w:val="22"/>
              </w:rPr>
              <w:t>9</w:t>
            </w:r>
            <w:r w:rsidRPr="007264C6">
              <w:rPr>
                <w:kern w:val="24"/>
                <w:szCs w:val="22"/>
              </w:rPr>
              <w:t>%, 40.</w:t>
            </w:r>
            <w:r w:rsidR="004B5361">
              <w:rPr>
                <w:kern w:val="24"/>
                <w:szCs w:val="22"/>
              </w:rPr>
              <w:t>1</w:t>
            </w:r>
            <w:r w:rsidRPr="007264C6">
              <w:rPr>
                <w:kern w:val="24"/>
                <w:szCs w:val="22"/>
              </w:rPr>
              <w:t>%)</w:t>
            </w:r>
          </w:p>
        </w:tc>
        <w:tc>
          <w:tcPr>
            <w:tcW w:w="881" w:type="pct"/>
            <w:tcBorders>
              <w:top w:val="single" w:sz="4" w:space="0" w:color="221F1F"/>
              <w:left w:val="single" w:sz="4" w:space="0" w:color="221F1F"/>
              <w:bottom w:val="single" w:sz="4" w:space="0" w:color="221F1F"/>
              <w:right w:val="single" w:sz="2" w:space="0" w:color="221F1F"/>
            </w:tcBorders>
          </w:tcPr>
          <w:p w14:paraId="41E7DF86" w14:textId="77CF8F7A" w:rsidR="00161F29" w:rsidRPr="007264C6" w:rsidRDefault="00161F29" w:rsidP="00161F29">
            <w:pPr>
              <w:pStyle w:val="NormalWeb"/>
              <w:spacing w:before="0" w:beforeAutospacing="0" w:after="0" w:afterAutospacing="0" w:line="256" w:lineRule="auto"/>
              <w:ind w:left="29"/>
              <w:jc w:val="center"/>
              <w:rPr>
                <w:kern w:val="24"/>
                <w:sz w:val="22"/>
                <w:szCs w:val="22"/>
              </w:rPr>
            </w:pPr>
            <w:r w:rsidRPr="007264C6">
              <w:rPr>
                <w:kern w:val="24"/>
                <w:sz w:val="22"/>
                <w:szCs w:val="22"/>
              </w:rPr>
              <w:t>19.</w:t>
            </w:r>
            <w:r w:rsidR="004B5361">
              <w:rPr>
                <w:kern w:val="24"/>
                <w:sz w:val="22"/>
                <w:szCs w:val="22"/>
              </w:rPr>
              <w:t>9</w:t>
            </w:r>
            <w:r w:rsidRPr="007264C6">
              <w:rPr>
                <w:kern w:val="24"/>
                <w:sz w:val="22"/>
                <w:szCs w:val="22"/>
              </w:rPr>
              <w:t>%</w:t>
            </w:r>
          </w:p>
          <w:p w14:paraId="68D6FABD" w14:textId="5B97E3D7" w:rsidR="00161F29" w:rsidRPr="004129AD" w:rsidRDefault="00161F29" w:rsidP="00161F29">
            <w:pPr>
              <w:spacing w:line="259" w:lineRule="auto"/>
              <w:ind w:left="27"/>
              <w:jc w:val="center"/>
              <w:rPr>
                <w:rFonts w:eastAsia="Times New Roman,Times New Roman"/>
              </w:rPr>
            </w:pPr>
            <w:r w:rsidRPr="007264C6">
              <w:rPr>
                <w:kern w:val="24"/>
                <w:szCs w:val="22"/>
              </w:rPr>
              <w:t>(14.</w:t>
            </w:r>
            <w:r w:rsidR="004B5361">
              <w:rPr>
                <w:kern w:val="24"/>
                <w:szCs w:val="22"/>
              </w:rPr>
              <w:t>4</w:t>
            </w:r>
            <w:r w:rsidRPr="007264C6">
              <w:rPr>
                <w:kern w:val="24"/>
                <w:szCs w:val="22"/>
              </w:rPr>
              <w:t>%, 2</w:t>
            </w:r>
            <w:r w:rsidR="004B5361">
              <w:rPr>
                <w:kern w:val="24"/>
                <w:szCs w:val="22"/>
              </w:rPr>
              <w:t>6</w:t>
            </w:r>
            <w:r w:rsidRPr="007264C6">
              <w:rPr>
                <w:kern w:val="24"/>
                <w:szCs w:val="22"/>
              </w:rPr>
              <w:t>.</w:t>
            </w:r>
            <w:r w:rsidR="004B5361">
              <w:rPr>
                <w:kern w:val="24"/>
                <w:szCs w:val="22"/>
              </w:rPr>
              <w:t>1</w:t>
            </w:r>
            <w:r w:rsidRPr="007264C6">
              <w:rPr>
                <w:kern w:val="24"/>
                <w:szCs w:val="22"/>
              </w:rPr>
              <w:t>%)</w:t>
            </w:r>
          </w:p>
        </w:tc>
      </w:tr>
      <w:tr w:rsidR="00482E95" w:rsidRPr="004129AD" w14:paraId="513DE664" w14:textId="77777777" w:rsidTr="00370D40">
        <w:tc>
          <w:tcPr>
            <w:tcW w:w="1473" w:type="pct"/>
            <w:tcBorders>
              <w:top w:val="single" w:sz="4" w:space="0" w:color="221F1F"/>
              <w:left w:val="single" w:sz="2" w:space="0" w:color="221F1F"/>
              <w:bottom w:val="single" w:sz="4" w:space="0" w:color="221F1F"/>
              <w:right w:val="single" w:sz="4" w:space="0" w:color="221F1F"/>
            </w:tcBorders>
          </w:tcPr>
          <w:p w14:paraId="6546112A" w14:textId="2CD14F87" w:rsidR="00482E95" w:rsidRPr="007264C6" w:rsidRDefault="00482E95" w:rsidP="00482E95">
            <w:pPr>
              <w:spacing w:line="259" w:lineRule="auto"/>
              <w:ind w:left="227"/>
              <w:rPr>
                <w:rFonts w:eastAsia="Times New Roman,Times New Roman"/>
                <w:b/>
                <w:szCs w:val="22"/>
              </w:rPr>
            </w:pPr>
            <w:r w:rsidRPr="007264C6">
              <w:rPr>
                <w:rFonts w:eastAsia="Times New Roman,Times New Roman"/>
                <w:b/>
                <w:szCs w:val="22"/>
              </w:rPr>
              <w:t xml:space="preserve">PFS at </w:t>
            </w:r>
            <w:r>
              <w:rPr>
                <w:rFonts w:eastAsia="Times New Roman,Times New Roman"/>
                <w:b/>
                <w:szCs w:val="22"/>
              </w:rPr>
              <w:t>60</w:t>
            </w:r>
            <w:r w:rsidRPr="007264C6">
              <w:rPr>
                <w:rFonts w:eastAsia="Times New Roman,Times New Roman"/>
                <w:b/>
                <w:szCs w:val="22"/>
              </w:rPr>
              <w:t xml:space="preserve"> months (%)</w:t>
            </w:r>
          </w:p>
          <w:p w14:paraId="4DEC0631" w14:textId="4C0D588A" w:rsidR="00482E95" w:rsidRPr="007264C6" w:rsidRDefault="00482E95" w:rsidP="00482E95">
            <w:pPr>
              <w:spacing w:line="259" w:lineRule="auto"/>
              <w:ind w:left="227"/>
              <w:rPr>
                <w:rFonts w:eastAsia="Times New Roman,Times New Roman"/>
                <w:b/>
                <w:szCs w:val="22"/>
              </w:rPr>
            </w:pPr>
            <w:r w:rsidRPr="007264C6">
              <w:rPr>
                <w:rFonts w:eastAsia="Times New Roman,Calibri"/>
                <w:b/>
                <w:szCs w:val="22"/>
              </w:rPr>
              <w:t>(95% CI)</w:t>
            </w:r>
          </w:p>
        </w:tc>
        <w:tc>
          <w:tcPr>
            <w:tcW w:w="883" w:type="pct"/>
            <w:tcBorders>
              <w:top w:val="single" w:sz="4" w:space="0" w:color="221F1F"/>
              <w:left w:val="single" w:sz="4" w:space="0" w:color="221F1F"/>
              <w:bottom w:val="single" w:sz="4" w:space="0" w:color="221F1F"/>
              <w:right w:val="single" w:sz="2" w:space="0" w:color="221F1F"/>
            </w:tcBorders>
          </w:tcPr>
          <w:p w14:paraId="72B6688E" w14:textId="77777777" w:rsidR="00482E95" w:rsidRPr="004129AD" w:rsidRDefault="00482E95" w:rsidP="00161F29">
            <w:pPr>
              <w:spacing w:line="259" w:lineRule="auto"/>
              <w:ind w:left="27"/>
              <w:jc w:val="center"/>
              <w:rPr>
                <w:rFonts w:eastAsia="Times New Roman,Times New Roman"/>
              </w:rPr>
            </w:pPr>
          </w:p>
        </w:tc>
        <w:tc>
          <w:tcPr>
            <w:tcW w:w="882" w:type="pct"/>
            <w:tcBorders>
              <w:top w:val="single" w:sz="4" w:space="0" w:color="221F1F"/>
              <w:left w:val="single" w:sz="4" w:space="0" w:color="221F1F"/>
              <w:bottom w:val="single" w:sz="4" w:space="0" w:color="221F1F"/>
              <w:right w:val="single" w:sz="2" w:space="0" w:color="221F1F"/>
            </w:tcBorders>
          </w:tcPr>
          <w:p w14:paraId="5AD5F8DC" w14:textId="77777777" w:rsidR="00482E95" w:rsidRPr="004129AD" w:rsidRDefault="00482E95" w:rsidP="00161F29">
            <w:pPr>
              <w:spacing w:line="259" w:lineRule="auto"/>
              <w:ind w:left="27"/>
              <w:jc w:val="center"/>
              <w:rPr>
                <w:rFonts w:eastAsia="Times New Roman,Times New Roman"/>
              </w:rPr>
            </w:pPr>
          </w:p>
        </w:tc>
        <w:tc>
          <w:tcPr>
            <w:tcW w:w="882" w:type="pct"/>
            <w:tcBorders>
              <w:top w:val="single" w:sz="4" w:space="0" w:color="221F1F"/>
              <w:left w:val="single" w:sz="4" w:space="0" w:color="221F1F"/>
              <w:bottom w:val="single" w:sz="4" w:space="0" w:color="221F1F"/>
              <w:right w:val="single" w:sz="2" w:space="0" w:color="221F1F"/>
            </w:tcBorders>
          </w:tcPr>
          <w:p w14:paraId="7007F3D7" w14:textId="130A08B2" w:rsidR="00482E95" w:rsidRPr="00503DC6" w:rsidRDefault="00482E95" w:rsidP="00161F29">
            <w:pPr>
              <w:pStyle w:val="NormalWeb"/>
              <w:spacing w:before="0" w:beforeAutospacing="0" w:after="0" w:afterAutospacing="0" w:line="256" w:lineRule="auto"/>
              <w:ind w:left="29"/>
              <w:jc w:val="center"/>
              <w:rPr>
                <w:rFonts w:eastAsia="Times New Roman"/>
                <w:kern w:val="24"/>
                <w:sz w:val="22"/>
                <w:szCs w:val="22"/>
                <w:lang w:val="en-GB"/>
              </w:rPr>
            </w:pPr>
            <w:r w:rsidRPr="00503DC6">
              <w:rPr>
                <w:rFonts w:eastAsia="Times New Roman"/>
                <w:kern w:val="24"/>
                <w:sz w:val="22"/>
                <w:szCs w:val="22"/>
                <w:lang w:val="en-GB"/>
              </w:rPr>
              <w:t>33.1</w:t>
            </w:r>
            <w:r>
              <w:rPr>
                <w:rFonts w:eastAsia="Times New Roman"/>
                <w:kern w:val="24"/>
                <w:sz w:val="22"/>
                <w:szCs w:val="22"/>
                <w:lang w:val="en-GB"/>
              </w:rPr>
              <w:t>%</w:t>
            </w:r>
          </w:p>
          <w:p w14:paraId="5DB8F1B4" w14:textId="6DEFC075" w:rsidR="00482E95" w:rsidRPr="007264C6" w:rsidRDefault="00482E95" w:rsidP="00161F29">
            <w:pPr>
              <w:pStyle w:val="NormalWeb"/>
              <w:spacing w:before="0" w:beforeAutospacing="0" w:after="0" w:afterAutospacing="0" w:line="256" w:lineRule="auto"/>
              <w:ind w:left="29"/>
              <w:jc w:val="center"/>
              <w:rPr>
                <w:kern w:val="24"/>
                <w:sz w:val="22"/>
                <w:szCs w:val="22"/>
              </w:rPr>
            </w:pPr>
            <w:r w:rsidRPr="00503DC6">
              <w:rPr>
                <w:rFonts w:eastAsia="Times New Roman"/>
                <w:kern w:val="24"/>
                <w:sz w:val="22"/>
                <w:szCs w:val="22"/>
                <w:lang w:val="en-GB"/>
              </w:rPr>
              <w:t>(28.0</w:t>
            </w:r>
            <w:r>
              <w:rPr>
                <w:rFonts w:eastAsia="Times New Roman"/>
                <w:kern w:val="24"/>
                <w:sz w:val="22"/>
                <w:szCs w:val="22"/>
                <w:lang w:val="en-GB"/>
              </w:rPr>
              <w:t>%</w:t>
            </w:r>
            <w:r w:rsidRPr="00503DC6">
              <w:rPr>
                <w:rFonts w:eastAsia="Times New Roman"/>
                <w:kern w:val="24"/>
                <w:sz w:val="22"/>
                <w:szCs w:val="22"/>
                <w:lang w:val="en-GB"/>
              </w:rPr>
              <w:t>, 38.2</w:t>
            </w:r>
            <w:r>
              <w:rPr>
                <w:rFonts w:eastAsia="Times New Roman"/>
                <w:kern w:val="24"/>
                <w:sz w:val="22"/>
                <w:szCs w:val="22"/>
                <w:lang w:val="en-GB"/>
              </w:rPr>
              <w:t>%</w:t>
            </w:r>
            <w:r w:rsidRPr="00503DC6">
              <w:rPr>
                <w:rFonts w:eastAsia="Times New Roman"/>
                <w:kern w:val="24"/>
                <w:sz w:val="22"/>
                <w:szCs w:val="22"/>
                <w:lang w:val="en-GB"/>
              </w:rPr>
              <w:t>)</w:t>
            </w:r>
          </w:p>
        </w:tc>
        <w:tc>
          <w:tcPr>
            <w:tcW w:w="881" w:type="pct"/>
            <w:tcBorders>
              <w:top w:val="single" w:sz="4" w:space="0" w:color="221F1F"/>
              <w:left w:val="single" w:sz="4" w:space="0" w:color="221F1F"/>
              <w:bottom w:val="single" w:sz="4" w:space="0" w:color="221F1F"/>
              <w:right w:val="single" w:sz="2" w:space="0" w:color="221F1F"/>
            </w:tcBorders>
          </w:tcPr>
          <w:p w14:paraId="7E9D22BD" w14:textId="02FC50D6" w:rsidR="00482E95" w:rsidRPr="00503DC6" w:rsidRDefault="00482E95" w:rsidP="00161F29">
            <w:pPr>
              <w:pStyle w:val="NormalWeb"/>
              <w:spacing w:before="0" w:beforeAutospacing="0" w:after="0" w:afterAutospacing="0" w:line="256" w:lineRule="auto"/>
              <w:ind w:left="29"/>
              <w:jc w:val="center"/>
              <w:rPr>
                <w:rFonts w:eastAsia="Times New Roman"/>
                <w:kern w:val="24"/>
                <w:sz w:val="22"/>
                <w:szCs w:val="22"/>
                <w:lang w:val="en-GB"/>
              </w:rPr>
            </w:pPr>
            <w:r w:rsidRPr="00503DC6">
              <w:rPr>
                <w:rFonts w:eastAsia="Times New Roman"/>
                <w:kern w:val="24"/>
                <w:sz w:val="22"/>
                <w:szCs w:val="22"/>
                <w:lang w:val="en-GB"/>
              </w:rPr>
              <w:t>19.0</w:t>
            </w:r>
            <w:r>
              <w:rPr>
                <w:rFonts w:eastAsia="Times New Roman"/>
                <w:kern w:val="24"/>
                <w:sz w:val="22"/>
                <w:szCs w:val="22"/>
                <w:lang w:val="en-GB"/>
              </w:rPr>
              <w:t>%</w:t>
            </w:r>
          </w:p>
          <w:p w14:paraId="1B1D61CE" w14:textId="0C25BF44" w:rsidR="00482E95" w:rsidRPr="007264C6" w:rsidRDefault="00482E95" w:rsidP="00161F29">
            <w:pPr>
              <w:pStyle w:val="NormalWeb"/>
              <w:spacing w:before="0" w:beforeAutospacing="0" w:after="0" w:afterAutospacing="0" w:line="256" w:lineRule="auto"/>
              <w:ind w:left="29"/>
              <w:jc w:val="center"/>
              <w:rPr>
                <w:kern w:val="24"/>
                <w:sz w:val="22"/>
                <w:szCs w:val="22"/>
              </w:rPr>
            </w:pPr>
            <w:r w:rsidRPr="00503DC6">
              <w:rPr>
                <w:rFonts w:eastAsia="Times New Roman"/>
                <w:kern w:val="24"/>
                <w:sz w:val="22"/>
                <w:szCs w:val="22"/>
                <w:lang w:val="en-GB"/>
              </w:rPr>
              <w:t>(13.6</w:t>
            </w:r>
            <w:r>
              <w:rPr>
                <w:rFonts w:eastAsia="Times New Roman"/>
                <w:kern w:val="24"/>
                <w:sz w:val="22"/>
                <w:szCs w:val="22"/>
                <w:lang w:val="en-GB"/>
              </w:rPr>
              <w:t>%</w:t>
            </w:r>
            <w:r w:rsidRPr="00503DC6">
              <w:rPr>
                <w:rFonts w:eastAsia="Times New Roman"/>
                <w:kern w:val="24"/>
                <w:sz w:val="22"/>
                <w:szCs w:val="22"/>
                <w:lang w:val="en-GB"/>
              </w:rPr>
              <w:t>, 25.2</w:t>
            </w:r>
            <w:r>
              <w:rPr>
                <w:rFonts w:eastAsia="Times New Roman"/>
                <w:kern w:val="24"/>
                <w:sz w:val="22"/>
                <w:szCs w:val="22"/>
                <w:lang w:val="en-GB"/>
              </w:rPr>
              <w:t>%</w:t>
            </w:r>
            <w:r w:rsidRPr="00503DC6">
              <w:rPr>
                <w:rFonts w:eastAsia="Times New Roman"/>
                <w:kern w:val="24"/>
                <w:sz w:val="22"/>
                <w:szCs w:val="22"/>
                <w:lang w:val="en-GB"/>
              </w:rPr>
              <w:t>)</w:t>
            </w:r>
          </w:p>
        </w:tc>
      </w:tr>
      <w:tr w:rsidR="003631B6" w:rsidRPr="004129AD" w14:paraId="34D51356" w14:textId="125BDF64" w:rsidTr="00370D40">
        <w:tc>
          <w:tcPr>
            <w:tcW w:w="5000" w:type="pct"/>
            <w:gridSpan w:val="5"/>
            <w:tcBorders>
              <w:top w:val="single" w:sz="4" w:space="0" w:color="221F1F"/>
              <w:left w:val="single" w:sz="2" w:space="0" w:color="221F1F"/>
              <w:bottom w:val="single" w:sz="4" w:space="0" w:color="221F1F"/>
              <w:right w:val="single" w:sz="2" w:space="0" w:color="221F1F"/>
            </w:tcBorders>
          </w:tcPr>
          <w:p w14:paraId="6995A7DD" w14:textId="69E27DC2" w:rsidR="003631B6" w:rsidRDefault="003631B6" w:rsidP="00A05D4B">
            <w:pPr>
              <w:spacing w:line="259" w:lineRule="auto"/>
              <w:ind w:left="27"/>
              <w:rPr>
                <w:rFonts w:eastAsia="Times New Roman,Times New Roman"/>
                <w:b/>
              </w:rPr>
            </w:pPr>
            <w:r>
              <w:rPr>
                <w:rFonts w:eastAsia="Times New Roman,Times New Roman"/>
                <w:b/>
              </w:rPr>
              <w:t>PFS2</w:t>
            </w:r>
            <w:r>
              <w:rPr>
                <w:rFonts w:eastAsia="Times New Roman,Times New Roman"/>
                <w:b/>
                <w:vertAlign w:val="superscript"/>
              </w:rPr>
              <w:t>c</w:t>
            </w:r>
          </w:p>
        </w:tc>
      </w:tr>
      <w:tr w:rsidR="003631B6" w:rsidRPr="004129AD" w14:paraId="1D517DDD" w14:textId="2D55AD64" w:rsidTr="00370D40">
        <w:tc>
          <w:tcPr>
            <w:tcW w:w="1473" w:type="pct"/>
            <w:tcBorders>
              <w:top w:val="single" w:sz="4" w:space="0" w:color="221F1F"/>
              <w:left w:val="single" w:sz="2" w:space="0" w:color="221F1F"/>
              <w:bottom w:val="single" w:sz="4" w:space="0" w:color="221F1F"/>
              <w:right w:val="single" w:sz="4" w:space="0" w:color="221F1F"/>
            </w:tcBorders>
          </w:tcPr>
          <w:p w14:paraId="6D539E76" w14:textId="30FF6C65" w:rsidR="00161F29" w:rsidRPr="009560E7" w:rsidRDefault="00161F29" w:rsidP="00A05D4B">
            <w:pPr>
              <w:spacing w:line="259" w:lineRule="auto"/>
              <w:ind w:left="227"/>
              <w:rPr>
                <w:rFonts w:eastAsia="Times New Roman,Times New Roman"/>
                <w:b/>
              </w:rPr>
            </w:pPr>
            <w:r w:rsidRPr="009560E7">
              <w:rPr>
                <w:rFonts w:eastAsia="Times New Roman,Times New Roman"/>
                <w:b/>
              </w:rPr>
              <w:t>Median PFS2 (months)</w:t>
            </w:r>
          </w:p>
          <w:p w14:paraId="3BF2F500" w14:textId="77777777" w:rsidR="00161F29" w:rsidRPr="00F1120B" w:rsidRDefault="00161F29" w:rsidP="004B4CEA">
            <w:pPr>
              <w:spacing w:line="259" w:lineRule="auto"/>
              <w:ind w:left="227"/>
              <w:rPr>
                <w:rFonts w:eastAsia="Times New Roman,Times New Roman"/>
                <w:b/>
              </w:rPr>
            </w:pPr>
            <w:r w:rsidRPr="009560E7">
              <w:rPr>
                <w:rFonts w:eastAsia="Times New Roman,Times New Roman"/>
                <w:b/>
              </w:rPr>
              <w:t>(95% CI)</w:t>
            </w:r>
          </w:p>
        </w:tc>
        <w:tc>
          <w:tcPr>
            <w:tcW w:w="883" w:type="pct"/>
            <w:tcBorders>
              <w:top w:val="single" w:sz="4" w:space="0" w:color="221F1F"/>
              <w:left w:val="single" w:sz="4" w:space="0" w:color="221F1F"/>
              <w:bottom w:val="single" w:sz="4" w:space="0" w:color="221F1F"/>
              <w:right w:val="single" w:sz="2" w:space="0" w:color="221F1F"/>
            </w:tcBorders>
          </w:tcPr>
          <w:p w14:paraId="72ADDCA2" w14:textId="77777777" w:rsidR="00161F29" w:rsidRPr="009560E7" w:rsidRDefault="00161F29" w:rsidP="009560E7">
            <w:pPr>
              <w:spacing w:line="259" w:lineRule="auto"/>
              <w:ind w:left="27"/>
              <w:jc w:val="center"/>
              <w:rPr>
                <w:rFonts w:eastAsia="Times New Roman,Times New Roman"/>
              </w:rPr>
            </w:pPr>
            <w:r w:rsidRPr="009560E7">
              <w:rPr>
                <w:rFonts w:eastAsia="Times New Roman,Times New Roman"/>
              </w:rPr>
              <w:t>28.3</w:t>
            </w:r>
          </w:p>
          <w:p w14:paraId="12F638AD" w14:textId="77777777" w:rsidR="00161F29" w:rsidRPr="004129AD" w:rsidRDefault="00161F29" w:rsidP="009560E7">
            <w:pPr>
              <w:spacing w:line="259" w:lineRule="auto"/>
              <w:ind w:left="27"/>
              <w:jc w:val="center"/>
              <w:rPr>
                <w:rFonts w:eastAsia="Times New Roman,Times New Roman"/>
              </w:rPr>
            </w:pPr>
            <w:r w:rsidRPr="009560E7">
              <w:rPr>
                <w:rFonts w:eastAsia="Times New Roman,Times New Roman"/>
              </w:rPr>
              <w:t>(25.1, 34.7)</w:t>
            </w:r>
          </w:p>
        </w:tc>
        <w:tc>
          <w:tcPr>
            <w:tcW w:w="882" w:type="pct"/>
            <w:tcBorders>
              <w:top w:val="single" w:sz="4" w:space="0" w:color="221F1F"/>
              <w:left w:val="single" w:sz="4" w:space="0" w:color="221F1F"/>
              <w:bottom w:val="single" w:sz="4" w:space="0" w:color="221F1F"/>
              <w:right w:val="single" w:sz="2" w:space="0" w:color="221F1F"/>
            </w:tcBorders>
          </w:tcPr>
          <w:p w14:paraId="0AE90836" w14:textId="77777777" w:rsidR="00161F29" w:rsidRPr="009560E7" w:rsidRDefault="00161F29" w:rsidP="009560E7">
            <w:pPr>
              <w:spacing w:line="259" w:lineRule="auto"/>
              <w:ind w:left="27"/>
              <w:jc w:val="center"/>
              <w:rPr>
                <w:rFonts w:eastAsia="Times New Roman,Times New Roman"/>
              </w:rPr>
            </w:pPr>
            <w:r w:rsidRPr="009560E7">
              <w:rPr>
                <w:rFonts w:eastAsia="Times New Roman,Times New Roman"/>
              </w:rPr>
              <w:t>17.1</w:t>
            </w:r>
          </w:p>
          <w:p w14:paraId="28ECBE69" w14:textId="77777777" w:rsidR="00161F29" w:rsidRPr="004129AD" w:rsidRDefault="00161F29" w:rsidP="009560E7">
            <w:pPr>
              <w:spacing w:line="259" w:lineRule="auto"/>
              <w:ind w:left="27"/>
              <w:jc w:val="center"/>
              <w:rPr>
                <w:rFonts w:eastAsia="Times New Roman,Times New Roman"/>
              </w:rPr>
            </w:pPr>
            <w:r w:rsidRPr="009560E7">
              <w:rPr>
                <w:rFonts w:eastAsia="Times New Roman,Times New Roman"/>
              </w:rPr>
              <w:t>(14.5, 20.</w:t>
            </w:r>
            <w:r>
              <w:rPr>
                <w:rFonts w:eastAsia="Times New Roman,Times New Roman"/>
              </w:rPr>
              <w:t>7</w:t>
            </w:r>
            <w:r w:rsidRPr="009560E7">
              <w:rPr>
                <w:rFonts w:eastAsia="Times New Roman,Times New Roman"/>
              </w:rPr>
              <w:t>)</w:t>
            </w:r>
          </w:p>
        </w:tc>
        <w:tc>
          <w:tcPr>
            <w:tcW w:w="882" w:type="pct"/>
            <w:tcBorders>
              <w:top w:val="single" w:sz="4" w:space="0" w:color="221F1F"/>
              <w:left w:val="single" w:sz="4" w:space="0" w:color="221F1F"/>
              <w:bottom w:val="single" w:sz="4" w:space="0" w:color="221F1F"/>
              <w:right w:val="single" w:sz="2" w:space="0" w:color="221F1F"/>
            </w:tcBorders>
          </w:tcPr>
          <w:p w14:paraId="2BF882C7" w14:textId="77777777" w:rsidR="00161F29" w:rsidRPr="009560E7" w:rsidRDefault="00161F29" w:rsidP="009560E7">
            <w:pPr>
              <w:spacing w:line="259" w:lineRule="auto"/>
              <w:ind w:left="27"/>
              <w:jc w:val="center"/>
              <w:rPr>
                <w:rFonts w:eastAsia="Times New Roman,Times New Roman"/>
              </w:rPr>
            </w:pPr>
          </w:p>
        </w:tc>
        <w:tc>
          <w:tcPr>
            <w:tcW w:w="881" w:type="pct"/>
            <w:tcBorders>
              <w:top w:val="single" w:sz="4" w:space="0" w:color="221F1F"/>
              <w:left w:val="single" w:sz="4" w:space="0" w:color="221F1F"/>
              <w:bottom w:val="single" w:sz="4" w:space="0" w:color="221F1F"/>
              <w:right w:val="single" w:sz="2" w:space="0" w:color="221F1F"/>
            </w:tcBorders>
          </w:tcPr>
          <w:p w14:paraId="4AE9A294" w14:textId="77777777" w:rsidR="00161F29" w:rsidRPr="009560E7" w:rsidRDefault="00161F29" w:rsidP="009560E7">
            <w:pPr>
              <w:spacing w:line="259" w:lineRule="auto"/>
              <w:ind w:left="27"/>
              <w:jc w:val="center"/>
              <w:rPr>
                <w:rFonts w:eastAsia="Times New Roman,Times New Roman"/>
              </w:rPr>
            </w:pPr>
          </w:p>
        </w:tc>
      </w:tr>
      <w:tr w:rsidR="00982794" w:rsidRPr="004129AD" w14:paraId="5D803602" w14:textId="000EEC06" w:rsidTr="00982794">
        <w:tc>
          <w:tcPr>
            <w:tcW w:w="1473" w:type="pct"/>
            <w:tcBorders>
              <w:top w:val="single" w:sz="4" w:space="0" w:color="221F1F"/>
              <w:left w:val="single" w:sz="2" w:space="0" w:color="221F1F"/>
              <w:bottom w:val="single" w:sz="4" w:space="0" w:color="221F1F"/>
              <w:right w:val="single" w:sz="4" w:space="0" w:color="221F1F"/>
            </w:tcBorders>
          </w:tcPr>
          <w:p w14:paraId="5A565835" w14:textId="77777777" w:rsidR="003631B6" w:rsidRPr="009560E7" w:rsidRDefault="003631B6" w:rsidP="00A05D4B">
            <w:pPr>
              <w:spacing w:line="259" w:lineRule="auto"/>
              <w:ind w:left="227"/>
              <w:rPr>
                <w:rFonts w:eastAsia="Times New Roman,Times New Roman"/>
              </w:rPr>
            </w:pPr>
            <w:r w:rsidRPr="009560E7">
              <w:rPr>
                <w:rFonts w:eastAsia="Times New Roman,Times New Roman"/>
              </w:rPr>
              <w:t>HR (95% CI)</w:t>
            </w:r>
          </w:p>
        </w:tc>
        <w:tc>
          <w:tcPr>
            <w:tcW w:w="1765" w:type="pct"/>
            <w:gridSpan w:val="2"/>
            <w:tcBorders>
              <w:top w:val="single" w:sz="4" w:space="0" w:color="221F1F"/>
              <w:left w:val="single" w:sz="4" w:space="0" w:color="221F1F"/>
              <w:bottom w:val="single" w:sz="4" w:space="0" w:color="221F1F"/>
              <w:right w:val="single" w:sz="2" w:space="0" w:color="221F1F"/>
            </w:tcBorders>
          </w:tcPr>
          <w:p w14:paraId="3D82C9B0" w14:textId="77777777" w:rsidR="003631B6" w:rsidRPr="004129AD" w:rsidRDefault="003631B6" w:rsidP="006E7606">
            <w:pPr>
              <w:spacing w:line="259" w:lineRule="auto"/>
              <w:ind w:left="27"/>
              <w:jc w:val="center"/>
              <w:rPr>
                <w:rFonts w:eastAsia="Times New Roman,Times New Roman"/>
              </w:rPr>
            </w:pPr>
            <w:r w:rsidRPr="009560E7">
              <w:rPr>
                <w:rFonts w:eastAsia="Times New Roman,Times New Roman"/>
              </w:rPr>
              <w:t>0.58 (0.46, 0.73)</w:t>
            </w:r>
          </w:p>
        </w:tc>
        <w:tc>
          <w:tcPr>
            <w:tcW w:w="1763" w:type="pct"/>
            <w:gridSpan w:val="2"/>
            <w:tcBorders>
              <w:top w:val="single" w:sz="4" w:space="0" w:color="221F1F"/>
              <w:left w:val="single" w:sz="4" w:space="0" w:color="221F1F"/>
              <w:bottom w:val="single" w:sz="4" w:space="0" w:color="221F1F"/>
              <w:right w:val="single" w:sz="2" w:space="0" w:color="221F1F"/>
            </w:tcBorders>
          </w:tcPr>
          <w:p w14:paraId="57815701" w14:textId="77777777" w:rsidR="003631B6" w:rsidRPr="009560E7" w:rsidRDefault="003631B6" w:rsidP="006E7606">
            <w:pPr>
              <w:spacing w:line="259" w:lineRule="auto"/>
              <w:ind w:left="27"/>
              <w:jc w:val="center"/>
              <w:rPr>
                <w:rFonts w:eastAsia="Times New Roman,Times New Roman"/>
              </w:rPr>
            </w:pPr>
          </w:p>
        </w:tc>
      </w:tr>
      <w:tr w:rsidR="00982794" w:rsidRPr="004129AD" w14:paraId="6ADE45C3" w14:textId="17F39D61" w:rsidTr="00982794">
        <w:tc>
          <w:tcPr>
            <w:tcW w:w="1473" w:type="pct"/>
            <w:tcBorders>
              <w:top w:val="single" w:sz="4" w:space="0" w:color="221F1F"/>
              <w:left w:val="single" w:sz="2" w:space="0" w:color="221F1F"/>
              <w:bottom w:val="single" w:sz="4" w:space="0" w:color="221F1F"/>
              <w:right w:val="single" w:sz="4" w:space="0" w:color="221F1F"/>
            </w:tcBorders>
          </w:tcPr>
          <w:p w14:paraId="1AA4D919" w14:textId="1894AA65" w:rsidR="003631B6" w:rsidRPr="009560E7" w:rsidRDefault="003631B6" w:rsidP="00A05D4B">
            <w:pPr>
              <w:spacing w:line="259" w:lineRule="auto"/>
              <w:ind w:left="227"/>
              <w:rPr>
                <w:rFonts w:eastAsia="Times New Roman,Times New Roman"/>
              </w:rPr>
            </w:pPr>
            <w:r>
              <w:rPr>
                <w:rFonts w:eastAsia="Times New Roman,Times New Roman"/>
              </w:rPr>
              <w:t>p</w:t>
            </w:r>
            <w:r w:rsidR="000F5B5F">
              <w:rPr>
                <w:rFonts w:eastAsia="Times New Roman,Times New Roman"/>
              </w:rPr>
              <w:noBreakHyphen/>
            </w:r>
            <w:r w:rsidRPr="009560E7">
              <w:rPr>
                <w:rFonts w:eastAsia="Times New Roman,Times New Roman"/>
              </w:rPr>
              <w:t>value</w:t>
            </w:r>
          </w:p>
        </w:tc>
        <w:tc>
          <w:tcPr>
            <w:tcW w:w="1765" w:type="pct"/>
            <w:gridSpan w:val="2"/>
            <w:tcBorders>
              <w:top w:val="single" w:sz="4" w:space="0" w:color="221F1F"/>
              <w:left w:val="single" w:sz="4" w:space="0" w:color="221F1F"/>
              <w:bottom w:val="single" w:sz="4" w:space="0" w:color="221F1F"/>
              <w:right w:val="single" w:sz="2" w:space="0" w:color="221F1F"/>
            </w:tcBorders>
          </w:tcPr>
          <w:p w14:paraId="41295CEA" w14:textId="77777777" w:rsidR="003631B6" w:rsidRPr="004129AD" w:rsidRDefault="003631B6" w:rsidP="006E7606">
            <w:pPr>
              <w:spacing w:line="259" w:lineRule="auto"/>
              <w:ind w:left="27"/>
              <w:jc w:val="center"/>
              <w:rPr>
                <w:rFonts w:eastAsia="Times New Roman,Times New Roman"/>
              </w:rPr>
            </w:pPr>
            <w:r w:rsidRPr="009560E7">
              <w:rPr>
                <w:rFonts w:eastAsia="Times New Roman,Times New Roman"/>
              </w:rPr>
              <w:t>p</w:t>
            </w:r>
            <w:r>
              <w:rPr>
                <w:noProof/>
                <w:szCs w:val="22"/>
              </w:rPr>
              <w:t> </w:t>
            </w:r>
            <w:r w:rsidRPr="009560E7">
              <w:rPr>
                <w:rFonts w:eastAsia="Times New Roman,Times New Roman"/>
              </w:rPr>
              <w:t>&lt;</w:t>
            </w:r>
            <w:r>
              <w:rPr>
                <w:noProof/>
                <w:szCs w:val="22"/>
              </w:rPr>
              <w:t> </w:t>
            </w:r>
            <w:r w:rsidRPr="009560E7">
              <w:rPr>
                <w:rFonts w:eastAsia="Times New Roman,Times New Roman"/>
              </w:rPr>
              <w:t>0.00</w:t>
            </w:r>
            <w:r>
              <w:rPr>
                <w:rFonts w:eastAsia="Times New Roman,Times New Roman"/>
              </w:rPr>
              <w:t>0</w:t>
            </w:r>
            <w:r w:rsidRPr="009560E7">
              <w:rPr>
                <w:rFonts w:eastAsia="Times New Roman,Times New Roman"/>
              </w:rPr>
              <w:t>1</w:t>
            </w:r>
          </w:p>
        </w:tc>
        <w:tc>
          <w:tcPr>
            <w:tcW w:w="1763" w:type="pct"/>
            <w:gridSpan w:val="2"/>
            <w:tcBorders>
              <w:top w:val="single" w:sz="4" w:space="0" w:color="221F1F"/>
              <w:left w:val="single" w:sz="4" w:space="0" w:color="221F1F"/>
              <w:bottom w:val="single" w:sz="4" w:space="0" w:color="221F1F"/>
              <w:right w:val="single" w:sz="2" w:space="0" w:color="221F1F"/>
            </w:tcBorders>
          </w:tcPr>
          <w:p w14:paraId="77E95572" w14:textId="77777777" w:rsidR="003631B6" w:rsidRPr="009560E7" w:rsidRDefault="003631B6" w:rsidP="006E7606">
            <w:pPr>
              <w:spacing w:line="259" w:lineRule="auto"/>
              <w:ind w:left="27"/>
              <w:jc w:val="center"/>
              <w:rPr>
                <w:rFonts w:eastAsia="Times New Roman,Times New Roman"/>
              </w:rPr>
            </w:pPr>
          </w:p>
        </w:tc>
      </w:tr>
    </w:tbl>
    <w:p w14:paraId="6C2731FD" w14:textId="6E1BE293" w:rsidR="00F162B3" w:rsidRDefault="00963E5B" w:rsidP="00E71CC3">
      <w:pPr>
        <w:pStyle w:val="ListParagraph"/>
        <w:ind w:left="170" w:hanging="170"/>
        <w:rPr>
          <w:rFonts w:ascii="Times New Roman" w:hAnsi="Times New Roman"/>
          <w:sz w:val="20"/>
          <w:szCs w:val="20"/>
        </w:rPr>
      </w:pPr>
      <w:bookmarkStart w:id="32" w:name="_Hlk518563600"/>
      <w:r w:rsidRPr="00E71CC3">
        <w:rPr>
          <w:rFonts w:ascii="Times New Roman" w:hAnsi="Times New Roman"/>
          <w:sz w:val="20"/>
          <w:szCs w:val="20"/>
          <w:vertAlign w:val="superscript"/>
        </w:rPr>
        <w:t>a</w:t>
      </w:r>
      <w:r w:rsidRPr="00E71CC3">
        <w:rPr>
          <w:rFonts w:ascii="Times New Roman" w:hAnsi="Times New Roman"/>
          <w:sz w:val="20"/>
          <w:szCs w:val="20"/>
        </w:rPr>
        <w:t xml:space="preserve"> </w:t>
      </w:r>
      <w:r w:rsidR="00161F29">
        <w:rPr>
          <w:rFonts w:ascii="Times New Roman" w:hAnsi="Times New Roman"/>
          <w:sz w:val="20"/>
          <w:szCs w:val="20"/>
        </w:rPr>
        <w:t xml:space="preserve">Primary </w:t>
      </w:r>
      <w:r w:rsidR="00EF53D6" w:rsidRPr="00173957">
        <w:rPr>
          <w:rFonts w:ascii="Times New Roman" w:hAnsi="Times New Roman"/>
          <w:sz w:val="20"/>
          <w:szCs w:val="20"/>
        </w:rPr>
        <w:t xml:space="preserve">analysis of </w:t>
      </w:r>
      <w:r w:rsidR="00161F29">
        <w:rPr>
          <w:rFonts w:ascii="Times New Roman" w:hAnsi="Times New Roman"/>
          <w:sz w:val="20"/>
          <w:szCs w:val="20"/>
        </w:rPr>
        <w:t>PFS at data cut</w:t>
      </w:r>
      <w:r w:rsidR="000F5B5F">
        <w:rPr>
          <w:rFonts w:ascii="Times New Roman" w:hAnsi="Times New Roman"/>
          <w:sz w:val="20"/>
          <w:szCs w:val="20"/>
        </w:rPr>
        <w:noBreakHyphen/>
      </w:r>
      <w:r w:rsidR="00161F29">
        <w:rPr>
          <w:rFonts w:ascii="Times New Roman" w:hAnsi="Times New Roman"/>
          <w:sz w:val="20"/>
          <w:szCs w:val="20"/>
        </w:rPr>
        <w:t xml:space="preserve">off 13 February 2017. Primary analysis of </w:t>
      </w:r>
      <w:r w:rsidR="00EF53D6" w:rsidRPr="00173957">
        <w:rPr>
          <w:rFonts w:ascii="Times New Roman" w:hAnsi="Times New Roman"/>
          <w:sz w:val="20"/>
          <w:szCs w:val="20"/>
        </w:rPr>
        <w:t xml:space="preserve">OS </w:t>
      </w:r>
      <w:r w:rsidR="00BD4AD7">
        <w:rPr>
          <w:rFonts w:ascii="Times New Roman" w:hAnsi="Times New Roman"/>
          <w:sz w:val="20"/>
          <w:szCs w:val="20"/>
        </w:rPr>
        <w:t xml:space="preserve">and PFS2 </w:t>
      </w:r>
      <w:r w:rsidR="003631B6">
        <w:rPr>
          <w:rFonts w:ascii="Times New Roman" w:hAnsi="Times New Roman"/>
          <w:sz w:val="20"/>
          <w:szCs w:val="20"/>
        </w:rPr>
        <w:t>at data cut</w:t>
      </w:r>
      <w:r w:rsidR="000F5B5F">
        <w:rPr>
          <w:rFonts w:ascii="Times New Roman" w:hAnsi="Times New Roman"/>
          <w:sz w:val="20"/>
          <w:szCs w:val="20"/>
        </w:rPr>
        <w:noBreakHyphen/>
      </w:r>
      <w:r w:rsidR="003631B6">
        <w:rPr>
          <w:rFonts w:ascii="Times New Roman" w:hAnsi="Times New Roman"/>
          <w:sz w:val="20"/>
          <w:szCs w:val="20"/>
        </w:rPr>
        <w:t>off 22 March 2018</w:t>
      </w:r>
      <w:bookmarkEnd w:id="32"/>
      <w:r w:rsidR="00EF53D6" w:rsidRPr="00173957">
        <w:rPr>
          <w:rFonts w:ascii="Times New Roman" w:hAnsi="Times New Roman"/>
          <w:sz w:val="20"/>
          <w:szCs w:val="20"/>
        </w:rPr>
        <w:t>.</w:t>
      </w:r>
    </w:p>
    <w:p w14:paraId="484248D5" w14:textId="3C27C41D" w:rsidR="003631B6" w:rsidRDefault="003631B6" w:rsidP="003631B6">
      <w:pPr>
        <w:pStyle w:val="ListParagraph"/>
        <w:ind w:left="170" w:hanging="170"/>
        <w:rPr>
          <w:color w:val="000000"/>
        </w:rPr>
      </w:pPr>
      <w:r w:rsidRPr="00DA70A6">
        <w:rPr>
          <w:rFonts w:ascii="Times New Roman" w:hAnsi="Times New Roman"/>
          <w:sz w:val="20"/>
          <w:szCs w:val="20"/>
          <w:vertAlign w:val="superscript"/>
          <w:lang w:val="en-GB"/>
        </w:rPr>
        <w:t>b</w:t>
      </w:r>
      <w:r w:rsidRPr="00DA70A6">
        <w:rPr>
          <w:rFonts w:ascii="Times New Roman" w:hAnsi="Times New Roman"/>
          <w:sz w:val="20"/>
          <w:szCs w:val="20"/>
          <w:lang w:val="en-GB"/>
        </w:rPr>
        <w:t xml:space="preserve"> </w:t>
      </w:r>
      <w:r w:rsidRPr="004F2F34">
        <w:rPr>
          <w:rFonts w:ascii="Times New Roman" w:hAnsi="Times New Roman"/>
          <w:sz w:val="20"/>
          <w:szCs w:val="20"/>
        </w:rPr>
        <w:t>Follow</w:t>
      </w:r>
      <w:r w:rsidR="000F5B5F">
        <w:rPr>
          <w:rFonts w:ascii="Times New Roman" w:hAnsi="Times New Roman"/>
          <w:sz w:val="20"/>
          <w:szCs w:val="20"/>
        </w:rPr>
        <w:noBreakHyphen/>
      </w:r>
      <w:r w:rsidRPr="004F2F34">
        <w:rPr>
          <w:rFonts w:ascii="Times New Roman" w:hAnsi="Times New Roman"/>
          <w:sz w:val="20"/>
          <w:szCs w:val="20"/>
        </w:rPr>
        <w:t>up OS and PFS analysis at data cut</w:t>
      </w:r>
      <w:r w:rsidR="000F5B5F">
        <w:rPr>
          <w:rFonts w:ascii="Times New Roman" w:hAnsi="Times New Roman"/>
          <w:sz w:val="20"/>
          <w:szCs w:val="20"/>
        </w:rPr>
        <w:noBreakHyphen/>
      </w:r>
      <w:r w:rsidRPr="004F2F34">
        <w:rPr>
          <w:rFonts w:ascii="Times New Roman" w:hAnsi="Times New Roman"/>
          <w:sz w:val="20"/>
          <w:szCs w:val="20"/>
        </w:rPr>
        <w:t xml:space="preserve">off </w:t>
      </w:r>
      <w:r w:rsidR="001D0DAE">
        <w:rPr>
          <w:rFonts w:ascii="Times New Roman" w:hAnsi="Times New Roman"/>
          <w:sz w:val="20"/>
          <w:szCs w:val="20"/>
        </w:rPr>
        <w:t>11 January 2021</w:t>
      </w:r>
      <w:r>
        <w:rPr>
          <w:rFonts w:ascii="Times New Roman" w:hAnsi="Times New Roman"/>
          <w:sz w:val="20"/>
          <w:szCs w:val="20"/>
        </w:rPr>
        <w:t>.</w:t>
      </w:r>
    </w:p>
    <w:p w14:paraId="36B5A355" w14:textId="58B54667" w:rsidR="008229DD" w:rsidRPr="008229DD" w:rsidRDefault="00161F29" w:rsidP="00E71CC3">
      <w:pPr>
        <w:pStyle w:val="ListParagraph"/>
        <w:ind w:left="170" w:hanging="170"/>
        <w:rPr>
          <w:rFonts w:ascii="Times New Roman" w:hAnsi="Times New Roman"/>
          <w:sz w:val="20"/>
          <w:szCs w:val="20"/>
        </w:rPr>
      </w:pPr>
      <w:r>
        <w:rPr>
          <w:rFonts w:ascii="Times New Roman" w:hAnsi="Times New Roman"/>
          <w:sz w:val="20"/>
          <w:szCs w:val="20"/>
          <w:vertAlign w:val="superscript"/>
        </w:rPr>
        <w:t>c</w:t>
      </w:r>
      <w:r w:rsidR="008229DD" w:rsidRPr="00507232">
        <w:rPr>
          <w:rFonts w:ascii="Times New Roman" w:hAnsi="Times New Roman"/>
          <w:sz w:val="20"/>
          <w:szCs w:val="20"/>
        </w:rPr>
        <w:t xml:space="preserve"> </w:t>
      </w:r>
      <w:r w:rsidR="008229DD" w:rsidRPr="008229DD">
        <w:rPr>
          <w:rFonts w:ascii="Times New Roman" w:hAnsi="Times New Roman"/>
          <w:sz w:val="20"/>
          <w:szCs w:val="20"/>
        </w:rPr>
        <w:t xml:space="preserve">PFS2 is defined as the time from the date of randomisation until the date of </w:t>
      </w:r>
      <w:r w:rsidR="00BB1DEB">
        <w:rPr>
          <w:rFonts w:ascii="Times New Roman" w:hAnsi="Times New Roman"/>
          <w:sz w:val="20"/>
          <w:szCs w:val="20"/>
        </w:rPr>
        <w:t xml:space="preserve">second </w:t>
      </w:r>
      <w:r w:rsidR="008229DD" w:rsidRPr="008229DD">
        <w:rPr>
          <w:rFonts w:ascii="Times New Roman" w:hAnsi="Times New Roman"/>
          <w:sz w:val="20"/>
          <w:szCs w:val="20"/>
        </w:rPr>
        <w:t>progression (defined by local standard clinical practice)</w:t>
      </w:r>
      <w:r w:rsidR="008229DD">
        <w:rPr>
          <w:rFonts w:ascii="Times New Roman" w:hAnsi="Times New Roman"/>
          <w:sz w:val="20"/>
          <w:szCs w:val="20"/>
        </w:rPr>
        <w:t xml:space="preserve"> or death</w:t>
      </w:r>
      <w:r w:rsidR="0002053A">
        <w:rPr>
          <w:rFonts w:ascii="Times New Roman" w:hAnsi="Times New Roman"/>
          <w:sz w:val="20"/>
          <w:szCs w:val="20"/>
        </w:rPr>
        <w:t>.</w:t>
      </w:r>
    </w:p>
    <w:p w14:paraId="7147C76C" w14:textId="5350BD83" w:rsidR="00963E5B" w:rsidRDefault="00963E5B" w:rsidP="00E71CC3">
      <w:pPr>
        <w:pStyle w:val="ListParagraph"/>
        <w:ind w:left="284" w:hanging="284"/>
        <w:rPr>
          <w:rFonts w:ascii="Times New Roman" w:hAnsi="Times New Roman"/>
          <w:sz w:val="20"/>
          <w:szCs w:val="20"/>
        </w:rPr>
      </w:pPr>
      <w:r w:rsidRPr="00E71CC3">
        <w:rPr>
          <w:rFonts w:ascii="Times New Roman" w:hAnsi="Times New Roman"/>
          <w:sz w:val="20"/>
          <w:szCs w:val="20"/>
        </w:rPr>
        <w:t>NR</w:t>
      </w:r>
      <w:r w:rsidR="00DD2AE2">
        <w:rPr>
          <w:rFonts w:ascii="Times New Roman" w:hAnsi="Times New Roman"/>
          <w:sz w:val="20"/>
          <w:szCs w:val="20"/>
        </w:rPr>
        <w:t>:</w:t>
      </w:r>
      <w:r w:rsidRPr="00E71CC3">
        <w:rPr>
          <w:rFonts w:ascii="Times New Roman" w:hAnsi="Times New Roman"/>
          <w:sz w:val="20"/>
          <w:szCs w:val="20"/>
        </w:rPr>
        <w:t xml:space="preserve"> Not Reached</w:t>
      </w:r>
    </w:p>
    <w:p w14:paraId="232F7B81" w14:textId="77777777" w:rsidR="00221C19" w:rsidRPr="00E71CC3" w:rsidRDefault="00221C19" w:rsidP="00E71CC3">
      <w:pPr>
        <w:pStyle w:val="ListParagraph"/>
        <w:ind w:left="284" w:hanging="284"/>
        <w:rPr>
          <w:rFonts w:ascii="Times New Roman" w:hAnsi="Times New Roman"/>
          <w:sz w:val="20"/>
          <w:szCs w:val="20"/>
        </w:rPr>
      </w:pPr>
    </w:p>
    <w:p w14:paraId="5F8A28DC" w14:textId="7E7B11E2" w:rsidR="00221C19" w:rsidRPr="004129AD" w:rsidRDefault="00221C19" w:rsidP="00221C19">
      <w:pPr>
        <w:autoSpaceDE w:val="0"/>
        <w:autoSpaceDN w:val="0"/>
        <w:adjustRightInd w:val="0"/>
        <w:spacing w:line="240" w:lineRule="auto"/>
        <w:rPr>
          <w:szCs w:val="24"/>
        </w:rPr>
      </w:pPr>
      <w:r w:rsidRPr="006238C2">
        <w:t>Kaplan</w:t>
      </w:r>
      <w:r w:rsidR="000F5B5F">
        <w:noBreakHyphen/>
      </w:r>
      <w:r w:rsidRPr="006238C2">
        <w:t xml:space="preserve">Meier curves for OS and PFS </w:t>
      </w:r>
      <w:r>
        <w:t xml:space="preserve">from the </w:t>
      </w:r>
      <w:r w:rsidR="008F5715">
        <w:t>5</w:t>
      </w:r>
      <w:r w:rsidR="000F5B5F">
        <w:noBreakHyphen/>
      </w:r>
      <w:r>
        <w:t>year follow</w:t>
      </w:r>
      <w:r w:rsidR="000F5B5F">
        <w:noBreakHyphen/>
      </w:r>
      <w:r>
        <w:t xml:space="preserve">up analysis </w:t>
      </w:r>
      <w:r w:rsidRPr="006238C2">
        <w:t xml:space="preserve">are presented in Figures </w:t>
      </w:r>
      <w:r w:rsidR="007D710B">
        <w:rPr>
          <w:sz w:val="24"/>
        </w:rPr>
        <w:t>2</w:t>
      </w:r>
      <w:r w:rsidR="007D710B" w:rsidRPr="006238C2">
        <w:t xml:space="preserve"> </w:t>
      </w:r>
      <w:r w:rsidRPr="006238C2">
        <w:t xml:space="preserve">and </w:t>
      </w:r>
      <w:r w:rsidR="007D710B">
        <w:rPr>
          <w:sz w:val="24"/>
        </w:rPr>
        <w:t>3</w:t>
      </w:r>
      <w:r>
        <w:rPr>
          <w:sz w:val="24"/>
        </w:rPr>
        <w:t>.</w:t>
      </w:r>
    </w:p>
    <w:p w14:paraId="69BA6860" w14:textId="77777777" w:rsidR="00112B60" w:rsidRPr="004129AD" w:rsidRDefault="00112B60" w:rsidP="00306C1F">
      <w:pPr>
        <w:autoSpaceDE w:val="0"/>
        <w:autoSpaceDN w:val="0"/>
        <w:adjustRightInd w:val="0"/>
        <w:spacing w:line="240" w:lineRule="auto"/>
        <w:rPr>
          <w:szCs w:val="22"/>
        </w:rPr>
      </w:pPr>
    </w:p>
    <w:p w14:paraId="2F432BAE" w14:textId="526A1318" w:rsidR="004B201C" w:rsidRDefault="004B201C" w:rsidP="007E7A35">
      <w:pPr>
        <w:keepNext/>
        <w:autoSpaceDE w:val="0"/>
        <w:autoSpaceDN w:val="0"/>
        <w:adjustRightInd w:val="0"/>
        <w:rPr>
          <w:b/>
          <w:bCs/>
        </w:rPr>
      </w:pPr>
      <w:r w:rsidRPr="007C7448">
        <w:rPr>
          <w:b/>
          <w:bCs/>
        </w:rPr>
        <w:t xml:space="preserve">Figure </w:t>
      </w:r>
      <w:r w:rsidR="007D710B">
        <w:rPr>
          <w:b/>
          <w:bCs/>
        </w:rPr>
        <w:t>2</w:t>
      </w:r>
      <w:r>
        <w:rPr>
          <w:b/>
          <w:bCs/>
        </w:rPr>
        <w:t>. Kaplan</w:t>
      </w:r>
      <w:r w:rsidR="000F5B5F">
        <w:rPr>
          <w:b/>
          <w:bCs/>
        </w:rPr>
        <w:noBreakHyphen/>
      </w:r>
      <w:r>
        <w:rPr>
          <w:b/>
          <w:bCs/>
        </w:rPr>
        <w:t>Meier curve of O</w:t>
      </w:r>
      <w:r w:rsidRPr="007C7448">
        <w:rPr>
          <w:b/>
          <w:bCs/>
        </w:rPr>
        <w:t>S</w:t>
      </w:r>
    </w:p>
    <w:p w14:paraId="64EF35A5" w14:textId="77777777" w:rsidR="001E03A1" w:rsidRDefault="001E03A1" w:rsidP="007E7A35">
      <w:pPr>
        <w:keepNext/>
        <w:autoSpaceDE w:val="0"/>
        <w:autoSpaceDN w:val="0"/>
        <w:adjustRightInd w:val="0"/>
        <w:rPr>
          <w:b/>
          <w:bCs/>
        </w:rPr>
      </w:pPr>
    </w:p>
    <w:p w14:paraId="26C91F40" w14:textId="6E98BCE7" w:rsidR="00370D40" w:rsidRDefault="007546E5" w:rsidP="00FB6D42">
      <w:pPr>
        <w:keepNext/>
        <w:autoSpaceDE w:val="0"/>
        <w:autoSpaceDN w:val="0"/>
        <w:adjustRightInd w:val="0"/>
        <w:spacing w:line="240" w:lineRule="atLeast"/>
        <w:rPr>
          <w:b/>
          <w:bCs/>
        </w:rPr>
      </w:pPr>
      <w:r w:rsidRPr="00866F01">
        <w:rPr>
          <w:b/>
          <w:noProof/>
        </w:rPr>
        <mc:AlternateContent>
          <mc:Choice Requires="wps">
            <w:drawing>
              <wp:anchor distT="45720" distB="45720" distL="114300" distR="114300" simplePos="0" relativeHeight="251658257" behindDoc="0" locked="0" layoutInCell="1" allowOverlap="1" wp14:anchorId="50FB6520" wp14:editId="6B1B0E0C">
                <wp:simplePos x="0" y="0"/>
                <wp:positionH relativeFrom="column">
                  <wp:posOffset>544022</wp:posOffset>
                </wp:positionH>
                <wp:positionV relativeFrom="paragraph">
                  <wp:posOffset>2000250</wp:posOffset>
                </wp:positionV>
                <wp:extent cx="617220" cy="31242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 cy="312420"/>
                        </a:xfrm>
                        <a:prstGeom prst="rect">
                          <a:avLst/>
                        </a:prstGeom>
                        <a:noFill/>
                        <a:ln w="9525">
                          <a:noFill/>
                          <a:miter lim="800000"/>
                          <a:headEnd/>
                          <a:tailEnd/>
                        </a:ln>
                      </wps:spPr>
                      <wps:txbx>
                        <w:txbxContent>
                          <w:p w14:paraId="56E1A4AA" w14:textId="77777777" w:rsidR="008605EB" w:rsidRPr="00866F01" w:rsidRDefault="008605EB" w:rsidP="00FB6D42">
                            <w:pPr>
                              <w:spacing w:line="160" w:lineRule="exact"/>
                              <w:rPr>
                                <w:sz w:val="12"/>
                                <w:szCs w:val="12"/>
                              </w:rPr>
                            </w:pPr>
                            <w:r w:rsidRPr="00866F01">
                              <w:rPr>
                                <w:sz w:val="12"/>
                                <w:szCs w:val="12"/>
                              </w:rPr>
                              <w:t>IMFINZI</w:t>
                            </w:r>
                          </w:p>
                          <w:p w14:paraId="2976E5F3" w14:textId="77777777" w:rsidR="008605EB" w:rsidRPr="00866F01" w:rsidRDefault="008605EB" w:rsidP="00FB6D42">
                            <w:pPr>
                              <w:spacing w:line="160" w:lineRule="exact"/>
                              <w:rPr>
                                <w:sz w:val="12"/>
                                <w:szCs w:val="12"/>
                              </w:rPr>
                            </w:pPr>
                            <w:r w:rsidRPr="00866F01">
                              <w:rPr>
                                <w:sz w:val="12"/>
                                <w:szCs w:val="12"/>
                              </w:rPr>
                              <w:t>Placebo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5CB825C0">
              <v:shape id="Text Box 2" style="position:absolute;margin-left:42.85pt;margin-top:157.5pt;width:48.6pt;height:24.6pt;z-index:25165825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3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" w14:anchorId="50FB6520">
                <v:textbox>
                  <w:txbxContent>
                    <w:p w:rsidRPr="00866F01" w:rsidR="008605EB" w:rsidP="00FB6D42" w:rsidRDefault="008605EB" w14:paraId="209AA07B" w14:textId="77777777">
                      <w:pPr>
                        <w:spacing w:line="160" w:lineRule="exact"/>
                        <w:rPr>
                          <w:sz w:val="12"/>
                          <w:szCs w:val="12"/>
                        </w:rPr>
                      </w:pPr>
                      <w:r w:rsidRPr="00866F01">
                        <w:rPr>
                          <w:sz w:val="12"/>
                          <w:szCs w:val="12"/>
                        </w:rPr>
                        <w:t>IMFINZI</w:t>
                      </w:r>
                    </w:p>
                    <w:p w:rsidRPr="00866F01" w:rsidR="008605EB" w:rsidP="00FB6D42" w:rsidRDefault="008605EB" w14:paraId="6B633694" w14:textId="77777777">
                      <w:pPr>
                        <w:spacing w:line="160" w:lineRule="exact"/>
                        <w:rPr>
                          <w:sz w:val="12"/>
                          <w:szCs w:val="12"/>
                        </w:rPr>
                      </w:pPr>
                      <w:r w:rsidRPr="00866F01">
                        <w:rPr>
                          <w:sz w:val="12"/>
                          <w:szCs w:val="12"/>
                        </w:rPr>
                        <w:t>Placebo</w:t>
                      </w:r>
                    </w:p>
                  </w:txbxContent>
                </v:textbox>
              </v:shape>
            </w:pict>
          </mc:Fallback>
        </mc:AlternateContent>
      </w:r>
      <w:r w:rsidRPr="00370D40">
        <w:rPr>
          <w:b/>
          <w:noProof/>
        </w:rPr>
        <mc:AlternateContent>
          <mc:Choice Requires="wps">
            <w:drawing>
              <wp:anchor distT="45720" distB="45720" distL="114300" distR="114300" simplePos="0" relativeHeight="251658258" behindDoc="0" locked="0" layoutInCell="1" allowOverlap="1" wp14:anchorId="2159E48D" wp14:editId="07F6E111">
                <wp:simplePos x="0" y="0"/>
                <wp:positionH relativeFrom="column">
                  <wp:posOffset>3156470</wp:posOffset>
                </wp:positionH>
                <wp:positionV relativeFrom="paragraph">
                  <wp:posOffset>67425</wp:posOffset>
                </wp:positionV>
                <wp:extent cx="2552700" cy="1404620"/>
                <wp:effectExtent l="0" t="0" r="19050" b="2032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0" cy="1404620"/>
                        </a:xfrm>
                        <a:prstGeom prst="rect">
                          <a:avLst/>
                        </a:prstGeom>
                        <a:noFill/>
                        <a:ln w="9525">
                          <a:solidFill>
                            <a:schemeClr val="tx1"/>
                          </a:solidFill>
                          <a:miter lim="800000"/>
                          <a:headEnd/>
                          <a:tailEnd/>
                        </a:ln>
                      </wps:spPr>
                      <wps:txbx>
                        <w:txbxContent>
                          <w:p w14:paraId="34F934F5" w14:textId="77777777" w:rsidR="008605EB" w:rsidRPr="00AD5E60" w:rsidRDefault="008605EB" w:rsidP="00964916">
                            <w:pPr>
                              <w:ind w:left="2160"/>
                              <w:rPr>
                                <w:sz w:val="16"/>
                                <w:szCs w:val="16"/>
                                <w:lang w:val="sv-SE"/>
                              </w:rPr>
                            </w:pPr>
                            <w:r w:rsidRPr="00AD5E60">
                              <w:rPr>
                                <w:sz w:val="16"/>
                                <w:szCs w:val="16"/>
                                <w:lang w:val="sv-SE"/>
                              </w:rPr>
                              <w:t>Median OS (95% CI)</w:t>
                            </w:r>
                          </w:p>
                          <w:p w14:paraId="577161F6" w14:textId="021AAE44" w:rsidR="008605EB" w:rsidRPr="00AD5E60" w:rsidRDefault="008605EB" w:rsidP="00964916">
                            <w:pPr>
                              <w:keepNext/>
                              <w:rPr>
                                <w:sz w:val="16"/>
                                <w:szCs w:val="16"/>
                                <w:lang w:val="sv-SE"/>
                              </w:rPr>
                            </w:pPr>
                            <w:r w:rsidRPr="00AD5E60">
                              <w:rPr>
                                <w:sz w:val="16"/>
                                <w:szCs w:val="16"/>
                                <w:lang w:val="sv-SE"/>
                              </w:rPr>
                              <w:t xml:space="preserve">              IMFINZI</w:t>
                            </w:r>
                            <w:r w:rsidRPr="00AD5E60">
                              <w:rPr>
                                <w:sz w:val="16"/>
                                <w:szCs w:val="16"/>
                                <w:lang w:val="sv-SE"/>
                              </w:rPr>
                              <w:tab/>
                              <w:t xml:space="preserve">    </w:t>
                            </w:r>
                            <w:r w:rsidRPr="00AD5E60">
                              <w:rPr>
                                <w:sz w:val="16"/>
                                <w:szCs w:val="16"/>
                                <w:lang w:val="sv-SE"/>
                              </w:rPr>
                              <w:tab/>
                              <w:t xml:space="preserve">     </w:t>
                            </w:r>
                            <w:r>
                              <w:rPr>
                                <w:sz w:val="16"/>
                                <w:szCs w:val="16"/>
                                <w:lang w:val="sv-SE"/>
                              </w:rPr>
                              <w:t>47.5</w:t>
                            </w:r>
                            <w:r w:rsidRPr="00AD5E60">
                              <w:rPr>
                                <w:sz w:val="16"/>
                                <w:szCs w:val="16"/>
                                <w:lang w:val="sv-SE"/>
                              </w:rPr>
                              <w:t xml:space="preserve"> (3</w:t>
                            </w:r>
                            <w:r>
                              <w:rPr>
                                <w:sz w:val="16"/>
                                <w:szCs w:val="16"/>
                                <w:lang w:val="sv-SE"/>
                              </w:rPr>
                              <w:t>8</w:t>
                            </w:r>
                            <w:r w:rsidRPr="00AD5E60">
                              <w:rPr>
                                <w:sz w:val="16"/>
                                <w:szCs w:val="16"/>
                                <w:lang w:val="sv-SE"/>
                              </w:rPr>
                              <w:t>.</w:t>
                            </w:r>
                            <w:r>
                              <w:rPr>
                                <w:sz w:val="16"/>
                                <w:szCs w:val="16"/>
                                <w:lang w:val="sv-SE"/>
                              </w:rPr>
                              <w:t>1</w:t>
                            </w:r>
                            <w:r w:rsidRPr="00AD5E60">
                              <w:rPr>
                                <w:sz w:val="16"/>
                                <w:szCs w:val="16"/>
                                <w:lang w:val="sv-SE"/>
                              </w:rPr>
                              <w:t xml:space="preserve">, </w:t>
                            </w:r>
                            <w:r>
                              <w:rPr>
                                <w:sz w:val="16"/>
                                <w:szCs w:val="16"/>
                                <w:lang w:val="sv-SE"/>
                              </w:rPr>
                              <w:t>52.9</w:t>
                            </w:r>
                            <w:r w:rsidRPr="00AD5E60">
                              <w:rPr>
                                <w:sz w:val="16"/>
                                <w:szCs w:val="16"/>
                                <w:lang w:val="sv-SE"/>
                              </w:rPr>
                              <w:t>)</w:t>
                            </w:r>
                          </w:p>
                          <w:p w14:paraId="33C7F4BB" w14:textId="77777777" w:rsidR="008605EB" w:rsidRPr="00E90007" w:rsidRDefault="008605EB" w:rsidP="00964916">
                            <w:pPr>
                              <w:rPr>
                                <w:sz w:val="16"/>
                                <w:szCs w:val="16"/>
                                <w:lang w:val="sv-SE"/>
                              </w:rPr>
                            </w:pPr>
                            <w:r w:rsidRPr="00AD5E60">
                              <w:rPr>
                                <w:sz w:val="16"/>
                                <w:szCs w:val="16"/>
                                <w:lang w:val="sv-SE"/>
                              </w:rPr>
                              <w:tab/>
                            </w:r>
                            <w:r w:rsidRPr="00E90007">
                              <w:rPr>
                                <w:sz w:val="16"/>
                                <w:szCs w:val="16"/>
                                <w:lang w:val="sv-SE"/>
                              </w:rPr>
                              <w:t xml:space="preserve">Placebo </w:t>
                            </w:r>
                            <w:r w:rsidRPr="00E90007">
                              <w:rPr>
                                <w:sz w:val="16"/>
                                <w:szCs w:val="16"/>
                                <w:lang w:val="sv-SE"/>
                              </w:rPr>
                              <w:tab/>
                            </w:r>
                            <w:r w:rsidRPr="00E90007">
                              <w:rPr>
                                <w:sz w:val="16"/>
                                <w:szCs w:val="16"/>
                                <w:lang w:val="sv-SE"/>
                              </w:rPr>
                              <w:tab/>
                              <w:t xml:space="preserve">       29.1 (22.1, 35.1) </w:t>
                            </w:r>
                          </w:p>
                          <w:p w14:paraId="19048606" w14:textId="370A9C5E" w:rsidR="008605EB" w:rsidRPr="00BB12A7" w:rsidRDefault="008605EB" w:rsidP="00964916">
                            <w:pPr>
                              <w:keepNext/>
                              <w:rPr>
                                <w:sz w:val="16"/>
                                <w:szCs w:val="16"/>
                              </w:rPr>
                            </w:pPr>
                            <w:r w:rsidRPr="00773E84">
                              <w:rPr>
                                <w:sz w:val="16"/>
                                <w:szCs w:val="16"/>
                              </w:rPr>
                              <w:t>Hazard ratio (95% CI):</w:t>
                            </w:r>
                            <w:r w:rsidRPr="00773E84">
                              <w:rPr>
                                <w:sz w:val="16"/>
                                <w:szCs w:val="16"/>
                              </w:rPr>
                              <w:tab/>
                              <w:t xml:space="preserve">     0.</w:t>
                            </w:r>
                            <w:r>
                              <w:rPr>
                                <w:sz w:val="16"/>
                                <w:szCs w:val="16"/>
                              </w:rPr>
                              <w:t>72</w:t>
                            </w:r>
                            <w:r w:rsidRPr="00773E84">
                              <w:rPr>
                                <w:sz w:val="16"/>
                                <w:szCs w:val="16"/>
                              </w:rPr>
                              <w:t xml:space="preserve"> (0.</w:t>
                            </w:r>
                            <w:r>
                              <w:rPr>
                                <w:sz w:val="16"/>
                                <w:szCs w:val="16"/>
                              </w:rPr>
                              <w:t>59</w:t>
                            </w:r>
                            <w:r w:rsidRPr="00773E84">
                              <w:rPr>
                                <w:sz w:val="16"/>
                                <w:szCs w:val="16"/>
                              </w:rPr>
                              <w:t>, 0.</w:t>
                            </w:r>
                            <w:r>
                              <w:rPr>
                                <w:sz w:val="16"/>
                                <w:szCs w:val="16"/>
                              </w:rPr>
                              <w:t>89</w:t>
                            </w:r>
                            <w:r w:rsidRPr="00773E84">
                              <w:rPr>
                                <w:sz w:val="16"/>
                                <w:szCs w:val="16"/>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14="http://schemas.microsoft.com/office/drawing/2010/main" xmlns:pic="http://schemas.openxmlformats.org/drawingml/2006/picture" xmlns:a="http://schemas.openxmlformats.org/drawingml/2006/main">
            <w:pict w14:anchorId="25C44B04">
              <v:shape id="_x0000_s1033" style="position:absolute;margin-left:248.55pt;margin-top:5.3pt;width:201pt;height:110.6pt;z-index:25165825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filled="f" strokecolor="black [321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" w14:anchorId="2159E48D">
                <v:textbox style="mso-fit-shape-to-text:t">
                  <w:txbxContent>
                    <w:p w:rsidRPr="00AD5E60" w:rsidR="008605EB" w:rsidP="00964916" w:rsidRDefault="008605EB" w14:paraId="75084F60" w14:textId="77777777">
                      <w:pPr>
                        <w:ind w:left="2160"/>
                        <w:rPr>
                          <w:sz w:val="16"/>
                          <w:szCs w:val="16"/>
                          <w:lang w:val="sv-SE"/>
                        </w:rPr>
                      </w:pPr>
                      <w:r w:rsidRPr="00AD5E60">
                        <w:rPr>
                          <w:sz w:val="16"/>
                          <w:szCs w:val="16"/>
                          <w:lang w:val="sv-SE"/>
                        </w:rPr>
                        <w:t>Median OS (95% CI)</w:t>
                      </w:r>
                    </w:p>
                    <w:p w:rsidRPr="00AD5E60" w:rsidR="008605EB" w:rsidP="00964916" w:rsidRDefault="008605EB" w14:paraId="7FB5EF51" w14:textId="021AAE44">
                      <w:pPr>
                        <w:keepNext/>
                        <w:rPr>
                          <w:sz w:val="16"/>
                          <w:szCs w:val="16"/>
                          <w:lang w:val="sv-SE"/>
                        </w:rPr>
                      </w:pPr>
                      <w:r w:rsidRPr="00AD5E60">
                        <w:rPr>
                          <w:sz w:val="16"/>
                          <w:szCs w:val="16"/>
                          <w:lang w:val="sv-SE"/>
                        </w:rPr>
                        <w:t xml:space="preserve">              IMFINZI</w:t>
                      </w:r>
                      <w:r w:rsidRPr="00AD5E60">
                        <w:rPr>
                          <w:sz w:val="16"/>
                          <w:szCs w:val="16"/>
                          <w:lang w:val="sv-SE"/>
                        </w:rPr>
                        <w:tab/>
                      </w:r>
                      <w:r w:rsidRPr="00AD5E60">
                        <w:rPr>
                          <w:sz w:val="16"/>
                          <w:szCs w:val="16"/>
                          <w:lang w:val="sv-SE"/>
                        </w:rPr>
                        <w:t xml:space="preserve">    </w:t>
                      </w:r>
                      <w:r w:rsidRPr="00AD5E60">
                        <w:rPr>
                          <w:sz w:val="16"/>
                          <w:szCs w:val="16"/>
                          <w:lang w:val="sv-SE"/>
                        </w:rPr>
                        <w:tab/>
                      </w:r>
                      <w:r w:rsidRPr="00AD5E60">
                        <w:rPr>
                          <w:sz w:val="16"/>
                          <w:szCs w:val="16"/>
                          <w:lang w:val="sv-SE"/>
                        </w:rPr>
                        <w:t xml:space="preserve">     </w:t>
                      </w:r>
                      <w:r>
                        <w:rPr>
                          <w:sz w:val="16"/>
                          <w:szCs w:val="16"/>
                          <w:lang w:val="sv-SE"/>
                        </w:rPr>
                        <w:t>47.5</w:t>
                      </w:r>
                      <w:r w:rsidRPr="00AD5E60">
                        <w:rPr>
                          <w:sz w:val="16"/>
                          <w:szCs w:val="16"/>
                          <w:lang w:val="sv-SE"/>
                        </w:rPr>
                        <w:t xml:space="preserve"> (3</w:t>
                      </w:r>
                      <w:r>
                        <w:rPr>
                          <w:sz w:val="16"/>
                          <w:szCs w:val="16"/>
                          <w:lang w:val="sv-SE"/>
                        </w:rPr>
                        <w:t>8</w:t>
                      </w:r>
                      <w:r w:rsidRPr="00AD5E60">
                        <w:rPr>
                          <w:sz w:val="16"/>
                          <w:szCs w:val="16"/>
                          <w:lang w:val="sv-SE"/>
                        </w:rPr>
                        <w:t>.</w:t>
                      </w:r>
                      <w:r>
                        <w:rPr>
                          <w:sz w:val="16"/>
                          <w:szCs w:val="16"/>
                          <w:lang w:val="sv-SE"/>
                        </w:rPr>
                        <w:t>1</w:t>
                      </w:r>
                      <w:r w:rsidRPr="00AD5E60">
                        <w:rPr>
                          <w:sz w:val="16"/>
                          <w:szCs w:val="16"/>
                          <w:lang w:val="sv-SE"/>
                        </w:rPr>
                        <w:t xml:space="preserve">, </w:t>
                      </w:r>
                      <w:r>
                        <w:rPr>
                          <w:sz w:val="16"/>
                          <w:szCs w:val="16"/>
                          <w:lang w:val="sv-SE"/>
                        </w:rPr>
                        <w:t>52.9</w:t>
                      </w:r>
                      <w:r w:rsidRPr="00AD5E60">
                        <w:rPr>
                          <w:sz w:val="16"/>
                          <w:szCs w:val="16"/>
                          <w:lang w:val="sv-SE"/>
                        </w:rPr>
                        <w:t>)</w:t>
                      </w:r>
                    </w:p>
                    <w:p w:rsidRPr="00E90007" w:rsidR="008605EB" w:rsidP="00964916" w:rsidRDefault="008605EB" w14:paraId="64432C9C" w14:textId="77777777">
                      <w:pPr>
                        <w:rPr>
                          <w:sz w:val="16"/>
                          <w:szCs w:val="16"/>
                          <w:lang w:val="sv-SE"/>
                        </w:rPr>
                      </w:pPr>
                      <w:r w:rsidRPr="00AD5E60">
                        <w:rPr>
                          <w:sz w:val="16"/>
                          <w:szCs w:val="16"/>
                          <w:lang w:val="sv-SE"/>
                        </w:rPr>
                        <w:tab/>
                      </w:r>
                      <w:r w:rsidRPr="00E90007">
                        <w:rPr>
                          <w:sz w:val="16"/>
                          <w:szCs w:val="16"/>
                          <w:lang w:val="sv-SE"/>
                        </w:rPr>
                        <w:t xml:space="preserve">Placebo </w:t>
                      </w:r>
                      <w:r w:rsidRPr="00E90007">
                        <w:rPr>
                          <w:sz w:val="16"/>
                          <w:szCs w:val="16"/>
                          <w:lang w:val="sv-SE"/>
                        </w:rPr>
                        <w:tab/>
                      </w:r>
                      <w:r w:rsidRPr="00E90007">
                        <w:rPr>
                          <w:sz w:val="16"/>
                          <w:szCs w:val="16"/>
                          <w:lang w:val="sv-SE"/>
                        </w:rPr>
                        <w:tab/>
                      </w:r>
                      <w:r w:rsidRPr="00E90007">
                        <w:rPr>
                          <w:sz w:val="16"/>
                          <w:szCs w:val="16"/>
                          <w:lang w:val="sv-SE"/>
                        </w:rPr>
                        <w:t xml:space="preserve">       29.1 (22.1, 35.1) </w:t>
                      </w:r>
                    </w:p>
                    <w:p w:rsidRPr="00BB12A7" w:rsidR="008605EB" w:rsidP="00964916" w:rsidRDefault="008605EB" w14:paraId="1BBBC790" w14:textId="370A9C5E">
                      <w:pPr>
                        <w:keepNext/>
                        <w:rPr>
                          <w:sz w:val="16"/>
                          <w:szCs w:val="16"/>
                        </w:rPr>
                      </w:pPr>
                      <w:r w:rsidRPr="00773E84">
                        <w:rPr>
                          <w:sz w:val="16"/>
                          <w:szCs w:val="16"/>
                        </w:rPr>
                        <w:t>Hazard ratio (95% CI):</w:t>
                      </w:r>
                      <w:r w:rsidRPr="00773E84">
                        <w:rPr>
                          <w:sz w:val="16"/>
                          <w:szCs w:val="16"/>
                        </w:rPr>
                        <w:tab/>
                      </w:r>
                      <w:r w:rsidRPr="00773E84">
                        <w:rPr>
                          <w:sz w:val="16"/>
                          <w:szCs w:val="16"/>
                        </w:rPr>
                        <w:t xml:space="preserve">     0.</w:t>
                      </w:r>
                      <w:r>
                        <w:rPr>
                          <w:sz w:val="16"/>
                          <w:szCs w:val="16"/>
                        </w:rPr>
                        <w:t>72</w:t>
                      </w:r>
                      <w:r w:rsidRPr="00773E84">
                        <w:rPr>
                          <w:sz w:val="16"/>
                          <w:szCs w:val="16"/>
                        </w:rPr>
                        <w:t xml:space="preserve"> (0.</w:t>
                      </w:r>
                      <w:r>
                        <w:rPr>
                          <w:sz w:val="16"/>
                          <w:szCs w:val="16"/>
                        </w:rPr>
                        <w:t>59</w:t>
                      </w:r>
                      <w:r w:rsidRPr="00773E84">
                        <w:rPr>
                          <w:sz w:val="16"/>
                          <w:szCs w:val="16"/>
                        </w:rPr>
                        <w:t>, 0.</w:t>
                      </w:r>
                      <w:r>
                        <w:rPr>
                          <w:sz w:val="16"/>
                          <w:szCs w:val="16"/>
                        </w:rPr>
                        <w:t>89</w:t>
                      </w:r>
                      <w:r w:rsidRPr="00773E84">
                        <w:rPr>
                          <w:sz w:val="16"/>
                          <w:szCs w:val="16"/>
                        </w:rPr>
                        <w:t>)</w:t>
                      </w:r>
                    </w:p>
                  </w:txbxContent>
                </v:textbox>
              </v:shape>
            </w:pict>
          </mc:Fallback>
        </mc:AlternateContent>
      </w:r>
      <w:r w:rsidRPr="00EE22AC">
        <w:rPr>
          <w:b/>
          <w:noProof/>
        </w:rPr>
        <mc:AlternateContent>
          <mc:Choice Requires="wps">
            <w:drawing>
              <wp:anchor distT="45720" distB="45720" distL="114300" distR="114300" simplePos="0" relativeHeight="251658259" behindDoc="0" locked="0" layoutInCell="1" allowOverlap="1" wp14:anchorId="1361BE07" wp14:editId="252502A6">
                <wp:simplePos x="0" y="0"/>
                <wp:positionH relativeFrom="leftMargin">
                  <wp:align>right</wp:align>
                </wp:positionH>
                <wp:positionV relativeFrom="paragraph">
                  <wp:posOffset>885767</wp:posOffset>
                </wp:positionV>
                <wp:extent cx="2360930" cy="965835"/>
                <wp:effectExtent l="0" t="0" r="0" b="571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965835"/>
                        </a:xfrm>
                        <a:prstGeom prst="rect">
                          <a:avLst/>
                        </a:prstGeom>
                        <a:noFill/>
                        <a:ln w="9525">
                          <a:noFill/>
                          <a:miter lim="800000"/>
                          <a:headEnd/>
                          <a:tailEnd/>
                        </a:ln>
                      </wps:spPr>
                      <wps:txbx>
                        <w:txbxContent>
                          <w:p w14:paraId="6E3A2E5F" w14:textId="77777777" w:rsidR="008605EB" w:rsidRPr="00EE22AC" w:rsidRDefault="008605EB" w:rsidP="00964916">
                            <w:pPr>
                              <w:rPr>
                                <w:sz w:val="18"/>
                                <w:szCs w:val="18"/>
                              </w:rPr>
                            </w:pPr>
                            <w:r w:rsidRPr="00EE22AC">
                              <w:rPr>
                                <w:sz w:val="18"/>
                                <w:szCs w:val="18"/>
                              </w:rPr>
                              <w:t>Probability of OS</w:t>
                            </w:r>
                          </w:p>
                        </w:txbxContent>
                      </wps:txbx>
                      <wps:bodyPr rot="0" vert="vert270" wrap="square" lIns="91440" tIns="45720" rIns="91440" bIns="45720" anchor="t" anchorCtr="0">
                        <a:spAutoFit/>
                      </wps:bodyPr>
                    </wps:wsp>
                  </a:graphicData>
                </a:graphic>
                <wp14:sizeRelH relativeFrom="margin">
                  <wp14:pctWidth>40000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79ECC942">
              <v:shape id="_x0000_s1034" style="position:absolute;margin-left:134.7pt;margin-top:69.75pt;width:185.9pt;height:76.05pt;z-index:251658259;visibility:visible;mso-wrap-style:square;mso-width-percent:400;mso-height-percent:0;mso-wrap-distance-left:9pt;mso-wrap-distance-top:3.6pt;mso-wrap-distance-right:9pt;mso-wrap-distance-bottom:3.6pt;mso-position-horizontal:right;mso-position-horizontal-relative:left-margin-area;mso-position-vertical:absolute;mso-position-vertical-relative:text;mso-width-percent:40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" w14:anchorId="1361BE07">
                <v:textbox style="layout-flow:vertical;mso-layout-flow-alt:bottom-to-top;mso-fit-shape-to-text:t">
                  <w:txbxContent>
                    <w:p w:rsidRPr="00EE22AC" w:rsidR="008605EB" w:rsidP="00964916" w:rsidRDefault="008605EB" w14:paraId="00908C70" w14:textId="77777777">
                      <w:pPr>
                        <w:rPr>
                          <w:sz w:val="18"/>
                          <w:szCs w:val="18"/>
                        </w:rPr>
                      </w:pPr>
                      <w:r w:rsidRPr="00EE22AC">
                        <w:rPr>
                          <w:sz w:val="18"/>
                          <w:szCs w:val="18"/>
                        </w:rPr>
                        <w:t>Probability of OS</w:t>
                      </w:r>
                    </w:p>
                  </w:txbxContent>
                </v:textbox>
                <w10:wrap anchorx="margin"/>
              </v:shape>
            </w:pict>
          </mc:Fallback>
        </mc:AlternateContent>
      </w:r>
      <w:r w:rsidR="00FB6D42">
        <w:rPr>
          <w:b/>
          <w:bCs/>
          <w:noProof/>
        </w:rPr>
        <w:drawing>
          <wp:inline distT="0" distB="0" distL="0" distR="0" wp14:anchorId="21547CFA" wp14:editId="17E359FF">
            <wp:extent cx="5769864" cy="2441448"/>
            <wp:effectExtent l="0" t="0" r="2540" b="0"/>
            <wp:docPr id="5" name="Picture 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line chart&#10;&#10;Description automatically generated"/>
                    <pic:cNvPicPr/>
                  </pic:nvPicPr>
                  <pic:blipFill rotWithShape="1">
                    <a:blip r:embed="rId16" cstate="print">
                      <a:extLst>
                        <a:ext uri="{28A0092B-C50C-407E-A947-70E740481C1C}">
                          <a14:useLocalDpi xmlns:a14="http://schemas.microsoft.com/office/drawing/2010/main" val="0"/>
                        </a:ext>
                      </a:extLst>
                    </a:blip>
                    <a:srcRect l="10800" t="6964" r="8689" b="46586"/>
                    <a:stretch/>
                  </pic:blipFill>
                  <pic:spPr bwMode="auto">
                    <a:xfrm>
                      <a:off x="0" y="0"/>
                      <a:ext cx="5769864" cy="2441448"/>
                    </a:xfrm>
                    <a:prstGeom prst="rect">
                      <a:avLst/>
                    </a:prstGeom>
                    <a:ln>
                      <a:noFill/>
                    </a:ln>
                    <a:extLst>
                      <a:ext uri="{53640926-AAD7-44D8-BBD7-CCE9431645EC}">
                        <a14:shadowObscured xmlns:a14="http://schemas.microsoft.com/office/drawing/2010/main"/>
                      </a:ext>
                    </a:extLst>
                  </pic:spPr>
                </pic:pic>
              </a:graphicData>
            </a:graphic>
          </wp:inline>
        </w:drawing>
      </w:r>
    </w:p>
    <w:p w14:paraId="76D16BEF" w14:textId="5A73E692" w:rsidR="00964916" w:rsidRDefault="00D13D95" w:rsidP="00FB6D42">
      <w:pPr>
        <w:keepNext/>
        <w:autoSpaceDE w:val="0"/>
        <w:autoSpaceDN w:val="0"/>
        <w:adjustRightInd w:val="0"/>
        <w:spacing w:line="240" w:lineRule="atLeast"/>
        <w:rPr>
          <w:b/>
          <w:bCs/>
        </w:rPr>
      </w:pPr>
      <w:r w:rsidRPr="00866F01">
        <w:rPr>
          <w:b/>
          <w:noProof/>
        </w:rPr>
        <mc:AlternateContent>
          <mc:Choice Requires="wps">
            <w:drawing>
              <wp:anchor distT="45720" distB="45720" distL="114300" distR="114300" simplePos="0" relativeHeight="251658260" behindDoc="0" locked="0" layoutInCell="1" allowOverlap="1" wp14:anchorId="2CBE6931" wp14:editId="08004E40">
                <wp:simplePos x="0" y="0"/>
                <wp:positionH relativeFrom="margin">
                  <wp:align>center</wp:align>
                </wp:positionH>
                <wp:positionV relativeFrom="paragraph">
                  <wp:posOffset>6350</wp:posOffset>
                </wp:positionV>
                <wp:extent cx="1844040" cy="1404620"/>
                <wp:effectExtent l="0" t="0" r="0" b="127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4040" cy="1404620"/>
                        </a:xfrm>
                        <a:prstGeom prst="rect">
                          <a:avLst/>
                        </a:prstGeom>
                        <a:noFill/>
                        <a:ln w="9525">
                          <a:noFill/>
                          <a:miter lim="800000"/>
                          <a:headEnd/>
                          <a:tailEnd/>
                        </a:ln>
                      </wps:spPr>
                      <wps:txbx>
                        <w:txbxContent>
                          <w:p w14:paraId="0034231A" w14:textId="77777777" w:rsidR="008605EB" w:rsidRPr="00866F01" w:rsidRDefault="008605EB" w:rsidP="00964916">
                            <w:pPr>
                              <w:rPr>
                                <w:sz w:val="18"/>
                                <w:szCs w:val="18"/>
                              </w:rPr>
                            </w:pPr>
                            <w:r w:rsidRPr="00866F01">
                              <w:rPr>
                                <w:sz w:val="18"/>
                                <w:szCs w:val="18"/>
                              </w:rPr>
                              <w:t>Time from randomisation (months)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14="http://schemas.microsoft.com/office/drawing/2010/main" xmlns:pic="http://schemas.openxmlformats.org/drawingml/2006/picture" xmlns:a="http://schemas.openxmlformats.org/drawingml/2006/main">
            <w:pict w14:anchorId="3AF9EDFD">
              <v:shape id="_x0000_s1035" style="position:absolute;margin-left:0;margin-top:.5pt;width:145.2pt;height:110.6pt;z-index:251658260;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" w14:anchorId="2CBE6931">
                <v:textbox style="mso-fit-shape-to-text:t">
                  <w:txbxContent>
                    <w:p w:rsidRPr="00866F01" w:rsidR="008605EB" w:rsidP="00964916" w:rsidRDefault="008605EB" w14:paraId="2BEE8515" w14:textId="77777777">
                      <w:pPr>
                        <w:rPr>
                          <w:sz w:val="18"/>
                          <w:szCs w:val="18"/>
                        </w:rPr>
                      </w:pPr>
                      <w:r w:rsidRPr="00866F01">
                        <w:rPr>
                          <w:sz w:val="18"/>
                          <w:szCs w:val="18"/>
                        </w:rPr>
                        <w:t>Time from randomisation (months)</w:t>
                      </w:r>
                    </w:p>
                  </w:txbxContent>
                </v:textbox>
                <w10:wrap anchorx="margin"/>
              </v:shape>
            </w:pict>
          </mc:Fallback>
        </mc:AlternateContent>
      </w:r>
    </w:p>
    <w:p w14:paraId="09742870" w14:textId="2DABA52A" w:rsidR="00964916" w:rsidRDefault="00964916" w:rsidP="005B6DBA">
      <w:pPr>
        <w:keepNext/>
        <w:autoSpaceDE w:val="0"/>
        <w:autoSpaceDN w:val="0"/>
        <w:adjustRightInd w:val="0"/>
        <w:spacing w:line="240" w:lineRule="atLeast"/>
        <w:rPr>
          <w:b/>
          <w:bCs/>
        </w:rPr>
      </w:pPr>
    </w:p>
    <w:tbl>
      <w:tblPr>
        <w:tblpPr w:leftFromText="180" w:rightFromText="180" w:vertAnchor="text" w:horzAnchor="page" w:tblpX="743" w:tblpY="-3"/>
        <w:tblW w:w="5875" w:type="pct"/>
        <w:tblLook w:val="04A0" w:firstRow="1" w:lastRow="0" w:firstColumn="1" w:lastColumn="0" w:noHBand="0" w:noVBand="1"/>
      </w:tblPr>
      <w:tblGrid>
        <w:gridCol w:w="670"/>
        <w:gridCol w:w="396"/>
        <w:gridCol w:w="396"/>
        <w:gridCol w:w="396"/>
        <w:gridCol w:w="396"/>
        <w:gridCol w:w="396"/>
        <w:gridCol w:w="396"/>
        <w:gridCol w:w="396"/>
        <w:gridCol w:w="396"/>
        <w:gridCol w:w="396"/>
        <w:gridCol w:w="396"/>
        <w:gridCol w:w="396"/>
        <w:gridCol w:w="396"/>
        <w:gridCol w:w="396"/>
        <w:gridCol w:w="396"/>
        <w:gridCol w:w="396"/>
        <w:gridCol w:w="396"/>
        <w:gridCol w:w="24"/>
        <w:gridCol w:w="372"/>
        <w:gridCol w:w="23"/>
        <w:gridCol w:w="382"/>
        <w:gridCol w:w="396"/>
        <w:gridCol w:w="396"/>
        <w:gridCol w:w="396"/>
        <w:gridCol w:w="336"/>
        <w:gridCol w:w="336"/>
        <w:gridCol w:w="336"/>
        <w:gridCol w:w="336"/>
        <w:gridCol w:w="336"/>
      </w:tblGrid>
      <w:tr w:rsidR="00D961E1" w14:paraId="3414A8AB" w14:textId="77777777" w:rsidTr="005B6DBA">
        <w:trPr>
          <w:trHeight w:val="118"/>
        </w:trPr>
        <w:tc>
          <w:tcPr>
            <w:tcW w:w="3285" w:type="pct"/>
            <w:gridSpan w:val="18"/>
            <w:hideMark/>
          </w:tcPr>
          <w:p w14:paraId="0711AC43" w14:textId="77777777" w:rsidR="00D961E1" w:rsidRPr="0052430C" w:rsidRDefault="00D961E1" w:rsidP="00034615">
            <w:pPr>
              <w:keepNext/>
              <w:jc w:val="both"/>
              <w:rPr>
                <w:sz w:val="12"/>
                <w:szCs w:val="12"/>
                <w:lang w:val="en-US"/>
              </w:rPr>
            </w:pPr>
            <w:r w:rsidRPr="0052430C">
              <w:rPr>
                <w:sz w:val="12"/>
                <w:szCs w:val="12"/>
                <w:lang w:val="en-US"/>
              </w:rPr>
              <w:t>Number of patients at risk</w:t>
            </w:r>
          </w:p>
        </w:tc>
        <w:tc>
          <w:tcPr>
            <w:tcW w:w="187" w:type="pct"/>
            <w:gridSpan w:val="2"/>
          </w:tcPr>
          <w:p w14:paraId="4C0A2A01" w14:textId="77777777" w:rsidR="00D961E1" w:rsidRPr="0052430C" w:rsidRDefault="00D961E1" w:rsidP="00034615">
            <w:pPr>
              <w:keepNext/>
              <w:jc w:val="both"/>
              <w:rPr>
                <w:sz w:val="12"/>
                <w:szCs w:val="12"/>
                <w:lang w:val="en-US"/>
              </w:rPr>
            </w:pPr>
          </w:p>
        </w:tc>
        <w:tc>
          <w:tcPr>
            <w:tcW w:w="184" w:type="pct"/>
          </w:tcPr>
          <w:p w14:paraId="3CFA53E3" w14:textId="77777777" w:rsidR="00D961E1" w:rsidRPr="0052430C" w:rsidRDefault="00D961E1" w:rsidP="00034615">
            <w:pPr>
              <w:keepNext/>
              <w:jc w:val="both"/>
              <w:rPr>
                <w:sz w:val="12"/>
                <w:szCs w:val="12"/>
                <w:lang w:val="en-US"/>
              </w:rPr>
            </w:pPr>
          </w:p>
        </w:tc>
        <w:tc>
          <w:tcPr>
            <w:tcW w:w="185" w:type="pct"/>
          </w:tcPr>
          <w:p w14:paraId="6A70F80A" w14:textId="77777777" w:rsidR="00D961E1" w:rsidRPr="0052430C" w:rsidRDefault="00D961E1" w:rsidP="00034615">
            <w:pPr>
              <w:keepNext/>
              <w:jc w:val="both"/>
              <w:rPr>
                <w:sz w:val="12"/>
                <w:szCs w:val="12"/>
                <w:lang w:val="en-US"/>
              </w:rPr>
            </w:pPr>
          </w:p>
        </w:tc>
        <w:tc>
          <w:tcPr>
            <w:tcW w:w="185" w:type="pct"/>
          </w:tcPr>
          <w:p w14:paraId="0AE889E7" w14:textId="77777777" w:rsidR="00D961E1" w:rsidRPr="0052430C" w:rsidRDefault="00D961E1" w:rsidP="00034615">
            <w:pPr>
              <w:keepNext/>
              <w:jc w:val="both"/>
              <w:rPr>
                <w:sz w:val="12"/>
                <w:szCs w:val="12"/>
                <w:lang w:val="en-US"/>
              </w:rPr>
            </w:pPr>
          </w:p>
        </w:tc>
        <w:tc>
          <w:tcPr>
            <w:tcW w:w="185" w:type="pct"/>
          </w:tcPr>
          <w:p w14:paraId="15FF1679" w14:textId="77777777" w:rsidR="00D961E1" w:rsidRPr="0052430C" w:rsidRDefault="00D961E1" w:rsidP="00034615">
            <w:pPr>
              <w:keepNext/>
              <w:jc w:val="both"/>
              <w:rPr>
                <w:sz w:val="12"/>
                <w:szCs w:val="12"/>
                <w:lang w:val="en-US"/>
              </w:rPr>
            </w:pPr>
          </w:p>
        </w:tc>
        <w:tc>
          <w:tcPr>
            <w:tcW w:w="157" w:type="pct"/>
          </w:tcPr>
          <w:p w14:paraId="760DD23B" w14:textId="77777777" w:rsidR="00D961E1" w:rsidRPr="0052430C" w:rsidRDefault="00D961E1" w:rsidP="00034615">
            <w:pPr>
              <w:keepNext/>
              <w:jc w:val="both"/>
              <w:rPr>
                <w:sz w:val="12"/>
                <w:szCs w:val="12"/>
                <w:lang w:val="en-US"/>
              </w:rPr>
            </w:pPr>
          </w:p>
        </w:tc>
        <w:tc>
          <w:tcPr>
            <w:tcW w:w="157" w:type="pct"/>
          </w:tcPr>
          <w:p w14:paraId="0B471D12" w14:textId="77777777" w:rsidR="00D961E1" w:rsidRPr="0052430C" w:rsidRDefault="00D961E1" w:rsidP="00034615">
            <w:pPr>
              <w:keepNext/>
              <w:jc w:val="both"/>
              <w:rPr>
                <w:sz w:val="12"/>
                <w:szCs w:val="12"/>
                <w:lang w:val="en-US"/>
              </w:rPr>
            </w:pPr>
          </w:p>
        </w:tc>
        <w:tc>
          <w:tcPr>
            <w:tcW w:w="157" w:type="pct"/>
          </w:tcPr>
          <w:p w14:paraId="4232E3ED" w14:textId="77777777" w:rsidR="00D961E1" w:rsidRPr="0052430C" w:rsidRDefault="00D961E1" w:rsidP="00034615">
            <w:pPr>
              <w:keepNext/>
              <w:jc w:val="both"/>
              <w:rPr>
                <w:sz w:val="12"/>
                <w:szCs w:val="12"/>
                <w:lang w:val="en-US"/>
              </w:rPr>
            </w:pPr>
          </w:p>
        </w:tc>
        <w:tc>
          <w:tcPr>
            <w:tcW w:w="157" w:type="pct"/>
          </w:tcPr>
          <w:p w14:paraId="355ED144" w14:textId="77777777" w:rsidR="00D961E1" w:rsidRPr="0052430C" w:rsidRDefault="00D961E1" w:rsidP="00034615">
            <w:pPr>
              <w:keepNext/>
              <w:jc w:val="both"/>
              <w:rPr>
                <w:sz w:val="12"/>
                <w:szCs w:val="12"/>
                <w:lang w:val="en-US"/>
              </w:rPr>
            </w:pPr>
          </w:p>
        </w:tc>
        <w:tc>
          <w:tcPr>
            <w:tcW w:w="157" w:type="pct"/>
          </w:tcPr>
          <w:p w14:paraId="118EF333" w14:textId="77777777" w:rsidR="00D961E1" w:rsidRPr="0052430C" w:rsidRDefault="00D961E1" w:rsidP="00034615">
            <w:pPr>
              <w:keepNext/>
              <w:jc w:val="both"/>
              <w:rPr>
                <w:sz w:val="12"/>
                <w:szCs w:val="12"/>
                <w:lang w:val="en-US"/>
              </w:rPr>
            </w:pPr>
          </w:p>
        </w:tc>
      </w:tr>
      <w:tr w:rsidR="00664E89" w14:paraId="74EA3ED1" w14:textId="77777777" w:rsidTr="005B6DBA">
        <w:trPr>
          <w:trHeight w:val="110"/>
        </w:trPr>
        <w:tc>
          <w:tcPr>
            <w:tcW w:w="314" w:type="pct"/>
            <w:tcBorders>
              <w:top w:val="nil"/>
              <w:left w:val="nil"/>
              <w:bottom w:val="dashSmallGap" w:sz="4" w:space="0" w:color="auto"/>
              <w:right w:val="nil"/>
            </w:tcBorders>
            <w:hideMark/>
          </w:tcPr>
          <w:p w14:paraId="17978A5B" w14:textId="77777777" w:rsidR="00D961E1" w:rsidRPr="0052430C" w:rsidRDefault="00D961E1" w:rsidP="00034615">
            <w:pPr>
              <w:keepNext/>
              <w:jc w:val="both"/>
              <w:rPr>
                <w:sz w:val="12"/>
                <w:szCs w:val="12"/>
                <w:lang w:val="sv-SE"/>
              </w:rPr>
            </w:pPr>
            <w:r w:rsidRPr="0052430C">
              <w:rPr>
                <w:sz w:val="12"/>
                <w:szCs w:val="12"/>
                <w:lang w:val="sv-SE"/>
              </w:rPr>
              <w:t>Month</w:t>
            </w:r>
          </w:p>
        </w:tc>
        <w:tc>
          <w:tcPr>
            <w:tcW w:w="185" w:type="pct"/>
            <w:tcBorders>
              <w:top w:val="nil"/>
              <w:left w:val="nil"/>
              <w:bottom w:val="dashSmallGap" w:sz="4" w:space="0" w:color="auto"/>
              <w:right w:val="nil"/>
            </w:tcBorders>
            <w:hideMark/>
          </w:tcPr>
          <w:p w14:paraId="2BA37D8E" w14:textId="77777777" w:rsidR="00D961E1" w:rsidRPr="0052430C" w:rsidRDefault="00D961E1" w:rsidP="00034615">
            <w:pPr>
              <w:jc w:val="both"/>
              <w:rPr>
                <w:sz w:val="12"/>
                <w:szCs w:val="12"/>
                <w:lang w:val="sv-SE"/>
              </w:rPr>
            </w:pPr>
            <w:r w:rsidRPr="0052430C">
              <w:rPr>
                <w:sz w:val="12"/>
                <w:szCs w:val="12"/>
                <w:lang w:val="sv-SE"/>
              </w:rPr>
              <w:t>0</w:t>
            </w:r>
          </w:p>
        </w:tc>
        <w:tc>
          <w:tcPr>
            <w:tcW w:w="185" w:type="pct"/>
            <w:tcBorders>
              <w:top w:val="nil"/>
              <w:left w:val="nil"/>
              <w:bottom w:val="dashSmallGap" w:sz="4" w:space="0" w:color="auto"/>
              <w:right w:val="nil"/>
            </w:tcBorders>
            <w:hideMark/>
          </w:tcPr>
          <w:p w14:paraId="3A1488C7" w14:textId="77777777" w:rsidR="00D961E1" w:rsidRPr="0052430C" w:rsidRDefault="00D961E1" w:rsidP="00034615">
            <w:pPr>
              <w:jc w:val="both"/>
              <w:rPr>
                <w:sz w:val="12"/>
                <w:szCs w:val="12"/>
                <w:lang w:val="sv-SE"/>
              </w:rPr>
            </w:pPr>
            <w:r w:rsidRPr="0052430C">
              <w:rPr>
                <w:sz w:val="12"/>
                <w:szCs w:val="12"/>
                <w:lang w:val="sv-SE"/>
              </w:rPr>
              <w:t>3</w:t>
            </w:r>
          </w:p>
        </w:tc>
        <w:tc>
          <w:tcPr>
            <w:tcW w:w="185" w:type="pct"/>
            <w:tcBorders>
              <w:top w:val="nil"/>
              <w:left w:val="nil"/>
              <w:bottom w:val="dashSmallGap" w:sz="4" w:space="0" w:color="auto"/>
              <w:right w:val="nil"/>
            </w:tcBorders>
            <w:hideMark/>
          </w:tcPr>
          <w:p w14:paraId="40D00C1D" w14:textId="77777777" w:rsidR="00D961E1" w:rsidRPr="0052430C" w:rsidRDefault="00D961E1" w:rsidP="00034615">
            <w:pPr>
              <w:jc w:val="both"/>
              <w:rPr>
                <w:sz w:val="12"/>
                <w:szCs w:val="12"/>
                <w:lang w:val="sv-SE"/>
              </w:rPr>
            </w:pPr>
            <w:r w:rsidRPr="0052430C">
              <w:rPr>
                <w:sz w:val="12"/>
                <w:szCs w:val="12"/>
                <w:lang w:val="sv-SE"/>
              </w:rPr>
              <w:t>6</w:t>
            </w:r>
          </w:p>
        </w:tc>
        <w:tc>
          <w:tcPr>
            <w:tcW w:w="185" w:type="pct"/>
            <w:tcBorders>
              <w:top w:val="nil"/>
              <w:left w:val="nil"/>
              <w:bottom w:val="dashSmallGap" w:sz="4" w:space="0" w:color="auto"/>
              <w:right w:val="nil"/>
            </w:tcBorders>
            <w:hideMark/>
          </w:tcPr>
          <w:p w14:paraId="086D9BDD" w14:textId="77777777" w:rsidR="00D961E1" w:rsidRPr="0052430C" w:rsidRDefault="00D961E1" w:rsidP="00034615">
            <w:pPr>
              <w:jc w:val="both"/>
              <w:rPr>
                <w:sz w:val="12"/>
                <w:szCs w:val="12"/>
                <w:lang w:val="sv-SE"/>
              </w:rPr>
            </w:pPr>
            <w:r w:rsidRPr="0052430C">
              <w:rPr>
                <w:sz w:val="12"/>
                <w:szCs w:val="12"/>
                <w:lang w:val="sv-SE"/>
              </w:rPr>
              <w:t>9</w:t>
            </w:r>
          </w:p>
        </w:tc>
        <w:tc>
          <w:tcPr>
            <w:tcW w:w="185" w:type="pct"/>
            <w:tcBorders>
              <w:top w:val="nil"/>
              <w:left w:val="nil"/>
              <w:bottom w:val="dashSmallGap" w:sz="4" w:space="0" w:color="auto"/>
              <w:right w:val="nil"/>
            </w:tcBorders>
            <w:hideMark/>
          </w:tcPr>
          <w:p w14:paraId="70013344" w14:textId="77777777" w:rsidR="00D961E1" w:rsidRPr="0052430C" w:rsidRDefault="00D961E1" w:rsidP="00034615">
            <w:pPr>
              <w:jc w:val="both"/>
              <w:rPr>
                <w:sz w:val="12"/>
                <w:szCs w:val="12"/>
                <w:lang w:val="sv-SE"/>
              </w:rPr>
            </w:pPr>
            <w:r w:rsidRPr="0052430C">
              <w:rPr>
                <w:sz w:val="12"/>
                <w:szCs w:val="12"/>
                <w:lang w:val="sv-SE"/>
              </w:rPr>
              <w:t>12</w:t>
            </w:r>
          </w:p>
        </w:tc>
        <w:tc>
          <w:tcPr>
            <w:tcW w:w="185" w:type="pct"/>
            <w:tcBorders>
              <w:top w:val="nil"/>
              <w:left w:val="nil"/>
              <w:bottom w:val="dashSmallGap" w:sz="4" w:space="0" w:color="auto"/>
              <w:right w:val="nil"/>
            </w:tcBorders>
            <w:hideMark/>
          </w:tcPr>
          <w:p w14:paraId="7918AA91" w14:textId="77777777" w:rsidR="00D961E1" w:rsidRPr="0052430C" w:rsidRDefault="00D961E1" w:rsidP="00034615">
            <w:pPr>
              <w:jc w:val="both"/>
              <w:rPr>
                <w:sz w:val="12"/>
                <w:szCs w:val="12"/>
                <w:lang w:val="sv-SE"/>
              </w:rPr>
            </w:pPr>
            <w:r w:rsidRPr="0052430C">
              <w:rPr>
                <w:sz w:val="12"/>
                <w:szCs w:val="12"/>
                <w:lang w:val="sv-SE"/>
              </w:rPr>
              <w:t>15</w:t>
            </w:r>
          </w:p>
        </w:tc>
        <w:tc>
          <w:tcPr>
            <w:tcW w:w="185" w:type="pct"/>
            <w:tcBorders>
              <w:top w:val="nil"/>
              <w:left w:val="nil"/>
              <w:bottom w:val="dashSmallGap" w:sz="4" w:space="0" w:color="auto"/>
              <w:right w:val="nil"/>
            </w:tcBorders>
            <w:hideMark/>
          </w:tcPr>
          <w:p w14:paraId="4254680C" w14:textId="77777777" w:rsidR="00D961E1" w:rsidRPr="0052430C" w:rsidRDefault="00D961E1" w:rsidP="00034615">
            <w:pPr>
              <w:jc w:val="both"/>
              <w:rPr>
                <w:sz w:val="12"/>
                <w:szCs w:val="12"/>
                <w:lang w:val="sv-SE"/>
              </w:rPr>
            </w:pPr>
            <w:r w:rsidRPr="0052430C">
              <w:rPr>
                <w:sz w:val="12"/>
                <w:szCs w:val="12"/>
                <w:lang w:val="sv-SE"/>
              </w:rPr>
              <w:t>18</w:t>
            </w:r>
          </w:p>
        </w:tc>
        <w:tc>
          <w:tcPr>
            <w:tcW w:w="185" w:type="pct"/>
            <w:tcBorders>
              <w:top w:val="nil"/>
              <w:left w:val="nil"/>
              <w:bottom w:val="dashSmallGap" w:sz="4" w:space="0" w:color="auto"/>
              <w:right w:val="nil"/>
            </w:tcBorders>
            <w:hideMark/>
          </w:tcPr>
          <w:p w14:paraId="3B287970" w14:textId="77777777" w:rsidR="00D961E1" w:rsidRPr="0052430C" w:rsidRDefault="00D961E1" w:rsidP="00034615">
            <w:pPr>
              <w:jc w:val="both"/>
              <w:rPr>
                <w:sz w:val="12"/>
                <w:szCs w:val="12"/>
                <w:lang w:val="sv-SE"/>
              </w:rPr>
            </w:pPr>
            <w:r w:rsidRPr="0052430C">
              <w:rPr>
                <w:sz w:val="12"/>
                <w:szCs w:val="12"/>
                <w:lang w:val="sv-SE"/>
              </w:rPr>
              <w:t>21</w:t>
            </w:r>
          </w:p>
        </w:tc>
        <w:tc>
          <w:tcPr>
            <w:tcW w:w="185" w:type="pct"/>
            <w:tcBorders>
              <w:top w:val="nil"/>
              <w:left w:val="nil"/>
              <w:bottom w:val="dashSmallGap" w:sz="4" w:space="0" w:color="auto"/>
              <w:right w:val="nil"/>
            </w:tcBorders>
            <w:hideMark/>
          </w:tcPr>
          <w:p w14:paraId="1AC798CE" w14:textId="77777777" w:rsidR="00D961E1" w:rsidRPr="0052430C" w:rsidRDefault="00D961E1" w:rsidP="00034615">
            <w:pPr>
              <w:jc w:val="both"/>
              <w:rPr>
                <w:sz w:val="12"/>
                <w:szCs w:val="12"/>
                <w:lang w:val="sv-SE"/>
              </w:rPr>
            </w:pPr>
            <w:r w:rsidRPr="0052430C">
              <w:rPr>
                <w:sz w:val="12"/>
                <w:szCs w:val="12"/>
                <w:lang w:val="sv-SE"/>
              </w:rPr>
              <w:t>24</w:t>
            </w:r>
          </w:p>
        </w:tc>
        <w:tc>
          <w:tcPr>
            <w:tcW w:w="185" w:type="pct"/>
            <w:tcBorders>
              <w:top w:val="nil"/>
              <w:left w:val="nil"/>
              <w:bottom w:val="dashSmallGap" w:sz="4" w:space="0" w:color="auto"/>
              <w:right w:val="nil"/>
            </w:tcBorders>
            <w:hideMark/>
          </w:tcPr>
          <w:p w14:paraId="763DC583" w14:textId="77777777" w:rsidR="00D961E1" w:rsidRPr="0052430C" w:rsidRDefault="00D961E1" w:rsidP="00034615">
            <w:pPr>
              <w:jc w:val="both"/>
              <w:rPr>
                <w:sz w:val="12"/>
                <w:szCs w:val="12"/>
                <w:lang w:val="sv-SE"/>
              </w:rPr>
            </w:pPr>
            <w:r w:rsidRPr="0052430C">
              <w:rPr>
                <w:sz w:val="12"/>
                <w:szCs w:val="12"/>
                <w:lang w:val="sv-SE"/>
              </w:rPr>
              <w:t>27</w:t>
            </w:r>
          </w:p>
        </w:tc>
        <w:tc>
          <w:tcPr>
            <w:tcW w:w="185" w:type="pct"/>
            <w:tcBorders>
              <w:top w:val="nil"/>
              <w:left w:val="nil"/>
              <w:bottom w:val="dashSmallGap" w:sz="4" w:space="0" w:color="auto"/>
              <w:right w:val="nil"/>
            </w:tcBorders>
            <w:hideMark/>
          </w:tcPr>
          <w:p w14:paraId="3ACF3903" w14:textId="77777777" w:rsidR="00D961E1" w:rsidRPr="0052430C" w:rsidRDefault="00D961E1" w:rsidP="00034615">
            <w:pPr>
              <w:jc w:val="both"/>
              <w:rPr>
                <w:sz w:val="12"/>
                <w:szCs w:val="12"/>
                <w:lang w:val="sv-SE"/>
              </w:rPr>
            </w:pPr>
            <w:r w:rsidRPr="0052430C">
              <w:rPr>
                <w:sz w:val="12"/>
                <w:szCs w:val="12"/>
                <w:lang w:val="sv-SE"/>
              </w:rPr>
              <w:t>30</w:t>
            </w:r>
          </w:p>
        </w:tc>
        <w:tc>
          <w:tcPr>
            <w:tcW w:w="185" w:type="pct"/>
            <w:tcBorders>
              <w:top w:val="nil"/>
              <w:left w:val="nil"/>
              <w:bottom w:val="dashSmallGap" w:sz="4" w:space="0" w:color="auto"/>
              <w:right w:val="nil"/>
            </w:tcBorders>
            <w:hideMark/>
          </w:tcPr>
          <w:p w14:paraId="3ACAFCD6" w14:textId="77777777" w:rsidR="00D961E1" w:rsidRPr="0052430C" w:rsidRDefault="00D961E1" w:rsidP="00034615">
            <w:pPr>
              <w:jc w:val="both"/>
              <w:rPr>
                <w:sz w:val="12"/>
                <w:szCs w:val="12"/>
                <w:lang w:val="sv-SE"/>
              </w:rPr>
            </w:pPr>
            <w:r w:rsidRPr="0052430C">
              <w:rPr>
                <w:sz w:val="12"/>
                <w:szCs w:val="12"/>
                <w:lang w:val="sv-SE"/>
              </w:rPr>
              <w:t>33</w:t>
            </w:r>
          </w:p>
        </w:tc>
        <w:tc>
          <w:tcPr>
            <w:tcW w:w="185" w:type="pct"/>
            <w:tcBorders>
              <w:top w:val="nil"/>
              <w:left w:val="nil"/>
              <w:bottom w:val="dashSmallGap" w:sz="4" w:space="0" w:color="auto"/>
              <w:right w:val="nil"/>
            </w:tcBorders>
            <w:hideMark/>
          </w:tcPr>
          <w:p w14:paraId="185261EE" w14:textId="77777777" w:rsidR="00D961E1" w:rsidRPr="0052430C" w:rsidRDefault="00D961E1" w:rsidP="00034615">
            <w:pPr>
              <w:jc w:val="both"/>
              <w:rPr>
                <w:sz w:val="12"/>
                <w:szCs w:val="12"/>
                <w:lang w:val="sv-SE"/>
              </w:rPr>
            </w:pPr>
            <w:r w:rsidRPr="0052430C">
              <w:rPr>
                <w:sz w:val="12"/>
                <w:szCs w:val="12"/>
                <w:lang w:val="sv-SE"/>
              </w:rPr>
              <w:t>36</w:t>
            </w:r>
          </w:p>
        </w:tc>
        <w:tc>
          <w:tcPr>
            <w:tcW w:w="185" w:type="pct"/>
            <w:tcBorders>
              <w:top w:val="nil"/>
              <w:left w:val="nil"/>
              <w:bottom w:val="dashSmallGap" w:sz="4" w:space="0" w:color="auto"/>
              <w:right w:val="nil"/>
            </w:tcBorders>
            <w:hideMark/>
          </w:tcPr>
          <w:p w14:paraId="2B83A62D" w14:textId="77777777" w:rsidR="00D961E1" w:rsidRPr="0052430C" w:rsidRDefault="00D961E1" w:rsidP="00034615">
            <w:pPr>
              <w:jc w:val="both"/>
              <w:rPr>
                <w:sz w:val="12"/>
                <w:szCs w:val="12"/>
                <w:lang w:val="sv-SE"/>
              </w:rPr>
            </w:pPr>
            <w:r w:rsidRPr="0052430C">
              <w:rPr>
                <w:sz w:val="12"/>
                <w:szCs w:val="12"/>
                <w:lang w:val="sv-SE"/>
              </w:rPr>
              <w:t>39</w:t>
            </w:r>
          </w:p>
        </w:tc>
        <w:tc>
          <w:tcPr>
            <w:tcW w:w="185" w:type="pct"/>
            <w:tcBorders>
              <w:top w:val="nil"/>
              <w:left w:val="nil"/>
              <w:bottom w:val="dashSmallGap" w:sz="4" w:space="0" w:color="auto"/>
              <w:right w:val="nil"/>
            </w:tcBorders>
            <w:hideMark/>
          </w:tcPr>
          <w:p w14:paraId="748AE775" w14:textId="77777777" w:rsidR="00D961E1" w:rsidRPr="0052430C" w:rsidRDefault="00D961E1" w:rsidP="00034615">
            <w:pPr>
              <w:jc w:val="both"/>
              <w:rPr>
                <w:sz w:val="12"/>
                <w:szCs w:val="12"/>
                <w:lang w:val="sv-SE"/>
              </w:rPr>
            </w:pPr>
            <w:r w:rsidRPr="0052430C">
              <w:rPr>
                <w:sz w:val="12"/>
                <w:szCs w:val="12"/>
                <w:lang w:val="sv-SE"/>
              </w:rPr>
              <w:t>42</w:t>
            </w:r>
          </w:p>
        </w:tc>
        <w:tc>
          <w:tcPr>
            <w:tcW w:w="185" w:type="pct"/>
            <w:tcBorders>
              <w:top w:val="nil"/>
              <w:left w:val="nil"/>
              <w:bottom w:val="dashSmallGap" w:sz="4" w:space="0" w:color="auto"/>
              <w:right w:val="nil"/>
            </w:tcBorders>
            <w:hideMark/>
          </w:tcPr>
          <w:p w14:paraId="0FDE6EEA" w14:textId="77777777" w:rsidR="00D961E1" w:rsidRPr="0052430C" w:rsidRDefault="00D961E1" w:rsidP="00034615">
            <w:pPr>
              <w:jc w:val="both"/>
              <w:rPr>
                <w:sz w:val="12"/>
                <w:szCs w:val="12"/>
                <w:lang w:val="sv-SE"/>
              </w:rPr>
            </w:pPr>
            <w:r w:rsidRPr="0052430C">
              <w:rPr>
                <w:sz w:val="12"/>
                <w:szCs w:val="12"/>
                <w:lang w:val="sv-SE"/>
              </w:rPr>
              <w:t>45</w:t>
            </w:r>
          </w:p>
        </w:tc>
        <w:tc>
          <w:tcPr>
            <w:tcW w:w="187" w:type="pct"/>
            <w:gridSpan w:val="2"/>
            <w:tcBorders>
              <w:top w:val="nil"/>
              <w:left w:val="nil"/>
              <w:bottom w:val="dashSmallGap" w:sz="4" w:space="0" w:color="auto"/>
              <w:right w:val="nil"/>
            </w:tcBorders>
            <w:hideMark/>
          </w:tcPr>
          <w:p w14:paraId="6351C0C7" w14:textId="77777777" w:rsidR="00D961E1" w:rsidRPr="0052430C" w:rsidRDefault="00D961E1" w:rsidP="00034615">
            <w:pPr>
              <w:jc w:val="both"/>
              <w:rPr>
                <w:sz w:val="12"/>
                <w:szCs w:val="12"/>
                <w:lang w:val="sv-SE"/>
              </w:rPr>
            </w:pPr>
            <w:r w:rsidRPr="0052430C">
              <w:rPr>
                <w:sz w:val="12"/>
                <w:szCs w:val="12"/>
                <w:lang w:val="sv-SE"/>
              </w:rPr>
              <w:t>48</w:t>
            </w:r>
          </w:p>
        </w:tc>
        <w:tc>
          <w:tcPr>
            <w:tcW w:w="187" w:type="pct"/>
            <w:gridSpan w:val="2"/>
            <w:tcBorders>
              <w:top w:val="nil"/>
              <w:left w:val="nil"/>
              <w:bottom w:val="dashSmallGap" w:sz="4" w:space="0" w:color="auto"/>
              <w:right w:val="nil"/>
            </w:tcBorders>
            <w:hideMark/>
          </w:tcPr>
          <w:p w14:paraId="525D6DDB" w14:textId="77777777" w:rsidR="00D961E1" w:rsidRPr="0052430C" w:rsidRDefault="00D961E1" w:rsidP="00034615">
            <w:pPr>
              <w:jc w:val="both"/>
              <w:rPr>
                <w:sz w:val="12"/>
                <w:szCs w:val="12"/>
                <w:lang w:val="sv-SE"/>
              </w:rPr>
            </w:pPr>
            <w:r w:rsidRPr="0052430C">
              <w:rPr>
                <w:sz w:val="12"/>
                <w:szCs w:val="12"/>
                <w:lang w:val="sv-SE"/>
              </w:rPr>
              <w:t>51</w:t>
            </w:r>
          </w:p>
        </w:tc>
        <w:tc>
          <w:tcPr>
            <w:tcW w:w="185" w:type="pct"/>
            <w:tcBorders>
              <w:top w:val="nil"/>
              <w:left w:val="nil"/>
              <w:bottom w:val="dashSmallGap" w:sz="4" w:space="0" w:color="auto"/>
              <w:right w:val="nil"/>
            </w:tcBorders>
            <w:hideMark/>
          </w:tcPr>
          <w:p w14:paraId="654C430C" w14:textId="77777777" w:rsidR="00D961E1" w:rsidRPr="0052430C" w:rsidRDefault="00D961E1" w:rsidP="00034615">
            <w:pPr>
              <w:jc w:val="both"/>
              <w:rPr>
                <w:sz w:val="12"/>
                <w:szCs w:val="12"/>
                <w:lang w:val="sv-SE"/>
              </w:rPr>
            </w:pPr>
            <w:r w:rsidRPr="0052430C">
              <w:rPr>
                <w:sz w:val="12"/>
                <w:szCs w:val="12"/>
                <w:lang w:val="sv-SE"/>
              </w:rPr>
              <w:t>54</w:t>
            </w:r>
          </w:p>
        </w:tc>
        <w:tc>
          <w:tcPr>
            <w:tcW w:w="185" w:type="pct"/>
            <w:tcBorders>
              <w:top w:val="nil"/>
              <w:left w:val="nil"/>
              <w:bottom w:val="dashSmallGap" w:sz="4" w:space="0" w:color="auto"/>
              <w:right w:val="nil"/>
            </w:tcBorders>
            <w:hideMark/>
          </w:tcPr>
          <w:p w14:paraId="39B5110E" w14:textId="77777777" w:rsidR="00D961E1" w:rsidRPr="0052430C" w:rsidRDefault="00D961E1" w:rsidP="00034615">
            <w:pPr>
              <w:jc w:val="both"/>
              <w:rPr>
                <w:sz w:val="12"/>
                <w:szCs w:val="12"/>
                <w:lang w:val="sv-SE"/>
              </w:rPr>
            </w:pPr>
            <w:r w:rsidRPr="0052430C">
              <w:rPr>
                <w:sz w:val="12"/>
                <w:szCs w:val="12"/>
                <w:lang w:val="sv-SE"/>
              </w:rPr>
              <w:t>57</w:t>
            </w:r>
          </w:p>
        </w:tc>
        <w:tc>
          <w:tcPr>
            <w:tcW w:w="185" w:type="pct"/>
            <w:tcBorders>
              <w:top w:val="nil"/>
              <w:left w:val="nil"/>
              <w:bottom w:val="dashSmallGap" w:sz="4" w:space="0" w:color="auto"/>
              <w:right w:val="nil"/>
            </w:tcBorders>
            <w:hideMark/>
          </w:tcPr>
          <w:p w14:paraId="725C1CED" w14:textId="77777777" w:rsidR="00D961E1" w:rsidRPr="0052430C" w:rsidRDefault="00D961E1" w:rsidP="00034615">
            <w:pPr>
              <w:jc w:val="both"/>
              <w:rPr>
                <w:sz w:val="12"/>
                <w:szCs w:val="12"/>
                <w:lang w:val="sv-SE"/>
              </w:rPr>
            </w:pPr>
            <w:r w:rsidRPr="0052430C">
              <w:rPr>
                <w:sz w:val="12"/>
                <w:szCs w:val="12"/>
                <w:lang w:val="sv-SE"/>
              </w:rPr>
              <w:t>60</w:t>
            </w:r>
          </w:p>
        </w:tc>
        <w:tc>
          <w:tcPr>
            <w:tcW w:w="157" w:type="pct"/>
            <w:tcBorders>
              <w:top w:val="nil"/>
              <w:left w:val="nil"/>
              <w:bottom w:val="dashSmallGap" w:sz="4" w:space="0" w:color="auto"/>
              <w:right w:val="nil"/>
            </w:tcBorders>
            <w:hideMark/>
          </w:tcPr>
          <w:p w14:paraId="52CE9DF1" w14:textId="77777777" w:rsidR="00D961E1" w:rsidRPr="0052430C" w:rsidRDefault="00D961E1" w:rsidP="00034615">
            <w:pPr>
              <w:jc w:val="both"/>
              <w:rPr>
                <w:sz w:val="12"/>
                <w:szCs w:val="12"/>
                <w:lang w:val="sv-SE"/>
              </w:rPr>
            </w:pPr>
            <w:r w:rsidRPr="0052430C">
              <w:rPr>
                <w:sz w:val="12"/>
                <w:szCs w:val="12"/>
                <w:lang w:val="sv-SE"/>
              </w:rPr>
              <w:t>63</w:t>
            </w:r>
          </w:p>
        </w:tc>
        <w:tc>
          <w:tcPr>
            <w:tcW w:w="157" w:type="pct"/>
            <w:tcBorders>
              <w:top w:val="nil"/>
              <w:left w:val="nil"/>
              <w:bottom w:val="dashSmallGap" w:sz="4" w:space="0" w:color="auto"/>
              <w:right w:val="nil"/>
            </w:tcBorders>
            <w:hideMark/>
          </w:tcPr>
          <w:p w14:paraId="5B8E0B7A" w14:textId="77777777" w:rsidR="00D961E1" w:rsidRPr="0052430C" w:rsidRDefault="00D961E1" w:rsidP="00034615">
            <w:pPr>
              <w:jc w:val="both"/>
              <w:rPr>
                <w:sz w:val="12"/>
                <w:szCs w:val="12"/>
                <w:lang w:val="sv-SE"/>
              </w:rPr>
            </w:pPr>
            <w:r w:rsidRPr="0052430C">
              <w:rPr>
                <w:sz w:val="12"/>
                <w:szCs w:val="12"/>
                <w:lang w:val="sv-SE"/>
              </w:rPr>
              <w:t>66</w:t>
            </w:r>
          </w:p>
        </w:tc>
        <w:tc>
          <w:tcPr>
            <w:tcW w:w="157" w:type="pct"/>
            <w:tcBorders>
              <w:top w:val="nil"/>
              <w:left w:val="nil"/>
              <w:bottom w:val="dashSmallGap" w:sz="4" w:space="0" w:color="auto"/>
              <w:right w:val="nil"/>
            </w:tcBorders>
          </w:tcPr>
          <w:p w14:paraId="735B3ADB" w14:textId="77777777" w:rsidR="00D961E1" w:rsidRPr="0052430C" w:rsidRDefault="00D961E1" w:rsidP="00034615">
            <w:pPr>
              <w:jc w:val="both"/>
              <w:rPr>
                <w:sz w:val="12"/>
                <w:szCs w:val="12"/>
                <w:lang w:val="sv-SE"/>
              </w:rPr>
            </w:pPr>
            <w:r w:rsidRPr="0052430C">
              <w:rPr>
                <w:sz w:val="12"/>
                <w:szCs w:val="12"/>
                <w:lang w:val="sv-SE"/>
              </w:rPr>
              <w:t>69</w:t>
            </w:r>
          </w:p>
        </w:tc>
        <w:tc>
          <w:tcPr>
            <w:tcW w:w="157" w:type="pct"/>
            <w:tcBorders>
              <w:top w:val="nil"/>
              <w:left w:val="nil"/>
              <w:bottom w:val="dashSmallGap" w:sz="4" w:space="0" w:color="auto"/>
              <w:right w:val="nil"/>
            </w:tcBorders>
          </w:tcPr>
          <w:p w14:paraId="0DEDE736" w14:textId="77777777" w:rsidR="00D961E1" w:rsidRPr="0052430C" w:rsidRDefault="00D961E1" w:rsidP="00034615">
            <w:pPr>
              <w:jc w:val="both"/>
              <w:rPr>
                <w:sz w:val="12"/>
                <w:szCs w:val="12"/>
                <w:lang w:val="sv-SE"/>
              </w:rPr>
            </w:pPr>
            <w:r w:rsidRPr="0052430C">
              <w:rPr>
                <w:sz w:val="12"/>
                <w:szCs w:val="12"/>
                <w:lang w:val="sv-SE"/>
              </w:rPr>
              <w:t>72</w:t>
            </w:r>
          </w:p>
        </w:tc>
        <w:tc>
          <w:tcPr>
            <w:tcW w:w="157" w:type="pct"/>
            <w:tcBorders>
              <w:top w:val="nil"/>
              <w:left w:val="nil"/>
              <w:bottom w:val="dashSmallGap" w:sz="4" w:space="0" w:color="auto"/>
              <w:right w:val="nil"/>
            </w:tcBorders>
          </w:tcPr>
          <w:p w14:paraId="7ACBBBA2" w14:textId="77777777" w:rsidR="00D961E1" w:rsidRPr="0052430C" w:rsidRDefault="00D961E1" w:rsidP="00034615">
            <w:pPr>
              <w:jc w:val="both"/>
              <w:rPr>
                <w:sz w:val="12"/>
                <w:szCs w:val="12"/>
                <w:lang w:val="sv-SE"/>
              </w:rPr>
            </w:pPr>
            <w:r w:rsidRPr="0052430C">
              <w:rPr>
                <w:sz w:val="12"/>
                <w:szCs w:val="12"/>
                <w:lang w:val="sv-SE"/>
              </w:rPr>
              <w:t>75</w:t>
            </w:r>
          </w:p>
        </w:tc>
      </w:tr>
      <w:tr w:rsidR="00664E89" w14:paraId="5763984B" w14:textId="77777777" w:rsidTr="005B6DBA">
        <w:trPr>
          <w:trHeight w:val="110"/>
        </w:trPr>
        <w:tc>
          <w:tcPr>
            <w:tcW w:w="314" w:type="pct"/>
            <w:tcBorders>
              <w:top w:val="dashSmallGap" w:sz="4" w:space="0" w:color="auto"/>
              <w:left w:val="nil"/>
              <w:bottom w:val="nil"/>
              <w:right w:val="nil"/>
            </w:tcBorders>
            <w:hideMark/>
          </w:tcPr>
          <w:p w14:paraId="5978D9A0" w14:textId="77777777" w:rsidR="00D961E1" w:rsidRPr="0052430C" w:rsidRDefault="00D961E1" w:rsidP="00034615">
            <w:pPr>
              <w:jc w:val="both"/>
              <w:rPr>
                <w:sz w:val="12"/>
                <w:szCs w:val="12"/>
                <w:lang w:val="sv-SE"/>
              </w:rPr>
            </w:pPr>
            <w:r w:rsidRPr="0052430C">
              <w:rPr>
                <w:sz w:val="12"/>
                <w:szCs w:val="12"/>
                <w:lang w:val="sv-SE"/>
              </w:rPr>
              <w:t>IMFINZI</w:t>
            </w:r>
          </w:p>
        </w:tc>
        <w:tc>
          <w:tcPr>
            <w:tcW w:w="185" w:type="pct"/>
            <w:tcBorders>
              <w:top w:val="dashSmallGap" w:sz="4" w:space="0" w:color="auto"/>
              <w:left w:val="nil"/>
              <w:bottom w:val="nil"/>
              <w:right w:val="nil"/>
            </w:tcBorders>
            <w:hideMark/>
          </w:tcPr>
          <w:p w14:paraId="0C41B927" w14:textId="77777777" w:rsidR="00D961E1" w:rsidRPr="0052430C" w:rsidRDefault="00D961E1" w:rsidP="00034615">
            <w:pPr>
              <w:jc w:val="both"/>
              <w:rPr>
                <w:sz w:val="12"/>
                <w:szCs w:val="12"/>
                <w:lang w:val="sv-SE"/>
              </w:rPr>
            </w:pPr>
            <w:r w:rsidRPr="0052430C">
              <w:rPr>
                <w:sz w:val="12"/>
                <w:szCs w:val="12"/>
                <w:lang w:val="sv-SE"/>
              </w:rPr>
              <w:t>476</w:t>
            </w:r>
          </w:p>
        </w:tc>
        <w:tc>
          <w:tcPr>
            <w:tcW w:w="185" w:type="pct"/>
            <w:tcBorders>
              <w:top w:val="dashSmallGap" w:sz="4" w:space="0" w:color="auto"/>
              <w:left w:val="nil"/>
              <w:bottom w:val="nil"/>
              <w:right w:val="nil"/>
            </w:tcBorders>
            <w:hideMark/>
          </w:tcPr>
          <w:p w14:paraId="5068C178" w14:textId="77777777" w:rsidR="00D961E1" w:rsidRPr="0052430C" w:rsidRDefault="00D961E1" w:rsidP="00034615">
            <w:pPr>
              <w:jc w:val="both"/>
              <w:rPr>
                <w:sz w:val="12"/>
                <w:szCs w:val="12"/>
                <w:lang w:val="sv-SE"/>
              </w:rPr>
            </w:pPr>
            <w:r w:rsidRPr="0052430C">
              <w:rPr>
                <w:sz w:val="12"/>
                <w:szCs w:val="12"/>
                <w:lang w:val="sv-SE"/>
              </w:rPr>
              <w:t>464</w:t>
            </w:r>
          </w:p>
        </w:tc>
        <w:tc>
          <w:tcPr>
            <w:tcW w:w="185" w:type="pct"/>
            <w:tcBorders>
              <w:top w:val="dashSmallGap" w:sz="4" w:space="0" w:color="auto"/>
              <w:left w:val="nil"/>
              <w:bottom w:val="nil"/>
              <w:right w:val="nil"/>
            </w:tcBorders>
            <w:hideMark/>
          </w:tcPr>
          <w:p w14:paraId="5DD2EA30" w14:textId="77777777" w:rsidR="00D961E1" w:rsidRPr="0052430C" w:rsidRDefault="00D961E1" w:rsidP="00034615">
            <w:pPr>
              <w:jc w:val="both"/>
              <w:rPr>
                <w:sz w:val="12"/>
                <w:szCs w:val="12"/>
                <w:lang w:val="sv-SE"/>
              </w:rPr>
            </w:pPr>
            <w:r w:rsidRPr="0052430C">
              <w:rPr>
                <w:sz w:val="12"/>
                <w:szCs w:val="12"/>
                <w:lang w:val="sv-SE"/>
              </w:rPr>
              <w:t>431</w:t>
            </w:r>
          </w:p>
        </w:tc>
        <w:tc>
          <w:tcPr>
            <w:tcW w:w="185" w:type="pct"/>
            <w:tcBorders>
              <w:top w:val="dashSmallGap" w:sz="4" w:space="0" w:color="auto"/>
              <w:left w:val="nil"/>
              <w:bottom w:val="nil"/>
              <w:right w:val="nil"/>
            </w:tcBorders>
            <w:hideMark/>
          </w:tcPr>
          <w:p w14:paraId="7F6F2C38" w14:textId="77777777" w:rsidR="00D961E1" w:rsidRPr="0052430C" w:rsidRDefault="00D961E1" w:rsidP="00034615">
            <w:pPr>
              <w:jc w:val="both"/>
              <w:rPr>
                <w:sz w:val="12"/>
                <w:szCs w:val="12"/>
                <w:lang w:val="sv-SE"/>
              </w:rPr>
            </w:pPr>
            <w:r w:rsidRPr="0052430C">
              <w:rPr>
                <w:sz w:val="12"/>
                <w:szCs w:val="12"/>
                <w:lang w:val="sv-SE"/>
              </w:rPr>
              <w:t>414</w:t>
            </w:r>
          </w:p>
        </w:tc>
        <w:tc>
          <w:tcPr>
            <w:tcW w:w="185" w:type="pct"/>
            <w:tcBorders>
              <w:top w:val="dashSmallGap" w:sz="4" w:space="0" w:color="auto"/>
              <w:left w:val="nil"/>
              <w:bottom w:val="nil"/>
              <w:right w:val="nil"/>
            </w:tcBorders>
            <w:hideMark/>
          </w:tcPr>
          <w:p w14:paraId="6700590D" w14:textId="77777777" w:rsidR="00D961E1" w:rsidRPr="0052430C" w:rsidRDefault="00D961E1" w:rsidP="00034615">
            <w:pPr>
              <w:jc w:val="both"/>
              <w:rPr>
                <w:sz w:val="12"/>
                <w:szCs w:val="12"/>
                <w:lang w:val="sv-SE"/>
              </w:rPr>
            </w:pPr>
            <w:r w:rsidRPr="0052430C">
              <w:rPr>
                <w:sz w:val="12"/>
                <w:szCs w:val="12"/>
                <w:lang w:val="sv-SE"/>
              </w:rPr>
              <w:t>385</w:t>
            </w:r>
          </w:p>
        </w:tc>
        <w:tc>
          <w:tcPr>
            <w:tcW w:w="185" w:type="pct"/>
            <w:tcBorders>
              <w:top w:val="dashSmallGap" w:sz="4" w:space="0" w:color="auto"/>
              <w:left w:val="nil"/>
              <w:bottom w:val="nil"/>
              <w:right w:val="nil"/>
            </w:tcBorders>
            <w:hideMark/>
          </w:tcPr>
          <w:p w14:paraId="1365398B" w14:textId="77777777" w:rsidR="00D961E1" w:rsidRPr="0052430C" w:rsidRDefault="00D961E1" w:rsidP="00034615">
            <w:pPr>
              <w:jc w:val="both"/>
              <w:rPr>
                <w:sz w:val="12"/>
                <w:szCs w:val="12"/>
                <w:lang w:val="sv-SE"/>
              </w:rPr>
            </w:pPr>
            <w:r w:rsidRPr="0052430C">
              <w:rPr>
                <w:sz w:val="12"/>
                <w:szCs w:val="12"/>
                <w:lang w:val="sv-SE"/>
              </w:rPr>
              <w:t>364</w:t>
            </w:r>
          </w:p>
        </w:tc>
        <w:tc>
          <w:tcPr>
            <w:tcW w:w="185" w:type="pct"/>
            <w:tcBorders>
              <w:top w:val="dashSmallGap" w:sz="4" w:space="0" w:color="auto"/>
              <w:left w:val="nil"/>
              <w:bottom w:val="nil"/>
              <w:right w:val="nil"/>
            </w:tcBorders>
            <w:hideMark/>
          </w:tcPr>
          <w:p w14:paraId="2D5D399A" w14:textId="77777777" w:rsidR="00D961E1" w:rsidRPr="0052430C" w:rsidRDefault="00D961E1" w:rsidP="00034615">
            <w:pPr>
              <w:jc w:val="both"/>
              <w:rPr>
                <w:sz w:val="12"/>
                <w:szCs w:val="12"/>
                <w:lang w:val="sv-SE"/>
              </w:rPr>
            </w:pPr>
            <w:r w:rsidRPr="0052430C">
              <w:rPr>
                <w:sz w:val="12"/>
                <w:szCs w:val="12"/>
                <w:lang w:val="sv-SE"/>
              </w:rPr>
              <w:t>343</w:t>
            </w:r>
          </w:p>
        </w:tc>
        <w:tc>
          <w:tcPr>
            <w:tcW w:w="185" w:type="pct"/>
            <w:tcBorders>
              <w:top w:val="dashSmallGap" w:sz="4" w:space="0" w:color="auto"/>
              <w:left w:val="nil"/>
              <w:bottom w:val="nil"/>
              <w:right w:val="nil"/>
            </w:tcBorders>
            <w:hideMark/>
          </w:tcPr>
          <w:p w14:paraId="6C7793F2" w14:textId="77777777" w:rsidR="00D961E1" w:rsidRPr="0052430C" w:rsidRDefault="00D961E1" w:rsidP="00034615">
            <w:pPr>
              <w:jc w:val="both"/>
              <w:rPr>
                <w:sz w:val="12"/>
                <w:szCs w:val="12"/>
                <w:lang w:val="sv-SE"/>
              </w:rPr>
            </w:pPr>
            <w:r w:rsidRPr="0052430C">
              <w:rPr>
                <w:sz w:val="12"/>
                <w:szCs w:val="12"/>
                <w:lang w:val="sv-SE"/>
              </w:rPr>
              <w:t>319</w:t>
            </w:r>
          </w:p>
        </w:tc>
        <w:tc>
          <w:tcPr>
            <w:tcW w:w="185" w:type="pct"/>
            <w:tcBorders>
              <w:top w:val="dashSmallGap" w:sz="4" w:space="0" w:color="auto"/>
              <w:left w:val="nil"/>
              <w:bottom w:val="nil"/>
              <w:right w:val="nil"/>
            </w:tcBorders>
            <w:hideMark/>
          </w:tcPr>
          <w:p w14:paraId="4273A44C" w14:textId="054433B4" w:rsidR="00D961E1" w:rsidRPr="0052430C" w:rsidRDefault="00D961E1" w:rsidP="00034615">
            <w:pPr>
              <w:jc w:val="both"/>
              <w:rPr>
                <w:sz w:val="12"/>
                <w:szCs w:val="12"/>
                <w:lang w:val="sv-SE"/>
              </w:rPr>
            </w:pPr>
            <w:r w:rsidRPr="0052430C">
              <w:rPr>
                <w:sz w:val="12"/>
                <w:szCs w:val="12"/>
                <w:lang w:val="sv-SE"/>
              </w:rPr>
              <w:t>29</w:t>
            </w:r>
            <w:r>
              <w:rPr>
                <w:sz w:val="12"/>
                <w:szCs w:val="12"/>
                <w:lang w:val="sv-SE"/>
              </w:rPr>
              <w:t>8</w:t>
            </w:r>
          </w:p>
        </w:tc>
        <w:tc>
          <w:tcPr>
            <w:tcW w:w="185" w:type="pct"/>
            <w:tcBorders>
              <w:top w:val="dashSmallGap" w:sz="4" w:space="0" w:color="auto"/>
              <w:left w:val="nil"/>
              <w:bottom w:val="nil"/>
              <w:right w:val="nil"/>
            </w:tcBorders>
            <w:hideMark/>
          </w:tcPr>
          <w:p w14:paraId="6972DB56" w14:textId="15B401A1" w:rsidR="00D961E1" w:rsidRPr="0052430C" w:rsidRDefault="00D961E1" w:rsidP="00034615">
            <w:pPr>
              <w:jc w:val="both"/>
              <w:rPr>
                <w:sz w:val="12"/>
                <w:szCs w:val="12"/>
                <w:lang w:val="sv-SE"/>
              </w:rPr>
            </w:pPr>
            <w:r w:rsidRPr="0052430C">
              <w:rPr>
                <w:sz w:val="12"/>
                <w:szCs w:val="12"/>
                <w:lang w:val="sv-SE"/>
              </w:rPr>
              <w:t>2</w:t>
            </w:r>
            <w:r>
              <w:rPr>
                <w:sz w:val="12"/>
                <w:szCs w:val="12"/>
                <w:lang w:val="sv-SE"/>
              </w:rPr>
              <w:t>89</w:t>
            </w:r>
          </w:p>
        </w:tc>
        <w:tc>
          <w:tcPr>
            <w:tcW w:w="185" w:type="pct"/>
            <w:tcBorders>
              <w:top w:val="dashSmallGap" w:sz="4" w:space="0" w:color="auto"/>
              <w:left w:val="nil"/>
              <w:bottom w:val="nil"/>
              <w:right w:val="nil"/>
            </w:tcBorders>
            <w:hideMark/>
          </w:tcPr>
          <w:p w14:paraId="76556960" w14:textId="20E45824" w:rsidR="00D961E1" w:rsidRPr="0052430C" w:rsidRDefault="00D961E1" w:rsidP="00034615">
            <w:pPr>
              <w:jc w:val="both"/>
              <w:rPr>
                <w:sz w:val="12"/>
                <w:szCs w:val="12"/>
                <w:lang w:val="sv-SE"/>
              </w:rPr>
            </w:pPr>
            <w:r w:rsidRPr="0052430C">
              <w:rPr>
                <w:sz w:val="12"/>
                <w:szCs w:val="12"/>
                <w:lang w:val="sv-SE"/>
              </w:rPr>
              <w:t>27</w:t>
            </w:r>
            <w:r>
              <w:rPr>
                <w:sz w:val="12"/>
                <w:szCs w:val="12"/>
                <w:lang w:val="sv-SE"/>
              </w:rPr>
              <w:t>3</w:t>
            </w:r>
          </w:p>
        </w:tc>
        <w:tc>
          <w:tcPr>
            <w:tcW w:w="185" w:type="pct"/>
            <w:tcBorders>
              <w:top w:val="dashSmallGap" w:sz="4" w:space="0" w:color="auto"/>
              <w:left w:val="nil"/>
              <w:bottom w:val="nil"/>
              <w:right w:val="nil"/>
            </w:tcBorders>
            <w:hideMark/>
          </w:tcPr>
          <w:p w14:paraId="45B880BC" w14:textId="32C4CF65" w:rsidR="00D961E1" w:rsidRPr="0052430C" w:rsidRDefault="00D961E1" w:rsidP="00034615">
            <w:pPr>
              <w:jc w:val="both"/>
              <w:rPr>
                <w:sz w:val="12"/>
                <w:szCs w:val="12"/>
                <w:lang w:val="sv-SE"/>
              </w:rPr>
            </w:pPr>
            <w:r w:rsidRPr="0052430C">
              <w:rPr>
                <w:sz w:val="12"/>
                <w:szCs w:val="12"/>
                <w:lang w:val="sv-SE"/>
              </w:rPr>
              <w:t>26</w:t>
            </w:r>
            <w:r>
              <w:rPr>
                <w:sz w:val="12"/>
                <w:szCs w:val="12"/>
                <w:lang w:val="sv-SE"/>
              </w:rPr>
              <w:t>4</w:t>
            </w:r>
          </w:p>
        </w:tc>
        <w:tc>
          <w:tcPr>
            <w:tcW w:w="185" w:type="pct"/>
            <w:tcBorders>
              <w:top w:val="dashSmallGap" w:sz="4" w:space="0" w:color="auto"/>
              <w:left w:val="nil"/>
              <w:bottom w:val="nil"/>
              <w:right w:val="nil"/>
            </w:tcBorders>
            <w:hideMark/>
          </w:tcPr>
          <w:p w14:paraId="522F85AF" w14:textId="77777777" w:rsidR="00D961E1" w:rsidRPr="0052430C" w:rsidRDefault="00D961E1" w:rsidP="00034615">
            <w:pPr>
              <w:jc w:val="both"/>
              <w:rPr>
                <w:sz w:val="12"/>
                <w:szCs w:val="12"/>
                <w:lang w:val="sv-SE"/>
              </w:rPr>
            </w:pPr>
            <w:r w:rsidRPr="0052430C">
              <w:rPr>
                <w:sz w:val="12"/>
                <w:szCs w:val="12"/>
                <w:lang w:val="sv-SE"/>
              </w:rPr>
              <w:t>252</w:t>
            </w:r>
          </w:p>
        </w:tc>
        <w:tc>
          <w:tcPr>
            <w:tcW w:w="185" w:type="pct"/>
            <w:tcBorders>
              <w:top w:val="dashSmallGap" w:sz="4" w:space="0" w:color="auto"/>
              <w:left w:val="nil"/>
              <w:bottom w:val="nil"/>
              <w:right w:val="nil"/>
            </w:tcBorders>
            <w:hideMark/>
          </w:tcPr>
          <w:p w14:paraId="04287F2B" w14:textId="77777777" w:rsidR="00D961E1" w:rsidRPr="0052430C" w:rsidRDefault="00D961E1" w:rsidP="00034615">
            <w:pPr>
              <w:jc w:val="both"/>
              <w:rPr>
                <w:sz w:val="12"/>
                <w:szCs w:val="12"/>
                <w:lang w:val="sv-SE"/>
              </w:rPr>
            </w:pPr>
            <w:r w:rsidRPr="0052430C">
              <w:rPr>
                <w:sz w:val="12"/>
                <w:szCs w:val="12"/>
                <w:lang w:val="sv-SE"/>
              </w:rPr>
              <w:t>241</w:t>
            </w:r>
          </w:p>
        </w:tc>
        <w:tc>
          <w:tcPr>
            <w:tcW w:w="185" w:type="pct"/>
            <w:tcBorders>
              <w:top w:val="dashSmallGap" w:sz="4" w:space="0" w:color="auto"/>
              <w:left w:val="nil"/>
              <w:bottom w:val="nil"/>
              <w:right w:val="nil"/>
            </w:tcBorders>
            <w:hideMark/>
          </w:tcPr>
          <w:p w14:paraId="20A33A03" w14:textId="250BD5CD" w:rsidR="00D961E1" w:rsidRPr="0052430C" w:rsidRDefault="00D961E1" w:rsidP="00034615">
            <w:pPr>
              <w:jc w:val="both"/>
              <w:rPr>
                <w:sz w:val="12"/>
                <w:szCs w:val="12"/>
                <w:lang w:val="sv-SE"/>
              </w:rPr>
            </w:pPr>
            <w:r w:rsidRPr="0052430C">
              <w:rPr>
                <w:sz w:val="12"/>
                <w:szCs w:val="12"/>
                <w:lang w:val="sv-SE"/>
              </w:rPr>
              <w:t>23</w:t>
            </w:r>
            <w:r w:rsidR="00664E89">
              <w:rPr>
                <w:sz w:val="12"/>
                <w:szCs w:val="12"/>
                <w:lang w:val="sv-SE"/>
              </w:rPr>
              <w:t>6</w:t>
            </w:r>
          </w:p>
        </w:tc>
        <w:tc>
          <w:tcPr>
            <w:tcW w:w="185" w:type="pct"/>
            <w:tcBorders>
              <w:top w:val="dashSmallGap" w:sz="4" w:space="0" w:color="auto"/>
              <w:left w:val="nil"/>
              <w:bottom w:val="nil"/>
              <w:right w:val="nil"/>
            </w:tcBorders>
            <w:hideMark/>
          </w:tcPr>
          <w:p w14:paraId="30F55112" w14:textId="2D7D88BF" w:rsidR="00D961E1" w:rsidRPr="0052430C" w:rsidRDefault="00D961E1" w:rsidP="00034615">
            <w:pPr>
              <w:jc w:val="both"/>
              <w:rPr>
                <w:sz w:val="12"/>
                <w:szCs w:val="12"/>
                <w:lang w:val="sv-SE"/>
              </w:rPr>
            </w:pPr>
            <w:r w:rsidRPr="0052430C">
              <w:rPr>
                <w:sz w:val="12"/>
                <w:szCs w:val="12"/>
                <w:lang w:val="sv-SE"/>
              </w:rPr>
              <w:t>22</w:t>
            </w:r>
            <w:r w:rsidR="00664E89">
              <w:rPr>
                <w:sz w:val="12"/>
                <w:szCs w:val="12"/>
                <w:lang w:val="sv-SE"/>
              </w:rPr>
              <w:t>7</w:t>
            </w:r>
          </w:p>
        </w:tc>
        <w:tc>
          <w:tcPr>
            <w:tcW w:w="187" w:type="pct"/>
            <w:gridSpan w:val="2"/>
            <w:tcBorders>
              <w:top w:val="dashSmallGap" w:sz="4" w:space="0" w:color="auto"/>
              <w:left w:val="nil"/>
              <w:bottom w:val="nil"/>
              <w:right w:val="nil"/>
            </w:tcBorders>
            <w:hideMark/>
          </w:tcPr>
          <w:p w14:paraId="4E33DA0F" w14:textId="39D28746" w:rsidR="00D961E1" w:rsidRPr="0052430C" w:rsidRDefault="00664E89" w:rsidP="00034615">
            <w:pPr>
              <w:jc w:val="both"/>
              <w:rPr>
                <w:sz w:val="12"/>
                <w:szCs w:val="12"/>
                <w:lang w:val="sv-SE"/>
              </w:rPr>
            </w:pPr>
            <w:r>
              <w:rPr>
                <w:sz w:val="12"/>
                <w:szCs w:val="12"/>
                <w:lang w:val="sv-SE"/>
              </w:rPr>
              <w:t>218</w:t>
            </w:r>
          </w:p>
        </w:tc>
        <w:tc>
          <w:tcPr>
            <w:tcW w:w="187" w:type="pct"/>
            <w:gridSpan w:val="2"/>
            <w:tcBorders>
              <w:top w:val="dashSmallGap" w:sz="4" w:space="0" w:color="auto"/>
              <w:left w:val="nil"/>
              <w:bottom w:val="nil"/>
              <w:right w:val="nil"/>
            </w:tcBorders>
            <w:hideMark/>
          </w:tcPr>
          <w:p w14:paraId="364145F8" w14:textId="4A4C0B3B" w:rsidR="00D961E1" w:rsidRPr="0052430C" w:rsidRDefault="00664E89" w:rsidP="00034615">
            <w:pPr>
              <w:jc w:val="both"/>
              <w:rPr>
                <w:sz w:val="12"/>
                <w:szCs w:val="12"/>
                <w:lang w:val="sv-SE"/>
              </w:rPr>
            </w:pPr>
            <w:r>
              <w:rPr>
                <w:sz w:val="12"/>
                <w:szCs w:val="12"/>
                <w:lang w:val="sv-SE"/>
              </w:rPr>
              <w:t>207</w:t>
            </w:r>
          </w:p>
        </w:tc>
        <w:tc>
          <w:tcPr>
            <w:tcW w:w="185" w:type="pct"/>
            <w:tcBorders>
              <w:top w:val="dashSmallGap" w:sz="4" w:space="0" w:color="auto"/>
              <w:left w:val="nil"/>
              <w:bottom w:val="nil"/>
              <w:right w:val="nil"/>
            </w:tcBorders>
            <w:hideMark/>
          </w:tcPr>
          <w:p w14:paraId="012610BE" w14:textId="002785C1" w:rsidR="00D961E1" w:rsidRPr="0052430C" w:rsidRDefault="00664E89" w:rsidP="00034615">
            <w:pPr>
              <w:jc w:val="both"/>
              <w:rPr>
                <w:sz w:val="12"/>
                <w:szCs w:val="12"/>
                <w:lang w:val="sv-SE"/>
              </w:rPr>
            </w:pPr>
            <w:r>
              <w:rPr>
                <w:sz w:val="12"/>
                <w:szCs w:val="12"/>
                <w:lang w:val="sv-SE"/>
              </w:rPr>
              <w:t>196</w:t>
            </w:r>
          </w:p>
        </w:tc>
        <w:tc>
          <w:tcPr>
            <w:tcW w:w="185" w:type="pct"/>
            <w:tcBorders>
              <w:top w:val="dashSmallGap" w:sz="4" w:space="0" w:color="auto"/>
              <w:left w:val="nil"/>
              <w:bottom w:val="nil"/>
              <w:right w:val="nil"/>
            </w:tcBorders>
            <w:hideMark/>
          </w:tcPr>
          <w:p w14:paraId="2C5CEDBD" w14:textId="4732A1A2" w:rsidR="00D961E1" w:rsidRPr="0052430C" w:rsidRDefault="00664E89" w:rsidP="00034615">
            <w:pPr>
              <w:jc w:val="both"/>
              <w:rPr>
                <w:sz w:val="12"/>
                <w:szCs w:val="12"/>
                <w:lang w:val="sv-SE"/>
              </w:rPr>
            </w:pPr>
            <w:r>
              <w:rPr>
                <w:sz w:val="12"/>
                <w:szCs w:val="12"/>
                <w:lang w:val="sv-SE"/>
              </w:rPr>
              <w:t>183</w:t>
            </w:r>
          </w:p>
        </w:tc>
        <w:tc>
          <w:tcPr>
            <w:tcW w:w="185" w:type="pct"/>
            <w:tcBorders>
              <w:top w:val="dashSmallGap" w:sz="4" w:space="0" w:color="auto"/>
              <w:left w:val="nil"/>
              <w:bottom w:val="nil"/>
              <w:right w:val="nil"/>
            </w:tcBorders>
            <w:hideMark/>
          </w:tcPr>
          <w:p w14:paraId="041945A7" w14:textId="198BADFC" w:rsidR="00D961E1" w:rsidRPr="0052430C" w:rsidRDefault="00664E89" w:rsidP="00034615">
            <w:pPr>
              <w:jc w:val="both"/>
              <w:rPr>
                <w:sz w:val="12"/>
                <w:szCs w:val="12"/>
                <w:lang w:val="sv-SE"/>
              </w:rPr>
            </w:pPr>
            <w:r>
              <w:rPr>
                <w:sz w:val="12"/>
                <w:szCs w:val="12"/>
                <w:lang w:val="sv-SE"/>
              </w:rPr>
              <w:t>134</w:t>
            </w:r>
          </w:p>
        </w:tc>
        <w:tc>
          <w:tcPr>
            <w:tcW w:w="157" w:type="pct"/>
            <w:tcBorders>
              <w:top w:val="dashSmallGap" w:sz="4" w:space="0" w:color="auto"/>
              <w:left w:val="nil"/>
              <w:bottom w:val="nil"/>
              <w:right w:val="nil"/>
            </w:tcBorders>
            <w:hideMark/>
          </w:tcPr>
          <w:p w14:paraId="5891DC6A" w14:textId="6BD349B4" w:rsidR="00D961E1" w:rsidRPr="0052430C" w:rsidRDefault="00664E89" w:rsidP="00034615">
            <w:pPr>
              <w:jc w:val="both"/>
              <w:rPr>
                <w:sz w:val="12"/>
                <w:szCs w:val="12"/>
                <w:lang w:val="sv-SE"/>
              </w:rPr>
            </w:pPr>
            <w:r>
              <w:rPr>
                <w:sz w:val="12"/>
                <w:szCs w:val="12"/>
                <w:lang w:val="sv-SE"/>
              </w:rPr>
              <w:t>91</w:t>
            </w:r>
          </w:p>
        </w:tc>
        <w:tc>
          <w:tcPr>
            <w:tcW w:w="157" w:type="pct"/>
            <w:tcBorders>
              <w:top w:val="dashSmallGap" w:sz="4" w:space="0" w:color="auto"/>
              <w:left w:val="nil"/>
              <w:bottom w:val="nil"/>
              <w:right w:val="nil"/>
            </w:tcBorders>
            <w:hideMark/>
          </w:tcPr>
          <w:p w14:paraId="6EC1AE4D" w14:textId="788DE73B" w:rsidR="00D961E1" w:rsidRPr="0052430C" w:rsidRDefault="00664E89" w:rsidP="00034615">
            <w:pPr>
              <w:jc w:val="both"/>
              <w:rPr>
                <w:sz w:val="12"/>
                <w:szCs w:val="12"/>
                <w:lang w:val="sv-SE"/>
              </w:rPr>
            </w:pPr>
            <w:r>
              <w:rPr>
                <w:sz w:val="12"/>
                <w:szCs w:val="12"/>
                <w:lang w:val="sv-SE"/>
              </w:rPr>
              <w:t>4</w:t>
            </w:r>
            <w:r w:rsidR="00D961E1" w:rsidRPr="0052430C">
              <w:rPr>
                <w:sz w:val="12"/>
                <w:szCs w:val="12"/>
                <w:lang w:val="sv-SE"/>
              </w:rPr>
              <w:t>0</w:t>
            </w:r>
          </w:p>
        </w:tc>
        <w:tc>
          <w:tcPr>
            <w:tcW w:w="157" w:type="pct"/>
            <w:tcBorders>
              <w:top w:val="dashSmallGap" w:sz="4" w:space="0" w:color="auto"/>
              <w:left w:val="nil"/>
              <w:bottom w:val="nil"/>
              <w:right w:val="nil"/>
            </w:tcBorders>
          </w:tcPr>
          <w:p w14:paraId="1748B5C3" w14:textId="77777777" w:rsidR="00D961E1" w:rsidRPr="0052430C" w:rsidRDefault="00D961E1" w:rsidP="00034615">
            <w:pPr>
              <w:jc w:val="both"/>
              <w:rPr>
                <w:sz w:val="12"/>
                <w:szCs w:val="12"/>
                <w:lang w:val="sv-SE"/>
              </w:rPr>
            </w:pPr>
            <w:r w:rsidRPr="0052430C">
              <w:rPr>
                <w:sz w:val="12"/>
                <w:szCs w:val="12"/>
                <w:lang w:val="sv-SE"/>
              </w:rPr>
              <w:t>18</w:t>
            </w:r>
          </w:p>
        </w:tc>
        <w:tc>
          <w:tcPr>
            <w:tcW w:w="157" w:type="pct"/>
            <w:tcBorders>
              <w:top w:val="dashSmallGap" w:sz="4" w:space="0" w:color="auto"/>
              <w:left w:val="nil"/>
              <w:bottom w:val="nil"/>
              <w:right w:val="nil"/>
            </w:tcBorders>
          </w:tcPr>
          <w:p w14:paraId="5B71C1FF" w14:textId="77777777" w:rsidR="00D961E1" w:rsidRPr="0052430C" w:rsidRDefault="00D961E1" w:rsidP="00034615">
            <w:pPr>
              <w:jc w:val="both"/>
              <w:rPr>
                <w:sz w:val="12"/>
                <w:szCs w:val="12"/>
                <w:lang w:val="sv-SE"/>
              </w:rPr>
            </w:pPr>
            <w:r w:rsidRPr="0052430C">
              <w:rPr>
                <w:sz w:val="12"/>
                <w:szCs w:val="12"/>
                <w:lang w:val="sv-SE"/>
              </w:rPr>
              <w:t>2</w:t>
            </w:r>
          </w:p>
        </w:tc>
        <w:tc>
          <w:tcPr>
            <w:tcW w:w="157" w:type="pct"/>
            <w:tcBorders>
              <w:top w:val="dashSmallGap" w:sz="4" w:space="0" w:color="auto"/>
              <w:left w:val="nil"/>
              <w:bottom w:val="nil"/>
              <w:right w:val="nil"/>
            </w:tcBorders>
          </w:tcPr>
          <w:p w14:paraId="362C2A68" w14:textId="77777777" w:rsidR="00D961E1" w:rsidRPr="0052430C" w:rsidRDefault="00D961E1" w:rsidP="00034615">
            <w:pPr>
              <w:jc w:val="both"/>
              <w:rPr>
                <w:sz w:val="12"/>
                <w:szCs w:val="12"/>
                <w:lang w:val="sv-SE"/>
              </w:rPr>
            </w:pPr>
            <w:r w:rsidRPr="0052430C">
              <w:rPr>
                <w:sz w:val="12"/>
                <w:szCs w:val="12"/>
                <w:lang w:val="sv-SE"/>
              </w:rPr>
              <w:t>0</w:t>
            </w:r>
          </w:p>
        </w:tc>
      </w:tr>
      <w:tr w:rsidR="00664E89" w14:paraId="63B3B6E6" w14:textId="77777777" w:rsidTr="005B6DBA">
        <w:trPr>
          <w:trHeight w:val="118"/>
        </w:trPr>
        <w:tc>
          <w:tcPr>
            <w:tcW w:w="314" w:type="pct"/>
            <w:hideMark/>
          </w:tcPr>
          <w:p w14:paraId="22D65E26" w14:textId="77777777" w:rsidR="00D961E1" w:rsidRPr="0052430C" w:rsidRDefault="00D961E1" w:rsidP="00034615">
            <w:pPr>
              <w:jc w:val="both"/>
              <w:rPr>
                <w:sz w:val="12"/>
                <w:szCs w:val="12"/>
                <w:lang w:val="sv-SE"/>
              </w:rPr>
            </w:pPr>
            <w:r w:rsidRPr="0052430C">
              <w:rPr>
                <w:sz w:val="12"/>
                <w:szCs w:val="12"/>
                <w:lang w:val="sv-SE"/>
              </w:rPr>
              <w:t>Placebo</w:t>
            </w:r>
          </w:p>
        </w:tc>
        <w:tc>
          <w:tcPr>
            <w:tcW w:w="185" w:type="pct"/>
            <w:hideMark/>
          </w:tcPr>
          <w:p w14:paraId="14E696AC" w14:textId="77777777" w:rsidR="00D961E1" w:rsidRPr="0052430C" w:rsidRDefault="00D961E1" w:rsidP="00034615">
            <w:pPr>
              <w:jc w:val="both"/>
              <w:rPr>
                <w:sz w:val="12"/>
                <w:szCs w:val="12"/>
                <w:lang w:val="sv-SE"/>
              </w:rPr>
            </w:pPr>
            <w:r w:rsidRPr="0052430C">
              <w:rPr>
                <w:sz w:val="12"/>
                <w:szCs w:val="12"/>
                <w:lang w:val="sv-SE"/>
              </w:rPr>
              <w:t>237</w:t>
            </w:r>
          </w:p>
        </w:tc>
        <w:tc>
          <w:tcPr>
            <w:tcW w:w="185" w:type="pct"/>
            <w:hideMark/>
          </w:tcPr>
          <w:p w14:paraId="6D2F072B" w14:textId="77777777" w:rsidR="00D961E1" w:rsidRPr="0052430C" w:rsidRDefault="00D961E1" w:rsidP="00034615">
            <w:pPr>
              <w:jc w:val="both"/>
              <w:rPr>
                <w:sz w:val="12"/>
                <w:szCs w:val="12"/>
                <w:lang w:val="sv-SE"/>
              </w:rPr>
            </w:pPr>
            <w:r w:rsidRPr="0052430C">
              <w:rPr>
                <w:sz w:val="12"/>
                <w:szCs w:val="12"/>
                <w:lang w:val="sv-SE"/>
              </w:rPr>
              <w:t>220</w:t>
            </w:r>
          </w:p>
        </w:tc>
        <w:tc>
          <w:tcPr>
            <w:tcW w:w="185" w:type="pct"/>
            <w:hideMark/>
          </w:tcPr>
          <w:p w14:paraId="4032EFC9" w14:textId="77777777" w:rsidR="00D961E1" w:rsidRPr="0052430C" w:rsidRDefault="00D961E1" w:rsidP="00034615">
            <w:pPr>
              <w:jc w:val="both"/>
              <w:rPr>
                <w:sz w:val="12"/>
                <w:szCs w:val="12"/>
                <w:lang w:val="sv-SE"/>
              </w:rPr>
            </w:pPr>
            <w:r w:rsidRPr="0052430C">
              <w:rPr>
                <w:sz w:val="12"/>
                <w:szCs w:val="12"/>
                <w:lang w:val="sv-SE"/>
              </w:rPr>
              <w:t>199</w:t>
            </w:r>
          </w:p>
        </w:tc>
        <w:tc>
          <w:tcPr>
            <w:tcW w:w="185" w:type="pct"/>
            <w:hideMark/>
          </w:tcPr>
          <w:p w14:paraId="7D25D2E6" w14:textId="77777777" w:rsidR="00D961E1" w:rsidRPr="0052430C" w:rsidRDefault="00D961E1" w:rsidP="00034615">
            <w:pPr>
              <w:jc w:val="both"/>
              <w:rPr>
                <w:sz w:val="12"/>
                <w:szCs w:val="12"/>
                <w:lang w:val="sv-SE"/>
              </w:rPr>
            </w:pPr>
            <w:r w:rsidRPr="0052430C">
              <w:rPr>
                <w:sz w:val="12"/>
                <w:szCs w:val="12"/>
                <w:lang w:val="sv-SE"/>
              </w:rPr>
              <w:t>179</w:t>
            </w:r>
          </w:p>
        </w:tc>
        <w:tc>
          <w:tcPr>
            <w:tcW w:w="185" w:type="pct"/>
            <w:hideMark/>
          </w:tcPr>
          <w:p w14:paraId="2F18BC70" w14:textId="77777777" w:rsidR="00D961E1" w:rsidRPr="0052430C" w:rsidRDefault="00D961E1" w:rsidP="00034615">
            <w:pPr>
              <w:jc w:val="both"/>
              <w:rPr>
                <w:sz w:val="12"/>
                <w:szCs w:val="12"/>
                <w:lang w:val="sv-SE"/>
              </w:rPr>
            </w:pPr>
            <w:r w:rsidRPr="0052430C">
              <w:rPr>
                <w:sz w:val="12"/>
                <w:szCs w:val="12"/>
                <w:lang w:val="sv-SE"/>
              </w:rPr>
              <w:t>171</w:t>
            </w:r>
          </w:p>
        </w:tc>
        <w:tc>
          <w:tcPr>
            <w:tcW w:w="185" w:type="pct"/>
            <w:hideMark/>
          </w:tcPr>
          <w:p w14:paraId="6301EA54" w14:textId="77777777" w:rsidR="00D961E1" w:rsidRPr="0052430C" w:rsidRDefault="00D961E1" w:rsidP="00034615">
            <w:pPr>
              <w:jc w:val="both"/>
              <w:rPr>
                <w:sz w:val="12"/>
                <w:szCs w:val="12"/>
                <w:lang w:val="sv-SE"/>
              </w:rPr>
            </w:pPr>
            <w:r w:rsidRPr="0052430C">
              <w:rPr>
                <w:sz w:val="12"/>
                <w:szCs w:val="12"/>
                <w:lang w:val="sv-SE"/>
              </w:rPr>
              <w:t>156</w:t>
            </w:r>
          </w:p>
        </w:tc>
        <w:tc>
          <w:tcPr>
            <w:tcW w:w="185" w:type="pct"/>
            <w:hideMark/>
          </w:tcPr>
          <w:p w14:paraId="5B8789F5" w14:textId="77777777" w:rsidR="00D961E1" w:rsidRPr="0052430C" w:rsidRDefault="00D961E1" w:rsidP="00034615">
            <w:pPr>
              <w:jc w:val="both"/>
              <w:rPr>
                <w:sz w:val="12"/>
                <w:szCs w:val="12"/>
                <w:lang w:val="sv-SE"/>
              </w:rPr>
            </w:pPr>
            <w:r w:rsidRPr="0052430C">
              <w:rPr>
                <w:sz w:val="12"/>
                <w:szCs w:val="12"/>
                <w:lang w:val="sv-SE"/>
              </w:rPr>
              <w:t>143</w:t>
            </w:r>
          </w:p>
        </w:tc>
        <w:tc>
          <w:tcPr>
            <w:tcW w:w="185" w:type="pct"/>
            <w:hideMark/>
          </w:tcPr>
          <w:p w14:paraId="79C455FD" w14:textId="77777777" w:rsidR="00D961E1" w:rsidRPr="0052430C" w:rsidRDefault="00D961E1" w:rsidP="00034615">
            <w:pPr>
              <w:jc w:val="both"/>
              <w:rPr>
                <w:sz w:val="12"/>
                <w:szCs w:val="12"/>
                <w:lang w:val="sv-SE"/>
              </w:rPr>
            </w:pPr>
            <w:r w:rsidRPr="0052430C">
              <w:rPr>
                <w:sz w:val="12"/>
                <w:szCs w:val="12"/>
                <w:lang w:val="sv-SE"/>
              </w:rPr>
              <w:t>133</w:t>
            </w:r>
          </w:p>
        </w:tc>
        <w:tc>
          <w:tcPr>
            <w:tcW w:w="185" w:type="pct"/>
            <w:hideMark/>
          </w:tcPr>
          <w:p w14:paraId="7C23D0E1" w14:textId="77777777" w:rsidR="00D961E1" w:rsidRPr="0052430C" w:rsidRDefault="00D961E1" w:rsidP="00034615">
            <w:pPr>
              <w:jc w:val="both"/>
              <w:rPr>
                <w:sz w:val="12"/>
                <w:szCs w:val="12"/>
                <w:lang w:val="sv-SE"/>
              </w:rPr>
            </w:pPr>
            <w:r w:rsidRPr="0052430C">
              <w:rPr>
                <w:sz w:val="12"/>
                <w:szCs w:val="12"/>
                <w:lang w:val="sv-SE"/>
              </w:rPr>
              <w:t>123</w:t>
            </w:r>
          </w:p>
        </w:tc>
        <w:tc>
          <w:tcPr>
            <w:tcW w:w="185" w:type="pct"/>
            <w:hideMark/>
          </w:tcPr>
          <w:p w14:paraId="05113F41" w14:textId="77777777" w:rsidR="00D961E1" w:rsidRPr="0052430C" w:rsidRDefault="00D961E1" w:rsidP="00034615">
            <w:pPr>
              <w:jc w:val="both"/>
              <w:rPr>
                <w:sz w:val="12"/>
                <w:szCs w:val="12"/>
                <w:lang w:val="sv-SE"/>
              </w:rPr>
            </w:pPr>
            <w:r w:rsidRPr="0052430C">
              <w:rPr>
                <w:sz w:val="12"/>
                <w:szCs w:val="12"/>
                <w:lang w:val="sv-SE"/>
              </w:rPr>
              <w:t>116</w:t>
            </w:r>
          </w:p>
        </w:tc>
        <w:tc>
          <w:tcPr>
            <w:tcW w:w="185" w:type="pct"/>
            <w:hideMark/>
          </w:tcPr>
          <w:p w14:paraId="01B4494E" w14:textId="77777777" w:rsidR="00D961E1" w:rsidRPr="0052430C" w:rsidRDefault="00D961E1" w:rsidP="00034615">
            <w:pPr>
              <w:jc w:val="both"/>
              <w:rPr>
                <w:sz w:val="12"/>
                <w:szCs w:val="12"/>
                <w:lang w:val="sv-SE"/>
              </w:rPr>
            </w:pPr>
            <w:r w:rsidRPr="0052430C">
              <w:rPr>
                <w:sz w:val="12"/>
                <w:szCs w:val="12"/>
                <w:lang w:val="sv-SE"/>
              </w:rPr>
              <w:t>107</w:t>
            </w:r>
          </w:p>
        </w:tc>
        <w:tc>
          <w:tcPr>
            <w:tcW w:w="185" w:type="pct"/>
            <w:hideMark/>
          </w:tcPr>
          <w:p w14:paraId="7C6CDAA6" w14:textId="77777777" w:rsidR="00D961E1" w:rsidRPr="0052430C" w:rsidRDefault="00D961E1" w:rsidP="00034615">
            <w:pPr>
              <w:jc w:val="both"/>
              <w:rPr>
                <w:sz w:val="12"/>
                <w:szCs w:val="12"/>
                <w:lang w:val="sv-SE"/>
              </w:rPr>
            </w:pPr>
            <w:r w:rsidRPr="0052430C">
              <w:rPr>
                <w:sz w:val="12"/>
                <w:szCs w:val="12"/>
                <w:lang w:val="sv-SE"/>
              </w:rPr>
              <w:t>99</w:t>
            </w:r>
          </w:p>
        </w:tc>
        <w:tc>
          <w:tcPr>
            <w:tcW w:w="185" w:type="pct"/>
            <w:hideMark/>
          </w:tcPr>
          <w:p w14:paraId="770CFDAD" w14:textId="77777777" w:rsidR="00D961E1" w:rsidRPr="0052430C" w:rsidRDefault="00D961E1" w:rsidP="00034615">
            <w:pPr>
              <w:jc w:val="both"/>
              <w:rPr>
                <w:sz w:val="12"/>
                <w:szCs w:val="12"/>
                <w:lang w:val="sv-SE"/>
              </w:rPr>
            </w:pPr>
            <w:r w:rsidRPr="0052430C">
              <w:rPr>
                <w:sz w:val="12"/>
                <w:szCs w:val="12"/>
                <w:lang w:val="sv-SE"/>
              </w:rPr>
              <w:t>97</w:t>
            </w:r>
          </w:p>
        </w:tc>
        <w:tc>
          <w:tcPr>
            <w:tcW w:w="185" w:type="pct"/>
            <w:hideMark/>
          </w:tcPr>
          <w:p w14:paraId="486CD1DB" w14:textId="77777777" w:rsidR="00D961E1" w:rsidRPr="0052430C" w:rsidRDefault="00D961E1" w:rsidP="00034615">
            <w:pPr>
              <w:jc w:val="both"/>
              <w:rPr>
                <w:sz w:val="12"/>
                <w:szCs w:val="12"/>
                <w:lang w:val="sv-SE"/>
              </w:rPr>
            </w:pPr>
            <w:r w:rsidRPr="0052430C">
              <w:rPr>
                <w:sz w:val="12"/>
                <w:szCs w:val="12"/>
                <w:lang w:val="sv-SE"/>
              </w:rPr>
              <w:t>93</w:t>
            </w:r>
          </w:p>
        </w:tc>
        <w:tc>
          <w:tcPr>
            <w:tcW w:w="185" w:type="pct"/>
            <w:hideMark/>
          </w:tcPr>
          <w:p w14:paraId="11BB89B7" w14:textId="77777777" w:rsidR="00D961E1" w:rsidRPr="0052430C" w:rsidRDefault="00D961E1" w:rsidP="00034615">
            <w:pPr>
              <w:jc w:val="both"/>
              <w:rPr>
                <w:sz w:val="12"/>
                <w:szCs w:val="12"/>
                <w:lang w:val="sv-SE"/>
              </w:rPr>
            </w:pPr>
            <w:r w:rsidRPr="0052430C">
              <w:rPr>
                <w:sz w:val="12"/>
                <w:szCs w:val="12"/>
                <w:lang w:val="sv-SE"/>
              </w:rPr>
              <w:t>91</w:t>
            </w:r>
          </w:p>
        </w:tc>
        <w:tc>
          <w:tcPr>
            <w:tcW w:w="185" w:type="pct"/>
            <w:hideMark/>
          </w:tcPr>
          <w:p w14:paraId="629EEC13" w14:textId="77777777" w:rsidR="00D961E1" w:rsidRPr="0052430C" w:rsidRDefault="00D961E1" w:rsidP="00034615">
            <w:pPr>
              <w:jc w:val="both"/>
              <w:rPr>
                <w:sz w:val="12"/>
                <w:szCs w:val="12"/>
                <w:lang w:val="sv-SE"/>
              </w:rPr>
            </w:pPr>
            <w:r w:rsidRPr="0052430C">
              <w:rPr>
                <w:sz w:val="12"/>
                <w:szCs w:val="12"/>
                <w:lang w:val="sv-SE"/>
              </w:rPr>
              <w:t>83</w:t>
            </w:r>
          </w:p>
        </w:tc>
        <w:tc>
          <w:tcPr>
            <w:tcW w:w="187" w:type="pct"/>
            <w:gridSpan w:val="2"/>
            <w:hideMark/>
          </w:tcPr>
          <w:p w14:paraId="05D37065" w14:textId="7459C468" w:rsidR="00D961E1" w:rsidRPr="0052430C" w:rsidRDefault="00D961E1" w:rsidP="00034615">
            <w:pPr>
              <w:jc w:val="both"/>
              <w:rPr>
                <w:sz w:val="12"/>
                <w:szCs w:val="12"/>
                <w:lang w:val="sv-SE"/>
              </w:rPr>
            </w:pPr>
            <w:r w:rsidRPr="0052430C">
              <w:rPr>
                <w:sz w:val="12"/>
                <w:szCs w:val="12"/>
                <w:lang w:val="sv-SE"/>
              </w:rPr>
              <w:t>7</w:t>
            </w:r>
            <w:r w:rsidR="00664E89">
              <w:rPr>
                <w:sz w:val="12"/>
                <w:szCs w:val="12"/>
                <w:lang w:val="sv-SE"/>
              </w:rPr>
              <w:t>8</w:t>
            </w:r>
          </w:p>
        </w:tc>
        <w:tc>
          <w:tcPr>
            <w:tcW w:w="187" w:type="pct"/>
            <w:gridSpan w:val="2"/>
            <w:hideMark/>
          </w:tcPr>
          <w:p w14:paraId="1B8B7DDA" w14:textId="08F81E3C" w:rsidR="00D961E1" w:rsidRPr="0052430C" w:rsidRDefault="00664E89" w:rsidP="00034615">
            <w:pPr>
              <w:jc w:val="both"/>
              <w:rPr>
                <w:sz w:val="12"/>
                <w:szCs w:val="12"/>
                <w:lang w:val="sv-SE"/>
              </w:rPr>
            </w:pPr>
            <w:r>
              <w:rPr>
                <w:sz w:val="12"/>
                <w:szCs w:val="12"/>
                <w:lang w:val="sv-SE"/>
              </w:rPr>
              <w:t>77</w:t>
            </w:r>
          </w:p>
        </w:tc>
        <w:tc>
          <w:tcPr>
            <w:tcW w:w="185" w:type="pct"/>
            <w:hideMark/>
          </w:tcPr>
          <w:p w14:paraId="5167DFA6" w14:textId="1935C6EB" w:rsidR="00D961E1" w:rsidRPr="0052430C" w:rsidRDefault="00664E89" w:rsidP="00034615">
            <w:pPr>
              <w:jc w:val="both"/>
              <w:rPr>
                <w:sz w:val="12"/>
                <w:szCs w:val="12"/>
                <w:lang w:val="sv-SE"/>
              </w:rPr>
            </w:pPr>
            <w:r>
              <w:rPr>
                <w:sz w:val="12"/>
                <w:szCs w:val="12"/>
                <w:lang w:val="sv-SE"/>
              </w:rPr>
              <w:t>74</w:t>
            </w:r>
          </w:p>
        </w:tc>
        <w:tc>
          <w:tcPr>
            <w:tcW w:w="185" w:type="pct"/>
            <w:hideMark/>
          </w:tcPr>
          <w:p w14:paraId="18FBB9C6" w14:textId="7E5F3E4E" w:rsidR="00D961E1" w:rsidRPr="0052430C" w:rsidRDefault="00664E89" w:rsidP="00034615">
            <w:pPr>
              <w:jc w:val="both"/>
              <w:rPr>
                <w:sz w:val="12"/>
                <w:szCs w:val="12"/>
                <w:lang w:val="sv-SE"/>
              </w:rPr>
            </w:pPr>
            <w:r>
              <w:rPr>
                <w:sz w:val="12"/>
                <w:szCs w:val="12"/>
                <w:lang w:val="sv-SE"/>
              </w:rPr>
              <w:t>72</w:t>
            </w:r>
          </w:p>
        </w:tc>
        <w:tc>
          <w:tcPr>
            <w:tcW w:w="185" w:type="pct"/>
            <w:hideMark/>
          </w:tcPr>
          <w:p w14:paraId="0C12ABF0" w14:textId="59394AF9" w:rsidR="00D961E1" w:rsidRPr="0052430C" w:rsidRDefault="00664E89" w:rsidP="00034615">
            <w:pPr>
              <w:jc w:val="both"/>
              <w:rPr>
                <w:sz w:val="12"/>
                <w:szCs w:val="12"/>
                <w:lang w:val="sv-SE"/>
              </w:rPr>
            </w:pPr>
            <w:r>
              <w:rPr>
                <w:sz w:val="12"/>
                <w:szCs w:val="12"/>
                <w:lang w:val="sv-SE"/>
              </w:rPr>
              <w:t>56</w:t>
            </w:r>
          </w:p>
        </w:tc>
        <w:tc>
          <w:tcPr>
            <w:tcW w:w="157" w:type="pct"/>
            <w:hideMark/>
          </w:tcPr>
          <w:p w14:paraId="435AC2D8" w14:textId="695544E4" w:rsidR="00D961E1" w:rsidRPr="0052430C" w:rsidRDefault="00664E89" w:rsidP="00034615">
            <w:pPr>
              <w:jc w:val="both"/>
              <w:rPr>
                <w:sz w:val="12"/>
                <w:szCs w:val="12"/>
                <w:lang w:val="sv-SE"/>
              </w:rPr>
            </w:pPr>
            <w:r>
              <w:rPr>
                <w:sz w:val="12"/>
                <w:szCs w:val="12"/>
                <w:lang w:val="sv-SE"/>
              </w:rPr>
              <w:t>33</w:t>
            </w:r>
          </w:p>
        </w:tc>
        <w:tc>
          <w:tcPr>
            <w:tcW w:w="157" w:type="pct"/>
            <w:hideMark/>
          </w:tcPr>
          <w:p w14:paraId="0BF1BC34" w14:textId="5C79DCB4" w:rsidR="00D961E1" w:rsidRPr="0052430C" w:rsidRDefault="00664E89" w:rsidP="00034615">
            <w:pPr>
              <w:jc w:val="both"/>
              <w:rPr>
                <w:sz w:val="12"/>
                <w:szCs w:val="12"/>
                <w:lang w:val="sv-SE"/>
              </w:rPr>
            </w:pPr>
            <w:r>
              <w:rPr>
                <w:sz w:val="12"/>
                <w:szCs w:val="12"/>
                <w:lang w:val="sv-SE"/>
              </w:rPr>
              <w:t>16</w:t>
            </w:r>
          </w:p>
        </w:tc>
        <w:tc>
          <w:tcPr>
            <w:tcW w:w="157" w:type="pct"/>
          </w:tcPr>
          <w:p w14:paraId="53CDC14D" w14:textId="77777777" w:rsidR="00D961E1" w:rsidRPr="0052430C" w:rsidRDefault="00D961E1" w:rsidP="00034615">
            <w:pPr>
              <w:jc w:val="both"/>
              <w:rPr>
                <w:sz w:val="12"/>
                <w:szCs w:val="12"/>
                <w:lang w:val="sv-SE"/>
              </w:rPr>
            </w:pPr>
            <w:r w:rsidRPr="0052430C">
              <w:rPr>
                <w:sz w:val="12"/>
                <w:szCs w:val="12"/>
                <w:lang w:val="sv-SE"/>
              </w:rPr>
              <w:t>7</w:t>
            </w:r>
          </w:p>
        </w:tc>
        <w:tc>
          <w:tcPr>
            <w:tcW w:w="157" w:type="pct"/>
          </w:tcPr>
          <w:p w14:paraId="177D7979" w14:textId="77777777" w:rsidR="00D961E1" w:rsidRPr="0052430C" w:rsidRDefault="00D961E1" w:rsidP="00034615">
            <w:pPr>
              <w:jc w:val="both"/>
              <w:rPr>
                <w:sz w:val="12"/>
                <w:szCs w:val="12"/>
                <w:lang w:val="sv-SE"/>
              </w:rPr>
            </w:pPr>
            <w:r w:rsidRPr="0052430C">
              <w:rPr>
                <w:sz w:val="12"/>
                <w:szCs w:val="12"/>
                <w:lang w:val="sv-SE"/>
              </w:rPr>
              <w:t>2</w:t>
            </w:r>
          </w:p>
        </w:tc>
        <w:tc>
          <w:tcPr>
            <w:tcW w:w="157" w:type="pct"/>
          </w:tcPr>
          <w:p w14:paraId="43A9C9E9" w14:textId="77777777" w:rsidR="00D961E1" w:rsidRPr="0052430C" w:rsidRDefault="00D961E1" w:rsidP="00034615">
            <w:pPr>
              <w:jc w:val="both"/>
              <w:rPr>
                <w:sz w:val="12"/>
                <w:szCs w:val="12"/>
                <w:lang w:val="sv-SE"/>
              </w:rPr>
            </w:pPr>
            <w:r w:rsidRPr="0052430C">
              <w:rPr>
                <w:sz w:val="12"/>
                <w:szCs w:val="12"/>
                <w:lang w:val="sv-SE"/>
              </w:rPr>
              <w:t>0</w:t>
            </w:r>
          </w:p>
        </w:tc>
      </w:tr>
    </w:tbl>
    <w:p w14:paraId="027E72B5" w14:textId="6ADD9BB0" w:rsidR="00DF4E46" w:rsidRDefault="000B45B0" w:rsidP="00B8466F">
      <w:pPr>
        <w:keepNext/>
        <w:numPr>
          <w:ilvl w:val="12"/>
          <w:numId w:val="0"/>
        </w:numPr>
        <w:spacing w:line="240" w:lineRule="auto"/>
        <w:ind w:right="-2"/>
        <w:jc w:val="center"/>
        <w:rPr>
          <w:noProof/>
        </w:rPr>
      </w:pPr>
      <w:r>
        <w:rPr>
          <w:noProof/>
        </w:rPr>
        <mc:AlternateContent>
          <mc:Choice Requires="wps">
            <w:drawing>
              <wp:anchor distT="45720" distB="45720" distL="114300" distR="114300" simplePos="0" relativeHeight="251658244" behindDoc="0" locked="0" layoutInCell="1" allowOverlap="1" wp14:anchorId="08AEE560" wp14:editId="0EC6B316">
                <wp:simplePos x="0" y="0"/>
                <wp:positionH relativeFrom="column">
                  <wp:posOffset>5579110</wp:posOffset>
                </wp:positionH>
                <wp:positionV relativeFrom="paragraph">
                  <wp:posOffset>1347470</wp:posOffset>
                </wp:positionV>
                <wp:extent cx="1067435" cy="256540"/>
                <wp:effectExtent l="0" t="0" r="0" b="0"/>
                <wp:wrapNone/>
                <wp:docPr id="1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743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51C5A7" w14:textId="59E4669A" w:rsidR="008605EB" w:rsidRPr="00AC195A" w:rsidRDefault="008605EB" w:rsidP="00B8466F">
                            <w:pPr>
                              <w:rPr>
                                <w:sz w:val="18"/>
                                <w:szCs w:val="18"/>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a14="http://schemas.microsoft.com/office/drawing/2010/main" xmlns:pic="http://schemas.openxmlformats.org/drawingml/2006/picture" xmlns:a="http://schemas.openxmlformats.org/drawingml/2006/main">
            <w:pict w14:anchorId="7F56353A">
              <v:shape id="_x0000_s1036" style="position:absolute;left:0;text-align:left;margin-left:439.3pt;margin-top:106.1pt;width:84.05pt;height:20.2pt;z-index:2516582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" w14:anchorId="08AEE560">
                <v:textbox style="mso-fit-shape-to-text:t">
                  <w:txbxContent>
                    <w:p w:rsidRPr="00AC195A" w:rsidR="008605EB" w:rsidP="00B8466F" w:rsidRDefault="008605EB" w14:paraId="5A39BBE3" w14:textId="59E4669A">
                      <w:pPr>
                        <w:rPr>
                          <w:sz w:val="18"/>
                          <w:szCs w:val="18"/>
                        </w:rPr>
                      </w:pPr>
                    </w:p>
                  </w:txbxContent>
                </v:textbox>
              </v:shape>
            </w:pict>
          </mc:Fallback>
        </mc:AlternateContent>
      </w:r>
      <w:r>
        <w:rPr>
          <w:noProof/>
        </w:rPr>
        <mc:AlternateContent>
          <mc:Choice Requires="wps">
            <w:drawing>
              <wp:anchor distT="45720" distB="45720" distL="114300" distR="114300" simplePos="0" relativeHeight="251658243" behindDoc="0" locked="0" layoutInCell="1" allowOverlap="1" wp14:anchorId="4483FA46" wp14:editId="77D1118E">
                <wp:simplePos x="0" y="0"/>
                <wp:positionH relativeFrom="column">
                  <wp:posOffset>5579110</wp:posOffset>
                </wp:positionH>
                <wp:positionV relativeFrom="paragraph">
                  <wp:posOffset>928370</wp:posOffset>
                </wp:positionV>
                <wp:extent cx="1067435" cy="256540"/>
                <wp:effectExtent l="0" t="0" r="0" b="0"/>
                <wp:wrapNone/>
                <wp:docPr id="1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743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5CD32C" w14:textId="2A410C92" w:rsidR="008605EB" w:rsidRPr="00AC195A" w:rsidRDefault="008605EB" w:rsidP="00B8466F">
                            <w:pPr>
                              <w:rPr>
                                <w:sz w:val="18"/>
                                <w:szCs w:val="18"/>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a14="http://schemas.microsoft.com/office/drawing/2010/main" xmlns:pic="http://schemas.openxmlformats.org/drawingml/2006/picture" xmlns:a="http://schemas.openxmlformats.org/drawingml/2006/main">
            <w:pict w14:anchorId="1D115E0F">
              <v:shape id="_x0000_s1037" style="position:absolute;left:0;text-align:left;margin-left:439.3pt;margin-top:73.1pt;width:84.05pt;height:20.2pt;z-index:25165824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" w14:anchorId="4483FA46">
                <v:textbox style="mso-fit-shape-to-text:t">
                  <w:txbxContent>
                    <w:p w:rsidRPr="00AC195A" w:rsidR="008605EB" w:rsidP="00B8466F" w:rsidRDefault="008605EB" w14:paraId="41C8F396" w14:textId="2A410C92">
                      <w:pPr>
                        <w:rPr>
                          <w:sz w:val="18"/>
                          <w:szCs w:val="18"/>
                        </w:rPr>
                      </w:pPr>
                    </w:p>
                  </w:txbxContent>
                </v:textbox>
              </v:shape>
            </w:pict>
          </mc:Fallback>
        </mc:AlternateContent>
      </w:r>
    </w:p>
    <w:p w14:paraId="57596EC5" w14:textId="4A6B73A2" w:rsidR="00297B99" w:rsidRDefault="00297B99" w:rsidP="00297B99">
      <w:pPr>
        <w:keepNext/>
        <w:autoSpaceDE w:val="0"/>
        <w:autoSpaceDN w:val="0"/>
        <w:adjustRightInd w:val="0"/>
        <w:rPr>
          <w:b/>
        </w:rPr>
      </w:pPr>
      <w:r w:rsidRPr="004129AD">
        <w:rPr>
          <w:b/>
        </w:rPr>
        <w:t xml:space="preserve">Figure </w:t>
      </w:r>
      <w:r w:rsidR="007D710B">
        <w:rPr>
          <w:b/>
        </w:rPr>
        <w:t>3</w:t>
      </w:r>
      <w:r w:rsidR="00507770">
        <w:rPr>
          <w:b/>
        </w:rPr>
        <w:t>.</w:t>
      </w:r>
      <w:r w:rsidRPr="004129AD">
        <w:rPr>
          <w:b/>
        </w:rPr>
        <w:t xml:space="preserve"> Kaplan</w:t>
      </w:r>
      <w:r w:rsidR="000F5B5F">
        <w:rPr>
          <w:b/>
        </w:rPr>
        <w:noBreakHyphen/>
      </w:r>
      <w:r w:rsidRPr="004129AD">
        <w:rPr>
          <w:b/>
        </w:rPr>
        <w:t>Meier curve of PFS</w:t>
      </w:r>
    </w:p>
    <w:p w14:paraId="5461247C" w14:textId="7E253D54" w:rsidR="001E03A1" w:rsidRDefault="001E03A1" w:rsidP="00297B99">
      <w:pPr>
        <w:keepNext/>
        <w:autoSpaceDE w:val="0"/>
        <w:autoSpaceDN w:val="0"/>
        <w:adjustRightInd w:val="0"/>
        <w:rPr>
          <w:b/>
        </w:rPr>
      </w:pPr>
    </w:p>
    <w:p w14:paraId="52E46644" w14:textId="756831C4" w:rsidR="001427FF" w:rsidRDefault="00DB772A" w:rsidP="001E03A1">
      <w:pPr>
        <w:keepNext/>
        <w:autoSpaceDE w:val="0"/>
        <w:autoSpaceDN w:val="0"/>
        <w:adjustRightInd w:val="0"/>
        <w:spacing w:line="240" w:lineRule="atLeast"/>
        <w:rPr>
          <w:b/>
        </w:rPr>
      </w:pPr>
      <w:r w:rsidRPr="00934B79">
        <w:rPr>
          <w:b/>
          <w:noProof/>
        </w:rPr>
        <mc:AlternateContent>
          <mc:Choice Requires="wps">
            <w:drawing>
              <wp:anchor distT="45720" distB="45720" distL="114300" distR="114300" simplePos="0" relativeHeight="251658264" behindDoc="0" locked="0" layoutInCell="1" allowOverlap="1" wp14:anchorId="504F0444" wp14:editId="2A9B6821">
                <wp:simplePos x="0" y="0"/>
                <wp:positionH relativeFrom="column">
                  <wp:posOffset>579755</wp:posOffset>
                </wp:positionH>
                <wp:positionV relativeFrom="paragraph">
                  <wp:posOffset>1807325</wp:posOffset>
                </wp:positionV>
                <wp:extent cx="502920" cy="1404620"/>
                <wp:effectExtent l="0" t="0" r="0" b="1270"/>
                <wp:wrapNone/>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 cy="1404620"/>
                        </a:xfrm>
                        <a:prstGeom prst="rect">
                          <a:avLst/>
                        </a:prstGeom>
                        <a:noFill/>
                        <a:ln w="9525">
                          <a:noFill/>
                          <a:miter lim="800000"/>
                          <a:headEnd/>
                          <a:tailEnd/>
                        </a:ln>
                      </wps:spPr>
                      <wps:txbx>
                        <w:txbxContent>
                          <w:p w14:paraId="1F1FDF0B" w14:textId="77777777" w:rsidR="008605EB" w:rsidRPr="00866F01" w:rsidRDefault="008605EB" w:rsidP="00425339">
                            <w:pPr>
                              <w:spacing w:line="160" w:lineRule="exact"/>
                              <w:rPr>
                                <w:sz w:val="12"/>
                                <w:szCs w:val="12"/>
                              </w:rPr>
                            </w:pPr>
                            <w:r w:rsidRPr="00866F01">
                              <w:rPr>
                                <w:sz w:val="12"/>
                                <w:szCs w:val="12"/>
                              </w:rPr>
                              <w:t>IMFINZI</w:t>
                            </w:r>
                          </w:p>
                          <w:p w14:paraId="24BC74FA" w14:textId="77777777" w:rsidR="008605EB" w:rsidRPr="00934B79" w:rsidRDefault="008605EB" w:rsidP="00425339">
                            <w:pPr>
                              <w:spacing w:line="160" w:lineRule="exact"/>
                              <w:rPr>
                                <w:sz w:val="12"/>
                                <w:szCs w:val="12"/>
                              </w:rPr>
                            </w:pPr>
                            <w:r w:rsidRPr="00866F01">
                              <w:rPr>
                                <w:sz w:val="12"/>
                                <w:szCs w:val="12"/>
                              </w:rPr>
                              <w:t>Placebo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14="http://schemas.microsoft.com/office/drawing/2010/main" xmlns:pic="http://schemas.openxmlformats.org/drawingml/2006/picture" xmlns:a="http://schemas.openxmlformats.org/drawingml/2006/main">
            <w:pict w14:anchorId="564C1452">
              <v:shape id="_x0000_s1038" style="position:absolute;margin-left:45.65pt;margin-top:142.3pt;width:39.6pt;height:110.6pt;z-index:251658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" w14:anchorId="504F0444">
                <v:textbox style="mso-fit-shape-to-text:t">
                  <w:txbxContent>
                    <w:p w:rsidRPr="00866F01" w:rsidR="008605EB" w:rsidP="00425339" w:rsidRDefault="008605EB" w14:paraId="7A636734" w14:textId="77777777">
                      <w:pPr>
                        <w:spacing w:line="160" w:lineRule="exact"/>
                        <w:rPr>
                          <w:sz w:val="12"/>
                          <w:szCs w:val="12"/>
                        </w:rPr>
                      </w:pPr>
                      <w:r w:rsidRPr="00866F01">
                        <w:rPr>
                          <w:sz w:val="12"/>
                          <w:szCs w:val="12"/>
                        </w:rPr>
                        <w:t>IMFINZI</w:t>
                      </w:r>
                    </w:p>
                    <w:p w:rsidRPr="00934B79" w:rsidR="008605EB" w:rsidP="00425339" w:rsidRDefault="008605EB" w14:paraId="426BAE3A" w14:textId="77777777">
                      <w:pPr>
                        <w:spacing w:line="160" w:lineRule="exact"/>
                        <w:rPr>
                          <w:sz w:val="12"/>
                          <w:szCs w:val="12"/>
                        </w:rPr>
                      </w:pPr>
                      <w:r w:rsidRPr="00866F01">
                        <w:rPr>
                          <w:sz w:val="12"/>
                          <w:szCs w:val="12"/>
                        </w:rPr>
                        <w:t>Placebo</w:t>
                      </w:r>
                    </w:p>
                  </w:txbxContent>
                </v:textbox>
              </v:shape>
            </w:pict>
          </mc:Fallback>
        </mc:AlternateContent>
      </w:r>
      <w:r w:rsidR="009E21AF" w:rsidRPr="00BB12A7">
        <w:rPr>
          <w:b/>
          <w:noProof/>
        </w:rPr>
        <mc:AlternateContent>
          <mc:Choice Requires="wps">
            <w:drawing>
              <wp:anchor distT="45720" distB="45720" distL="114300" distR="114300" simplePos="0" relativeHeight="251658261" behindDoc="0" locked="0" layoutInCell="1" allowOverlap="1" wp14:anchorId="02998416" wp14:editId="26F67110">
                <wp:simplePos x="0" y="0"/>
                <wp:positionH relativeFrom="column">
                  <wp:posOffset>3114329</wp:posOffset>
                </wp:positionH>
                <wp:positionV relativeFrom="paragraph">
                  <wp:posOffset>54610</wp:posOffset>
                </wp:positionV>
                <wp:extent cx="2581910" cy="1404620"/>
                <wp:effectExtent l="0" t="0" r="27940" b="2667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1910" cy="1404620"/>
                        </a:xfrm>
                        <a:prstGeom prst="rect">
                          <a:avLst/>
                        </a:prstGeom>
                        <a:noFill/>
                        <a:ln w="9525">
                          <a:solidFill>
                            <a:schemeClr val="tx1"/>
                          </a:solidFill>
                          <a:miter lim="800000"/>
                          <a:headEnd/>
                          <a:tailEnd/>
                        </a:ln>
                      </wps:spPr>
                      <wps:txbx>
                        <w:txbxContent>
                          <w:p w14:paraId="2DC18788" w14:textId="77777777" w:rsidR="008605EB" w:rsidRPr="004B4CEA" w:rsidRDefault="008605EB" w:rsidP="001E03A1">
                            <w:pPr>
                              <w:ind w:left="2160"/>
                              <w:rPr>
                                <w:sz w:val="16"/>
                                <w:szCs w:val="16"/>
                                <w:lang w:val="pl-PL"/>
                              </w:rPr>
                            </w:pPr>
                            <w:r w:rsidRPr="004B4CEA">
                              <w:rPr>
                                <w:sz w:val="16"/>
                                <w:szCs w:val="16"/>
                                <w:lang w:val="pl-PL"/>
                              </w:rPr>
                              <w:t>Median PFS (95% CI)</w:t>
                            </w:r>
                          </w:p>
                          <w:p w14:paraId="7479481E" w14:textId="7885EADB" w:rsidR="008605EB" w:rsidRPr="004B4CEA" w:rsidRDefault="008605EB" w:rsidP="001E03A1">
                            <w:pPr>
                              <w:rPr>
                                <w:sz w:val="16"/>
                                <w:szCs w:val="16"/>
                                <w:lang w:val="pl-PL"/>
                              </w:rPr>
                            </w:pPr>
                            <w:r w:rsidRPr="004B4CEA">
                              <w:rPr>
                                <w:sz w:val="16"/>
                                <w:szCs w:val="16"/>
                                <w:lang w:val="pl-PL"/>
                              </w:rPr>
                              <w:t xml:space="preserve">              IMFINZI</w:t>
                            </w:r>
                            <w:r w:rsidRPr="004B4CEA">
                              <w:rPr>
                                <w:sz w:val="16"/>
                                <w:szCs w:val="16"/>
                                <w:lang w:val="pl-PL"/>
                              </w:rPr>
                              <w:tab/>
                              <w:t xml:space="preserve">    </w:t>
                            </w:r>
                            <w:r w:rsidRPr="004B4CEA">
                              <w:rPr>
                                <w:sz w:val="16"/>
                                <w:szCs w:val="16"/>
                                <w:lang w:val="pl-PL"/>
                              </w:rPr>
                              <w:tab/>
                              <w:t xml:space="preserve">     16.9 (13.0, 23.9)</w:t>
                            </w:r>
                          </w:p>
                          <w:p w14:paraId="6BD08D53" w14:textId="448FB916" w:rsidR="008605EB" w:rsidRPr="004B4CEA" w:rsidRDefault="008605EB" w:rsidP="001E03A1">
                            <w:pPr>
                              <w:rPr>
                                <w:sz w:val="16"/>
                                <w:szCs w:val="16"/>
                                <w:lang w:val="pl-PL"/>
                              </w:rPr>
                            </w:pPr>
                            <w:r w:rsidRPr="004B4CEA">
                              <w:rPr>
                                <w:sz w:val="16"/>
                                <w:szCs w:val="16"/>
                                <w:lang w:val="pl-PL"/>
                              </w:rPr>
                              <w:tab/>
                              <w:t xml:space="preserve">Placebo </w:t>
                            </w:r>
                            <w:r w:rsidRPr="004B4CEA">
                              <w:rPr>
                                <w:sz w:val="16"/>
                                <w:szCs w:val="16"/>
                                <w:lang w:val="pl-PL"/>
                              </w:rPr>
                              <w:tab/>
                            </w:r>
                            <w:r w:rsidRPr="004B4CEA">
                              <w:rPr>
                                <w:sz w:val="16"/>
                                <w:szCs w:val="16"/>
                                <w:lang w:val="pl-PL"/>
                              </w:rPr>
                              <w:tab/>
                              <w:t xml:space="preserve">       5.6 (4.8, 7.7) </w:t>
                            </w:r>
                          </w:p>
                          <w:p w14:paraId="3ACA8EAE" w14:textId="4DAD66C6" w:rsidR="008605EB" w:rsidRPr="00D6245A" w:rsidRDefault="008605EB" w:rsidP="001E03A1">
                            <w:pPr>
                              <w:keepNext/>
                              <w:rPr>
                                <w:sz w:val="16"/>
                                <w:szCs w:val="16"/>
                              </w:rPr>
                            </w:pPr>
                            <w:r w:rsidRPr="00773E84">
                              <w:rPr>
                                <w:sz w:val="16"/>
                                <w:szCs w:val="16"/>
                              </w:rPr>
                              <w:t>Hazard ratio (95% CI):</w:t>
                            </w:r>
                            <w:r w:rsidRPr="00773E84">
                              <w:rPr>
                                <w:sz w:val="16"/>
                                <w:szCs w:val="16"/>
                              </w:rPr>
                              <w:tab/>
                              <w:t xml:space="preserve">     0.5</w:t>
                            </w:r>
                            <w:r>
                              <w:rPr>
                                <w:sz w:val="16"/>
                                <w:szCs w:val="16"/>
                              </w:rPr>
                              <w:t>5</w:t>
                            </w:r>
                            <w:r w:rsidRPr="00773E84">
                              <w:rPr>
                                <w:sz w:val="16"/>
                                <w:szCs w:val="16"/>
                              </w:rPr>
                              <w:t xml:space="preserve"> (0.4</w:t>
                            </w:r>
                            <w:r>
                              <w:rPr>
                                <w:sz w:val="16"/>
                                <w:szCs w:val="16"/>
                              </w:rPr>
                              <w:t>5</w:t>
                            </w:r>
                            <w:r w:rsidRPr="00773E84">
                              <w:rPr>
                                <w:sz w:val="16"/>
                                <w:szCs w:val="16"/>
                              </w:rPr>
                              <w:t>, 0.6</w:t>
                            </w:r>
                            <w:r>
                              <w:rPr>
                                <w:sz w:val="16"/>
                                <w:szCs w:val="16"/>
                              </w:rPr>
                              <w:t>8</w:t>
                            </w:r>
                            <w:r w:rsidRPr="00773E84">
                              <w:rPr>
                                <w:sz w:val="16"/>
                                <w:szCs w:val="16"/>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14="http://schemas.microsoft.com/office/drawing/2010/main" xmlns:pic="http://schemas.openxmlformats.org/drawingml/2006/picture" xmlns:a="http://schemas.openxmlformats.org/drawingml/2006/main">
            <w:pict w14:anchorId="3B4B10B6">
              <v:shape id="_x0000_s1039" style="position:absolute;margin-left:245.2pt;margin-top:4.3pt;width:203.3pt;height:110.6pt;z-index:25165826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filled="f" strokecolor="black [321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" w14:anchorId="02998416">
                <v:textbox style="mso-fit-shape-to-text:t">
                  <w:txbxContent>
                    <w:p w:rsidRPr="004B4CEA" w:rsidR="008605EB" w:rsidP="001E03A1" w:rsidRDefault="008605EB" w14:paraId="37CCB7D3" w14:textId="77777777">
                      <w:pPr>
                        <w:ind w:left="2160"/>
                        <w:rPr>
                          <w:sz w:val="16"/>
                          <w:szCs w:val="16"/>
                          <w:lang w:val="pl-PL"/>
                        </w:rPr>
                      </w:pPr>
                      <w:r w:rsidRPr="004B4CEA">
                        <w:rPr>
                          <w:sz w:val="16"/>
                          <w:szCs w:val="16"/>
                          <w:lang w:val="pl-PL"/>
                        </w:rPr>
                        <w:t>Median PFS (95% CI)</w:t>
                      </w:r>
                    </w:p>
                    <w:p w:rsidRPr="004B4CEA" w:rsidR="008605EB" w:rsidP="001E03A1" w:rsidRDefault="008605EB" w14:paraId="0C26E754" w14:textId="7885EADB">
                      <w:pPr>
                        <w:rPr>
                          <w:sz w:val="16"/>
                          <w:szCs w:val="16"/>
                          <w:lang w:val="pl-PL"/>
                        </w:rPr>
                      </w:pPr>
                      <w:r w:rsidRPr="004B4CEA">
                        <w:rPr>
                          <w:sz w:val="16"/>
                          <w:szCs w:val="16"/>
                          <w:lang w:val="pl-PL"/>
                        </w:rPr>
                        <w:t xml:space="preserve">              IMFINZI</w:t>
                      </w:r>
                      <w:r w:rsidRPr="004B4CEA">
                        <w:rPr>
                          <w:sz w:val="16"/>
                          <w:szCs w:val="16"/>
                          <w:lang w:val="pl-PL"/>
                        </w:rPr>
                        <w:tab/>
                      </w:r>
                      <w:r w:rsidRPr="004B4CEA">
                        <w:rPr>
                          <w:sz w:val="16"/>
                          <w:szCs w:val="16"/>
                          <w:lang w:val="pl-PL"/>
                        </w:rPr>
                        <w:t xml:space="preserve">    </w:t>
                      </w:r>
                      <w:r w:rsidRPr="004B4CEA">
                        <w:rPr>
                          <w:sz w:val="16"/>
                          <w:szCs w:val="16"/>
                          <w:lang w:val="pl-PL"/>
                        </w:rPr>
                        <w:tab/>
                      </w:r>
                      <w:r w:rsidRPr="004B4CEA">
                        <w:rPr>
                          <w:sz w:val="16"/>
                          <w:szCs w:val="16"/>
                          <w:lang w:val="pl-PL"/>
                        </w:rPr>
                        <w:t xml:space="preserve">     16.9 (13.0, 23.9)</w:t>
                      </w:r>
                    </w:p>
                    <w:p w:rsidRPr="004B4CEA" w:rsidR="008605EB" w:rsidP="001E03A1" w:rsidRDefault="008605EB" w14:paraId="18900993" w14:textId="448FB916">
                      <w:pPr>
                        <w:rPr>
                          <w:sz w:val="16"/>
                          <w:szCs w:val="16"/>
                          <w:lang w:val="pl-PL"/>
                        </w:rPr>
                      </w:pPr>
                      <w:r w:rsidRPr="004B4CEA">
                        <w:rPr>
                          <w:sz w:val="16"/>
                          <w:szCs w:val="16"/>
                          <w:lang w:val="pl-PL"/>
                        </w:rPr>
                        <w:tab/>
                      </w:r>
                      <w:r w:rsidRPr="004B4CEA">
                        <w:rPr>
                          <w:sz w:val="16"/>
                          <w:szCs w:val="16"/>
                          <w:lang w:val="pl-PL"/>
                        </w:rPr>
                        <w:t xml:space="preserve">Placebo </w:t>
                      </w:r>
                      <w:r w:rsidRPr="004B4CEA">
                        <w:rPr>
                          <w:sz w:val="16"/>
                          <w:szCs w:val="16"/>
                          <w:lang w:val="pl-PL"/>
                        </w:rPr>
                        <w:tab/>
                      </w:r>
                      <w:r w:rsidRPr="004B4CEA">
                        <w:rPr>
                          <w:sz w:val="16"/>
                          <w:szCs w:val="16"/>
                          <w:lang w:val="pl-PL"/>
                        </w:rPr>
                        <w:tab/>
                      </w:r>
                      <w:r w:rsidRPr="004B4CEA">
                        <w:rPr>
                          <w:sz w:val="16"/>
                          <w:szCs w:val="16"/>
                          <w:lang w:val="pl-PL"/>
                        </w:rPr>
                        <w:t xml:space="preserve">       5.6 (4.8, 7.7) </w:t>
                      </w:r>
                    </w:p>
                    <w:p w:rsidRPr="00D6245A" w:rsidR="008605EB" w:rsidP="001E03A1" w:rsidRDefault="008605EB" w14:paraId="3FF2427C" w14:textId="4DAD66C6">
                      <w:pPr>
                        <w:keepNext/>
                        <w:rPr>
                          <w:sz w:val="16"/>
                          <w:szCs w:val="16"/>
                        </w:rPr>
                      </w:pPr>
                      <w:r w:rsidRPr="00773E84">
                        <w:rPr>
                          <w:sz w:val="16"/>
                          <w:szCs w:val="16"/>
                        </w:rPr>
                        <w:t>Hazard ratio (95% CI):</w:t>
                      </w:r>
                      <w:r w:rsidRPr="00773E84">
                        <w:rPr>
                          <w:sz w:val="16"/>
                          <w:szCs w:val="16"/>
                        </w:rPr>
                        <w:tab/>
                      </w:r>
                      <w:r w:rsidRPr="00773E84">
                        <w:rPr>
                          <w:sz w:val="16"/>
                          <w:szCs w:val="16"/>
                        </w:rPr>
                        <w:t xml:space="preserve">     0.5</w:t>
                      </w:r>
                      <w:r>
                        <w:rPr>
                          <w:sz w:val="16"/>
                          <w:szCs w:val="16"/>
                        </w:rPr>
                        <w:t>5</w:t>
                      </w:r>
                      <w:r w:rsidRPr="00773E84">
                        <w:rPr>
                          <w:sz w:val="16"/>
                          <w:szCs w:val="16"/>
                        </w:rPr>
                        <w:t xml:space="preserve"> (0.4</w:t>
                      </w:r>
                      <w:r>
                        <w:rPr>
                          <w:sz w:val="16"/>
                          <w:szCs w:val="16"/>
                        </w:rPr>
                        <w:t>5</w:t>
                      </w:r>
                      <w:r w:rsidRPr="00773E84">
                        <w:rPr>
                          <w:sz w:val="16"/>
                          <w:szCs w:val="16"/>
                        </w:rPr>
                        <w:t>, 0.6</w:t>
                      </w:r>
                      <w:r>
                        <w:rPr>
                          <w:sz w:val="16"/>
                          <w:szCs w:val="16"/>
                        </w:rPr>
                        <w:t>8</w:t>
                      </w:r>
                      <w:r w:rsidRPr="00773E84">
                        <w:rPr>
                          <w:sz w:val="16"/>
                          <w:szCs w:val="16"/>
                        </w:rPr>
                        <w:t>)</w:t>
                      </w:r>
                    </w:p>
                  </w:txbxContent>
                </v:textbox>
              </v:shape>
            </w:pict>
          </mc:Fallback>
        </mc:AlternateContent>
      </w:r>
      <w:r w:rsidR="00425339" w:rsidRPr="00B50B9F">
        <w:rPr>
          <w:b/>
          <w:noProof/>
        </w:rPr>
        <mc:AlternateContent>
          <mc:Choice Requires="wps">
            <w:drawing>
              <wp:anchor distT="45720" distB="45720" distL="114300" distR="114300" simplePos="0" relativeHeight="251658263" behindDoc="0" locked="0" layoutInCell="1" allowOverlap="1" wp14:anchorId="6651EA3E" wp14:editId="575C39B2">
                <wp:simplePos x="0" y="0"/>
                <wp:positionH relativeFrom="column">
                  <wp:posOffset>-389833</wp:posOffset>
                </wp:positionH>
                <wp:positionV relativeFrom="paragraph">
                  <wp:posOffset>464128</wp:posOffset>
                </wp:positionV>
                <wp:extent cx="2360930" cy="1009497"/>
                <wp:effectExtent l="0" t="0" r="0" b="635"/>
                <wp:wrapNone/>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009497"/>
                        </a:xfrm>
                        <a:prstGeom prst="rect">
                          <a:avLst/>
                        </a:prstGeom>
                        <a:noFill/>
                        <a:ln w="9525">
                          <a:noFill/>
                          <a:miter lim="800000"/>
                          <a:headEnd/>
                          <a:tailEnd/>
                        </a:ln>
                      </wps:spPr>
                      <wps:txbx>
                        <w:txbxContent>
                          <w:p w14:paraId="494447BD" w14:textId="77777777" w:rsidR="008605EB" w:rsidRPr="00EE22AC" w:rsidRDefault="008605EB" w:rsidP="00425339">
                            <w:pPr>
                              <w:rPr>
                                <w:sz w:val="18"/>
                                <w:szCs w:val="18"/>
                              </w:rPr>
                            </w:pPr>
                            <w:r w:rsidRPr="00EE22AC">
                              <w:rPr>
                                <w:sz w:val="18"/>
                                <w:szCs w:val="18"/>
                              </w:rPr>
                              <w:t>Probability of</w:t>
                            </w:r>
                            <w:r>
                              <w:rPr>
                                <w:sz w:val="18"/>
                                <w:szCs w:val="18"/>
                              </w:rPr>
                              <w:t xml:space="preserve"> PFS</w:t>
                            </w:r>
                          </w:p>
                          <w:p w14:paraId="5B80E91D" w14:textId="77777777" w:rsidR="008605EB" w:rsidRDefault="008605EB" w:rsidP="00425339"/>
                        </w:txbxContent>
                      </wps:txbx>
                      <wps:bodyPr rot="0" vert="vert270" wrap="square" lIns="91440" tIns="45720" rIns="91440" bIns="45720" anchor="t" anchorCtr="0">
                        <a:spAutoFit/>
                      </wps:bodyPr>
                    </wps:wsp>
                  </a:graphicData>
                </a:graphic>
                <wp14:sizeRelH relativeFrom="margin">
                  <wp14:pctWidth>40000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394BB1C5">
              <v:shape id="_x0000_s1040" style="position:absolute;margin-left:-30.7pt;margin-top:36.55pt;width:185.9pt;height:79.5pt;z-index:251658263;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" w14:anchorId="6651EA3E">
                <v:textbox style="layout-flow:vertical;mso-layout-flow-alt:bottom-to-top;mso-fit-shape-to-text:t">
                  <w:txbxContent>
                    <w:p w:rsidRPr="00EE22AC" w:rsidR="008605EB" w:rsidP="00425339" w:rsidRDefault="008605EB" w14:paraId="757CA5CE" w14:textId="77777777">
                      <w:pPr>
                        <w:rPr>
                          <w:sz w:val="18"/>
                          <w:szCs w:val="18"/>
                        </w:rPr>
                      </w:pPr>
                      <w:r w:rsidRPr="00EE22AC">
                        <w:rPr>
                          <w:sz w:val="18"/>
                          <w:szCs w:val="18"/>
                        </w:rPr>
                        <w:t>Probability of</w:t>
                      </w:r>
                      <w:r>
                        <w:rPr>
                          <w:sz w:val="18"/>
                          <w:szCs w:val="18"/>
                        </w:rPr>
                        <w:t xml:space="preserve"> PFS</w:t>
                      </w:r>
                    </w:p>
                    <w:p w:rsidR="008605EB" w:rsidP="00425339" w:rsidRDefault="008605EB" w14:paraId="72A3D3EC" w14:textId="77777777"/>
                  </w:txbxContent>
                </v:textbox>
              </v:shape>
            </w:pict>
          </mc:Fallback>
        </mc:AlternateContent>
      </w:r>
      <w:r w:rsidR="001E03A1">
        <w:rPr>
          <w:b/>
          <w:noProof/>
        </w:rPr>
        <w:drawing>
          <wp:inline distT="0" distB="0" distL="0" distR="0" wp14:anchorId="4E9EC982" wp14:editId="081E3510">
            <wp:extent cx="5769864" cy="2221992"/>
            <wp:effectExtent l="0" t="0" r="2540" b="6985"/>
            <wp:docPr id="22" name="Picture 22" descr="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hart&#10;&#10;Description automatically generated with low confidence"/>
                    <pic:cNvPicPr/>
                  </pic:nvPicPr>
                  <pic:blipFill rotWithShape="1">
                    <a:blip r:embed="rId17" cstate="print">
                      <a:extLst>
                        <a:ext uri="{28A0092B-C50C-407E-A947-70E740481C1C}">
                          <a14:useLocalDpi xmlns:a14="http://schemas.microsoft.com/office/drawing/2010/main" val="0"/>
                        </a:ext>
                      </a:extLst>
                    </a:blip>
                    <a:srcRect l="10808" t="6968" r="8621" b="46644"/>
                    <a:stretch/>
                  </pic:blipFill>
                  <pic:spPr bwMode="auto">
                    <a:xfrm>
                      <a:off x="0" y="0"/>
                      <a:ext cx="5769864" cy="2221992"/>
                    </a:xfrm>
                    <a:prstGeom prst="rect">
                      <a:avLst/>
                    </a:prstGeom>
                    <a:ln>
                      <a:noFill/>
                    </a:ln>
                    <a:extLst>
                      <a:ext uri="{53640926-AAD7-44D8-BBD7-CCE9431645EC}">
                        <a14:shadowObscured xmlns:a14="http://schemas.microsoft.com/office/drawing/2010/main"/>
                      </a:ext>
                    </a:extLst>
                  </pic:spPr>
                </pic:pic>
              </a:graphicData>
            </a:graphic>
          </wp:inline>
        </w:drawing>
      </w:r>
    </w:p>
    <w:p w14:paraId="395D791D" w14:textId="00929D26" w:rsidR="00425339" w:rsidRDefault="00D13D95" w:rsidP="005B6DBA">
      <w:pPr>
        <w:keepNext/>
        <w:autoSpaceDE w:val="0"/>
        <w:autoSpaceDN w:val="0"/>
        <w:adjustRightInd w:val="0"/>
        <w:spacing w:line="240" w:lineRule="atLeast"/>
        <w:rPr>
          <w:b/>
        </w:rPr>
      </w:pPr>
      <w:r w:rsidRPr="00B50B9F">
        <w:rPr>
          <w:b/>
          <w:noProof/>
        </w:rPr>
        <mc:AlternateContent>
          <mc:Choice Requires="wps">
            <w:drawing>
              <wp:anchor distT="45720" distB="45720" distL="114300" distR="114300" simplePos="0" relativeHeight="251658262" behindDoc="0" locked="0" layoutInCell="1" allowOverlap="1" wp14:anchorId="14F80B74" wp14:editId="09E660A9">
                <wp:simplePos x="0" y="0"/>
                <wp:positionH relativeFrom="margin">
                  <wp:posOffset>2061499</wp:posOffset>
                </wp:positionH>
                <wp:positionV relativeFrom="paragraph">
                  <wp:posOffset>6350</wp:posOffset>
                </wp:positionV>
                <wp:extent cx="1874520" cy="1404620"/>
                <wp:effectExtent l="0" t="0" r="0" b="1270"/>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4520" cy="1404620"/>
                        </a:xfrm>
                        <a:prstGeom prst="rect">
                          <a:avLst/>
                        </a:prstGeom>
                        <a:noFill/>
                        <a:ln w="9525">
                          <a:noFill/>
                          <a:miter lim="800000"/>
                          <a:headEnd/>
                          <a:tailEnd/>
                        </a:ln>
                      </wps:spPr>
                      <wps:txbx>
                        <w:txbxContent>
                          <w:p w14:paraId="05D00FEF" w14:textId="77777777" w:rsidR="008605EB" w:rsidRPr="00B50B9F" w:rsidRDefault="008605EB" w:rsidP="00425339">
                            <w:pPr>
                              <w:rPr>
                                <w:sz w:val="18"/>
                                <w:szCs w:val="18"/>
                              </w:rPr>
                            </w:pPr>
                            <w:r w:rsidRPr="00866F01">
                              <w:rPr>
                                <w:sz w:val="18"/>
                                <w:szCs w:val="18"/>
                              </w:rPr>
                              <w:t>Time from randomisation (months)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14="http://schemas.microsoft.com/office/drawing/2010/main" xmlns:pic="http://schemas.openxmlformats.org/drawingml/2006/picture" xmlns:a="http://schemas.openxmlformats.org/drawingml/2006/main">
            <w:pict w14:anchorId="03206993">
              <v:shape id="_x0000_s1041" style="position:absolute;margin-left:162.3pt;margin-top:.5pt;width:147.6pt;height:110.6pt;z-index:25165826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" w14:anchorId="14F80B74">
                <v:textbox style="mso-fit-shape-to-text:t">
                  <w:txbxContent>
                    <w:p w:rsidRPr="00B50B9F" w:rsidR="008605EB" w:rsidP="00425339" w:rsidRDefault="008605EB" w14:paraId="6F4F70B0" w14:textId="77777777">
                      <w:pPr>
                        <w:rPr>
                          <w:sz w:val="18"/>
                          <w:szCs w:val="18"/>
                        </w:rPr>
                      </w:pPr>
                      <w:r w:rsidRPr="00866F01">
                        <w:rPr>
                          <w:sz w:val="18"/>
                          <w:szCs w:val="18"/>
                        </w:rPr>
                        <w:t>Time from randomisation (months)</w:t>
                      </w:r>
                    </w:p>
                  </w:txbxContent>
                </v:textbox>
                <w10:wrap anchorx="margin"/>
              </v:shape>
            </w:pict>
          </mc:Fallback>
        </mc:AlternateContent>
      </w:r>
    </w:p>
    <w:p w14:paraId="2B8A6A96" w14:textId="7DDCC9CD" w:rsidR="001427FF" w:rsidRDefault="001427FF" w:rsidP="00BB12A7">
      <w:pPr>
        <w:keepNext/>
        <w:autoSpaceDE w:val="0"/>
        <w:autoSpaceDN w:val="0"/>
        <w:adjustRightInd w:val="0"/>
        <w:spacing w:line="240" w:lineRule="atLeast"/>
        <w:rPr>
          <w:b/>
        </w:rPr>
      </w:pPr>
    </w:p>
    <w:tbl>
      <w:tblPr>
        <w:tblW w:w="5869" w:type="pct"/>
        <w:tblInd w:w="-647" w:type="dxa"/>
        <w:tblLook w:val="04A0" w:firstRow="1" w:lastRow="0" w:firstColumn="1" w:lastColumn="0" w:noHBand="0" w:noVBand="1"/>
      </w:tblPr>
      <w:tblGrid>
        <w:gridCol w:w="716"/>
        <w:gridCol w:w="396"/>
        <w:gridCol w:w="426"/>
        <w:gridCol w:w="396"/>
        <w:gridCol w:w="426"/>
        <w:gridCol w:w="427"/>
        <w:gridCol w:w="485"/>
        <w:gridCol w:w="396"/>
        <w:gridCol w:w="429"/>
        <w:gridCol w:w="429"/>
        <w:gridCol w:w="429"/>
        <w:gridCol w:w="429"/>
        <w:gridCol w:w="396"/>
        <w:gridCol w:w="396"/>
        <w:gridCol w:w="367"/>
        <w:gridCol w:w="367"/>
        <w:gridCol w:w="367"/>
        <w:gridCol w:w="32"/>
        <w:gridCol w:w="395"/>
        <w:gridCol w:w="32"/>
        <w:gridCol w:w="395"/>
        <w:gridCol w:w="32"/>
        <w:gridCol w:w="395"/>
        <w:gridCol w:w="35"/>
        <w:gridCol w:w="330"/>
        <w:gridCol w:w="35"/>
        <w:gridCol w:w="330"/>
        <w:gridCol w:w="35"/>
        <w:gridCol w:w="330"/>
        <w:gridCol w:w="41"/>
        <w:gridCol w:w="295"/>
        <w:gridCol w:w="41"/>
        <w:gridCol w:w="295"/>
        <w:gridCol w:w="38"/>
        <w:gridCol w:w="301"/>
      </w:tblGrid>
      <w:tr w:rsidR="00034615" w:rsidRPr="006B7D40" w14:paraId="3244A495" w14:textId="558A4594" w:rsidTr="004B4CEA">
        <w:trPr>
          <w:trHeight w:val="208"/>
        </w:trPr>
        <w:tc>
          <w:tcPr>
            <w:tcW w:w="3409" w:type="pct"/>
            <w:gridSpan w:val="18"/>
            <w:hideMark/>
          </w:tcPr>
          <w:p w14:paraId="535B8580" w14:textId="77777777" w:rsidR="00D961E1" w:rsidRPr="00135AFA" w:rsidRDefault="00D961E1">
            <w:pPr>
              <w:keepNext/>
              <w:jc w:val="both"/>
              <w:rPr>
                <w:sz w:val="12"/>
                <w:szCs w:val="12"/>
                <w:lang w:val="en-US"/>
              </w:rPr>
            </w:pPr>
            <w:r w:rsidRPr="00135AFA">
              <w:rPr>
                <w:sz w:val="12"/>
                <w:szCs w:val="12"/>
                <w:lang w:val="en-US"/>
              </w:rPr>
              <w:t>Number of patients at risk</w:t>
            </w:r>
          </w:p>
        </w:tc>
        <w:tc>
          <w:tcPr>
            <w:tcW w:w="206" w:type="pct"/>
            <w:gridSpan w:val="2"/>
          </w:tcPr>
          <w:p w14:paraId="791D7283" w14:textId="77777777" w:rsidR="00D961E1" w:rsidRPr="00135AFA" w:rsidRDefault="00D961E1">
            <w:pPr>
              <w:keepNext/>
              <w:jc w:val="both"/>
              <w:rPr>
                <w:sz w:val="12"/>
                <w:szCs w:val="12"/>
                <w:lang w:val="en-US"/>
              </w:rPr>
            </w:pPr>
          </w:p>
        </w:tc>
        <w:tc>
          <w:tcPr>
            <w:tcW w:w="206" w:type="pct"/>
            <w:gridSpan w:val="2"/>
          </w:tcPr>
          <w:p w14:paraId="79BF04D2" w14:textId="77777777" w:rsidR="00D961E1" w:rsidRPr="00135AFA" w:rsidRDefault="00D961E1">
            <w:pPr>
              <w:keepNext/>
              <w:jc w:val="both"/>
              <w:rPr>
                <w:sz w:val="12"/>
                <w:szCs w:val="12"/>
                <w:lang w:val="en-US"/>
              </w:rPr>
            </w:pPr>
          </w:p>
        </w:tc>
        <w:tc>
          <w:tcPr>
            <w:tcW w:w="206" w:type="pct"/>
            <w:gridSpan w:val="2"/>
          </w:tcPr>
          <w:p w14:paraId="3028E899" w14:textId="77777777" w:rsidR="00D961E1" w:rsidRPr="00135AFA" w:rsidRDefault="00D961E1">
            <w:pPr>
              <w:keepNext/>
              <w:jc w:val="both"/>
              <w:rPr>
                <w:sz w:val="12"/>
                <w:szCs w:val="12"/>
                <w:lang w:val="en-US"/>
              </w:rPr>
            </w:pPr>
          </w:p>
        </w:tc>
        <w:tc>
          <w:tcPr>
            <w:tcW w:w="177" w:type="pct"/>
            <w:gridSpan w:val="2"/>
          </w:tcPr>
          <w:p w14:paraId="2C6FF63F" w14:textId="77777777" w:rsidR="00D961E1" w:rsidRPr="00135AFA" w:rsidRDefault="00D961E1">
            <w:pPr>
              <w:keepNext/>
              <w:jc w:val="both"/>
              <w:rPr>
                <w:sz w:val="12"/>
                <w:szCs w:val="12"/>
                <w:lang w:val="en-US"/>
              </w:rPr>
            </w:pPr>
          </w:p>
        </w:tc>
        <w:tc>
          <w:tcPr>
            <w:tcW w:w="177" w:type="pct"/>
            <w:gridSpan w:val="2"/>
          </w:tcPr>
          <w:p w14:paraId="5E469F5C" w14:textId="77777777" w:rsidR="00D961E1" w:rsidRPr="00135AFA" w:rsidRDefault="00D961E1">
            <w:pPr>
              <w:keepNext/>
              <w:jc w:val="both"/>
              <w:rPr>
                <w:sz w:val="12"/>
                <w:szCs w:val="12"/>
                <w:lang w:val="en-US"/>
              </w:rPr>
            </w:pPr>
          </w:p>
        </w:tc>
        <w:tc>
          <w:tcPr>
            <w:tcW w:w="177" w:type="pct"/>
            <w:gridSpan w:val="2"/>
            <w:tcBorders>
              <w:top w:val="nil"/>
              <w:left w:val="nil"/>
              <w:bottom w:val="nil"/>
            </w:tcBorders>
          </w:tcPr>
          <w:p w14:paraId="565C6968" w14:textId="77777777" w:rsidR="00D961E1" w:rsidRPr="00135AFA" w:rsidRDefault="00D961E1">
            <w:pPr>
              <w:keepNext/>
              <w:jc w:val="both"/>
              <w:rPr>
                <w:sz w:val="12"/>
                <w:szCs w:val="12"/>
                <w:lang w:val="en-US"/>
              </w:rPr>
            </w:pPr>
          </w:p>
        </w:tc>
        <w:tc>
          <w:tcPr>
            <w:tcW w:w="148" w:type="pct"/>
            <w:gridSpan w:val="2"/>
            <w:tcBorders>
              <w:top w:val="nil"/>
              <w:left w:val="nil"/>
              <w:bottom w:val="nil"/>
            </w:tcBorders>
          </w:tcPr>
          <w:p w14:paraId="3DC0C26D" w14:textId="77777777" w:rsidR="00D961E1" w:rsidRPr="00135AFA" w:rsidRDefault="00D961E1">
            <w:pPr>
              <w:keepNext/>
              <w:jc w:val="both"/>
              <w:rPr>
                <w:sz w:val="12"/>
                <w:szCs w:val="12"/>
                <w:lang w:val="en-US"/>
              </w:rPr>
            </w:pPr>
          </w:p>
        </w:tc>
        <w:tc>
          <w:tcPr>
            <w:tcW w:w="148" w:type="pct"/>
            <w:gridSpan w:val="2"/>
            <w:tcBorders>
              <w:top w:val="nil"/>
              <w:left w:val="nil"/>
              <w:bottom w:val="nil"/>
            </w:tcBorders>
          </w:tcPr>
          <w:p w14:paraId="175C13A6" w14:textId="77777777" w:rsidR="00D961E1" w:rsidRPr="00135AFA" w:rsidRDefault="00D961E1">
            <w:pPr>
              <w:keepNext/>
              <w:jc w:val="both"/>
              <w:rPr>
                <w:sz w:val="12"/>
                <w:szCs w:val="12"/>
                <w:lang w:val="en-US"/>
              </w:rPr>
            </w:pPr>
          </w:p>
        </w:tc>
        <w:tc>
          <w:tcPr>
            <w:tcW w:w="144" w:type="pct"/>
            <w:tcBorders>
              <w:top w:val="nil"/>
              <w:left w:val="nil"/>
              <w:bottom w:val="nil"/>
            </w:tcBorders>
          </w:tcPr>
          <w:p w14:paraId="349C34C7" w14:textId="77777777" w:rsidR="00D961E1" w:rsidRPr="00135AFA" w:rsidRDefault="00D961E1">
            <w:pPr>
              <w:keepNext/>
              <w:jc w:val="both"/>
              <w:rPr>
                <w:sz w:val="12"/>
                <w:szCs w:val="12"/>
                <w:lang w:val="en-US"/>
              </w:rPr>
            </w:pPr>
          </w:p>
        </w:tc>
      </w:tr>
      <w:tr w:rsidR="00281E1E" w:rsidRPr="006B7D40" w14:paraId="434D4C8A" w14:textId="67A1935A" w:rsidTr="004B4CEA">
        <w:trPr>
          <w:trHeight w:val="194"/>
        </w:trPr>
        <w:tc>
          <w:tcPr>
            <w:tcW w:w="339" w:type="pct"/>
            <w:tcBorders>
              <w:top w:val="nil"/>
              <w:left w:val="nil"/>
              <w:bottom w:val="dashSmallGap" w:sz="4" w:space="0" w:color="auto"/>
              <w:right w:val="nil"/>
            </w:tcBorders>
            <w:hideMark/>
          </w:tcPr>
          <w:p w14:paraId="0E6AADE4" w14:textId="77777777" w:rsidR="00D961E1" w:rsidRPr="00135AFA" w:rsidRDefault="00D961E1">
            <w:pPr>
              <w:keepNext/>
              <w:jc w:val="both"/>
              <w:rPr>
                <w:sz w:val="12"/>
                <w:szCs w:val="12"/>
                <w:lang w:val="sv-SE"/>
              </w:rPr>
            </w:pPr>
            <w:r w:rsidRPr="00135AFA">
              <w:rPr>
                <w:sz w:val="12"/>
                <w:szCs w:val="12"/>
                <w:lang w:val="sv-SE"/>
              </w:rPr>
              <w:t>Month</w:t>
            </w:r>
          </w:p>
        </w:tc>
        <w:tc>
          <w:tcPr>
            <w:tcW w:w="173" w:type="pct"/>
            <w:tcBorders>
              <w:top w:val="nil"/>
              <w:left w:val="nil"/>
              <w:bottom w:val="dashSmallGap" w:sz="4" w:space="0" w:color="auto"/>
              <w:right w:val="nil"/>
            </w:tcBorders>
            <w:hideMark/>
          </w:tcPr>
          <w:p w14:paraId="2D9DBB6D" w14:textId="77777777" w:rsidR="00D961E1" w:rsidRPr="00135AFA" w:rsidRDefault="00D961E1">
            <w:pPr>
              <w:jc w:val="both"/>
              <w:rPr>
                <w:sz w:val="12"/>
                <w:szCs w:val="12"/>
                <w:lang w:val="sv-SE"/>
              </w:rPr>
            </w:pPr>
            <w:r w:rsidRPr="00135AFA">
              <w:rPr>
                <w:sz w:val="12"/>
                <w:szCs w:val="12"/>
                <w:lang w:val="sv-SE"/>
              </w:rPr>
              <w:t>0</w:t>
            </w:r>
          </w:p>
        </w:tc>
        <w:tc>
          <w:tcPr>
            <w:tcW w:w="203" w:type="pct"/>
            <w:tcBorders>
              <w:top w:val="nil"/>
              <w:left w:val="nil"/>
              <w:bottom w:val="dashSmallGap" w:sz="4" w:space="0" w:color="auto"/>
              <w:right w:val="nil"/>
            </w:tcBorders>
            <w:hideMark/>
          </w:tcPr>
          <w:p w14:paraId="172C15E6" w14:textId="77777777" w:rsidR="00D961E1" w:rsidRPr="00135AFA" w:rsidRDefault="00D961E1">
            <w:pPr>
              <w:jc w:val="both"/>
              <w:rPr>
                <w:sz w:val="12"/>
                <w:szCs w:val="12"/>
                <w:lang w:val="sv-SE"/>
              </w:rPr>
            </w:pPr>
            <w:r w:rsidRPr="00135AFA">
              <w:rPr>
                <w:sz w:val="12"/>
                <w:szCs w:val="12"/>
                <w:lang w:val="sv-SE"/>
              </w:rPr>
              <w:t>3</w:t>
            </w:r>
          </w:p>
        </w:tc>
        <w:tc>
          <w:tcPr>
            <w:tcW w:w="174" w:type="pct"/>
            <w:tcBorders>
              <w:top w:val="nil"/>
              <w:left w:val="nil"/>
              <w:bottom w:val="dashSmallGap" w:sz="4" w:space="0" w:color="auto"/>
              <w:right w:val="nil"/>
            </w:tcBorders>
            <w:hideMark/>
          </w:tcPr>
          <w:p w14:paraId="1150CF1B" w14:textId="77777777" w:rsidR="00D961E1" w:rsidRPr="00135AFA" w:rsidRDefault="00D961E1">
            <w:pPr>
              <w:jc w:val="both"/>
              <w:rPr>
                <w:sz w:val="12"/>
                <w:szCs w:val="12"/>
                <w:lang w:val="sv-SE"/>
              </w:rPr>
            </w:pPr>
            <w:r w:rsidRPr="00135AFA">
              <w:rPr>
                <w:sz w:val="12"/>
                <w:szCs w:val="12"/>
                <w:lang w:val="sv-SE"/>
              </w:rPr>
              <w:t>6</w:t>
            </w:r>
          </w:p>
        </w:tc>
        <w:tc>
          <w:tcPr>
            <w:tcW w:w="203" w:type="pct"/>
            <w:tcBorders>
              <w:top w:val="nil"/>
              <w:left w:val="nil"/>
              <w:bottom w:val="dashSmallGap" w:sz="4" w:space="0" w:color="auto"/>
              <w:right w:val="nil"/>
            </w:tcBorders>
            <w:hideMark/>
          </w:tcPr>
          <w:p w14:paraId="6425FB46" w14:textId="77777777" w:rsidR="00D961E1" w:rsidRPr="00135AFA" w:rsidRDefault="00D961E1">
            <w:pPr>
              <w:jc w:val="both"/>
              <w:rPr>
                <w:sz w:val="12"/>
                <w:szCs w:val="12"/>
                <w:lang w:val="sv-SE"/>
              </w:rPr>
            </w:pPr>
            <w:r w:rsidRPr="00135AFA">
              <w:rPr>
                <w:sz w:val="12"/>
                <w:szCs w:val="12"/>
                <w:lang w:val="sv-SE"/>
              </w:rPr>
              <w:t>9</w:t>
            </w:r>
          </w:p>
        </w:tc>
        <w:tc>
          <w:tcPr>
            <w:tcW w:w="203" w:type="pct"/>
            <w:tcBorders>
              <w:top w:val="nil"/>
              <w:left w:val="nil"/>
              <w:bottom w:val="dashSmallGap" w:sz="4" w:space="0" w:color="auto"/>
              <w:right w:val="nil"/>
            </w:tcBorders>
            <w:hideMark/>
          </w:tcPr>
          <w:p w14:paraId="20259CAD" w14:textId="77777777" w:rsidR="00D961E1" w:rsidRPr="00135AFA" w:rsidRDefault="00D961E1">
            <w:pPr>
              <w:jc w:val="both"/>
              <w:rPr>
                <w:sz w:val="12"/>
                <w:szCs w:val="12"/>
                <w:lang w:val="sv-SE"/>
              </w:rPr>
            </w:pPr>
            <w:r w:rsidRPr="00135AFA">
              <w:rPr>
                <w:sz w:val="12"/>
                <w:szCs w:val="12"/>
                <w:lang w:val="sv-SE"/>
              </w:rPr>
              <w:t>12</w:t>
            </w:r>
          </w:p>
        </w:tc>
        <w:tc>
          <w:tcPr>
            <w:tcW w:w="230" w:type="pct"/>
            <w:tcBorders>
              <w:top w:val="nil"/>
              <w:left w:val="nil"/>
              <w:bottom w:val="dashSmallGap" w:sz="4" w:space="0" w:color="auto"/>
              <w:right w:val="nil"/>
            </w:tcBorders>
            <w:hideMark/>
          </w:tcPr>
          <w:p w14:paraId="5DF85011" w14:textId="77777777" w:rsidR="00D961E1" w:rsidRPr="00135AFA" w:rsidRDefault="00D961E1">
            <w:pPr>
              <w:jc w:val="both"/>
              <w:rPr>
                <w:sz w:val="12"/>
                <w:szCs w:val="12"/>
                <w:lang w:val="sv-SE"/>
              </w:rPr>
            </w:pPr>
            <w:r w:rsidRPr="00135AFA">
              <w:rPr>
                <w:sz w:val="12"/>
                <w:szCs w:val="12"/>
                <w:lang w:val="sv-SE"/>
              </w:rPr>
              <w:t>15</w:t>
            </w:r>
          </w:p>
        </w:tc>
        <w:tc>
          <w:tcPr>
            <w:tcW w:w="175" w:type="pct"/>
            <w:tcBorders>
              <w:top w:val="nil"/>
              <w:left w:val="nil"/>
              <w:bottom w:val="dashSmallGap" w:sz="4" w:space="0" w:color="auto"/>
              <w:right w:val="nil"/>
            </w:tcBorders>
            <w:hideMark/>
          </w:tcPr>
          <w:p w14:paraId="1A24975C" w14:textId="77777777" w:rsidR="00D961E1" w:rsidRPr="00135AFA" w:rsidRDefault="00D961E1">
            <w:pPr>
              <w:jc w:val="both"/>
              <w:rPr>
                <w:sz w:val="12"/>
                <w:szCs w:val="12"/>
                <w:lang w:val="sv-SE"/>
              </w:rPr>
            </w:pPr>
            <w:r w:rsidRPr="00135AFA">
              <w:rPr>
                <w:sz w:val="12"/>
                <w:szCs w:val="12"/>
                <w:lang w:val="sv-SE"/>
              </w:rPr>
              <w:t>18</w:t>
            </w:r>
          </w:p>
        </w:tc>
        <w:tc>
          <w:tcPr>
            <w:tcW w:w="204" w:type="pct"/>
            <w:tcBorders>
              <w:top w:val="nil"/>
              <w:left w:val="nil"/>
              <w:bottom w:val="dashSmallGap" w:sz="4" w:space="0" w:color="auto"/>
              <w:right w:val="nil"/>
            </w:tcBorders>
            <w:hideMark/>
          </w:tcPr>
          <w:p w14:paraId="08CF6F94" w14:textId="77777777" w:rsidR="00D961E1" w:rsidRPr="00135AFA" w:rsidRDefault="00D961E1">
            <w:pPr>
              <w:jc w:val="both"/>
              <w:rPr>
                <w:sz w:val="12"/>
                <w:szCs w:val="12"/>
                <w:lang w:val="sv-SE"/>
              </w:rPr>
            </w:pPr>
            <w:r w:rsidRPr="00135AFA">
              <w:rPr>
                <w:sz w:val="12"/>
                <w:szCs w:val="12"/>
                <w:lang w:val="sv-SE"/>
              </w:rPr>
              <w:t>21</w:t>
            </w:r>
          </w:p>
        </w:tc>
        <w:tc>
          <w:tcPr>
            <w:tcW w:w="204" w:type="pct"/>
            <w:tcBorders>
              <w:top w:val="nil"/>
              <w:left w:val="nil"/>
              <w:bottom w:val="dashSmallGap" w:sz="4" w:space="0" w:color="auto"/>
              <w:right w:val="nil"/>
            </w:tcBorders>
            <w:hideMark/>
          </w:tcPr>
          <w:p w14:paraId="18F83B5D" w14:textId="77777777" w:rsidR="00D961E1" w:rsidRPr="00135AFA" w:rsidRDefault="00D961E1">
            <w:pPr>
              <w:jc w:val="both"/>
              <w:rPr>
                <w:sz w:val="12"/>
                <w:szCs w:val="12"/>
                <w:lang w:val="sv-SE"/>
              </w:rPr>
            </w:pPr>
            <w:r w:rsidRPr="00135AFA">
              <w:rPr>
                <w:sz w:val="12"/>
                <w:szCs w:val="12"/>
                <w:lang w:val="sv-SE"/>
              </w:rPr>
              <w:t>24</w:t>
            </w:r>
          </w:p>
        </w:tc>
        <w:tc>
          <w:tcPr>
            <w:tcW w:w="204" w:type="pct"/>
            <w:tcBorders>
              <w:top w:val="nil"/>
              <w:left w:val="nil"/>
              <w:bottom w:val="dashSmallGap" w:sz="4" w:space="0" w:color="auto"/>
              <w:right w:val="nil"/>
            </w:tcBorders>
            <w:hideMark/>
          </w:tcPr>
          <w:p w14:paraId="060A13EA" w14:textId="77777777" w:rsidR="00D961E1" w:rsidRPr="00135AFA" w:rsidRDefault="00D961E1">
            <w:pPr>
              <w:jc w:val="both"/>
              <w:rPr>
                <w:sz w:val="12"/>
                <w:szCs w:val="12"/>
                <w:lang w:val="sv-SE"/>
              </w:rPr>
            </w:pPr>
            <w:r w:rsidRPr="00135AFA">
              <w:rPr>
                <w:sz w:val="12"/>
                <w:szCs w:val="12"/>
                <w:lang w:val="sv-SE"/>
              </w:rPr>
              <w:t>27</w:t>
            </w:r>
          </w:p>
        </w:tc>
        <w:tc>
          <w:tcPr>
            <w:tcW w:w="204" w:type="pct"/>
            <w:tcBorders>
              <w:top w:val="nil"/>
              <w:left w:val="nil"/>
              <w:bottom w:val="dashSmallGap" w:sz="4" w:space="0" w:color="auto"/>
              <w:right w:val="nil"/>
            </w:tcBorders>
            <w:hideMark/>
          </w:tcPr>
          <w:p w14:paraId="4BAAA32B" w14:textId="77777777" w:rsidR="00D961E1" w:rsidRPr="00135AFA" w:rsidRDefault="00D961E1">
            <w:pPr>
              <w:jc w:val="both"/>
              <w:rPr>
                <w:sz w:val="12"/>
                <w:szCs w:val="12"/>
                <w:lang w:val="sv-SE"/>
              </w:rPr>
            </w:pPr>
            <w:r w:rsidRPr="00135AFA">
              <w:rPr>
                <w:sz w:val="12"/>
                <w:szCs w:val="12"/>
                <w:lang w:val="sv-SE"/>
              </w:rPr>
              <w:t>30</w:t>
            </w:r>
          </w:p>
        </w:tc>
        <w:tc>
          <w:tcPr>
            <w:tcW w:w="175" w:type="pct"/>
            <w:tcBorders>
              <w:top w:val="nil"/>
              <w:left w:val="nil"/>
              <w:bottom w:val="dashSmallGap" w:sz="4" w:space="0" w:color="auto"/>
              <w:right w:val="nil"/>
            </w:tcBorders>
            <w:hideMark/>
          </w:tcPr>
          <w:p w14:paraId="6C427412" w14:textId="77777777" w:rsidR="00D961E1" w:rsidRPr="00135AFA" w:rsidRDefault="00D961E1">
            <w:pPr>
              <w:jc w:val="both"/>
              <w:rPr>
                <w:sz w:val="12"/>
                <w:szCs w:val="12"/>
                <w:lang w:val="sv-SE"/>
              </w:rPr>
            </w:pPr>
            <w:r w:rsidRPr="00135AFA">
              <w:rPr>
                <w:sz w:val="12"/>
                <w:szCs w:val="12"/>
                <w:lang w:val="sv-SE"/>
              </w:rPr>
              <w:t>33</w:t>
            </w:r>
          </w:p>
        </w:tc>
        <w:tc>
          <w:tcPr>
            <w:tcW w:w="175" w:type="pct"/>
            <w:tcBorders>
              <w:top w:val="nil"/>
              <w:left w:val="nil"/>
              <w:bottom w:val="dashSmallGap" w:sz="4" w:space="0" w:color="auto"/>
              <w:right w:val="nil"/>
            </w:tcBorders>
            <w:hideMark/>
          </w:tcPr>
          <w:p w14:paraId="4C6BD35F" w14:textId="77777777" w:rsidR="00D961E1" w:rsidRPr="00135AFA" w:rsidRDefault="00D961E1">
            <w:pPr>
              <w:jc w:val="both"/>
              <w:rPr>
                <w:sz w:val="12"/>
                <w:szCs w:val="12"/>
                <w:lang w:val="sv-SE"/>
              </w:rPr>
            </w:pPr>
            <w:r w:rsidRPr="00135AFA">
              <w:rPr>
                <w:sz w:val="12"/>
                <w:szCs w:val="12"/>
                <w:lang w:val="sv-SE"/>
              </w:rPr>
              <w:t>36</w:t>
            </w:r>
          </w:p>
        </w:tc>
        <w:tc>
          <w:tcPr>
            <w:tcW w:w="175" w:type="pct"/>
            <w:tcBorders>
              <w:top w:val="nil"/>
              <w:left w:val="nil"/>
              <w:bottom w:val="dashSmallGap" w:sz="4" w:space="0" w:color="auto"/>
              <w:right w:val="nil"/>
            </w:tcBorders>
            <w:hideMark/>
          </w:tcPr>
          <w:p w14:paraId="5F98AEAA" w14:textId="77777777" w:rsidR="00D961E1" w:rsidRPr="00135AFA" w:rsidRDefault="00D961E1">
            <w:pPr>
              <w:jc w:val="both"/>
              <w:rPr>
                <w:sz w:val="12"/>
                <w:szCs w:val="12"/>
                <w:lang w:val="sv-SE"/>
              </w:rPr>
            </w:pPr>
            <w:r w:rsidRPr="00135AFA">
              <w:rPr>
                <w:sz w:val="12"/>
                <w:szCs w:val="12"/>
                <w:lang w:val="sv-SE"/>
              </w:rPr>
              <w:t>39</w:t>
            </w:r>
          </w:p>
        </w:tc>
        <w:tc>
          <w:tcPr>
            <w:tcW w:w="175" w:type="pct"/>
            <w:tcBorders>
              <w:top w:val="nil"/>
              <w:left w:val="nil"/>
              <w:bottom w:val="dashSmallGap" w:sz="4" w:space="0" w:color="auto"/>
              <w:right w:val="nil"/>
            </w:tcBorders>
            <w:hideMark/>
          </w:tcPr>
          <w:p w14:paraId="7F7190B6" w14:textId="77777777" w:rsidR="00D961E1" w:rsidRPr="00135AFA" w:rsidRDefault="00D961E1">
            <w:pPr>
              <w:jc w:val="both"/>
              <w:rPr>
                <w:sz w:val="12"/>
                <w:szCs w:val="12"/>
                <w:lang w:val="sv-SE"/>
              </w:rPr>
            </w:pPr>
            <w:r w:rsidRPr="00135AFA">
              <w:rPr>
                <w:sz w:val="12"/>
                <w:szCs w:val="12"/>
                <w:lang w:val="sv-SE"/>
              </w:rPr>
              <w:t>42</w:t>
            </w:r>
          </w:p>
        </w:tc>
        <w:tc>
          <w:tcPr>
            <w:tcW w:w="175" w:type="pct"/>
            <w:tcBorders>
              <w:top w:val="nil"/>
              <w:left w:val="nil"/>
              <w:bottom w:val="dashSmallGap" w:sz="4" w:space="0" w:color="auto"/>
              <w:right w:val="nil"/>
            </w:tcBorders>
            <w:hideMark/>
          </w:tcPr>
          <w:p w14:paraId="42C997F8" w14:textId="77777777" w:rsidR="00D961E1" w:rsidRPr="00135AFA" w:rsidRDefault="00D961E1">
            <w:pPr>
              <w:jc w:val="both"/>
              <w:rPr>
                <w:sz w:val="12"/>
                <w:szCs w:val="12"/>
                <w:lang w:val="sv-SE"/>
              </w:rPr>
            </w:pPr>
            <w:r w:rsidRPr="00135AFA">
              <w:rPr>
                <w:sz w:val="12"/>
                <w:szCs w:val="12"/>
                <w:lang w:val="sv-SE"/>
              </w:rPr>
              <w:t>45</w:t>
            </w:r>
          </w:p>
        </w:tc>
        <w:tc>
          <w:tcPr>
            <w:tcW w:w="206" w:type="pct"/>
            <w:gridSpan w:val="2"/>
            <w:tcBorders>
              <w:top w:val="nil"/>
              <w:left w:val="nil"/>
              <w:bottom w:val="dashSmallGap" w:sz="4" w:space="0" w:color="auto"/>
              <w:right w:val="nil"/>
            </w:tcBorders>
            <w:hideMark/>
          </w:tcPr>
          <w:p w14:paraId="4AD7D6B1" w14:textId="77777777" w:rsidR="00D961E1" w:rsidRPr="00135AFA" w:rsidRDefault="00D961E1">
            <w:pPr>
              <w:jc w:val="both"/>
              <w:rPr>
                <w:sz w:val="12"/>
                <w:szCs w:val="12"/>
                <w:lang w:val="sv-SE"/>
              </w:rPr>
            </w:pPr>
            <w:r w:rsidRPr="00135AFA">
              <w:rPr>
                <w:sz w:val="12"/>
                <w:szCs w:val="12"/>
                <w:lang w:val="sv-SE"/>
              </w:rPr>
              <w:t>48</w:t>
            </w:r>
          </w:p>
        </w:tc>
        <w:tc>
          <w:tcPr>
            <w:tcW w:w="206" w:type="pct"/>
            <w:gridSpan w:val="2"/>
            <w:tcBorders>
              <w:top w:val="nil"/>
              <w:left w:val="nil"/>
              <w:bottom w:val="dashSmallGap" w:sz="4" w:space="0" w:color="auto"/>
              <w:right w:val="nil"/>
            </w:tcBorders>
            <w:hideMark/>
          </w:tcPr>
          <w:p w14:paraId="555416B9" w14:textId="77777777" w:rsidR="00D961E1" w:rsidRPr="00135AFA" w:rsidRDefault="00D961E1">
            <w:pPr>
              <w:jc w:val="both"/>
              <w:rPr>
                <w:sz w:val="12"/>
                <w:szCs w:val="12"/>
                <w:lang w:val="sv-SE"/>
              </w:rPr>
            </w:pPr>
            <w:r w:rsidRPr="00135AFA">
              <w:rPr>
                <w:sz w:val="12"/>
                <w:szCs w:val="12"/>
                <w:lang w:val="sv-SE"/>
              </w:rPr>
              <w:t>51</w:t>
            </w:r>
          </w:p>
        </w:tc>
        <w:tc>
          <w:tcPr>
            <w:tcW w:w="206" w:type="pct"/>
            <w:gridSpan w:val="2"/>
            <w:tcBorders>
              <w:top w:val="nil"/>
              <w:left w:val="nil"/>
              <w:bottom w:val="dashSmallGap" w:sz="4" w:space="0" w:color="auto"/>
              <w:right w:val="nil"/>
            </w:tcBorders>
            <w:hideMark/>
          </w:tcPr>
          <w:p w14:paraId="15F8898E" w14:textId="77777777" w:rsidR="00D961E1" w:rsidRPr="00135AFA" w:rsidRDefault="00D961E1">
            <w:pPr>
              <w:jc w:val="both"/>
              <w:rPr>
                <w:sz w:val="12"/>
                <w:szCs w:val="12"/>
                <w:lang w:val="sv-SE"/>
              </w:rPr>
            </w:pPr>
            <w:r w:rsidRPr="00135AFA">
              <w:rPr>
                <w:sz w:val="12"/>
                <w:szCs w:val="12"/>
                <w:lang w:val="sv-SE"/>
              </w:rPr>
              <w:t>54</w:t>
            </w:r>
          </w:p>
        </w:tc>
        <w:tc>
          <w:tcPr>
            <w:tcW w:w="177" w:type="pct"/>
            <w:gridSpan w:val="2"/>
            <w:tcBorders>
              <w:top w:val="nil"/>
              <w:left w:val="nil"/>
              <w:bottom w:val="dashSmallGap" w:sz="4" w:space="0" w:color="auto"/>
              <w:right w:val="nil"/>
            </w:tcBorders>
            <w:hideMark/>
          </w:tcPr>
          <w:p w14:paraId="7AC1D7F6" w14:textId="77777777" w:rsidR="00D961E1" w:rsidRPr="00135AFA" w:rsidRDefault="00D961E1">
            <w:pPr>
              <w:jc w:val="both"/>
              <w:rPr>
                <w:sz w:val="12"/>
                <w:szCs w:val="12"/>
                <w:lang w:val="sv-SE"/>
              </w:rPr>
            </w:pPr>
            <w:r w:rsidRPr="00135AFA">
              <w:rPr>
                <w:sz w:val="12"/>
                <w:szCs w:val="12"/>
                <w:lang w:val="sv-SE"/>
              </w:rPr>
              <w:t>57</w:t>
            </w:r>
          </w:p>
        </w:tc>
        <w:tc>
          <w:tcPr>
            <w:tcW w:w="177" w:type="pct"/>
            <w:gridSpan w:val="2"/>
            <w:tcBorders>
              <w:top w:val="nil"/>
              <w:left w:val="nil"/>
              <w:bottom w:val="dashSmallGap" w:sz="4" w:space="0" w:color="auto"/>
              <w:right w:val="nil"/>
            </w:tcBorders>
            <w:hideMark/>
          </w:tcPr>
          <w:p w14:paraId="7986EE3A" w14:textId="77777777" w:rsidR="00D961E1" w:rsidRPr="00135AFA" w:rsidRDefault="00D961E1">
            <w:pPr>
              <w:jc w:val="both"/>
              <w:rPr>
                <w:sz w:val="12"/>
                <w:szCs w:val="12"/>
                <w:lang w:val="sv-SE"/>
              </w:rPr>
            </w:pPr>
            <w:r w:rsidRPr="00135AFA">
              <w:rPr>
                <w:sz w:val="12"/>
                <w:szCs w:val="12"/>
                <w:lang w:val="sv-SE"/>
              </w:rPr>
              <w:t>60</w:t>
            </w:r>
          </w:p>
        </w:tc>
        <w:tc>
          <w:tcPr>
            <w:tcW w:w="177" w:type="pct"/>
            <w:gridSpan w:val="2"/>
            <w:tcBorders>
              <w:top w:val="nil"/>
              <w:left w:val="nil"/>
              <w:bottom w:val="dashSmallGap" w:sz="4" w:space="0" w:color="auto"/>
            </w:tcBorders>
            <w:hideMark/>
          </w:tcPr>
          <w:p w14:paraId="486E1CA2" w14:textId="77777777" w:rsidR="00D961E1" w:rsidRPr="00135AFA" w:rsidRDefault="00D961E1">
            <w:pPr>
              <w:jc w:val="both"/>
              <w:rPr>
                <w:sz w:val="12"/>
                <w:szCs w:val="12"/>
                <w:lang w:val="sv-SE"/>
              </w:rPr>
            </w:pPr>
            <w:r w:rsidRPr="00135AFA">
              <w:rPr>
                <w:sz w:val="12"/>
                <w:szCs w:val="12"/>
                <w:lang w:val="sv-SE"/>
              </w:rPr>
              <w:t>63</w:t>
            </w:r>
          </w:p>
        </w:tc>
        <w:tc>
          <w:tcPr>
            <w:tcW w:w="148" w:type="pct"/>
            <w:gridSpan w:val="2"/>
            <w:tcBorders>
              <w:top w:val="nil"/>
              <w:left w:val="nil"/>
              <w:bottom w:val="dashSmallGap" w:sz="4" w:space="0" w:color="auto"/>
            </w:tcBorders>
          </w:tcPr>
          <w:p w14:paraId="5316016D" w14:textId="544D89E3" w:rsidR="00D961E1" w:rsidRPr="00135AFA" w:rsidRDefault="00D961E1">
            <w:pPr>
              <w:jc w:val="both"/>
              <w:rPr>
                <w:sz w:val="12"/>
                <w:szCs w:val="12"/>
                <w:lang w:val="sv-SE"/>
              </w:rPr>
            </w:pPr>
            <w:r w:rsidRPr="00135AFA">
              <w:rPr>
                <w:sz w:val="12"/>
                <w:szCs w:val="12"/>
                <w:lang w:val="sv-SE"/>
              </w:rPr>
              <w:t>66</w:t>
            </w:r>
          </w:p>
        </w:tc>
        <w:tc>
          <w:tcPr>
            <w:tcW w:w="148" w:type="pct"/>
            <w:gridSpan w:val="2"/>
            <w:tcBorders>
              <w:top w:val="nil"/>
              <w:left w:val="nil"/>
              <w:bottom w:val="dashSmallGap" w:sz="4" w:space="0" w:color="auto"/>
            </w:tcBorders>
          </w:tcPr>
          <w:p w14:paraId="0AC9D2C3" w14:textId="18773DB9" w:rsidR="00D961E1" w:rsidRPr="00135AFA" w:rsidRDefault="00D961E1">
            <w:pPr>
              <w:jc w:val="both"/>
              <w:rPr>
                <w:sz w:val="12"/>
                <w:szCs w:val="12"/>
                <w:lang w:val="sv-SE"/>
              </w:rPr>
            </w:pPr>
            <w:r w:rsidRPr="00135AFA">
              <w:rPr>
                <w:sz w:val="12"/>
                <w:szCs w:val="12"/>
                <w:lang w:val="sv-SE"/>
              </w:rPr>
              <w:t>69</w:t>
            </w:r>
          </w:p>
        </w:tc>
        <w:tc>
          <w:tcPr>
            <w:tcW w:w="160" w:type="pct"/>
            <w:gridSpan w:val="2"/>
            <w:tcBorders>
              <w:top w:val="nil"/>
              <w:left w:val="nil"/>
              <w:bottom w:val="dashSmallGap" w:sz="4" w:space="0" w:color="auto"/>
            </w:tcBorders>
          </w:tcPr>
          <w:p w14:paraId="3C9ED477" w14:textId="3B6076E8" w:rsidR="00D961E1" w:rsidRPr="00135AFA" w:rsidRDefault="00D961E1">
            <w:pPr>
              <w:jc w:val="both"/>
              <w:rPr>
                <w:sz w:val="12"/>
                <w:szCs w:val="12"/>
                <w:lang w:val="sv-SE"/>
              </w:rPr>
            </w:pPr>
            <w:r w:rsidRPr="00135AFA">
              <w:rPr>
                <w:sz w:val="12"/>
                <w:szCs w:val="12"/>
                <w:lang w:val="sv-SE"/>
              </w:rPr>
              <w:t>72</w:t>
            </w:r>
          </w:p>
        </w:tc>
      </w:tr>
      <w:tr w:rsidR="00281E1E" w:rsidRPr="006B7D40" w14:paraId="2C318562" w14:textId="34499ADE" w:rsidTr="004B4CEA">
        <w:trPr>
          <w:trHeight w:val="194"/>
        </w:trPr>
        <w:tc>
          <w:tcPr>
            <w:tcW w:w="339" w:type="pct"/>
            <w:tcBorders>
              <w:top w:val="dashSmallGap" w:sz="4" w:space="0" w:color="auto"/>
              <w:left w:val="nil"/>
              <w:bottom w:val="nil"/>
              <w:right w:val="nil"/>
            </w:tcBorders>
            <w:hideMark/>
          </w:tcPr>
          <w:p w14:paraId="077E343C" w14:textId="77777777" w:rsidR="00D961E1" w:rsidRPr="00135AFA" w:rsidRDefault="00D961E1">
            <w:pPr>
              <w:jc w:val="both"/>
              <w:rPr>
                <w:sz w:val="12"/>
                <w:szCs w:val="12"/>
                <w:lang w:val="sv-SE"/>
              </w:rPr>
            </w:pPr>
            <w:r w:rsidRPr="00135AFA">
              <w:rPr>
                <w:sz w:val="12"/>
                <w:szCs w:val="12"/>
                <w:lang w:val="sv-SE"/>
              </w:rPr>
              <w:t>IMFINZI</w:t>
            </w:r>
          </w:p>
        </w:tc>
        <w:tc>
          <w:tcPr>
            <w:tcW w:w="173" w:type="pct"/>
            <w:tcBorders>
              <w:top w:val="dashSmallGap" w:sz="4" w:space="0" w:color="auto"/>
              <w:left w:val="nil"/>
              <w:bottom w:val="nil"/>
              <w:right w:val="nil"/>
            </w:tcBorders>
            <w:hideMark/>
          </w:tcPr>
          <w:p w14:paraId="0FA69D12" w14:textId="77777777" w:rsidR="00D961E1" w:rsidRPr="00135AFA" w:rsidRDefault="00D961E1">
            <w:pPr>
              <w:jc w:val="both"/>
              <w:rPr>
                <w:sz w:val="12"/>
                <w:szCs w:val="12"/>
                <w:lang w:val="sv-SE"/>
              </w:rPr>
            </w:pPr>
            <w:r w:rsidRPr="00135AFA">
              <w:rPr>
                <w:sz w:val="12"/>
                <w:szCs w:val="12"/>
                <w:lang w:val="sv-SE"/>
              </w:rPr>
              <w:t>476</w:t>
            </w:r>
          </w:p>
        </w:tc>
        <w:tc>
          <w:tcPr>
            <w:tcW w:w="203" w:type="pct"/>
            <w:tcBorders>
              <w:top w:val="dashSmallGap" w:sz="4" w:space="0" w:color="auto"/>
              <w:left w:val="nil"/>
              <w:bottom w:val="nil"/>
              <w:right w:val="nil"/>
            </w:tcBorders>
            <w:hideMark/>
          </w:tcPr>
          <w:p w14:paraId="05E462A8" w14:textId="77777777" w:rsidR="00D961E1" w:rsidRPr="00135AFA" w:rsidRDefault="00D961E1">
            <w:pPr>
              <w:jc w:val="both"/>
              <w:rPr>
                <w:sz w:val="12"/>
                <w:szCs w:val="12"/>
                <w:lang w:val="sv-SE"/>
              </w:rPr>
            </w:pPr>
            <w:r w:rsidRPr="00135AFA">
              <w:rPr>
                <w:sz w:val="12"/>
                <w:szCs w:val="12"/>
                <w:lang w:val="sv-SE"/>
              </w:rPr>
              <w:t>377</w:t>
            </w:r>
          </w:p>
        </w:tc>
        <w:tc>
          <w:tcPr>
            <w:tcW w:w="174" w:type="pct"/>
            <w:tcBorders>
              <w:top w:val="dashSmallGap" w:sz="4" w:space="0" w:color="auto"/>
              <w:left w:val="nil"/>
              <w:bottom w:val="nil"/>
              <w:right w:val="nil"/>
            </w:tcBorders>
            <w:hideMark/>
          </w:tcPr>
          <w:p w14:paraId="25A97377" w14:textId="77777777" w:rsidR="00D961E1" w:rsidRPr="00135AFA" w:rsidRDefault="00D961E1">
            <w:pPr>
              <w:jc w:val="both"/>
              <w:rPr>
                <w:sz w:val="12"/>
                <w:szCs w:val="12"/>
                <w:lang w:val="sv-SE"/>
              </w:rPr>
            </w:pPr>
            <w:r w:rsidRPr="00135AFA">
              <w:rPr>
                <w:sz w:val="12"/>
                <w:szCs w:val="12"/>
                <w:lang w:val="sv-SE"/>
              </w:rPr>
              <w:t>301</w:t>
            </w:r>
          </w:p>
        </w:tc>
        <w:tc>
          <w:tcPr>
            <w:tcW w:w="203" w:type="pct"/>
            <w:tcBorders>
              <w:top w:val="dashSmallGap" w:sz="4" w:space="0" w:color="auto"/>
              <w:left w:val="nil"/>
              <w:bottom w:val="nil"/>
              <w:right w:val="nil"/>
            </w:tcBorders>
            <w:hideMark/>
          </w:tcPr>
          <w:p w14:paraId="70BF6B0D" w14:textId="2FCAADB3" w:rsidR="00D961E1" w:rsidRPr="00135AFA" w:rsidRDefault="00D961E1">
            <w:pPr>
              <w:jc w:val="both"/>
              <w:rPr>
                <w:sz w:val="12"/>
                <w:szCs w:val="12"/>
                <w:lang w:val="sv-SE"/>
              </w:rPr>
            </w:pPr>
            <w:r w:rsidRPr="00135AFA">
              <w:rPr>
                <w:sz w:val="12"/>
                <w:szCs w:val="12"/>
                <w:lang w:val="sv-SE"/>
              </w:rPr>
              <w:t>26</w:t>
            </w:r>
            <w:r w:rsidR="00664E89" w:rsidRPr="00135AFA">
              <w:rPr>
                <w:sz w:val="12"/>
                <w:szCs w:val="12"/>
                <w:lang w:val="sv-SE"/>
              </w:rPr>
              <w:t>7</w:t>
            </w:r>
          </w:p>
        </w:tc>
        <w:tc>
          <w:tcPr>
            <w:tcW w:w="203" w:type="pct"/>
            <w:tcBorders>
              <w:top w:val="dashSmallGap" w:sz="4" w:space="0" w:color="auto"/>
              <w:left w:val="nil"/>
              <w:bottom w:val="nil"/>
              <w:right w:val="nil"/>
            </w:tcBorders>
            <w:hideMark/>
          </w:tcPr>
          <w:p w14:paraId="7A7AD538" w14:textId="0D7677EF" w:rsidR="00D961E1" w:rsidRPr="00135AFA" w:rsidRDefault="00D961E1">
            <w:pPr>
              <w:jc w:val="both"/>
              <w:rPr>
                <w:sz w:val="12"/>
                <w:szCs w:val="12"/>
                <w:lang w:val="sv-SE"/>
              </w:rPr>
            </w:pPr>
            <w:r w:rsidRPr="00135AFA">
              <w:rPr>
                <w:sz w:val="12"/>
                <w:szCs w:val="12"/>
                <w:lang w:val="sv-SE"/>
              </w:rPr>
              <w:t>21</w:t>
            </w:r>
            <w:r w:rsidR="00664E89" w:rsidRPr="00135AFA">
              <w:rPr>
                <w:sz w:val="12"/>
                <w:szCs w:val="12"/>
                <w:lang w:val="sv-SE"/>
              </w:rPr>
              <w:t>5</w:t>
            </w:r>
          </w:p>
        </w:tc>
        <w:tc>
          <w:tcPr>
            <w:tcW w:w="230" w:type="pct"/>
            <w:tcBorders>
              <w:top w:val="dashSmallGap" w:sz="4" w:space="0" w:color="auto"/>
              <w:left w:val="nil"/>
              <w:bottom w:val="nil"/>
              <w:right w:val="nil"/>
            </w:tcBorders>
            <w:hideMark/>
          </w:tcPr>
          <w:p w14:paraId="5552BD27" w14:textId="14E3BF61" w:rsidR="00D961E1" w:rsidRPr="00135AFA" w:rsidRDefault="00D961E1">
            <w:pPr>
              <w:jc w:val="both"/>
              <w:rPr>
                <w:sz w:val="12"/>
                <w:szCs w:val="12"/>
                <w:lang w:val="sv-SE"/>
              </w:rPr>
            </w:pPr>
            <w:r w:rsidRPr="00135AFA">
              <w:rPr>
                <w:sz w:val="12"/>
                <w:szCs w:val="12"/>
                <w:lang w:val="sv-SE"/>
              </w:rPr>
              <w:t>1</w:t>
            </w:r>
            <w:r w:rsidR="00664E89" w:rsidRPr="00135AFA">
              <w:rPr>
                <w:sz w:val="12"/>
                <w:szCs w:val="12"/>
                <w:lang w:val="sv-SE"/>
              </w:rPr>
              <w:t>90</w:t>
            </w:r>
          </w:p>
        </w:tc>
        <w:tc>
          <w:tcPr>
            <w:tcW w:w="175" w:type="pct"/>
            <w:tcBorders>
              <w:top w:val="dashSmallGap" w:sz="4" w:space="0" w:color="auto"/>
              <w:left w:val="nil"/>
              <w:bottom w:val="nil"/>
              <w:right w:val="nil"/>
            </w:tcBorders>
            <w:hideMark/>
          </w:tcPr>
          <w:p w14:paraId="622F6C17" w14:textId="77777777" w:rsidR="00D961E1" w:rsidRPr="00135AFA" w:rsidRDefault="00D961E1">
            <w:pPr>
              <w:jc w:val="both"/>
              <w:rPr>
                <w:sz w:val="12"/>
                <w:szCs w:val="12"/>
                <w:lang w:val="sv-SE"/>
              </w:rPr>
            </w:pPr>
            <w:r w:rsidRPr="00135AFA">
              <w:rPr>
                <w:sz w:val="12"/>
                <w:szCs w:val="12"/>
                <w:lang w:val="sv-SE"/>
              </w:rPr>
              <w:t>165</w:t>
            </w:r>
          </w:p>
        </w:tc>
        <w:tc>
          <w:tcPr>
            <w:tcW w:w="204" w:type="pct"/>
            <w:tcBorders>
              <w:top w:val="dashSmallGap" w:sz="4" w:space="0" w:color="auto"/>
              <w:left w:val="nil"/>
              <w:bottom w:val="nil"/>
              <w:right w:val="nil"/>
            </w:tcBorders>
            <w:hideMark/>
          </w:tcPr>
          <w:p w14:paraId="50528FE9" w14:textId="00319E85" w:rsidR="00D961E1" w:rsidRPr="00135AFA" w:rsidRDefault="00D961E1">
            <w:pPr>
              <w:jc w:val="both"/>
              <w:rPr>
                <w:sz w:val="12"/>
                <w:szCs w:val="12"/>
                <w:lang w:val="sv-SE"/>
              </w:rPr>
            </w:pPr>
            <w:r w:rsidRPr="00135AFA">
              <w:rPr>
                <w:sz w:val="12"/>
                <w:szCs w:val="12"/>
                <w:lang w:val="sv-SE"/>
              </w:rPr>
              <w:t>14</w:t>
            </w:r>
            <w:r w:rsidR="00664E89" w:rsidRPr="00135AFA">
              <w:rPr>
                <w:sz w:val="12"/>
                <w:szCs w:val="12"/>
                <w:lang w:val="sv-SE"/>
              </w:rPr>
              <w:t>7</w:t>
            </w:r>
          </w:p>
        </w:tc>
        <w:tc>
          <w:tcPr>
            <w:tcW w:w="204" w:type="pct"/>
            <w:tcBorders>
              <w:top w:val="dashSmallGap" w:sz="4" w:space="0" w:color="auto"/>
              <w:left w:val="nil"/>
              <w:bottom w:val="nil"/>
              <w:right w:val="nil"/>
            </w:tcBorders>
            <w:hideMark/>
          </w:tcPr>
          <w:p w14:paraId="0A67CA85" w14:textId="0A9B033A" w:rsidR="00D961E1" w:rsidRPr="00135AFA" w:rsidRDefault="00D961E1">
            <w:pPr>
              <w:jc w:val="both"/>
              <w:rPr>
                <w:sz w:val="12"/>
                <w:szCs w:val="12"/>
                <w:lang w:val="sv-SE"/>
              </w:rPr>
            </w:pPr>
            <w:r w:rsidRPr="00135AFA">
              <w:rPr>
                <w:sz w:val="12"/>
                <w:szCs w:val="12"/>
                <w:lang w:val="sv-SE"/>
              </w:rPr>
              <w:t>13</w:t>
            </w:r>
            <w:r w:rsidR="00664E89" w:rsidRPr="00135AFA">
              <w:rPr>
                <w:sz w:val="12"/>
                <w:szCs w:val="12"/>
                <w:lang w:val="sv-SE"/>
              </w:rPr>
              <w:t>7</w:t>
            </w:r>
          </w:p>
        </w:tc>
        <w:tc>
          <w:tcPr>
            <w:tcW w:w="204" w:type="pct"/>
            <w:tcBorders>
              <w:top w:val="dashSmallGap" w:sz="4" w:space="0" w:color="auto"/>
              <w:left w:val="nil"/>
              <w:bottom w:val="nil"/>
              <w:right w:val="nil"/>
            </w:tcBorders>
            <w:hideMark/>
          </w:tcPr>
          <w:p w14:paraId="4AD100DF" w14:textId="77D7704E" w:rsidR="00D961E1" w:rsidRPr="00135AFA" w:rsidRDefault="00D961E1">
            <w:pPr>
              <w:jc w:val="both"/>
              <w:rPr>
                <w:sz w:val="12"/>
                <w:szCs w:val="12"/>
                <w:lang w:val="sv-SE"/>
              </w:rPr>
            </w:pPr>
            <w:r w:rsidRPr="00135AFA">
              <w:rPr>
                <w:sz w:val="12"/>
                <w:szCs w:val="12"/>
                <w:lang w:val="sv-SE"/>
              </w:rPr>
              <w:t>12</w:t>
            </w:r>
            <w:r w:rsidR="00664E89" w:rsidRPr="00135AFA">
              <w:rPr>
                <w:sz w:val="12"/>
                <w:szCs w:val="12"/>
                <w:lang w:val="sv-SE"/>
              </w:rPr>
              <w:t>8</w:t>
            </w:r>
          </w:p>
        </w:tc>
        <w:tc>
          <w:tcPr>
            <w:tcW w:w="204" w:type="pct"/>
            <w:tcBorders>
              <w:top w:val="dashSmallGap" w:sz="4" w:space="0" w:color="auto"/>
              <w:left w:val="nil"/>
              <w:bottom w:val="nil"/>
              <w:right w:val="nil"/>
            </w:tcBorders>
            <w:hideMark/>
          </w:tcPr>
          <w:p w14:paraId="4F1B3976" w14:textId="77777777" w:rsidR="00D961E1" w:rsidRPr="00135AFA" w:rsidRDefault="00D961E1">
            <w:pPr>
              <w:jc w:val="both"/>
              <w:rPr>
                <w:sz w:val="12"/>
                <w:szCs w:val="12"/>
                <w:lang w:val="sv-SE"/>
              </w:rPr>
            </w:pPr>
            <w:r w:rsidRPr="00135AFA">
              <w:rPr>
                <w:sz w:val="12"/>
                <w:szCs w:val="12"/>
                <w:lang w:val="sv-SE"/>
              </w:rPr>
              <w:t>119</w:t>
            </w:r>
          </w:p>
        </w:tc>
        <w:tc>
          <w:tcPr>
            <w:tcW w:w="175" w:type="pct"/>
            <w:tcBorders>
              <w:top w:val="dashSmallGap" w:sz="4" w:space="0" w:color="auto"/>
              <w:left w:val="nil"/>
              <w:bottom w:val="nil"/>
              <w:right w:val="nil"/>
            </w:tcBorders>
            <w:hideMark/>
          </w:tcPr>
          <w:p w14:paraId="62784486" w14:textId="77777777" w:rsidR="00D961E1" w:rsidRPr="00135AFA" w:rsidRDefault="00D961E1">
            <w:pPr>
              <w:jc w:val="both"/>
              <w:rPr>
                <w:sz w:val="12"/>
                <w:szCs w:val="12"/>
                <w:lang w:val="sv-SE"/>
              </w:rPr>
            </w:pPr>
            <w:r w:rsidRPr="00135AFA">
              <w:rPr>
                <w:sz w:val="12"/>
                <w:szCs w:val="12"/>
                <w:lang w:val="sv-SE"/>
              </w:rPr>
              <w:t>110</w:t>
            </w:r>
          </w:p>
        </w:tc>
        <w:tc>
          <w:tcPr>
            <w:tcW w:w="175" w:type="pct"/>
            <w:tcBorders>
              <w:top w:val="dashSmallGap" w:sz="4" w:space="0" w:color="auto"/>
              <w:left w:val="nil"/>
              <w:bottom w:val="nil"/>
              <w:right w:val="nil"/>
            </w:tcBorders>
            <w:hideMark/>
          </w:tcPr>
          <w:p w14:paraId="3AE9AEA8" w14:textId="77777777" w:rsidR="00D961E1" w:rsidRPr="00135AFA" w:rsidRDefault="00D961E1">
            <w:pPr>
              <w:jc w:val="both"/>
              <w:rPr>
                <w:sz w:val="12"/>
                <w:szCs w:val="12"/>
                <w:lang w:val="sv-SE"/>
              </w:rPr>
            </w:pPr>
            <w:r w:rsidRPr="00135AFA">
              <w:rPr>
                <w:sz w:val="12"/>
                <w:szCs w:val="12"/>
                <w:lang w:val="sv-SE"/>
              </w:rPr>
              <w:t>103</w:t>
            </w:r>
          </w:p>
        </w:tc>
        <w:tc>
          <w:tcPr>
            <w:tcW w:w="175" w:type="pct"/>
            <w:tcBorders>
              <w:top w:val="dashSmallGap" w:sz="4" w:space="0" w:color="auto"/>
              <w:left w:val="nil"/>
              <w:bottom w:val="nil"/>
              <w:right w:val="nil"/>
            </w:tcBorders>
            <w:hideMark/>
          </w:tcPr>
          <w:p w14:paraId="31DE450A" w14:textId="77777777" w:rsidR="00D961E1" w:rsidRPr="00135AFA" w:rsidRDefault="00D961E1">
            <w:pPr>
              <w:jc w:val="both"/>
              <w:rPr>
                <w:sz w:val="12"/>
                <w:szCs w:val="12"/>
                <w:lang w:val="sv-SE"/>
              </w:rPr>
            </w:pPr>
            <w:r w:rsidRPr="00135AFA">
              <w:rPr>
                <w:sz w:val="12"/>
                <w:szCs w:val="12"/>
                <w:lang w:val="sv-SE"/>
              </w:rPr>
              <w:t>97</w:t>
            </w:r>
          </w:p>
        </w:tc>
        <w:tc>
          <w:tcPr>
            <w:tcW w:w="175" w:type="pct"/>
            <w:tcBorders>
              <w:top w:val="dashSmallGap" w:sz="4" w:space="0" w:color="auto"/>
              <w:left w:val="nil"/>
              <w:bottom w:val="nil"/>
              <w:right w:val="nil"/>
            </w:tcBorders>
            <w:hideMark/>
          </w:tcPr>
          <w:p w14:paraId="370B5A97" w14:textId="77777777" w:rsidR="00D961E1" w:rsidRPr="00135AFA" w:rsidRDefault="00D961E1">
            <w:pPr>
              <w:jc w:val="both"/>
              <w:rPr>
                <w:sz w:val="12"/>
                <w:szCs w:val="12"/>
                <w:lang w:val="sv-SE"/>
              </w:rPr>
            </w:pPr>
            <w:r w:rsidRPr="00135AFA">
              <w:rPr>
                <w:sz w:val="12"/>
                <w:szCs w:val="12"/>
                <w:lang w:val="sv-SE"/>
              </w:rPr>
              <w:t>92</w:t>
            </w:r>
          </w:p>
        </w:tc>
        <w:tc>
          <w:tcPr>
            <w:tcW w:w="175" w:type="pct"/>
            <w:tcBorders>
              <w:top w:val="dashSmallGap" w:sz="4" w:space="0" w:color="auto"/>
              <w:left w:val="nil"/>
              <w:bottom w:val="nil"/>
              <w:right w:val="nil"/>
            </w:tcBorders>
            <w:hideMark/>
          </w:tcPr>
          <w:p w14:paraId="499F110C" w14:textId="1EFC5D4F" w:rsidR="00D961E1" w:rsidRPr="00135AFA" w:rsidRDefault="00D961E1">
            <w:pPr>
              <w:jc w:val="both"/>
              <w:rPr>
                <w:sz w:val="12"/>
                <w:szCs w:val="12"/>
                <w:lang w:val="sv-SE"/>
              </w:rPr>
            </w:pPr>
            <w:r w:rsidRPr="00135AFA">
              <w:rPr>
                <w:sz w:val="12"/>
                <w:szCs w:val="12"/>
                <w:lang w:val="sv-SE"/>
              </w:rPr>
              <w:t>8</w:t>
            </w:r>
            <w:r w:rsidR="00664E89" w:rsidRPr="00135AFA">
              <w:rPr>
                <w:sz w:val="12"/>
                <w:szCs w:val="12"/>
                <w:lang w:val="sv-SE"/>
              </w:rPr>
              <w:t>5</w:t>
            </w:r>
          </w:p>
        </w:tc>
        <w:tc>
          <w:tcPr>
            <w:tcW w:w="206" w:type="pct"/>
            <w:gridSpan w:val="2"/>
            <w:tcBorders>
              <w:top w:val="dashSmallGap" w:sz="4" w:space="0" w:color="auto"/>
              <w:left w:val="nil"/>
              <w:bottom w:val="nil"/>
              <w:right w:val="nil"/>
            </w:tcBorders>
            <w:hideMark/>
          </w:tcPr>
          <w:p w14:paraId="765DCA0E" w14:textId="52946981" w:rsidR="00D961E1" w:rsidRPr="00135AFA" w:rsidRDefault="00664E89">
            <w:pPr>
              <w:jc w:val="both"/>
              <w:rPr>
                <w:sz w:val="12"/>
                <w:szCs w:val="12"/>
                <w:lang w:val="sv-SE"/>
              </w:rPr>
            </w:pPr>
            <w:r w:rsidRPr="00135AFA">
              <w:rPr>
                <w:sz w:val="12"/>
                <w:szCs w:val="12"/>
                <w:lang w:val="sv-SE"/>
              </w:rPr>
              <w:t>81</w:t>
            </w:r>
          </w:p>
        </w:tc>
        <w:tc>
          <w:tcPr>
            <w:tcW w:w="206" w:type="pct"/>
            <w:gridSpan w:val="2"/>
            <w:tcBorders>
              <w:top w:val="dashSmallGap" w:sz="4" w:space="0" w:color="auto"/>
              <w:left w:val="nil"/>
              <w:bottom w:val="nil"/>
              <w:right w:val="nil"/>
            </w:tcBorders>
            <w:hideMark/>
          </w:tcPr>
          <w:p w14:paraId="071D6CFB" w14:textId="22A0507C" w:rsidR="00D961E1" w:rsidRPr="00135AFA" w:rsidRDefault="00664E89">
            <w:pPr>
              <w:jc w:val="both"/>
              <w:rPr>
                <w:sz w:val="12"/>
                <w:szCs w:val="12"/>
                <w:lang w:val="sv-SE"/>
              </w:rPr>
            </w:pPr>
            <w:r w:rsidRPr="00135AFA">
              <w:rPr>
                <w:sz w:val="12"/>
                <w:szCs w:val="12"/>
                <w:lang w:val="sv-SE"/>
              </w:rPr>
              <w:t>78</w:t>
            </w:r>
          </w:p>
        </w:tc>
        <w:tc>
          <w:tcPr>
            <w:tcW w:w="206" w:type="pct"/>
            <w:gridSpan w:val="2"/>
            <w:tcBorders>
              <w:top w:val="dashSmallGap" w:sz="4" w:space="0" w:color="auto"/>
              <w:left w:val="nil"/>
              <w:bottom w:val="nil"/>
              <w:right w:val="nil"/>
            </w:tcBorders>
            <w:hideMark/>
          </w:tcPr>
          <w:p w14:paraId="0EEA9042" w14:textId="7B3C579F" w:rsidR="00D961E1" w:rsidRPr="00135AFA" w:rsidRDefault="00664E89">
            <w:pPr>
              <w:jc w:val="both"/>
              <w:rPr>
                <w:sz w:val="12"/>
                <w:szCs w:val="12"/>
                <w:lang w:val="sv-SE"/>
              </w:rPr>
            </w:pPr>
            <w:r w:rsidRPr="00135AFA">
              <w:rPr>
                <w:sz w:val="12"/>
                <w:szCs w:val="12"/>
                <w:lang w:val="sv-SE"/>
              </w:rPr>
              <w:t>67</w:t>
            </w:r>
          </w:p>
        </w:tc>
        <w:tc>
          <w:tcPr>
            <w:tcW w:w="177" w:type="pct"/>
            <w:gridSpan w:val="2"/>
            <w:tcBorders>
              <w:top w:val="dashSmallGap" w:sz="4" w:space="0" w:color="auto"/>
              <w:left w:val="nil"/>
              <w:bottom w:val="nil"/>
              <w:right w:val="nil"/>
            </w:tcBorders>
            <w:hideMark/>
          </w:tcPr>
          <w:p w14:paraId="57ACFADC" w14:textId="54FA5FE7" w:rsidR="00D961E1" w:rsidRPr="00135AFA" w:rsidRDefault="00664E89">
            <w:pPr>
              <w:jc w:val="both"/>
              <w:rPr>
                <w:sz w:val="12"/>
                <w:szCs w:val="12"/>
                <w:lang w:val="sv-SE"/>
              </w:rPr>
            </w:pPr>
            <w:r w:rsidRPr="00135AFA">
              <w:rPr>
                <w:sz w:val="12"/>
                <w:szCs w:val="12"/>
                <w:lang w:val="sv-SE"/>
              </w:rPr>
              <w:t>57</w:t>
            </w:r>
          </w:p>
        </w:tc>
        <w:tc>
          <w:tcPr>
            <w:tcW w:w="177" w:type="pct"/>
            <w:gridSpan w:val="2"/>
            <w:tcBorders>
              <w:top w:val="dashSmallGap" w:sz="4" w:space="0" w:color="auto"/>
              <w:left w:val="nil"/>
              <w:bottom w:val="nil"/>
              <w:right w:val="nil"/>
            </w:tcBorders>
            <w:hideMark/>
          </w:tcPr>
          <w:p w14:paraId="22209D52" w14:textId="243E058C" w:rsidR="00D961E1" w:rsidRPr="00135AFA" w:rsidRDefault="00664E89">
            <w:pPr>
              <w:jc w:val="both"/>
              <w:rPr>
                <w:sz w:val="12"/>
                <w:szCs w:val="12"/>
                <w:lang w:val="sv-SE"/>
              </w:rPr>
            </w:pPr>
            <w:r w:rsidRPr="00135AFA">
              <w:rPr>
                <w:sz w:val="12"/>
                <w:szCs w:val="12"/>
                <w:lang w:val="sv-SE"/>
              </w:rPr>
              <w:t>34</w:t>
            </w:r>
          </w:p>
        </w:tc>
        <w:tc>
          <w:tcPr>
            <w:tcW w:w="177" w:type="pct"/>
            <w:gridSpan w:val="2"/>
            <w:tcBorders>
              <w:top w:val="dashSmallGap" w:sz="4" w:space="0" w:color="auto"/>
              <w:left w:val="nil"/>
              <w:bottom w:val="nil"/>
            </w:tcBorders>
            <w:hideMark/>
          </w:tcPr>
          <w:p w14:paraId="58400CA2" w14:textId="7A67A386" w:rsidR="00D961E1" w:rsidRPr="00135AFA" w:rsidRDefault="00281E1E">
            <w:pPr>
              <w:jc w:val="both"/>
              <w:rPr>
                <w:sz w:val="12"/>
                <w:szCs w:val="12"/>
                <w:lang w:val="sv-SE"/>
              </w:rPr>
            </w:pPr>
            <w:r w:rsidRPr="00135AFA">
              <w:rPr>
                <w:sz w:val="12"/>
                <w:szCs w:val="12"/>
                <w:lang w:val="sv-SE"/>
              </w:rPr>
              <w:t>22</w:t>
            </w:r>
          </w:p>
        </w:tc>
        <w:tc>
          <w:tcPr>
            <w:tcW w:w="148" w:type="pct"/>
            <w:gridSpan w:val="2"/>
            <w:tcBorders>
              <w:top w:val="dashSmallGap" w:sz="4" w:space="0" w:color="auto"/>
              <w:left w:val="nil"/>
              <w:bottom w:val="nil"/>
            </w:tcBorders>
          </w:tcPr>
          <w:p w14:paraId="07C6078C" w14:textId="135956F2" w:rsidR="00D961E1" w:rsidRPr="00135AFA" w:rsidRDefault="00281E1E">
            <w:pPr>
              <w:jc w:val="both"/>
              <w:rPr>
                <w:sz w:val="12"/>
                <w:szCs w:val="12"/>
                <w:lang w:val="sv-SE"/>
              </w:rPr>
            </w:pPr>
            <w:r w:rsidRPr="00135AFA">
              <w:rPr>
                <w:sz w:val="12"/>
                <w:szCs w:val="12"/>
                <w:lang w:val="sv-SE"/>
              </w:rPr>
              <w:t>11</w:t>
            </w:r>
          </w:p>
        </w:tc>
        <w:tc>
          <w:tcPr>
            <w:tcW w:w="148" w:type="pct"/>
            <w:gridSpan w:val="2"/>
            <w:tcBorders>
              <w:top w:val="dashSmallGap" w:sz="4" w:space="0" w:color="auto"/>
              <w:left w:val="nil"/>
              <w:bottom w:val="nil"/>
            </w:tcBorders>
          </w:tcPr>
          <w:p w14:paraId="59151083" w14:textId="0F351A62" w:rsidR="00D961E1" w:rsidRPr="00135AFA" w:rsidRDefault="00281E1E">
            <w:pPr>
              <w:jc w:val="both"/>
              <w:rPr>
                <w:sz w:val="12"/>
                <w:szCs w:val="12"/>
                <w:lang w:val="sv-SE"/>
              </w:rPr>
            </w:pPr>
            <w:r w:rsidRPr="00135AFA">
              <w:rPr>
                <w:sz w:val="12"/>
                <w:szCs w:val="12"/>
                <w:lang w:val="sv-SE"/>
              </w:rPr>
              <w:t>5</w:t>
            </w:r>
          </w:p>
        </w:tc>
        <w:tc>
          <w:tcPr>
            <w:tcW w:w="160" w:type="pct"/>
            <w:gridSpan w:val="2"/>
            <w:tcBorders>
              <w:top w:val="dashSmallGap" w:sz="4" w:space="0" w:color="auto"/>
              <w:left w:val="nil"/>
              <w:bottom w:val="nil"/>
            </w:tcBorders>
          </w:tcPr>
          <w:p w14:paraId="06C714FD" w14:textId="1221D4B7" w:rsidR="00D961E1" w:rsidRPr="00135AFA" w:rsidRDefault="00281E1E">
            <w:pPr>
              <w:jc w:val="both"/>
              <w:rPr>
                <w:sz w:val="12"/>
                <w:szCs w:val="12"/>
                <w:lang w:val="sv-SE"/>
              </w:rPr>
            </w:pPr>
            <w:r w:rsidRPr="00135AFA">
              <w:rPr>
                <w:sz w:val="12"/>
                <w:szCs w:val="12"/>
                <w:lang w:val="sv-SE"/>
              </w:rPr>
              <w:t>0</w:t>
            </w:r>
          </w:p>
        </w:tc>
      </w:tr>
      <w:tr w:rsidR="00281E1E" w:rsidRPr="006B7D40" w14:paraId="3AFB5916" w14:textId="1E7CD553" w:rsidTr="004B4CEA">
        <w:trPr>
          <w:trHeight w:val="208"/>
        </w:trPr>
        <w:tc>
          <w:tcPr>
            <w:tcW w:w="339" w:type="pct"/>
            <w:hideMark/>
          </w:tcPr>
          <w:p w14:paraId="02D6D4FA" w14:textId="77777777" w:rsidR="00D961E1" w:rsidRPr="00135AFA" w:rsidRDefault="00D961E1">
            <w:pPr>
              <w:jc w:val="both"/>
              <w:rPr>
                <w:sz w:val="12"/>
                <w:szCs w:val="12"/>
                <w:lang w:val="sv-SE"/>
              </w:rPr>
            </w:pPr>
            <w:r w:rsidRPr="00135AFA">
              <w:rPr>
                <w:sz w:val="12"/>
                <w:szCs w:val="12"/>
                <w:lang w:val="sv-SE"/>
              </w:rPr>
              <w:t>Placebo</w:t>
            </w:r>
          </w:p>
        </w:tc>
        <w:tc>
          <w:tcPr>
            <w:tcW w:w="173" w:type="pct"/>
            <w:hideMark/>
          </w:tcPr>
          <w:p w14:paraId="06B51C2B" w14:textId="77777777" w:rsidR="00D961E1" w:rsidRPr="00135AFA" w:rsidRDefault="00D961E1">
            <w:pPr>
              <w:jc w:val="both"/>
              <w:rPr>
                <w:sz w:val="12"/>
                <w:szCs w:val="12"/>
                <w:lang w:val="sv-SE"/>
              </w:rPr>
            </w:pPr>
            <w:r w:rsidRPr="00135AFA">
              <w:rPr>
                <w:sz w:val="12"/>
                <w:szCs w:val="12"/>
                <w:lang w:val="sv-SE"/>
              </w:rPr>
              <w:t>237</w:t>
            </w:r>
          </w:p>
        </w:tc>
        <w:tc>
          <w:tcPr>
            <w:tcW w:w="203" w:type="pct"/>
            <w:hideMark/>
          </w:tcPr>
          <w:p w14:paraId="6D064A94" w14:textId="74F93972" w:rsidR="00D961E1" w:rsidRPr="00135AFA" w:rsidRDefault="00D961E1">
            <w:pPr>
              <w:jc w:val="both"/>
              <w:rPr>
                <w:sz w:val="12"/>
                <w:szCs w:val="12"/>
                <w:lang w:val="sv-SE"/>
              </w:rPr>
            </w:pPr>
            <w:r w:rsidRPr="00135AFA">
              <w:rPr>
                <w:sz w:val="12"/>
                <w:szCs w:val="12"/>
                <w:lang w:val="sv-SE"/>
              </w:rPr>
              <w:t>16</w:t>
            </w:r>
            <w:r w:rsidR="00664E89" w:rsidRPr="00135AFA">
              <w:rPr>
                <w:sz w:val="12"/>
                <w:szCs w:val="12"/>
                <w:lang w:val="sv-SE"/>
              </w:rPr>
              <w:t>4</w:t>
            </w:r>
          </w:p>
        </w:tc>
        <w:tc>
          <w:tcPr>
            <w:tcW w:w="174" w:type="pct"/>
            <w:hideMark/>
          </w:tcPr>
          <w:p w14:paraId="25680000" w14:textId="77777777" w:rsidR="00D961E1" w:rsidRPr="00135AFA" w:rsidRDefault="00D961E1">
            <w:pPr>
              <w:jc w:val="both"/>
              <w:rPr>
                <w:sz w:val="12"/>
                <w:szCs w:val="12"/>
                <w:lang w:val="sv-SE"/>
              </w:rPr>
            </w:pPr>
            <w:r w:rsidRPr="00135AFA">
              <w:rPr>
                <w:sz w:val="12"/>
                <w:szCs w:val="12"/>
                <w:lang w:val="sv-SE"/>
              </w:rPr>
              <w:t>105</w:t>
            </w:r>
          </w:p>
        </w:tc>
        <w:tc>
          <w:tcPr>
            <w:tcW w:w="203" w:type="pct"/>
            <w:hideMark/>
          </w:tcPr>
          <w:p w14:paraId="21D4CE74" w14:textId="181DCEAA" w:rsidR="00D961E1" w:rsidRPr="00135AFA" w:rsidRDefault="00D961E1">
            <w:pPr>
              <w:jc w:val="both"/>
              <w:rPr>
                <w:sz w:val="12"/>
                <w:szCs w:val="12"/>
                <w:lang w:val="sv-SE"/>
              </w:rPr>
            </w:pPr>
            <w:r w:rsidRPr="00135AFA">
              <w:rPr>
                <w:sz w:val="12"/>
                <w:szCs w:val="12"/>
                <w:lang w:val="sv-SE"/>
              </w:rPr>
              <w:t>8</w:t>
            </w:r>
            <w:r w:rsidR="00664E89" w:rsidRPr="00135AFA">
              <w:rPr>
                <w:sz w:val="12"/>
                <w:szCs w:val="12"/>
                <w:lang w:val="sv-SE"/>
              </w:rPr>
              <w:t>7</w:t>
            </w:r>
          </w:p>
        </w:tc>
        <w:tc>
          <w:tcPr>
            <w:tcW w:w="203" w:type="pct"/>
            <w:hideMark/>
          </w:tcPr>
          <w:p w14:paraId="7C00F26E" w14:textId="4A8E1A29" w:rsidR="00D961E1" w:rsidRPr="00135AFA" w:rsidRDefault="00D961E1">
            <w:pPr>
              <w:jc w:val="both"/>
              <w:rPr>
                <w:sz w:val="12"/>
                <w:szCs w:val="12"/>
                <w:lang w:val="sv-SE"/>
              </w:rPr>
            </w:pPr>
            <w:r w:rsidRPr="00135AFA">
              <w:rPr>
                <w:sz w:val="12"/>
                <w:szCs w:val="12"/>
                <w:lang w:val="sv-SE"/>
              </w:rPr>
              <w:t>6</w:t>
            </w:r>
            <w:r w:rsidR="00664E89" w:rsidRPr="00135AFA">
              <w:rPr>
                <w:sz w:val="12"/>
                <w:szCs w:val="12"/>
                <w:lang w:val="sv-SE"/>
              </w:rPr>
              <w:t>8</w:t>
            </w:r>
          </w:p>
        </w:tc>
        <w:tc>
          <w:tcPr>
            <w:tcW w:w="230" w:type="pct"/>
            <w:hideMark/>
          </w:tcPr>
          <w:p w14:paraId="4B61724D" w14:textId="488E7EE5" w:rsidR="00D961E1" w:rsidRPr="00135AFA" w:rsidRDefault="00D961E1">
            <w:pPr>
              <w:jc w:val="both"/>
              <w:rPr>
                <w:sz w:val="12"/>
                <w:szCs w:val="12"/>
                <w:lang w:val="sv-SE"/>
              </w:rPr>
            </w:pPr>
            <w:r w:rsidRPr="00135AFA">
              <w:rPr>
                <w:sz w:val="12"/>
                <w:szCs w:val="12"/>
                <w:lang w:val="sv-SE"/>
              </w:rPr>
              <w:t>5</w:t>
            </w:r>
            <w:r w:rsidR="00664E89" w:rsidRPr="00135AFA">
              <w:rPr>
                <w:sz w:val="12"/>
                <w:szCs w:val="12"/>
                <w:lang w:val="sv-SE"/>
              </w:rPr>
              <w:t>6</w:t>
            </w:r>
          </w:p>
        </w:tc>
        <w:tc>
          <w:tcPr>
            <w:tcW w:w="175" w:type="pct"/>
            <w:hideMark/>
          </w:tcPr>
          <w:p w14:paraId="746AD60D" w14:textId="1DA6F587" w:rsidR="00D961E1" w:rsidRPr="00135AFA" w:rsidRDefault="00D961E1">
            <w:pPr>
              <w:jc w:val="both"/>
              <w:rPr>
                <w:sz w:val="12"/>
                <w:szCs w:val="12"/>
                <w:lang w:val="sv-SE"/>
              </w:rPr>
            </w:pPr>
            <w:r w:rsidRPr="00135AFA">
              <w:rPr>
                <w:sz w:val="12"/>
                <w:szCs w:val="12"/>
                <w:lang w:val="sv-SE"/>
              </w:rPr>
              <w:t>4</w:t>
            </w:r>
            <w:r w:rsidR="00664E89" w:rsidRPr="00135AFA">
              <w:rPr>
                <w:sz w:val="12"/>
                <w:szCs w:val="12"/>
                <w:lang w:val="sv-SE"/>
              </w:rPr>
              <w:t>8</w:t>
            </w:r>
          </w:p>
        </w:tc>
        <w:tc>
          <w:tcPr>
            <w:tcW w:w="204" w:type="pct"/>
            <w:hideMark/>
          </w:tcPr>
          <w:p w14:paraId="41A2A802" w14:textId="292609D2" w:rsidR="00D961E1" w:rsidRPr="00135AFA" w:rsidRDefault="00D961E1">
            <w:pPr>
              <w:jc w:val="both"/>
              <w:rPr>
                <w:sz w:val="12"/>
                <w:szCs w:val="12"/>
                <w:lang w:val="sv-SE"/>
              </w:rPr>
            </w:pPr>
            <w:r w:rsidRPr="00135AFA">
              <w:rPr>
                <w:sz w:val="12"/>
                <w:szCs w:val="12"/>
                <w:lang w:val="sv-SE"/>
              </w:rPr>
              <w:t>4</w:t>
            </w:r>
            <w:r w:rsidR="00664E89" w:rsidRPr="00135AFA">
              <w:rPr>
                <w:sz w:val="12"/>
                <w:szCs w:val="12"/>
                <w:lang w:val="sv-SE"/>
              </w:rPr>
              <w:t>1</w:t>
            </w:r>
          </w:p>
        </w:tc>
        <w:tc>
          <w:tcPr>
            <w:tcW w:w="204" w:type="pct"/>
            <w:hideMark/>
          </w:tcPr>
          <w:p w14:paraId="18143529" w14:textId="33538599" w:rsidR="00D961E1" w:rsidRPr="00135AFA" w:rsidRDefault="00D961E1">
            <w:pPr>
              <w:jc w:val="both"/>
              <w:rPr>
                <w:sz w:val="12"/>
                <w:szCs w:val="12"/>
                <w:lang w:val="sv-SE"/>
              </w:rPr>
            </w:pPr>
            <w:r w:rsidRPr="00135AFA">
              <w:rPr>
                <w:sz w:val="12"/>
                <w:szCs w:val="12"/>
                <w:lang w:val="sv-SE"/>
              </w:rPr>
              <w:t>3</w:t>
            </w:r>
            <w:r w:rsidR="00664E89" w:rsidRPr="00135AFA">
              <w:rPr>
                <w:sz w:val="12"/>
                <w:szCs w:val="12"/>
                <w:lang w:val="sv-SE"/>
              </w:rPr>
              <w:t>7</w:t>
            </w:r>
          </w:p>
        </w:tc>
        <w:tc>
          <w:tcPr>
            <w:tcW w:w="204" w:type="pct"/>
            <w:hideMark/>
          </w:tcPr>
          <w:p w14:paraId="5A4836F7" w14:textId="2638FCED" w:rsidR="00D961E1" w:rsidRPr="00135AFA" w:rsidRDefault="00D961E1">
            <w:pPr>
              <w:jc w:val="both"/>
              <w:rPr>
                <w:sz w:val="12"/>
                <w:szCs w:val="12"/>
                <w:lang w:val="sv-SE"/>
              </w:rPr>
            </w:pPr>
            <w:r w:rsidRPr="00135AFA">
              <w:rPr>
                <w:sz w:val="12"/>
                <w:szCs w:val="12"/>
                <w:lang w:val="sv-SE"/>
              </w:rPr>
              <w:t>3</w:t>
            </w:r>
            <w:r w:rsidR="00664E89" w:rsidRPr="00135AFA">
              <w:rPr>
                <w:sz w:val="12"/>
                <w:szCs w:val="12"/>
                <w:lang w:val="sv-SE"/>
              </w:rPr>
              <w:t>6</w:t>
            </w:r>
          </w:p>
        </w:tc>
        <w:tc>
          <w:tcPr>
            <w:tcW w:w="204" w:type="pct"/>
            <w:hideMark/>
          </w:tcPr>
          <w:p w14:paraId="1F71901A" w14:textId="734BC85E" w:rsidR="00D961E1" w:rsidRPr="00135AFA" w:rsidRDefault="00664E89">
            <w:pPr>
              <w:jc w:val="both"/>
              <w:rPr>
                <w:sz w:val="12"/>
                <w:szCs w:val="12"/>
                <w:lang w:val="sv-SE"/>
              </w:rPr>
            </w:pPr>
            <w:r w:rsidRPr="00135AFA">
              <w:rPr>
                <w:sz w:val="12"/>
                <w:szCs w:val="12"/>
                <w:lang w:val="sv-SE"/>
              </w:rPr>
              <w:t>30</w:t>
            </w:r>
          </w:p>
        </w:tc>
        <w:tc>
          <w:tcPr>
            <w:tcW w:w="175" w:type="pct"/>
            <w:hideMark/>
          </w:tcPr>
          <w:p w14:paraId="62B1FE46" w14:textId="3D52A7CC" w:rsidR="00D961E1" w:rsidRPr="00135AFA" w:rsidRDefault="00D961E1">
            <w:pPr>
              <w:jc w:val="both"/>
              <w:rPr>
                <w:sz w:val="12"/>
                <w:szCs w:val="12"/>
                <w:lang w:val="sv-SE"/>
              </w:rPr>
            </w:pPr>
            <w:r w:rsidRPr="00135AFA">
              <w:rPr>
                <w:sz w:val="12"/>
                <w:szCs w:val="12"/>
                <w:lang w:val="sv-SE"/>
              </w:rPr>
              <w:t>2</w:t>
            </w:r>
            <w:r w:rsidR="00664E89" w:rsidRPr="00135AFA">
              <w:rPr>
                <w:sz w:val="12"/>
                <w:szCs w:val="12"/>
                <w:lang w:val="sv-SE"/>
              </w:rPr>
              <w:t>7</w:t>
            </w:r>
          </w:p>
        </w:tc>
        <w:tc>
          <w:tcPr>
            <w:tcW w:w="175" w:type="pct"/>
            <w:hideMark/>
          </w:tcPr>
          <w:p w14:paraId="6174B28C" w14:textId="26FC1B72" w:rsidR="00D961E1" w:rsidRPr="00135AFA" w:rsidRDefault="00D961E1">
            <w:pPr>
              <w:jc w:val="both"/>
              <w:rPr>
                <w:sz w:val="12"/>
                <w:szCs w:val="12"/>
                <w:lang w:val="sv-SE"/>
              </w:rPr>
            </w:pPr>
            <w:r w:rsidRPr="00135AFA">
              <w:rPr>
                <w:sz w:val="12"/>
                <w:szCs w:val="12"/>
                <w:lang w:val="sv-SE"/>
              </w:rPr>
              <w:t>2</w:t>
            </w:r>
            <w:r w:rsidR="00664E89" w:rsidRPr="00135AFA">
              <w:rPr>
                <w:sz w:val="12"/>
                <w:szCs w:val="12"/>
                <w:lang w:val="sv-SE"/>
              </w:rPr>
              <w:t>6</w:t>
            </w:r>
          </w:p>
        </w:tc>
        <w:tc>
          <w:tcPr>
            <w:tcW w:w="175" w:type="pct"/>
            <w:hideMark/>
          </w:tcPr>
          <w:p w14:paraId="54F28D02" w14:textId="30B5B231" w:rsidR="00D961E1" w:rsidRPr="00135AFA" w:rsidRDefault="00D961E1">
            <w:pPr>
              <w:jc w:val="both"/>
              <w:rPr>
                <w:sz w:val="12"/>
                <w:szCs w:val="12"/>
                <w:lang w:val="sv-SE"/>
              </w:rPr>
            </w:pPr>
            <w:r w:rsidRPr="00135AFA">
              <w:rPr>
                <w:sz w:val="12"/>
                <w:szCs w:val="12"/>
                <w:lang w:val="sv-SE"/>
              </w:rPr>
              <w:t>2</w:t>
            </w:r>
            <w:r w:rsidR="00664E89" w:rsidRPr="00135AFA">
              <w:rPr>
                <w:sz w:val="12"/>
                <w:szCs w:val="12"/>
                <w:lang w:val="sv-SE"/>
              </w:rPr>
              <w:t>5</w:t>
            </w:r>
          </w:p>
        </w:tc>
        <w:tc>
          <w:tcPr>
            <w:tcW w:w="175" w:type="pct"/>
            <w:hideMark/>
          </w:tcPr>
          <w:p w14:paraId="781871FF" w14:textId="4581CA1B" w:rsidR="00D961E1" w:rsidRPr="00135AFA" w:rsidRDefault="00D961E1">
            <w:pPr>
              <w:jc w:val="both"/>
              <w:rPr>
                <w:sz w:val="12"/>
                <w:szCs w:val="12"/>
                <w:lang w:val="sv-SE"/>
              </w:rPr>
            </w:pPr>
            <w:r w:rsidRPr="00135AFA">
              <w:rPr>
                <w:sz w:val="12"/>
                <w:szCs w:val="12"/>
                <w:lang w:val="sv-SE"/>
              </w:rPr>
              <w:t>2</w:t>
            </w:r>
            <w:r w:rsidR="00664E89" w:rsidRPr="00135AFA">
              <w:rPr>
                <w:sz w:val="12"/>
                <w:szCs w:val="12"/>
                <w:lang w:val="sv-SE"/>
              </w:rPr>
              <w:t>4</w:t>
            </w:r>
          </w:p>
        </w:tc>
        <w:tc>
          <w:tcPr>
            <w:tcW w:w="175" w:type="pct"/>
            <w:hideMark/>
          </w:tcPr>
          <w:p w14:paraId="5CDA2F88" w14:textId="1F335284" w:rsidR="00D961E1" w:rsidRPr="00135AFA" w:rsidRDefault="00D961E1">
            <w:pPr>
              <w:jc w:val="both"/>
              <w:rPr>
                <w:sz w:val="12"/>
                <w:szCs w:val="12"/>
                <w:lang w:val="sv-SE"/>
              </w:rPr>
            </w:pPr>
            <w:r w:rsidRPr="00135AFA">
              <w:rPr>
                <w:sz w:val="12"/>
                <w:szCs w:val="12"/>
                <w:lang w:val="sv-SE"/>
              </w:rPr>
              <w:t>2</w:t>
            </w:r>
            <w:r w:rsidR="00664E89" w:rsidRPr="00135AFA">
              <w:rPr>
                <w:sz w:val="12"/>
                <w:szCs w:val="12"/>
                <w:lang w:val="sv-SE"/>
              </w:rPr>
              <w:t>4</w:t>
            </w:r>
          </w:p>
        </w:tc>
        <w:tc>
          <w:tcPr>
            <w:tcW w:w="206" w:type="pct"/>
            <w:gridSpan w:val="2"/>
            <w:hideMark/>
          </w:tcPr>
          <w:p w14:paraId="395E63D3" w14:textId="0EF14A3A" w:rsidR="00D961E1" w:rsidRPr="00135AFA" w:rsidRDefault="00664E89">
            <w:pPr>
              <w:jc w:val="both"/>
              <w:rPr>
                <w:sz w:val="12"/>
                <w:szCs w:val="12"/>
                <w:lang w:val="sv-SE"/>
              </w:rPr>
            </w:pPr>
            <w:r w:rsidRPr="00135AFA">
              <w:rPr>
                <w:sz w:val="12"/>
                <w:szCs w:val="12"/>
                <w:lang w:val="sv-SE"/>
              </w:rPr>
              <w:t>22</w:t>
            </w:r>
          </w:p>
        </w:tc>
        <w:tc>
          <w:tcPr>
            <w:tcW w:w="206" w:type="pct"/>
            <w:gridSpan w:val="2"/>
            <w:hideMark/>
          </w:tcPr>
          <w:p w14:paraId="7528734F" w14:textId="59B9565B" w:rsidR="00D961E1" w:rsidRPr="00135AFA" w:rsidRDefault="00664E89">
            <w:pPr>
              <w:jc w:val="both"/>
              <w:rPr>
                <w:sz w:val="12"/>
                <w:szCs w:val="12"/>
                <w:lang w:val="sv-SE"/>
              </w:rPr>
            </w:pPr>
            <w:r w:rsidRPr="00135AFA">
              <w:rPr>
                <w:sz w:val="12"/>
                <w:szCs w:val="12"/>
                <w:lang w:val="sv-SE"/>
              </w:rPr>
              <w:t>2</w:t>
            </w:r>
            <w:r w:rsidR="00D961E1" w:rsidRPr="00135AFA">
              <w:rPr>
                <w:sz w:val="12"/>
                <w:szCs w:val="12"/>
                <w:lang w:val="sv-SE"/>
              </w:rPr>
              <w:t>1</w:t>
            </w:r>
          </w:p>
        </w:tc>
        <w:tc>
          <w:tcPr>
            <w:tcW w:w="206" w:type="pct"/>
            <w:gridSpan w:val="2"/>
            <w:hideMark/>
          </w:tcPr>
          <w:p w14:paraId="2BDC9FDA" w14:textId="3632BF3F" w:rsidR="00D961E1" w:rsidRPr="00135AFA" w:rsidRDefault="00664E89">
            <w:pPr>
              <w:jc w:val="both"/>
              <w:rPr>
                <w:sz w:val="12"/>
                <w:szCs w:val="12"/>
                <w:lang w:val="sv-SE"/>
              </w:rPr>
            </w:pPr>
            <w:r w:rsidRPr="00135AFA">
              <w:rPr>
                <w:sz w:val="12"/>
                <w:szCs w:val="12"/>
                <w:lang w:val="sv-SE"/>
              </w:rPr>
              <w:t>19</w:t>
            </w:r>
          </w:p>
        </w:tc>
        <w:tc>
          <w:tcPr>
            <w:tcW w:w="177" w:type="pct"/>
            <w:gridSpan w:val="2"/>
            <w:hideMark/>
          </w:tcPr>
          <w:p w14:paraId="49ED354D" w14:textId="5B634176" w:rsidR="00D961E1" w:rsidRPr="00135AFA" w:rsidRDefault="00D961E1">
            <w:pPr>
              <w:jc w:val="both"/>
              <w:rPr>
                <w:sz w:val="12"/>
                <w:szCs w:val="12"/>
                <w:lang w:val="sv-SE"/>
              </w:rPr>
            </w:pPr>
            <w:r w:rsidRPr="00135AFA">
              <w:rPr>
                <w:sz w:val="12"/>
                <w:szCs w:val="12"/>
                <w:lang w:val="sv-SE"/>
              </w:rPr>
              <w:t>1</w:t>
            </w:r>
            <w:r w:rsidR="00664E89" w:rsidRPr="00135AFA">
              <w:rPr>
                <w:sz w:val="12"/>
                <w:szCs w:val="12"/>
                <w:lang w:val="sv-SE"/>
              </w:rPr>
              <w:t>9</w:t>
            </w:r>
          </w:p>
        </w:tc>
        <w:tc>
          <w:tcPr>
            <w:tcW w:w="177" w:type="pct"/>
            <w:gridSpan w:val="2"/>
            <w:hideMark/>
          </w:tcPr>
          <w:p w14:paraId="2C22B346" w14:textId="53DF93BA" w:rsidR="00D961E1" w:rsidRPr="00135AFA" w:rsidRDefault="00664E89">
            <w:pPr>
              <w:jc w:val="both"/>
              <w:rPr>
                <w:sz w:val="12"/>
                <w:szCs w:val="12"/>
                <w:lang w:val="sv-SE"/>
              </w:rPr>
            </w:pPr>
            <w:r w:rsidRPr="00135AFA">
              <w:rPr>
                <w:sz w:val="12"/>
                <w:szCs w:val="12"/>
                <w:lang w:val="sv-SE"/>
              </w:rPr>
              <w:t>14</w:t>
            </w:r>
          </w:p>
        </w:tc>
        <w:tc>
          <w:tcPr>
            <w:tcW w:w="177" w:type="pct"/>
            <w:gridSpan w:val="2"/>
            <w:tcBorders>
              <w:top w:val="nil"/>
              <w:left w:val="nil"/>
              <w:bottom w:val="nil"/>
            </w:tcBorders>
            <w:hideMark/>
          </w:tcPr>
          <w:p w14:paraId="4A445846" w14:textId="4333171E" w:rsidR="00D961E1" w:rsidRPr="00135AFA" w:rsidRDefault="00281E1E">
            <w:pPr>
              <w:jc w:val="both"/>
              <w:rPr>
                <w:sz w:val="12"/>
                <w:szCs w:val="12"/>
                <w:lang w:val="sv-SE"/>
              </w:rPr>
            </w:pPr>
            <w:r w:rsidRPr="00135AFA">
              <w:rPr>
                <w:sz w:val="12"/>
                <w:szCs w:val="12"/>
                <w:lang w:val="sv-SE"/>
              </w:rPr>
              <w:t>6</w:t>
            </w:r>
          </w:p>
        </w:tc>
        <w:tc>
          <w:tcPr>
            <w:tcW w:w="148" w:type="pct"/>
            <w:gridSpan w:val="2"/>
            <w:tcBorders>
              <w:top w:val="nil"/>
              <w:left w:val="nil"/>
              <w:bottom w:val="nil"/>
            </w:tcBorders>
          </w:tcPr>
          <w:p w14:paraId="7D65E330" w14:textId="65692ECB" w:rsidR="00D961E1" w:rsidRPr="00135AFA" w:rsidRDefault="00281E1E">
            <w:pPr>
              <w:jc w:val="both"/>
              <w:rPr>
                <w:sz w:val="12"/>
                <w:szCs w:val="12"/>
                <w:lang w:val="sv-SE"/>
              </w:rPr>
            </w:pPr>
            <w:r w:rsidRPr="00135AFA">
              <w:rPr>
                <w:sz w:val="12"/>
                <w:szCs w:val="12"/>
                <w:lang w:val="sv-SE"/>
              </w:rPr>
              <w:t>4</w:t>
            </w:r>
          </w:p>
        </w:tc>
        <w:tc>
          <w:tcPr>
            <w:tcW w:w="148" w:type="pct"/>
            <w:gridSpan w:val="2"/>
            <w:tcBorders>
              <w:top w:val="nil"/>
              <w:left w:val="nil"/>
              <w:bottom w:val="nil"/>
            </w:tcBorders>
          </w:tcPr>
          <w:p w14:paraId="359F96FB" w14:textId="0341E604" w:rsidR="00D961E1" w:rsidRPr="00135AFA" w:rsidRDefault="00281E1E">
            <w:pPr>
              <w:jc w:val="both"/>
              <w:rPr>
                <w:sz w:val="12"/>
                <w:szCs w:val="12"/>
                <w:lang w:val="sv-SE"/>
              </w:rPr>
            </w:pPr>
            <w:r w:rsidRPr="00135AFA">
              <w:rPr>
                <w:sz w:val="12"/>
                <w:szCs w:val="12"/>
                <w:lang w:val="sv-SE"/>
              </w:rPr>
              <w:t>1</w:t>
            </w:r>
          </w:p>
        </w:tc>
        <w:tc>
          <w:tcPr>
            <w:tcW w:w="160" w:type="pct"/>
            <w:gridSpan w:val="2"/>
            <w:tcBorders>
              <w:top w:val="nil"/>
              <w:left w:val="nil"/>
              <w:bottom w:val="nil"/>
            </w:tcBorders>
          </w:tcPr>
          <w:p w14:paraId="36109976" w14:textId="36EA18DF" w:rsidR="00D961E1" w:rsidRPr="00135AFA" w:rsidRDefault="00281E1E">
            <w:pPr>
              <w:jc w:val="both"/>
              <w:rPr>
                <w:sz w:val="12"/>
                <w:szCs w:val="12"/>
                <w:lang w:val="sv-SE"/>
              </w:rPr>
            </w:pPr>
            <w:r w:rsidRPr="00135AFA">
              <w:rPr>
                <w:sz w:val="12"/>
                <w:szCs w:val="12"/>
                <w:lang w:val="sv-SE"/>
              </w:rPr>
              <w:t>0</w:t>
            </w:r>
          </w:p>
        </w:tc>
      </w:tr>
    </w:tbl>
    <w:p w14:paraId="742A445E" w14:textId="7D119373" w:rsidR="00297B99" w:rsidRDefault="000B45B0" w:rsidP="004A3A85">
      <w:pPr>
        <w:keepNext/>
        <w:autoSpaceDE w:val="0"/>
        <w:autoSpaceDN w:val="0"/>
        <w:adjustRightInd w:val="0"/>
        <w:spacing w:line="240" w:lineRule="auto"/>
        <w:jc w:val="center"/>
        <w:rPr>
          <w:szCs w:val="22"/>
        </w:rPr>
      </w:pPr>
      <w:r>
        <w:rPr>
          <w:noProof/>
          <w:lang w:eastAsia="en-GB"/>
        </w:rPr>
        <mc:AlternateContent>
          <mc:Choice Requires="wps">
            <w:drawing>
              <wp:anchor distT="45720" distB="45720" distL="114300" distR="114300" simplePos="0" relativeHeight="251658241" behindDoc="0" locked="0" layoutInCell="1" allowOverlap="1" wp14:anchorId="01039001" wp14:editId="6616EF8F">
                <wp:simplePos x="0" y="0"/>
                <wp:positionH relativeFrom="column">
                  <wp:posOffset>5501005</wp:posOffset>
                </wp:positionH>
                <wp:positionV relativeFrom="paragraph">
                  <wp:posOffset>1668780</wp:posOffset>
                </wp:positionV>
                <wp:extent cx="1067435" cy="256540"/>
                <wp:effectExtent l="0" t="0" r="0" b="0"/>
                <wp:wrapNone/>
                <wp:docPr id="1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743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E000E4" w14:textId="222F2AAC" w:rsidR="008605EB" w:rsidRPr="00AC195A" w:rsidRDefault="008605EB" w:rsidP="0082294C">
                            <w:pPr>
                              <w:keepNext/>
                              <w:rPr>
                                <w:sz w:val="18"/>
                                <w:szCs w:val="18"/>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a14="http://schemas.microsoft.com/office/drawing/2010/main" xmlns:pic="http://schemas.openxmlformats.org/drawingml/2006/picture" xmlns:a="http://schemas.openxmlformats.org/drawingml/2006/main">
            <w:pict w14:anchorId="5DB378E5">
              <v:shape id="_x0000_s1042" style="position:absolute;left:0;text-align:left;margin-left:433.15pt;margin-top:131.4pt;width:84.05pt;height:20.2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" w14:anchorId="01039001">
                <v:textbox style="mso-fit-shape-to-text:t">
                  <w:txbxContent>
                    <w:p w:rsidRPr="00AC195A" w:rsidR="008605EB" w:rsidP="0082294C" w:rsidRDefault="008605EB" w14:paraId="0D0B940D" w14:textId="222F2AAC">
                      <w:pPr>
                        <w:keepNext/>
                        <w:rPr>
                          <w:sz w:val="18"/>
                          <w:szCs w:val="18"/>
                        </w:rPr>
                      </w:pPr>
                    </w:p>
                  </w:txbxContent>
                </v:textbox>
              </v:shape>
            </w:pict>
          </mc:Fallback>
        </mc:AlternateContent>
      </w:r>
      <w:r>
        <w:rPr>
          <w:noProof/>
        </w:rPr>
        <mc:AlternateContent>
          <mc:Choice Requires="wps">
            <w:drawing>
              <wp:anchor distT="45720" distB="45720" distL="114300" distR="114300" simplePos="0" relativeHeight="251658240" behindDoc="0" locked="0" layoutInCell="1" allowOverlap="1" wp14:anchorId="33667793" wp14:editId="18F13BAF">
                <wp:simplePos x="0" y="0"/>
                <wp:positionH relativeFrom="column">
                  <wp:posOffset>5501005</wp:posOffset>
                </wp:positionH>
                <wp:positionV relativeFrom="paragraph">
                  <wp:posOffset>1075690</wp:posOffset>
                </wp:positionV>
                <wp:extent cx="1067435" cy="256540"/>
                <wp:effectExtent l="0" t="0" r="0" b="0"/>
                <wp:wrapNone/>
                <wp:docPr id="1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743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AAC8B5" w14:textId="0684C88D" w:rsidR="008605EB" w:rsidRPr="00AC195A" w:rsidRDefault="008605EB" w:rsidP="0082294C">
                            <w:pPr>
                              <w:keepNext/>
                              <w:rPr>
                                <w:sz w:val="18"/>
                                <w:szCs w:val="18"/>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a14="http://schemas.microsoft.com/office/drawing/2010/main" xmlns:pic="http://schemas.openxmlformats.org/drawingml/2006/picture" xmlns:a="http://schemas.openxmlformats.org/drawingml/2006/main">
            <w:pict w14:anchorId="411390BE">
              <v:shape id="_x0000_s1043" style="position:absolute;left:0;text-align:left;margin-left:433.15pt;margin-top:84.7pt;width:84.05pt;height:20.2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" w14:anchorId="33667793">
                <v:textbox style="mso-fit-shape-to-text:t">
                  <w:txbxContent>
                    <w:p w:rsidRPr="00AC195A" w:rsidR="008605EB" w:rsidP="0082294C" w:rsidRDefault="008605EB" w14:paraId="0E27B00A" w14:textId="0684C88D">
                      <w:pPr>
                        <w:keepNext/>
                        <w:rPr>
                          <w:sz w:val="18"/>
                          <w:szCs w:val="18"/>
                        </w:rPr>
                      </w:pPr>
                    </w:p>
                  </w:txbxContent>
                </v:textbox>
              </v:shape>
            </w:pict>
          </mc:Fallback>
        </mc:AlternateContent>
      </w:r>
      <w:r>
        <w:rPr>
          <w:noProof/>
        </w:rPr>
        <mc:AlternateContent>
          <mc:Choice Requires="wps">
            <w:drawing>
              <wp:anchor distT="45720" distB="45720" distL="114300" distR="114300" simplePos="0" relativeHeight="251658242" behindDoc="0" locked="0" layoutInCell="1" allowOverlap="1" wp14:anchorId="6C1EDC28" wp14:editId="798B7047">
                <wp:simplePos x="0" y="0"/>
                <wp:positionH relativeFrom="column">
                  <wp:posOffset>1976120</wp:posOffset>
                </wp:positionH>
                <wp:positionV relativeFrom="paragraph">
                  <wp:posOffset>2345690</wp:posOffset>
                </wp:positionV>
                <wp:extent cx="2307590" cy="256540"/>
                <wp:effectExtent l="0" t="0" r="0" b="0"/>
                <wp:wrapNone/>
                <wp:docPr id="1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7590"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125444" w14:textId="2F0E8850" w:rsidR="008605EB" w:rsidRPr="00AC195A" w:rsidRDefault="008605EB" w:rsidP="0082294C">
                            <w:pPr>
                              <w:keepNext/>
                              <w:rPr>
                                <w:sz w:val="18"/>
                                <w:szCs w:val="18"/>
                              </w:rPr>
                            </w:pP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xmlns:a14="http://schemas.microsoft.com/office/drawing/2010/main" xmlns:pic="http://schemas.openxmlformats.org/drawingml/2006/picture" xmlns:a="http://schemas.openxmlformats.org/drawingml/2006/main">
            <w:pict w14:anchorId="1439EFAB">
              <v:shape id="_x0000_s1044" style="position:absolute;left:0;text-align:left;margin-left:155.6pt;margin-top:184.7pt;width:181.7pt;height:20.2pt;z-index:25165824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" w14:anchorId="6C1EDC28">
                <v:textbox style="mso-fit-shape-to-text:t">
                  <w:txbxContent>
                    <w:p w:rsidRPr="00AC195A" w:rsidR="008605EB" w:rsidP="0082294C" w:rsidRDefault="008605EB" w14:paraId="60061E4C" w14:textId="2F0E8850">
                      <w:pPr>
                        <w:keepNext/>
                        <w:rPr>
                          <w:sz w:val="18"/>
                          <w:szCs w:val="18"/>
                        </w:rPr>
                      </w:pPr>
                    </w:p>
                  </w:txbxContent>
                </v:textbox>
              </v:shape>
            </w:pict>
          </mc:Fallback>
        </mc:AlternateContent>
      </w:r>
    </w:p>
    <w:p w14:paraId="66AE83A4" w14:textId="77777777" w:rsidR="00297B99" w:rsidRDefault="00297B99" w:rsidP="00297B99">
      <w:pPr>
        <w:autoSpaceDE w:val="0"/>
        <w:autoSpaceDN w:val="0"/>
        <w:adjustRightInd w:val="0"/>
        <w:spacing w:line="240" w:lineRule="auto"/>
        <w:rPr>
          <w:szCs w:val="22"/>
        </w:rPr>
      </w:pPr>
    </w:p>
    <w:p w14:paraId="4FFD2383" w14:textId="77777777" w:rsidR="00F22D1C" w:rsidRDefault="00297B99" w:rsidP="00297B99">
      <w:pPr>
        <w:autoSpaceDE w:val="0"/>
        <w:autoSpaceDN w:val="0"/>
        <w:adjustRightInd w:val="0"/>
        <w:rPr>
          <w:lang w:eastAsia="en-GB"/>
        </w:rPr>
      </w:pPr>
      <w:r w:rsidRPr="004129AD">
        <w:rPr>
          <w:lang w:eastAsia="en-GB"/>
        </w:rPr>
        <w:t>The improvements in PFS</w:t>
      </w:r>
      <w:r w:rsidR="00EC22D3">
        <w:rPr>
          <w:lang w:eastAsia="en-GB"/>
        </w:rPr>
        <w:t xml:space="preserve"> and OS</w:t>
      </w:r>
      <w:r w:rsidRPr="004129AD">
        <w:rPr>
          <w:lang w:eastAsia="en-GB"/>
        </w:rPr>
        <w:t xml:space="preserve"> in favour of patients receiving </w:t>
      </w:r>
      <w:r>
        <w:rPr>
          <w:lang w:eastAsia="en-GB"/>
        </w:rPr>
        <w:t>IMFINZI</w:t>
      </w:r>
      <w:r w:rsidRPr="004129AD">
        <w:rPr>
          <w:lang w:eastAsia="en-GB"/>
        </w:rPr>
        <w:t xml:space="preserve"> compared to those receiving placebo were consistently observed in all predefined subgroups analysed, including ethnicity, age, gender, smoking history, EGFR mutation status</w:t>
      </w:r>
      <w:r>
        <w:rPr>
          <w:lang w:eastAsia="en-GB"/>
        </w:rPr>
        <w:t xml:space="preserve"> and histology</w:t>
      </w:r>
      <w:r w:rsidRPr="004129AD">
        <w:rPr>
          <w:lang w:eastAsia="en-GB"/>
        </w:rPr>
        <w:t>.</w:t>
      </w:r>
      <w:r>
        <w:rPr>
          <w:lang w:eastAsia="en-GB"/>
        </w:rPr>
        <w:t xml:space="preserve"> </w:t>
      </w:r>
    </w:p>
    <w:p w14:paraId="3D4838E0" w14:textId="77777777" w:rsidR="008F4E8C" w:rsidRDefault="008F4E8C" w:rsidP="00297B99">
      <w:pPr>
        <w:autoSpaceDE w:val="0"/>
        <w:autoSpaceDN w:val="0"/>
        <w:adjustRightInd w:val="0"/>
        <w:rPr>
          <w:lang w:eastAsia="en-GB"/>
        </w:rPr>
      </w:pPr>
    </w:p>
    <w:p w14:paraId="16BAAC83" w14:textId="0E105DD3" w:rsidR="00BD7E04" w:rsidRPr="005D43B5" w:rsidRDefault="00626D5E" w:rsidP="008F4E8C">
      <w:pPr>
        <w:keepNext/>
        <w:autoSpaceDE w:val="0"/>
        <w:autoSpaceDN w:val="0"/>
        <w:adjustRightInd w:val="0"/>
        <w:rPr>
          <w:i/>
          <w:lang w:eastAsia="en-GB"/>
        </w:rPr>
      </w:pPr>
      <w:r w:rsidRPr="005D43B5">
        <w:rPr>
          <w:i/>
          <w:lang w:eastAsia="en-GB"/>
        </w:rPr>
        <w:t>P</w:t>
      </w:r>
      <w:r w:rsidR="00BD7E04" w:rsidRPr="005D43B5">
        <w:rPr>
          <w:i/>
          <w:lang w:eastAsia="en-GB"/>
        </w:rPr>
        <w:t>ost</w:t>
      </w:r>
      <w:r w:rsidR="000F5B5F">
        <w:rPr>
          <w:i/>
          <w:lang w:eastAsia="en-GB"/>
        </w:rPr>
        <w:noBreakHyphen/>
      </w:r>
      <w:r w:rsidR="00BD7E04" w:rsidRPr="005D43B5">
        <w:rPr>
          <w:i/>
          <w:lang w:eastAsia="en-GB"/>
        </w:rPr>
        <w:t>hoc subgroup analysis by PD</w:t>
      </w:r>
      <w:r w:rsidR="000F5B5F">
        <w:rPr>
          <w:i/>
          <w:lang w:eastAsia="en-GB"/>
        </w:rPr>
        <w:noBreakHyphen/>
      </w:r>
      <w:r w:rsidR="00BD7E04" w:rsidRPr="005D43B5">
        <w:rPr>
          <w:i/>
          <w:lang w:eastAsia="en-GB"/>
        </w:rPr>
        <w:t>L1 expression</w:t>
      </w:r>
    </w:p>
    <w:p w14:paraId="1278EDD7" w14:textId="28D7B9F5" w:rsidR="00BD7E04" w:rsidRDefault="00BD7E04" w:rsidP="00BD7E04">
      <w:pPr>
        <w:autoSpaceDE w:val="0"/>
        <w:autoSpaceDN w:val="0"/>
        <w:adjustRightInd w:val="0"/>
        <w:rPr>
          <w:lang w:eastAsia="en-GB"/>
        </w:rPr>
      </w:pPr>
      <w:r>
        <w:rPr>
          <w:lang w:eastAsia="en-GB"/>
        </w:rPr>
        <w:t>Additional subgroup analyses were conducted to evaluate the efficacy by tumour PD</w:t>
      </w:r>
      <w:r w:rsidR="000F5B5F">
        <w:rPr>
          <w:lang w:eastAsia="en-GB"/>
        </w:rPr>
        <w:noBreakHyphen/>
      </w:r>
      <w:r>
        <w:rPr>
          <w:lang w:eastAsia="en-GB"/>
        </w:rPr>
        <w:t>L1 expression (≥</w:t>
      </w:r>
      <w:r>
        <w:rPr>
          <w:noProof/>
          <w:szCs w:val="22"/>
        </w:rPr>
        <w:t> </w:t>
      </w:r>
      <w:r>
        <w:rPr>
          <w:lang w:eastAsia="en-GB"/>
        </w:rPr>
        <w:t>25%, 1</w:t>
      </w:r>
      <w:r w:rsidR="000F5B5F">
        <w:rPr>
          <w:lang w:eastAsia="en-GB"/>
        </w:rPr>
        <w:noBreakHyphen/>
      </w:r>
      <w:r>
        <w:rPr>
          <w:lang w:eastAsia="en-GB"/>
        </w:rPr>
        <w:t>24%, ≥</w:t>
      </w:r>
      <w:r>
        <w:rPr>
          <w:noProof/>
          <w:szCs w:val="22"/>
        </w:rPr>
        <w:t> </w:t>
      </w:r>
      <w:r>
        <w:rPr>
          <w:lang w:eastAsia="en-GB"/>
        </w:rPr>
        <w:t>1%, &lt;</w:t>
      </w:r>
      <w:r w:rsidR="001431FB">
        <w:rPr>
          <w:noProof/>
          <w:szCs w:val="22"/>
        </w:rPr>
        <w:t> </w:t>
      </w:r>
      <w:r w:rsidR="00134CB5">
        <w:rPr>
          <w:lang w:eastAsia="en-GB"/>
        </w:rPr>
        <w:t>1%) and for patients whose PD</w:t>
      </w:r>
      <w:r w:rsidR="000F5B5F">
        <w:rPr>
          <w:lang w:eastAsia="en-GB"/>
        </w:rPr>
        <w:noBreakHyphen/>
      </w:r>
      <w:r w:rsidR="00134CB5">
        <w:rPr>
          <w:lang w:eastAsia="en-GB"/>
        </w:rPr>
        <w:t>L1 status cannot be established (PD</w:t>
      </w:r>
      <w:r w:rsidR="000F5B5F">
        <w:rPr>
          <w:lang w:eastAsia="en-GB"/>
        </w:rPr>
        <w:noBreakHyphen/>
      </w:r>
      <w:r w:rsidR="00134CB5">
        <w:rPr>
          <w:lang w:eastAsia="en-GB"/>
        </w:rPr>
        <w:t>L1 un</w:t>
      </w:r>
      <w:r>
        <w:rPr>
          <w:lang w:eastAsia="en-GB"/>
        </w:rPr>
        <w:t>known</w:t>
      </w:r>
      <w:r w:rsidR="00134CB5">
        <w:rPr>
          <w:lang w:eastAsia="en-GB"/>
        </w:rPr>
        <w:t>)</w:t>
      </w:r>
      <w:r>
        <w:rPr>
          <w:lang w:eastAsia="en-GB"/>
        </w:rPr>
        <w:t xml:space="preserve">. PFS and OS results </w:t>
      </w:r>
      <w:r w:rsidR="00D37467">
        <w:rPr>
          <w:lang w:eastAsia="en-GB"/>
        </w:rPr>
        <w:t xml:space="preserve">from </w:t>
      </w:r>
      <w:r w:rsidR="00D37467" w:rsidRPr="004C5550">
        <w:rPr>
          <w:color w:val="000000"/>
          <w:szCs w:val="21"/>
          <w:lang w:val="en"/>
        </w:rPr>
        <w:t>the</w:t>
      </w:r>
      <w:r w:rsidR="00D37467">
        <w:rPr>
          <w:color w:val="000000"/>
          <w:szCs w:val="21"/>
          <w:lang w:val="en"/>
        </w:rPr>
        <w:t xml:space="preserve"> </w:t>
      </w:r>
      <w:r w:rsidR="00C80C4A">
        <w:rPr>
          <w:color w:val="000000"/>
          <w:szCs w:val="21"/>
          <w:lang w:val="en"/>
        </w:rPr>
        <w:t>5</w:t>
      </w:r>
      <w:r w:rsidR="000F5B5F">
        <w:rPr>
          <w:color w:val="000000"/>
          <w:szCs w:val="21"/>
          <w:lang w:val="en"/>
        </w:rPr>
        <w:noBreakHyphen/>
      </w:r>
      <w:r w:rsidR="00D37467">
        <w:rPr>
          <w:color w:val="000000"/>
          <w:szCs w:val="21"/>
          <w:lang w:val="en"/>
        </w:rPr>
        <w:t>year follow</w:t>
      </w:r>
      <w:r w:rsidR="000F5B5F">
        <w:rPr>
          <w:color w:val="000000"/>
          <w:szCs w:val="21"/>
          <w:lang w:val="en"/>
        </w:rPr>
        <w:noBreakHyphen/>
      </w:r>
      <w:r w:rsidR="00D37467">
        <w:rPr>
          <w:color w:val="000000"/>
          <w:szCs w:val="21"/>
          <w:lang w:val="en"/>
        </w:rPr>
        <w:t>up</w:t>
      </w:r>
      <w:r w:rsidR="00D37467" w:rsidRPr="004C5550">
        <w:rPr>
          <w:color w:val="000000"/>
          <w:szCs w:val="21"/>
          <w:lang w:val="en"/>
        </w:rPr>
        <w:t xml:space="preserve"> analysis </w:t>
      </w:r>
      <w:r>
        <w:rPr>
          <w:lang w:eastAsia="en-GB"/>
        </w:rPr>
        <w:t>are summarised in Figure</w:t>
      </w:r>
      <w:r w:rsidR="00013010">
        <w:rPr>
          <w:lang w:eastAsia="en-GB"/>
        </w:rPr>
        <w:t>s</w:t>
      </w:r>
      <w:r>
        <w:rPr>
          <w:lang w:eastAsia="en-GB"/>
        </w:rPr>
        <w:t xml:space="preserve"> </w:t>
      </w:r>
      <w:r w:rsidR="000373E2">
        <w:rPr>
          <w:lang w:eastAsia="en-GB"/>
        </w:rPr>
        <w:t>4, 5</w:t>
      </w:r>
      <w:r w:rsidR="004554B8">
        <w:rPr>
          <w:lang w:eastAsia="en-GB"/>
        </w:rPr>
        <w:t>,</w:t>
      </w:r>
      <w:r w:rsidR="000373E2">
        <w:rPr>
          <w:lang w:eastAsia="en-GB"/>
        </w:rPr>
        <w:t xml:space="preserve"> 6</w:t>
      </w:r>
      <w:r w:rsidR="004554B8">
        <w:rPr>
          <w:lang w:eastAsia="en-GB"/>
        </w:rPr>
        <w:t xml:space="preserve"> and 7</w:t>
      </w:r>
      <w:r>
        <w:rPr>
          <w:lang w:eastAsia="en-GB"/>
        </w:rPr>
        <w:t>.</w:t>
      </w:r>
    </w:p>
    <w:p w14:paraId="44491930" w14:textId="77777777" w:rsidR="00297B99" w:rsidRPr="00507770" w:rsidRDefault="00297B99" w:rsidP="00297B99">
      <w:pPr>
        <w:autoSpaceDE w:val="0"/>
        <w:autoSpaceDN w:val="0"/>
        <w:adjustRightInd w:val="0"/>
        <w:rPr>
          <w:b/>
          <w:lang w:eastAsia="en-GB"/>
        </w:rPr>
      </w:pPr>
    </w:p>
    <w:p w14:paraId="71C76CA0" w14:textId="7705B9DA" w:rsidR="00BB0CD5" w:rsidRDefault="008E2666" w:rsidP="008E2666">
      <w:pPr>
        <w:keepNext/>
        <w:autoSpaceDE w:val="0"/>
        <w:autoSpaceDN w:val="0"/>
        <w:adjustRightInd w:val="0"/>
        <w:rPr>
          <w:b/>
        </w:rPr>
      </w:pPr>
      <w:r w:rsidRPr="004129AD">
        <w:rPr>
          <w:b/>
        </w:rPr>
        <w:t xml:space="preserve">Figure </w:t>
      </w:r>
      <w:r w:rsidR="004554B8">
        <w:rPr>
          <w:b/>
        </w:rPr>
        <w:t>4</w:t>
      </w:r>
      <w:r>
        <w:rPr>
          <w:b/>
        </w:rPr>
        <w:t>.</w:t>
      </w:r>
      <w:r w:rsidRPr="004129AD">
        <w:rPr>
          <w:b/>
        </w:rPr>
        <w:t xml:space="preserve"> Kaplan</w:t>
      </w:r>
      <w:r w:rsidR="000F5B5F">
        <w:rPr>
          <w:b/>
        </w:rPr>
        <w:noBreakHyphen/>
      </w:r>
      <w:r>
        <w:rPr>
          <w:b/>
        </w:rPr>
        <w:t>Meier curve of OS</w:t>
      </w:r>
      <w:r w:rsidRPr="00642F4E">
        <w:rPr>
          <w:b/>
        </w:rPr>
        <w:t xml:space="preserve"> </w:t>
      </w:r>
      <w:r>
        <w:rPr>
          <w:b/>
        </w:rPr>
        <w:t>for PD</w:t>
      </w:r>
      <w:r w:rsidR="000F5B5F">
        <w:rPr>
          <w:b/>
        </w:rPr>
        <w:noBreakHyphen/>
      </w:r>
      <w:r>
        <w:rPr>
          <w:b/>
        </w:rPr>
        <w:t>L1 TC ≥</w:t>
      </w:r>
      <w:r>
        <w:rPr>
          <w:noProof/>
          <w:szCs w:val="22"/>
        </w:rPr>
        <w:t> </w:t>
      </w:r>
      <w:r>
        <w:rPr>
          <w:b/>
        </w:rPr>
        <w:t>1%</w:t>
      </w:r>
    </w:p>
    <w:p w14:paraId="7BE19009" w14:textId="07C78ECF" w:rsidR="00627C28" w:rsidRDefault="009E21AF" w:rsidP="00BB0CD5">
      <w:pPr>
        <w:keepNext/>
        <w:autoSpaceDE w:val="0"/>
        <w:autoSpaceDN w:val="0"/>
        <w:adjustRightInd w:val="0"/>
        <w:spacing w:line="240" w:lineRule="atLeast"/>
        <w:rPr>
          <w:b/>
        </w:rPr>
      </w:pPr>
      <w:r w:rsidRPr="00CB6C31">
        <w:rPr>
          <w:b/>
          <w:noProof/>
        </w:rPr>
        <mc:AlternateContent>
          <mc:Choice Requires="wps">
            <w:drawing>
              <wp:anchor distT="45720" distB="45720" distL="114300" distR="114300" simplePos="0" relativeHeight="251658266" behindDoc="0" locked="0" layoutInCell="1" allowOverlap="1" wp14:anchorId="73C0338E" wp14:editId="642C1A8F">
                <wp:simplePos x="0" y="0"/>
                <wp:positionH relativeFrom="leftMargin">
                  <wp:posOffset>546043</wp:posOffset>
                </wp:positionH>
                <wp:positionV relativeFrom="paragraph">
                  <wp:posOffset>803160</wp:posOffset>
                </wp:positionV>
                <wp:extent cx="2360930" cy="958215"/>
                <wp:effectExtent l="0" t="0" r="0" b="0"/>
                <wp:wrapNone/>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958215"/>
                        </a:xfrm>
                        <a:prstGeom prst="rect">
                          <a:avLst/>
                        </a:prstGeom>
                        <a:noFill/>
                        <a:ln w="9525">
                          <a:noFill/>
                          <a:miter lim="800000"/>
                          <a:headEnd/>
                          <a:tailEnd/>
                        </a:ln>
                      </wps:spPr>
                      <wps:txbx>
                        <w:txbxContent>
                          <w:p w14:paraId="3C46C9B5" w14:textId="77777777" w:rsidR="008605EB" w:rsidRPr="00CB6C31" w:rsidRDefault="008605EB" w:rsidP="009E21AF">
                            <w:pPr>
                              <w:rPr>
                                <w:sz w:val="18"/>
                                <w:szCs w:val="18"/>
                              </w:rPr>
                            </w:pPr>
                            <w:r w:rsidRPr="00EE22AC">
                              <w:rPr>
                                <w:sz w:val="18"/>
                                <w:szCs w:val="18"/>
                              </w:rPr>
                              <w:t>Probability of OS</w:t>
                            </w:r>
                          </w:p>
                        </w:txbxContent>
                      </wps:txbx>
                      <wps:bodyPr rot="0" vert="vert270" wrap="square" lIns="91440" tIns="45720" rIns="91440" bIns="45720" anchor="t" anchorCtr="0">
                        <a:spAutoFit/>
                      </wps:bodyPr>
                    </wps:wsp>
                  </a:graphicData>
                </a:graphic>
                <wp14:sizeRelH relativeFrom="margin">
                  <wp14:pctWidth>40000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838BE70">
              <v:shape id="_x0000_s1045" style="position:absolute;margin-left:43pt;margin-top:63.25pt;width:185.9pt;height:75.45pt;z-index:251658266;visibility:visible;mso-wrap-style:square;mso-width-percent:400;mso-height-percent:0;mso-wrap-distance-left:9pt;mso-wrap-distance-top:3.6pt;mso-wrap-distance-right:9pt;mso-wrap-distance-bottom:3.6pt;mso-position-horizontal:absolute;mso-position-horizontal-relative:left-margin-area;mso-position-vertical:absolute;mso-position-vertical-relative:text;mso-width-percent:40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" w14:anchorId="73C0338E">
                <v:textbox style="layout-flow:vertical;mso-layout-flow-alt:bottom-to-top;mso-fit-shape-to-text:t">
                  <w:txbxContent>
                    <w:p w:rsidRPr="00CB6C31" w:rsidR="008605EB" w:rsidP="009E21AF" w:rsidRDefault="008605EB" w14:paraId="0A154698" w14:textId="77777777">
                      <w:pPr>
                        <w:rPr>
                          <w:sz w:val="18"/>
                          <w:szCs w:val="18"/>
                        </w:rPr>
                      </w:pPr>
                      <w:r w:rsidRPr="00EE22AC">
                        <w:rPr>
                          <w:sz w:val="18"/>
                          <w:szCs w:val="18"/>
                        </w:rPr>
                        <w:t>Probability of OS</w:t>
                      </w:r>
                    </w:p>
                  </w:txbxContent>
                </v:textbox>
                <w10:wrap anchorx="margin"/>
              </v:shape>
            </w:pict>
          </mc:Fallback>
        </mc:AlternateContent>
      </w:r>
    </w:p>
    <w:p w14:paraId="14E7A5F5" w14:textId="0DBE3EB8" w:rsidR="00B90581" w:rsidRDefault="00DB772A" w:rsidP="00BB0CD5">
      <w:pPr>
        <w:keepNext/>
        <w:autoSpaceDE w:val="0"/>
        <w:autoSpaceDN w:val="0"/>
        <w:adjustRightInd w:val="0"/>
        <w:spacing w:line="240" w:lineRule="atLeast"/>
        <w:rPr>
          <w:b/>
        </w:rPr>
      </w:pPr>
      <w:r w:rsidRPr="00B90581">
        <w:rPr>
          <w:b/>
          <w:noProof/>
        </w:rPr>
        <mc:AlternateContent>
          <mc:Choice Requires="wps">
            <w:drawing>
              <wp:anchor distT="45720" distB="45720" distL="114300" distR="114300" simplePos="0" relativeHeight="251658268" behindDoc="0" locked="0" layoutInCell="1" allowOverlap="1" wp14:anchorId="7E05FFC8" wp14:editId="0B03C6AE">
                <wp:simplePos x="0" y="0"/>
                <wp:positionH relativeFrom="column">
                  <wp:posOffset>558800</wp:posOffset>
                </wp:positionH>
                <wp:positionV relativeFrom="paragraph">
                  <wp:posOffset>1896226</wp:posOffset>
                </wp:positionV>
                <wp:extent cx="579120" cy="1404620"/>
                <wp:effectExtent l="0" t="0" r="0" b="1270"/>
                <wp:wrapNone/>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 cy="1404620"/>
                        </a:xfrm>
                        <a:prstGeom prst="rect">
                          <a:avLst/>
                        </a:prstGeom>
                        <a:noFill/>
                        <a:ln w="9525">
                          <a:noFill/>
                          <a:miter lim="800000"/>
                          <a:headEnd/>
                          <a:tailEnd/>
                        </a:ln>
                      </wps:spPr>
                      <wps:txbx>
                        <w:txbxContent>
                          <w:p w14:paraId="615D1048" w14:textId="77777777" w:rsidR="008605EB" w:rsidRPr="00866F01" w:rsidRDefault="008605EB" w:rsidP="009E21AF">
                            <w:pPr>
                              <w:spacing w:line="160" w:lineRule="exact"/>
                              <w:rPr>
                                <w:sz w:val="12"/>
                                <w:szCs w:val="12"/>
                              </w:rPr>
                            </w:pPr>
                            <w:r w:rsidRPr="00866F01">
                              <w:rPr>
                                <w:sz w:val="12"/>
                                <w:szCs w:val="12"/>
                              </w:rPr>
                              <w:t>IMFINZI</w:t>
                            </w:r>
                          </w:p>
                          <w:p w14:paraId="4A469497" w14:textId="77777777" w:rsidR="008605EB" w:rsidRPr="00B90581" w:rsidRDefault="008605EB" w:rsidP="009E21AF">
                            <w:pPr>
                              <w:spacing w:line="160" w:lineRule="exact"/>
                              <w:rPr>
                                <w:sz w:val="12"/>
                                <w:szCs w:val="12"/>
                              </w:rPr>
                            </w:pPr>
                            <w:r w:rsidRPr="00866F01">
                              <w:rPr>
                                <w:sz w:val="12"/>
                                <w:szCs w:val="12"/>
                              </w:rPr>
                              <w:t>Placebo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14="http://schemas.microsoft.com/office/drawing/2010/main" xmlns:pic="http://schemas.openxmlformats.org/drawingml/2006/picture" xmlns:a="http://schemas.openxmlformats.org/drawingml/2006/main">
            <w:pict w14:anchorId="5A9BC083">
              <v:shape id="_x0000_s1046" style="position:absolute;margin-left:44pt;margin-top:149.3pt;width:45.6pt;height:110.6pt;z-index:2516582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" w14:anchorId="7E05FFC8">
                <v:textbox style="mso-fit-shape-to-text:t">
                  <w:txbxContent>
                    <w:p w:rsidRPr="00866F01" w:rsidR="008605EB" w:rsidP="009E21AF" w:rsidRDefault="008605EB" w14:paraId="33ED1964" w14:textId="77777777">
                      <w:pPr>
                        <w:spacing w:line="160" w:lineRule="exact"/>
                        <w:rPr>
                          <w:sz w:val="12"/>
                          <w:szCs w:val="12"/>
                        </w:rPr>
                      </w:pPr>
                      <w:r w:rsidRPr="00866F01">
                        <w:rPr>
                          <w:sz w:val="12"/>
                          <w:szCs w:val="12"/>
                        </w:rPr>
                        <w:t>IMFINZI</w:t>
                      </w:r>
                    </w:p>
                    <w:p w:rsidRPr="00B90581" w:rsidR="008605EB" w:rsidP="009E21AF" w:rsidRDefault="008605EB" w14:paraId="0964475A" w14:textId="77777777">
                      <w:pPr>
                        <w:spacing w:line="160" w:lineRule="exact"/>
                        <w:rPr>
                          <w:sz w:val="12"/>
                          <w:szCs w:val="12"/>
                        </w:rPr>
                      </w:pPr>
                      <w:r w:rsidRPr="00866F01">
                        <w:rPr>
                          <w:sz w:val="12"/>
                          <w:szCs w:val="12"/>
                        </w:rPr>
                        <w:t>Placebo</w:t>
                      </w:r>
                    </w:p>
                  </w:txbxContent>
                </v:textbox>
              </v:shape>
            </w:pict>
          </mc:Fallback>
        </mc:AlternateContent>
      </w:r>
      <w:r w:rsidR="007546E5" w:rsidRPr="00B90581">
        <w:rPr>
          <w:b/>
          <w:noProof/>
        </w:rPr>
        <mc:AlternateContent>
          <mc:Choice Requires="wps">
            <w:drawing>
              <wp:anchor distT="45720" distB="45720" distL="114300" distR="114300" simplePos="0" relativeHeight="251658265" behindDoc="0" locked="0" layoutInCell="1" allowOverlap="1" wp14:anchorId="46E6EFE0" wp14:editId="2AE9B5D0">
                <wp:simplePos x="0" y="0"/>
                <wp:positionH relativeFrom="margin">
                  <wp:posOffset>3184814</wp:posOffset>
                </wp:positionH>
                <wp:positionV relativeFrom="paragraph">
                  <wp:posOffset>67253</wp:posOffset>
                </wp:positionV>
                <wp:extent cx="2504440" cy="1404620"/>
                <wp:effectExtent l="0" t="0" r="10160" b="20320"/>
                <wp:wrapNone/>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4440" cy="1404620"/>
                        </a:xfrm>
                        <a:prstGeom prst="rect">
                          <a:avLst/>
                        </a:prstGeom>
                        <a:noFill/>
                        <a:ln w="9525">
                          <a:solidFill>
                            <a:srgbClr val="000000"/>
                          </a:solidFill>
                          <a:miter lim="800000"/>
                          <a:headEnd/>
                          <a:tailEnd/>
                        </a:ln>
                      </wps:spPr>
                      <wps:txbx>
                        <w:txbxContent>
                          <w:p w14:paraId="3AEFD394" w14:textId="77777777" w:rsidR="008605EB" w:rsidRPr="00AD5E60" w:rsidRDefault="008605EB" w:rsidP="009E21AF">
                            <w:pPr>
                              <w:ind w:left="2160"/>
                              <w:rPr>
                                <w:sz w:val="16"/>
                                <w:szCs w:val="16"/>
                                <w:lang w:val="sv-SE"/>
                              </w:rPr>
                            </w:pPr>
                            <w:r w:rsidRPr="00AD5E60">
                              <w:rPr>
                                <w:sz w:val="16"/>
                                <w:szCs w:val="16"/>
                                <w:lang w:val="sv-SE"/>
                              </w:rPr>
                              <w:t>Median OS (95% CI)</w:t>
                            </w:r>
                          </w:p>
                          <w:p w14:paraId="1D94A89D" w14:textId="657476BC" w:rsidR="008605EB" w:rsidRPr="00AD5E60" w:rsidRDefault="008605EB" w:rsidP="009E21AF">
                            <w:pPr>
                              <w:rPr>
                                <w:sz w:val="16"/>
                                <w:szCs w:val="16"/>
                                <w:lang w:val="sv-SE"/>
                              </w:rPr>
                            </w:pPr>
                            <w:r w:rsidRPr="00AD5E60">
                              <w:rPr>
                                <w:sz w:val="16"/>
                                <w:szCs w:val="16"/>
                                <w:lang w:val="sv-SE"/>
                              </w:rPr>
                              <w:t xml:space="preserve">              IMFINZI</w:t>
                            </w:r>
                            <w:r w:rsidRPr="00AD5E60">
                              <w:rPr>
                                <w:sz w:val="16"/>
                                <w:szCs w:val="16"/>
                                <w:lang w:val="sv-SE"/>
                              </w:rPr>
                              <w:tab/>
                              <w:t xml:space="preserve">    </w:t>
                            </w:r>
                            <w:r w:rsidRPr="00AD5E60">
                              <w:rPr>
                                <w:sz w:val="16"/>
                                <w:szCs w:val="16"/>
                                <w:lang w:val="sv-SE"/>
                              </w:rPr>
                              <w:tab/>
                              <w:t xml:space="preserve">     </w:t>
                            </w:r>
                            <w:r>
                              <w:rPr>
                                <w:sz w:val="16"/>
                                <w:szCs w:val="16"/>
                                <w:lang w:val="sv-SE"/>
                              </w:rPr>
                              <w:t>63.1</w:t>
                            </w:r>
                            <w:r w:rsidRPr="00AD5E60">
                              <w:rPr>
                                <w:sz w:val="16"/>
                                <w:szCs w:val="16"/>
                                <w:lang w:val="sv-SE"/>
                              </w:rPr>
                              <w:t xml:space="preserve"> (</w:t>
                            </w:r>
                            <w:r>
                              <w:rPr>
                                <w:sz w:val="16"/>
                                <w:szCs w:val="16"/>
                                <w:lang w:val="sv-SE"/>
                              </w:rPr>
                              <w:t>43.7</w:t>
                            </w:r>
                            <w:r w:rsidRPr="00AD5E60">
                              <w:rPr>
                                <w:sz w:val="16"/>
                                <w:szCs w:val="16"/>
                                <w:lang w:val="sv-SE"/>
                              </w:rPr>
                              <w:t>, NR)</w:t>
                            </w:r>
                          </w:p>
                          <w:p w14:paraId="6B154C53" w14:textId="77777777" w:rsidR="008605EB" w:rsidRPr="00AF61B4" w:rsidRDefault="008605EB" w:rsidP="009E21AF">
                            <w:pPr>
                              <w:rPr>
                                <w:sz w:val="16"/>
                                <w:szCs w:val="16"/>
                              </w:rPr>
                            </w:pPr>
                            <w:r w:rsidRPr="00AD5E60">
                              <w:rPr>
                                <w:sz w:val="16"/>
                                <w:szCs w:val="16"/>
                                <w:lang w:val="sv-SE"/>
                              </w:rPr>
                              <w:tab/>
                            </w:r>
                            <w:r w:rsidRPr="00AF61B4">
                              <w:rPr>
                                <w:sz w:val="16"/>
                                <w:szCs w:val="16"/>
                              </w:rPr>
                              <w:t xml:space="preserve">Placebo </w:t>
                            </w:r>
                            <w:r w:rsidRPr="00AF61B4">
                              <w:rPr>
                                <w:sz w:val="16"/>
                                <w:szCs w:val="16"/>
                              </w:rPr>
                              <w:tab/>
                            </w:r>
                            <w:r w:rsidRPr="00AF61B4">
                              <w:rPr>
                                <w:sz w:val="16"/>
                                <w:szCs w:val="16"/>
                              </w:rPr>
                              <w:tab/>
                              <w:t xml:space="preserve">     29.6 (17.7, 44.7) </w:t>
                            </w:r>
                          </w:p>
                          <w:p w14:paraId="2B1DFC52" w14:textId="11DE00EF" w:rsidR="008605EB" w:rsidRPr="00B90581" w:rsidRDefault="008605EB" w:rsidP="009E21AF">
                            <w:pPr>
                              <w:keepNext/>
                              <w:rPr>
                                <w:sz w:val="16"/>
                                <w:szCs w:val="16"/>
                              </w:rPr>
                            </w:pPr>
                            <w:r>
                              <w:rPr>
                                <w:sz w:val="16"/>
                                <w:szCs w:val="16"/>
                              </w:rPr>
                              <w:t>Hazard ratio (95% CI):</w:t>
                            </w:r>
                            <w:r>
                              <w:rPr>
                                <w:sz w:val="16"/>
                                <w:szCs w:val="16"/>
                              </w:rPr>
                              <w:tab/>
                              <w:t xml:space="preserve">     0.61 (0.44, 0.85</w:t>
                            </w:r>
                            <w:r w:rsidRPr="00773E84">
                              <w:rPr>
                                <w:sz w:val="16"/>
                                <w:szCs w:val="16"/>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14="http://schemas.microsoft.com/office/drawing/2010/main" xmlns:pic="http://schemas.openxmlformats.org/drawingml/2006/picture" xmlns:a="http://schemas.openxmlformats.org/drawingml/2006/main">
            <w:pict w14:anchorId="3C028034">
              <v:shape id="_x0000_s1047" style="position:absolute;margin-left:250.75pt;margin-top:5.3pt;width:197.2pt;height:110.6pt;z-index:251658265;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fill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" w14:anchorId="46E6EFE0">
                <v:textbox style="mso-fit-shape-to-text:t">
                  <w:txbxContent>
                    <w:p w:rsidRPr="00AD5E60" w:rsidR="008605EB" w:rsidP="009E21AF" w:rsidRDefault="008605EB" w14:paraId="51B2B4D8" w14:textId="77777777">
                      <w:pPr>
                        <w:ind w:left="2160"/>
                        <w:rPr>
                          <w:sz w:val="16"/>
                          <w:szCs w:val="16"/>
                          <w:lang w:val="sv-SE"/>
                        </w:rPr>
                      </w:pPr>
                      <w:r w:rsidRPr="00AD5E60">
                        <w:rPr>
                          <w:sz w:val="16"/>
                          <w:szCs w:val="16"/>
                          <w:lang w:val="sv-SE"/>
                        </w:rPr>
                        <w:t>Median OS (95% CI)</w:t>
                      </w:r>
                    </w:p>
                    <w:p w:rsidRPr="00AD5E60" w:rsidR="008605EB" w:rsidP="009E21AF" w:rsidRDefault="008605EB" w14:paraId="3B9293A9" w14:textId="657476BC">
                      <w:pPr>
                        <w:rPr>
                          <w:sz w:val="16"/>
                          <w:szCs w:val="16"/>
                          <w:lang w:val="sv-SE"/>
                        </w:rPr>
                      </w:pPr>
                      <w:r w:rsidRPr="00AD5E60">
                        <w:rPr>
                          <w:sz w:val="16"/>
                          <w:szCs w:val="16"/>
                          <w:lang w:val="sv-SE"/>
                        </w:rPr>
                        <w:t xml:space="preserve">              IMFINZI</w:t>
                      </w:r>
                      <w:r w:rsidRPr="00AD5E60">
                        <w:rPr>
                          <w:sz w:val="16"/>
                          <w:szCs w:val="16"/>
                          <w:lang w:val="sv-SE"/>
                        </w:rPr>
                        <w:tab/>
                      </w:r>
                      <w:r w:rsidRPr="00AD5E60">
                        <w:rPr>
                          <w:sz w:val="16"/>
                          <w:szCs w:val="16"/>
                          <w:lang w:val="sv-SE"/>
                        </w:rPr>
                        <w:t xml:space="preserve">    </w:t>
                      </w:r>
                      <w:r w:rsidRPr="00AD5E60">
                        <w:rPr>
                          <w:sz w:val="16"/>
                          <w:szCs w:val="16"/>
                          <w:lang w:val="sv-SE"/>
                        </w:rPr>
                        <w:tab/>
                      </w:r>
                      <w:r w:rsidRPr="00AD5E60">
                        <w:rPr>
                          <w:sz w:val="16"/>
                          <w:szCs w:val="16"/>
                          <w:lang w:val="sv-SE"/>
                        </w:rPr>
                        <w:t xml:space="preserve">     </w:t>
                      </w:r>
                      <w:r>
                        <w:rPr>
                          <w:sz w:val="16"/>
                          <w:szCs w:val="16"/>
                          <w:lang w:val="sv-SE"/>
                        </w:rPr>
                        <w:t>63.1</w:t>
                      </w:r>
                      <w:r w:rsidRPr="00AD5E60">
                        <w:rPr>
                          <w:sz w:val="16"/>
                          <w:szCs w:val="16"/>
                          <w:lang w:val="sv-SE"/>
                        </w:rPr>
                        <w:t xml:space="preserve"> (</w:t>
                      </w:r>
                      <w:r>
                        <w:rPr>
                          <w:sz w:val="16"/>
                          <w:szCs w:val="16"/>
                          <w:lang w:val="sv-SE"/>
                        </w:rPr>
                        <w:t>43.7</w:t>
                      </w:r>
                      <w:r w:rsidRPr="00AD5E60">
                        <w:rPr>
                          <w:sz w:val="16"/>
                          <w:szCs w:val="16"/>
                          <w:lang w:val="sv-SE"/>
                        </w:rPr>
                        <w:t>, NR)</w:t>
                      </w:r>
                    </w:p>
                    <w:p w:rsidRPr="00AF61B4" w:rsidR="008605EB" w:rsidP="009E21AF" w:rsidRDefault="008605EB" w14:paraId="71083F3E" w14:textId="77777777">
                      <w:pPr>
                        <w:rPr>
                          <w:sz w:val="16"/>
                          <w:szCs w:val="16"/>
                        </w:rPr>
                      </w:pPr>
                      <w:r w:rsidRPr="00AD5E60">
                        <w:rPr>
                          <w:sz w:val="16"/>
                          <w:szCs w:val="16"/>
                          <w:lang w:val="sv-SE"/>
                        </w:rPr>
                        <w:tab/>
                      </w:r>
                      <w:r w:rsidRPr="00AF61B4">
                        <w:rPr>
                          <w:sz w:val="16"/>
                          <w:szCs w:val="16"/>
                        </w:rPr>
                        <w:t xml:space="preserve">Placebo </w:t>
                      </w:r>
                      <w:r w:rsidRPr="00AF61B4">
                        <w:rPr>
                          <w:sz w:val="16"/>
                          <w:szCs w:val="16"/>
                        </w:rPr>
                        <w:tab/>
                      </w:r>
                      <w:r w:rsidRPr="00AF61B4">
                        <w:rPr>
                          <w:sz w:val="16"/>
                          <w:szCs w:val="16"/>
                        </w:rPr>
                        <w:tab/>
                      </w:r>
                      <w:r w:rsidRPr="00AF61B4">
                        <w:rPr>
                          <w:sz w:val="16"/>
                          <w:szCs w:val="16"/>
                        </w:rPr>
                        <w:t xml:space="preserve">     29.6 (17.7, 44.7) </w:t>
                      </w:r>
                    </w:p>
                    <w:p w:rsidRPr="00B90581" w:rsidR="008605EB" w:rsidP="009E21AF" w:rsidRDefault="008605EB" w14:paraId="3BE1DCB8" w14:textId="11DE00EF">
                      <w:pPr>
                        <w:keepNext/>
                        <w:rPr>
                          <w:sz w:val="16"/>
                          <w:szCs w:val="16"/>
                        </w:rPr>
                      </w:pPr>
                      <w:r>
                        <w:rPr>
                          <w:sz w:val="16"/>
                          <w:szCs w:val="16"/>
                        </w:rPr>
                        <w:t>Hazard ratio (95% CI):</w:t>
                      </w:r>
                      <w:r>
                        <w:rPr>
                          <w:sz w:val="16"/>
                          <w:szCs w:val="16"/>
                        </w:rPr>
                        <w:tab/>
                      </w:r>
                      <w:r>
                        <w:rPr>
                          <w:sz w:val="16"/>
                          <w:szCs w:val="16"/>
                        </w:rPr>
                        <w:t xml:space="preserve">     0.61 (0.44, 0.85</w:t>
                      </w:r>
                      <w:r w:rsidRPr="00773E84">
                        <w:rPr>
                          <w:sz w:val="16"/>
                          <w:szCs w:val="16"/>
                        </w:rPr>
                        <w:t>)</w:t>
                      </w:r>
                    </w:p>
                  </w:txbxContent>
                </v:textbox>
                <w10:wrap anchorx="margin"/>
              </v:shape>
            </w:pict>
          </mc:Fallback>
        </mc:AlternateContent>
      </w:r>
      <w:r w:rsidR="00BB0CD5">
        <w:rPr>
          <w:b/>
          <w:noProof/>
        </w:rPr>
        <w:drawing>
          <wp:inline distT="0" distB="0" distL="0" distR="0" wp14:anchorId="40D6383F" wp14:editId="1EB39477">
            <wp:extent cx="5769864" cy="2340864"/>
            <wp:effectExtent l="0" t="0" r="2540" b="2540"/>
            <wp:docPr id="34" name="Picture 3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Chart, line chart&#10;&#10;Description automatically generated"/>
                    <pic:cNvPicPr/>
                  </pic:nvPicPr>
                  <pic:blipFill rotWithShape="1">
                    <a:blip r:embed="rId18" cstate="print">
                      <a:extLst>
                        <a:ext uri="{28A0092B-C50C-407E-A947-70E740481C1C}">
                          <a14:useLocalDpi xmlns:a14="http://schemas.microsoft.com/office/drawing/2010/main" val="0"/>
                        </a:ext>
                      </a:extLst>
                    </a:blip>
                    <a:srcRect l="10871" t="6970" r="8620" b="46466"/>
                    <a:stretch/>
                  </pic:blipFill>
                  <pic:spPr bwMode="auto">
                    <a:xfrm>
                      <a:off x="0" y="0"/>
                      <a:ext cx="5769864" cy="2340864"/>
                    </a:xfrm>
                    <a:prstGeom prst="rect">
                      <a:avLst/>
                    </a:prstGeom>
                    <a:ln>
                      <a:noFill/>
                    </a:ln>
                    <a:extLst>
                      <a:ext uri="{53640926-AAD7-44D8-BBD7-CCE9431645EC}">
                        <a14:shadowObscured xmlns:a14="http://schemas.microsoft.com/office/drawing/2010/main"/>
                      </a:ext>
                    </a:extLst>
                  </pic:spPr>
                </pic:pic>
              </a:graphicData>
            </a:graphic>
          </wp:inline>
        </w:drawing>
      </w:r>
    </w:p>
    <w:p w14:paraId="37B89599" w14:textId="43B87B2C" w:rsidR="003D4245" w:rsidRDefault="00D13D95" w:rsidP="00683D6F">
      <w:pPr>
        <w:keepNext/>
        <w:autoSpaceDE w:val="0"/>
        <w:autoSpaceDN w:val="0"/>
        <w:adjustRightInd w:val="0"/>
        <w:spacing w:line="240" w:lineRule="atLeast"/>
        <w:rPr>
          <w:b/>
        </w:rPr>
      </w:pPr>
      <w:r w:rsidRPr="00CD4E25">
        <w:rPr>
          <w:b/>
          <w:noProof/>
        </w:rPr>
        <mc:AlternateContent>
          <mc:Choice Requires="wps">
            <w:drawing>
              <wp:anchor distT="45720" distB="45720" distL="114300" distR="114300" simplePos="0" relativeHeight="251658267" behindDoc="0" locked="0" layoutInCell="1" allowOverlap="1" wp14:anchorId="604F54BE" wp14:editId="47298F6C">
                <wp:simplePos x="0" y="0"/>
                <wp:positionH relativeFrom="margin">
                  <wp:posOffset>1903556</wp:posOffset>
                </wp:positionH>
                <wp:positionV relativeFrom="paragraph">
                  <wp:posOffset>20262</wp:posOffset>
                </wp:positionV>
                <wp:extent cx="2360930" cy="1404620"/>
                <wp:effectExtent l="0" t="0" r="0" b="1270"/>
                <wp:wrapNone/>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8E37F66" w14:textId="77777777" w:rsidR="008605EB" w:rsidRPr="00CB6C31" w:rsidRDefault="008605EB" w:rsidP="009E21AF">
                            <w:pPr>
                              <w:rPr>
                                <w:sz w:val="18"/>
                                <w:szCs w:val="18"/>
                              </w:rPr>
                            </w:pPr>
                            <w:r w:rsidRPr="00866F01">
                              <w:rPr>
                                <w:sz w:val="18"/>
                                <w:szCs w:val="18"/>
                              </w:rPr>
                              <w:t>Time from randomisation (months)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a14="http://schemas.microsoft.com/office/drawing/2010/main" xmlns:pic="http://schemas.openxmlformats.org/drawingml/2006/picture" xmlns:a="http://schemas.openxmlformats.org/drawingml/2006/main">
            <w:pict w14:anchorId="50BE141C">
              <v:shape id="_x0000_s1048" style="position:absolute;margin-left:149.9pt;margin-top:1.6pt;width:185.9pt;height:110.6pt;z-index:251658267;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" w14:anchorId="604F54BE">
                <v:textbox style="mso-fit-shape-to-text:t">
                  <w:txbxContent>
                    <w:p w:rsidRPr="00CB6C31" w:rsidR="008605EB" w:rsidP="009E21AF" w:rsidRDefault="008605EB" w14:paraId="1368EAE7" w14:textId="77777777">
                      <w:pPr>
                        <w:rPr>
                          <w:sz w:val="18"/>
                          <w:szCs w:val="18"/>
                        </w:rPr>
                      </w:pPr>
                      <w:r w:rsidRPr="00866F01">
                        <w:rPr>
                          <w:sz w:val="18"/>
                          <w:szCs w:val="18"/>
                        </w:rPr>
                        <w:t>Time from randomisation (months)</w:t>
                      </w:r>
                    </w:p>
                  </w:txbxContent>
                </v:textbox>
                <w10:wrap anchorx="margin"/>
              </v:shape>
            </w:pict>
          </mc:Fallback>
        </mc:AlternateContent>
      </w:r>
    </w:p>
    <w:tbl>
      <w:tblPr>
        <w:tblW w:w="6046" w:type="pct"/>
        <w:tblInd w:w="-636" w:type="dxa"/>
        <w:tblLayout w:type="fixed"/>
        <w:tblLook w:val="04A0" w:firstRow="1" w:lastRow="0" w:firstColumn="1" w:lastColumn="0" w:noHBand="0" w:noVBand="1"/>
      </w:tblPr>
      <w:tblGrid>
        <w:gridCol w:w="663"/>
        <w:gridCol w:w="398"/>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tblGrid>
      <w:tr w:rsidR="008906B9" w:rsidRPr="0015757A" w14:paraId="2C1DB120" w14:textId="48F26A94" w:rsidTr="00695730">
        <w:trPr>
          <w:trHeight w:val="106"/>
        </w:trPr>
        <w:tc>
          <w:tcPr>
            <w:tcW w:w="624" w:type="dxa"/>
            <w:gridSpan w:val="17"/>
            <w:hideMark/>
          </w:tcPr>
          <w:p w14:paraId="3668338E" w14:textId="77777777" w:rsidR="00281E1E" w:rsidRPr="00135AFA" w:rsidRDefault="00281E1E">
            <w:pPr>
              <w:keepNext/>
              <w:jc w:val="both"/>
              <w:rPr>
                <w:sz w:val="12"/>
                <w:szCs w:val="12"/>
                <w:lang w:val="en-US"/>
              </w:rPr>
            </w:pPr>
            <w:r w:rsidRPr="00135AFA">
              <w:rPr>
                <w:sz w:val="12"/>
                <w:szCs w:val="12"/>
                <w:lang w:val="en-US"/>
              </w:rPr>
              <w:t>Number of patients at risk</w:t>
            </w:r>
          </w:p>
        </w:tc>
        <w:tc>
          <w:tcPr>
            <w:tcW w:w="374" w:type="dxa"/>
          </w:tcPr>
          <w:p w14:paraId="568E9A43" w14:textId="77777777" w:rsidR="00281E1E" w:rsidRPr="00135AFA" w:rsidRDefault="00281E1E">
            <w:pPr>
              <w:keepNext/>
              <w:jc w:val="both"/>
              <w:rPr>
                <w:sz w:val="12"/>
                <w:szCs w:val="12"/>
                <w:lang w:val="en-US"/>
              </w:rPr>
            </w:pPr>
          </w:p>
        </w:tc>
        <w:tc>
          <w:tcPr>
            <w:tcW w:w="374" w:type="dxa"/>
          </w:tcPr>
          <w:p w14:paraId="37C0E7B7" w14:textId="77777777" w:rsidR="00281E1E" w:rsidRPr="00135AFA" w:rsidRDefault="00281E1E">
            <w:pPr>
              <w:keepNext/>
              <w:jc w:val="both"/>
              <w:rPr>
                <w:sz w:val="12"/>
                <w:szCs w:val="12"/>
                <w:lang w:val="en-US"/>
              </w:rPr>
            </w:pPr>
          </w:p>
        </w:tc>
        <w:tc>
          <w:tcPr>
            <w:tcW w:w="374" w:type="dxa"/>
          </w:tcPr>
          <w:p w14:paraId="7E86161E" w14:textId="77777777" w:rsidR="00281E1E" w:rsidRPr="00135AFA" w:rsidRDefault="00281E1E">
            <w:pPr>
              <w:keepNext/>
              <w:jc w:val="both"/>
              <w:rPr>
                <w:sz w:val="12"/>
                <w:szCs w:val="12"/>
                <w:lang w:val="en-US"/>
              </w:rPr>
            </w:pPr>
          </w:p>
        </w:tc>
        <w:tc>
          <w:tcPr>
            <w:tcW w:w="374" w:type="dxa"/>
          </w:tcPr>
          <w:p w14:paraId="790B7767" w14:textId="77777777" w:rsidR="00281E1E" w:rsidRPr="00135AFA" w:rsidRDefault="00281E1E">
            <w:pPr>
              <w:keepNext/>
              <w:jc w:val="both"/>
              <w:rPr>
                <w:sz w:val="12"/>
                <w:szCs w:val="12"/>
                <w:lang w:val="en-US"/>
              </w:rPr>
            </w:pPr>
          </w:p>
        </w:tc>
        <w:tc>
          <w:tcPr>
            <w:tcW w:w="374" w:type="dxa"/>
          </w:tcPr>
          <w:p w14:paraId="47F0AA05" w14:textId="77777777" w:rsidR="00281E1E" w:rsidRPr="00135AFA" w:rsidRDefault="00281E1E">
            <w:pPr>
              <w:keepNext/>
              <w:jc w:val="both"/>
              <w:rPr>
                <w:sz w:val="12"/>
                <w:szCs w:val="12"/>
                <w:lang w:val="en-US"/>
              </w:rPr>
            </w:pPr>
          </w:p>
        </w:tc>
        <w:tc>
          <w:tcPr>
            <w:tcW w:w="374" w:type="dxa"/>
          </w:tcPr>
          <w:p w14:paraId="76B7688A" w14:textId="77777777" w:rsidR="00281E1E" w:rsidRPr="00135AFA" w:rsidRDefault="00281E1E">
            <w:pPr>
              <w:keepNext/>
              <w:jc w:val="both"/>
              <w:rPr>
                <w:sz w:val="12"/>
                <w:szCs w:val="12"/>
                <w:lang w:val="en-US"/>
              </w:rPr>
            </w:pPr>
          </w:p>
        </w:tc>
        <w:tc>
          <w:tcPr>
            <w:tcW w:w="374" w:type="dxa"/>
          </w:tcPr>
          <w:p w14:paraId="75327775" w14:textId="77777777" w:rsidR="00281E1E" w:rsidRPr="00135AFA" w:rsidRDefault="00281E1E">
            <w:pPr>
              <w:keepNext/>
              <w:jc w:val="both"/>
              <w:rPr>
                <w:sz w:val="12"/>
                <w:szCs w:val="12"/>
                <w:lang w:val="en-US"/>
              </w:rPr>
            </w:pPr>
          </w:p>
        </w:tc>
        <w:tc>
          <w:tcPr>
            <w:tcW w:w="374" w:type="dxa"/>
          </w:tcPr>
          <w:p w14:paraId="76813E10" w14:textId="77777777" w:rsidR="00281E1E" w:rsidRPr="00135AFA" w:rsidRDefault="00281E1E">
            <w:pPr>
              <w:keepNext/>
              <w:jc w:val="both"/>
              <w:rPr>
                <w:sz w:val="12"/>
                <w:szCs w:val="12"/>
                <w:lang w:val="en-US"/>
              </w:rPr>
            </w:pPr>
          </w:p>
        </w:tc>
        <w:tc>
          <w:tcPr>
            <w:tcW w:w="374" w:type="dxa"/>
          </w:tcPr>
          <w:p w14:paraId="3E72196A" w14:textId="77777777" w:rsidR="00281E1E" w:rsidRPr="00135AFA" w:rsidRDefault="00281E1E">
            <w:pPr>
              <w:keepNext/>
              <w:jc w:val="both"/>
              <w:rPr>
                <w:sz w:val="12"/>
                <w:szCs w:val="12"/>
                <w:lang w:val="en-US"/>
              </w:rPr>
            </w:pPr>
          </w:p>
        </w:tc>
        <w:tc>
          <w:tcPr>
            <w:tcW w:w="374" w:type="dxa"/>
          </w:tcPr>
          <w:p w14:paraId="16EF8CAE" w14:textId="77777777" w:rsidR="00281E1E" w:rsidRPr="00135AFA" w:rsidRDefault="00281E1E">
            <w:pPr>
              <w:keepNext/>
              <w:jc w:val="both"/>
              <w:rPr>
                <w:sz w:val="12"/>
                <w:szCs w:val="12"/>
                <w:lang w:val="en-US"/>
              </w:rPr>
            </w:pPr>
          </w:p>
        </w:tc>
      </w:tr>
      <w:tr w:rsidR="0015757A" w:rsidRPr="0015757A" w14:paraId="13C6601F" w14:textId="7EF4ABAD" w:rsidTr="00695730">
        <w:trPr>
          <w:trHeight w:val="99"/>
        </w:trPr>
        <w:tc>
          <w:tcPr>
            <w:tcW w:w="624" w:type="dxa"/>
            <w:tcBorders>
              <w:top w:val="nil"/>
              <w:left w:val="nil"/>
              <w:bottom w:val="dashSmallGap" w:sz="4" w:space="0" w:color="auto"/>
            </w:tcBorders>
            <w:hideMark/>
          </w:tcPr>
          <w:p w14:paraId="0A20E894" w14:textId="77777777" w:rsidR="00281E1E" w:rsidRPr="00135AFA" w:rsidRDefault="00281E1E">
            <w:pPr>
              <w:keepNext/>
              <w:jc w:val="both"/>
              <w:rPr>
                <w:sz w:val="12"/>
                <w:szCs w:val="12"/>
                <w:lang w:val="sv-SE"/>
              </w:rPr>
            </w:pPr>
            <w:r w:rsidRPr="00135AFA">
              <w:rPr>
                <w:sz w:val="12"/>
                <w:szCs w:val="12"/>
                <w:lang w:val="sv-SE"/>
              </w:rPr>
              <w:t>Month</w:t>
            </w:r>
          </w:p>
        </w:tc>
        <w:tc>
          <w:tcPr>
            <w:tcW w:w="374" w:type="dxa"/>
            <w:tcBorders>
              <w:top w:val="nil"/>
              <w:bottom w:val="dashSmallGap" w:sz="4" w:space="0" w:color="auto"/>
            </w:tcBorders>
            <w:hideMark/>
          </w:tcPr>
          <w:p w14:paraId="2B8721FA" w14:textId="77777777" w:rsidR="00281E1E" w:rsidRPr="00135AFA" w:rsidRDefault="00281E1E">
            <w:pPr>
              <w:jc w:val="both"/>
              <w:rPr>
                <w:sz w:val="12"/>
                <w:szCs w:val="12"/>
                <w:lang w:val="sv-SE"/>
              </w:rPr>
            </w:pPr>
            <w:r w:rsidRPr="00135AFA">
              <w:rPr>
                <w:sz w:val="12"/>
                <w:szCs w:val="12"/>
                <w:lang w:val="sv-SE"/>
              </w:rPr>
              <w:t>0</w:t>
            </w:r>
          </w:p>
        </w:tc>
        <w:tc>
          <w:tcPr>
            <w:tcW w:w="374" w:type="dxa"/>
            <w:tcBorders>
              <w:top w:val="nil"/>
              <w:bottom w:val="dashSmallGap" w:sz="4" w:space="0" w:color="auto"/>
            </w:tcBorders>
            <w:hideMark/>
          </w:tcPr>
          <w:p w14:paraId="7A2F2DBD" w14:textId="77777777" w:rsidR="00281E1E" w:rsidRPr="00135AFA" w:rsidRDefault="00281E1E">
            <w:pPr>
              <w:jc w:val="both"/>
              <w:rPr>
                <w:sz w:val="12"/>
                <w:szCs w:val="12"/>
                <w:lang w:val="sv-SE"/>
              </w:rPr>
            </w:pPr>
            <w:r w:rsidRPr="00135AFA">
              <w:rPr>
                <w:sz w:val="12"/>
                <w:szCs w:val="12"/>
                <w:lang w:val="sv-SE"/>
              </w:rPr>
              <w:t>3</w:t>
            </w:r>
          </w:p>
        </w:tc>
        <w:tc>
          <w:tcPr>
            <w:tcW w:w="374" w:type="dxa"/>
            <w:tcBorders>
              <w:top w:val="nil"/>
              <w:bottom w:val="dashSmallGap" w:sz="4" w:space="0" w:color="auto"/>
            </w:tcBorders>
            <w:hideMark/>
          </w:tcPr>
          <w:p w14:paraId="7EFA9528" w14:textId="77777777" w:rsidR="00281E1E" w:rsidRPr="00135AFA" w:rsidRDefault="00281E1E">
            <w:pPr>
              <w:jc w:val="both"/>
              <w:rPr>
                <w:sz w:val="12"/>
                <w:szCs w:val="12"/>
                <w:lang w:val="sv-SE"/>
              </w:rPr>
            </w:pPr>
            <w:r w:rsidRPr="00135AFA">
              <w:rPr>
                <w:sz w:val="12"/>
                <w:szCs w:val="12"/>
                <w:lang w:val="sv-SE"/>
              </w:rPr>
              <w:t>6</w:t>
            </w:r>
          </w:p>
        </w:tc>
        <w:tc>
          <w:tcPr>
            <w:tcW w:w="374" w:type="dxa"/>
            <w:tcBorders>
              <w:top w:val="nil"/>
              <w:bottom w:val="dashSmallGap" w:sz="4" w:space="0" w:color="auto"/>
            </w:tcBorders>
            <w:hideMark/>
          </w:tcPr>
          <w:p w14:paraId="6E391624" w14:textId="77777777" w:rsidR="00281E1E" w:rsidRPr="00135AFA" w:rsidRDefault="00281E1E">
            <w:pPr>
              <w:jc w:val="both"/>
              <w:rPr>
                <w:sz w:val="12"/>
                <w:szCs w:val="12"/>
                <w:lang w:val="sv-SE"/>
              </w:rPr>
            </w:pPr>
            <w:r w:rsidRPr="00135AFA">
              <w:rPr>
                <w:sz w:val="12"/>
                <w:szCs w:val="12"/>
                <w:lang w:val="sv-SE"/>
              </w:rPr>
              <w:t>9</w:t>
            </w:r>
          </w:p>
        </w:tc>
        <w:tc>
          <w:tcPr>
            <w:tcW w:w="374" w:type="dxa"/>
            <w:tcBorders>
              <w:top w:val="nil"/>
              <w:bottom w:val="dashSmallGap" w:sz="4" w:space="0" w:color="auto"/>
            </w:tcBorders>
            <w:hideMark/>
          </w:tcPr>
          <w:p w14:paraId="1F13519A" w14:textId="77777777" w:rsidR="00281E1E" w:rsidRPr="00135AFA" w:rsidRDefault="00281E1E">
            <w:pPr>
              <w:jc w:val="both"/>
              <w:rPr>
                <w:sz w:val="12"/>
                <w:szCs w:val="12"/>
                <w:lang w:val="sv-SE"/>
              </w:rPr>
            </w:pPr>
            <w:r w:rsidRPr="00135AFA">
              <w:rPr>
                <w:sz w:val="12"/>
                <w:szCs w:val="12"/>
                <w:lang w:val="sv-SE"/>
              </w:rPr>
              <w:t>12</w:t>
            </w:r>
          </w:p>
        </w:tc>
        <w:tc>
          <w:tcPr>
            <w:tcW w:w="374" w:type="dxa"/>
            <w:tcBorders>
              <w:top w:val="nil"/>
              <w:bottom w:val="dashSmallGap" w:sz="4" w:space="0" w:color="auto"/>
            </w:tcBorders>
            <w:hideMark/>
          </w:tcPr>
          <w:p w14:paraId="432E316D" w14:textId="77777777" w:rsidR="00281E1E" w:rsidRPr="00135AFA" w:rsidRDefault="00281E1E">
            <w:pPr>
              <w:jc w:val="both"/>
              <w:rPr>
                <w:sz w:val="12"/>
                <w:szCs w:val="12"/>
                <w:lang w:val="sv-SE"/>
              </w:rPr>
            </w:pPr>
            <w:r w:rsidRPr="00135AFA">
              <w:rPr>
                <w:sz w:val="12"/>
                <w:szCs w:val="12"/>
                <w:lang w:val="sv-SE"/>
              </w:rPr>
              <w:t>15</w:t>
            </w:r>
          </w:p>
        </w:tc>
        <w:tc>
          <w:tcPr>
            <w:tcW w:w="374" w:type="dxa"/>
            <w:tcBorders>
              <w:top w:val="nil"/>
              <w:bottom w:val="dashSmallGap" w:sz="4" w:space="0" w:color="auto"/>
            </w:tcBorders>
            <w:hideMark/>
          </w:tcPr>
          <w:p w14:paraId="5E2AEA14" w14:textId="77777777" w:rsidR="00281E1E" w:rsidRPr="00135AFA" w:rsidRDefault="00281E1E">
            <w:pPr>
              <w:jc w:val="both"/>
              <w:rPr>
                <w:sz w:val="12"/>
                <w:szCs w:val="12"/>
                <w:lang w:val="sv-SE"/>
              </w:rPr>
            </w:pPr>
            <w:r w:rsidRPr="00135AFA">
              <w:rPr>
                <w:sz w:val="12"/>
                <w:szCs w:val="12"/>
                <w:lang w:val="sv-SE"/>
              </w:rPr>
              <w:t>18</w:t>
            </w:r>
          </w:p>
        </w:tc>
        <w:tc>
          <w:tcPr>
            <w:tcW w:w="374" w:type="dxa"/>
            <w:tcBorders>
              <w:top w:val="nil"/>
              <w:bottom w:val="dashSmallGap" w:sz="4" w:space="0" w:color="auto"/>
            </w:tcBorders>
            <w:hideMark/>
          </w:tcPr>
          <w:p w14:paraId="2F62E60C" w14:textId="77777777" w:rsidR="00281E1E" w:rsidRPr="00135AFA" w:rsidRDefault="00281E1E">
            <w:pPr>
              <w:jc w:val="both"/>
              <w:rPr>
                <w:sz w:val="12"/>
                <w:szCs w:val="12"/>
                <w:lang w:val="sv-SE"/>
              </w:rPr>
            </w:pPr>
            <w:r w:rsidRPr="00135AFA">
              <w:rPr>
                <w:sz w:val="12"/>
                <w:szCs w:val="12"/>
                <w:lang w:val="sv-SE"/>
              </w:rPr>
              <w:t>21</w:t>
            </w:r>
          </w:p>
        </w:tc>
        <w:tc>
          <w:tcPr>
            <w:tcW w:w="374" w:type="dxa"/>
            <w:tcBorders>
              <w:top w:val="nil"/>
              <w:bottom w:val="dashSmallGap" w:sz="4" w:space="0" w:color="auto"/>
            </w:tcBorders>
            <w:hideMark/>
          </w:tcPr>
          <w:p w14:paraId="0020199A" w14:textId="77777777" w:rsidR="00281E1E" w:rsidRPr="00135AFA" w:rsidRDefault="00281E1E">
            <w:pPr>
              <w:jc w:val="both"/>
              <w:rPr>
                <w:sz w:val="12"/>
                <w:szCs w:val="12"/>
                <w:lang w:val="sv-SE"/>
              </w:rPr>
            </w:pPr>
            <w:r w:rsidRPr="00135AFA">
              <w:rPr>
                <w:sz w:val="12"/>
                <w:szCs w:val="12"/>
                <w:lang w:val="sv-SE"/>
              </w:rPr>
              <w:t>24</w:t>
            </w:r>
          </w:p>
        </w:tc>
        <w:tc>
          <w:tcPr>
            <w:tcW w:w="374" w:type="dxa"/>
            <w:tcBorders>
              <w:top w:val="nil"/>
              <w:bottom w:val="dashSmallGap" w:sz="4" w:space="0" w:color="auto"/>
            </w:tcBorders>
            <w:hideMark/>
          </w:tcPr>
          <w:p w14:paraId="6A82E81C" w14:textId="77777777" w:rsidR="00281E1E" w:rsidRPr="00135AFA" w:rsidRDefault="00281E1E">
            <w:pPr>
              <w:jc w:val="both"/>
              <w:rPr>
                <w:sz w:val="12"/>
                <w:szCs w:val="12"/>
                <w:lang w:val="sv-SE"/>
              </w:rPr>
            </w:pPr>
            <w:r w:rsidRPr="00135AFA">
              <w:rPr>
                <w:sz w:val="12"/>
                <w:szCs w:val="12"/>
                <w:lang w:val="sv-SE"/>
              </w:rPr>
              <w:t>27</w:t>
            </w:r>
          </w:p>
        </w:tc>
        <w:tc>
          <w:tcPr>
            <w:tcW w:w="374" w:type="dxa"/>
            <w:tcBorders>
              <w:top w:val="nil"/>
              <w:bottom w:val="dashSmallGap" w:sz="4" w:space="0" w:color="auto"/>
            </w:tcBorders>
            <w:hideMark/>
          </w:tcPr>
          <w:p w14:paraId="3B0F58BC" w14:textId="77777777" w:rsidR="00281E1E" w:rsidRPr="00135AFA" w:rsidRDefault="00281E1E">
            <w:pPr>
              <w:jc w:val="both"/>
              <w:rPr>
                <w:sz w:val="12"/>
                <w:szCs w:val="12"/>
                <w:lang w:val="sv-SE"/>
              </w:rPr>
            </w:pPr>
            <w:r w:rsidRPr="00135AFA">
              <w:rPr>
                <w:sz w:val="12"/>
                <w:szCs w:val="12"/>
                <w:lang w:val="sv-SE"/>
              </w:rPr>
              <w:t>30</w:t>
            </w:r>
          </w:p>
        </w:tc>
        <w:tc>
          <w:tcPr>
            <w:tcW w:w="374" w:type="dxa"/>
            <w:tcBorders>
              <w:top w:val="nil"/>
              <w:bottom w:val="dashSmallGap" w:sz="4" w:space="0" w:color="auto"/>
            </w:tcBorders>
            <w:hideMark/>
          </w:tcPr>
          <w:p w14:paraId="56CBEF00" w14:textId="77777777" w:rsidR="00281E1E" w:rsidRPr="00135AFA" w:rsidRDefault="00281E1E">
            <w:pPr>
              <w:jc w:val="both"/>
              <w:rPr>
                <w:sz w:val="12"/>
                <w:szCs w:val="12"/>
                <w:lang w:val="sv-SE"/>
              </w:rPr>
            </w:pPr>
            <w:r w:rsidRPr="00135AFA">
              <w:rPr>
                <w:sz w:val="12"/>
                <w:szCs w:val="12"/>
                <w:lang w:val="sv-SE"/>
              </w:rPr>
              <w:t>33</w:t>
            </w:r>
          </w:p>
        </w:tc>
        <w:tc>
          <w:tcPr>
            <w:tcW w:w="374" w:type="dxa"/>
            <w:tcBorders>
              <w:top w:val="nil"/>
              <w:bottom w:val="dashSmallGap" w:sz="4" w:space="0" w:color="auto"/>
            </w:tcBorders>
            <w:hideMark/>
          </w:tcPr>
          <w:p w14:paraId="689CB082" w14:textId="77777777" w:rsidR="00281E1E" w:rsidRPr="00135AFA" w:rsidRDefault="00281E1E">
            <w:pPr>
              <w:jc w:val="both"/>
              <w:rPr>
                <w:sz w:val="12"/>
                <w:szCs w:val="12"/>
                <w:lang w:val="sv-SE"/>
              </w:rPr>
            </w:pPr>
            <w:r w:rsidRPr="00135AFA">
              <w:rPr>
                <w:sz w:val="12"/>
                <w:szCs w:val="12"/>
                <w:lang w:val="sv-SE"/>
              </w:rPr>
              <w:t>36</w:t>
            </w:r>
          </w:p>
        </w:tc>
        <w:tc>
          <w:tcPr>
            <w:tcW w:w="374" w:type="dxa"/>
            <w:tcBorders>
              <w:top w:val="nil"/>
              <w:bottom w:val="dashSmallGap" w:sz="4" w:space="0" w:color="auto"/>
            </w:tcBorders>
            <w:hideMark/>
          </w:tcPr>
          <w:p w14:paraId="5E2C5F70" w14:textId="77777777" w:rsidR="00281E1E" w:rsidRPr="00135AFA" w:rsidRDefault="00281E1E">
            <w:pPr>
              <w:jc w:val="both"/>
              <w:rPr>
                <w:sz w:val="12"/>
                <w:szCs w:val="12"/>
                <w:lang w:val="sv-SE"/>
              </w:rPr>
            </w:pPr>
            <w:r w:rsidRPr="00135AFA">
              <w:rPr>
                <w:sz w:val="12"/>
                <w:szCs w:val="12"/>
                <w:lang w:val="sv-SE"/>
              </w:rPr>
              <w:t>39</w:t>
            </w:r>
          </w:p>
        </w:tc>
        <w:tc>
          <w:tcPr>
            <w:tcW w:w="374" w:type="dxa"/>
            <w:tcBorders>
              <w:top w:val="nil"/>
              <w:bottom w:val="dashSmallGap" w:sz="4" w:space="0" w:color="auto"/>
            </w:tcBorders>
            <w:hideMark/>
          </w:tcPr>
          <w:p w14:paraId="67564153" w14:textId="77777777" w:rsidR="00281E1E" w:rsidRPr="00135AFA" w:rsidRDefault="00281E1E">
            <w:pPr>
              <w:jc w:val="both"/>
              <w:rPr>
                <w:sz w:val="12"/>
                <w:szCs w:val="12"/>
                <w:lang w:val="sv-SE"/>
              </w:rPr>
            </w:pPr>
            <w:r w:rsidRPr="00135AFA">
              <w:rPr>
                <w:sz w:val="12"/>
                <w:szCs w:val="12"/>
                <w:lang w:val="sv-SE"/>
              </w:rPr>
              <w:t>42</w:t>
            </w:r>
          </w:p>
        </w:tc>
        <w:tc>
          <w:tcPr>
            <w:tcW w:w="374" w:type="dxa"/>
            <w:tcBorders>
              <w:top w:val="nil"/>
              <w:bottom w:val="dashSmallGap" w:sz="4" w:space="0" w:color="auto"/>
            </w:tcBorders>
            <w:hideMark/>
          </w:tcPr>
          <w:p w14:paraId="7314EDBB" w14:textId="77777777" w:rsidR="00281E1E" w:rsidRPr="00135AFA" w:rsidRDefault="00281E1E">
            <w:pPr>
              <w:jc w:val="both"/>
              <w:rPr>
                <w:sz w:val="12"/>
                <w:szCs w:val="12"/>
                <w:lang w:val="sv-SE"/>
              </w:rPr>
            </w:pPr>
            <w:r w:rsidRPr="00135AFA">
              <w:rPr>
                <w:sz w:val="12"/>
                <w:szCs w:val="12"/>
                <w:lang w:val="sv-SE"/>
              </w:rPr>
              <w:t>45</w:t>
            </w:r>
          </w:p>
        </w:tc>
        <w:tc>
          <w:tcPr>
            <w:tcW w:w="374" w:type="dxa"/>
            <w:tcBorders>
              <w:top w:val="nil"/>
              <w:bottom w:val="dashSmallGap" w:sz="4" w:space="0" w:color="auto"/>
            </w:tcBorders>
            <w:hideMark/>
          </w:tcPr>
          <w:p w14:paraId="04F1244F" w14:textId="77777777" w:rsidR="00281E1E" w:rsidRPr="00135AFA" w:rsidRDefault="00281E1E">
            <w:pPr>
              <w:jc w:val="both"/>
              <w:rPr>
                <w:sz w:val="12"/>
                <w:szCs w:val="12"/>
                <w:lang w:val="sv-SE"/>
              </w:rPr>
            </w:pPr>
            <w:r w:rsidRPr="00135AFA">
              <w:rPr>
                <w:sz w:val="12"/>
                <w:szCs w:val="12"/>
                <w:lang w:val="sv-SE"/>
              </w:rPr>
              <w:t>48</w:t>
            </w:r>
          </w:p>
        </w:tc>
        <w:tc>
          <w:tcPr>
            <w:tcW w:w="374" w:type="dxa"/>
            <w:tcBorders>
              <w:top w:val="nil"/>
              <w:bottom w:val="dashSmallGap" w:sz="4" w:space="0" w:color="auto"/>
            </w:tcBorders>
            <w:hideMark/>
          </w:tcPr>
          <w:p w14:paraId="320AAA77" w14:textId="77777777" w:rsidR="00281E1E" w:rsidRPr="00135AFA" w:rsidRDefault="00281E1E">
            <w:pPr>
              <w:jc w:val="both"/>
              <w:rPr>
                <w:sz w:val="12"/>
                <w:szCs w:val="12"/>
                <w:lang w:val="sv-SE"/>
              </w:rPr>
            </w:pPr>
            <w:r w:rsidRPr="00135AFA">
              <w:rPr>
                <w:sz w:val="12"/>
                <w:szCs w:val="12"/>
                <w:lang w:val="sv-SE"/>
              </w:rPr>
              <w:t>51</w:t>
            </w:r>
          </w:p>
        </w:tc>
        <w:tc>
          <w:tcPr>
            <w:tcW w:w="374" w:type="dxa"/>
            <w:tcBorders>
              <w:top w:val="nil"/>
              <w:bottom w:val="dashSmallGap" w:sz="4" w:space="0" w:color="auto"/>
            </w:tcBorders>
            <w:hideMark/>
          </w:tcPr>
          <w:p w14:paraId="5E3A60CF" w14:textId="77777777" w:rsidR="00281E1E" w:rsidRPr="00135AFA" w:rsidRDefault="00281E1E">
            <w:pPr>
              <w:jc w:val="both"/>
              <w:rPr>
                <w:sz w:val="12"/>
                <w:szCs w:val="12"/>
                <w:lang w:val="sv-SE"/>
              </w:rPr>
            </w:pPr>
            <w:r w:rsidRPr="00135AFA">
              <w:rPr>
                <w:sz w:val="12"/>
                <w:szCs w:val="12"/>
                <w:lang w:val="sv-SE"/>
              </w:rPr>
              <w:t>54</w:t>
            </w:r>
          </w:p>
        </w:tc>
        <w:tc>
          <w:tcPr>
            <w:tcW w:w="374" w:type="dxa"/>
            <w:tcBorders>
              <w:top w:val="nil"/>
              <w:bottom w:val="dashSmallGap" w:sz="4" w:space="0" w:color="auto"/>
            </w:tcBorders>
            <w:hideMark/>
          </w:tcPr>
          <w:p w14:paraId="00A0CD47" w14:textId="77777777" w:rsidR="00281E1E" w:rsidRPr="00135AFA" w:rsidRDefault="00281E1E">
            <w:pPr>
              <w:jc w:val="both"/>
              <w:rPr>
                <w:sz w:val="12"/>
                <w:szCs w:val="12"/>
                <w:lang w:val="sv-SE"/>
              </w:rPr>
            </w:pPr>
            <w:r w:rsidRPr="00135AFA">
              <w:rPr>
                <w:sz w:val="12"/>
                <w:szCs w:val="12"/>
                <w:lang w:val="sv-SE"/>
              </w:rPr>
              <w:t>57</w:t>
            </w:r>
          </w:p>
        </w:tc>
        <w:tc>
          <w:tcPr>
            <w:tcW w:w="374" w:type="dxa"/>
            <w:tcBorders>
              <w:top w:val="nil"/>
              <w:bottom w:val="dashSmallGap" w:sz="4" w:space="0" w:color="auto"/>
            </w:tcBorders>
            <w:hideMark/>
          </w:tcPr>
          <w:p w14:paraId="33EFDBBC" w14:textId="77777777" w:rsidR="00281E1E" w:rsidRPr="00135AFA" w:rsidRDefault="00281E1E">
            <w:pPr>
              <w:jc w:val="both"/>
              <w:rPr>
                <w:sz w:val="12"/>
                <w:szCs w:val="12"/>
                <w:lang w:val="sv-SE"/>
              </w:rPr>
            </w:pPr>
            <w:r w:rsidRPr="00135AFA">
              <w:rPr>
                <w:sz w:val="12"/>
                <w:szCs w:val="12"/>
                <w:lang w:val="sv-SE"/>
              </w:rPr>
              <w:t>60</w:t>
            </w:r>
          </w:p>
        </w:tc>
        <w:tc>
          <w:tcPr>
            <w:tcW w:w="374" w:type="dxa"/>
            <w:tcBorders>
              <w:top w:val="nil"/>
              <w:bottom w:val="dashSmallGap" w:sz="4" w:space="0" w:color="auto"/>
            </w:tcBorders>
            <w:hideMark/>
          </w:tcPr>
          <w:p w14:paraId="13CD84F5" w14:textId="77777777" w:rsidR="00281E1E" w:rsidRPr="00135AFA" w:rsidRDefault="00281E1E">
            <w:pPr>
              <w:jc w:val="both"/>
              <w:rPr>
                <w:sz w:val="12"/>
                <w:szCs w:val="12"/>
                <w:lang w:val="sv-SE"/>
              </w:rPr>
            </w:pPr>
            <w:r w:rsidRPr="00135AFA">
              <w:rPr>
                <w:sz w:val="12"/>
                <w:szCs w:val="12"/>
                <w:lang w:val="sv-SE"/>
              </w:rPr>
              <w:t>63</w:t>
            </w:r>
          </w:p>
        </w:tc>
        <w:tc>
          <w:tcPr>
            <w:tcW w:w="374" w:type="dxa"/>
            <w:tcBorders>
              <w:top w:val="nil"/>
              <w:bottom w:val="dashSmallGap" w:sz="4" w:space="0" w:color="auto"/>
              <w:right w:val="nil"/>
            </w:tcBorders>
            <w:hideMark/>
          </w:tcPr>
          <w:p w14:paraId="4E7258D2" w14:textId="77777777" w:rsidR="00281E1E" w:rsidRPr="00135AFA" w:rsidRDefault="00281E1E">
            <w:pPr>
              <w:jc w:val="both"/>
              <w:rPr>
                <w:sz w:val="12"/>
                <w:szCs w:val="12"/>
                <w:lang w:val="sv-SE"/>
              </w:rPr>
            </w:pPr>
            <w:r w:rsidRPr="00135AFA">
              <w:rPr>
                <w:sz w:val="12"/>
                <w:szCs w:val="12"/>
                <w:lang w:val="sv-SE"/>
              </w:rPr>
              <w:t>66</w:t>
            </w:r>
          </w:p>
        </w:tc>
        <w:tc>
          <w:tcPr>
            <w:tcW w:w="374" w:type="dxa"/>
            <w:tcBorders>
              <w:top w:val="nil"/>
              <w:bottom w:val="dashSmallGap" w:sz="4" w:space="0" w:color="auto"/>
              <w:right w:val="nil"/>
            </w:tcBorders>
          </w:tcPr>
          <w:p w14:paraId="6E180915" w14:textId="5EEBB2CF" w:rsidR="00281E1E" w:rsidRPr="00135AFA" w:rsidRDefault="00281E1E">
            <w:pPr>
              <w:jc w:val="both"/>
              <w:rPr>
                <w:sz w:val="12"/>
                <w:szCs w:val="12"/>
                <w:lang w:val="sv-SE"/>
              </w:rPr>
            </w:pPr>
            <w:r w:rsidRPr="00135AFA">
              <w:rPr>
                <w:sz w:val="12"/>
                <w:szCs w:val="12"/>
                <w:lang w:val="sv-SE"/>
              </w:rPr>
              <w:t>69</w:t>
            </w:r>
          </w:p>
        </w:tc>
        <w:tc>
          <w:tcPr>
            <w:tcW w:w="374" w:type="dxa"/>
            <w:tcBorders>
              <w:top w:val="nil"/>
              <w:bottom w:val="dashSmallGap" w:sz="4" w:space="0" w:color="auto"/>
              <w:right w:val="nil"/>
            </w:tcBorders>
          </w:tcPr>
          <w:p w14:paraId="220A45B0" w14:textId="59485FFD" w:rsidR="00281E1E" w:rsidRPr="00135AFA" w:rsidRDefault="00281E1E">
            <w:pPr>
              <w:jc w:val="both"/>
              <w:rPr>
                <w:sz w:val="12"/>
                <w:szCs w:val="12"/>
                <w:lang w:val="sv-SE"/>
              </w:rPr>
            </w:pPr>
            <w:r w:rsidRPr="00135AFA">
              <w:rPr>
                <w:sz w:val="12"/>
                <w:szCs w:val="12"/>
                <w:lang w:val="sv-SE"/>
              </w:rPr>
              <w:t>72</w:t>
            </w:r>
          </w:p>
        </w:tc>
        <w:tc>
          <w:tcPr>
            <w:tcW w:w="374" w:type="dxa"/>
            <w:tcBorders>
              <w:top w:val="nil"/>
              <w:bottom w:val="dashSmallGap" w:sz="4" w:space="0" w:color="auto"/>
              <w:right w:val="nil"/>
            </w:tcBorders>
          </w:tcPr>
          <w:p w14:paraId="0B6AFC18" w14:textId="6DC44DF4" w:rsidR="00281E1E" w:rsidRPr="00135AFA" w:rsidRDefault="00281E1E">
            <w:pPr>
              <w:jc w:val="both"/>
              <w:rPr>
                <w:sz w:val="12"/>
                <w:szCs w:val="12"/>
                <w:lang w:val="sv-SE"/>
              </w:rPr>
            </w:pPr>
            <w:r w:rsidRPr="00135AFA">
              <w:rPr>
                <w:sz w:val="12"/>
                <w:szCs w:val="12"/>
                <w:lang w:val="sv-SE"/>
              </w:rPr>
              <w:t>75</w:t>
            </w:r>
          </w:p>
        </w:tc>
      </w:tr>
      <w:tr w:rsidR="0015757A" w:rsidRPr="0015757A" w14:paraId="3BCE79A3" w14:textId="2255DC18" w:rsidTr="00695730">
        <w:trPr>
          <w:trHeight w:val="283"/>
        </w:trPr>
        <w:tc>
          <w:tcPr>
            <w:tcW w:w="624" w:type="dxa"/>
            <w:tcBorders>
              <w:top w:val="dashSmallGap" w:sz="4" w:space="0" w:color="auto"/>
              <w:left w:val="nil"/>
              <w:bottom w:val="nil"/>
            </w:tcBorders>
            <w:hideMark/>
          </w:tcPr>
          <w:p w14:paraId="3C624FBE" w14:textId="77777777" w:rsidR="00281E1E" w:rsidRPr="00695730" w:rsidRDefault="00281E1E">
            <w:pPr>
              <w:jc w:val="both"/>
              <w:rPr>
                <w:sz w:val="10"/>
                <w:szCs w:val="10"/>
                <w:lang w:val="sv-SE"/>
              </w:rPr>
            </w:pPr>
            <w:r w:rsidRPr="00695730">
              <w:rPr>
                <w:sz w:val="10"/>
                <w:szCs w:val="10"/>
                <w:lang w:val="sv-SE"/>
              </w:rPr>
              <w:t>IMFINZI</w:t>
            </w:r>
          </w:p>
        </w:tc>
        <w:tc>
          <w:tcPr>
            <w:tcW w:w="374" w:type="dxa"/>
            <w:tcBorders>
              <w:top w:val="dashSmallGap" w:sz="4" w:space="0" w:color="auto"/>
              <w:bottom w:val="nil"/>
            </w:tcBorders>
            <w:hideMark/>
          </w:tcPr>
          <w:p w14:paraId="2299F4A2" w14:textId="77777777" w:rsidR="00281E1E" w:rsidRPr="00135AFA" w:rsidRDefault="00281E1E">
            <w:pPr>
              <w:jc w:val="both"/>
              <w:rPr>
                <w:sz w:val="12"/>
                <w:szCs w:val="12"/>
                <w:lang w:val="sv-SE"/>
              </w:rPr>
            </w:pPr>
            <w:r w:rsidRPr="00135AFA">
              <w:rPr>
                <w:sz w:val="12"/>
                <w:szCs w:val="12"/>
                <w:lang w:val="sv-SE"/>
              </w:rPr>
              <w:t>212</w:t>
            </w:r>
          </w:p>
        </w:tc>
        <w:tc>
          <w:tcPr>
            <w:tcW w:w="374" w:type="dxa"/>
            <w:tcBorders>
              <w:top w:val="dashSmallGap" w:sz="4" w:space="0" w:color="auto"/>
              <w:bottom w:val="nil"/>
            </w:tcBorders>
            <w:hideMark/>
          </w:tcPr>
          <w:p w14:paraId="074A9EB5" w14:textId="0F6F977A" w:rsidR="00281E1E" w:rsidRPr="00135AFA" w:rsidRDefault="00281E1E">
            <w:pPr>
              <w:jc w:val="both"/>
              <w:rPr>
                <w:sz w:val="12"/>
                <w:szCs w:val="12"/>
                <w:lang w:val="sv-SE"/>
              </w:rPr>
            </w:pPr>
            <w:r w:rsidRPr="00135AFA">
              <w:rPr>
                <w:sz w:val="12"/>
                <w:szCs w:val="12"/>
                <w:lang w:val="sv-SE"/>
              </w:rPr>
              <w:t>208</w:t>
            </w:r>
          </w:p>
        </w:tc>
        <w:tc>
          <w:tcPr>
            <w:tcW w:w="374" w:type="dxa"/>
            <w:tcBorders>
              <w:top w:val="dashSmallGap" w:sz="4" w:space="0" w:color="auto"/>
              <w:bottom w:val="nil"/>
            </w:tcBorders>
            <w:hideMark/>
          </w:tcPr>
          <w:p w14:paraId="54B72D8A" w14:textId="77777777" w:rsidR="00281E1E" w:rsidRPr="00135AFA" w:rsidRDefault="00281E1E">
            <w:pPr>
              <w:jc w:val="both"/>
              <w:rPr>
                <w:sz w:val="12"/>
                <w:szCs w:val="12"/>
                <w:lang w:val="sv-SE"/>
              </w:rPr>
            </w:pPr>
            <w:r w:rsidRPr="00135AFA">
              <w:rPr>
                <w:sz w:val="12"/>
                <w:szCs w:val="12"/>
                <w:lang w:val="sv-SE"/>
              </w:rPr>
              <w:t>193</w:t>
            </w:r>
          </w:p>
        </w:tc>
        <w:tc>
          <w:tcPr>
            <w:tcW w:w="374" w:type="dxa"/>
            <w:tcBorders>
              <w:top w:val="dashSmallGap" w:sz="4" w:space="0" w:color="auto"/>
              <w:bottom w:val="nil"/>
            </w:tcBorders>
            <w:hideMark/>
          </w:tcPr>
          <w:p w14:paraId="125AF249" w14:textId="77777777" w:rsidR="00281E1E" w:rsidRPr="00135AFA" w:rsidRDefault="00281E1E">
            <w:pPr>
              <w:jc w:val="both"/>
              <w:rPr>
                <w:sz w:val="12"/>
                <w:szCs w:val="12"/>
                <w:lang w:val="sv-SE"/>
              </w:rPr>
            </w:pPr>
            <w:r w:rsidRPr="00135AFA">
              <w:rPr>
                <w:sz w:val="12"/>
                <w:szCs w:val="12"/>
                <w:lang w:val="sv-SE"/>
              </w:rPr>
              <w:t>186</w:t>
            </w:r>
          </w:p>
        </w:tc>
        <w:tc>
          <w:tcPr>
            <w:tcW w:w="374" w:type="dxa"/>
            <w:tcBorders>
              <w:top w:val="dashSmallGap" w:sz="4" w:space="0" w:color="auto"/>
              <w:bottom w:val="nil"/>
            </w:tcBorders>
            <w:hideMark/>
          </w:tcPr>
          <w:p w14:paraId="460D8441" w14:textId="089D322A" w:rsidR="00281E1E" w:rsidRPr="00135AFA" w:rsidRDefault="00281E1E">
            <w:pPr>
              <w:jc w:val="both"/>
              <w:rPr>
                <w:sz w:val="12"/>
                <w:szCs w:val="12"/>
                <w:lang w:val="sv-SE"/>
              </w:rPr>
            </w:pPr>
            <w:r w:rsidRPr="00135AFA">
              <w:rPr>
                <w:sz w:val="12"/>
                <w:szCs w:val="12"/>
                <w:lang w:val="sv-SE"/>
              </w:rPr>
              <w:t>178</w:t>
            </w:r>
          </w:p>
        </w:tc>
        <w:tc>
          <w:tcPr>
            <w:tcW w:w="374" w:type="dxa"/>
            <w:tcBorders>
              <w:top w:val="dashSmallGap" w:sz="4" w:space="0" w:color="auto"/>
              <w:bottom w:val="nil"/>
            </w:tcBorders>
            <w:hideMark/>
          </w:tcPr>
          <w:p w14:paraId="0F979220" w14:textId="77777777" w:rsidR="00281E1E" w:rsidRPr="00135AFA" w:rsidRDefault="00281E1E">
            <w:pPr>
              <w:jc w:val="both"/>
              <w:rPr>
                <w:sz w:val="12"/>
                <w:szCs w:val="12"/>
                <w:lang w:val="sv-SE"/>
              </w:rPr>
            </w:pPr>
            <w:r w:rsidRPr="00135AFA">
              <w:rPr>
                <w:sz w:val="12"/>
                <w:szCs w:val="12"/>
                <w:lang w:val="sv-SE"/>
              </w:rPr>
              <w:t>171</w:t>
            </w:r>
          </w:p>
        </w:tc>
        <w:tc>
          <w:tcPr>
            <w:tcW w:w="374" w:type="dxa"/>
            <w:tcBorders>
              <w:top w:val="dashSmallGap" w:sz="4" w:space="0" w:color="auto"/>
              <w:bottom w:val="nil"/>
            </w:tcBorders>
            <w:hideMark/>
          </w:tcPr>
          <w:p w14:paraId="44CD874D" w14:textId="77777777" w:rsidR="00281E1E" w:rsidRPr="00135AFA" w:rsidRDefault="00281E1E">
            <w:pPr>
              <w:jc w:val="both"/>
              <w:rPr>
                <w:sz w:val="12"/>
                <w:szCs w:val="12"/>
                <w:lang w:val="sv-SE"/>
              </w:rPr>
            </w:pPr>
            <w:r w:rsidRPr="00135AFA">
              <w:rPr>
                <w:sz w:val="12"/>
                <w:szCs w:val="12"/>
                <w:lang w:val="sv-SE"/>
              </w:rPr>
              <w:t>165</w:t>
            </w:r>
          </w:p>
        </w:tc>
        <w:tc>
          <w:tcPr>
            <w:tcW w:w="374" w:type="dxa"/>
            <w:tcBorders>
              <w:top w:val="dashSmallGap" w:sz="4" w:space="0" w:color="auto"/>
              <w:bottom w:val="nil"/>
            </w:tcBorders>
            <w:hideMark/>
          </w:tcPr>
          <w:p w14:paraId="1BCC7F39" w14:textId="77777777" w:rsidR="00281E1E" w:rsidRPr="00135AFA" w:rsidRDefault="00281E1E">
            <w:pPr>
              <w:jc w:val="both"/>
              <w:rPr>
                <w:sz w:val="12"/>
                <w:szCs w:val="12"/>
                <w:lang w:val="sv-SE"/>
              </w:rPr>
            </w:pPr>
            <w:r w:rsidRPr="00135AFA">
              <w:rPr>
                <w:sz w:val="12"/>
                <w:szCs w:val="12"/>
                <w:lang w:val="sv-SE"/>
              </w:rPr>
              <w:t>156</w:t>
            </w:r>
          </w:p>
        </w:tc>
        <w:tc>
          <w:tcPr>
            <w:tcW w:w="374" w:type="dxa"/>
            <w:tcBorders>
              <w:top w:val="dashSmallGap" w:sz="4" w:space="0" w:color="auto"/>
              <w:bottom w:val="nil"/>
            </w:tcBorders>
            <w:hideMark/>
          </w:tcPr>
          <w:p w14:paraId="0F3976EA" w14:textId="77777777" w:rsidR="00281E1E" w:rsidRPr="00135AFA" w:rsidRDefault="00281E1E">
            <w:pPr>
              <w:jc w:val="both"/>
              <w:rPr>
                <w:sz w:val="12"/>
                <w:szCs w:val="12"/>
                <w:lang w:val="sv-SE"/>
              </w:rPr>
            </w:pPr>
            <w:r w:rsidRPr="00135AFA">
              <w:rPr>
                <w:sz w:val="12"/>
                <w:szCs w:val="12"/>
                <w:lang w:val="sv-SE"/>
              </w:rPr>
              <w:t>146</w:t>
            </w:r>
          </w:p>
        </w:tc>
        <w:tc>
          <w:tcPr>
            <w:tcW w:w="374" w:type="dxa"/>
            <w:tcBorders>
              <w:top w:val="dashSmallGap" w:sz="4" w:space="0" w:color="auto"/>
              <w:bottom w:val="nil"/>
            </w:tcBorders>
            <w:hideMark/>
          </w:tcPr>
          <w:p w14:paraId="2A93B43E" w14:textId="77777777" w:rsidR="00281E1E" w:rsidRPr="00135AFA" w:rsidRDefault="00281E1E">
            <w:pPr>
              <w:jc w:val="both"/>
              <w:rPr>
                <w:sz w:val="12"/>
                <w:szCs w:val="12"/>
                <w:lang w:val="sv-SE"/>
              </w:rPr>
            </w:pPr>
            <w:r w:rsidRPr="00135AFA">
              <w:rPr>
                <w:sz w:val="12"/>
                <w:szCs w:val="12"/>
                <w:lang w:val="sv-SE"/>
              </w:rPr>
              <w:t>141</w:t>
            </w:r>
          </w:p>
        </w:tc>
        <w:tc>
          <w:tcPr>
            <w:tcW w:w="374" w:type="dxa"/>
            <w:tcBorders>
              <w:top w:val="dashSmallGap" w:sz="4" w:space="0" w:color="auto"/>
              <w:bottom w:val="nil"/>
            </w:tcBorders>
            <w:hideMark/>
          </w:tcPr>
          <w:p w14:paraId="7F768211" w14:textId="77777777" w:rsidR="00281E1E" w:rsidRPr="00135AFA" w:rsidRDefault="00281E1E">
            <w:pPr>
              <w:jc w:val="both"/>
              <w:rPr>
                <w:sz w:val="12"/>
                <w:szCs w:val="12"/>
                <w:lang w:val="sv-SE"/>
              </w:rPr>
            </w:pPr>
            <w:r w:rsidRPr="00135AFA">
              <w:rPr>
                <w:sz w:val="12"/>
                <w:szCs w:val="12"/>
                <w:lang w:val="sv-SE"/>
              </w:rPr>
              <w:t>132</w:t>
            </w:r>
          </w:p>
        </w:tc>
        <w:tc>
          <w:tcPr>
            <w:tcW w:w="374" w:type="dxa"/>
            <w:tcBorders>
              <w:top w:val="dashSmallGap" w:sz="4" w:space="0" w:color="auto"/>
              <w:bottom w:val="nil"/>
            </w:tcBorders>
            <w:hideMark/>
          </w:tcPr>
          <w:p w14:paraId="0068B453" w14:textId="77777777" w:rsidR="00281E1E" w:rsidRPr="00135AFA" w:rsidRDefault="00281E1E">
            <w:pPr>
              <w:jc w:val="both"/>
              <w:rPr>
                <w:sz w:val="12"/>
                <w:szCs w:val="12"/>
                <w:lang w:val="sv-SE"/>
              </w:rPr>
            </w:pPr>
            <w:r w:rsidRPr="00135AFA">
              <w:rPr>
                <w:sz w:val="12"/>
                <w:szCs w:val="12"/>
                <w:lang w:val="sv-SE"/>
              </w:rPr>
              <w:t>129</w:t>
            </w:r>
          </w:p>
        </w:tc>
        <w:tc>
          <w:tcPr>
            <w:tcW w:w="374" w:type="dxa"/>
            <w:tcBorders>
              <w:top w:val="dashSmallGap" w:sz="4" w:space="0" w:color="auto"/>
              <w:bottom w:val="nil"/>
            </w:tcBorders>
            <w:hideMark/>
          </w:tcPr>
          <w:p w14:paraId="4BDA883A" w14:textId="41439E03" w:rsidR="00281E1E" w:rsidRPr="00135AFA" w:rsidRDefault="00281E1E">
            <w:pPr>
              <w:jc w:val="both"/>
              <w:rPr>
                <w:sz w:val="12"/>
                <w:szCs w:val="12"/>
                <w:lang w:val="sv-SE"/>
              </w:rPr>
            </w:pPr>
            <w:r w:rsidRPr="00135AFA">
              <w:rPr>
                <w:sz w:val="12"/>
                <w:szCs w:val="12"/>
                <w:lang w:val="sv-SE"/>
              </w:rPr>
              <w:t>124</w:t>
            </w:r>
          </w:p>
        </w:tc>
        <w:tc>
          <w:tcPr>
            <w:tcW w:w="374" w:type="dxa"/>
            <w:tcBorders>
              <w:top w:val="dashSmallGap" w:sz="4" w:space="0" w:color="auto"/>
              <w:bottom w:val="nil"/>
            </w:tcBorders>
            <w:hideMark/>
          </w:tcPr>
          <w:p w14:paraId="19A8FC21" w14:textId="5A11AFC8" w:rsidR="00281E1E" w:rsidRPr="00135AFA" w:rsidRDefault="00281E1E">
            <w:pPr>
              <w:jc w:val="both"/>
              <w:rPr>
                <w:sz w:val="12"/>
                <w:szCs w:val="12"/>
                <w:lang w:val="sv-SE"/>
              </w:rPr>
            </w:pPr>
            <w:r w:rsidRPr="00135AFA">
              <w:rPr>
                <w:sz w:val="12"/>
                <w:szCs w:val="12"/>
                <w:lang w:val="sv-SE"/>
              </w:rPr>
              <w:t>118</w:t>
            </w:r>
          </w:p>
        </w:tc>
        <w:tc>
          <w:tcPr>
            <w:tcW w:w="374" w:type="dxa"/>
            <w:tcBorders>
              <w:top w:val="dashSmallGap" w:sz="4" w:space="0" w:color="auto"/>
              <w:bottom w:val="nil"/>
            </w:tcBorders>
            <w:hideMark/>
          </w:tcPr>
          <w:p w14:paraId="02DD44CD" w14:textId="73916B90" w:rsidR="00281E1E" w:rsidRPr="00135AFA" w:rsidRDefault="00281E1E">
            <w:pPr>
              <w:jc w:val="both"/>
              <w:rPr>
                <w:sz w:val="12"/>
                <w:szCs w:val="12"/>
                <w:lang w:val="sv-SE"/>
              </w:rPr>
            </w:pPr>
            <w:r w:rsidRPr="00135AFA">
              <w:rPr>
                <w:sz w:val="12"/>
                <w:szCs w:val="12"/>
                <w:lang w:val="sv-SE"/>
              </w:rPr>
              <w:t>117</w:t>
            </w:r>
          </w:p>
        </w:tc>
        <w:tc>
          <w:tcPr>
            <w:tcW w:w="374" w:type="dxa"/>
            <w:tcBorders>
              <w:top w:val="dashSmallGap" w:sz="4" w:space="0" w:color="auto"/>
              <w:bottom w:val="nil"/>
            </w:tcBorders>
            <w:hideMark/>
          </w:tcPr>
          <w:p w14:paraId="7DA51288" w14:textId="2CD86056" w:rsidR="00281E1E" w:rsidRPr="00135AFA" w:rsidRDefault="00281E1E">
            <w:pPr>
              <w:jc w:val="both"/>
              <w:rPr>
                <w:sz w:val="12"/>
                <w:szCs w:val="12"/>
                <w:lang w:val="sv-SE"/>
              </w:rPr>
            </w:pPr>
            <w:r w:rsidRPr="00135AFA">
              <w:rPr>
                <w:sz w:val="12"/>
                <w:szCs w:val="12"/>
                <w:lang w:val="sv-SE"/>
              </w:rPr>
              <w:t>114</w:t>
            </w:r>
          </w:p>
        </w:tc>
        <w:tc>
          <w:tcPr>
            <w:tcW w:w="374" w:type="dxa"/>
            <w:tcBorders>
              <w:top w:val="dashSmallGap" w:sz="4" w:space="0" w:color="auto"/>
              <w:bottom w:val="nil"/>
            </w:tcBorders>
            <w:hideMark/>
          </w:tcPr>
          <w:p w14:paraId="40C4F61A" w14:textId="03F481D0" w:rsidR="00281E1E" w:rsidRPr="00135AFA" w:rsidRDefault="00281E1E">
            <w:pPr>
              <w:jc w:val="both"/>
              <w:rPr>
                <w:sz w:val="12"/>
                <w:szCs w:val="12"/>
                <w:lang w:val="sv-SE"/>
              </w:rPr>
            </w:pPr>
            <w:r w:rsidRPr="00135AFA">
              <w:rPr>
                <w:sz w:val="12"/>
                <w:szCs w:val="12"/>
                <w:lang w:val="sv-SE"/>
              </w:rPr>
              <w:t>109</w:t>
            </w:r>
          </w:p>
        </w:tc>
        <w:tc>
          <w:tcPr>
            <w:tcW w:w="374" w:type="dxa"/>
            <w:tcBorders>
              <w:top w:val="dashSmallGap" w:sz="4" w:space="0" w:color="auto"/>
              <w:bottom w:val="nil"/>
            </w:tcBorders>
            <w:hideMark/>
          </w:tcPr>
          <w:p w14:paraId="5F22163D" w14:textId="5624AF60" w:rsidR="00281E1E" w:rsidRPr="00135AFA" w:rsidRDefault="00281E1E">
            <w:pPr>
              <w:jc w:val="both"/>
              <w:rPr>
                <w:sz w:val="12"/>
                <w:szCs w:val="12"/>
                <w:lang w:val="sv-SE"/>
              </w:rPr>
            </w:pPr>
            <w:r w:rsidRPr="00135AFA">
              <w:rPr>
                <w:sz w:val="12"/>
                <w:szCs w:val="12"/>
                <w:lang w:val="sv-SE"/>
              </w:rPr>
              <w:t>105</w:t>
            </w:r>
          </w:p>
        </w:tc>
        <w:tc>
          <w:tcPr>
            <w:tcW w:w="374" w:type="dxa"/>
            <w:tcBorders>
              <w:top w:val="dashSmallGap" w:sz="4" w:space="0" w:color="auto"/>
              <w:bottom w:val="nil"/>
            </w:tcBorders>
            <w:hideMark/>
          </w:tcPr>
          <w:p w14:paraId="39BC1759" w14:textId="5868D329" w:rsidR="00281E1E" w:rsidRPr="00135AFA" w:rsidRDefault="00281E1E">
            <w:pPr>
              <w:jc w:val="both"/>
              <w:rPr>
                <w:sz w:val="12"/>
                <w:szCs w:val="12"/>
                <w:lang w:val="sv-SE"/>
              </w:rPr>
            </w:pPr>
            <w:r w:rsidRPr="00135AFA">
              <w:rPr>
                <w:sz w:val="12"/>
                <w:szCs w:val="12"/>
                <w:lang w:val="sv-SE"/>
              </w:rPr>
              <w:t>103</w:t>
            </w:r>
          </w:p>
        </w:tc>
        <w:tc>
          <w:tcPr>
            <w:tcW w:w="374" w:type="dxa"/>
            <w:tcBorders>
              <w:top w:val="dashSmallGap" w:sz="4" w:space="0" w:color="auto"/>
              <w:bottom w:val="nil"/>
            </w:tcBorders>
            <w:hideMark/>
          </w:tcPr>
          <w:p w14:paraId="7FD88E77" w14:textId="4879AB34" w:rsidR="00281E1E" w:rsidRPr="00135AFA" w:rsidRDefault="00281E1E">
            <w:pPr>
              <w:jc w:val="both"/>
              <w:rPr>
                <w:sz w:val="12"/>
                <w:szCs w:val="12"/>
                <w:lang w:val="sv-SE"/>
              </w:rPr>
            </w:pPr>
            <w:r w:rsidRPr="00135AFA">
              <w:rPr>
                <w:sz w:val="12"/>
                <w:szCs w:val="12"/>
                <w:lang w:val="sv-SE"/>
              </w:rPr>
              <w:t>98</w:t>
            </w:r>
          </w:p>
        </w:tc>
        <w:tc>
          <w:tcPr>
            <w:tcW w:w="374" w:type="dxa"/>
            <w:tcBorders>
              <w:top w:val="dashSmallGap" w:sz="4" w:space="0" w:color="auto"/>
              <w:bottom w:val="nil"/>
            </w:tcBorders>
            <w:hideMark/>
          </w:tcPr>
          <w:p w14:paraId="31DE62F8" w14:textId="7EA9C586" w:rsidR="00281E1E" w:rsidRPr="00135AFA" w:rsidRDefault="00281E1E">
            <w:pPr>
              <w:jc w:val="both"/>
              <w:rPr>
                <w:sz w:val="12"/>
                <w:szCs w:val="12"/>
                <w:lang w:val="sv-SE"/>
              </w:rPr>
            </w:pPr>
            <w:r w:rsidRPr="00135AFA">
              <w:rPr>
                <w:sz w:val="12"/>
                <w:szCs w:val="12"/>
                <w:lang w:val="sv-SE"/>
              </w:rPr>
              <w:t>74</w:t>
            </w:r>
          </w:p>
        </w:tc>
        <w:tc>
          <w:tcPr>
            <w:tcW w:w="374" w:type="dxa"/>
            <w:tcBorders>
              <w:top w:val="dashSmallGap" w:sz="4" w:space="0" w:color="auto"/>
              <w:bottom w:val="nil"/>
            </w:tcBorders>
            <w:hideMark/>
          </w:tcPr>
          <w:p w14:paraId="3B8781C3" w14:textId="520BAB80" w:rsidR="00281E1E" w:rsidRPr="00135AFA" w:rsidRDefault="00281E1E">
            <w:pPr>
              <w:jc w:val="both"/>
              <w:rPr>
                <w:sz w:val="12"/>
                <w:szCs w:val="12"/>
                <w:lang w:val="sv-SE"/>
              </w:rPr>
            </w:pPr>
            <w:r w:rsidRPr="00135AFA">
              <w:rPr>
                <w:sz w:val="12"/>
                <w:szCs w:val="12"/>
                <w:lang w:val="sv-SE"/>
              </w:rPr>
              <w:t>52</w:t>
            </w:r>
          </w:p>
        </w:tc>
        <w:tc>
          <w:tcPr>
            <w:tcW w:w="374" w:type="dxa"/>
            <w:tcBorders>
              <w:top w:val="dashSmallGap" w:sz="4" w:space="0" w:color="auto"/>
              <w:bottom w:val="nil"/>
              <w:right w:val="nil"/>
            </w:tcBorders>
            <w:hideMark/>
          </w:tcPr>
          <w:p w14:paraId="5889DC1F" w14:textId="24BF373A" w:rsidR="00281E1E" w:rsidRPr="00135AFA" w:rsidRDefault="00281E1E">
            <w:pPr>
              <w:jc w:val="both"/>
              <w:rPr>
                <w:sz w:val="12"/>
                <w:szCs w:val="12"/>
                <w:lang w:val="sv-SE"/>
              </w:rPr>
            </w:pPr>
            <w:r w:rsidRPr="00135AFA">
              <w:rPr>
                <w:sz w:val="12"/>
                <w:szCs w:val="12"/>
                <w:lang w:val="sv-SE"/>
              </w:rPr>
              <w:t>29</w:t>
            </w:r>
          </w:p>
        </w:tc>
        <w:tc>
          <w:tcPr>
            <w:tcW w:w="374" w:type="dxa"/>
            <w:tcBorders>
              <w:top w:val="dashSmallGap" w:sz="4" w:space="0" w:color="auto"/>
              <w:bottom w:val="nil"/>
              <w:right w:val="nil"/>
            </w:tcBorders>
          </w:tcPr>
          <w:p w14:paraId="381B4C72" w14:textId="6F7BD114" w:rsidR="00281E1E" w:rsidRPr="00135AFA" w:rsidRDefault="00281E1E">
            <w:pPr>
              <w:jc w:val="both"/>
              <w:rPr>
                <w:sz w:val="12"/>
                <w:szCs w:val="12"/>
                <w:lang w:val="sv-SE"/>
              </w:rPr>
            </w:pPr>
            <w:r w:rsidRPr="00135AFA">
              <w:rPr>
                <w:sz w:val="12"/>
                <w:szCs w:val="12"/>
                <w:lang w:val="sv-SE"/>
              </w:rPr>
              <w:t>14</w:t>
            </w:r>
          </w:p>
        </w:tc>
        <w:tc>
          <w:tcPr>
            <w:tcW w:w="374" w:type="dxa"/>
            <w:tcBorders>
              <w:top w:val="dashSmallGap" w:sz="4" w:space="0" w:color="auto"/>
              <w:bottom w:val="nil"/>
              <w:right w:val="nil"/>
            </w:tcBorders>
          </w:tcPr>
          <w:p w14:paraId="13FE702F" w14:textId="6FDE4EF2" w:rsidR="00281E1E" w:rsidRPr="00135AFA" w:rsidRDefault="00281E1E">
            <w:pPr>
              <w:jc w:val="both"/>
              <w:rPr>
                <w:sz w:val="12"/>
                <w:szCs w:val="12"/>
                <w:lang w:val="sv-SE"/>
              </w:rPr>
            </w:pPr>
            <w:r w:rsidRPr="00135AFA">
              <w:rPr>
                <w:sz w:val="12"/>
                <w:szCs w:val="12"/>
                <w:lang w:val="sv-SE"/>
              </w:rPr>
              <w:t>1</w:t>
            </w:r>
          </w:p>
        </w:tc>
        <w:tc>
          <w:tcPr>
            <w:tcW w:w="374" w:type="dxa"/>
            <w:tcBorders>
              <w:top w:val="dashSmallGap" w:sz="4" w:space="0" w:color="auto"/>
              <w:bottom w:val="nil"/>
              <w:right w:val="nil"/>
            </w:tcBorders>
          </w:tcPr>
          <w:p w14:paraId="52E9411C" w14:textId="3E879C24" w:rsidR="00281E1E" w:rsidRPr="00135AFA" w:rsidRDefault="00281E1E">
            <w:pPr>
              <w:jc w:val="both"/>
              <w:rPr>
                <w:sz w:val="12"/>
                <w:szCs w:val="12"/>
                <w:lang w:val="sv-SE"/>
              </w:rPr>
            </w:pPr>
            <w:r w:rsidRPr="00135AFA">
              <w:rPr>
                <w:sz w:val="12"/>
                <w:szCs w:val="12"/>
                <w:lang w:val="sv-SE"/>
              </w:rPr>
              <w:t>0</w:t>
            </w:r>
          </w:p>
        </w:tc>
      </w:tr>
      <w:tr w:rsidR="0015757A" w:rsidRPr="0015757A" w14:paraId="1F9F78E0" w14:textId="5973B872" w:rsidTr="00695730">
        <w:trPr>
          <w:trHeight w:val="106"/>
        </w:trPr>
        <w:tc>
          <w:tcPr>
            <w:tcW w:w="624" w:type="dxa"/>
            <w:hideMark/>
          </w:tcPr>
          <w:p w14:paraId="7B1D3D06" w14:textId="77777777" w:rsidR="00281E1E" w:rsidRPr="00135AFA" w:rsidRDefault="00281E1E">
            <w:pPr>
              <w:jc w:val="both"/>
              <w:rPr>
                <w:sz w:val="12"/>
                <w:szCs w:val="12"/>
                <w:lang w:val="sv-SE"/>
              </w:rPr>
            </w:pPr>
            <w:r w:rsidRPr="00135AFA">
              <w:rPr>
                <w:sz w:val="12"/>
                <w:szCs w:val="12"/>
                <w:lang w:val="sv-SE"/>
              </w:rPr>
              <w:t>Placebo</w:t>
            </w:r>
          </w:p>
        </w:tc>
        <w:tc>
          <w:tcPr>
            <w:tcW w:w="374" w:type="dxa"/>
            <w:hideMark/>
          </w:tcPr>
          <w:p w14:paraId="2BBB1514" w14:textId="77777777" w:rsidR="00281E1E" w:rsidRPr="00135AFA" w:rsidRDefault="00281E1E">
            <w:pPr>
              <w:jc w:val="both"/>
              <w:rPr>
                <w:sz w:val="12"/>
                <w:szCs w:val="12"/>
                <w:lang w:val="sv-SE"/>
              </w:rPr>
            </w:pPr>
            <w:r w:rsidRPr="00135AFA">
              <w:rPr>
                <w:sz w:val="12"/>
                <w:szCs w:val="12"/>
                <w:lang w:val="sv-SE"/>
              </w:rPr>
              <w:t>91</w:t>
            </w:r>
          </w:p>
        </w:tc>
        <w:tc>
          <w:tcPr>
            <w:tcW w:w="374" w:type="dxa"/>
            <w:hideMark/>
          </w:tcPr>
          <w:p w14:paraId="43246A85" w14:textId="4015DA5F" w:rsidR="00281E1E" w:rsidRPr="00135AFA" w:rsidRDefault="00281E1E">
            <w:pPr>
              <w:jc w:val="both"/>
              <w:rPr>
                <w:sz w:val="12"/>
                <w:szCs w:val="12"/>
                <w:lang w:val="sv-SE"/>
              </w:rPr>
            </w:pPr>
            <w:r w:rsidRPr="00135AFA">
              <w:rPr>
                <w:sz w:val="12"/>
                <w:szCs w:val="12"/>
                <w:lang w:val="sv-SE"/>
              </w:rPr>
              <w:t>81</w:t>
            </w:r>
          </w:p>
        </w:tc>
        <w:tc>
          <w:tcPr>
            <w:tcW w:w="374" w:type="dxa"/>
            <w:hideMark/>
          </w:tcPr>
          <w:p w14:paraId="67174A61" w14:textId="64EDE560" w:rsidR="00281E1E" w:rsidRPr="00135AFA" w:rsidRDefault="00281E1E">
            <w:pPr>
              <w:jc w:val="both"/>
              <w:rPr>
                <w:sz w:val="12"/>
                <w:szCs w:val="12"/>
                <w:lang w:val="sv-SE"/>
              </w:rPr>
            </w:pPr>
            <w:r w:rsidRPr="00135AFA">
              <w:rPr>
                <w:sz w:val="12"/>
                <w:szCs w:val="12"/>
                <w:lang w:val="sv-SE"/>
              </w:rPr>
              <w:t>75</w:t>
            </w:r>
          </w:p>
        </w:tc>
        <w:tc>
          <w:tcPr>
            <w:tcW w:w="374" w:type="dxa"/>
            <w:hideMark/>
          </w:tcPr>
          <w:p w14:paraId="038D51D2" w14:textId="77777777" w:rsidR="00281E1E" w:rsidRPr="00135AFA" w:rsidRDefault="00281E1E">
            <w:pPr>
              <w:jc w:val="both"/>
              <w:rPr>
                <w:sz w:val="12"/>
                <w:szCs w:val="12"/>
                <w:lang w:val="sv-SE"/>
              </w:rPr>
            </w:pPr>
            <w:r w:rsidRPr="00135AFA">
              <w:rPr>
                <w:sz w:val="12"/>
                <w:szCs w:val="12"/>
                <w:lang w:val="sv-SE"/>
              </w:rPr>
              <w:t>67</w:t>
            </w:r>
          </w:p>
        </w:tc>
        <w:tc>
          <w:tcPr>
            <w:tcW w:w="374" w:type="dxa"/>
            <w:hideMark/>
          </w:tcPr>
          <w:p w14:paraId="5F888BF3" w14:textId="77777777" w:rsidR="00281E1E" w:rsidRPr="00135AFA" w:rsidRDefault="00281E1E">
            <w:pPr>
              <w:jc w:val="both"/>
              <w:rPr>
                <w:sz w:val="12"/>
                <w:szCs w:val="12"/>
                <w:lang w:val="sv-SE"/>
              </w:rPr>
            </w:pPr>
            <w:r w:rsidRPr="00135AFA">
              <w:rPr>
                <w:sz w:val="12"/>
                <w:szCs w:val="12"/>
                <w:lang w:val="sv-SE"/>
              </w:rPr>
              <w:t>64</w:t>
            </w:r>
          </w:p>
        </w:tc>
        <w:tc>
          <w:tcPr>
            <w:tcW w:w="374" w:type="dxa"/>
            <w:hideMark/>
          </w:tcPr>
          <w:p w14:paraId="146DDEFE" w14:textId="77777777" w:rsidR="00281E1E" w:rsidRPr="00135AFA" w:rsidRDefault="00281E1E">
            <w:pPr>
              <w:jc w:val="both"/>
              <w:rPr>
                <w:sz w:val="12"/>
                <w:szCs w:val="12"/>
                <w:lang w:val="sv-SE"/>
              </w:rPr>
            </w:pPr>
            <w:r w:rsidRPr="00135AFA">
              <w:rPr>
                <w:sz w:val="12"/>
                <w:szCs w:val="12"/>
                <w:lang w:val="sv-SE"/>
              </w:rPr>
              <w:t>58</w:t>
            </w:r>
          </w:p>
        </w:tc>
        <w:tc>
          <w:tcPr>
            <w:tcW w:w="374" w:type="dxa"/>
            <w:hideMark/>
          </w:tcPr>
          <w:p w14:paraId="56107776" w14:textId="77777777" w:rsidR="00281E1E" w:rsidRPr="00135AFA" w:rsidRDefault="00281E1E">
            <w:pPr>
              <w:jc w:val="both"/>
              <w:rPr>
                <w:sz w:val="12"/>
                <w:szCs w:val="12"/>
                <w:lang w:val="sv-SE"/>
              </w:rPr>
            </w:pPr>
            <w:r w:rsidRPr="00135AFA">
              <w:rPr>
                <w:sz w:val="12"/>
                <w:szCs w:val="12"/>
                <w:lang w:val="sv-SE"/>
              </w:rPr>
              <w:t>52</w:t>
            </w:r>
          </w:p>
        </w:tc>
        <w:tc>
          <w:tcPr>
            <w:tcW w:w="374" w:type="dxa"/>
            <w:hideMark/>
          </w:tcPr>
          <w:p w14:paraId="50C3C4C1" w14:textId="77777777" w:rsidR="00281E1E" w:rsidRPr="00135AFA" w:rsidRDefault="00281E1E">
            <w:pPr>
              <w:jc w:val="both"/>
              <w:rPr>
                <w:sz w:val="12"/>
                <w:szCs w:val="12"/>
                <w:lang w:val="sv-SE"/>
              </w:rPr>
            </w:pPr>
            <w:r w:rsidRPr="00135AFA">
              <w:rPr>
                <w:sz w:val="12"/>
                <w:szCs w:val="12"/>
                <w:lang w:val="sv-SE"/>
              </w:rPr>
              <w:t>47</w:t>
            </w:r>
          </w:p>
        </w:tc>
        <w:tc>
          <w:tcPr>
            <w:tcW w:w="374" w:type="dxa"/>
            <w:hideMark/>
          </w:tcPr>
          <w:p w14:paraId="0160069F" w14:textId="77777777" w:rsidR="00281E1E" w:rsidRPr="00135AFA" w:rsidRDefault="00281E1E">
            <w:pPr>
              <w:jc w:val="both"/>
              <w:rPr>
                <w:sz w:val="12"/>
                <w:szCs w:val="12"/>
                <w:lang w:val="sv-SE"/>
              </w:rPr>
            </w:pPr>
            <w:r w:rsidRPr="00135AFA">
              <w:rPr>
                <w:sz w:val="12"/>
                <w:szCs w:val="12"/>
                <w:lang w:val="sv-SE"/>
              </w:rPr>
              <w:t>45</w:t>
            </w:r>
          </w:p>
        </w:tc>
        <w:tc>
          <w:tcPr>
            <w:tcW w:w="374" w:type="dxa"/>
            <w:hideMark/>
          </w:tcPr>
          <w:p w14:paraId="5BEAA174" w14:textId="77777777" w:rsidR="00281E1E" w:rsidRPr="00135AFA" w:rsidRDefault="00281E1E">
            <w:pPr>
              <w:jc w:val="both"/>
              <w:rPr>
                <w:sz w:val="12"/>
                <w:szCs w:val="12"/>
                <w:lang w:val="sv-SE"/>
              </w:rPr>
            </w:pPr>
            <w:r w:rsidRPr="00135AFA">
              <w:rPr>
                <w:sz w:val="12"/>
                <w:szCs w:val="12"/>
                <w:lang w:val="sv-SE"/>
              </w:rPr>
              <w:t>44</w:t>
            </w:r>
          </w:p>
        </w:tc>
        <w:tc>
          <w:tcPr>
            <w:tcW w:w="374" w:type="dxa"/>
            <w:hideMark/>
          </w:tcPr>
          <w:p w14:paraId="5340D8F9" w14:textId="77777777" w:rsidR="00281E1E" w:rsidRPr="00135AFA" w:rsidRDefault="00281E1E">
            <w:pPr>
              <w:jc w:val="both"/>
              <w:rPr>
                <w:sz w:val="12"/>
                <w:szCs w:val="12"/>
                <w:lang w:val="sv-SE"/>
              </w:rPr>
            </w:pPr>
            <w:r w:rsidRPr="00135AFA">
              <w:rPr>
                <w:sz w:val="12"/>
                <w:szCs w:val="12"/>
                <w:lang w:val="sv-SE"/>
              </w:rPr>
              <w:t>41</w:t>
            </w:r>
          </w:p>
        </w:tc>
        <w:tc>
          <w:tcPr>
            <w:tcW w:w="374" w:type="dxa"/>
            <w:hideMark/>
          </w:tcPr>
          <w:p w14:paraId="79D0BB18" w14:textId="77777777" w:rsidR="00281E1E" w:rsidRPr="00135AFA" w:rsidRDefault="00281E1E">
            <w:pPr>
              <w:jc w:val="both"/>
              <w:rPr>
                <w:sz w:val="12"/>
                <w:szCs w:val="12"/>
                <w:lang w:val="sv-SE"/>
              </w:rPr>
            </w:pPr>
            <w:r w:rsidRPr="00135AFA">
              <w:rPr>
                <w:sz w:val="12"/>
                <w:szCs w:val="12"/>
                <w:lang w:val="sv-SE"/>
              </w:rPr>
              <w:t>38</w:t>
            </w:r>
          </w:p>
        </w:tc>
        <w:tc>
          <w:tcPr>
            <w:tcW w:w="374" w:type="dxa"/>
            <w:hideMark/>
          </w:tcPr>
          <w:p w14:paraId="57A68479" w14:textId="77777777" w:rsidR="00281E1E" w:rsidRPr="00135AFA" w:rsidRDefault="00281E1E">
            <w:pPr>
              <w:jc w:val="both"/>
              <w:rPr>
                <w:sz w:val="12"/>
                <w:szCs w:val="12"/>
                <w:lang w:val="sv-SE"/>
              </w:rPr>
            </w:pPr>
            <w:r w:rsidRPr="00135AFA">
              <w:rPr>
                <w:sz w:val="12"/>
                <w:szCs w:val="12"/>
                <w:lang w:val="sv-SE"/>
              </w:rPr>
              <w:t>38</w:t>
            </w:r>
          </w:p>
        </w:tc>
        <w:tc>
          <w:tcPr>
            <w:tcW w:w="374" w:type="dxa"/>
            <w:hideMark/>
          </w:tcPr>
          <w:p w14:paraId="2A35006F" w14:textId="77777777" w:rsidR="00281E1E" w:rsidRPr="00135AFA" w:rsidRDefault="00281E1E">
            <w:pPr>
              <w:jc w:val="both"/>
              <w:rPr>
                <w:sz w:val="12"/>
                <w:szCs w:val="12"/>
                <w:lang w:val="sv-SE"/>
              </w:rPr>
            </w:pPr>
            <w:r w:rsidRPr="00135AFA">
              <w:rPr>
                <w:sz w:val="12"/>
                <w:szCs w:val="12"/>
                <w:lang w:val="sv-SE"/>
              </w:rPr>
              <w:t>37</w:t>
            </w:r>
          </w:p>
        </w:tc>
        <w:tc>
          <w:tcPr>
            <w:tcW w:w="374" w:type="dxa"/>
            <w:hideMark/>
          </w:tcPr>
          <w:p w14:paraId="4E5E5A12" w14:textId="77777777" w:rsidR="00281E1E" w:rsidRPr="00135AFA" w:rsidRDefault="00281E1E">
            <w:pPr>
              <w:jc w:val="both"/>
              <w:rPr>
                <w:sz w:val="12"/>
                <w:szCs w:val="12"/>
                <w:lang w:val="sv-SE"/>
              </w:rPr>
            </w:pPr>
            <w:r w:rsidRPr="00135AFA">
              <w:rPr>
                <w:sz w:val="12"/>
                <w:szCs w:val="12"/>
                <w:lang w:val="sv-SE"/>
              </w:rPr>
              <w:t>36</w:t>
            </w:r>
          </w:p>
        </w:tc>
        <w:tc>
          <w:tcPr>
            <w:tcW w:w="374" w:type="dxa"/>
            <w:hideMark/>
          </w:tcPr>
          <w:p w14:paraId="14B243C7" w14:textId="77777777" w:rsidR="00281E1E" w:rsidRPr="00135AFA" w:rsidRDefault="00281E1E">
            <w:pPr>
              <w:jc w:val="both"/>
              <w:rPr>
                <w:sz w:val="12"/>
                <w:szCs w:val="12"/>
                <w:lang w:val="sv-SE"/>
              </w:rPr>
            </w:pPr>
            <w:r w:rsidRPr="00135AFA">
              <w:rPr>
                <w:sz w:val="12"/>
                <w:szCs w:val="12"/>
                <w:lang w:val="sv-SE"/>
              </w:rPr>
              <w:t>33</w:t>
            </w:r>
          </w:p>
        </w:tc>
        <w:tc>
          <w:tcPr>
            <w:tcW w:w="374" w:type="dxa"/>
            <w:hideMark/>
          </w:tcPr>
          <w:p w14:paraId="15DED79A" w14:textId="56B66ADC" w:rsidR="00281E1E" w:rsidRPr="00135AFA" w:rsidRDefault="00281E1E">
            <w:pPr>
              <w:jc w:val="both"/>
              <w:rPr>
                <w:sz w:val="12"/>
                <w:szCs w:val="12"/>
                <w:lang w:val="sv-SE"/>
              </w:rPr>
            </w:pPr>
            <w:r w:rsidRPr="00135AFA">
              <w:rPr>
                <w:sz w:val="12"/>
                <w:szCs w:val="12"/>
                <w:lang w:val="sv-SE"/>
              </w:rPr>
              <w:t>31</w:t>
            </w:r>
          </w:p>
        </w:tc>
        <w:tc>
          <w:tcPr>
            <w:tcW w:w="374" w:type="dxa"/>
            <w:hideMark/>
          </w:tcPr>
          <w:p w14:paraId="2101EC2A" w14:textId="2F2E5C01" w:rsidR="00281E1E" w:rsidRPr="00135AFA" w:rsidRDefault="00281E1E">
            <w:pPr>
              <w:jc w:val="both"/>
              <w:rPr>
                <w:sz w:val="12"/>
                <w:szCs w:val="12"/>
                <w:lang w:val="sv-SE"/>
              </w:rPr>
            </w:pPr>
            <w:r w:rsidRPr="00135AFA">
              <w:rPr>
                <w:sz w:val="12"/>
                <w:szCs w:val="12"/>
                <w:lang w:val="sv-SE"/>
              </w:rPr>
              <w:t>31</w:t>
            </w:r>
          </w:p>
        </w:tc>
        <w:tc>
          <w:tcPr>
            <w:tcW w:w="374" w:type="dxa"/>
            <w:hideMark/>
          </w:tcPr>
          <w:p w14:paraId="61CDCA18" w14:textId="208C634A" w:rsidR="00281E1E" w:rsidRPr="00135AFA" w:rsidRDefault="00281E1E">
            <w:pPr>
              <w:jc w:val="both"/>
              <w:rPr>
                <w:sz w:val="12"/>
                <w:szCs w:val="12"/>
                <w:lang w:val="sv-SE"/>
              </w:rPr>
            </w:pPr>
            <w:r w:rsidRPr="00135AFA">
              <w:rPr>
                <w:sz w:val="12"/>
                <w:szCs w:val="12"/>
                <w:lang w:val="sv-SE"/>
              </w:rPr>
              <w:t>30</w:t>
            </w:r>
          </w:p>
        </w:tc>
        <w:tc>
          <w:tcPr>
            <w:tcW w:w="374" w:type="dxa"/>
            <w:hideMark/>
          </w:tcPr>
          <w:p w14:paraId="2ECED575" w14:textId="44C9C7F4" w:rsidR="00281E1E" w:rsidRPr="00135AFA" w:rsidRDefault="00281E1E">
            <w:pPr>
              <w:jc w:val="both"/>
              <w:rPr>
                <w:sz w:val="12"/>
                <w:szCs w:val="12"/>
                <w:lang w:val="sv-SE"/>
              </w:rPr>
            </w:pPr>
            <w:r w:rsidRPr="00135AFA">
              <w:rPr>
                <w:sz w:val="12"/>
                <w:szCs w:val="12"/>
                <w:lang w:val="sv-SE"/>
              </w:rPr>
              <w:t>29</w:t>
            </w:r>
          </w:p>
        </w:tc>
        <w:tc>
          <w:tcPr>
            <w:tcW w:w="374" w:type="dxa"/>
            <w:hideMark/>
          </w:tcPr>
          <w:p w14:paraId="4FDFC212" w14:textId="0C08ACB7" w:rsidR="00281E1E" w:rsidRPr="00135AFA" w:rsidRDefault="00281E1E">
            <w:pPr>
              <w:jc w:val="both"/>
              <w:rPr>
                <w:sz w:val="12"/>
                <w:szCs w:val="12"/>
                <w:lang w:val="sv-SE"/>
              </w:rPr>
            </w:pPr>
            <w:r w:rsidRPr="00135AFA">
              <w:rPr>
                <w:sz w:val="12"/>
                <w:szCs w:val="12"/>
                <w:lang w:val="sv-SE"/>
              </w:rPr>
              <w:t>24</w:t>
            </w:r>
          </w:p>
        </w:tc>
        <w:tc>
          <w:tcPr>
            <w:tcW w:w="374" w:type="dxa"/>
            <w:hideMark/>
          </w:tcPr>
          <w:p w14:paraId="5624FAD7" w14:textId="43D6B07D" w:rsidR="00281E1E" w:rsidRPr="00135AFA" w:rsidRDefault="00281E1E">
            <w:pPr>
              <w:jc w:val="both"/>
              <w:rPr>
                <w:sz w:val="12"/>
                <w:szCs w:val="12"/>
                <w:lang w:val="sv-SE"/>
              </w:rPr>
            </w:pPr>
            <w:r w:rsidRPr="00135AFA">
              <w:rPr>
                <w:sz w:val="12"/>
                <w:szCs w:val="12"/>
                <w:lang w:val="sv-SE"/>
              </w:rPr>
              <w:t>14</w:t>
            </w:r>
          </w:p>
        </w:tc>
        <w:tc>
          <w:tcPr>
            <w:tcW w:w="374" w:type="dxa"/>
            <w:hideMark/>
          </w:tcPr>
          <w:p w14:paraId="63B7DCD3" w14:textId="1E3D743E" w:rsidR="00281E1E" w:rsidRPr="00135AFA" w:rsidRDefault="00281E1E">
            <w:pPr>
              <w:jc w:val="both"/>
              <w:rPr>
                <w:sz w:val="12"/>
                <w:szCs w:val="12"/>
                <w:lang w:val="sv-SE"/>
              </w:rPr>
            </w:pPr>
            <w:r w:rsidRPr="00135AFA">
              <w:rPr>
                <w:sz w:val="12"/>
                <w:szCs w:val="12"/>
                <w:lang w:val="sv-SE"/>
              </w:rPr>
              <w:t>8</w:t>
            </w:r>
          </w:p>
        </w:tc>
        <w:tc>
          <w:tcPr>
            <w:tcW w:w="374" w:type="dxa"/>
          </w:tcPr>
          <w:p w14:paraId="4D37C297" w14:textId="7C10E01A" w:rsidR="00281E1E" w:rsidRPr="00135AFA" w:rsidRDefault="00281E1E">
            <w:pPr>
              <w:jc w:val="both"/>
              <w:rPr>
                <w:sz w:val="12"/>
                <w:szCs w:val="12"/>
                <w:lang w:val="sv-SE"/>
              </w:rPr>
            </w:pPr>
            <w:r w:rsidRPr="00135AFA">
              <w:rPr>
                <w:sz w:val="12"/>
                <w:szCs w:val="12"/>
                <w:lang w:val="sv-SE"/>
              </w:rPr>
              <w:t>5</w:t>
            </w:r>
          </w:p>
        </w:tc>
        <w:tc>
          <w:tcPr>
            <w:tcW w:w="374" w:type="dxa"/>
          </w:tcPr>
          <w:p w14:paraId="7DB54956" w14:textId="2E723EC1" w:rsidR="00281E1E" w:rsidRPr="00135AFA" w:rsidRDefault="00281E1E">
            <w:pPr>
              <w:jc w:val="both"/>
              <w:rPr>
                <w:sz w:val="12"/>
                <w:szCs w:val="12"/>
                <w:lang w:val="sv-SE"/>
              </w:rPr>
            </w:pPr>
            <w:r w:rsidRPr="00135AFA">
              <w:rPr>
                <w:sz w:val="12"/>
                <w:szCs w:val="12"/>
                <w:lang w:val="sv-SE"/>
              </w:rPr>
              <w:t>2</w:t>
            </w:r>
          </w:p>
        </w:tc>
        <w:tc>
          <w:tcPr>
            <w:tcW w:w="374" w:type="dxa"/>
          </w:tcPr>
          <w:p w14:paraId="4777CF1F" w14:textId="737DDF3A" w:rsidR="00281E1E" w:rsidRPr="00135AFA" w:rsidRDefault="00281E1E">
            <w:pPr>
              <w:jc w:val="both"/>
              <w:rPr>
                <w:sz w:val="12"/>
                <w:szCs w:val="12"/>
                <w:lang w:val="sv-SE"/>
              </w:rPr>
            </w:pPr>
            <w:r w:rsidRPr="00135AFA">
              <w:rPr>
                <w:sz w:val="12"/>
                <w:szCs w:val="12"/>
                <w:lang w:val="sv-SE"/>
              </w:rPr>
              <w:t>0</w:t>
            </w:r>
          </w:p>
        </w:tc>
      </w:tr>
    </w:tbl>
    <w:p w14:paraId="02BE17E4" w14:textId="79679C47" w:rsidR="000F5FE8" w:rsidRDefault="000B45B0" w:rsidP="00EC617D">
      <w:pPr>
        <w:keepNext/>
        <w:autoSpaceDE w:val="0"/>
        <w:autoSpaceDN w:val="0"/>
        <w:adjustRightInd w:val="0"/>
        <w:rPr>
          <w:b/>
        </w:rPr>
      </w:pPr>
      <w:r>
        <w:rPr>
          <w:b/>
          <w:noProof/>
          <w:lang w:eastAsia="en-GB"/>
        </w:rPr>
        <mc:AlternateContent>
          <mc:Choice Requires="wps">
            <w:drawing>
              <wp:anchor distT="45720" distB="45720" distL="114300" distR="114300" simplePos="0" relativeHeight="251658245" behindDoc="0" locked="0" layoutInCell="1" allowOverlap="1" wp14:anchorId="0587668B" wp14:editId="206FF615">
                <wp:simplePos x="0" y="0"/>
                <wp:positionH relativeFrom="column">
                  <wp:posOffset>2184400</wp:posOffset>
                </wp:positionH>
                <wp:positionV relativeFrom="paragraph">
                  <wp:posOffset>2141855</wp:posOffset>
                </wp:positionV>
                <wp:extent cx="2307590" cy="256540"/>
                <wp:effectExtent l="0" t="0" r="0" b="0"/>
                <wp:wrapNone/>
                <wp:docPr id="1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7590"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B4CA91" w14:textId="1A968808" w:rsidR="008605EB" w:rsidRPr="00AC195A" w:rsidRDefault="008605EB" w:rsidP="008E2666">
                            <w:pPr>
                              <w:keepNext/>
                              <w:rPr>
                                <w:sz w:val="18"/>
                                <w:szCs w:val="18"/>
                              </w:rPr>
                            </w:pP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xmlns:a14="http://schemas.microsoft.com/office/drawing/2010/main" xmlns:pic="http://schemas.openxmlformats.org/drawingml/2006/picture" xmlns:a="http://schemas.openxmlformats.org/drawingml/2006/main">
            <w:pict w14:anchorId="143345EF">
              <v:shape id="_x0000_s1049" style="position:absolute;margin-left:172pt;margin-top:168.65pt;width:181.7pt;height:20.2pt;z-index:251658245;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" w14:anchorId="0587668B">
                <v:textbox style="mso-fit-shape-to-text:t">
                  <w:txbxContent>
                    <w:p w:rsidRPr="00AC195A" w:rsidR="008605EB" w:rsidP="008E2666" w:rsidRDefault="008605EB" w14:paraId="44EAFD9C" w14:textId="1A968808">
                      <w:pPr>
                        <w:keepNext/>
                        <w:rPr>
                          <w:sz w:val="18"/>
                          <w:szCs w:val="18"/>
                        </w:rPr>
                      </w:pPr>
                    </w:p>
                  </w:txbxContent>
                </v:textbox>
              </v:shape>
            </w:pict>
          </mc:Fallback>
        </mc:AlternateContent>
      </w:r>
      <w:r>
        <w:rPr>
          <w:noProof/>
        </w:rPr>
        <mc:AlternateContent>
          <mc:Choice Requires="wps">
            <w:drawing>
              <wp:anchor distT="45720" distB="45720" distL="114300" distR="114300" simplePos="0" relativeHeight="251658248" behindDoc="0" locked="0" layoutInCell="1" allowOverlap="1" wp14:anchorId="562FD856" wp14:editId="024040ED">
                <wp:simplePos x="0" y="0"/>
                <wp:positionH relativeFrom="column">
                  <wp:posOffset>5605145</wp:posOffset>
                </wp:positionH>
                <wp:positionV relativeFrom="paragraph">
                  <wp:posOffset>1238885</wp:posOffset>
                </wp:positionV>
                <wp:extent cx="1067435" cy="256540"/>
                <wp:effectExtent l="0" t="0" r="0" b="0"/>
                <wp:wrapNone/>
                <wp:docPr id="1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743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981BD7" w14:textId="1BED5D38" w:rsidR="008605EB" w:rsidRPr="00AC195A" w:rsidRDefault="008605EB" w:rsidP="00290976">
                            <w:pPr>
                              <w:keepNext/>
                              <w:rPr>
                                <w:sz w:val="18"/>
                                <w:szCs w:val="18"/>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a14="http://schemas.microsoft.com/office/drawing/2010/main" xmlns:pic="http://schemas.openxmlformats.org/drawingml/2006/picture" xmlns:a="http://schemas.openxmlformats.org/drawingml/2006/main">
            <w:pict w14:anchorId="1D2C79EE">
              <v:shape id="_x0000_s1050" style="position:absolute;margin-left:441.35pt;margin-top:97.55pt;width:84.05pt;height:20.2pt;z-index:2516582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" w14:anchorId="562FD856">
                <v:textbox style="mso-fit-shape-to-text:t">
                  <w:txbxContent>
                    <w:p w:rsidRPr="00AC195A" w:rsidR="008605EB" w:rsidP="00290976" w:rsidRDefault="008605EB" w14:paraId="4B94D5A5" w14:textId="1BED5D38">
                      <w:pPr>
                        <w:keepNext/>
                        <w:rPr>
                          <w:sz w:val="18"/>
                          <w:szCs w:val="18"/>
                        </w:rPr>
                      </w:pPr>
                    </w:p>
                  </w:txbxContent>
                </v:textbox>
              </v:shape>
            </w:pict>
          </mc:Fallback>
        </mc:AlternateContent>
      </w:r>
      <w:r>
        <w:rPr>
          <w:noProof/>
        </w:rPr>
        <mc:AlternateContent>
          <mc:Choice Requires="wps">
            <w:drawing>
              <wp:anchor distT="45720" distB="45720" distL="114300" distR="114300" simplePos="0" relativeHeight="251658247" behindDoc="0" locked="0" layoutInCell="1" allowOverlap="1" wp14:anchorId="6EFB5035" wp14:editId="76076789">
                <wp:simplePos x="0" y="0"/>
                <wp:positionH relativeFrom="column">
                  <wp:posOffset>5569585</wp:posOffset>
                </wp:positionH>
                <wp:positionV relativeFrom="paragraph">
                  <wp:posOffset>1001395</wp:posOffset>
                </wp:positionV>
                <wp:extent cx="1067435" cy="256540"/>
                <wp:effectExtent l="0" t="0" r="0" b="0"/>
                <wp:wrapNone/>
                <wp:docPr id="1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7435"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147368" w14:textId="7C1DFDAA" w:rsidR="008605EB" w:rsidRPr="00AC195A" w:rsidRDefault="008605EB" w:rsidP="00290976">
                            <w:pPr>
                              <w:keepNext/>
                              <w:rPr>
                                <w:sz w:val="18"/>
                                <w:szCs w:val="18"/>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a14="http://schemas.microsoft.com/office/drawing/2010/main" xmlns:pic="http://schemas.openxmlformats.org/drawingml/2006/picture" xmlns:a="http://schemas.openxmlformats.org/drawingml/2006/main">
            <w:pict w14:anchorId="27728DEE">
              <v:shape id="_x0000_s1051" style="position:absolute;margin-left:438.55pt;margin-top:78.85pt;width:84.05pt;height:20.2pt;z-index:25165824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" w14:anchorId="6EFB5035">
                <v:textbox style="mso-fit-shape-to-text:t">
                  <w:txbxContent>
                    <w:p w:rsidRPr="00AC195A" w:rsidR="008605EB" w:rsidP="00290976" w:rsidRDefault="008605EB" w14:paraId="3DEEC669" w14:textId="7C1DFDAA">
                      <w:pPr>
                        <w:keepNext/>
                        <w:rPr>
                          <w:sz w:val="18"/>
                          <w:szCs w:val="18"/>
                        </w:rPr>
                      </w:pPr>
                    </w:p>
                  </w:txbxContent>
                </v:textbox>
              </v:shape>
            </w:pict>
          </mc:Fallback>
        </mc:AlternateContent>
      </w:r>
      <w:r>
        <w:rPr>
          <w:b/>
          <w:noProof/>
          <w:lang w:eastAsia="en-GB"/>
        </w:rPr>
        <mc:AlternateContent>
          <mc:Choice Requires="wps">
            <w:drawing>
              <wp:anchor distT="45720" distB="45720" distL="114300" distR="114300" simplePos="0" relativeHeight="251658246" behindDoc="0" locked="0" layoutInCell="1" allowOverlap="1" wp14:anchorId="5098F455" wp14:editId="151BEFC1">
                <wp:simplePos x="0" y="0"/>
                <wp:positionH relativeFrom="column">
                  <wp:posOffset>-346075</wp:posOffset>
                </wp:positionH>
                <wp:positionV relativeFrom="paragraph">
                  <wp:posOffset>383540</wp:posOffset>
                </wp:positionV>
                <wp:extent cx="347980" cy="1126490"/>
                <wp:effectExtent l="0" t="0" r="0" b="0"/>
                <wp:wrapNone/>
                <wp:docPr id="1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980" cy="1126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C307FF" w14:textId="06D85BBE" w:rsidR="008605EB" w:rsidRPr="00AC195A" w:rsidRDefault="008605EB" w:rsidP="008E2666">
                            <w:pPr>
                              <w:rPr>
                                <w:sz w:val="18"/>
                                <w:szCs w:val="18"/>
                              </w:rPr>
                            </w:pPr>
                          </w:p>
                        </w:txbxContent>
                      </wps:txbx>
                      <wps:bodyPr rot="0" vert="vert270" wrap="square" lIns="91440" tIns="45720" rIns="91440" bIns="45720" anchor="t" anchorCtr="0" upright="1">
                        <a:spAutoFit/>
                      </wps:bodyPr>
                    </wps:wsp>
                  </a:graphicData>
                </a:graphic>
                <wp14:sizeRelH relativeFrom="margin">
                  <wp14:pctWidth>40000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DD8D9E7">
              <v:shape id="_x0000_s1052" style="position:absolute;margin-left:-27.25pt;margin-top:30.2pt;width:27.4pt;height:88.7pt;z-index:25165824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" w14:anchorId="5098F455">
                <v:textbox style="layout-flow:vertical;mso-layout-flow-alt:bottom-to-top;mso-fit-shape-to-text:t">
                  <w:txbxContent>
                    <w:p w:rsidRPr="00AC195A" w:rsidR="008605EB" w:rsidP="008E2666" w:rsidRDefault="008605EB" w14:paraId="3656B9AB" w14:textId="06D85BBE">
                      <w:pPr>
                        <w:rPr>
                          <w:sz w:val="18"/>
                          <w:szCs w:val="18"/>
                        </w:rPr>
                      </w:pPr>
                    </w:p>
                  </w:txbxContent>
                </v:textbox>
              </v:shape>
            </w:pict>
          </mc:Fallback>
        </mc:AlternateContent>
      </w:r>
    </w:p>
    <w:p w14:paraId="51A73DE0" w14:textId="31B7D5D5" w:rsidR="000373E2" w:rsidRDefault="000373E2" w:rsidP="00EC617D">
      <w:pPr>
        <w:keepNext/>
        <w:autoSpaceDE w:val="0"/>
        <w:autoSpaceDN w:val="0"/>
        <w:adjustRightInd w:val="0"/>
        <w:rPr>
          <w:b/>
        </w:rPr>
      </w:pPr>
      <w:r w:rsidRPr="004129AD">
        <w:rPr>
          <w:b/>
        </w:rPr>
        <w:t xml:space="preserve">Figure </w:t>
      </w:r>
      <w:r w:rsidR="004554B8">
        <w:rPr>
          <w:b/>
        </w:rPr>
        <w:t>5</w:t>
      </w:r>
      <w:r>
        <w:rPr>
          <w:b/>
        </w:rPr>
        <w:t>.</w:t>
      </w:r>
      <w:r w:rsidRPr="004129AD">
        <w:rPr>
          <w:b/>
        </w:rPr>
        <w:t xml:space="preserve"> Kaplan</w:t>
      </w:r>
      <w:r w:rsidR="000F5B5F">
        <w:rPr>
          <w:b/>
        </w:rPr>
        <w:noBreakHyphen/>
      </w:r>
      <w:r w:rsidRPr="004129AD">
        <w:rPr>
          <w:b/>
        </w:rPr>
        <w:t>Meier curve of PFS</w:t>
      </w:r>
      <w:r w:rsidR="00642F4E">
        <w:rPr>
          <w:b/>
        </w:rPr>
        <w:t xml:space="preserve"> for PD</w:t>
      </w:r>
      <w:r w:rsidR="000F5B5F">
        <w:rPr>
          <w:b/>
        </w:rPr>
        <w:noBreakHyphen/>
      </w:r>
      <w:r w:rsidR="00642F4E">
        <w:rPr>
          <w:b/>
        </w:rPr>
        <w:t xml:space="preserve">L1 </w:t>
      </w:r>
      <w:r w:rsidR="00134CB5">
        <w:rPr>
          <w:b/>
        </w:rPr>
        <w:t>TC</w:t>
      </w:r>
      <w:r w:rsidR="00642F4E">
        <w:rPr>
          <w:b/>
        </w:rPr>
        <w:t xml:space="preserve"> </w:t>
      </w:r>
      <w:r w:rsidR="00DD6348">
        <w:rPr>
          <w:b/>
        </w:rPr>
        <w:t>≥</w:t>
      </w:r>
      <w:r w:rsidR="001431FB">
        <w:rPr>
          <w:noProof/>
          <w:szCs w:val="22"/>
        </w:rPr>
        <w:t> </w:t>
      </w:r>
      <w:r w:rsidR="00642F4E">
        <w:rPr>
          <w:b/>
        </w:rPr>
        <w:t>1%</w:t>
      </w:r>
    </w:p>
    <w:p w14:paraId="02EBA762" w14:textId="141E552B" w:rsidR="00D13D95" w:rsidRDefault="00D13D95" w:rsidP="00EC617D">
      <w:pPr>
        <w:keepNext/>
        <w:autoSpaceDE w:val="0"/>
        <w:autoSpaceDN w:val="0"/>
        <w:adjustRightInd w:val="0"/>
        <w:rPr>
          <w:b/>
        </w:rPr>
      </w:pPr>
    </w:p>
    <w:p w14:paraId="17FD8F20" w14:textId="2530BA67" w:rsidR="00F23BE9" w:rsidRDefault="00DB772A" w:rsidP="00627C28">
      <w:pPr>
        <w:keepNext/>
        <w:autoSpaceDE w:val="0"/>
        <w:autoSpaceDN w:val="0"/>
        <w:adjustRightInd w:val="0"/>
        <w:spacing w:line="240" w:lineRule="atLeast"/>
        <w:rPr>
          <w:b/>
        </w:rPr>
      </w:pPr>
      <w:r w:rsidRPr="00511095">
        <w:rPr>
          <w:b/>
          <w:noProof/>
        </w:rPr>
        <mc:AlternateContent>
          <mc:Choice Requires="wps">
            <w:drawing>
              <wp:anchor distT="45720" distB="45720" distL="114300" distR="114300" simplePos="0" relativeHeight="251658270" behindDoc="0" locked="0" layoutInCell="1" allowOverlap="1" wp14:anchorId="1AC47495" wp14:editId="6BC988C4">
                <wp:simplePos x="0" y="0"/>
                <wp:positionH relativeFrom="column">
                  <wp:posOffset>563245</wp:posOffset>
                </wp:positionH>
                <wp:positionV relativeFrom="paragraph">
                  <wp:posOffset>1703705</wp:posOffset>
                </wp:positionV>
                <wp:extent cx="685800" cy="1404620"/>
                <wp:effectExtent l="0" t="0" r="0" b="1270"/>
                <wp:wrapNone/>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404620"/>
                        </a:xfrm>
                        <a:prstGeom prst="rect">
                          <a:avLst/>
                        </a:prstGeom>
                        <a:noFill/>
                        <a:ln w="9525">
                          <a:noFill/>
                          <a:miter lim="800000"/>
                          <a:headEnd/>
                          <a:tailEnd/>
                        </a:ln>
                      </wps:spPr>
                      <wps:txbx>
                        <w:txbxContent>
                          <w:p w14:paraId="69065F9C" w14:textId="77777777" w:rsidR="008605EB" w:rsidRPr="00866F01" w:rsidRDefault="008605EB" w:rsidP="00D13D95">
                            <w:pPr>
                              <w:spacing w:line="160" w:lineRule="exact"/>
                              <w:rPr>
                                <w:sz w:val="12"/>
                                <w:szCs w:val="12"/>
                              </w:rPr>
                            </w:pPr>
                            <w:r w:rsidRPr="00866F01">
                              <w:rPr>
                                <w:sz w:val="12"/>
                                <w:szCs w:val="12"/>
                              </w:rPr>
                              <w:t>IMFINZI</w:t>
                            </w:r>
                          </w:p>
                          <w:p w14:paraId="348ECE4C" w14:textId="77777777" w:rsidR="008605EB" w:rsidRPr="00511095" w:rsidRDefault="008605EB" w:rsidP="00D13D95">
                            <w:pPr>
                              <w:spacing w:line="160" w:lineRule="exact"/>
                              <w:rPr>
                                <w:sz w:val="12"/>
                                <w:szCs w:val="12"/>
                              </w:rPr>
                            </w:pPr>
                            <w:r w:rsidRPr="00866F01">
                              <w:rPr>
                                <w:sz w:val="12"/>
                                <w:szCs w:val="12"/>
                              </w:rPr>
                              <w:t>Placebo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14="http://schemas.microsoft.com/office/drawing/2010/main" xmlns:pic="http://schemas.openxmlformats.org/drawingml/2006/picture" xmlns:a="http://schemas.openxmlformats.org/drawingml/2006/main">
            <w:pict w14:anchorId="56B603C8">
              <v:shape id="_x0000_s1053" style="position:absolute;margin-left:44.35pt;margin-top:134.15pt;width:54pt;height:110.6pt;z-index:25165827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" w14:anchorId="1AC47495">
                <v:textbox style="mso-fit-shape-to-text:t">
                  <w:txbxContent>
                    <w:p w:rsidRPr="00866F01" w:rsidR="008605EB" w:rsidP="00D13D95" w:rsidRDefault="008605EB" w14:paraId="53A355D3" w14:textId="77777777">
                      <w:pPr>
                        <w:spacing w:line="160" w:lineRule="exact"/>
                        <w:rPr>
                          <w:sz w:val="12"/>
                          <w:szCs w:val="12"/>
                        </w:rPr>
                      </w:pPr>
                      <w:r w:rsidRPr="00866F01">
                        <w:rPr>
                          <w:sz w:val="12"/>
                          <w:szCs w:val="12"/>
                        </w:rPr>
                        <w:t>IMFINZI</w:t>
                      </w:r>
                    </w:p>
                    <w:p w:rsidRPr="00511095" w:rsidR="008605EB" w:rsidP="00D13D95" w:rsidRDefault="008605EB" w14:paraId="700F4D52" w14:textId="77777777">
                      <w:pPr>
                        <w:spacing w:line="160" w:lineRule="exact"/>
                        <w:rPr>
                          <w:sz w:val="12"/>
                          <w:szCs w:val="12"/>
                        </w:rPr>
                      </w:pPr>
                      <w:r w:rsidRPr="00866F01">
                        <w:rPr>
                          <w:sz w:val="12"/>
                          <w:szCs w:val="12"/>
                        </w:rPr>
                        <w:t>Placebo</w:t>
                      </w:r>
                    </w:p>
                  </w:txbxContent>
                </v:textbox>
              </v:shape>
            </w:pict>
          </mc:Fallback>
        </mc:AlternateContent>
      </w:r>
      <w:r w:rsidR="007546E5" w:rsidRPr="00B30182">
        <w:rPr>
          <w:b/>
          <w:noProof/>
        </w:rPr>
        <mc:AlternateContent>
          <mc:Choice Requires="wps">
            <w:drawing>
              <wp:anchor distT="45720" distB="45720" distL="114300" distR="114300" simplePos="0" relativeHeight="251658269" behindDoc="0" locked="0" layoutInCell="1" allowOverlap="1" wp14:anchorId="0DCE9D8A" wp14:editId="2D90B640">
                <wp:simplePos x="0" y="0"/>
                <wp:positionH relativeFrom="column">
                  <wp:posOffset>3185160</wp:posOffset>
                </wp:positionH>
                <wp:positionV relativeFrom="paragraph">
                  <wp:posOffset>55765</wp:posOffset>
                </wp:positionV>
                <wp:extent cx="2514600" cy="1404620"/>
                <wp:effectExtent l="0" t="0" r="19050" b="26670"/>
                <wp:wrapNone/>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1404620"/>
                        </a:xfrm>
                        <a:prstGeom prst="rect">
                          <a:avLst/>
                        </a:prstGeom>
                        <a:noFill/>
                        <a:ln w="9525">
                          <a:solidFill>
                            <a:srgbClr val="000000"/>
                          </a:solidFill>
                          <a:miter lim="800000"/>
                          <a:headEnd/>
                          <a:tailEnd/>
                        </a:ln>
                      </wps:spPr>
                      <wps:txbx>
                        <w:txbxContent>
                          <w:p w14:paraId="376BD741" w14:textId="77777777" w:rsidR="008605EB" w:rsidRPr="004B4CEA" w:rsidRDefault="008605EB" w:rsidP="00D13D95">
                            <w:pPr>
                              <w:ind w:left="2160"/>
                              <w:rPr>
                                <w:sz w:val="16"/>
                                <w:szCs w:val="16"/>
                                <w:lang w:val="pl-PL"/>
                              </w:rPr>
                            </w:pPr>
                            <w:r w:rsidRPr="004B4CEA">
                              <w:rPr>
                                <w:sz w:val="16"/>
                                <w:szCs w:val="16"/>
                                <w:lang w:val="pl-PL"/>
                              </w:rPr>
                              <w:t>Median PFS (95% CI)</w:t>
                            </w:r>
                          </w:p>
                          <w:p w14:paraId="3F2DABEF" w14:textId="4542C771" w:rsidR="008605EB" w:rsidRPr="004B4CEA" w:rsidRDefault="008605EB" w:rsidP="00D13D95">
                            <w:pPr>
                              <w:rPr>
                                <w:sz w:val="16"/>
                                <w:szCs w:val="16"/>
                                <w:lang w:val="pl-PL"/>
                              </w:rPr>
                            </w:pPr>
                            <w:r w:rsidRPr="004B4CEA">
                              <w:rPr>
                                <w:sz w:val="16"/>
                                <w:szCs w:val="16"/>
                                <w:lang w:val="pl-PL"/>
                              </w:rPr>
                              <w:t xml:space="preserve">              IMFINZI</w:t>
                            </w:r>
                            <w:r w:rsidRPr="004B4CEA">
                              <w:rPr>
                                <w:sz w:val="16"/>
                                <w:szCs w:val="16"/>
                                <w:lang w:val="pl-PL"/>
                              </w:rPr>
                              <w:tab/>
                              <w:t xml:space="preserve">    </w:t>
                            </w:r>
                            <w:r w:rsidRPr="004B4CEA">
                              <w:rPr>
                                <w:sz w:val="16"/>
                                <w:szCs w:val="16"/>
                                <w:lang w:val="pl-PL"/>
                              </w:rPr>
                              <w:tab/>
                              <w:t xml:space="preserve">     24.9 (16.9, 38.7)</w:t>
                            </w:r>
                          </w:p>
                          <w:p w14:paraId="5629C910" w14:textId="181BFC94" w:rsidR="008605EB" w:rsidRPr="004B4CEA" w:rsidRDefault="008605EB" w:rsidP="00D13D95">
                            <w:pPr>
                              <w:rPr>
                                <w:sz w:val="16"/>
                                <w:szCs w:val="16"/>
                                <w:lang w:val="pl-PL"/>
                              </w:rPr>
                            </w:pPr>
                            <w:r w:rsidRPr="004B4CEA">
                              <w:rPr>
                                <w:sz w:val="16"/>
                                <w:szCs w:val="16"/>
                                <w:lang w:val="pl-PL"/>
                              </w:rPr>
                              <w:tab/>
                              <w:t xml:space="preserve">Placebo </w:t>
                            </w:r>
                            <w:r w:rsidRPr="004B4CEA">
                              <w:rPr>
                                <w:sz w:val="16"/>
                                <w:szCs w:val="16"/>
                                <w:lang w:val="pl-PL"/>
                              </w:rPr>
                              <w:tab/>
                            </w:r>
                            <w:r w:rsidRPr="004B4CEA">
                              <w:rPr>
                                <w:sz w:val="16"/>
                                <w:szCs w:val="16"/>
                                <w:lang w:val="pl-PL"/>
                              </w:rPr>
                              <w:tab/>
                              <w:t xml:space="preserve">      5.5 (3.6, 10.3) </w:t>
                            </w:r>
                          </w:p>
                          <w:p w14:paraId="1C135177" w14:textId="79DE37F2" w:rsidR="008605EB" w:rsidRPr="006455C9" w:rsidRDefault="008605EB" w:rsidP="00D13D95">
                            <w:pPr>
                              <w:keepNext/>
                              <w:rPr>
                                <w:sz w:val="16"/>
                                <w:szCs w:val="16"/>
                              </w:rPr>
                            </w:pPr>
                            <w:r>
                              <w:rPr>
                                <w:sz w:val="16"/>
                                <w:szCs w:val="16"/>
                              </w:rPr>
                              <w:t>Hazard ratio (95% CI):</w:t>
                            </w:r>
                            <w:r>
                              <w:rPr>
                                <w:sz w:val="16"/>
                                <w:szCs w:val="16"/>
                              </w:rPr>
                              <w:tab/>
                              <w:t xml:space="preserve">     0.47 (0.35, 0.64</w:t>
                            </w:r>
                            <w:r w:rsidRPr="00773E84">
                              <w:rPr>
                                <w:sz w:val="16"/>
                                <w:szCs w:val="16"/>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14="http://schemas.microsoft.com/office/drawing/2010/main" xmlns:pic="http://schemas.openxmlformats.org/drawingml/2006/picture" xmlns:a="http://schemas.openxmlformats.org/drawingml/2006/main">
            <w:pict w14:anchorId="7373BC54">
              <v:shape id="_x0000_s1054" style="position:absolute;margin-left:250.8pt;margin-top:4.4pt;width:198pt;height:110.6pt;z-index:251658269;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fill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" w14:anchorId="0DCE9D8A">
                <v:textbox style="mso-fit-shape-to-text:t">
                  <w:txbxContent>
                    <w:p w:rsidRPr="004B4CEA" w:rsidR="008605EB" w:rsidP="00D13D95" w:rsidRDefault="008605EB" w14:paraId="66D635F4" w14:textId="77777777">
                      <w:pPr>
                        <w:ind w:left="2160"/>
                        <w:rPr>
                          <w:sz w:val="16"/>
                          <w:szCs w:val="16"/>
                          <w:lang w:val="pl-PL"/>
                        </w:rPr>
                      </w:pPr>
                      <w:r w:rsidRPr="004B4CEA">
                        <w:rPr>
                          <w:sz w:val="16"/>
                          <w:szCs w:val="16"/>
                          <w:lang w:val="pl-PL"/>
                        </w:rPr>
                        <w:t>Median PFS (95% CI)</w:t>
                      </w:r>
                    </w:p>
                    <w:p w:rsidRPr="004B4CEA" w:rsidR="008605EB" w:rsidP="00D13D95" w:rsidRDefault="008605EB" w14:paraId="60AE0CAC" w14:textId="4542C771">
                      <w:pPr>
                        <w:rPr>
                          <w:sz w:val="16"/>
                          <w:szCs w:val="16"/>
                          <w:lang w:val="pl-PL"/>
                        </w:rPr>
                      </w:pPr>
                      <w:r w:rsidRPr="004B4CEA">
                        <w:rPr>
                          <w:sz w:val="16"/>
                          <w:szCs w:val="16"/>
                          <w:lang w:val="pl-PL"/>
                        </w:rPr>
                        <w:t xml:space="preserve">              IMFINZI</w:t>
                      </w:r>
                      <w:r w:rsidRPr="004B4CEA">
                        <w:rPr>
                          <w:sz w:val="16"/>
                          <w:szCs w:val="16"/>
                          <w:lang w:val="pl-PL"/>
                        </w:rPr>
                        <w:tab/>
                      </w:r>
                      <w:r w:rsidRPr="004B4CEA">
                        <w:rPr>
                          <w:sz w:val="16"/>
                          <w:szCs w:val="16"/>
                          <w:lang w:val="pl-PL"/>
                        </w:rPr>
                        <w:t xml:space="preserve">    </w:t>
                      </w:r>
                      <w:r w:rsidRPr="004B4CEA">
                        <w:rPr>
                          <w:sz w:val="16"/>
                          <w:szCs w:val="16"/>
                          <w:lang w:val="pl-PL"/>
                        </w:rPr>
                        <w:tab/>
                      </w:r>
                      <w:r w:rsidRPr="004B4CEA">
                        <w:rPr>
                          <w:sz w:val="16"/>
                          <w:szCs w:val="16"/>
                          <w:lang w:val="pl-PL"/>
                        </w:rPr>
                        <w:t xml:space="preserve">     24.9 (16.9, 38.7)</w:t>
                      </w:r>
                    </w:p>
                    <w:p w:rsidRPr="004B4CEA" w:rsidR="008605EB" w:rsidP="00D13D95" w:rsidRDefault="008605EB" w14:paraId="1950E1C2" w14:textId="181BFC94">
                      <w:pPr>
                        <w:rPr>
                          <w:sz w:val="16"/>
                          <w:szCs w:val="16"/>
                          <w:lang w:val="pl-PL"/>
                        </w:rPr>
                      </w:pPr>
                      <w:r w:rsidRPr="004B4CEA">
                        <w:rPr>
                          <w:sz w:val="16"/>
                          <w:szCs w:val="16"/>
                          <w:lang w:val="pl-PL"/>
                        </w:rPr>
                        <w:tab/>
                      </w:r>
                      <w:r w:rsidRPr="004B4CEA">
                        <w:rPr>
                          <w:sz w:val="16"/>
                          <w:szCs w:val="16"/>
                          <w:lang w:val="pl-PL"/>
                        </w:rPr>
                        <w:t xml:space="preserve">Placebo </w:t>
                      </w:r>
                      <w:r w:rsidRPr="004B4CEA">
                        <w:rPr>
                          <w:sz w:val="16"/>
                          <w:szCs w:val="16"/>
                          <w:lang w:val="pl-PL"/>
                        </w:rPr>
                        <w:tab/>
                      </w:r>
                      <w:r w:rsidRPr="004B4CEA">
                        <w:rPr>
                          <w:sz w:val="16"/>
                          <w:szCs w:val="16"/>
                          <w:lang w:val="pl-PL"/>
                        </w:rPr>
                        <w:tab/>
                      </w:r>
                      <w:r w:rsidRPr="004B4CEA">
                        <w:rPr>
                          <w:sz w:val="16"/>
                          <w:szCs w:val="16"/>
                          <w:lang w:val="pl-PL"/>
                        </w:rPr>
                        <w:t xml:space="preserve">      5.5 (3.6, 10.3) </w:t>
                      </w:r>
                    </w:p>
                    <w:p w:rsidRPr="006455C9" w:rsidR="008605EB" w:rsidP="00D13D95" w:rsidRDefault="008605EB" w14:paraId="174D504F" w14:textId="79DE37F2">
                      <w:pPr>
                        <w:keepNext/>
                        <w:rPr>
                          <w:sz w:val="16"/>
                          <w:szCs w:val="16"/>
                        </w:rPr>
                      </w:pPr>
                      <w:r>
                        <w:rPr>
                          <w:sz w:val="16"/>
                          <w:szCs w:val="16"/>
                        </w:rPr>
                        <w:t>Hazard ratio (95% CI):</w:t>
                      </w:r>
                      <w:r>
                        <w:rPr>
                          <w:sz w:val="16"/>
                          <w:szCs w:val="16"/>
                        </w:rPr>
                        <w:tab/>
                      </w:r>
                      <w:r>
                        <w:rPr>
                          <w:sz w:val="16"/>
                          <w:szCs w:val="16"/>
                        </w:rPr>
                        <w:t xml:space="preserve">     0.47 (0.35, 0.64</w:t>
                      </w:r>
                      <w:r w:rsidRPr="00773E84">
                        <w:rPr>
                          <w:sz w:val="16"/>
                          <w:szCs w:val="16"/>
                        </w:rPr>
                        <w:t>)</w:t>
                      </w:r>
                    </w:p>
                  </w:txbxContent>
                </v:textbox>
              </v:shape>
            </w:pict>
          </mc:Fallback>
        </mc:AlternateContent>
      </w:r>
      <w:r w:rsidR="00D13D95" w:rsidRPr="00511095">
        <w:rPr>
          <w:b/>
          <w:noProof/>
        </w:rPr>
        <mc:AlternateContent>
          <mc:Choice Requires="wps">
            <w:drawing>
              <wp:anchor distT="45720" distB="45720" distL="114300" distR="114300" simplePos="0" relativeHeight="251658271" behindDoc="0" locked="0" layoutInCell="1" allowOverlap="1" wp14:anchorId="1B179F40" wp14:editId="23AC7038">
                <wp:simplePos x="0" y="0"/>
                <wp:positionH relativeFrom="column">
                  <wp:posOffset>-325120</wp:posOffset>
                </wp:positionH>
                <wp:positionV relativeFrom="paragraph">
                  <wp:posOffset>416271</wp:posOffset>
                </wp:positionV>
                <wp:extent cx="1249680" cy="1094105"/>
                <wp:effectExtent l="0" t="0" r="0" b="0"/>
                <wp:wrapNone/>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094105"/>
                        </a:xfrm>
                        <a:prstGeom prst="rect">
                          <a:avLst/>
                        </a:prstGeom>
                        <a:noFill/>
                        <a:ln w="9525">
                          <a:noFill/>
                          <a:miter lim="800000"/>
                          <a:headEnd/>
                          <a:tailEnd/>
                        </a:ln>
                      </wps:spPr>
                      <wps:txbx>
                        <w:txbxContent>
                          <w:p w14:paraId="633892D1" w14:textId="77777777" w:rsidR="008605EB" w:rsidRPr="00511095" w:rsidRDefault="008605EB" w:rsidP="00D13D95">
                            <w:pPr>
                              <w:rPr>
                                <w:sz w:val="18"/>
                                <w:szCs w:val="18"/>
                              </w:rPr>
                            </w:pPr>
                            <w:r w:rsidRPr="00EE22AC">
                              <w:rPr>
                                <w:sz w:val="18"/>
                                <w:szCs w:val="18"/>
                              </w:rPr>
                              <w:t>Probability of</w:t>
                            </w:r>
                            <w:r>
                              <w:rPr>
                                <w:sz w:val="18"/>
                                <w:szCs w:val="18"/>
                              </w:rPr>
                              <w:t xml:space="preserve"> PFS</w:t>
                            </w:r>
                          </w:p>
                        </w:txbxContent>
                      </wps:txbx>
                      <wps:bodyPr rot="0" vert="vert270"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74CF9FF2">
              <v:shape id="_x0000_s1055" style="position:absolute;margin-left:-25.6pt;margin-top:32.8pt;width:98.4pt;height:86.15pt;z-index:25165827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" w14:anchorId="1B179F40">
                <v:textbox style="layout-flow:vertical;mso-layout-flow-alt:bottom-to-top;mso-fit-shape-to-text:t">
                  <w:txbxContent>
                    <w:p w:rsidRPr="00511095" w:rsidR="008605EB" w:rsidP="00D13D95" w:rsidRDefault="008605EB" w14:paraId="3C96A503" w14:textId="77777777">
                      <w:pPr>
                        <w:rPr>
                          <w:sz w:val="18"/>
                          <w:szCs w:val="18"/>
                        </w:rPr>
                      </w:pPr>
                      <w:r w:rsidRPr="00EE22AC">
                        <w:rPr>
                          <w:sz w:val="18"/>
                          <w:szCs w:val="18"/>
                        </w:rPr>
                        <w:t>Probability of</w:t>
                      </w:r>
                      <w:r>
                        <w:rPr>
                          <w:sz w:val="18"/>
                          <w:szCs w:val="18"/>
                        </w:rPr>
                        <w:t xml:space="preserve"> PFS</w:t>
                      </w:r>
                    </w:p>
                  </w:txbxContent>
                </v:textbox>
              </v:shape>
            </w:pict>
          </mc:Fallback>
        </mc:AlternateContent>
      </w:r>
      <w:r w:rsidR="00627C28">
        <w:rPr>
          <w:b/>
          <w:noProof/>
        </w:rPr>
        <w:drawing>
          <wp:inline distT="0" distB="0" distL="0" distR="0" wp14:anchorId="2EE64669" wp14:editId="2959EC50">
            <wp:extent cx="5769610" cy="2105891"/>
            <wp:effectExtent l="0" t="0" r="2540" b="8890"/>
            <wp:docPr id="39" name="Picture 3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Chart, line chart&#10;&#10;Description automatically generated"/>
                    <pic:cNvPicPr/>
                  </pic:nvPicPr>
                  <pic:blipFill rotWithShape="1">
                    <a:blip r:embed="rId19" cstate="print">
                      <a:extLst>
                        <a:ext uri="{28A0092B-C50C-407E-A947-70E740481C1C}">
                          <a14:useLocalDpi xmlns:a14="http://schemas.microsoft.com/office/drawing/2010/main" val="0"/>
                        </a:ext>
                      </a:extLst>
                    </a:blip>
                    <a:srcRect l="10809" t="6968" r="8620" b="46644"/>
                    <a:stretch/>
                  </pic:blipFill>
                  <pic:spPr bwMode="auto">
                    <a:xfrm>
                      <a:off x="0" y="0"/>
                      <a:ext cx="5774676" cy="2107740"/>
                    </a:xfrm>
                    <a:prstGeom prst="rect">
                      <a:avLst/>
                    </a:prstGeom>
                    <a:ln>
                      <a:noFill/>
                    </a:ln>
                    <a:extLst>
                      <a:ext uri="{53640926-AAD7-44D8-BBD7-CCE9431645EC}">
                        <a14:shadowObscured xmlns:a14="http://schemas.microsoft.com/office/drawing/2010/main"/>
                      </a:ext>
                    </a:extLst>
                  </pic:spPr>
                </pic:pic>
              </a:graphicData>
            </a:graphic>
          </wp:inline>
        </w:drawing>
      </w:r>
    </w:p>
    <w:p w14:paraId="2F5E6D0E" w14:textId="22DAE68F" w:rsidR="00D13D95" w:rsidRDefault="00D13D95" w:rsidP="005B6DBA">
      <w:pPr>
        <w:keepNext/>
        <w:autoSpaceDE w:val="0"/>
        <w:autoSpaceDN w:val="0"/>
        <w:adjustRightInd w:val="0"/>
        <w:spacing w:line="240" w:lineRule="atLeast"/>
        <w:rPr>
          <w:b/>
        </w:rPr>
      </w:pPr>
      <w:r w:rsidRPr="00511095">
        <w:rPr>
          <w:b/>
          <w:noProof/>
        </w:rPr>
        <mc:AlternateContent>
          <mc:Choice Requires="wps">
            <w:drawing>
              <wp:anchor distT="45720" distB="45720" distL="114300" distR="114300" simplePos="0" relativeHeight="251658272" behindDoc="0" locked="0" layoutInCell="1" allowOverlap="1" wp14:anchorId="02A83118" wp14:editId="79CB75FA">
                <wp:simplePos x="0" y="0"/>
                <wp:positionH relativeFrom="margin">
                  <wp:posOffset>1805882</wp:posOffset>
                </wp:positionH>
                <wp:positionV relativeFrom="paragraph">
                  <wp:posOffset>11430</wp:posOffset>
                </wp:positionV>
                <wp:extent cx="1866900" cy="1404620"/>
                <wp:effectExtent l="0" t="0" r="0" b="1270"/>
                <wp:wrapNone/>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1404620"/>
                        </a:xfrm>
                        <a:prstGeom prst="rect">
                          <a:avLst/>
                        </a:prstGeom>
                        <a:noFill/>
                        <a:ln w="9525">
                          <a:noFill/>
                          <a:miter lim="800000"/>
                          <a:headEnd/>
                          <a:tailEnd/>
                        </a:ln>
                      </wps:spPr>
                      <wps:txbx>
                        <w:txbxContent>
                          <w:p w14:paraId="10FC5092" w14:textId="77777777" w:rsidR="008605EB" w:rsidRPr="00511095" w:rsidRDefault="008605EB" w:rsidP="00D13D95">
                            <w:pPr>
                              <w:rPr>
                                <w:sz w:val="18"/>
                                <w:szCs w:val="18"/>
                              </w:rPr>
                            </w:pPr>
                            <w:r w:rsidRPr="00866F01">
                              <w:rPr>
                                <w:sz w:val="18"/>
                                <w:szCs w:val="18"/>
                              </w:rPr>
                              <w:t>Time from randomisation (months)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14="http://schemas.microsoft.com/office/drawing/2010/main" xmlns:pic="http://schemas.openxmlformats.org/drawingml/2006/picture" xmlns:a="http://schemas.openxmlformats.org/drawingml/2006/main">
            <w:pict w14:anchorId="3680F342">
              <v:shape id="_x0000_s1056" style="position:absolute;margin-left:142.2pt;margin-top:.9pt;width:147pt;height:110.6pt;z-index:25165827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" w14:anchorId="02A83118">
                <v:textbox style="mso-fit-shape-to-text:t">
                  <w:txbxContent>
                    <w:p w:rsidRPr="00511095" w:rsidR="008605EB" w:rsidP="00D13D95" w:rsidRDefault="008605EB" w14:paraId="1B8EC22D" w14:textId="77777777">
                      <w:pPr>
                        <w:rPr>
                          <w:sz w:val="18"/>
                          <w:szCs w:val="18"/>
                        </w:rPr>
                      </w:pPr>
                      <w:r w:rsidRPr="00866F01">
                        <w:rPr>
                          <w:sz w:val="18"/>
                          <w:szCs w:val="18"/>
                        </w:rPr>
                        <w:t>Time from randomisation (months)</w:t>
                      </w:r>
                    </w:p>
                  </w:txbxContent>
                </v:textbox>
                <w10:wrap anchorx="margin"/>
              </v:shape>
            </w:pict>
          </mc:Fallback>
        </mc:AlternateContent>
      </w:r>
    </w:p>
    <w:p w14:paraId="4E959F0F" w14:textId="77777777" w:rsidR="003D4245" w:rsidRDefault="003D4245" w:rsidP="00B30182">
      <w:pPr>
        <w:keepNext/>
        <w:autoSpaceDE w:val="0"/>
        <w:autoSpaceDN w:val="0"/>
        <w:adjustRightInd w:val="0"/>
        <w:spacing w:line="240" w:lineRule="atLeast"/>
        <w:rPr>
          <w:b/>
        </w:rPr>
      </w:pPr>
    </w:p>
    <w:tbl>
      <w:tblPr>
        <w:tblW w:w="5966" w:type="pct"/>
        <w:tblInd w:w="-647" w:type="dxa"/>
        <w:tblLook w:val="04A0" w:firstRow="1" w:lastRow="0" w:firstColumn="1" w:lastColumn="0" w:noHBand="0" w:noVBand="1"/>
      </w:tblPr>
      <w:tblGrid>
        <w:gridCol w:w="864"/>
        <w:gridCol w:w="426"/>
        <w:gridCol w:w="426"/>
        <w:gridCol w:w="426"/>
        <w:gridCol w:w="426"/>
        <w:gridCol w:w="426"/>
        <w:gridCol w:w="359"/>
        <w:gridCol w:w="400"/>
        <w:gridCol w:w="400"/>
        <w:gridCol w:w="398"/>
        <w:gridCol w:w="356"/>
        <w:gridCol w:w="356"/>
        <w:gridCol w:w="398"/>
        <w:gridCol w:w="400"/>
        <w:gridCol w:w="405"/>
        <w:gridCol w:w="400"/>
        <w:gridCol w:w="356"/>
        <w:gridCol w:w="6"/>
        <w:gridCol w:w="385"/>
        <w:gridCol w:w="6"/>
        <w:gridCol w:w="396"/>
        <w:gridCol w:w="6"/>
        <w:gridCol w:w="397"/>
        <w:gridCol w:w="6"/>
        <w:gridCol w:w="401"/>
        <w:gridCol w:w="6"/>
        <w:gridCol w:w="404"/>
        <w:gridCol w:w="6"/>
        <w:gridCol w:w="399"/>
        <w:gridCol w:w="6"/>
        <w:gridCol w:w="399"/>
        <w:gridCol w:w="6"/>
        <w:gridCol w:w="399"/>
        <w:gridCol w:w="6"/>
        <w:gridCol w:w="384"/>
      </w:tblGrid>
      <w:tr w:rsidR="00F722B2" w:rsidRPr="009F327B" w14:paraId="25FAA843" w14:textId="683CD2EA" w:rsidTr="00034615">
        <w:trPr>
          <w:trHeight w:val="170"/>
        </w:trPr>
        <w:tc>
          <w:tcPr>
            <w:tcW w:w="3330" w:type="pct"/>
            <w:gridSpan w:val="18"/>
            <w:hideMark/>
          </w:tcPr>
          <w:p w14:paraId="1DB2490E" w14:textId="59B04EAA" w:rsidR="001C7B01" w:rsidRPr="009F327B" w:rsidRDefault="001C7B01">
            <w:pPr>
              <w:keepNext/>
              <w:jc w:val="both"/>
              <w:rPr>
                <w:sz w:val="14"/>
                <w:szCs w:val="14"/>
                <w:lang w:val="en-US"/>
              </w:rPr>
            </w:pPr>
            <w:r w:rsidRPr="009F327B">
              <w:rPr>
                <w:sz w:val="14"/>
                <w:szCs w:val="14"/>
                <w:lang w:val="en-US"/>
              </w:rPr>
              <w:t>Number of patients at risk</w:t>
            </w:r>
          </w:p>
        </w:tc>
        <w:tc>
          <w:tcPr>
            <w:tcW w:w="181" w:type="pct"/>
            <w:gridSpan w:val="2"/>
          </w:tcPr>
          <w:p w14:paraId="5BA96005" w14:textId="3462F734" w:rsidR="001C7B01" w:rsidRPr="009F327B" w:rsidRDefault="001C7B01">
            <w:pPr>
              <w:keepNext/>
              <w:jc w:val="both"/>
              <w:rPr>
                <w:sz w:val="14"/>
                <w:szCs w:val="14"/>
                <w:lang w:val="en-US"/>
              </w:rPr>
            </w:pPr>
          </w:p>
        </w:tc>
        <w:tc>
          <w:tcPr>
            <w:tcW w:w="186" w:type="pct"/>
            <w:gridSpan w:val="2"/>
          </w:tcPr>
          <w:p w14:paraId="0BD59A07" w14:textId="77777777" w:rsidR="001C7B01" w:rsidRPr="009F327B" w:rsidRDefault="001C7B01">
            <w:pPr>
              <w:keepNext/>
              <w:jc w:val="both"/>
              <w:rPr>
                <w:sz w:val="14"/>
                <w:szCs w:val="14"/>
                <w:lang w:val="en-US"/>
              </w:rPr>
            </w:pPr>
          </w:p>
        </w:tc>
        <w:tc>
          <w:tcPr>
            <w:tcW w:w="186" w:type="pct"/>
            <w:gridSpan w:val="2"/>
          </w:tcPr>
          <w:p w14:paraId="1C82BBD6" w14:textId="77777777" w:rsidR="001C7B01" w:rsidRPr="009F327B" w:rsidRDefault="001C7B01">
            <w:pPr>
              <w:keepNext/>
              <w:jc w:val="both"/>
              <w:rPr>
                <w:sz w:val="14"/>
                <w:szCs w:val="14"/>
                <w:lang w:val="en-US"/>
              </w:rPr>
            </w:pPr>
          </w:p>
        </w:tc>
        <w:tc>
          <w:tcPr>
            <w:tcW w:w="188" w:type="pct"/>
            <w:gridSpan w:val="2"/>
          </w:tcPr>
          <w:p w14:paraId="5E6CCA8C" w14:textId="77777777" w:rsidR="001C7B01" w:rsidRPr="009F327B" w:rsidRDefault="001C7B01">
            <w:pPr>
              <w:keepNext/>
              <w:jc w:val="both"/>
              <w:rPr>
                <w:sz w:val="14"/>
                <w:szCs w:val="14"/>
                <w:lang w:val="en-US"/>
              </w:rPr>
            </w:pPr>
          </w:p>
        </w:tc>
        <w:tc>
          <w:tcPr>
            <w:tcW w:w="189" w:type="pct"/>
            <w:gridSpan w:val="2"/>
          </w:tcPr>
          <w:p w14:paraId="0EA3337B" w14:textId="77777777" w:rsidR="001C7B01" w:rsidRPr="009F327B" w:rsidRDefault="001C7B01">
            <w:pPr>
              <w:keepNext/>
              <w:jc w:val="both"/>
              <w:rPr>
                <w:sz w:val="14"/>
                <w:szCs w:val="14"/>
                <w:lang w:val="en-US"/>
              </w:rPr>
            </w:pPr>
          </w:p>
        </w:tc>
        <w:tc>
          <w:tcPr>
            <w:tcW w:w="187" w:type="pct"/>
            <w:gridSpan w:val="2"/>
          </w:tcPr>
          <w:p w14:paraId="5130BAEC" w14:textId="77777777" w:rsidR="001C7B01" w:rsidRPr="009F327B" w:rsidRDefault="001C7B01">
            <w:pPr>
              <w:keepNext/>
              <w:jc w:val="both"/>
              <w:rPr>
                <w:sz w:val="14"/>
                <w:szCs w:val="14"/>
                <w:lang w:val="en-US"/>
              </w:rPr>
            </w:pPr>
          </w:p>
        </w:tc>
        <w:tc>
          <w:tcPr>
            <w:tcW w:w="187" w:type="pct"/>
            <w:gridSpan w:val="2"/>
          </w:tcPr>
          <w:p w14:paraId="4768DF4D" w14:textId="77777777" w:rsidR="001C7B01" w:rsidRPr="009F327B" w:rsidRDefault="001C7B01">
            <w:pPr>
              <w:keepNext/>
              <w:jc w:val="both"/>
              <w:rPr>
                <w:sz w:val="14"/>
                <w:szCs w:val="14"/>
                <w:lang w:val="en-US"/>
              </w:rPr>
            </w:pPr>
          </w:p>
        </w:tc>
        <w:tc>
          <w:tcPr>
            <w:tcW w:w="187" w:type="pct"/>
            <w:gridSpan w:val="2"/>
          </w:tcPr>
          <w:p w14:paraId="516B3FDE" w14:textId="77777777" w:rsidR="001C7B01" w:rsidRPr="009F327B" w:rsidRDefault="001C7B01">
            <w:pPr>
              <w:keepNext/>
              <w:jc w:val="both"/>
              <w:rPr>
                <w:sz w:val="14"/>
                <w:szCs w:val="14"/>
                <w:lang w:val="en-US"/>
              </w:rPr>
            </w:pPr>
          </w:p>
        </w:tc>
        <w:tc>
          <w:tcPr>
            <w:tcW w:w="180" w:type="pct"/>
          </w:tcPr>
          <w:p w14:paraId="00745419" w14:textId="77777777" w:rsidR="001C7B01" w:rsidRPr="009F327B" w:rsidRDefault="001C7B01">
            <w:pPr>
              <w:keepNext/>
              <w:jc w:val="both"/>
              <w:rPr>
                <w:sz w:val="14"/>
                <w:szCs w:val="14"/>
                <w:lang w:val="en-US"/>
              </w:rPr>
            </w:pPr>
          </w:p>
        </w:tc>
      </w:tr>
      <w:tr w:rsidR="00034615" w:rsidRPr="009F327B" w14:paraId="020EA72F" w14:textId="09CAE494" w:rsidTr="00034615">
        <w:trPr>
          <w:trHeight w:val="158"/>
        </w:trPr>
        <w:tc>
          <w:tcPr>
            <w:tcW w:w="401" w:type="pct"/>
            <w:tcBorders>
              <w:top w:val="nil"/>
              <w:left w:val="nil"/>
              <w:bottom w:val="dashSmallGap" w:sz="4" w:space="0" w:color="auto"/>
              <w:right w:val="nil"/>
            </w:tcBorders>
            <w:hideMark/>
          </w:tcPr>
          <w:p w14:paraId="1C15DD1F" w14:textId="77777777" w:rsidR="001C7B01" w:rsidRPr="009F327B" w:rsidRDefault="001C7B01">
            <w:pPr>
              <w:keepNext/>
              <w:jc w:val="both"/>
              <w:rPr>
                <w:sz w:val="14"/>
                <w:szCs w:val="14"/>
                <w:lang w:val="sv-SE"/>
              </w:rPr>
            </w:pPr>
            <w:r w:rsidRPr="009F327B">
              <w:rPr>
                <w:sz w:val="14"/>
                <w:szCs w:val="14"/>
                <w:lang w:val="sv-SE"/>
              </w:rPr>
              <w:t>Month</w:t>
            </w:r>
          </w:p>
        </w:tc>
        <w:tc>
          <w:tcPr>
            <w:tcW w:w="194" w:type="pct"/>
            <w:tcBorders>
              <w:top w:val="nil"/>
              <w:left w:val="nil"/>
              <w:bottom w:val="dashSmallGap" w:sz="4" w:space="0" w:color="auto"/>
              <w:right w:val="nil"/>
            </w:tcBorders>
            <w:hideMark/>
          </w:tcPr>
          <w:p w14:paraId="0DD0AC61" w14:textId="77777777" w:rsidR="001C7B01" w:rsidRPr="009F327B" w:rsidRDefault="001C7B01">
            <w:pPr>
              <w:jc w:val="both"/>
              <w:rPr>
                <w:sz w:val="14"/>
                <w:szCs w:val="14"/>
                <w:lang w:val="sv-SE"/>
              </w:rPr>
            </w:pPr>
            <w:r w:rsidRPr="009F327B">
              <w:rPr>
                <w:sz w:val="14"/>
                <w:szCs w:val="14"/>
                <w:lang w:val="sv-SE"/>
              </w:rPr>
              <w:t>0</w:t>
            </w:r>
          </w:p>
        </w:tc>
        <w:tc>
          <w:tcPr>
            <w:tcW w:w="194" w:type="pct"/>
            <w:tcBorders>
              <w:top w:val="nil"/>
              <w:left w:val="nil"/>
              <w:bottom w:val="dashSmallGap" w:sz="4" w:space="0" w:color="auto"/>
              <w:right w:val="nil"/>
            </w:tcBorders>
            <w:hideMark/>
          </w:tcPr>
          <w:p w14:paraId="1971CEF8" w14:textId="77777777" w:rsidR="001C7B01" w:rsidRPr="009F327B" w:rsidRDefault="001C7B01">
            <w:pPr>
              <w:jc w:val="both"/>
              <w:rPr>
                <w:sz w:val="14"/>
                <w:szCs w:val="14"/>
                <w:lang w:val="sv-SE"/>
              </w:rPr>
            </w:pPr>
            <w:r w:rsidRPr="009F327B">
              <w:rPr>
                <w:sz w:val="14"/>
                <w:szCs w:val="14"/>
                <w:lang w:val="sv-SE"/>
              </w:rPr>
              <w:t>3</w:t>
            </w:r>
          </w:p>
        </w:tc>
        <w:tc>
          <w:tcPr>
            <w:tcW w:w="194" w:type="pct"/>
            <w:tcBorders>
              <w:top w:val="nil"/>
              <w:left w:val="nil"/>
              <w:bottom w:val="dashSmallGap" w:sz="4" w:space="0" w:color="auto"/>
              <w:right w:val="nil"/>
            </w:tcBorders>
            <w:hideMark/>
          </w:tcPr>
          <w:p w14:paraId="3E1DCFBE" w14:textId="77777777" w:rsidR="001C7B01" w:rsidRPr="009F327B" w:rsidRDefault="001C7B01">
            <w:pPr>
              <w:jc w:val="both"/>
              <w:rPr>
                <w:sz w:val="14"/>
                <w:szCs w:val="14"/>
                <w:lang w:val="sv-SE"/>
              </w:rPr>
            </w:pPr>
            <w:r w:rsidRPr="009F327B">
              <w:rPr>
                <w:sz w:val="14"/>
                <w:szCs w:val="14"/>
                <w:lang w:val="sv-SE"/>
              </w:rPr>
              <w:t>6</w:t>
            </w:r>
          </w:p>
        </w:tc>
        <w:tc>
          <w:tcPr>
            <w:tcW w:w="194" w:type="pct"/>
            <w:tcBorders>
              <w:top w:val="nil"/>
              <w:left w:val="nil"/>
              <w:bottom w:val="dashSmallGap" w:sz="4" w:space="0" w:color="auto"/>
              <w:right w:val="nil"/>
            </w:tcBorders>
            <w:hideMark/>
          </w:tcPr>
          <w:p w14:paraId="18B78916" w14:textId="77777777" w:rsidR="001C7B01" w:rsidRPr="009F327B" w:rsidRDefault="001C7B01">
            <w:pPr>
              <w:jc w:val="both"/>
              <w:rPr>
                <w:sz w:val="14"/>
                <w:szCs w:val="14"/>
                <w:lang w:val="sv-SE"/>
              </w:rPr>
            </w:pPr>
            <w:r w:rsidRPr="009F327B">
              <w:rPr>
                <w:sz w:val="14"/>
                <w:szCs w:val="14"/>
                <w:lang w:val="sv-SE"/>
              </w:rPr>
              <w:t>9</w:t>
            </w:r>
          </w:p>
        </w:tc>
        <w:tc>
          <w:tcPr>
            <w:tcW w:w="189" w:type="pct"/>
            <w:tcBorders>
              <w:top w:val="nil"/>
              <w:left w:val="nil"/>
              <w:bottom w:val="dashSmallGap" w:sz="4" w:space="0" w:color="auto"/>
              <w:right w:val="nil"/>
            </w:tcBorders>
            <w:hideMark/>
          </w:tcPr>
          <w:p w14:paraId="5412DB65" w14:textId="77777777" w:rsidR="001C7B01" w:rsidRPr="009F327B" w:rsidRDefault="001C7B01">
            <w:pPr>
              <w:jc w:val="both"/>
              <w:rPr>
                <w:sz w:val="14"/>
                <w:szCs w:val="14"/>
                <w:lang w:val="sv-SE"/>
              </w:rPr>
            </w:pPr>
            <w:r w:rsidRPr="009F327B">
              <w:rPr>
                <w:sz w:val="14"/>
                <w:szCs w:val="14"/>
                <w:lang w:val="sv-SE"/>
              </w:rPr>
              <w:t>12</w:t>
            </w:r>
          </w:p>
        </w:tc>
        <w:tc>
          <w:tcPr>
            <w:tcW w:w="168" w:type="pct"/>
            <w:tcBorders>
              <w:top w:val="nil"/>
              <w:left w:val="nil"/>
              <w:bottom w:val="dashSmallGap" w:sz="4" w:space="0" w:color="auto"/>
              <w:right w:val="nil"/>
            </w:tcBorders>
            <w:hideMark/>
          </w:tcPr>
          <w:p w14:paraId="727799B0" w14:textId="77777777" w:rsidR="001C7B01" w:rsidRPr="009F327B" w:rsidRDefault="001C7B01">
            <w:pPr>
              <w:jc w:val="both"/>
              <w:rPr>
                <w:sz w:val="14"/>
                <w:szCs w:val="14"/>
                <w:lang w:val="sv-SE"/>
              </w:rPr>
            </w:pPr>
            <w:r w:rsidRPr="009F327B">
              <w:rPr>
                <w:sz w:val="14"/>
                <w:szCs w:val="14"/>
                <w:lang w:val="sv-SE"/>
              </w:rPr>
              <w:t>15</w:t>
            </w:r>
          </w:p>
        </w:tc>
        <w:tc>
          <w:tcPr>
            <w:tcW w:w="187" w:type="pct"/>
            <w:tcBorders>
              <w:top w:val="nil"/>
              <w:left w:val="nil"/>
              <w:bottom w:val="dashSmallGap" w:sz="4" w:space="0" w:color="auto"/>
              <w:right w:val="nil"/>
            </w:tcBorders>
            <w:hideMark/>
          </w:tcPr>
          <w:p w14:paraId="714FF9A2" w14:textId="77777777" w:rsidR="001C7B01" w:rsidRPr="009F327B" w:rsidRDefault="001C7B01">
            <w:pPr>
              <w:jc w:val="both"/>
              <w:rPr>
                <w:sz w:val="14"/>
                <w:szCs w:val="14"/>
                <w:lang w:val="sv-SE"/>
              </w:rPr>
            </w:pPr>
            <w:r w:rsidRPr="009F327B">
              <w:rPr>
                <w:sz w:val="14"/>
                <w:szCs w:val="14"/>
                <w:lang w:val="sv-SE"/>
              </w:rPr>
              <w:t>18</w:t>
            </w:r>
          </w:p>
        </w:tc>
        <w:tc>
          <w:tcPr>
            <w:tcW w:w="187" w:type="pct"/>
            <w:tcBorders>
              <w:top w:val="nil"/>
              <w:left w:val="nil"/>
              <w:bottom w:val="dashSmallGap" w:sz="4" w:space="0" w:color="auto"/>
              <w:right w:val="nil"/>
            </w:tcBorders>
            <w:hideMark/>
          </w:tcPr>
          <w:p w14:paraId="2428B011" w14:textId="77777777" w:rsidR="001C7B01" w:rsidRPr="009F327B" w:rsidRDefault="001C7B01">
            <w:pPr>
              <w:jc w:val="both"/>
              <w:rPr>
                <w:sz w:val="14"/>
                <w:szCs w:val="14"/>
                <w:lang w:val="sv-SE"/>
              </w:rPr>
            </w:pPr>
            <w:r w:rsidRPr="009F327B">
              <w:rPr>
                <w:sz w:val="14"/>
                <w:szCs w:val="14"/>
                <w:lang w:val="sv-SE"/>
              </w:rPr>
              <w:t>21</w:t>
            </w:r>
          </w:p>
        </w:tc>
        <w:tc>
          <w:tcPr>
            <w:tcW w:w="186" w:type="pct"/>
            <w:tcBorders>
              <w:top w:val="nil"/>
              <w:left w:val="nil"/>
              <w:bottom w:val="dashSmallGap" w:sz="4" w:space="0" w:color="auto"/>
              <w:right w:val="nil"/>
            </w:tcBorders>
            <w:hideMark/>
          </w:tcPr>
          <w:p w14:paraId="47F74B86" w14:textId="77777777" w:rsidR="001C7B01" w:rsidRPr="009F327B" w:rsidRDefault="001C7B01">
            <w:pPr>
              <w:jc w:val="both"/>
              <w:rPr>
                <w:sz w:val="14"/>
                <w:szCs w:val="14"/>
                <w:lang w:val="sv-SE"/>
              </w:rPr>
            </w:pPr>
            <w:r w:rsidRPr="009F327B">
              <w:rPr>
                <w:sz w:val="14"/>
                <w:szCs w:val="14"/>
                <w:lang w:val="sv-SE"/>
              </w:rPr>
              <w:t>24</w:t>
            </w:r>
          </w:p>
        </w:tc>
        <w:tc>
          <w:tcPr>
            <w:tcW w:w="164" w:type="pct"/>
            <w:tcBorders>
              <w:top w:val="nil"/>
              <w:left w:val="nil"/>
              <w:bottom w:val="dashSmallGap" w:sz="4" w:space="0" w:color="auto"/>
              <w:right w:val="nil"/>
            </w:tcBorders>
            <w:hideMark/>
          </w:tcPr>
          <w:p w14:paraId="75193B3A" w14:textId="77777777" w:rsidR="001C7B01" w:rsidRPr="009F327B" w:rsidRDefault="001C7B01">
            <w:pPr>
              <w:jc w:val="both"/>
              <w:rPr>
                <w:sz w:val="14"/>
                <w:szCs w:val="14"/>
                <w:lang w:val="sv-SE"/>
              </w:rPr>
            </w:pPr>
            <w:r w:rsidRPr="009F327B">
              <w:rPr>
                <w:sz w:val="14"/>
                <w:szCs w:val="14"/>
                <w:lang w:val="sv-SE"/>
              </w:rPr>
              <w:t>27</w:t>
            </w:r>
          </w:p>
        </w:tc>
        <w:tc>
          <w:tcPr>
            <w:tcW w:w="158" w:type="pct"/>
            <w:tcBorders>
              <w:top w:val="nil"/>
              <w:left w:val="nil"/>
              <w:bottom w:val="dashSmallGap" w:sz="4" w:space="0" w:color="auto"/>
              <w:right w:val="nil"/>
            </w:tcBorders>
            <w:hideMark/>
          </w:tcPr>
          <w:p w14:paraId="64022152" w14:textId="77777777" w:rsidR="001C7B01" w:rsidRPr="009F327B" w:rsidRDefault="001C7B01">
            <w:pPr>
              <w:jc w:val="both"/>
              <w:rPr>
                <w:sz w:val="14"/>
                <w:szCs w:val="14"/>
                <w:lang w:val="sv-SE"/>
              </w:rPr>
            </w:pPr>
            <w:r w:rsidRPr="009F327B">
              <w:rPr>
                <w:sz w:val="14"/>
                <w:szCs w:val="14"/>
                <w:lang w:val="sv-SE"/>
              </w:rPr>
              <w:t>30</w:t>
            </w:r>
          </w:p>
        </w:tc>
        <w:tc>
          <w:tcPr>
            <w:tcW w:w="186" w:type="pct"/>
            <w:tcBorders>
              <w:top w:val="nil"/>
              <w:left w:val="nil"/>
              <w:bottom w:val="dashSmallGap" w:sz="4" w:space="0" w:color="auto"/>
              <w:right w:val="nil"/>
            </w:tcBorders>
            <w:hideMark/>
          </w:tcPr>
          <w:p w14:paraId="40C52D5E" w14:textId="77777777" w:rsidR="001C7B01" w:rsidRPr="009F327B" w:rsidRDefault="001C7B01">
            <w:pPr>
              <w:jc w:val="both"/>
              <w:rPr>
                <w:sz w:val="14"/>
                <w:szCs w:val="14"/>
                <w:lang w:val="sv-SE"/>
              </w:rPr>
            </w:pPr>
            <w:r w:rsidRPr="009F327B">
              <w:rPr>
                <w:sz w:val="14"/>
                <w:szCs w:val="14"/>
                <w:lang w:val="sv-SE"/>
              </w:rPr>
              <w:t>33</w:t>
            </w:r>
          </w:p>
        </w:tc>
        <w:tc>
          <w:tcPr>
            <w:tcW w:w="187" w:type="pct"/>
            <w:tcBorders>
              <w:top w:val="nil"/>
              <w:left w:val="nil"/>
              <w:bottom w:val="dashSmallGap" w:sz="4" w:space="0" w:color="auto"/>
              <w:right w:val="nil"/>
            </w:tcBorders>
            <w:hideMark/>
          </w:tcPr>
          <w:p w14:paraId="676A3C2C" w14:textId="77777777" w:rsidR="001C7B01" w:rsidRPr="009F327B" w:rsidRDefault="001C7B01">
            <w:pPr>
              <w:jc w:val="both"/>
              <w:rPr>
                <w:sz w:val="14"/>
                <w:szCs w:val="14"/>
                <w:lang w:val="sv-SE"/>
              </w:rPr>
            </w:pPr>
            <w:r w:rsidRPr="009F327B">
              <w:rPr>
                <w:sz w:val="14"/>
                <w:szCs w:val="14"/>
                <w:lang w:val="sv-SE"/>
              </w:rPr>
              <w:t>36</w:t>
            </w:r>
          </w:p>
        </w:tc>
        <w:tc>
          <w:tcPr>
            <w:tcW w:w="189" w:type="pct"/>
            <w:tcBorders>
              <w:top w:val="nil"/>
              <w:left w:val="nil"/>
              <w:bottom w:val="dashSmallGap" w:sz="4" w:space="0" w:color="auto"/>
              <w:right w:val="nil"/>
            </w:tcBorders>
            <w:hideMark/>
          </w:tcPr>
          <w:p w14:paraId="719359B2" w14:textId="77777777" w:rsidR="001C7B01" w:rsidRPr="009F327B" w:rsidRDefault="001C7B01">
            <w:pPr>
              <w:jc w:val="both"/>
              <w:rPr>
                <w:sz w:val="14"/>
                <w:szCs w:val="14"/>
                <w:lang w:val="sv-SE"/>
              </w:rPr>
            </w:pPr>
            <w:r w:rsidRPr="009F327B">
              <w:rPr>
                <w:sz w:val="14"/>
                <w:szCs w:val="14"/>
                <w:lang w:val="sv-SE"/>
              </w:rPr>
              <w:t>39</w:t>
            </w:r>
          </w:p>
        </w:tc>
        <w:tc>
          <w:tcPr>
            <w:tcW w:w="187" w:type="pct"/>
            <w:tcBorders>
              <w:top w:val="nil"/>
              <w:left w:val="nil"/>
              <w:bottom w:val="dashSmallGap" w:sz="4" w:space="0" w:color="auto"/>
              <w:right w:val="nil"/>
            </w:tcBorders>
            <w:hideMark/>
          </w:tcPr>
          <w:p w14:paraId="3CE4E937" w14:textId="77777777" w:rsidR="001C7B01" w:rsidRPr="009F327B" w:rsidRDefault="001C7B01">
            <w:pPr>
              <w:jc w:val="both"/>
              <w:rPr>
                <w:sz w:val="14"/>
                <w:szCs w:val="14"/>
                <w:lang w:val="sv-SE"/>
              </w:rPr>
            </w:pPr>
            <w:r w:rsidRPr="009F327B">
              <w:rPr>
                <w:sz w:val="14"/>
                <w:szCs w:val="14"/>
                <w:lang w:val="sv-SE"/>
              </w:rPr>
              <w:t>42</w:t>
            </w:r>
          </w:p>
        </w:tc>
        <w:tc>
          <w:tcPr>
            <w:tcW w:w="164" w:type="pct"/>
            <w:tcBorders>
              <w:top w:val="nil"/>
              <w:left w:val="nil"/>
              <w:bottom w:val="dashSmallGap" w:sz="4" w:space="0" w:color="auto"/>
              <w:right w:val="nil"/>
            </w:tcBorders>
            <w:hideMark/>
          </w:tcPr>
          <w:p w14:paraId="34D3BE05" w14:textId="77777777" w:rsidR="001C7B01" w:rsidRPr="009F327B" w:rsidRDefault="001C7B01">
            <w:pPr>
              <w:jc w:val="both"/>
              <w:rPr>
                <w:sz w:val="14"/>
                <w:szCs w:val="14"/>
                <w:lang w:val="sv-SE"/>
              </w:rPr>
            </w:pPr>
            <w:r w:rsidRPr="009F327B">
              <w:rPr>
                <w:sz w:val="14"/>
                <w:szCs w:val="14"/>
                <w:lang w:val="sv-SE"/>
              </w:rPr>
              <w:t>45</w:t>
            </w:r>
          </w:p>
        </w:tc>
        <w:tc>
          <w:tcPr>
            <w:tcW w:w="181" w:type="pct"/>
            <w:gridSpan w:val="2"/>
            <w:tcBorders>
              <w:top w:val="nil"/>
              <w:left w:val="nil"/>
              <w:bottom w:val="dashSmallGap" w:sz="4" w:space="0" w:color="auto"/>
              <w:right w:val="nil"/>
            </w:tcBorders>
            <w:hideMark/>
          </w:tcPr>
          <w:p w14:paraId="3A2D93E4" w14:textId="6FF82DC9" w:rsidR="001C7B01" w:rsidRPr="009F327B" w:rsidRDefault="001C7B01">
            <w:pPr>
              <w:jc w:val="both"/>
              <w:rPr>
                <w:sz w:val="14"/>
                <w:szCs w:val="14"/>
                <w:lang w:val="sv-SE"/>
              </w:rPr>
            </w:pPr>
            <w:r w:rsidRPr="009F327B">
              <w:rPr>
                <w:sz w:val="14"/>
                <w:szCs w:val="14"/>
                <w:lang w:val="sv-SE"/>
              </w:rPr>
              <w:t>48</w:t>
            </w:r>
          </w:p>
        </w:tc>
        <w:tc>
          <w:tcPr>
            <w:tcW w:w="186" w:type="pct"/>
            <w:gridSpan w:val="2"/>
            <w:tcBorders>
              <w:top w:val="nil"/>
              <w:left w:val="nil"/>
              <w:bottom w:val="dashSmallGap" w:sz="4" w:space="0" w:color="auto"/>
              <w:right w:val="nil"/>
            </w:tcBorders>
            <w:hideMark/>
          </w:tcPr>
          <w:p w14:paraId="018F7603" w14:textId="77777777" w:rsidR="001C7B01" w:rsidRPr="009F327B" w:rsidRDefault="001C7B01">
            <w:pPr>
              <w:jc w:val="both"/>
              <w:rPr>
                <w:sz w:val="14"/>
                <w:szCs w:val="14"/>
                <w:lang w:val="sv-SE"/>
              </w:rPr>
            </w:pPr>
            <w:r w:rsidRPr="009F327B">
              <w:rPr>
                <w:sz w:val="14"/>
                <w:szCs w:val="14"/>
                <w:lang w:val="sv-SE"/>
              </w:rPr>
              <w:t>51</w:t>
            </w:r>
          </w:p>
        </w:tc>
        <w:tc>
          <w:tcPr>
            <w:tcW w:w="186" w:type="pct"/>
            <w:gridSpan w:val="2"/>
            <w:tcBorders>
              <w:top w:val="nil"/>
              <w:left w:val="nil"/>
              <w:bottom w:val="dashSmallGap" w:sz="4" w:space="0" w:color="auto"/>
              <w:right w:val="nil"/>
            </w:tcBorders>
            <w:hideMark/>
          </w:tcPr>
          <w:p w14:paraId="77AEFEF1" w14:textId="77777777" w:rsidR="001C7B01" w:rsidRPr="009F327B" w:rsidRDefault="001C7B01">
            <w:pPr>
              <w:jc w:val="both"/>
              <w:rPr>
                <w:sz w:val="14"/>
                <w:szCs w:val="14"/>
                <w:lang w:val="sv-SE"/>
              </w:rPr>
            </w:pPr>
            <w:r w:rsidRPr="009F327B">
              <w:rPr>
                <w:sz w:val="14"/>
                <w:szCs w:val="14"/>
                <w:lang w:val="sv-SE"/>
              </w:rPr>
              <w:t>54</w:t>
            </w:r>
          </w:p>
        </w:tc>
        <w:tc>
          <w:tcPr>
            <w:tcW w:w="188" w:type="pct"/>
            <w:gridSpan w:val="2"/>
            <w:tcBorders>
              <w:top w:val="nil"/>
              <w:left w:val="nil"/>
              <w:bottom w:val="dashSmallGap" w:sz="4" w:space="0" w:color="auto"/>
              <w:right w:val="nil"/>
            </w:tcBorders>
            <w:hideMark/>
          </w:tcPr>
          <w:p w14:paraId="0F776A0D" w14:textId="77777777" w:rsidR="001C7B01" w:rsidRPr="009F327B" w:rsidRDefault="001C7B01">
            <w:pPr>
              <w:jc w:val="both"/>
              <w:rPr>
                <w:sz w:val="14"/>
                <w:szCs w:val="14"/>
                <w:lang w:val="sv-SE"/>
              </w:rPr>
            </w:pPr>
            <w:r w:rsidRPr="009F327B">
              <w:rPr>
                <w:sz w:val="14"/>
                <w:szCs w:val="14"/>
                <w:lang w:val="sv-SE"/>
              </w:rPr>
              <w:t>57</w:t>
            </w:r>
          </w:p>
        </w:tc>
        <w:tc>
          <w:tcPr>
            <w:tcW w:w="189" w:type="pct"/>
            <w:gridSpan w:val="2"/>
            <w:tcBorders>
              <w:top w:val="nil"/>
              <w:left w:val="nil"/>
              <w:bottom w:val="dashSmallGap" w:sz="4" w:space="0" w:color="auto"/>
              <w:right w:val="nil"/>
            </w:tcBorders>
            <w:hideMark/>
          </w:tcPr>
          <w:p w14:paraId="732C3588" w14:textId="77777777" w:rsidR="001C7B01" w:rsidRPr="009F327B" w:rsidRDefault="001C7B01">
            <w:pPr>
              <w:jc w:val="both"/>
              <w:rPr>
                <w:sz w:val="14"/>
                <w:szCs w:val="14"/>
                <w:lang w:val="sv-SE"/>
              </w:rPr>
            </w:pPr>
            <w:r w:rsidRPr="009F327B">
              <w:rPr>
                <w:sz w:val="14"/>
                <w:szCs w:val="14"/>
                <w:lang w:val="sv-SE"/>
              </w:rPr>
              <w:t>60</w:t>
            </w:r>
          </w:p>
        </w:tc>
        <w:tc>
          <w:tcPr>
            <w:tcW w:w="187" w:type="pct"/>
            <w:gridSpan w:val="2"/>
            <w:tcBorders>
              <w:top w:val="nil"/>
              <w:left w:val="nil"/>
              <w:bottom w:val="dashSmallGap" w:sz="4" w:space="0" w:color="auto"/>
              <w:right w:val="nil"/>
            </w:tcBorders>
          </w:tcPr>
          <w:p w14:paraId="21930784" w14:textId="74625E74" w:rsidR="001C7B01" w:rsidRPr="009F327B" w:rsidRDefault="001C7B01">
            <w:pPr>
              <w:jc w:val="both"/>
              <w:rPr>
                <w:sz w:val="14"/>
                <w:szCs w:val="14"/>
                <w:lang w:val="sv-SE"/>
              </w:rPr>
            </w:pPr>
            <w:r w:rsidRPr="009F327B">
              <w:rPr>
                <w:sz w:val="14"/>
                <w:szCs w:val="14"/>
                <w:lang w:val="sv-SE"/>
              </w:rPr>
              <w:t>63</w:t>
            </w:r>
          </w:p>
        </w:tc>
        <w:tc>
          <w:tcPr>
            <w:tcW w:w="187" w:type="pct"/>
            <w:gridSpan w:val="2"/>
            <w:tcBorders>
              <w:top w:val="nil"/>
              <w:left w:val="nil"/>
              <w:bottom w:val="dashSmallGap" w:sz="4" w:space="0" w:color="auto"/>
              <w:right w:val="nil"/>
            </w:tcBorders>
          </w:tcPr>
          <w:p w14:paraId="70B6EB1A" w14:textId="17940946" w:rsidR="001C7B01" w:rsidRPr="009F327B" w:rsidRDefault="001C7B01">
            <w:pPr>
              <w:jc w:val="both"/>
              <w:rPr>
                <w:sz w:val="14"/>
                <w:szCs w:val="14"/>
                <w:lang w:val="sv-SE"/>
              </w:rPr>
            </w:pPr>
            <w:r w:rsidRPr="009F327B">
              <w:rPr>
                <w:sz w:val="14"/>
                <w:szCs w:val="14"/>
                <w:lang w:val="sv-SE"/>
              </w:rPr>
              <w:t>66</w:t>
            </w:r>
          </w:p>
        </w:tc>
        <w:tc>
          <w:tcPr>
            <w:tcW w:w="187" w:type="pct"/>
            <w:gridSpan w:val="2"/>
            <w:tcBorders>
              <w:top w:val="nil"/>
              <w:left w:val="nil"/>
              <w:bottom w:val="dashSmallGap" w:sz="4" w:space="0" w:color="auto"/>
              <w:right w:val="nil"/>
            </w:tcBorders>
          </w:tcPr>
          <w:p w14:paraId="6FB58273" w14:textId="6ACF7D9A" w:rsidR="001C7B01" w:rsidRPr="009F327B" w:rsidRDefault="001C7B01">
            <w:pPr>
              <w:jc w:val="both"/>
              <w:rPr>
                <w:sz w:val="14"/>
                <w:szCs w:val="14"/>
                <w:lang w:val="sv-SE"/>
              </w:rPr>
            </w:pPr>
            <w:r w:rsidRPr="009F327B">
              <w:rPr>
                <w:sz w:val="14"/>
                <w:szCs w:val="14"/>
                <w:lang w:val="sv-SE"/>
              </w:rPr>
              <w:t>69</w:t>
            </w:r>
          </w:p>
        </w:tc>
        <w:tc>
          <w:tcPr>
            <w:tcW w:w="180" w:type="pct"/>
            <w:gridSpan w:val="2"/>
            <w:tcBorders>
              <w:top w:val="nil"/>
              <w:left w:val="nil"/>
              <w:bottom w:val="dashSmallGap" w:sz="4" w:space="0" w:color="auto"/>
              <w:right w:val="nil"/>
            </w:tcBorders>
          </w:tcPr>
          <w:p w14:paraId="47AFBCA9" w14:textId="20F630F3" w:rsidR="001C7B01" w:rsidRPr="009F327B" w:rsidRDefault="001C7B01">
            <w:pPr>
              <w:jc w:val="both"/>
              <w:rPr>
                <w:sz w:val="14"/>
                <w:szCs w:val="14"/>
                <w:lang w:val="sv-SE"/>
              </w:rPr>
            </w:pPr>
            <w:r w:rsidRPr="009F327B">
              <w:rPr>
                <w:sz w:val="14"/>
                <w:szCs w:val="14"/>
                <w:lang w:val="sv-SE"/>
              </w:rPr>
              <w:t>72</w:t>
            </w:r>
          </w:p>
        </w:tc>
      </w:tr>
      <w:tr w:rsidR="00034615" w:rsidRPr="009F327B" w14:paraId="380325FA" w14:textId="3BE57BE5" w:rsidTr="00034615">
        <w:trPr>
          <w:trHeight w:val="158"/>
        </w:trPr>
        <w:tc>
          <w:tcPr>
            <w:tcW w:w="401" w:type="pct"/>
            <w:tcBorders>
              <w:top w:val="dashSmallGap" w:sz="4" w:space="0" w:color="auto"/>
              <w:left w:val="nil"/>
              <w:bottom w:val="nil"/>
              <w:right w:val="nil"/>
            </w:tcBorders>
            <w:hideMark/>
          </w:tcPr>
          <w:p w14:paraId="07306475" w14:textId="77777777" w:rsidR="001C7B01" w:rsidRPr="009F327B" w:rsidRDefault="001C7B01" w:rsidP="00345FFA">
            <w:pPr>
              <w:keepNext/>
              <w:jc w:val="both"/>
              <w:rPr>
                <w:sz w:val="14"/>
                <w:szCs w:val="14"/>
                <w:lang w:val="sv-SE"/>
              </w:rPr>
            </w:pPr>
            <w:r w:rsidRPr="009F327B">
              <w:rPr>
                <w:sz w:val="14"/>
                <w:szCs w:val="14"/>
                <w:lang w:val="sv-SE"/>
              </w:rPr>
              <w:t>IMFINZI</w:t>
            </w:r>
          </w:p>
        </w:tc>
        <w:tc>
          <w:tcPr>
            <w:tcW w:w="194" w:type="pct"/>
            <w:tcBorders>
              <w:top w:val="dashSmallGap" w:sz="4" w:space="0" w:color="auto"/>
              <w:left w:val="nil"/>
              <w:bottom w:val="nil"/>
              <w:right w:val="nil"/>
            </w:tcBorders>
            <w:hideMark/>
          </w:tcPr>
          <w:p w14:paraId="668AA0B0" w14:textId="77777777" w:rsidR="001C7B01" w:rsidRPr="009F327B" w:rsidRDefault="001C7B01">
            <w:pPr>
              <w:jc w:val="both"/>
              <w:rPr>
                <w:sz w:val="14"/>
                <w:szCs w:val="14"/>
                <w:lang w:val="sv-SE"/>
              </w:rPr>
            </w:pPr>
            <w:r w:rsidRPr="009F327B">
              <w:rPr>
                <w:sz w:val="14"/>
                <w:szCs w:val="14"/>
                <w:lang w:val="sv-SE"/>
              </w:rPr>
              <w:t>212</w:t>
            </w:r>
          </w:p>
        </w:tc>
        <w:tc>
          <w:tcPr>
            <w:tcW w:w="194" w:type="pct"/>
            <w:tcBorders>
              <w:top w:val="dashSmallGap" w:sz="4" w:space="0" w:color="auto"/>
              <w:left w:val="nil"/>
              <w:bottom w:val="nil"/>
              <w:right w:val="nil"/>
            </w:tcBorders>
            <w:hideMark/>
          </w:tcPr>
          <w:p w14:paraId="6F437C02" w14:textId="77777777" w:rsidR="001C7B01" w:rsidRPr="009F327B" w:rsidRDefault="001C7B01">
            <w:pPr>
              <w:jc w:val="both"/>
              <w:rPr>
                <w:sz w:val="14"/>
                <w:szCs w:val="14"/>
                <w:lang w:val="sv-SE"/>
              </w:rPr>
            </w:pPr>
            <w:r w:rsidRPr="009F327B">
              <w:rPr>
                <w:sz w:val="14"/>
                <w:szCs w:val="14"/>
                <w:lang w:val="sv-SE"/>
              </w:rPr>
              <w:t>175</w:t>
            </w:r>
          </w:p>
        </w:tc>
        <w:tc>
          <w:tcPr>
            <w:tcW w:w="194" w:type="pct"/>
            <w:tcBorders>
              <w:top w:val="dashSmallGap" w:sz="4" w:space="0" w:color="auto"/>
              <w:left w:val="nil"/>
              <w:bottom w:val="nil"/>
              <w:right w:val="nil"/>
            </w:tcBorders>
            <w:hideMark/>
          </w:tcPr>
          <w:p w14:paraId="0AF941DB" w14:textId="77777777" w:rsidR="001C7B01" w:rsidRPr="009F327B" w:rsidRDefault="001C7B01">
            <w:pPr>
              <w:jc w:val="both"/>
              <w:rPr>
                <w:sz w:val="14"/>
                <w:szCs w:val="14"/>
                <w:lang w:val="sv-SE"/>
              </w:rPr>
            </w:pPr>
            <w:r w:rsidRPr="009F327B">
              <w:rPr>
                <w:sz w:val="14"/>
                <w:szCs w:val="14"/>
                <w:lang w:val="sv-SE"/>
              </w:rPr>
              <w:t>142</w:t>
            </w:r>
          </w:p>
        </w:tc>
        <w:tc>
          <w:tcPr>
            <w:tcW w:w="194" w:type="pct"/>
            <w:tcBorders>
              <w:top w:val="dashSmallGap" w:sz="4" w:space="0" w:color="auto"/>
              <w:left w:val="nil"/>
              <w:bottom w:val="nil"/>
              <w:right w:val="nil"/>
            </w:tcBorders>
            <w:hideMark/>
          </w:tcPr>
          <w:p w14:paraId="17601C0B" w14:textId="1097015A" w:rsidR="001C7B01" w:rsidRPr="009F327B" w:rsidRDefault="001C7B01">
            <w:pPr>
              <w:jc w:val="both"/>
              <w:rPr>
                <w:sz w:val="14"/>
                <w:szCs w:val="14"/>
                <w:lang w:val="sv-SE"/>
              </w:rPr>
            </w:pPr>
            <w:r w:rsidRPr="009F327B">
              <w:rPr>
                <w:sz w:val="14"/>
                <w:szCs w:val="14"/>
                <w:lang w:val="sv-SE"/>
              </w:rPr>
              <w:t>127</w:t>
            </w:r>
          </w:p>
        </w:tc>
        <w:tc>
          <w:tcPr>
            <w:tcW w:w="189" w:type="pct"/>
            <w:tcBorders>
              <w:top w:val="dashSmallGap" w:sz="4" w:space="0" w:color="auto"/>
              <w:left w:val="nil"/>
              <w:bottom w:val="nil"/>
              <w:right w:val="nil"/>
            </w:tcBorders>
            <w:hideMark/>
          </w:tcPr>
          <w:p w14:paraId="5D208F49" w14:textId="0C1B950B" w:rsidR="001C7B01" w:rsidRPr="009F327B" w:rsidRDefault="001C7B01">
            <w:pPr>
              <w:jc w:val="both"/>
              <w:rPr>
                <w:sz w:val="14"/>
                <w:szCs w:val="14"/>
                <w:lang w:val="sv-SE"/>
              </w:rPr>
            </w:pPr>
            <w:r w:rsidRPr="009F327B">
              <w:rPr>
                <w:sz w:val="14"/>
                <w:szCs w:val="14"/>
                <w:lang w:val="sv-SE"/>
              </w:rPr>
              <w:t>107</w:t>
            </w:r>
          </w:p>
        </w:tc>
        <w:tc>
          <w:tcPr>
            <w:tcW w:w="168" w:type="pct"/>
            <w:tcBorders>
              <w:top w:val="dashSmallGap" w:sz="4" w:space="0" w:color="auto"/>
              <w:left w:val="nil"/>
              <w:bottom w:val="nil"/>
              <w:right w:val="nil"/>
            </w:tcBorders>
            <w:hideMark/>
          </w:tcPr>
          <w:p w14:paraId="4525D3B0" w14:textId="19317514" w:rsidR="001C7B01" w:rsidRPr="009F327B" w:rsidRDefault="001C7B01">
            <w:pPr>
              <w:jc w:val="both"/>
              <w:rPr>
                <w:sz w:val="14"/>
                <w:szCs w:val="14"/>
                <w:lang w:val="sv-SE"/>
              </w:rPr>
            </w:pPr>
            <w:r w:rsidRPr="009F327B">
              <w:rPr>
                <w:sz w:val="14"/>
                <w:szCs w:val="14"/>
                <w:lang w:val="sv-SE"/>
              </w:rPr>
              <w:t>95</w:t>
            </w:r>
          </w:p>
        </w:tc>
        <w:tc>
          <w:tcPr>
            <w:tcW w:w="187" w:type="pct"/>
            <w:tcBorders>
              <w:top w:val="dashSmallGap" w:sz="4" w:space="0" w:color="auto"/>
              <w:left w:val="nil"/>
              <w:bottom w:val="nil"/>
              <w:right w:val="nil"/>
            </w:tcBorders>
            <w:hideMark/>
          </w:tcPr>
          <w:p w14:paraId="5736DD8E" w14:textId="77777777" w:rsidR="001C7B01" w:rsidRPr="009F327B" w:rsidRDefault="001C7B01">
            <w:pPr>
              <w:jc w:val="both"/>
              <w:rPr>
                <w:sz w:val="14"/>
                <w:szCs w:val="14"/>
                <w:lang w:val="sv-SE"/>
              </w:rPr>
            </w:pPr>
            <w:r w:rsidRPr="009F327B">
              <w:rPr>
                <w:sz w:val="14"/>
                <w:szCs w:val="14"/>
                <w:lang w:val="sv-SE"/>
              </w:rPr>
              <w:t>82</w:t>
            </w:r>
          </w:p>
        </w:tc>
        <w:tc>
          <w:tcPr>
            <w:tcW w:w="187" w:type="pct"/>
            <w:tcBorders>
              <w:top w:val="dashSmallGap" w:sz="4" w:space="0" w:color="auto"/>
              <w:left w:val="nil"/>
              <w:bottom w:val="nil"/>
              <w:right w:val="nil"/>
            </w:tcBorders>
            <w:hideMark/>
          </w:tcPr>
          <w:p w14:paraId="6EDE6986" w14:textId="19654EF1" w:rsidR="001C7B01" w:rsidRPr="009F327B" w:rsidRDefault="001C7B01">
            <w:pPr>
              <w:jc w:val="both"/>
              <w:rPr>
                <w:sz w:val="14"/>
                <w:szCs w:val="14"/>
                <w:lang w:val="sv-SE"/>
              </w:rPr>
            </w:pPr>
            <w:r w:rsidRPr="009F327B">
              <w:rPr>
                <w:sz w:val="14"/>
                <w:szCs w:val="14"/>
                <w:lang w:val="sv-SE"/>
              </w:rPr>
              <w:t>70</w:t>
            </w:r>
          </w:p>
        </w:tc>
        <w:tc>
          <w:tcPr>
            <w:tcW w:w="186" w:type="pct"/>
            <w:tcBorders>
              <w:top w:val="dashSmallGap" w:sz="4" w:space="0" w:color="auto"/>
              <w:left w:val="nil"/>
              <w:bottom w:val="nil"/>
              <w:right w:val="nil"/>
            </w:tcBorders>
            <w:hideMark/>
          </w:tcPr>
          <w:p w14:paraId="65832AD2" w14:textId="5E9242C0" w:rsidR="001C7B01" w:rsidRPr="009F327B" w:rsidRDefault="001C7B01">
            <w:pPr>
              <w:jc w:val="both"/>
              <w:rPr>
                <w:sz w:val="14"/>
                <w:szCs w:val="14"/>
                <w:lang w:val="sv-SE"/>
              </w:rPr>
            </w:pPr>
            <w:r w:rsidRPr="009F327B">
              <w:rPr>
                <w:sz w:val="14"/>
                <w:szCs w:val="14"/>
                <w:lang w:val="sv-SE"/>
              </w:rPr>
              <w:t>67</w:t>
            </w:r>
          </w:p>
        </w:tc>
        <w:tc>
          <w:tcPr>
            <w:tcW w:w="164" w:type="pct"/>
            <w:tcBorders>
              <w:top w:val="dashSmallGap" w:sz="4" w:space="0" w:color="auto"/>
              <w:left w:val="nil"/>
              <w:bottom w:val="nil"/>
              <w:right w:val="nil"/>
            </w:tcBorders>
            <w:hideMark/>
          </w:tcPr>
          <w:p w14:paraId="740E9EEA" w14:textId="2C17995E" w:rsidR="001C7B01" w:rsidRPr="009F327B" w:rsidRDefault="001C7B01">
            <w:pPr>
              <w:jc w:val="both"/>
              <w:rPr>
                <w:sz w:val="14"/>
                <w:szCs w:val="14"/>
                <w:lang w:val="sv-SE"/>
              </w:rPr>
            </w:pPr>
            <w:r w:rsidRPr="009F327B">
              <w:rPr>
                <w:sz w:val="14"/>
                <w:szCs w:val="14"/>
                <w:lang w:val="sv-SE"/>
              </w:rPr>
              <w:t>63</w:t>
            </w:r>
          </w:p>
        </w:tc>
        <w:tc>
          <w:tcPr>
            <w:tcW w:w="158" w:type="pct"/>
            <w:tcBorders>
              <w:top w:val="dashSmallGap" w:sz="4" w:space="0" w:color="auto"/>
              <w:left w:val="nil"/>
              <w:bottom w:val="nil"/>
              <w:right w:val="nil"/>
            </w:tcBorders>
            <w:hideMark/>
          </w:tcPr>
          <w:p w14:paraId="6FF37509" w14:textId="77777777" w:rsidR="001C7B01" w:rsidRPr="009F327B" w:rsidRDefault="001C7B01">
            <w:pPr>
              <w:jc w:val="both"/>
              <w:rPr>
                <w:sz w:val="14"/>
                <w:szCs w:val="14"/>
                <w:lang w:val="sv-SE"/>
              </w:rPr>
            </w:pPr>
            <w:r w:rsidRPr="009F327B">
              <w:rPr>
                <w:sz w:val="14"/>
                <w:szCs w:val="14"/>
                <w:lang w:val="sv-SE"/>
              </w:rPr>
              <w:t>57</w:t>
            </w:r>
          </w:p>
        </w:tc>
        <w:tc>
          <w:tcPr>
            <w:tcW w:w="186" w:type="pct"/>
            <w:tcBorders>
              <w:top w:val="dashSmallGap" w:sz="4" w:space="0" w:color="auto"/>
              <w:left w:val="nil"/>
              <w:bottom w:val="nil"/>
              <w:right w:val="nil"/>
            </w:tcBorders>
            <w:hideMark/>
          </w:tcPr>
          <w:p w14:paraId="69DDC830" w14:textId="77777777" w:rsidR="001C7B01" w:rsidRPr="009F327B" w:rsidRDefault="001C7B01">
            <w:pPr>
              <w:jc w:val="both"/>
              <w:rPr>
                <w:sz w:val="14"/>
                <w:szCs w:val="14"/>
                <w:lang w:val="sv-SE"/>
              </w:rPr>
            </w:pPr>
            <w:r w:rsidRPr="009F327B">
              <w:rPr>
                <w:sz w:val="14"/>
                <w:szCs w:val="14"/>
                <w:lang w:val="sv-SE"/>
              </w:rPr>
              <w:t>55</w:t>
            </w:r>
          </w:p>
        </w:tc>
        <w:tc>
          <w:tcPr>
            <w:tcW w:w="187" w:type="pct"/>
            <w:tcBorders>
              <w:top w:val="dashSmallGap" w:sz="4" w:space="0" w:color="auto"/>
              <w:left w:val="nil"/>
              <w:bottom w:val="nil"/>
              <w:right w:val="nil"/>
            </w:tcBorders>
            <w:hideMark/>
          </w:tcPr>
          <w:p w14:paraId="7C55C542" w14:textId="77777777" w:rsidR="001C7B01" w:rsidRPr="009F327B" w:rsidRDefault="001C7B01">
            <w:pPr>
              <w:jc w:val="both"/>
              <w:rPr>
                <w:sz w:val="14"/>
                <w:szCs w:val="14"/>
                <w:lang w:val="sv-SE"/>
              </w:rPr>
            </w:pPr>
            <w:r w:rsidRPr="009F327B">
              <w:rPr>
                <w:sz w:val="14"/>
                <w:szCs w:val="14"/>
                <w:lang w:val="sv-SE"/>
              </w:rPr>
              <w:t>50</w:t>
            </w:r>
          </w:p>
        </w:tc>
        <w:tc>
          <w:tcPr>
            <w:tcW w:w="189" w:type="pct"/>
            <w:tcBorders>
              <w:top w:val="dashSmallGap" w:sz="4" w:space="0" w:color="auto"/>
              <w:left w:val="nil"/>
              <w:bottom w:val="nil"/>
              <w:right w:val="nil"/>
            </w:tcBorders>
            <w:hideMark/>
          </w:tcPr>
          <w:p w14:paraId="017D5D6E" w14:textId="77777777" w:rsidR="001C7B01" w:rsidRPr="009F327B" w:rsidRDefault="001C7B01">
            <w:pPr>
              <w:jc w:val="both"/>
              <w:rPr>
                <w:sz w:val="14"/>
                <w:szCs w:val="14"/>
                <w:lang w:val="sv-SE"/>
              </w:rPr>
            </w:pPr>
            <w:r w:rsidRPr="009F327B">
              <w:rPr>
                <w:sz w:val="14"/>
                <w:szCs w:val="14"/>
                <w:lang w:val="sv-SE"/>
              </w:rPr>
              <w:t>47</w:t>
            </w:r>
          </w:p>
        </w:tc>
        <w:tc>
          <w:tcPr>
            <w:tcW w:w="187" w:type="pct"/>
            <w:tcBorders>
              <w:top w:val="dashSmallGap" w:sz="4" w:space="0" w:color="auto"/>
              <w:left w:val="nil"/>
              <w:bottom w:val="nil"/>
              <w:right w:val="nil"/>
            </w:tcBorders>
            <w:hideMark/>
          </w:tcPr>
          <w:p w14:paraId="41760087" w14:textId="77777777" w:rsidR="001C7B01" w:rsidRPr="009F327B" w:rsidRDefault="001C7B01">
            <w:pPr>
              <w:jc w:val="both"/>
              <w:rPr>
                <w:sz w:val="14"/>
                <w:szCs w:val="14"/>
                <w:lang w:val="sv-SE"/>
              </w:rPr>
            </w:pPr>
            <w:r w:rsidRPr="009F327B">
              <w:rPr>
                <w:sz w:val="14"/>
                <w:szCs w:val="14"/>
                <w:lang w:val="sv-SE"/>
              </w:rPr>
              <w:t>45</w:t>
            </w:r>
          </w:p>
        </w:tc>
        <w:tc>
          <w:tcPr>
            <w:tcW w:w="164" w:type="pct"/>
            <w:tcBorders>
              <w:top w:val="dashSmallGap" w:sz="4" w:space="0" w:color="auto"/>
              <w:left w:val="nil"/>
              <w:bottom w:val="nil"/>
              <w:right w:val="nil"/>
            </w:tcBorders>
            <w:hideMark/>
          </w:tcPr>
          <w:p w14:paraId="66FF2464" w14:textId="206367EB" w:rsidR="001C7B01" w:rsidRPr="009F327B" w:rsidRDefault="001C7B01">
            <w:pPr>
              <w:jc w:val="both"/>
              <w:rPr>
                <w:sz w:val="14"/>
                <w:szCs w:val="14"/>
                <w:lang w:val="sv-SE"/>
              </w:rPr>
            </w:pPr>
            <w:r w:rsidRPr="009F327B">
              <w:rPr>
                <w:sz w:val="14"/>
                <w:szCs w:val="14"/>
                <w:lang w:val="sv-SE"/>
              </w:rPr>
              <w:t>42</w:t>
            </w:r>
          </w:p>
        </w:tc>
        <w:tc>
          <w:tcPr>
            <w:tcW w:w="181" w:type="pct"/>
            <w:gridSpan w:val="2"/>
            <w:tcBorders>
              <w:top w:val="dashSmallGap" w:sz="4" w:space="0" w:color="auto"/>
              <w:left w:val="nil"/>
              <w:bottom w:val="nil"/>
              <w:right w:val="nil"/>
            </w:tcBorders>
            <w:hideMark/>
          </w:tcPr>
          <w:p w14:paraId="65240477" w14:textId="209661C3" w:rsidR="001C7B01" w:rsidRPr="009F327B" w:rsidRDefault="001C7B01">
            <w:pPr>
              <w:jc w:val="both"/>
              <w:rPr>
                <w:sz w:val="14"/>
                <w:szCs w:val="14"/>
                <w:lang w:val="sv-SE"/>
              </w:rPr>
            </w:pPr>
            <w:r w:rsidRPr="009F327B">
              <w:rPr>
                <w:sz w:val="14"/>
                <w:szCs w:val="14"/>
                <w:lang w:val="sv-SE"/>
              </w:rPr>
              <w:t>39</w:t>
            </w:r>
          </w:p>
        </w:tc>
        <w:tc>
          <w:tcPr>
            <w:tcW w:w="186" w:type="pct"/>
            <w:gridSpan w:val="2"/>
            <w:tcBorders>
              <w:top w:val="dashSmallGap" w:sz="4" w:space="0" w:color="auto"/>
              <w:left w:val="nil"/>
              <w:bottom w:val="nil"/>
              <w:right w:val="nil"/>
            </w:tcBorders>
            <w:hideMark/>
          </w:tcPr>
          <w:p w14:paraId="31CC37E7" w14:textId="443142F1" w:rsidR="001C7B01" w:rsidRPr="009F327B" w:rsidRDefault="001C7B01">
            <w:pPr>
              <w:jc w:val="both"/>
              <w:rPr>
                <w:sz w:val="14"/>
                <w:szCs w:val="14"/>
                <w:lang w:val="sv-SE"/>
              </w:rPr>
            </w:pPr>
            <w:r w:rsidRPr="009F327B">
              <w:rPr>
                <w:sz w:val="14"/>
                <w:szCs w:val="14"/>
                <w:lang w:val="sv-SE"/>
              </w:rPr>
              <w:t>38</w:t>
            </w:r>
          </w:p>
        </w:tc>
        <w:tc>
          <w:tcPr>
            <w:tcW w:w="186" w:type="pct"/>
            <w:gridSpan w:val="2"/>
            <w:tcBorders>
              <w:top w:val="dashSmallGap" w:sz="4" w:space="0" w:color="auto"/>
              <w:left w:val="nil"/>
              <w:bottom w:val="nil"/>
              <w:right w:val="nil"/>
            </w:tcBorders>
            <w:hideMark/>
          </w:tcPr>
          <w:p w14:paraId="02895743" w14:textId="30E1EDDF" w:rsidR="001C7B01" w:rsidRPr="009F327B" w:rsidRDefault="001C7B01">
            <w:pPr>
              <w:jc w:val="both"/>
              <w:rPr>
                <w:sz w:val="14"/>
                <w:szCs w:val="14"/>
                <w:lang w:val="sv-SE"/>
              </w:rPr>
            </w:pPr>
            <w:r w:rsidRPr="009F327B">
              <w:rPr>
                <w:sz w:val="14"/>
                <w:szCs w:val="14"/>
                <w:lang w:val="sv-SE"/>
              </w:rPr>
              <w:t>34</w:t>
            </w:r>
          </w:p>
        </w:tc>
        <w:tc>
          <w:tcPr>
            <w:tcW w:w="188" w:type="pct"/>
            <w:gridSpan w:val="2"/>
            <w:tcBorders>
              <w:top w:val="dashSmallGap" w:sz="4" w:space="0" w:color="auto"/>
              <w:left w:val="nil"/>
              <w:bottom w:val="nil"/>
              <w:right w:val="nil"/>
            </w:tcBorders>
            <w:hideMark/>
          </w:tcPr>
          <w:p w14:paraId="69E55D9C" w14:textId="666F4114" w:rsidR="001C7B01" w:rsidRPr="009F327B" w:rsidRDefault="001C7B01">
            <w:pPr>
              <w:jc w:val="both"/>
              <w:rPr>
                <w:sz w:val="14"/>
                <w:szCs w:val="14"/>
                <w:lang w:val="sv-SE"/>
              </w:rPr>
            </w:pPr>
            <w:r w:rsidRPr="009F327B">
              <w:rPr>
                <w:sz w:val="14"/>
                <w:szCs w:val="14"/>
                <w:lang w:val="sv-SE"/>
              </w:rPr>
              <w:t>31</w:t>
            </w:r>
          </w:p>
        </w:tc>
        <w:tc>
          <w:tcPr>
            <w:tcW w:w="189" w:type="pct"/>
            <w:gridSpan w:val="2"/>
            <w:tcBorders>
              <w:top w:val="dashSmallGap" w:sz="4" w:space="0" w:color="auto"/>
              <w:left w:val="nil"/>
              <w:bottom w:val="nil"/>
              <w:right w:val="nil"/>
            </w:tcBorders>
            <w:hideMark/>
          </w:tcPr>
          <w:p w14:paraId="1F451353" w14:textId="55207787" w:rsidR="001C7B01" w:rsidRPr="009F327B" w:rsidRDefault="001C7B01">
            <w:pPr>
              <w:jc w:val="both"/>
              <w:rPr>
                <w:sz w:val="14"/>
                <w:szCs w:val="14"/>
                <w:lang w:val="sv-SE"/>
              </w:rPr>
            </w:pPr>
            <w:r w:rsidRPr="009F327B">
              <w:rPr>
                <w:sz w:val="14"/>
                <w:szCs w:val="14"/>
                <w:lang w:val="sv-SE"/>
              </w:rPr>
              <w:t>22</w:t>
            </w:r>
          </w:p>
        </w:tc>
        <w:tc>
          <w:tcPr>
            <w:tcW w:w="187" w:type="pct"/>
            <w:gridSpan w:val="2"/>
            <w:tcBorders>
              <w:top w:val="dashSmallGap" w:sz="4" w:space="0" w:color="auto"/>
              <w:left w:val="nil"/>
              <w:bottom w:val="nil"/>
              <w:right w:val="nil"/>
            </w:tcBorders>
          </w:tcPr>
          <w:p w14:paraId="6E8D24AB" w14:textId="5C981E9A" w:rsidR="001C7B01" w:rsidRPr="009F327B" w:rsidRDefault="001C7B01">
            <w:pPr>
              <w:jc w:val="both"/>
              <w:rPr>
                <w:sz w:val="14"/>
                <w:szCs w:val="14"/>
                <w:lang w:val="sv-SE"/>
              </w:rPr>
            </w:pPr>
            <w:r w:rsidRPr="009F327B">
              <w:rPr>
                <w:sz w:val="14"/>
                <w:szCs w:val="14"/>
                <w:lang w:val="sv-SE"/>
              </w:rPr>
              <w:t>15</w:t>
            </w:r>
          </w:p>
        </w:tc>
        <w:tc>
          <w:tcPr>
            <w:tcW w:w="187" w:type="pct"/>
            <w:gridSpan w:val="2"/>
            <w:tcBorders>
              <w:top w:val="dashSmallGap" w:sz="4" w:space="0" w:color="auto"/>
              <w:left w:val="nil"/>
              <w:bottom w:val="nil"/>
              <w:right w:val="nil"/>
            </w:tcBorders>
          </w:tcPr>
          <w:p w14:paraId="51B50E04" w14:textId="2435FF41" w:rsidR="001C7B01" w:rsidRPr="009F327B" w:rsidRDefault="001C7B01">
            <w:pPr>
              <w:jc w:val="both"/>
              <w:rPr>
                <w:sz w:val="14"/>
                <w:szCs w:val="14"/>
                <w:lang w:val="sv-SE"/>
              </w:rPr>
            </w:pPr>
            <w:r w:rsidRPr="009F327B">
              <w:rPr>
                <w:sz w:val="14"/>
                <w:szCs w:val="14"/>
                <w:lang w:val="sv-SE"/>
              </w:rPr>
              <w:t>8</w:t>
            </w:r>
          </w:p>
        </w:tc>
        <w:tc>
          <w:tcPr>
            <w:tcW w:w="187" w:type="pct"/>
            <w:gridSpan w:val="2"/>
            <w:tcBorders>
              <w:top w:val="dashSmallGap" w:sz="4" w:space="0" w:color="auto"/>
              <w:left w:val="nil"/>
              <w:bottom w:val="nil"/>
              <w:right w:val="nil"/>
            </w:tcBorders>
          </w:tcPr>
          <w:p w14:paraId="246A6702" w14:textId="468E2360" w:rsidR="001C7B01" w:rsidRPr="009F327B" w:rsidRDefault="001C7B01">
            <w:pPr>
              <w:jc w:val="both"/>
              <w:rPr>
                <w:sz w:val="14"/>
                <w:szCs w:val="14"/>
                <w:lang w:val="sv-SE"/>
              </w:rPr>
            </w:pPr>
            <w:r w:rsidRPr="009F327B">
              <w:rPr>
                <w:sz w:val="14"/>
                <w:szCs w:val="14"/>
                <w:lang w:val="sv-SE"/>
              </w:rPr>
              <w:t>4</w:t>
            </w:r>
          </w:p>
        </w:tc>
        <w:tc>
          <w:tcPr>
            <w:tcW w:w="180" w:type="pct"/>
            <w:gridSpan w:val="2"/>
            <w:tcBorders>
              <w:top w:val="dashSmallGap" w:sz="4" w:space="0" w:color="auto"/>
              <w:left w:val="nil"/>
              <w:bottom w:val="nil"/>
              <w:right w:val="nil"/>
            </w:tcBorders>
          </w:tcPr>
          <w:p w14:paraId="6DCECFEA" w14:textId="7A6A8169" w:rsidR="001C7B01" w:rsidRPr="009F327B" w:rsidRDefault="001C7B01">
            <w:pPr>
              <w:jc w:val="both"/>
              <w:rPr>
                <w:sz w:val="14"/>
                <w:szCs w:val="14"/>
                <w:lang w:val="sv-SE"/>
              </w:rPr>
            </w:pPr>
            <w:r w:rsidRPr="009F327B">
              <w:rPr>
                <w:sz w:val="14"/>
                <w:szCs w:val="14"/>
                <w:lang w:val="sv-SE"/>
              </w:rPr>
              <w:t>0</w:t>
            </w:r>
          </w:p>
        </w:tc>
      </w:tr>
      <w:tr w:rsidR="00034615" w:rsidRPr="009F327B" w14:paraId="1DED9039" w14:textId="320B280A" w:rsidTr="00034615">
        <w:trPr>
          <w:trHeight w:val="170"/>
        </w:trPr>
        <w:tc>
          <w:tcPr>
            <w:tcW w:w="401" w:type="pct"/>
            <w:hideMark/>
          </w:tcPr>
          <w:p w14:paraId="6BD4C4F4" w14:textId="77777777" w:rsidR="001C7B01" w:rsidRPr="009F327B" w:rsidRDefault="001C7B01">
            <w:pPr>
              <w:jc w:val="both"/>
              <w:rPr>
                <w:sz w:val="14"/>
                <w:szCs w:val="14"/>
                <w:lang w:val="sv-SE"/>
              </w:rPr>
            </w:pPr>
            <w:r w:rsidRPr="009F327B">
              <w:rPr>
                <w:sz w:val="14"/>
                <w:szCs w:val="14"/>
                <w:lang w:val="sv-SE"/>
              </w:rPr>
              <w:t>Placebo</w:t>
            </w:r>
          </w:p>
        </w:tc>
        <w:tc>
          <w:tcPr>
            <w:tcW w:w="194" w:type="pct"/>
            <w:hideMark/>
          </w:tcPr>
          <w:p w14:paraId="5C94BC60" w14:textId="77777777" w:rsidR="001C7B01" w:rsidRPr="009F327B" w:rsidRDefault="001C7B01">
            <w:pPr>
              <w:jc w:val="both"/>
              <w:rPr>
                <w:sz w:val="14"/>
                <w:szCs w:val="14"/>
                <w:lang w:val="sv-SE"/>
              </w:rPr>
            </w:pPr>
            <w:r w:rsidRPr="009F327B">
              <w:rPr>
                <w:sz w:val="14"/>
                <w:szCs w:val="14"/>
                <w:lang w:val="sv-SE"/>
              </w:rPr>
              <w:t>91</w:t>
            </w:r>
          </w:p>
        </w:tc>
        <w:tc>
          <w:tcPr>
            <w:tcW w:w="194" w:type="pct"/>
            <w:hideMark/>
          </w:tcPr>
          <w:p w14:paraId="510B92E7" w14:textId="607937B0" w:rsidR="001C7B01" w:rsidRPr="009F327B" w:rsidRDefault="001C7B01">
            <w:pPr>
              <w:jc w:val="both"/>
              <w:rPr>
                <w:sz w:val="14"/>
                <w:szCs w:val="14"/>
                <w:lang w:val="sv-SE"/>
              </w:rPr>
            </w:pPr>
            <w:r w:rsidRPr="009F327B">
              <w:rPr>
                <w:sz w:val="14"/>
                <w:szCs w:val="14"/>
                <w:lang w:val="sv-SE"/>
              </w:rPr>
              <w:t>59</w:t>
            </w:r>
          </w:p>
        </w:tc>
        <w:tc>
          <w:tcPr>
            <w:tcW w:w="194" w:type="pct"/>
            <w:hideMark/>
          </w:tcPr>
          <w:p w14:paraId="440F9490" w14:textId="59965906" w:rsidR="001C7B01" w:rsidRPr="009F327B" w:rsidRDefault="001C7B01">
            <w:pPr>
              <w:jc w:val="both"/>
              <w:rPr>
                <w:sz w:val="14"/>
                <w:szCs w:val="14"/>
                <w:lang w:val="sv-SE"/>
              </w:rPr>
            </w:pPr>
            <w:r w:rsidRPr="009F327B">
              <w:rPr>
                <w:sz w:val="14"/>
                <w:szCs w:val="14"/>
                <w:lang w:val="sv-SE"/>
              </w:rPr>
              <w:t>38</w:t>
            </w:r>
          </w:p>
        </w:tc>
        <w:tc>
          <w:tcPr>
            <w:tcW w:w="194" w:type="pct"/>
            <w:hideMark/>
          </w:tcPr>
          <w:p w14:paraId="24C340B1" w14:textId="77777777" w:rsidR="001C7B01" w:rsidRPr="009F327B" w:rsidRDefault="001C7B01">
            <w:pPr>
              <w:jc w:val="both"/>
              <w:rPr>
                <w:sz w:val="14"/>
                <w:szCs w:val="14"/>
                <w:lang w:val="sv-SE"/>
              </w:rPr>
            </w:pPr>
            <w:r w:rsidRPr="009F327B">
              <w:rPr>
                <w:sz w:val="14"/>
                <w:szCs w:val="14"/>
                <w:lang w:val="sv-SE"/>
              </w:rPr>
              <w:t>34</w:t>
            </w:r>
          </w:p>
        </w:tc>
        <w:tc>
          <w:tcPr>
            <w:tcW w:w="189" w:type="pct"/>
            <w:hideMark/>
          </w:tcPr>
          <w:p w14:paraId="71957ABF" w14:textId="77777777" w:rsidR="001C7B01" w:rsidRPr="009F327B" w:rsidRDefault="001C7B01">
            <w:pPr>
              <w:jc w:val="both"/>
              <w:rPr>
                <w:sz w:val="14"/>
                <w:szCs w:val="14"/>
                <w:lang w:val="sv-SE"/>
              </w:rPr>
            </w:pPr>
            <w:r w:rsidRPr="009F327B">
              <w:rPr>
                <w:sz w:val="14"/>
                <w:szCs w:val="14"/>
                <w:lang w:val="sv-SE"/>
              </w:rPr>
              <w:t>26</w:t>
            </w:r>
          </w:p>
        </w:tc>
        <w:tc>
          <w:tcPr>
            <w:tcW w:w="168" w:type="pct"/>
            <w:hideMark/>
          </w:tcPr>
          <w:p w14:paraId="0E92F749" w14:textId="77777777" w:rsidR="001C7B01" w:rsidRPr="009F327B" w:rsidRDefault="001C7B01">
            <w:pPr>
              <w:jc w:val="both"/>
              <w:rPr>
                <w:sz w:val="14"/>
                <w:szCs w:val="14"/>
                <w:lang w:val="sv-SE"/>
              </w:rPr>
            </w:pPr>
            <w:r w:rsidRPr="009F327B">
              <w:rPr>
                <w:sz w:val="14"/>
                <w:szCs w:val="14"/>
                <w:lang w:val="sv-SE"/>
              </w:rPr>
              <w:t>22</w:t>
            </w:r>
          </w:p>
        </w:tc>
        <w:tc>
          <w:tcPr>
            <w:tcW w:w="187" w:type="pct"/>
            <w:hideMark/>
          </w:tcPr>
          <w:p w14:paraId="372575C6" w14:textId="77777777" w:rsidR="001C7B01" w:rsidRPr="009F327B" w:rsidRDefault="001C7B01">
            <w:pPr>
              <w:jc w:val="both"/>
              <w:rPr>
                <w:sz w:val="14"/>
                <w:szCs w:val="14"/>
                <w:lang w:val="sv-SE"/>
              </w:rPr>
            </w:pPr>
            <w:r w:rsidRPr="009F327B">
              <w:rPr>
                <w:sz w:val="14"/>
                <w:szCs w:val="14"/>
                <w:lang w:val="sv-SE"/>
              </w:rPr>
              <w:t>19</w:t>
            </w:r>
          </w:p>
        </w:tc>
        <w:tc>
          <w:tcPr>
            <w:tcW w:w="187" w:type="pct"/>
            <w:hideMark/>
          </w:tcPr>
          <w:p w14:paraId="332406FF" w14:textId="77777777" w:rsidR="001C7B01" w:rsidRPr="009F327B" w:rsidRDefault="001C7B01">
            <w:pPr>
              <w:jc w:val="both"/>
              <w:rPr>
                <w:sz w:val="14"/>
                <w:szCs w:val="14"/>
                <w:lang w:val="sv-SE"/>
              </w:rPr>
            </w:pPr>
            <w:r w:rsidRPr="009F327B">
              <w:rPr>
                <w:sz w:val="14"/>
                <w:szCs w:val="14"/>
                <w:lang w:val="sv-SE"/>
              </w:rPr>
              <w:t>16</w:t>
            </w:r>
          </w:p>
        </w:tc>
        <w:tc>
          <w:tcPr>
            <w:tcW w:w="186" w:type="pct"/>
            <w:hideMark/>
          </w:tcPr>
          <w:p w14:paraId="082D24DB" w14:textId="77777777" w:rsidR="001C7B01" w:rsidRPr="009F327B" w:rsidRDefault="001C7B01">
            <w:pPr>
              <w:jc w:val="both"/>
              <w:rPr>
                <w:sz w:val="14"/>
                <w:szCs w:val="14"/>
                <w:lang w:val="sv-SE"/>
              </w:rPr>
            </w:pPr>
            <w:r w:rsidRPr="009F327B">
              <w:rPr>
                <w:sz w:val="14"/>
                <w:szCs w:val="14"/>
                <w:lang w:val="sv-SE"/>
              </w:rPr>
              <w:t>15</w:t>
            </w:r>
          </w:p>
        </w:tc>
        <w:tc>
          <w:tcPr>
            <w:tcW w:w="164" w:type="pct"/>
            <w:hideMark/>
          </w:tcPr>
          <w:p w14:paraId="46EB8C39" w14:textId="77777777" w:rsidR="001C7B01" w:rsidRPr="009F327B" w:rsidRDefault="001C7B01">
            <w:pPr>
              <w:jc w:val="both"/>
              <w:rPr>
                <w:sz w:val="14"/>
                <w:szCs w:val="14"/>
                <w:lang w:val="sv-SE"/>
              </w:rPr>
            </w:pPr>
            <w:r w:rsidRPr="009F327B">
              <w:rPr>
                <w:sz w:val="14"/>
                <w:szCs w:val="14"/>
                <w:lang w:val="sv-SE"/>
              </w:rPr>
              <w:t>15</w:t>
            </w:r>
          </w:p>
        </w:tc>
        <w:tc>
          <w:tcPr>
            <w:tcW w:w="158" w:type="pct"/>
            <w:hideMark/>
          </w:tcPr>
          <w:p w14:paraId="556F360E" w14:textId="77777777" w:rsidR="001C7B01" w:rsidRPr="009F327B" w:rsidRDefault="001C7B01">
            <w:pPr>
              <w:jc w:val="both"/>
              <w:rPr>
                <w:sz w:val="14"/>
                <w:szCs w:val="14"/>
                <w:lang w:val="sv-SE"/>
              </w:rPr>
            </w:pPr>
            <w:r w:rsidRPr="009F327B">
              <w:rPr>
                <w:sz w:val="14"/>
                <w:szCs w:val="14"/>
                <w:lang w:val="sv-SE"/>
              </w:rPr>
              <w:t>12</w:t>
            </w:r>
          </w:p>
        </w:tc>
        <w:tc>
          <w:tcPr>
            <w:tcW w:w="186" w:type="pct"/>
            <w:hideMark/>
          </w:tcPr>
          <w:p w14:paraId="26799EA4" w14:textId="77777777" w:rsidR="001C7B01" w:rsidRPr="009F327B" w:rsidRDefault="001C7B01">
            <w:pPr>
              <w:jc w:val="both"/>
              <w:rPr>
                <w:sz w:val="14"/>
                <w:szCs w:val="14"/>
                <w:lang w:val="sv-SE"/>
              </w:rPr>
            </w:pPr>
            <w:r w:rsidRPr="009F327B">
              <w:rPr>
                <w:sz w:val="14"/>
                <w:szCs w:val="14"/>
                <w:lang w:val="sv-SE"/>
              </w:rPr>
              <w:t>11</w:t>
            </w:r>
          </w:p>
        </w:tc>
        <w:tc>
          <w:tcPr>
            <w:tcW w:w="187" w:type="pct"/>
            <w:hideMark/>
          </w:tcPr>
          <w:p w14:paraId="22C7AE1B" w14:textId="77777777" w:rsidR="001C7B01" w:rsidRPr="009F327B" w:rsidRDefault="001C7B01">
            <w:pPr>
              <w:jc w:val="both"/>
              <w:rPr>
                <w:sz w:val="14"/>
                <w:szCs w:val="14"/>
                <w:lang w:val="sv-SE"/>
              </w:rPr>
            </w:pPr>
            <w:r w:rsidRPr="009F327B">
              <w:rPr>
                <w:sz w:val="14"/>
                <w:szCs w:val="14"/>
                <w:lang w:val="sv-SE"/>
              </w:rPr>
              <w:t>10</w:t>
            </w:r>
          </w:p>
        </w:tc>
        <w:tc>
          <w:tcPr>
            <w:tcW w:w="189" w:type="pct"/>
            <w:hideMark/>
          </w:tcPr>
          <w:p w14:paraId="616F01F2" w14:textId="77777777" w:rsidR="001C7B01" w:rsidRPr="009F327B" w:rsidRDefault="001C7B01">
            <w:pPr>
              <w:jc w:val="both"/>
              <w:rPr>
                <w:sz w:val="14"/>
                <w:szCs w:val="14"/>
                <w:lang w:val="sv-SE"/>
              </w:rPr>
            </w:pPr>
            <w:r w:rsidRPr="009F327B">
              <w:rPr>
                <w:sz w:val="14"/>
                <w:szCs w:val="14"/>
                <w:lang w:val="sv-SE"/>
              </w:rPr>
              <w:t>10</w:t>
            </w:r>
          </w:p>
        </w:tc>
        <w:tc>
          <w:tcPr>
            <w:tcW w:w="187" w:type="pct"/>
            <w:hideMark/>
          </w:tcPr>
          <w:p w14:paraId="7AAA8D55" w14:textId="77777777" w:rsidR="001C7B01" w:rsidRPr="009F327B" w:rsidRDefault="001C7B01">
            <w:pPr>
              <w:jc w:val="both"/>
              <w:rPr>
                <w:sz w:val="14"/>
                <w:szCs w:val="14"/>
                <w:lang w:val="sv-SE"/>
              </w:rPr>
            </w:pPr>
            <w:r w:rsidRPr="009F327B">
              <w:rPr>
                <w:sz w:val="14"/>
                <w:szCs w:val="14"/>
                <w:lang w:val="sv-SE"/>
              </w:rPr>
              <w:t>9</w:t>
            </w:r>
          </w:p>
        </w:tc>
        <w:tc>
          <w:tcPr>
            <w:tcW w:w="164" w:type="pct"/>
            <w:hideMark/>
          </w:tcPr>
          <w:p w14:paraId="7BFCEFB6" w14:textId="77777777" w:rsidR="001C7B01" w:rsidRPr="009F327B" w:rsidRDefault="001C7B01">
            <w:pPr>
              <w:jc w:val="both"/>
              <w:rPr>
                <w:sz w:val="14"/>
                <w:szCs w:val="14"/>
                <w:lang w:val="sv-SE"/>
              </w:rPr>
            </w:pPr>
            <w:r w:rsidRPr="009F327B">
              <w:rPr>
                <w:sz w:val="14"/>
                <w:szCs w:val="14"/>
                <w:lang w:val="sv-SE"/>
              </w:rPr>
              <w:t>9</w:t>
            </w:r>
          </w:p>
        </w:tc>
        <w:tc>
          <w:tcPr>
            <w:tcW w:w="181" w:type="pct"/>
            <w:gridSpan w:val="2"/>
            <w:hideMark/>
          </w:tcPr>
          <w:p w14:paraId="31850072" w14:textId="77E212FE" w:rsidR="001C7B01" w:rsidRPr="009F327B" w:rsidRDefault="001C7B01">
            <w:pPr>
              <w:jc w:val="both"/>
              <w:rPr>
                <w:sz w:val="14"/>
                <w:szCs w:val="14"/>
                <w:lang w:val="sv-SE"/>
              </w:rPr>
            </w:pPr>
            <w:r w:rsidRPr="009F327B">
              <w:rPr>
                <w:sz w:val="14"/>
                <w:szCs w:val="14"/>
                <w:lang w:val="sv-SE"/>
              </w:rPr>
              <w:t>9</w:t>
            </w:r>
          </w:p>
        </w:tc>
        <w:tc>
          <w:tcPr>
            <w:tcW w:w="186" w:type="pct"/>
            <w:gridSpan w:val="2"/>
            <w:hideMark/>
          </w:tcPr>
          <w:p w14:paraId="566EDB79" w14:textId="36FF95FB" w:rsidR="001C7B01" w:rsidRPr="009F327B" w:rsidRDefault="001C7B01">
            <w:pPr>
              <w:jc w:val="both"/>
              <w:rPr>
                <w:sz w:val="14"/>
                <w:szCs w:val="14"/>
                <w:lang w:val="sv-SE"/>
              </w:rPr>
            </w:pPr>
            <w:r w:rsidRPr="009F327B">
              <w:rPr>
                <w:sz w:val="14"/>
                <w:szCs w:val="14"/>
                <w:lang w:val="sv-SE"/>
              </w:rPr>
              <w:t>9</w:t>
            </w:r>
          </w:p>
        </w:tc>
        <w:tc>
          <w:tcPr>
            <w:tcW w:w="186" w:type="pct"/>
            <w:gridSpan w:val="2"/>
            <w:hideMark/>
          </w:tcPr>
          <w:p w14:paraId="75E6846D" w14:textId="062993D5" w:rsidR="001C7B01" w:rsidRPr="009F327B" w:rsidRDefault="001C7B01">
            <w:pPr>
              <w:jc w:val="both"/>
              <w:rPr>
                <w:sz w:val="14"/>
                <w:szCs w:val="14"/>
                <w:lang w:val="sv-SE"/>
              </w:rPr>
            </w:pPr>
            <w:r w:rsidRPr="009F327B">
              <w:rPr>
                <w:sz w:val="14"/>
                <w:szCs w:val="14"/>
                <w:lang w:val="sv-SE"/>
              </w:rPr>
              <w:t>8</w:t>
            </w:r>
          </w:p>
        </w:tc>
        <w:tc>
          <w:tcPr>
            <w:tcW w:w="188" w:type="pct"/>
            <w:gridSpan w:val="2"/>
            <w:hideMark/>
          </w:tcPr>
          <w:p w14:paraId="277330C7" w14:textId="0418F719" w:rsidR="001C7B01" w:rsidRPr="009F327B" w:rsidRDefault="001C7B01">
            <w:pPr>
              <w:jc w:val="both"/>
              <w:rPr>
                <w:sz w:val="14"/>
                <w:szCs w:val="14"/>
                <w:lang w:val="sv-SE"/>
              </w:rPr>
            </w:pPr>
            <w:r w:rsidRPr="009F327B">
              <w:rPr>
                <w:sz w:val="14"/>
                <w:szCs w:val="14"/>
                <w:lang w:val="sv-SE"/>
              </w:rPr>
              <w:t>8</w:t>
            </w:r>
          </w:p>
        </w:tc>
        <w:tc>
          <w:tcPr>
            <w:tcW w:w="189" w:type="pct"/>
            <w:gridSpan w:val="2"/>
            <w:hideMark/>
          </w:tcPr>
          <w:p w14:paraId="0922FA6B" w14:textId="4CCC2DB5" w:rsidR="001C7B01" w:rsidRPr="009F327B" w:rsidRDefault="001C7B01">
            <w:pPr>
              <w:jc w:val="both"/>
              <w:rPr>
                <w:sz w:val="14"/>
                <w:szCs w:val="14"/>
                <w:lang w:val="sv-SE"/>
              </w:rPr>
            </w:pPr>
            <w:r w:rsidRPr="009F327B">
              <w:rPr>
                <w:sz w:val="14"/>
                <w:szCs w:val="14"/>
                <w:lang w:val="sv-SE"/>
              </w:rPr>
              <w:t>7</w:t>
            </w:r>
          </w:p>
        </w:tc>
        <w:tc>
          <w:tcPr>
            <w:tcW w:w="187" w:type="pct"/>
            <w:gridSpan w:val="2"/>
          </w:tcPr>
          <w:p w14:paraId="0C727214" w14:textId="52DAF02E" w:rsidR="001C7B01" w:rsidRPr="009F327B" w:rsidRDefault="001C7B01">
            <w:pPr>
              <w:jc w:val="both"/>
              <w:rPr>
                <w:sz w:val="14"/>
                <w:szCs w:val="14"/>
                <w:lang w:val="sv-SE"/>
              </w:rPr>
            </w:pPr>
            <w:r w:rsidRPr="009F327B">
              <w:rPr>
                <w:sz w:val="14"/>
                <w:szCs w:val="14"/>
                <w:lang w:val="sv-SE"/>
              </w:rPr>
              <w:t>2</w:t>
            </w:r>
          </w:p>
        </w:tc>
        <w:tc>
          <w:tcPr>
            <w:tcW w:w="187" w:type="pct"/>
            <w:gridSpan w:val="2"/>
          </w:tcPr>
          <w:p w14:paraId="31FDFA42" w14:textId="343D06AE" w:rsidR="001C7B01" w:rsidRPr="009F327B" w:rsidRDefault="001C7B01">
            <w:pPr>
              <w:jc w:val="both"/>
              <w:rPr>
                <w:sz w:val="14"/>
                <w:szCs w:val="14"/>
                <w:lang w:val="sv-SE"/>
              </w:rPr>
            </w:pPr>
            <w:r w:rsidRPr="009F327B">
              <w:rPr>
                <w:sz w:val="14"/>
                <w:szCs w:val="14"/>
                <w:lang w:val="sv-SE"/>
              </w:rPr>
              <w:t>1</w:t>
            </w:r>
          </w:p>
        </w:tc>
        <w:tc>
          <w:tcPr>
            <w:tcW w:w="187" w:type="pct"/>
            <w:gridSpan w:val="2"/>
          </w:tcPr>
          <w:p w14:paraId="5CA28D35" w14:textId="55EFEDA5" w:rsidR="001C7B01" w:rsidRPr="009F327B" w:rsidRDefault="001C7B01">
            <w:pPr>
              <w:jc w:val="both"/>
              <w:rPr>
                <w:sz w:val="14"/>
                <w:szCs w:val="14"/>
                <w:lang w:val="sv-SE"/>
              </w:rPr>
            </w:pPr>
            <w:r w:rsidRPr="009F327B">
              <w:rPr>
                <w:sz w:val="14"/>
                <w:szCs w:val="14"/>
                <w:lang w:val="sv-SE"/>
              </w:rPr>
              <w:t>1</w:t>
            </w:r>
          </w:p>
        </w:tc>
        <w:tc>
          <w:tcPr>
            <w:tcW w:w="180" w:type="pct"/>
            <w:gridSpan w:val="2"/>
          </w:tcPr>
          <w:p w14:paraId="710BCDFD" w14:textId="707CAFA0" w:rsidR="001C7B01" w:rsidRPr="009F327B" w:rsidRDefault="001C7B01">
            <w:pPr>
              <w:jc w:val="both"/>
              <w:rPr>
                <w:sz w:val="14"/>
                <w:szCs w:val="14"/>
                <w:lang w:val="sv-SE"/>
              </w:rPr>
            </w:pPr>
            <w:r w:rsidRPr="009F327B">
              <w:rPr>
                <w:sz w:val="14"/>
                <w:szCs w:val="14"/>
                <w:lang w:val="sv-SE"/>
              </w:rPr>
              <w:t>0</w:t>
            </w:r>
          </w:p>
        </w:tc>
      </w:tr>
    </w:tbl>
    <w:p w14:paraId="4321DECA" w14:textId="1DC48AAB" w:rsidR="00642F4E" w:rsidRDefault="00642F4E" w:rsidP="00642F4E">
      <w:pPr>
        <w:keepNext/>
        <w:autoSpaceDE w:val="0"/>
        <w:autoSpaceDN w:val="0"/>
        <w:adjustRightInd w:val="0"/>
        <w:rPr>
          <w:b/>
          <w:lang w:eastAsia="en-GB"/>
        </w:rPr>
      </w:pPr>
    </w:p>
    <w:p w14:paraId="66B7121F" w14:textId="74932D1C" w:rsidR="00EF651B" w:rsidRDefault="00EF651B" w:rsidP="00EF651B">
      <w:pPr>
        <w:keepNext/>
        <w:autoSpaceDE w:val="0"/>
        <w:autoSpaceDN w:val="0"/>
        <w:adjustRightInd w:val="0"/>
        <w:rPr>
          <w:b/>
          <w:lang w:eastAsia="en-GB"/>
        </w:rPr>
      </w:pPr>
      <w:r w:rsidRPr="00507770">
        <w:rPr>
          <w:b/>
          <w:lang w:eastAsia="en-GB"/>
        </w:rPr>
        <w:t>F</w:t>
      </w:r>
      <w:r>
        <w:rPr>
          <w:b/>
          <w:lang w:eastAsia="en-GB"/>
        </w:rPr>
        <w:t xml:space="preserve">igure </w:t>
      </w:r>
      <w:r w:rsidR="004554B8">
        <w:rPr>
          <w:b/>
          <w:lang w:eastAsia="en-GB"/>
        </w:rPr>
        <w:t>6</w:t>
      </w:r>
      <w:r>
        <w:rPr>
          <w:b/>
          <w:lang w:eastAsia="en-GB"/>
        </w:rPr>
        <w:t>.</w:t>
      </w:r>
      <w:r w:rsidRPr="00507770">
        <w:rPr>
          <w:b/>
          <w:lang w:eastAsia="en-GB"/>
        </w:rPr>
        <w:t xml:space="preserve"> Forest plot of </w:t>
      </w:r>
      <w:r>
        <w:rPr>
          <w:b/>
          <w:lang w:eastAsia="en-GB"/>
        </w:rPr>
        <w:t xml:space="preserve">OS </w:t>
      </w:r>
      <w:r w:rsidRPr="00507770">
        <w:rPr>
          <w:b/>
          <w:lang w:eastAsia="en-GB"/>
        </w:rPr>
        <w:t xml:space="preserve">by </w:t>
      </w:r>
      <w:r>
        <w:rPr>
          <w:b/>
          <w:lang w:eastAsia="en-GB"/>
        </w:rPr>
        <w:t>PD</w:t>
      </w:r>
      <w:r w:rsidR="000F5B5F">
        <w:rPr>
          <w:b/>
          <w:lang w:eastAsia="en-GB"/>
        </w:rPr>
        <w:noBreakHyphen/>
      </w:r>
      <w:r>
        <w:rPr>
          <w:b/>
          <w:lang w:eastAsia="en-GB"/>
        </w:rPr>
        <w:t>L1 expression</w:t>
      </w:r>
    </w:p>
    <w:p w14:paraId="2A617933" w14:textId="729EEC6C" w:rsidR="00A74354" w:rsidRPr="00507770" w:rsidRDefault="00A67367" w:rsidP="00EF651B">
      <w:pPr>
        <w:keepNext/>
        <w:autoSpaceDE w:val="0"/>
        <w:autoSpaceDN w:val="0"/>
        <w:adjustRightInd w:val="0"/>
        <w:rPr>
          <w:b/>
          <w:lang w:eastAsia="en-GB"/>
        </w:rPr>
      </w:pPr>
      <w:r>
        <w:rPr>
          <w:noProof/>
        </w:rPr>
        <mc:AlternateContent>
          <mc:Choice Requires="wps">
            <w:drawing>
              <wp:anchor distT="45720" distB="45720" distL="114300" distR="114300" simplePos="0" relativeHeight="251658274" behindDoc="0" locked="0" layoutInCell="1" allowOverlap="1" wp14:anchorId="645CAEEB" wp14:editId="0D79EB83">
                <wp:simplePos x="0" y="0"/>
                <wp:positionH relativeFrom="margin">
                  <wp:align>right</wp:align>
                </wp:positionH>
                <wp:positionV relativeFrom="paragraph">
                  <wp:posOffset>6350</wp:posOffset>
                </wp:positionV>
                <wp:extent cx="1842135" cy="3567430"/>
                <wp:effectExtent l="0" t="0" r="0" b="0"/>
                <wp:wrapNone/>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2135" cy="3567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EE8137" w14:textId="77777777" w:rsidR="008605EB" w:rsidRPr="00DD317E" w:rsidRDefault="008605EB" w:rsidP="00A74354">
                            <w:pPr>
                              <w:rPr>
                                <w:b/>
                                <w:sz w:val="18"/>
                                <w:szCs w:val="18"/>
                              </w:rPr>
                            </w:pPr>
                            <w:r>
                              <w:rPr>
                                <w:b/>
                                <w:sz w:val="18"/>
                                <w:szCs w:val="18"/>
                              </w:rPr>
                              <w:t xml:space="preserve">               </w:t>
                            </w:r>
                            <w:r w:rsidRPr="00DD317E">
                              <w:rPr>
                                <w:b/>
                                <w:sz w:val="18"/>
                                <w:szCs w:val="18"/>
                              </w:rPr>
                              <w:t>Events/N (%)</w:t>
                            </w:r>
                          </w:p>
                          <w:p w14:paraId="13E013E9" w14:textId="77777777" w:rsidR="008605EB" w:rsidRDefault="008605EB" w:rsidP="00A74354">
                            <w:pPr>
                              <w:rPr>
                                <w:b/>
                                <w:sz w:val="18"/>
                                <w:szCs w:val="18"/>
                              </w:rPr>
                            </w:pPr>
                            <w:r w:rsidRPr="005928BB">
                              <w:rPr>
                                <w:b/>
                                <w:sz w:val="18"/>
                                <w:szCs w:val="18"/>
                              </w:rPr>
                              <w:t>IMFINZI                Placebo</w:t>
                            </w:r>
                            <w:r w:rsidRPr="00DD317E">
                              <w:rPr>
                                <w:sz w:val="18"/>
                                <w:szCs w:val="18"/>
                              </w:rPr>
                              <w:t xml:space="preserve">        </w:t>
                            </w:r>
                            <w:r>
                              <w:rPr>
                                <w:sz w:val="18"/>
                                <w:szCs w:val="18"/>
                              </w:rPr>
                              <w:t xml:space="preserve">          </w:t>
                            </w:r>
                          </w:p>
                          <w:p w14:paraId="16687C6E" w14:textId="77777777" w:rsidR="008605EB" w:rsidRDefault="008605EB" w:rsidP="00A74354">
                            <w:pPr>
                              <w:rPr>
                                <w:b/>
                                <w:sz w:val="18"/>
                                <w:szCs w:val="18"/>
                              </w:rPr>
                            </w:pPr>
                          </w:p>
                          <w:p w14:paraId="0D65F9E6" w14:textId="77777777" w:rsidR="008605EB" w:rsidRDefault="008605EB" w:rsidP="00A74354">
                            <w:pPr>
                              <w:rPr>
                                <w:b/>
                                <w:sz w:val="18"/>
                                <w:szCs w:val="18"/>
                              </w:rPr>
                            </w:pPr>
                          </w:p>
                          <w:p w14:paraId="1C30B5B0" w14:textId="36B2B22D" w:rsidR="008605EB" w:rsidRPr="008F0838" w:rsidRDefault="008605EB" w:rsidP="00A74354">
                            <w:pPr>
                              <w:rPr>
                                <w:sz w:val="18"/>
                                <w:szCs w:val="18"/>
                              </w:rPr>
                            </w:pPr>
                            <w:r>
                              <w:rPr>
                                <w:sz w:val="18"/>
                                <w:szCs w:val="18"/>
                              </w:rPr>
                              <w:t>264/476 (55.5%)  155/237 (65.4%)</w:t>
                            </w:r>
                          </w:p>
                          <w:p w14:paraId="13B6DF35" w14:textId="77777777" w:rsidR="008605EB" w:rsidRPr="008F0838" w:rsidRDefault="008605EB" w:rsidP="00A74354">
                            <w:pPr>
                              <w:rPr>
                                <w:sz w:val="18"/>
                                <w:szCs w:val="18"/>
                              </w:rPr>
                            </w:pPr>
                          </w:p>
                          <w:p w14:paraId="699DA58E" w14:textId="77777777" w:rsidR="008605EB" w:rsidRPr="008F0838" w:rsidRDefault="008605EB" w:rsidP="00A74354">
                            <w:pPr>
                              <w:rPr>
                                <w:sz w:val="18"/>
                                <w:szCs w:val="18"/>
                              </w:rPr>
                            </w:pPr>
                          </w:p>
                          <w:p w14:paraId="5FE5265B" w14:textId="442C3361" w:rsidR="008605EB" w:rsidRDefault="008605EB" w:rsidP="00A74354">
                            <w:pPr>
                              <w:rPr>
                                <w:sz w:val="18"/>
                                <w:szCs w:val="18"/>
                              </w:rPr>
                            </w:pPr>
                            <w:r>
                              <w:rPr>
                                <w:sz w:val="18"/>
                                <w:szCs w:val="18"/>
                              </w:rPr>
                              <w:t>103/212 (48.6%)      56/91 (61.5%)</w:t>
                            </w:r>
                          </w:p>
                          <w:p w14:paraId="74FD4EDE" w14:textId="77777777" w:rsidR="008605EB" w:rsidRDefault="008605EB" w:rsidP="00A74354">
                            <w:pPr>
                              <w:rPr>
                                <w:sz w:val="18"/>
                                <w:szCs w:val="18"/>
                              </w:rPr>
                            </w:pPr>
                          </w:p>
                          <w:p w14:paraId="34C78460" w14:textId="77777777" w:rsidR="008605EB" w:rsidRDefault="008605EB" w:rsidP="00A74354">
                            <w:pPr>
                              <w:rPr>
                                <w:sz w:val="18"/>
                                <w:szCs w:val="18"/>
                              </w:rPr>
                            </w:pPr>
                          </w:p>
                          <w:p w14:paraId="652E15BD" w14:textId="193AB0E8" w:rsidR="008605EB" w:rsidRPr="008F0838" w:rsidRDefault="008605EB" w:rsidP="00A74354">
                            <w:pPr>
                              <w:rPr>
                                <w:sz w:val="18"/>
                                <w:szCs w:val="18"/>
                              </w:rPr>
                            </w:pPr>
                            <w:r>
                              <w:rPr>
                                <w:sz w:val="18"/>
                                <w:szCs w:val="18"/>
                              </w:rPr>
                              <w:t>51</w:t>
                            </w:r>
                            <w:r w:rsidRPr="008F0838">
                              <w:rPr>
                                <w:sz w:val="18"/>
                                <w:szCs w:val="18"/>
                              </w:rPr>
                              <w:t>/115 (</w:t>
                            </w:r>
                            <w:r>
                              <w:rPr>
                                <w:sz w:val="18"/>
                                <w:szCs w:val="18"/>
                              </w:rPr>
                              <w:t>44.3</w:t>
                            </w:r>
                            <w:r w:rsidRPr="008F0838">
                              <w:rPr>
                                <w:sz w:val="18"/>
                                <w:szCs w:val="18"/>
                              </w:rPr>
                              <w:t xml:space="preserve">%)    </w:t>
                            </w:r>
                            <w:r>
                              <w:rPr>
                                <w:sz w:val="18"/>
                                <w:szCs w:val="18"/>
                              </w:rPr>
                              <w:t xml:space="preserve"> 27/44 (61.4%)</w:t>
                            </w:r>
                          </w:p>
                          <w:p w14:paraId="3404DCB6" w14:textId="77777777" w:rsidR="008605EB" w:rsidRDefault="008605EB" w:rsidP="00A74354">
                            <w:pPr>
                              <w:rPr>
                                <w:sz w:val="18"/>
                                <w:szCs w:val="18"/>
                              </w:rPr>
                            </w:pPr>
                          </w:p>
                          <w:p w14:paraId="3993FEEB" w14:textId="77777777" w:rsidR="008605EB" w:rsidRPr="008F0838" w:rsidRDefault="008605EB" w:rsidP="00A74354">
                            <w:pPr>
                              <w:rPr>
                                <w:sz w:val="18"/>
                                <w:szCs w:val="18"/>
                              </w:rPr>
                            </w:pPr>
                          </w:p>
                          <w:p w14:paraId="7DA75E2D" w14:textId="0BED5EE8" w:rsidR="008605EB" w:rsidRDefault="008605EB" w:rsidP="00A74354">
                            <w:pPr>
                              <w:rPr>
                                <w:sz w:val="18"/>
                                <w:szCs w:val="18"/>
                              </w:rPr>
                            </w:pPr>
                            <w:r>
                              <w:rPr>
                                <w:sz w:val="18"/>
                                <w:szCs w:val="18"/>
                              </w:rPr>
                              <w:t>52/97 (53.6</w:t>
                            </w:r>
                            <w:r w:rsidRPr="008F0838">
                              <w:rPr>
                                <w:sz w:val="18"/>
                                <w:szCs w:val="18"/>
                              </w:rPr>
                              <w:t xml:space="preserve">%)     </w:t>
                            </w:r>
                            <w:r>
                              <w:rPr>
                                <w:sz w:val="18"/>
                                <w:szCs w:val="18"/>
                              </w:rPr>
                              <w:t xml:space="preserve">  29/47 (61.7</w:t>
                            </w:r>
                            <w:r w:rsidRPr="008F0838">
                              <w:rPr>
                                <w:sz w:val="18"/>
                                <w:szCs w:val="18"/>
                              </w:rPr>
                              <w:t>%)</w:t>
                            </w:r>
                          </w:p>
                          <w:p w14:paraId="18D4D844" w14:textId="77777777" w:rsidR="008605EB" w:rsidRDefault="008605EB" w:rsidP="00A74354">
                            <w:pPr>
                              <w:rPr>
                                <w:sz w:val="18"/>
                                <w:szCs w:val="18"/>
                              </w:rPr>
                            </w:pPr>
                          </w:p>
                          <w:p w14:paraId="38795C2E" w14:textId="77777777" w:rsidR="008605EB" w:rsidRDefault="008605EB" w:rsidP="00A74354">
                            <w:pPr>
                              <w:rPr>
                                <w:sz w:val="18"/>
                                <w:szCs w:val="18"/>
                              </w:rPr>
                            </w:pPr>
                          </w:p>
                          <w:p w14:paraId="22D22263" w14:textId="385D2B8B" w:rsidR="008605EB" w:rsidRDefault="008605EB" w:rsidP="00A74354">
                            <w:pPr>
                              <w:rPr>
                                <w:sz w:val="18"/>
                                <w:szCs w:val="18"/>
                              </w:rPr>
                            </w:pPr>
                            <w:r>
                              <w:rPr>
                                <w:sz w:val="18"/>
                                <w:szCs w:val="18"/>
                              </w:rPr>
                              <w:t>59/90 (65.6%)       35/58 (60.3%)</w:t>
                            </w:r>
                          </w:p>
                          <w:p w14:paraId="727DE2FD" w14:textId="77777777" w:rsidR="008605EB" w:rsidRDefault="008605EB" w:rsidP="00A74354">
                            <w:pPr>
                              <w:rPr>
                                <w:sz w:val="18"/>
                                <w:szCs w:val="18"/>
                              </w:rPr>
                            </w:pPr>
                          </w:p>
                          <w:p w14:paraId="6279F87F" w14:textId="77777777" w:rsidR="008605EB" w:rsidRPr="00B04BBB" w:rsidRDefault="008605EB" w:rsidP="00A74354">
                            <w:pPr>
                              <w:rPr>
                                <w:sz w:val="18"/>
                                <w:szCs w:val="18"/>
                              </w:rPr>
                            </w:pPr>
                          </w:p>
                          <w:p w14:paraId="7C3F1240" w14:textId="593D27F7" w:rsidR="008605EB" w:rsidRPr="0033345D" w:rsidRDefault="008605EB" w:rsidP="00A74354">
                            <w:pPr>
                              <w:rPr>
                                <w:sz w:val="18"/>
                                <w:szCs w:val="18"/>
                              </w:rPr>
                            </w:pPr>
                            <w:r>
                              <w:rPr>
                                <w:sz w:val="18"/>
                                <w:szCs w:val="18"/>
                              </w:rPr>
                              <w:t>102</w:t>
                            </w:r>
                            <w:r w:rsidRPr="0033345D">
                              <w:rPr>
                                <w:sz w:val="18"/>
                                <w:szCs w:val="18"/>
                              </w:rPr>
                              <w:t>/174 (</w:t>
                            </w:r>
                            <w:r>
                              <w:rPr>
                                <w:sz w:val="18"/>
                                <w:szCs w:val="18"/>
                              </w:rPr>
                              <w:t>58</w:t>
                            </w:r>
                            <w:r w:rsidRPr="0033345D">
                              <w:rPr>
                                <w:sz w:val="18"/>
                                <w:szCs w:val="18"/>
                              </w:rPr>
                              <w:t>.</w:t>
                            </w:r>
                            <w:r>
                              <w:rPr>
                                <w:sz w:val="18"/>
                                <w:szCs w:val="18"/>
                              </w:rPr>
                              <w:t>6</w:t>
                            </w:r>
                            <w:r w:rsidRPr="0033345D">
                              <w:rPr>
                                <w:sz w:val="18"/>
                                <w:szCs w:val="18"/>
                              </w:rPr>
                              <w:t xml:space="preserve">%)    </w:t>
                            </w:r>
                            <w:r>
                              <w:rPr>
                                <w:sz w:val="18"/>
                                <w:szCs w:val="18"/>
                              </w:rPr>
                              <w:t xml:space="preserve"> 64</w:t>
                            </w:r>
                            <w:r w:rsidRPr="0033345D">
                              <w:rPr>
                                <w:sz w:val="18"/>
                                <w:szCs w:val="18"/>
                              </w:rPr>
                              <w:t>/88 (</w:t>
                            </w:r>
                            <w:r>
                              <w:rPr>
                                <w:sz w:val="18"/>
                                <w:szCs w:val="18"/>
                              </w:rPr>
                              <w:t>72</w:t>
                            </w:r>
                            <w:r w:rsidRPr="0033345D">
                              <w:rPr>
                                <w:sz w:val="18"/>
                                <w:szCs w:val="18"/>
                              </w:rPr>
                              <w:t>.</w:t>
                            </w:r>
                            <w:r>
                              <w:rPr>
                                <w:sz w:val="18"/>
                                <w:szCs w:val="18"/>
                              </w:rPr>
                              <w:t>7</w:t>
                            </w:r>
                            <w:r w:rsidRPr="0033345D">
                              <w:rPr>
                                <w:sz w:val="18"/>
                                <w:szCs w:val="18"/>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D27BC84">
              <v:shape id="_x0000_s1057" style="position:absolute;margin-left:93.85pt;margin-top:.5pt;width:145.05pt;height:280.9pt;z-index:25165827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" w14:anchorId="645CAEEB">
                <v:textbox>
                  <w:txbxContent>
                    <w:p w:rsidRPr="00DD317E" w:rsidR="008605EB" w:rsidP="00A74354" w:rsidRDefault="008605EB" w14:paraId="18793BEA" w14:textId="77777777">
                      <w:pPr>
                        <w:rPr>
                          <w:b/>
                          <w:sz w:val="18"/>
                          <w:szCs w:val="18"/>
                        </w:rPr>
                      </w:pPr>
                      <w:r>
                        <w:rPr>
                          <w:b/>
                          <w:sz w:val="18"/>
                          <w:szCs w:val="18"/>
                        </w:rPr>
                        <w:t xml:space="preserve">               </w:t>
                      </w:r>
                      <w:r w:rsidRPr="00DD317E">
                        <w:rPr>
                          <w:b/>
                          <w:sz w:val="18"/>
                          <w:szCs w:val="18"/>
                        </w:rPr>
                        <w:t>Events/N (%)</w:t>
                      </w:r>
                    </w:p>
                    <w:p w:rsidR="008605EB" w:rsidP="00A74354" w:rsidRDefault="008605EB" w14:paraId="241D7108" w14:textId="77777777">
                      <w:pPr>
                        <w:rPr>
                          <w:b/>
                          <w:sz w:val="18"/>
                          <w:szCs w:val="18"/>
                        </w:rPr>
                      </w:pPr>
                      <w:r w:rsidRPr="005928BB">
                        <w:rPr>
                          <w:b/>
                          <w:sz w:val="18"/>
                          <w:szCs w:val="18"/>
                        </w:rPr>
                        <w:t>IMFINZI                Placebo</w:t>
                      </w:r>
                      <w:r w:rsidRPr="00DD317E">
                        <w:rPr>
                          <w:sz w:val="18"/>
                          <w:szCs w:val="18"/>
                        </w:rPr>
                        <w:t xml:space="preserve">        </w:t>
                      </w:r>
                      <w:r>
                        <w:rPr>
                          <w:sz w:val="18"/>
                          <w:szCs w:val="18"/>
                        </w:rPr>
                        <w:t xml:space="preserve">          </w:t>
                      </w:r>
                    </w:p>
                    <w:p w:rsidR="008605EB" w:rsidP="00A74354" w:rsidRDefault="008605EB" w14:paraId="45FB0818" w14:textId="77777777">
                      <w:pPr>
                        <w:rPr>
                          <w:b/>
                          <w:sz w:val="18"/>
                          <w:szCs w:val="18"/>
                        </w:rPr>
                      </w:pPr>
                    </w:p>
                    <w:p w:rsidR="008605EB" w:rsidP="00A74354" w:rsidRDefault="008605EB" w14:paraId="049F31CB" w14:textId="77777777">
                      <w:pPr>
                        <w:rPr>
                          <w:b/>
                          <w:sz w:val="18"/>
                          <w:szCs w:val="18"/>
                        </w:rPr>
                      </w:pPr>
                    </w:p>
                    <w:p w:rsidRPr="008F0838" w:rsidR="008605EB" w:rsidP="00A74354" w:rsidRDefault="008605EB" w14:paraId="28A5A1B0" w14:textId="36B2B22D">
                      <w:pPr>
                        <w:rPr>
                          <w:sz w:val="18"/>
                          <w:szCs w:val="18"/>
                        </w:rPr>
                      </w:pPr>
                      <w:r>
                        <w:rPr>
                          <w:sz w:val="18"/>
                          <w:szCs w:val="18"/>
                        </w:rPr>
                        <w:t>264/476 (55.5%)  155/237 (65.4%)</w:t>
                      </w:r>
                    </w:p>
                    <w:p w:rsidRPr="008F0838" w:rsidR="008605EB" w:rsidP="00A74354" w:rsidRDefault="008605EB" w14:paraId="53128261" w14:textId="77777777">
                      <w:pPr>
                        <w:rPr>
                          <w:sz w:val="18"/>
                          <w:szCs w:val="18"/>
                        </w:rPr>
                      </w:pPr>
                    </w:p>
                    <w:p w:rsidRPr="008F0838" w:rsidR="008605EB" w:rsidP="00A74354" w:rsidRDefault="008605EB" w14:paraId="62486C05" w14:textId="77777777">
                      <w:pPr>
                        <w:rPr>
                          <w:sz w:val="18"/>
                          <w:szCs w:val="18"/>
                        </w:rPr>
                      </w:pPr>
                    </w:p>
                    <w:p w:rsidR="008605EB" w:rsidP="00A74354" w:rsidRDefault="008605EB" w14:paraId="26B4A82F" w14:textId="442C3361">
                      <w:pPr>
                        <w:rPr>
                          <w:sz w:val="18"/>
                          <w:szCs w:val="18"/>
                        </w:rPr>
                      </w:pPr>
                      <w:r>
                        <w:rPr>
                          <w:sz w:val="18"/>
                          <w:szCs w:val="18"/>
                        </w:rPr>
                        <w:t>103/212 (48.6%)      56/91 (61.5%)</w:t>
                      </w:r>
                    </w:p>
                    <w:p w:rsidR="008605EB" w:rsidP="00A74354" w:rsidRDefault="008605EB" w14:paraId="4101652C" w14:textId="77777777">
                      <w:pPr>
                        <w:rPr>
                          <w:sz w:val="18"/>
                          <w:szCs w:val="18"/>
                        </w:rPr>
                      </w:pPr>
                    </w:p>
                    <w:p w:rsidR="008605EB" w:rsidP="00A74354" w:rsidRDefault="008605EB" w14:paraId="4B99056E" w14:textId="77777777">
                      <w:pPr>
                        <w:rPr>
                          <w:sz w:val="18"/>
                          <w:szCs w:val="18"/>
                        </w:rPr>
                      </w:pPr>
                    </w:p>
                    <w:p w:rsidRPr="008F0838" w:rsidR="008605EB" w:rsidP="00A74354" w:rsidRDefault="008605EB" w14:paraId="26B74920" w14:textId="193AB0E8">
                      <w:pPr>
                        <w:rPr>
                          <w:sz w:val="18"/>
                          <w:szCs w:val="18"/>
                        </w:rPr>
                      </w:pPr>
                      <w:r>
                        <w:rPr>
                          <w:sz w:val="18"/>
                          <w:szCs w:val="18"/>
                        </w:rPr>
                        <w:t>51</w:t>
                      </w:r>
                      <w:r w:rsidRPr="008F0838">
                        <w:rPr>
                          <w:sz w:val="18"/>
                          <w:szCs w:val="18"/>
                        </w:rPr>
                        <w:t>/115 (</w:t>
                      </w:r>
                      <w:r>
                        <w:rPr>
                          <w:sz w:val="18"/>
                          <w:szCs w:val="18"/>
                        </w:rPr>
                        <w:t>44.3</w:t>
                      </w:r>
                      <w:r w:rsidRPr="008F0838">
                        <w:rPr>
                          <w:sz w:val="18"/>
                          <w:szCs w:val="18"/>
                        </w:rPr>
                        <w:t xml:space="preserve">%)    </w:t>
                      </w:r>
                      <w:r>
                        <w:rPr>
                          <w:sz w:val="18"/>
                          <w:szCs w:val="18"/>
                        </w:rPr>
                        <w:t xml:space="preserve"> 27/44 (61.4%)</w:t>
                      </w:r>
                    </w:p>
                    <w:p w:rsidR="008605EB" w:rsidP="00A74354" w:rsidRDefault="008605EB" w14:paraId="1299C43A" w14:textId="77777777">
                      <w:pPr>
                        <w:rPr>
                          <w:sz w:val="18"/>
                          <w:szCs w:val="18"/>
                        </w:rPr>
                      </w:pPr>
                    </w:p>
                    <w:p w:rsidRPr="008F0838" w:rsidR="008605EB" w:rsidP="00A74354" w:rsidRDefault="008605EB" w14:paraId="4DDBEF00" w14:textId="77777777">
                      <w:pPr>
                        <w:rPr>
                          <w:sz w:val="18"/>
                          <w:szCs w:val="18"/>
                        </w:rPr>
                      </w:pPr>
                    </w:p>
                    <w:p w:rsidR="008605EB" w:rsidP="00A74354" w:rsidRDefault="008605EB" w14:paraId="48DF332B" w14:textId="0BED5EE8">
                      <w:pPr>
                        <w:rPr>
                          <w:sz w:val="18"/>
                          <w:szCs w:val="18"/>
                        </w:rPr>
                      </w:pPr>
                      <w:r>
                        <w:rPr>
                          <w:sz w:val="18"/>
                          <w:szCs w:val="18"/>
                        </w:rPr>
                        <w:t>52/97 (53.6</w:t>
                      </w:r>
                      <w:r w:rsidRPr="008F0838">
                        <w:rPr>
                          <w:sz w:val="18"/>
                          <w:szCs w:val="18"/>
                        </w:rPr>
                        <w:t xml:space="preserve">%)     </w:t>
                      </w:r>
                      <w:r>
                        <w:rPr>
                          <w:sz w:val="18"/>
                          <w:szCs w:val="18"/>
                        </w:rPr>
                        <w:t xml:space="preserve">  29/47 (61.7</w:t>
                      </w:r>
                      <w:r w:rsidRPr="008F0838">
                        <w:rPr>
                          <w:sz w:val="18"/>
                          <w:szCs w:val="18"/>
                        </w:rPr>
                        <w:t>%)</w:t>
                      </w:r>
                    </w:p>
                    <w:p w:rsidR="008605EB" w:rsidP="00A74354" w:rsidRDefault="008605EB" w14:paraId="3461D779" w14:textId="77777777">
                      <w:pPr>
                        <w:rPr>
                          <w:sz w:val="18"/>
                          <w:szCs w:val="18"/>
                        </w:rPr>
                      </w:pPr>
                    </w:p>
                    <w:p w:rsidR="008605EB" w:rsidP="00A74354" w:rsidRDefault="008605EB" w14:paraId="3CF2D8B6" w14:textId="77777777">
                      <w:pPr>
                        <w:rPr>
                          <w:sz w:val="18"/>
                          <w:szCs w:val="18"/>
                        </w:rPr>
                      </w:pPr>
                    </w:p>
                    <w:p w:rsidR="008605EB" w:rsidP="00A74354" w:rsidRDefault="008605EB" w14:paraId="5E16B66A" w14:textId="385D2B8B">
                      <w:pPr>
                        <w:rPr>
                          <w:sz w:val="18"/>
                          <w:szCs w:val="18"/>
                        </w:rPr>
                      </w:pPr>
                      <w:r>
                        <w:rPr>
                          <w:sz w:val="18"/>
                          <w:szCs w:val="18"/>
                        </w:rPr>
                        <w:t>59/90 (65.6%)       35/58 (60.3%)</w:t>
                      </w:r>
                    </w:p>
                    <w:p w:rsidR="008605EB" w:rsidP="00A74354" w:rsidRDefault="008605EB" w14:paraId="0FB78278" w14:textId="77777777">
                      <w:pPr>
                        <w:rPr>
                          <w:sz w:val="18"/>
                          <w:szCs w:val="18"/>
                        </w:rPr>
                      </w:pPr>
                    </w:p>
                    <w:p w:rsidRPr="00B04BBB" w:rsidR="008605EB" w:rsidP="00A74354" w:rsidRDefault="008605EB" w14:paraId="1FC39945" w14:textId="77777777">
                      <w:pPr>
                        <w:rPr>
                          <w:sz w:val="18"/>
                          <w:szCs w:val="18"/>
                        </w:rPr>
                      </w:pPr>
                    </w:p>
                    <w:p w:rsidRPr="0033345D" w:rsidR="008605EB" w:rsidP="00A74354" w:rsidRDefault="008605EB" w14:paraId="35DDA2A5" w14:textId="593D27F7">
                      <w:pPr>
                        <w:rPr>
                          <w:sz w:val="18"/>
                          <w:szCs w:val="18"/>
                        </w:rPr>
                      </w:pPr>
                      <w:r>
                        <w:rPr>
                          <w:sz w:val="18"/>
                          <w:szCs w:val="18"/>
                        </w:rPr>
                        <w:t>102</w:t>
                      </w:r>
                      <w:r w:rsidRPr="0033345D">
                        <w:rPr>
                          <w:sz w:val="18"/>
                          <w:szCs w:val="18"/>
                        </w:rPr>
                        <w:t>/174 (</w:t>
                      </w:r>
                      <w:r>
                        <w:rPr>
                          <w:sz w:val="18"/>
                          <w:szCs w:val="18"/>
                        </w:rPr>
                        <w:t>58</w:t>
                      </w:r>
                      <w:r w:rsidRPr="0033345D">
                        <w:rPr>
                          <w:sz w:val="18"/>
                          <w:szCs w:val="18"/>
                        </w:rPr>
                        <w:t>.</w:t>
                      </w:r>
                      <w:r>
                        <w:rPr>
                          <w:sz w:val="18"/>
                          <w:szCs w:val="18"/>
                        </w:rPr>
                        <w:t>6</w:t>
                      </w:r>
                      <w:r w:rsidRPr="0033345D">
                        <w:rPr>
                          <w:sz w:val="18"/>
                          <w:szCs w:val="18"/>
                        </w:rPr>
                        <w:t xml:space="preserve">%)    </w:t>
                      </w:r>
                      <w:r>
                        <w:rPr>
                          <w:sz w:val="18"/>
                          <w:szCs w:val="18"/>
                        </w:rPr>
                        <w:t xml:space="preserve"> 64</w:t>
                      </w:r>
                      <w:r w:rsidRPr="0033345D">
                        <w:rPr>
                          <w:sz w:val="18"/>
                          <w:szCs w:val="18"/>
                        </w:rPr>
                        <w:t>/88 (</w:t>
                      </w:r>
                      <w:r>
                        <w:rPr>
                          <w:sz w:val="18"/>
                          <w:szCs w:val="18"/>
                        </w:rPr>
                        <w:t>72</w:t>
                      </w:r>
                      <w:r w:rsidRPr="0033345D">
                        <w:rPr>
                          <w:sz w:val="18"/>
                          <w:szCs w:val="18"/>
                        </w:rPr>
                        <w:t>.</w:t>
                      </w:r>
                      <w:r>
                        <w:rPr>
                          <w:sz w:val="18"/>
                          <w:szCs w:val="18"/>
                        </w:rPr>
                        <w:t>7</w:t>
                      </w:r>
                      <w:r w:rsidRPr="0033345D">
                        <w:rPr>
                          <w:sz w:val="18"/>
                          <w:szCs w:val="18"/>
                        </w:rPr>
                        <w:t>%)</w:t>
                      </w:r>
                    </w:p>
                  </w:txbxContent>
                </v:textbox>
                <w10:wrap anchorx="margin"/>
              </v:shape>
            </w:pict>
          </mc:Fallback>
        </mc:AlternateContent>
      </w:r>
    </w:p>
    <w:p w14:paraId="183F2175" w14:textId="0BA25174" w:rsidR="00EF651B" w:rsidRDefault="00F308C3" w:rsidP="007E22BF">
      <w:pPr>
        <w:keepNext/>
        <w:numPr>
          <w:ilvl w:val="12"/>
          <w:numId w:val="0"/>
        </w:numPr>
        <w:spacing w:line="240" w:lineRule="auto"/>
        <w:ind w:right="-2"/>
        <w:rPr>
          <w:iCs/>
          <w:noProof/>
          <w:szCs w:val="22"/>
        </w:rPr>
      </w:pPr>
      <w:r>
        <w:rPr>
          <w:noProof/>
        </w:rPr>
        <mc:AlternateContent>
          <mc:Choice Requires="wps">
            <w:drawing>
              <wp:anchor distT="45720" distB="45720" distL="114300" distR="114300" simplePos="0" relativeHeight="251658273" behindDoc="0" locked="0" layoutInCell="1" allowOverlap="1" wp14:anchorId="638999EE" wp14:editId="194CC574">
                <wp:simplePos x="0" y="0"/>
                <wp:positionH relativeFrom="margin">
                  <wp:align>left</wp:align>
                </wp:positionH>
                <wp:positionV relativeFrom="paragraph">
                  <wp:posOffset>462857</wp:posOffset>
                </wp:positionV>
                <wp:extent cx="1122045" cy="2802890"/>
                <wp:effectExtent l="0" t="0" r="0" b="0"/>
                <wp:wrapNone/>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2045" cy="280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9E55BF" w14:textId="77777777" w:rsidR="008605EB" w:rsidRPr="00B26287" w:rsidRDefault="008605EB" w:rsidP="00F308C3">
                            <w:pPr>
                              <w:rPr>
                                <w:sz w:val="18"/>
                                <w:szCs w:val="18"/>
                              </w:rPr>
                            </w:pPr>
                            <w:r w:rsidRPr="00B26287">
                              <w:rPr>
                                <w:sz w:val="18"/>
                                <w:szCs w:val="18"/>
                              </w:rPr>
                              <w:t xml:space="preserve">All </w:t>
                            </w:r>
                            <w:r>
                              <w:rPr>
                                <w:sz w:val="18"/>
                                <w:szCs w:val="18"/>
                              </w:rPr>
                              <w:t>P</w:t>
                            </w:r>
                            <w:r w:rsidRPr="00B26287">
                              <w:rPr>
                                <w:sz w:val="18"/>
                                <w:szCs w:val="18"/>
                              </w:rPr>
                              <w:t>atients</w:t>
                            </w:r>
                          </w:p>
                          <w:p w14:paraId="524C3FDA" w14:textId="442027CC" w:rsidR="008605EB" w:rsidRDefault="008605EB" w:rsidP="00F308C3">
                            <w:pPr>
                              <w:rPr>
                                <w:sz w:val="18"/>
                                <w:szCs w:val="18"/>
                              </w:rPr>
                            </w:pPr>
                          </w:p>
                          <w:p w14:paraId="20A39F91" w14:textId="77777777" w:rsidR="008605EB" w:rsidRPr="000A0EC1" w:rsidRDefault="008605EB" w:rsidP="00F308C3">
                            <w:pPr>
                              <w:rPr>
                                <w:sz w:val="18"/>
                                <w:szCs w:val="18"/>
                              </w:rPr>
                            </w:pPr>
                          </w:p>
                          <w:p w14:paraId="24D89CE7" w14:textId="77777777" w:rsidR="008605EB" w:rsidRDefault="008605EB" w:rsidP="00F308C3">
                            <w:pPr>
                              <w:rPr>
                                <w:sz w:val="18"/>
                                <w:szCs w:val="18"/>
                              </w:rPr>
                            </w:pPr>
                            <w:r>
                              <w:rPr>
                                <w:sz w:val="18"/>
                                <w:szCs w:val="18"/>
                              </w:rPr>
                              <w:t>PD-L1 TC  ≥ 1%</w:t>
                            </w:r>
                          </w:p>
                          <w:p w14:paraId="2508075C" w14:textId="77777777" w:rsidR="008605EB" w:rsidRDefault="008605EB" w:rsidP="00F308C3">
                            <w:pPr>
                              <w:rPr>
                                <w:sz w:val="18"/>
                                <w:szCs w:val="18"/>
                              </w:rPr>
                            </w:pPr>
                          </w:p>
                          <w:p w14:paraId="55213D14" w14:textId="77777777" w:rsidR="008605EB" w:rsidRDefault="008605EB" w:rsidP="00F308C3">
                            <w:pPr>
                              <w:rPr>
                                <w:sz w:val="18"/>
                                <w:szCs w:val="18"/>
                              </w:rPr>
                            </w:pPr>
                          </w:p>
                          <w:p w14:paraId="1A30C18B" w14:textId="1A3301E8" w:rsidR="008605EB" w:rsidRDefault="008605EB" w:rsidP="00F308C3">
                            <w:pPr>
                              <w:rPr>
                                <w:sz w:val="18"/>
                                <w:szCs w:val="18"/>
                              </w:rPr>
                            </w:pPr>
                            <w:r w:rsidRPr="00B26287">
                              <w:rPr>
                                <w:sz w:val="18"/>
                                <w:szCs w:val="18"/>
                              </w:rPr>
                              <w:t xml:space="preserve">PD-L1 </w:t>
                            </w:r>
                            <w:r>
                              <w:rPr>
                                <w:sz w:val="18"/>
                                <w:szCs w:val="18"/>
                              </w:rPr>
                              <w:t xml:space="preserve">TC </w:t>
                            </w:r>
                            <w:r w:rsidRPr="00B26287">
                              <w:rPr>
                                <w:sz w:val="18"/>
                                <w:szCs w:val="18"/>
                              </w:rPr>
                              <w:t>≥ 25%</w:t>
                            </w:r>
                          </w:p>
                          <w:p w14:paraId="5B7DB53B" w14:textId="77777777" w:rsidR="008605EB" w:rsidRPr="000A0EC1" w:rsidRDefault="008605EB" w:rsidP="00F308C3">
                            <w:pPr>
                              <w:rPr>
                                <w:sz w:val="18"/>
                                <w:szCs w:val="18"/>
                              </w:rPr>
                            </w:pPr>
                          </w:p>
                          <w:p w14:paraId="31CDED94" w14:textId="77777777" w:rsidR="008605EB" w:rsidRDefault="008605EB" w:rsidP="00F308C3">
                            <w:pPr>
                              <w:rPr>
                                <w:sz w:val="18"/>
                                <w:szCs w:val="18"/>
                              </w:rPr>
                            </w:pPr>
                          </w:p>
                          <w:p w14:paraId="009E7A12" w14:textId="77311A61" w:rsidR="008605EB" w:rsidRPr="00B26287" w:rsidRDefault="008605EB" w:rsidP="00F308C3">
                            <w:pPr>
                              <w:rPr>
                                <w:sz w:val="18"/>
                                <w:szCs w:val="18"/>
                              </w:rPr>
                            </w:pPr>
                            <w:r w:rsidRPr="00B26287">
                              <w:rPr>
                                <w:sz w:val="18"/>
                                <w:szCs w:val="18"/>
                              </w:rPr>
                              <w:t xml:space="preserve">PD-L1 </w:t>
                            </w:r>
                            <w:r>
                              <w:rPr>
                                <w:sz w:val="18"/>
                                <w:szCs w:val="18"/>
                              </w:rPr>
                              <w:t>TC 1-24</w:t>
                            </w:r>
                            <w:r w:rsidRPr="00B26287">
                              <w:rPr>
                                <w:sz w:val="18"/>
                                <w:szCs w:val="18"/>
                              </w:rPr>
                              <w:t>%</w:t>
                            </w:r>
                          </w:p>
                          <w:p w14:paraId="6A7EFDA4" w14:textId="77777777" w:rsidR="008605EB" w:rsidRPr="000A0EC1" w:rsidRDefault="008605EB" w:rsidP="00F308C3">
                            <w:pPr>
                              <w:rPr>
                                <w:sz w:val="18"/>
                                <w:szCs w:val="18"/>
                              </w:rPr>
                            </w:pPr>
                          </w:p>
                          <w:p w14:paraId="08E157A5" w14:textId="77777777" w:rsidR="008605EB" w:rsidRDefault="008605EB" w:rsidP="00F308C3">
                            <w:pPr>
                              <w:rPr>
                                <w:sz w:val="18"/>
                                <w:szCs w:val="18"/>
                              </w:rPr>
                            </w:pPr>
                          </w:p>
                          <w:p w14:paraId="713EC784" w14:textId="3864AA2D" w:rsidR="008605EB" w:rsidRPr="00B26287" w:rsidRDefault="008605EB" w:rsidP="00F308C3">
                            <w:pPr>
                              <w:rPr>
                                <w:sz w:val="18"/>
                                <w:szCs w:val="18"/>
                              </w:rPr>
                            </w:pPr>
                            <w:r w:rsidRPr="00B26287">
                              <w:rPr>
                                <w:sz w:val="18"/>
                                <w:szCs w:val="18"/>
                              </w:rPr>
                              <w:t xml:space="preserve">PD-L1 </w:t>
                            </w:r>
                            <w:r>
                              <w:rPr>
                                <w:sz w:val="18"/>
                                <w:szCs w:val="18"/>
                              </w:rPr>
                              <w:t xml:space="preserve">TC </w:t>
                            </w:r>
                            <w:r w:rsidRPr="00B26287">
                              <w:rPr>
                                <w:sz w:val="18"/>
                                <w:szCs w:val="18"/>
                              </w:rPr>
                              <w:t>&lt; 1%</w:t>
                            </w:r>
                          </w:p>
                          <w:p w14:paraId="0F2B9F5B" w14:textId="77777777" w:rsidR="008605EB" w:rsidRPr="000A0EC1" w:rsidRDefault="008605EB" w:rsidP="00F308C3">
                            <w:pPr>
                              <w:rPr>
                                <w:sz w:val="18"/>
                                <w:szCs w:val="18"/>
                              </w:rPr>
                            </w:pPr>
                          </w:p>
                          <w:p w14:paraId="794AFE0A" w14:textId="77777777" w:rsidR="008605EB" w:rsidRDefault="008605EB" w:rsidP="00F308C3">
                            <w:pPr>
                              <w:rPr>
                                <w:sz w:val="18"/>
                                <w:szCs w:val="18"/>
                              </w:rPr>
                            </w:pPr>
                          </w:p>
                          <w:p w14:paraId="178D102C" w14:textId="4D00B247" w:rsidR="008605EB" w:rsidRPr="00B26287" w:rsidRDefault="008605EB" w:rsidP="00F308C3">
                            <w:pPr>
                              <w:rPr>
                                <w:sz w:val="18"/>
                                <w:szCs w:val="18"/>
                              </w:rPr>
                            </w:pPr>
                            <w:r w:rsidRPr="00B26287">
                              <w:rPr>
                                <w:sz w:val="18"/>
                                <w:szCs w:val="18"/>
                              </w:rPr>
                              <w:t>PD-L</w:t>
                            </w:r>
                            <w:r>
                              <w:rPr>
                                <w:sz w:val="18"/>
                                <w:szCs w:val="18"/>
                              </w:rPr>
                              <w:t>1 U</w:t>
                            </w:r>
                            <w:r w:rsidRPr="00B26287">
                              <w:rPr>
                                <w:sz w:val="18"/>
                                <w:szCs w:val="18"/>
                              </w:rPr>
                              <w:t>nknown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295886D2">
              <v:shape id="_x0000_s1058" style="position:absolute;margin-left:0;margin-top:36.45pt;width:88.35pt;height:220.7pt;z-index:251658273;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" w14:anchorId="638999EE">
                <v:textbox>
                  <w:txbxContent>
                    <w:p w:rsidRPr="00B26287" w:rsidR="008605EB" w:rsidP="00F308C3" w:rsidRDefault="008605EB" w14:paraId="0B181465" w14:textId="77777777">
                      <w:pPr>
                        <w:rPr>
                          <w:sz w:val="18"/>
                          <w:szCs w:val="18"/>
                        </w:rPr>
                      </w:pPr>
                      <w:r w:rsidRPr="00B26287">
                        <w:rPr>
                          <w:sz w:val="18"/>
                          <w:szCs w:val="18"/>
                        </w:rPr>
                        <w:t xml:space="preserve">All </w:t>
                      </w:r>
                      <w:r>
                        <w:rPr>
                          <w:sz w:val="18"/>
                          <w:szCs w:val="18"/>
                        </w:rPr>
                        <w:t>P</w:t>
                      </w:r>
                      <w:r w:rsidRPr="00B26287">
                        <w:rPr>
                          <w:sz w:val="18"/>
                          <w:szCs w:val="18"/>
                        </w:rPr>
                        <w:t>atients</w:t>
                      </w:r>
                    </w:p>
                    <w:p w:rsidR="008605EB" w:rsidP="00F308C3" w:rsidRDefault="008605EB" w14:paraId="0562CB0E" w14:textId="442027CC">
                      <w:pPr>
                        <w:rPr>
                          <w:sz w:val="18"/>
                          <w:szCs w:val="18"/>
                        </w:rPr>
                      </w:pPr>
                    </w:p>
                    <w:p w:rsidRPr="000A0EC1" w:rsidR="008605EB" w:rsidP="00F308C3" w:rsidRDefault="008605EB" w14:paraId="34CE0A41" w14:textId="77777777">
                      <w:pPr>
                        <w:rPr>
                          <w:sz w:val="18"/>
                          <w:szCs w:val="18"/>
                        </w:rPr>
                      </w:pPr>
                    </w:p>
                    <w:p w:rsidR="008605EB" w:rsidP="00F308C3" w:rsidRDefault="008605EB" w14:paraId="24387120" w14:textId="77777777">
                      <w:pPr>
                        <w:rPr>
                          <w:sz w:val="18"/>
                          <w:szCs w:val="18"/>
                        </w:rPr>
                      </w:pPr>
                      <w:r>
                        <w:rPr>
                          <w:sz w:val="18"/>
                          <w:szCs w:val="18"/>
                        </w:rPr>
                        <w:t>PD-L1 TC  ≥ 1%</w:t>
                      </w:r>
                    </w:p>
                    <w:p w:rsidR="008605EB" w:rsidP="00F308C3" w:rsidRDefault="008605EB" w14:paraId="62EBF3C5" w14:textId="77777777">
                      <w:pPr>
                        <w:rPr>
                          <w:sz w:val="18"/>
                          <w:szCs w:val="18"/>
                        </w:rPr>
                      </w:pPr>
                    </w:p>
                    <w:p w:rsidR="008605EB" w:rsidP="00F308C3" w:rsidRDefault="008605EB" w14:paraId="6D98A12B" w14:textId="77777777">
                      <w:pPr>
                        <w:rPr>
                          <w:sz w:val="18"/>
                          <w:szCs w:val="18"/>
                        </w:rPr>
                      </w:pPr>
                    </w:p>
                    <w:p w:rsidR="008605EB" w:rsidP="00F308C3" w:rsidRDefault="008605EB" w14:paraId="544FEEEE" w14:textId="1A3301E8">
                      <w:pPr>
                        <w:rPr>
                          <w:sz w:val="18"/>
                          <w:szCs w:val="18"/>
                        </w:rPr>
                      </w:pPr>
                      <w:r w:rsidRPr="00B26287">
                        <w:rPr>
                          <w:sz w:val="18"/>
                          <w:szCs w:val="18"/>
                        </w:rPr>
                        <w:t xml:space="preserve">PD-L1 </w:t>
                      </w:r>
                      <w:r>
                        <w:rPr>
                          <w:sz w:val="18"/>
                          <w:szCs w:val="18"/>
                        </w:rPr>
                        <w:t xml:space="preserve">TC </w:t>
                      </w:r>
                      <w:r w:rsidRPr="00B26287">
                        <w:rPr>
                          <w:sz w:val="18"/>
                          <w:szCs w:val="18"/>
                        </w:rPr>
                        <w:t>≥ 25%</w:t>
                      </w:r>
                    </w:p>
                    <w:p w:rsidRPr="000A0EC1" w:rsidR="008605EB" w:rsidP="00F308C3" w:rsidRDefault="008605EB" w14:paraId="2946DB82" w14:textId="77777777">
                      <w:pPr>
                        <w:rPr>
                          <w:sz w:val="18"/>
                          <w:szCs w:val="18"/>
                        </w:rPr>
                      </w:pPr>
                    </w:p>
                    <w:p w:rsidR="008605EB" w:rsidP="00F308C3" w:rsidRDefault="008605EB" w14:paraId="5997CC1D" w14:textId="77777777">
                      <w:pPr>
                        <w:rPr>
                          <w:sz w:val="18"/>
                          <w:szCs w:val="18"/>
                        </w:rPr>
                      </w:pPr>
                    </w:p>
                    <w:p w:rsidRPr="00B26287" w:rsidR="008605EB" w:rsidP="00F308C3" w:rsidRDefault="008605EB" w14:paraId="0FB3D6D2" w14:textId="77311A61">
                      <w:pPr>
                        <w:rPr>
                          <w:sz w:val="18"/>
                          <w:szCs w:val="18"/>
                        </w:rPr>
                      </w:pPr>
                      <w:r w:rsidRPr="00B26287">
                        <w:rPr>
                          <w:sz w:val="18"/>
                          <w:szCs w:val="18"/>
                        </w:rPr>
                        <w:t xml:space="preserve">PD-L1 </w:t>
                      </w:r>
                      <w:r>
                        <w:rPr>
                          <w:sz w:val="18"/>
                          <w:szCs w:val="18"/>
                        </w:rPr>
                        <w:t>TC 1-24</w:t>
                      </w:r>
                      <w:r w:rsidRPr="00B26287">
                        <w:rPr>
                          <w:sz w:val="18"/>
                          <w:szCs w:val="18"/>
                        </w:rPr>
                        <w:t>%</w:t>
                      </w:r>
                    </w:p>
                    <w:p w:rsidRPr="000A0EC1" w:rsidR="008605EB" w:rsidP="00F308C3" w:rsidRDefault="008605EB" w14:paraId="110FFD37" w14:textId="77777777">
                      <w:pPr>
                        <w:rPr>
                          <w:sz w:val="18"/>
                          <w:szCs w:val="18"/>
                        </w:rPr>
                      </w:pPr>
                    </w:p>
                    <w:p w:rsidR="008605EB" w:rsidP="00F308C3" w:rsidRDefault="008605EB" w14:paraId="6B699379" w14:textId="77777777">
                      <w:pPr>
                        <w:rPr>
                          <w:sz w:val="18"/>
                          <w:szCs w:val="18"/>
                        </w:rPr>
                      </w:pPr>
                    </w:p>
                    <w:p w:rsidRPr="00B26287" w:rsidR="008605EB" w:rsidP="00F308C3" w:rsidRDefault="008605EB" w14:paraId="29666C89" w14:textId="3864AA2D">
                      <w:pPr>
                        <w:rPr>
                          <w:sz w:val="18"/>
                          <w:szCs w:val="18"/>
                        </w:rPr>
                      </w:pPr>
                      <w:r w:rsidRPr="00B26287">
                        <w:rPr>
                          <w:sz w:val="18"/>
                          <w:szCs w:val="18"/>
                        </w:rPr>
                        <w:t xml:space="preserve">PD-L1 </w:t>
                      </w:r>
                      <w:r>
                        <w:rPr>
                          <w:sz w:val="18"/>
                          <w:szCs w:val="18"/>
                        </w:rPr>
                        <w:t xml:space="preserve">TC </w:t>
                      </w:r>
                      <w:r w:rsidRPr="00B26287">
                        <w:rPr>
                          <w:sz w:val="18"/>
                          <w:szCs w:val="18"/>
                        </w:rPr>
                        <w:t>&lt; 1%</w:t>
                      </w:r>
                    </w:p>
                    <w:p w:rsidRPr="000A0EC1" w:rsidR="008605EB" w:rsidP="00F308C3" w:rsidRDefault="008605EB" w14:paraId="3FE9F23F" w14:textId="77777777">
                      <w:pPr>
                        <w:rPr>
                          <w:sz w:val="18"/>
                          <w:szCs w:val="18"/>
                        </w:rPr>
                      </w:pPr>
                    </w:p>
                    <w:p w:rsidR="008605EB" w:rsidP="00F308C3" w:rsidRDefault="008605EB" w14:paraId="1F72F646" w14:textId="77777777">
                      <w:pPr>
                        <w:rPr>
                          <w:sz w:val="18"/>
                          <w:szCs w:val="18"/>
                        </w:rPr>
                      </w:pPr>
                    </w:p>
                    <w:p w:rsidRPr="00B26287" w:rsidR="008605EB" w:rsidP="00F308C3" w:rsidRDefault="008605EB" w14:paraId="35E842A2" w14:textId="4D00B247">
                      <w:pPr>
                        <w:rPr>
                          <w:sz w:val="18"/>
                          <w:szCs w:val="18"/>
                        </w:rPr>
                      </w:pPr>
                      <w:r w:rsidRPr="00B26287">
                        <w:rPr>
                          <w:sz w:val="18"/>
                          <w:szCs w:val="18"/>
                        </w:rPr>
                        <w:t>PD-L</w:t>
                      </w:r>
                      <w:r>
                        <w:rPr>
                          <w:sz w:val="18"/>
                          <w:szCs w:val="18"/>
                        </w:rPr>
                        <w:t>1 U</w:t>
                      </w:r>
                      <w:r w:rsidRPr="00B26287">
                        <w:rPr>
                          <w:sz w:val="18"/>
                          <w:szCs w:val="18"/>
                        </w:rPr>
                        <w:t>nknown</w:t>
                      </w:r>
                    </w:p>
                  </w:txbxContent>
                </v:textbox>
                <w10:wrap anchorx="margin"/>
              </v:shape>
            </w:pict>
          </mc:Fallback>
        </mc:AlternateContent>
      </w:r>
      <w:r>
        <w:rPr>
          <w:iCs/>
          <w:noProof/>
          <w:szCs w:val="22"/>
        </w:rPr>
        <w:t xml:space="preserve">                                      </w:t>
      </w:r>
      <w:r>
        <w:rPr>
          <w:iCs/>
          <w:noProof/>
          <w:szCs w:val="22"/>
        </w:rPr>
        <w:drawing>
          <wp:inline distT="0" distB="0" distL="0" distR="0" wp14:anchorId="4B6FC156" wp14:editId="313FA3D8">
            <wp:extent cx="2441448" cy="3547872"/>
            <wp:effectExtent l="0" t="0" r="0" b="0"/>
            <wp:docPr id="46" name="Picture 4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Table&#10;&#10;Description automatically generated"/>
                    <pic:cNvPicPr/>
                  </pic:nvPicPr>
                  <pic:blipFill rotWithShape="1">
                    <a:blip r:embed="rId20">
                      <a:extLst>
                        <a:ext uri="{28A0092B-C50C-407E-A947-70E740481C1C}">
                          <a14:useLocalDpi xmlns:a14="http://schemas.microsoft.com/office/drawing/2010/main" val="0"/>
                        </a:ext>
                      </a:extLst>
                    </a:blip>
                    <a:srcRect l="35903" t="22688" r="42962" b="37528"/>
                    <a:stretch/>
                  </pic:blipFill>
                  <pic:spPr bwMode="auto">
                    <a:xfrm>
                      <a:off x="0" y="0"/>
                      <a:ext cx="2441448" cy="3547872"/>
                    </a:xfrm>
                    <a:prstGeom prst="rect">
                      <a:avLst/>
                    </a:prstGeom>
                    <a:ln>
                      <a:noFill/>
                    </a:ln>
                    <a:extLst>
                      <a:ext uri="{53640926-AAD7-44D8-BBD7-CCE9431645EC}">
                        <a14:shadowObscured xmlns:a14="http://schemas.microsoft.com/office/drawing/2010/main"/>
                      </a:ext>
                    </a:extLst>
                  </pic:spPr>
                </pic:pic>
              </a:graphicData>
            </a:graphic>
          </wp:inline>
        </w:drawing>
      </w:r>
    </w:p>
    <w:p w14:paraId="48F33216" w14:textId="13BDF51E" w:rsidR="00EF651B" w:rsidRDefault="00EF651B" w:rsidP="00EF651B">
      <w:pPr>
        <w:numPr>
          <w:ilvl w:val="12"/>
          <w:numId w:val="0"/>
        </w:numPr>
        <w:spacing w:line="240" w:lineRule="auto"/>
        <w:ind w:left="2160" w:right="-2"/>
        <w:rPr>
          <w:iCs/>
          <w:noProof/>
          <w:szCs w:val="22"/>
        </w:rPr>
      </w:pPr>
      <w:r w:rsidRPr="003E6A33">
        <w:rPr>
          <w:noProof/>
        </w:rPr>
        <w:t xml:space="preserve"> </w:t>
      </w:r>
    </w:p>
    <w:p w14:paraId="76D48B01" w14:textId="4D36781E" w:rsidR="00EC617D" w:rsidRDefault="00EC617D" w:rsidP="00EC617D">
      <w:pPr>
        <w:keepNext/>
        <w:autoSpaceDE w:val="0"/>
        <w:autoSpaceDN w:val="0"/>
        <w:adjustRightInd w:val="0"/>
        <w:rPr>
          <w:b/>
          <w:lang w:eastAsia="en-GB"/>
        </w:rPr>
      </w:pPr>
      <w:r w:rsidRPr="00507770">
        <w:rPr>
          <w:b/>
          <w:lang w:eastAsia="en-GB"/>
        </w:rPr>
        <w:t xml:space="preserve">Figure </w:t>
      </w:r>
      <w:r w:rsidR="004554B8">
        <w:rPr>
          <w:b/>
          <w:lang w:eastAsia="en-GB"/>
        </w:rPr>
        <w:t>7</w:t>
      </w:r>
      <w:r>
        <w:rPr>
          <w:b/>
          <w:lang w:eastAsia="en-GB"/>
        </w:rPr>
        <w:t>.</w:t>
      </w:r>
      <w:r w:rsidRPr="00507770">
        <w:rPr>
          <w:b/>
          <w:lang w:eastAsia="en-GB"/>
        </w:rPr>
        <w:t xml:space="preserve"> Forest plot of PFS by </w:t>
      </w:r>
      <w:r>
        <w:rPr>
          <w:b/>
          <w:lang w:eastAsia="en-GB"/>
        </w:rPr>
        <w:t>PD</w:t>
      </w:r>
      <w:r w:rsidR="000F5B5F">
        <w:rPr>
          <w:b/>
          <w:lang w:eastAsia="en-GB"/>
        </w:rPr>
        <w:noBreakHyphen/>
      </w:r>
      <w:r>
        <w:rPr>
          <w:b/>
          <w:lang w:eastAsia="en-GB"/>
        </w:rPr>
        <w:t>L1 expression</w:t>
      </w:r>
    </w:p>
    <w:p w14:paraId="792D7975" w14:textId="66609B71" w:rsidR="00313AC3" w:rsidRPr="00507770" w:rsidRDefault="00313AC3" w:rsidP="00EC617D">
      <w:pPr>
        <w:keepNext/>
        <w:autoSpaceDE w:val="0"/>
        <w:autoSpaceDN w:val="0"/>
        <w:adjustRightInd w:val="0"/>
        <w:rPr>
          <w:b/>
          <w:lang w:eastAsia="en-GB"/>
        </w:rPr>
      </w:pPr>
      <w:r>
        <w:rPr>
          <w:noProof/>
        </w:rPr>
        <mc:AlternateContent>
          <mc:Choice Requires="wps">
            <w:drawing>
              <wp:anchor distT="45720" distB="45720" distL="114300" distR="114300" simplePos="0" relativeHeight="251658276" behindDoc="0" locked="0" layoutInCell="1" allowOverlap="1" wp14:anchorId="5F7BDD4C" wp14:editId="717D71DA">
                <wp:simplePos x="0" y="0"/>
                <wp:positionH relativeFrom="margin">
                  <wp:posOffset>4029132</wp:posOffset>
                </wp:positionH>
                <wp:positionV relativeFrom="paragraph">
                  <wp:posOffset>7043</wp:posOffset>
                </wp:positionV>
                <wp:extent cx="1996440" cy="3558540"/>
                <wp:effectExtent l="0" t="0" r="0" b="3810"/>
                <wp:wrapNone/>
                <wp:docPr id="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6440" cy="3558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3AE9A9" w14:textId="77777777" w:rsidR="008605EB" w:rsidRPr="00DD317E" w:rsidRDefault="008605EB" w:rsidP="00313AC3">
                            <w:pPr>
                              <w:rPr>
                                <w:b/>
                                <w:sz w:val="18"/>
                                <w:szCs w:val="18"/>
                              </w:rPr>
                            </w:pPr>
                            <w:r>
                              <w:rPr>
                                <w:sz w:val="18"/>
                                <w:szCs w:val="18"/>
                              </w:rPr>
                              <w:t xml:space="preserve">               </w:t>
                            </w:r>
                            <w:r w:rsidRPr="00DD317E">
                              <w:rPr>
                                <w:b/>
                                <w:sz w:val="18"/>
                                <w:szCs w:val="18"/>
                              </w:rPr>
                              <w:t>Events/N (%)</w:t>
                            </w:r>
                          </w:p>
                          <w:p w14:paraId="6222A14E" w14:textId="77777777" w:rsidR="008605EB" w:rsidRDefault="008605EB" w:rsidP="00313AC3">
                            <w:pPr>
                              <w:rPr>
                                <w:b/>
                                <w:sz w:val="18"/>
                                <w:szCs w:val="18"/>
                              </w:rPr>
                            </w:pPr>
                            <w:r w:rsidRPr="005928BB">
                              <w:rPr>
                                <w:b/>
                                <w:sz w:val="18"/>
                                <w:szCs w:val="18"/>
                              </w:rPr>
                              <w:t>IMFINZI                Placebo</w:t>
                            </w:r>
                            <w:r w:rsidRPr="00DD317E">
                              <w:rPr>
                                <w:sz w:val="18"/>
                                <w:szCs w:val="18"/>
                              </w:rPr>
                              <w:t xml:space="preserve">        </w:t>
                            </w:r>
                            <w:r>
                              <w:rPr>
                                <w:sz w:val="18"/>
                                <w:szCs w:val="18"/>
                              </w:rPr>
                              <w:t xml:space="preserve">          </w:t>
                            </w:r>
                          </w:p>
                          <w:p w14:paraId="65930DEB" w14:textId="77777777" w:rsidR="008605EB" w:rsidRDefault="008605EB" w:rsidP="00313AC3">
                            <w:pPr>
                              <w:rPr>
                                <w:b/>
                                <w:sz w:val="18"/>
                                <w:szCs w:val="18"/>
                              </w:rPr>
                            </w:pPr>
                          </w:p>
                          <w:p w14:paraId="5589CF61" w14:textId="77777777" w:rsidR="008605EB" w:rsidRDefault="008605EB" w:rsidP="00313AC3">
                            <w:pPr>
                              <w:rPr>
                                <w:b/>
                                <w:sz w:val="18"/>
                                <w:szCs w:val="18"/>
                              </w:rPr>
                            </w:pPr>
                          </w:p>
                          <w:p w14:paraId="22E5A25E" w14:textId="77777777" w:rsidR="008605EB" w:rsidRDefault="008605EB" w:rsidP="00313AC3">
                            <w:pPr>
                              <w:rPr>
                                <w:b/>
                                <w:sz w:val="18"/>
                                <w:szCs w:val="18"/>
                              </w:rPr>
                            </w:pPr>
                          </w:p>
                          <w:p w14:paraId="5E92B9BA" w14:textId="48B590F4" w:rsidR="008605EB" w:rsidRPr="008F0838" w:rsidRDefault="008605EB" w:rsidP="00313AC3">
                            <w:pPr>
                              <w:rPr>
                                <w:sz w:val="18"/>
                                <w:szCs w:val="18"/>
                              </w:rPr>
                            </w:pPr>
                            <w:r>
                              <w:rPr>
                                <w:sz w:val="18"/>
                                <w:szCs w:val="18"/>
                              </w:rPr>
                              <w:t>268/476 (56.3%)    175/237 (73.8%)</w:t>
                            </w:r>
                          </w:p>
                          <w:p w14:paraId="3DEBFCA5" w14:textId="77777777" w:rsidR="008605EB" w:rsidRDefault="008605EB" w:rsidP="00313AC3">
                            <w:pPr>
                              <w:rPr>
                                <w:sz w:val="18"/>
                                <w:szCs w:val="18"/>
                              </w:rPr>
                            </w:pPr>
                          </w:p>
                          <w:p w14:paraId="21482B3F" w14:textId="77777777" w:rsidR="008605EB" w:rsidRDefault="008605EB" w:rsidP="00313AC3">
                            <w:pPr>
                              <w:rPr>
                                <w:sz w:val="18"/>
                                <w:szCs w:val="18"/>
                              </w:rPr>
                            </w:pPr>
                          </w:p>
                          <w:p w14:paraId="68AFD98A" w14:textId="4EE7A7E9" w:rsidR="008605EB" w:rsidRDefault="008605EB" w:rsidP="00313AC3">
                            <w:pPr>
                              <w:rPr>
                                <w:sz w:val="18"/>
                                <w:szCs w:val="18"/>
                              </w:rPr>
                            </w:pPr>
                            <w:r>
                              <w:rPr>
                                <w:sz w:val="18"/>
                                <w:szCs w:val="18"/>
                              </w:rPr>
                              <w:t>111/212 (52.4%)     69/91 (75.8%)</w:t>
                            </w:r>
                          </w:p>
                          <w:p w14:paraId="3D39722D" w14:textId="77777777" w:rsidR="008605EB" w:rsidRPr="008F0838" w:rsidRDefault="008605EB" w:rsidP="00313AC3">
                            <w:pPr>
                              <w:rPr>
                                <w:sz w:val="18"/>
                                <w:szCs w:val="18"/>
                              </w:rPr>
                            </w:pPr>
                          </w:p>
                          <w:p w14:paraId="5FDE0987" w14:textId="77777777" w:rsidR="008605EB" w:rsidRPr="008F0838" w:rsidRDefault="008605EB" w:rsidP="00313AC3">
                            <w:pPr>
                              <w:rPr>
                                <w:sz w:val="18"/>
                                <w:szCs w:val="18"/>
                              </w:rPr>
                            </w:pPr>
                          </w:p>
                          <w:p w14:paraId="6420706F" w14:textId="3C61E5E0" w:rsidR="008605EB" w:rsidRPr="008F0838" w:rsidRDefault="008605EB" w:rsidP="00313AC3">
                            <w:pPr>
                              <w:rPr>
                                <w:sz w:val="18"/>
                                <w:szCs w:val="18"/>
                              </w:rPr>
                            </w:pPr>
                            <w:r>
                              <w:rPr>
                                <w:sz w:val="18"/>
                                <w:szCs w:val="18"/>
                              </w:rPr>
                              <w:t>61</w:t>
                            </w:r>
                            <w:r w:rsidRPr="008F0838">
                              <w:rPr>
                                <w:sz w:val="18"/>
                                <w:szCs w:val="18"/>
                              </w:rPr>
                              <w:t>/115 (</w:t>
                            </w:r>
                            <w:r>
                              <w:rPr>
                                <w:sz w:val="18"/>
                                <w:szCs w:val="18"/>
                              </w:rPr>
                              <w:t>53</w:t>
                            </w:r>
                            <w:r w:rsidRPr="008F0838">
                              <w:rPr>
                                <w:sz w:val="18"/>
                                <w:szCs w:val="18"/>
                              </w:rPr>
                              <w:t>.</w:t>
                            </w:r>
                            <w:r>
                              <w:rPr>
                                <w:sz w:val="18"/>
                                <w:szCs w:val="18"/>
                              </w:rPr>
                              <w:t>0</w:t>
                            </w:r>
                            <w:r w:rsidRPr="008F0838">
                              <w:rPr>
                                <w:sz w:val="18"/>
                                <w:szCs w:val="18"/>
                              </w:rPr>
                              <w:t xml:space="preserve">%)    </w:t>
                            </w:r>
                            <w:r>
                              <w:rPr>
                                <w:sz w:val="18"/>
                                <w:szCs w:val="18"/>
                              </w:rPr>
                              <w:t xml:space="preserve">  33/44 (75.0%)</w:t>
                            </w:r>
                          </w:p>
                          <w:p w14:paraId="4B863DD9" w14:textId="77777777" w:rsidR="008605EB" w:rsidRDefault="008605EB" w:rsidP="00313AC3">
                            <w:pPr>
                              <w:rPr>
                                <w:sz w:val="18"/>
                                <w:szCs w:val="18"/>
                              </w:rPr>
                            </w:pPr>
                          </w:p>
                          <w:p w14:paraId="77FF7A68" w14:textId="77777777" w:rsidR="008605EB" w:rsidRPr="008F0838" w:rsidRDefault="008605EB" w:rsidP="00313AC3">
                            <w:pPr>
                              <w:rPr>
                                <w:sz w:val="18"/>
                                <w:szCs w:val="18"/>
                              </w:rPr>
                            </w:pPr>
                          </w:p>
                          <w:p w14:paraId="1F07DA0D" w14:textId="51067D80" w:rsidR="008605EB" w:rsidRDefault="008605EB" w:rsidP="00313AC3">
                            <w:pPr>
                              <w:rPr>
                                <w:sz w:val="18"/>
                                <w:szCs w:val="18"/>
                              </w:rPr>
                            </w:pPr>
                            <w:r>
                              <w:rPr>
                                <w:sz w:val="18"/>
                                <w:szCs w:val="18"/>
                              </w:rPr>
                              <w:t>50</w:t>
                            </w:r>
                            <w:r w:rsidRPr="008F0838">
                              <w:rPr>
                                <w:sz w:val="18"/>
                                <w:szCs w:val="18"/>
                              </w:rPr>
                              <w:t>/97 (</w:t>
                            </w:r>
                            <w:r>
                              <w:rPr>
                                <w:sz w:val="18"/>
                                <w:szCs w:val="18"/>
                              </w:rPr>
                              <w:t>51</w:t>
                            </w:r>
                            <w:r w:rsidRPr="008F0838">
                              <w:rPr>
                                <w:sz w:val="18"/>
                                <w:szCs w:val="18"/>
                              </w:rPr>
                              <w:t>.</w:t>
                            </w:r>
                            <w:r>
                              <w:rPr>
                                <w:sz w:val="18"/>
                                <w:szCs w:val="18"/>
                              </w:rPr>
                              <w:t>5</w:t>
                            </w:r>
                            <w:r w:rsidRPr="008F0838">
                              <w:rPr>
                                <w:sz w:val="18"/>
                                <w:szCs w:val="18"/>
                              </w:rPr>
                              <w:t xml:space="preserve">%)     </w:t>
                            </w:r>
                            <w:r>
                              <w:rPr>
                                <w:sz w:val="18"/>
                                <w:szCs w:val="18"/>
                              </w:rPr>
                              <w:t xml:space="preserve">   36</w:t>
                            </w:r>
                            <w:r w:rsidRPr="008F0838">
                              <w:rPr>
                                <w:sz w:val="18"/>
                                <w:szCs w:val="18"/>
                              </w:rPr>
                              <w:t>/47 (</w:t>
                            </w:r>
                            <w:r>
                              <w:rPr>
                                <w:sz w:val="18"/>
                                <w:szCs w:val="18"/>
                              </w:rPr>
                              <w:t>76</w:t>
                            </w:r>
                            <w:r w:rsidRPr="008F0838">
                              <w:rPr>
                                <w:sz w:val="18"/>
                                <w:szCs w:val="18"/>
                              </w:rPr>
                              <w:t>.</w:t>
                            </w:r>
                            <w:r>
                              <w:rPr>
                                <w:sz w:val="18"/>
                                <w:szCs w:val="18"/>
                              </w:rPr>
                              <w:t>6</w:t>
                            </w:r>
                            <w:r w:rsidRPr="008F0838">
                              <w:rPr>
                                <w:sz w:val="18"/>
                                <w:szCs w:val="18"/>
                              </w:rPr>
                              <w:t>%)</w:t>
                            </w:r>
                          </w:p>
                          <w:p w14:paraId="0B44D85A" w14:textId="77777777" w:rsidR="008605EB" w:rsidRDefault="008605EB" w:rsidP="00313AC3">
                            <w:pPr>
                              <w:rPr>
                                <w:sz w:val="18"/>
                                <w:szCs w:val="18"/>
                              </w:rPr>
                            </w:pPr>
                          </w:p>
                          <w:p w14:paraId="6B2CADF0" w14:textId="77777777" w:rsidR="008605EB" w:rsidRDefault="008605EB" w:rsidP="00313AC3">
                            <w:pPr>
                              <w:rPr>
                                <w:sz w:val="18"/>
                                <w:szCs w:val="18"/>
                              </w:rPr>
                            </w:pPr>
                          </w:p>
                          <w:p w14:paraId="2C19C7B3" w14:textId="77777777" w:rsidR="008605EB" w:rsidRDefault="008605EB" w:rsidP="00313AC3">
                            <w:pPr>
                              <w:rPr>
                                <w:sz w:val="18"/>
                                <w:szCs w:val="18"/>
                              </w:rPr>
                            </w:pPr>
                            <w:r>
                              <w:rPr>
                                <w:sz w:val="18"/>
                                <w:szCs w:val="18"/>
                              </w:rPr>
                              <w:t>55/90 (61.1%)        41/58 (70.7%)</w:t>
                            </w:r>
                          </w:p>
                          <w:p w14:paraId="740EED13" w14:textId="77777777" w:rsidR="008605EB" w:rsidRDefault="008605EB" w:rsidP="00313AC3">
                            <w:pPr>
                              <w:rPr>
                                <w:sz w:val="18"/>
                                <w:szCs w:val="18"/>
                              </w:rPr>
                            </w:pPr>
                          </w:p>
                          <w:p w14:paraId="7BA9E3F1" w14:textId="77777777" w:rsidR="008605EB" w:rsidRDefault="008605EB" w:rsidP="00313AC3">
                            <w:pPr>
                              <w:rPr>
                                <w:sz w:val="18"/>
                                <w:szCs w:val="18"/>
                              </w:rPr>
                            </w:pPr>
                          </w:p>
                          <w:p w14:paraId="3F9A8013" w14:textId="6FB4A929" w:rsidR="008605EB" w:rsidRDefault="008605EB" w:rsidP="00313AC3">
                            <w:pPr>
                              <w:rPr>
                                <w:sz w:val="18"/>
                                <w:szCs w:val="18"/>
                              </w:rPr>
                            </w:pPr>
                            <w:r>
                              <w:rPr>
                                <w:sz w:val="18"/>
                                <w:szCs w:val="18"/>
                              </w:rPr>
                              <w:t>102/174 (58.6%)      65/88 (73.9%)</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a14="http://schemas.microsoft.com/office/drawing/2010/main" xmlns:pic="http://schemas.openxmlformats.org/drawingml/2006/picture" xmlns:a="http://schemas.openxmlformats.org/drawingml/2006/main">
            <w:pict w14:anchorId="196C6649">
              <v:shape id="_x0000_s1059" style="position:absolute;margin-left:317.25pt;margin-top:.55pt;width:157.2pt;height:280.2pt;z-index:2516582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" w14:anchorId="5F7BDD4C">
                <v:textbox style="mso-fit-shape-to-text:t">
                  <w:txbxContent>
                    <w:p w:rsidRPr="00DD317E" w:rsidR="008605EB" w:rsidP="00313AC3" w:rsidRDefault="008605EB" w14:paraId="1F0A5567" w14:textId="77777777">
                      <w:pPr>
                        <w:rPr>
                          <w:b/>
                          <w:sz w:val="18"/>
                          <w:szCs w:val="18"/>
                        </w:rPr>
                      </w:pPr>
                      <w:r>
                        <w:rPr>
                          <w:sz w:val="18"/>
                          <w:szCs w:val="18"/>
                        </w:rPr>
                        <w:t xml:space="preserve">               </w:t>
                      </w:r>
                      <w:r w:rsidRPr="00DD317E">
                        <w:rPr>
                          <w:b/>
                          <w:sz w:val="18"/>
                          <w:szCs w:val="18"/>
                        </w:rPr>
                        <w:t>Events/N (%)</w:t>
                      </w:r>
                    </w:p>
                    <w:p w:rsidR="008605EB" w:rsidP="00313AC3" w:rsidRDefault="008605EB" w14:paraId="50D1F7D1" w14:textId="77777777">
                      <w:pPr>
                        <w:rPr>
                          <w:b/>
                          <w:sz w:val="18"/>
                          <w:szCs w:val="18"/>
                        </w:rPr>
                      </w:pPr>
                      <w:r w:rsidRPr="005928BB">
                        <w:rPr>
                          <w:b/>
                          <w:sz w:val="18"/>
                          <w:szCs w:val="18"/>
                        </w:rPr>
                        <w:t>IMFINZI                Placebo</w:t>
                      </w:r>
                      <w:r w:rsidRPr="00DD317E">
                        <w:rPr>
                          <w:sz w:val="18"/>
                          <w:szCs w:val="18"/>
                        </w:rPr>
                        <w:t xml:space="preserve">        </w:t>
                      </w:r>
                      <w:r>
                        <w:rPr>
                          <w:sz w:val="18"/>
                          <w:szCs w:val="18"/>
                        </w:rPr>
                        <w:t xml:space="preserve">          </w:t>
                      </w:r>
                    </w:p>
                    <w:p w:rsidR="008605EB" w:rsidP="00313AC3" w:rsidRDefault="008605EB" w14:paraId="08CE6F91" w14:textId="77777777">
                      <w:pPr>
                        <w:rPr>
                          <w:b/>
                          <w:sz w:val="18"/>
                          <w:szCs w:val="18"/>
                        </w:rPr>
                      </w:pPr>
                    </w:p>
                    <w:p w:rsidR="008605EB" w:rsidP="00313AC3" w:rsidRDefault="008605EB" w14:paraId="61CDCEAD" w14:textId="77777777">
                      <w:pPr>
                        <w:rPr>
                          <w:b/>
                          <w:sz w:val="18"/>
                          <w:szCs w:val="18"/>
                        </w:rPr>
                      </w:pPr>
                    </w:p>
                    <w:p w:rsidR="008605EB" w:rsidP="00313AC3" w:rsidRDefault="008605EB" w14:paraId="6BB9E253" w14:textId="77777777">
                      <w:pPr>
                        <w:rPr>
                          <w:b/>
                          <w:sz w:val="18"/>
                          <w:szCs w:val="18"/>
                        </w:rPr>
                      </w:pPr>
                    </w:p>
                    <w:p w:rsidRPr="008F0838" w:rsidR="008605EB" w:rsidP="00313AC3" w:rsidRDefault="008605EB" w14:paraId="64BC14B3" w14:textId="48B590F4">
                      <w:pPr>
                        <w:rPr>
                          <w:sz w:val="18"/>
                          <w:szCs w:val="18"/>
                        </w:rPr>
                      </w:pPr>
                      <w:r>
                        <w:rPr>
                          <w:sz w:val="18"/>
                          <w:szCs w:val="18"/>
                        </w:rPr>
                        <w:t>268/476 (56.3%)    175/237 (73.8%)</w:t>
                      </w:r>
                    </w:p>
                    <w:p w:rsidR="008605EB" w:rsidP="00313AC3" w:rsidRDefault="008605EB" w14:paraId="23DE523C" w14:textId="77777777">
                      <w:pPr>
                        <w:rPr>
                          <w:sz w:val="18"/>
                          <w:szCs w:val="18"/>
                        </w:rPr>
                      </w:pPr>
                    </w:p>
                    <w:p w:rsidR="008605EB" w:rsidP="00313AC3" w:rsidRDefault="008605EB" w14:paraId="52E56223" w14:textId="77777777">
                      <w:pPr>
                        <w:rPr>
                          <w:sz w:val="18"/>
                          <w:szCs w:val="18"/>
                        </w:rPr>
                      </w:pPr>
                    </w:p>
                    <w:p w:rsidR="008605EB" w:rsidP="00313AC3" w:rsidRDefault="008605EB" w14:paraId="0D0F4BB0" w14:textId="4EE7A7E9">
                      <w:pPr>
                        <w:rPr>
                          <w:sz w:val="18"/>
                          <w:szCs w:val="18"/>
                        </w:rPr>
                      </w:pPr>
                      <w:r>
                        <w:rPr>
                          <w:sz w:val="18"/>
                          <w:szCs w:val="18"/>
                        </w:rPr>
                        <w:t>111/212 (52.4%)     69/91 (75.8%)</w:t>
                      </w:r>
                    </w:p>
                    <w:p w:rsidRPr="008F0838" w:rsidR="008605EB" w:rsidP="00313AC3" w:rsidRDefault="008605EB" w14:paraId="07547A01" w14:textId="77777777">
                      <w:pPr>
                        <w:rPr>
                          <w:sz w:val="18"/>
                          <w:szCs w:val="18"/>
                        </w:rPr>
                      </w:pPr>
                    </w:p>
                    <w:p w:rsidRPr="008F0838" w:rsidR="008605EB" w:rsidP="00313AC3" w:rsidRDefault="008605EB" w14:paraId="5043CB0F" w14:textId="77777777">
                      <w:pPr>
                        <w:rPr>
                          <w:sz w:val="18"/>
                          <w:szCs w:val="18"/>
                        </w:rPr>
                      </w:pPr>
                    </w:p>
                    <w:p w:rsidRPr="008F0838" w:rsidR="008605EB" w:rsidP="00313AC3" w:rsidRDefault="008605EB" w14:paraId="2273A216" w14:textId="3C61E5E0">
                      <w:pPr>
                        <w:rPr>
                          <w:sz w:val="18"/>
                          <w:szCs w:val="18"/>
                        </w:rPr>
                      </w:pPr>
                      <w:r>
                        <w:rPr>
                          <w:sz w:val="18"/>
                          <w:szCs w:val="18"/>
                        </w:rPr>
                        <w:t>61</w:t>
                      </w:r>
                      <w:r w:rsidRPr="008F0838">
                        <w:rPr>
                          <w:sz w:val="18"/>
                          <w:szCs w:val="18"/>
                        </w:rPr>
                        <w:t>/115 (</w:t>
                      </w:r>
                      <w:r>
                        <w:rPr>
                          <w:sz w:val="18"/>
                          <w:szCs w:val="18"/>
                        </w:rPr>
                        <w:t>53</w:t>
                      </w:r>
                      <w:r w:rsidRPr="008F0838">
                        <w:rPr>
                          <w:sz w:val="18"/>
                          <w:szCs w:val="18"/>
                        </w:rPr>
                        <w:t>.</w:t>
                      </w:r>
                      <w:r>
                        <w:rPr>
                          <w:sz w:val="18"/>
                          <w:szCs w:val="18"/>
                        </w:rPr>
                        <w:t>0</w:t>
                      </w:r>
                      <w:r w:rsidRPr="008F0838">
                        <w:rPr>
                          <w:sz w:val="18"/>
                          <w:szCs w:val="18"/>
                        </w:rPr>
                        <w:t xml:space="preserve">%)    </w:t>
                      </w:r>
                      <w:r>
                        <w:rPr>
                          <w:sz w:val="18"/>
                          <w:szCs w:val="18"/>
                        </w:rPr>
                        <w:t xml:space="preserve">  33/44 (75.0%)</w:t>
                      </w:r>
                    </w:p>
                    <w:p w:rsidR="008605EB" w:rsidP="00313AC3" w:rsidRDefault="008605EB" w14:paraId="07459315" w14:textId="77777777">
                      <w:pPr>
                        <w:rPr>
                          <w:sz w:val="18"/>
                          <w:szCs w:val="18"/>
                        </w:rPr>
                      </w:pPr>
                    </w:p>
                    <w:p w:rsidRPr="008F0838" w:rsidR="008605EB" w:rsidP="00313AC3" w:rsidRDefault="008605EB" w14:paraId="6537F28F" w14:textId="77777777">
                      <w:pPr>
                        <w:rPr>
                          <w:sz w:val="18"/>
                          <w:szCs w:val="18"/>
                        </w:rPr>
                      </w:pPr>
                    </w:p>
                    <w:p w:rsidR="008605EB" w:rsidP="00313AC3" w:rsidRDefault="008605EB" w14:paraId="4C88D2D7" w14:textId="51067D80">
                      <w:pPr>
                        <w:rPr>
                          <w:sz w:val="18"/>
                          <w:szCs w:val="18"/>
                        </w:rPr>
                      </w:pPr>
                      <w:r>
                        <w:rPr>
                          <w:sz w:val="18"/>
                          <w:szCs w:val="18"/>
                        </w:rPr>
                        <w:t>50</w:t>
                      </w:r>
                      <w:r w:rsidRPr="008F0838">
                        <w:rPr>
                          <w:sz w:val="18"/>
                          <w:szCs w:val="18"/>
                        </w:rPr>
                        <w:t>/97 (</w:t>
                      </w:r>
                      <w:r>
                        <w:rPr>
                          <w:sz w:val="18"/>
                          <w:szCs w:val="18"/>
                        </w:rPr>
                        <w:t>51</w:t>
                      </w:r>
                      <w:r w:rsidRPr="008F0838">
                        <w:rPr>
                          <w:sz w:val="18"/>
                          <w:szCs w:val="18"/>
                        </w:rPr>
                        <w:t>.</w:t>
                      </w:r>
                      <w:r>
                        <w:rPr>
                          <w:sz w:val="18"/>
                          <w:szCs w:val="18"/>
                        </w:rPr>
                        <w:t>5</w:t>
                      </w:r>
                      <w:r w:rsidRPr="008F0838">
                        <w:rPr>
                          <w:sz w:val="18"/>
                          <w:szCs w:val="18"/>
                        </w:rPr>
                        <w:t xml:space="preserve">%)     </w:t>
                      </w:r>
                      <w:r>
                        <w:rPr>
                          <w:sz w:val="18"/>
                          <w:szCs w:val="18"/>
                        </w:rPr>
                        <w:t xml:space="preserve">   36</w:t>
                      </w:r>
                      <w:r w:rsidRPr="008F0838">
                        <w:rPr>
                          <w:sz w:val="18"/>
                          <w:szCs w:val="18"/>
                        </w:rPr>
                        <w:t>/47 (</w:t>
                      </w:r>
                      <w:r>
                        <w:rPr>
                          <w:sz w:val="18"/>
                          <w:szCs w:val="18"/>
                        </w:rPr>
                        <w:t>76</w:t>
                      </w:r>
                      <w:r w:rsidRPr="008F0838">
                        <w:rPr>
                          <w:sz w:val="18"/>
                          <w:szCs w:val="18"/>
                        </w:rPr>
                        <w:t>.</w:t>
                      </w:r>
                      <w:r>
                        <w:rPr>
                          <w:sz w:val="18"/>
                          <w:szCs w:val="18"/>
                        </w:rPr>
                        <w:t>6</w:t>
                      </w:r>
                      <w:r w:rsidRPr="008F0838">
                        <w:rPr>
                          <w:sz w:val="18"/>
                          <w:szCs w:val="18"/>
                        </w:rPr>
                        <w:t>%)</w:t>
                      </w:r>
                    </w:p>
                    <w:p w:rsidR="008605EB" w:rsidP="00313AC3" w:rsidRDefault="008605EB" w14:paraId="6DFB9E20" w14:textId="77777777">
                      <w:pPr>
                        <w:rPr>
                          <w:sz w:val="18"/>
                          <w:szCs w:val="18"/>
                        </w:rPr>
                      </w:pPr>
                    </w:p>
                    <w:p w:rsidR="008605EB" w:rsidP="00313AC3" w:rsidRDefault="008605EB" w14:paraId="70DF9E56" w14:textId="77777777">
                      <w:pPr>
                        <w:rPr>
                          <w:sz w:val="18"/>
                          <w:szCs w:val="18"/>
                        </w:rPr>
                      </w:pPr>
                    </w:p>
                    <w:p w:rsidR="008605EB" w:rsidP="00313AC3" w:rsidRDefault="008605EB" w14:paraId="58B9D76E" w14:textId="77777777">
                      <w:pPr>
                        <w:rPr>
                          <w:sz w:val="18"/>
                          <w:szCs w:val="18"/>
                        </w:rPr>
                      </w:pPr>
                      <w:r>
                        <w:rPr>
                          <w:sz w:val="18"/>
                          <w:szCs w:val="18"/>
                        </w:rPr>
                        <w:t>55/90 (61.1%)        41/58 (70.7%)</w:t>
                      </w:r>
                    </w:p>
                    <w:p w:rsidR="008605EB" w:rsidP="00313AC3" w:rsidRDefault="008605EB" w14:paraId="44E871BC" w14:textId="77777777">
                      <w:pPr>
                        <w:rPr>
                          <w:sz w:val="18"/>
                          <w:szCs w:val="18"/>
                        </w:rPr>
                      </w:pPr>
                    </w:p>
                    <w:p w:rsidR="008605EB" w:rsidP="00313AC3" w:rsidRDefault="008605EB" w14:paraId="144A5D23" w14:textId="77777777">
                      <w:pPr>
                        <w:rPr>
                          <w:sz w:val="18"/>
                          <w:szCs w:val="18"/>
                        </w:rPr>
                      </w:pPr>
                    </w:p>
                    <w:p w:rsidR="008605EB" w:rsidP="00313AC3" w:rsidRDefault="008605EB" w14:paraId="611570C6" w14:textId="6FB4A929">
                      <w:pPr>
                        <w:rPr>
                          <w:sz w:val="18"/>
                          <w:szCs w:val="18"/>
                        </w:rPr>
                      </w:pPr>
                      <w:r>
                        <w:rPr>
                          <w:sz w:val="18"/>
                          <w:szCs w:val="18"/>
                        </w:rPr>
                        <w:t>102/174 (58.6%)      65/88 (73.9%)</w:t>
                      </w:r>
                    </w:p>
                  </w:txbxContent>
                </v:textbox>
                <w10:wrap anchorx="margin"/>
              </v:shape>
            </w:pict>
          </mc:Fallback>
        </mc:AlternateContent>
      </w:r>
    </w:p>
    <w:p w14:paraId="52E59DD9" w14:textId="350A475D" w:rsidR="00EC617D" w:rsidRDefault="00313AC3" w:rsidP="00EC617D">
      <w:pPr>
        <w:keepNext/>
        <w:numPr>
          <w:ilvl w:val="12"/>
          <w:numId w:val="0"/>
        </w:numPr>
        <w:spacing w:line="240" w:lineRule="auto"/>
        <w:ind w:right="-2"/>
        <w:rPr>
          <w:iCs/>
          <w:noProof/>
          <w:szCs w:val="22"/>
        </w:rPr>
      </w:pPr>
      <w:r>
        <w:rPr>
          <w:noProof/>
        </w:rPr>
        <mc:AlternateContent>
          <mc:Choice Requires="wps">
            <w:drawing>
              <wp:anchor distT="45720" distB="45720" distL="114300" distR="114300" simplePos="0" relativeHeight="251658275" behindDoc="0" locked="0" layoutInCell="1" allowOverlap="1" wp14:anchorId="481E38A2" wp14:editId="7485B6F9">
                <wp:simplePos x="0" y="0"/>
                <wp:positionH relativeFrom="column">
                  <wp:posOffset>198351</wp:posOffset>
                </wp:positionH>
                <wp:positionV relativeFrom="paragraph">
                  <wp:posOffset>671945</wp:posOffset>
                </wp:positionV>
                <wp:extent cx="1276985" cy="2905760"/>
                <wp:effectExtent l="0" t="0" r="0" b="0"/>
                <wp:wrapNone/>
                <wp:docPr id="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985" cy="290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4C8072" w14:textId="77777777" w:rsidR="008605EB" w:rsidRDefault="008605EB" w:rsidP="00313AC3">
                            <w:pPr>
                              <w:rPr>
                                <w:sz w:val="18"/>
                                <w:szCs w:val="18"/>
                              </w:rPr>
                            </w:pPr>
                            <w:r w:rsidRPr="00B26287">
                              <w:rPr>
                                <w:sz w:val="18"/>
                                <w:szCs w:val="18"/>
                              </w:rPr>
                              <w:t xml:space="preserve">All </w:t>
                            </w:r>
                            <w:r>
                              <w:rPr>
                                <w:sz w:val="18"/>
                                <w:szCs w:val="18"/>
                              </w:rPr>
                              <w:t>P</w:t>
                            </w:r>
                            <w:r w:rsidRPr="00B26287">
                              <w:rPr>
                                <w:sz w:val="18"/>
                                <w:szCs w:val="18"/>
                              </w:rPr>
                              <w:t>atients</w:t>
                            </w:r>
                          </w:p>
                          <w:p w14:paraId="7CE876AB" w14:textId="77777777" w:rsidR="008605EB" w:rsidRDefault="008605EB" w:rsidP="00313AC3">
                            <w:pPr>
                              <w:rPr>
                                <w:sz w:val="18"/>
                                <w:szCs w:val="18"/>
                              </w:rPr>
                            </w:pPr>
                          </w:p>
                          <w:p w14:paraId="7D1D757A" w14:textId="77777777" w:rsidR="008605EB" w:rsidRDefault="008605EB" w:rsidP="00313AC3">
                            <w:pPr>
                              <w:rPr>
                                <w:sz w:val="18"/>
                                <w:szCs w:val="18"/>
                              </w:rPr>
                            </w:pPr>
                          </w:p>
                          <w:p w14:paraId="6E30D728" w14:textId="77777777" w:rsidR="008605EB" w:rsidRDefault="008605EB" w:rsidP="00313AC3">
                            <w:pPr>
                              <w:rPr>
                                <w:sz w:val="18"/>
                                <w:szCs w:val="18"/>
                              </w:rPr>
                            </w:pPr>
                            <w:r>
                              <w:rPr>
                                <w:sz w:val="18"/>
                                <w:szCs w:val="18"/>
                              </w:rPr>
                              <w:t>PD-L1 TC  ≥ 1%</w:t>
                            </w:r>
                          </w:p>
                          <w:p w14:paraId="62BB13E3" w14:textId="77777777" w:rsidR="008605EB" w:rsidRPr="000A0EC1" w:rsidRDefault="008605EB" w:rsidP="00313AC3">
                            <w:pPr>
                              <w:rPr>
                                <w:sz w:val="18"/>
                                <w:szCs w:val="18"/>
                              </w:rPr>
                            </w:pPr>
                          </w:p>
                          <w:p w14:paraId="3DF6DD22" w14:textId="77777777" w:rsidR="008605EB" w:rsidRPr="000A0EC1" w:rsidRDefault="008605EB" w:rsidP="00313AC3">
                            <w:pPr>
                              <w:rPr>
                                <w:sz w:val="18"/>
                                <w:szCs w:val="18"/>
                              </w:rPr>
                            </w:pPr>
                          </w:p>
                          <w:p w14:paraId="428E29E2" w14:textId="77777777" w:rsidR="008605EB" w:rsidRPr="00B26287" w:rsidRDefault="008605EB" w:rsidP="00313AC3">
                            <w:pPr>
                              <w:rPr>
                                <w:sz w:val="18"/>
                                <w:szCs w:val="18"/>
                              </w:rPr>
                            </w:pPr>
                            <w:r w:rsidRPr="00B26287">
                              <w:rPr>
                                <w:sz w:val="18"/>
                                <w:szCs w:val="18"/>
                              </w:rPr>
                              <w:t xml:space="preserve">PD-L1 </w:t>
                            </w:r>
                            <w:r>
                              <w:rPr>
                                <w:sz w:val="18"/>
                                <w:szCs w:val="18"/>
                              </w:rPr>
                              <w:t xml:space="preserve">TC </w:t>
                            </w:r>
                            <w:r w:rsidRPr="00B26287">
                              <w:rPr>
                                <w:sz w:val="18"/>
                                <w:szCs w:val="18"/>
                              </w:rPr>
                              <w:t>≥ 25%</w:t>
                            </w:r>
                          </w:p>
                          <w:p w14:paraId="62E99658" w14:textId="77777777" w:rsidR="008605EB" w:rsidRDefault="008605EB" w:rsidP="00313AC3">
                            <w:pPr>
                              <w:rPr>
                                <w:sz w:val="18"/>
                                <w:szCs w:val="18"/>
                              </w:rPr>
                            </w:pPr>
                          </w:p>
                          <w:p w14:paraId="3639A69B" w14:textId="77777777" w:rsidR="008605EB" w:rsidRPr="000A0EC1" w:rsidRDefault="008605EB" w:rsidP="00313AC3">
                            <w:pPr>
                              <w:rPr>
                                <w:sz w:val="18"/>
                                <w:szCs w:val="18"/>
                              </w:rPr>
                            </w:pPr>
                          </w:p>
                          <w:p w14:paraId="5CB94CB7" w14:textId="77777777" w:rsidR="008605EB" w:rsidRPr="00B26287" w:rsidRDefault="008605EB" w:rsidP="00313AC3">
                            <w:pPr>
                              <w:rPr>
                                <w:sz w:val="18"/>
                                <w:szCs w:val="18"/>
                              </w:rPr>
                            </w:pPr>
                            <w:r w:rsidRPr="00B26287">
                              <w:rPr>
                                <w:sz w:val="18"/>
                                <w:szCs w:val="18"/>
                              </w:rPr>
                              <w:t xml:space="preserve">PD-L1 </w:t>
                            </w:r>
                            <w:r>
                              <w:rPr>
                                <w:sz w:val="18"/>
                                <w:szCs w:val="18"/>
                              </w:rPr>
                              <w:t>TC 1-24</w:t>
                            </w:r>
                            <w:r w:rsidRPr="00B26287">
                              <w:rPr>
                                <w:sz w:val="18"/>
                                <w:szCs w:val="18"/>
                              </w:rPr>
                              <w:t>%</w:t>
                            </w:r>
                          </w:p>
                          <w:p w14:paraId="4BC10277" w14:textId="77777777" w:rsidR="008605EB" w:rsidRDefault="008605EB" w:rsidP="00313AC3">
                            <w:pPr>
                              <w:rPr>
                                <w:sz w:val="18"/>
                                <w:szCs w:val="18"/>
                              </w:rPr>
                            </w:pPr>
                          </w:p>
                          <w:p w14:paraId="46885DFB" w14:textId="77777777" w:rsidR="008605EB" w:rsidRPr="000A0EC1" w:rsidRDefault="008605EB" w:rsidP="00313AC3">
                            <w:pPr>
                              <w:rPr>
                                <w:sz w:val="18"/>
                                <w:szCs w:val="18"/>
                              </w:rPr>
                            </w:pPr>
                          </w:p>
                          <w:p w14:paraId="788A3C59" w14:textId="77777777" w:rsidR="008605EB" w:rsidRPr="00B26287" w:rsidRDefault="008605EB" w:rsidP="00313AC3">
                            <w:pPr>
                              <w:rPr>
                                <w:sz w:val="18"/>
                                <w:szCs w:val="18"/>
                              </w:rPr>
                            </w:pPr>
                            <w:r w:rsidRPr="00B26287">
                              <w:rPr>
                                <w:sz w:val="18"/>
                                <w:szCs w:val="18"/>
                              </w:rPr>
                              <w:t xml:space="preserve">PD-L1 </w:t>
                            </w:r>
                            <w:r>
                              <w:rPr>
                                <w:sz w:val="18"/>
                                <w:szCs w:val="18"/>
                              </w:rPr>
                              <w:t xml:space="preserve">TC </w:t>
                            </w:r>
                            <w:r w:rsidRPr="00B26287">
                              <w:rPr>
                                <w:sz w:val="18"/>
                                <w:szCs w:val="18"/>
                              </w:rPr>
                              <w:t>&lt; 1%</w:t>
                            </w:r>
                          </w:p>
                          <w:p w14:paraId="6A3A1E30" w14:textId="77777777" w:rsidR="008605EB" w:rsidRDefault="008605EB" w:rsidP="00313AC3">
                            <w:pPr>
                              <w:rPr>
                                <w:sz w:val="18"/>
                                <w:szCs w:val="18"/>
                              </w:rPr>
                            </w:pPr>
                          </w:p>
                          <w:p w14:paraId="52A4FB04" w14:textId="77777777" w:rsidR="008605EB" w:rsidRPr="000A0EC1" w:rsidRDefault="008605EB" w:rsidP="00313AC3">
                            <w:pPr>
                              <w:rPr>
                                <w:sz w:val="18"/>
                                <w:szCs w:val="18"/>
                              </w:rPr>
                            </w:pPr>
                          </w:p>
                          <w:p w14:paraId="1E3EB1A8" w14:textId="77777777" w:rsidR="008605EB" w:rsidRPr="00B26287" w:rsidRDefault="008605EB" w:rsidP="00313AC3">
                            <w:pPr>
                              <w:rPr>
                                <w:sz w:val="18"/>
                                <w:szCs w:val="18"/>
                              </w:rPr>
                            </w:pPr>
                            <w:r w:rsidRPr="00B26287">
                              <w:rPr>
                                <w:sz w:val="18"/>
                                <w:szCs w:val="18"/>
                              </w:rPr>
                              <w:t>PD-L</w:t>
                            </w:r>
                            <w:r>
                              <w:rPr>
                                <w:sz w:val="18"/>
                                <w:szCs w:val="18"/>
                              </w:rPr>
                              <w:t>1 U</w:t>
                            </w:r>
                            <w:r w:rsidRPr="00B26287">
                              <w:rPr>
                                <w:sz w:val="18"/>
                                <w:szCs w:val="18"/>
                              </w:rPr>
                              <w:t>nknown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2558F693">
              <v:shape id="_x0000_s1060" style="position:absolute;margin-left:15.6pt;margin-top:52.9pt;width:100.55pt;height:228.8pt;z-index:25165827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" w14:anchorId="481E38A2">
                <v:textbox>
                  <w:txbxContent>
                    <w:p w:rsidR="008605EB" w:rsidP="00313AC3" w:rsidRDefault="008605EB" w14:paraId="3C01A379" w14:textId="77777777">
                      <w:pPr>
                        <w:rPr>
                          <w:sz w:val="18"/>
                          <w:szCs w:val="18"/>
                        </w:rPr>
                      </w:pPr>
                      <w:r w:rsidRPr="00B26287">
                        <w:rPr>
                          <w:sz w:val="18"/>
                          <w:szCs w:val="18"/>
                        </w:rPr>
                        <w:t xml:space="preserve">All </w:t>
                      </w:r>
                      <w:r>
                        <w:rPr>
                          <w:sz w:val="18"/>
                          <w:szCs w:val="18"/>
                        </w:rPr>
                        <w:t>P</w:t>
                      </w:r>
                      <w:r w:rsidRPr="00B26287">
                        <w:rPr>
                          <w:sz w:val="18"/>
                          <w:szCs w:val="18"/>
                        </w:rPr>
                        <w:t>atients</w:t>
                      </w:r>
                    </w:p>
                    <w:p w:rsidR="008605EB" w:rsidP="00313AC3" w:rsidRDefault="008605EB" w14:paraId="738610EB" w14:textId="77777777">
                      <w:pPr>
                        <w:rPr>
                          <w:sz w:val="18"/>
                          <w:szCs w:val="18"/>
                        </w:rPr>
                      </w:pPr>
                    </w:p>
                    <w:p w:rsidR="008605EB" w:rsidP="00313AC3" w:rsidRDefault="008605EB" w14:paraId="637805D2" w14:textId="77777777">
                      <w:pPr>
                        <w:rPr>
                          <w:sz w:val="18"/>
                          <w:szCs w:val="18"/>
                        </w:rPr>
                      </w:pPr>
                    </w:p>
                    <w:p w:rsidR="008605EB" w:rsidP="00313AC3" w:rsidRDefault="008605EB" w14:paraId="6CE85D1D" w14:textId="77777777">
                      <w:pPr>
                        <w:rPr>
                          <w:sz w:val="18"/>
                          <w:szCs w:val="18"/>
                        </w:rPr>
                      </w:pPr>
                      <w:r>
                        <w:rPr>
                          <w:sz w:val="18"/>
                          <w:szCs w:val="18"/>
                        </w:rPr>
                        <w:t>PD-L1 TC  ≥ 1%</w:t>
                      </w:r>
                    </w:p>
                    <w:p w:rsidRPr="000A0EC1" w:rsidR="008605EB" w:rsidP="00313AC3" w:rsidRDefault="008605EB" w14:paraId="463F29E8" w14:textId="77777777">
                      <w:pPr>
                        <w:rPr>
                          <w:sz w:val="18"/>
                          <w:szCs w:val="18"/>
                        </w:rPr>
                      </w:pPr>
                    </w:p>
                    <w:p w:rsidRPr="000A0EC1" w:rsidR="008605EB" w:rsidP="00313AC3" w:rsidRDefault="008605EB" w14:paraId="3B7B4B86" w14:textId="77777777">
                      <w:pPr>
                        <w:rPr>
                          <w:sz w:val="18"/>
                          <w:szCs w:val="18"/>
                        </w:rPr>
                      </w:pPr>
                    </w:p>
                    <w:p w:rsidRPr="00B26287" w:rsidR="008605EB" w:rsidP="00313AC3" w:rsidRDefault="008605EB" w14:paraId="2E96A394" w14:textId="77777777">
                      <w:pPr>
                        <w:rPr>
                          <w:sz w:val="18"/>
                          <w:szCs w:val="18"/>
                        </w:rPr>
                      </w:pPr>
                      <w:r w:rsidRPr="00B26287">
                        <w:rPr>
                          <w:sz w:val="18"/>
                          <w:szCs w:val="18"/>
                        </w:rPr>
                        <w:t xml:space="preserve">PD-L1 </w:t>
                      </w:r>
                      <w:r>
                        <w:rPr>
                          <w:sz w:val="18"/>
                          <w:szCs w:val="18"/>
                        </w:rPr>
                        <w:t xml:space="preserve">TC </w:t>
                      </w:r>
                      <w:r w:rsidRPr="00B26287">
                        <w:rPr>
                          <w:sz w:val="18"/>
                          <w:szCs w:val="18"/>
                        </w:rPr>
                        <w:t>≥ 25%</w:t>
                      </w:r>
                    </w:p>
                    <w:p w:rsidR="008605EB" w:rsidP="00313AC3" w:rsidRDefault="008605EB" w14:paraId="3A0FF5F2" w14:textId="77777777">
                      <w:pPr>
                        <w:rPr>
                          <w:sz w:val="18"/>
                          <w:szCs w:val="18"/>
                        </w:rPr>
                      </w:pPr>
                    </w:p>
                    <w:p w:rsidRPr="000A0EC1" w:rsidR="008605EB" w:rsidP="00313AC3" w:rsidRDefault="008605EB" w14:paraId="5630AD66" w14:textId="77777777">
                      <w:pPr>
                        <w:rPr>
                          <w:sz w:val="18"/>
                          <w:szCs w:val="18"/>
                        </w:rPr>
                      </w:pPr>
                    </w:p>
                    <w:p w:rsidRPr="00B26287" w:rsidR="008605EB" w:rsidP="00313AC3" w:rsidRDefault="008605EB" w14:paraId="3E1D9949" w14:textId="77777777">
                      <w:pPr>
                        <w:rPr>
                          <w:sz w:val="18"/>
                          <w:szCs w:val="18"/>
                        </w:rPr>
                      </w:pPr>
                      <w:r w:rsidRPr="00B26287">
                        <w:rPr>
                          <w:sz w:val="18"/>
                          <w:szCs w:val="18"/>
                        </w:rPr>
                        <w:t xml:space="preserve">PD-L1 </w:t>
                      </w:r>
                      <w:r>
                        <w:rPr>
                          <w:sz w:val="18"/>
                          <w:szCs w:val="18"/>
                        </w:rPr>
                        <w:t>TC 1-24</w:t>
                      </w:r>
                      <w:r w:rsidRPr="00B26287">
                        <w:rPr>
                          <w:sz w:val="18"/>
                          <w:szCs w:val="18"/>
                        </w:rPr>
                        <w:t>%</w:t>
                      </w:r>
                    </w:p>
                    <w:p w:rsidR="008605EB" w:rsidP="00313AC3" w:rsidRDefault="008605EB" w14:paraId="61829076" w14:textId="77777777">
                      <w:pPr>
                        <w:rPr>
                          <w:sz w:val="18"/>
                          <w:szCs w:val="18"/>
                        </w:rPr>
                      </w:pPr>
                    </w:p>
                    <w:p w:rsidRPr="000A0EC1" w:rsidR="008605EB" w:rsidP="00313AC3" w:rsidRDefault="008605EB" w14:paraId="2BA226A1" w14:textId="77777777">
                      <w:pPr>
                        <w:rPr>
                          <w:sz w:val="18"/>
                          <w:szCs w:val="18"/>
                        </w:rPr>
                      </w:pPr>
                    </w:p>
                    <w:p w:rsidRPr="00B26287" w:rsidR="008605EB" w:rsidP="00313AC3" w:rsidRDefault="008605EB" w14:paraId="0E15048F" w14:textId="77777777">
                      <w:pPr>
                        <w:rPr>
                          <w:sz w:val="18"/>
                          <w:szCs w:val="18"/>
                        </w:rPr>
                      </w:pPr>
                      <w:r w:rsidRPr="00B26287">
                        <w:rPr>
                          <w:sz w:val="18"/>
                          <w:szCs w:val="18"/>
                        </w:rPr>
                        <w:t xml:space="preserve">PD-L1 </w:t>
                      </w:r>
                      <w:r>
                        <w:rPr>
                          <w:sz w:val="18"/>
                          <w:szCs w:val="18"/>
                        </w:rPr>
                        <w:t xml:space="preserve">TC </w:t>
                      </w:r>
                      <w:r w:rsidRPr="00B26287">
                        <w:rPr>
                          <w:sz w:val="18"/>
                          <w:szCs w:val="18"/>
                        </w:rPr>
                        <w:t>&lt; 1%</w:t>
                      </w:r>
                    </w:p>
                    <w:p w:rsidR="008605EB" w:rsidP="00313AC3" w:rsidRDefault="008605EB" w14:paraId="17AD93B2" w14:textId="77777777">
                      <w:pPr>
                        <w:rPr>
                          <w:sz w:val="18"/>
                          <w:szCs w:val="18"/>
                        </w:rPr>
                      </w:pPr>
                    </w:p>
                    <w:p w:rsidRPr="000A0EC1" w:rsidR="008605EB" w:rsidP="00313AC3" w:rsidRDefault="008605EB" w14:paraId="0DE4B5B7" w14:textId="77777777">
                      <w:pPr>
                        <w:rPr>
                          <w:sz w:val="18"/>
                          <w:szCs w:val="18"/>
                        </w:rPr>
                      </w:pPr>
                    </w:p>
                    <w:p w:rsidRPr="00B26287" w:rsidR="008605EB" w:rsidP="00313AC3" w:rsidRDefault="008605EB" w14:paraId="32D8C7A6" w14:textId="77777777">
                      <w:pPr>
                        <w:rPr>
                          <w:sz w:val="18"/>
                          <w:szCs w:val="18"/>
                        </w:rPr>
                      </w:pPr>
                      <w:r w:rsidRPr="00B26287">
                        <w:rPr>
                          <w:sz w:val="18"/>
                          <w:szCs w:val="18"/>
                        </w:rPr>
                        <w:t>PD-L</w:t>
                      </w:r>
                      <w:r>
                        <w:rPr>
                          <w:sz w:val="18"/>
                          <w:szCs w:val="18"/>
                        </w:rPr>
                        <w:t>1 U</w:t>
                      </w:r>
                      <w:r w:rsidRPr="00B26287">
                        <w:rPr>
                          <w:sz w:val="18"/>
                          <w:szCs w:val="18"/>
                        </w:rPr>
                        <w:t>nknown</w:t>
                      </w:r>
                    </w:p>
                  </w:txbxContent>
                </v:textbox>
              </v:shape>
            </w:pict>
          </mc:Fallback>
        </mc:AlternateContent>
      </w:r>
      <w:r>
        <w:rPr>
          <w:iCs/>
          <w:noProof/>
          <w:szCs w:val="22"/>
        </w:rPr>
        <w:tab/>
      </w:r>
      <w:r>
        <w:rPr>
          <w:iCs/>
          <w:noProof/>
          <w:szCs w:val="22"/>
        </w:rPr>
        <w:tab/>
      </w:r>
      <w:r>
        <w:rPr>
          <w:iCs/>
          <w:noProof/>
          <w:szCs w:val="22"/>
        </w:rPr>
        <w:tab/>
      </w:r>
      <w:r>
        <w:rPr>
          <w:iCs/>
          <w:noProof/>
          <w:szCs w:val="22"/>
        </w:rPr>
        <w:tab/>
      </w:r>
      <w:r>
        <w:rPr>
          <w:iCs/>
          <w:noProof/>
          <w:szCs w:val="22"/>
        </w:rPr>
        <w:drawing>
          <wp:inline distT="0" distB="0" distL="0" distR="0" wp14:anchorId="59E6A834" wp14:editId="48C9552F">
            <wp:extent cx="2441448" cy="3913632"/>
            <wp:effectExtent l="0" t="0" r="0" b="0"/>
            <wp:docPr id="49" name="Picture 4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Table&#10;&#10;Description automatically generated"/>
                    <pic:cNvPicPr/>
                  </pic:nvPicPr>
                  <pic:blipFill rotWithShape="1">
                    <a:blip r:embed="rId21">
                      <a:extLst>
                        <a:ext uri="{28A0092B-C50C-407E-A947-70E740481C1C}">
                          <a14:useLocalDpi xmlns:a14="http://schemas.microsoft.com/office/drawing/2010/main" val="0"/>
                        </a:ext>
                      </a:extLst>
                    </a:blip>
                    <a:srcRect l="36505" t="24088" r="43203" b="37063"/>
                    <a:stretch/>
                  </pic:blipFill>
                  <pic:spPr bwMode="auto">
                    <a:xfrm>
                      <a:off x="0" y="0"/>
                      <a:ext cx="2441448" cy="3913632"/>
                    </a:xfrm>
                    <a:prstGeom prst="rect">
                      <a:avLst/>
                    </a:prstGeom>
                    <a:ln>
                      <a:noFill/>
                    </a:ln>
                    <a:extLst>
                      <a:ext uri="{53640926-AAD7-44D8-BBD7-CCE9431645EC}">
                        <a14:shadowObscured xmlns:a14="http://schemas.microsoft.com/office/drawing/2010/main"/>
                      </a:ext>
                    </a:extLst>
                  </pic:spPr>
                </pic:pic>
              </a:graphicData>
            </a:graphic>
          </wp:inline>
        </w:drawing>
      </w:r>
    </w:p>
    <w:p w14:paraId="4DE56AAB" w14:textId="748D778A" w:rsidR="00EC617D" w:rsidRDefault="00D52EF0" w:rsidP="00D52EF0">
      <w:pPr>
        <w:numPr>
          <w:ilvl w:val="12"/>
          <w:numId w:val="0"/>
        </w:numPr>
        <w:spacing w:line="240" w:lineRule="auto"/>
        <w:ind w:left="2160" w:right="-2"/>
        <w:rPr>
          <w:iCs/>
          <w:noProof/>
          <w:szCs w:val="22"/>
        </w:rPr>
      </w:pPr>
      <w:r w:rsidRPr="00D52EF0">
        <w:rPr>
          <w:noProof/>
        </w:rPr>
        <w:t xml:space="preserve"> </w:t>
      </w:r>
    </w:p>
    <w:p w14:paraId="7539FDFB" w14:textId="77777777" w:rsidR="00EC617D" w:rsidRDefault="00EC617D" w:rsidP="00EC617D">
      <w:pPr>
        <w:numPr>
          <w:ilvl w:val="12"/>
          <w:numId w:val="0"/>
        </w:numPr>
        <w:spacing w:line="240" w:lineRule="auto"/>
        <w:ind w:right="-2"/>
        <w:rPr>
          <w:iCs/>
          <w:noProof/>
          <w:szCs w:val="22"/>
        </w:rPr>
      </w:pPr>
    </w:p>
    <w:p w14:paraId="4CD17A8C" w14:textId="3655BE96" w:rsidR="006B5AA5" w:rsidRDefault="00975E1F" w:rsidP="00EC617D">
      <w:pPr>
        <w:numPr>
          <w:ilvl w:val="12"/>
          <w:numId w:val="0"/>
        </w:numPr>
        <w:spacing w:line="240" w:lineRule="auto"/>
        <w:ind w:right="-2"/>
        <w:rPr>
          <w:iCs/>
          <w:noProof/>
          <w:szCs w:val="22"/>
        </w:rPr>
      </w:pPr>
      <w:r w:rsidRPr="00975E1F">
        <w:rPr>
          <w:iCs/>
          <w:noProof/>
          <w:szCs w:val="22"/>
        </w:rPr>
        <w:t>Overall the safety profile of durvalumab in PD</w:t>
      </w:r>
      <w:r w:rsidR="000F5B5F">
        <w:rPr>
          <w:iCs/>
          <w:noProof/>
          <w:szCs w:val="22"/>
        </w:rPr>
        <w:noBreakHyphen/>
      </w:r>
      <w:r w:rsidRPr="00975E1F">
        <w:rPr>
          <w:iCs/>
          <w:noProof/>
          <w:szCs w:val="22"/>
        </w:rPr>
        <w:t>L1 TC</w:t>
      </w:r>
      <w:r w:rsidR="00881C8D">
        <w:rPr>
          <w:iCs/>
          <w:noProof/>
          <w:szCs w:val="22"/>
        </w:rPr>
        <w:t xml:space="preserve"> </w:t>
      </w:r>
      <w:r>
        <w:rPr>
          <w:iCs/>
          <w:noProof/>
          <w:szCs w:val="22"/>
        </w:rPr>
        <w:t>≥</w:t>
      </w:r>
      <w:r w:rsidR="00881C8D">
        <w:rPr>
          <w:noProof/>
          <w:szCs w:val="22"/>
        </w:rPr>
        <w:t> </w:t>
      </w:r>
      <w:r w:rsidRPr="00975E1F">
        <w:rPr>
          <w:iCs/>
          <w:noProof/>
          <w:szCs w:val="22"/>
        </w:rPr>
        <w:t xml:space="preserve">1% subgroup was consistent with the </w:t>
      </w:r>
      <w:r w:rsidR="00BD650B">
        <w:rPr>
          <w:iCs/>
          <w:noProof/>
          <w:szCs w:val="22"/>
        </w:rPr>
        <w:t>intent to treat population</w:t>
      </w:r>
      <w:r w:rsidRPr="00975E1F">
        <w:rPr>
          <w:iCs/>
          <w:noProof/>
          <w:szCs w:val="22"/>
        </w:rPr>
        <w:t>, as was the PD</w:t>
      </w:r>
      <w:r w:rsidR="000F5B5F">
        <w:rPr>
          <w:iCs/>
          <w:noProof/>
          <w:szCs w:val="22"/>
        </w:rPr>
        <w:noBreakHyphen/>
      </w:r>
      <w:r w:rsidRPr="00975E1F">
        <w:rPr>
          <w:iCs/>
          <w:noProof/>
          <w:szCs w:val="22"/>
        </w:rPr>
        <w:t>L1 TC</w:t>
      </w:r>
      <w:r w:rsidR="00881C8D">
        <w:rPr>
          <w:iCs/>
          <w:noProof/>
          <w:szCs w:val="22"/>
        </w:rPr>
        <w:t xml:space="preserve"> </w:t>
      </w:r>
      <w:r w:rsidRPr="00975E1F">
        <w:rPr>
          <w:iCs/>
          <w:noProof/>
          <w:szCs w:val="22"/>
        </w:rPr>
        <w:t>&lt;</w:t>
      </w:r>
      <w:r w:rsidR="00881C8D">
        <w:rPr>
          <w:noProof/>
          <w:szCs w:val="22"/>
        </w:rPr>
        <w:t> </w:t>
      </w:r>
      <w:r w:rsidRPr="00975E1F">
        <w:rPr>
          <w:iCs/>
          <w:noProof/>
          <w:szCs w:val="22"/>
        </w:rPr>
        <w:t>1% subgroup.</w:t>
      </w:r>
    </w:p>
    <w:p w14:paraId="1B572A26" w14:textId="77777777" w:rsidR="006B5AA5" w:rsidRDefault="006B5AA5" w:rsidP="00EC617D">
      <w:pPr>
        <w:numPr>
          <w:ilvl w:val="12"/>
          <w:numId w:val="0"/>
        </w:numPr>
        <w:spacing w:line="240" w:lineRule="auto"/>
        <w:ind w:right="-2"/>
        <w:rPr>
          <w:iCs/>
          <w:noProof/>
          <w:szCs w:val="22"/>
        </w:rPr>
      </w:pPr>
    </w:p>
    <w:p w14:paraId="79F8ACBF" w14:textId="2B409D14" w:rsidR="00EC617D" w:rsidRPr="00135AFA" w:rsidRDefault="00EC617D" w:rsidP="00407B34">
      <w:pPr>
        <w:keepNext/>
        <w:autoSpaceDE w:val="0"/>
        <w:autoSpaceDN w:val="0"/>
        <w:adjustRightInd w:val="0"/>
        <w:spacing w:line="240" w:lineRule="auto"/>
        <w:rPr>
          <w:bCs/>
          <w:i/>
          <w:iCs/>
          <w:lang w:eastAsia="en-GB"/>
        </w:rPr>
      </w:pPr>
      <w:r w:rsidRPr="00135AFA">
        <w:rPr>
          <w:bCs/>
          <w:i/>
          <w:iCs/>
          <w:lang w:eastAsia="en-GB"/>
        </w:rPr>
        <w:t>Patient</w:t>
      </w:r>
      <w:r w:rsidR="000F5B5F">
        <w:rPr>
          <w:bCs/>
          <w:i/>
          <w:iCs/>
          <w:lang w:eastAsia="en-GB"/>
        </w:rPr>
        <w:noBreakHyphen/>
      </w:r>
      <w:r w:rsidRPr="00135AFA">
        <w:rPr>
          <w:bCs/>
          <w:i/>
          <w:iCs/>
          <w:lang w:eastAsia="en-GB"/>
        </w:rPr>
        <w:t>reported outcomes</w:t>
      </w:r>
      <w:r w:rsidR="0002395A">
        <w:rPr>
          <w:bCs/>
          <w:i/>
          <w:iCs/>
          <w:lang w:eastAsia="en-GB"/>
        </w:rPr>
        <w:t xml:space="preserve"> (PRO)</w:t>
      </w:r>
    </w:p>
    <w:p w14:paraId="54081D63" w14:textId="70F259A1" w:rsidR="00EC617D" w:rsidRDefault="00EC617D" w:rsidP="00EC617D">
      <w:pPr>
        <w:autoSpaceDE w:val="0"/>
        <w:autoSpaceDN w:val="0"/>
        <w:adjustRightInd w:val="0"/>
        <w:rPr>
          <w:lang w:eastAsia="en-GB"/>
        </w:rPr>
      </w:pPr>
      <w:r w:rsidRPr="004129AD">
        <w:rPr>
          <w:lang w:eastAsia="en-GB"/>
        </w:rPr>
        <w:t>Patient</w:t>
      </w:r>
      <w:r w:rsidR="000F5B5F">
        <w:rPr>
          <w:lang w:eastAsia="en-GB"/>
        </w:rPr>
        <w:noBreakHyphen/>
      </w:r>
      <w:r w:rsidRPr="004129AD">
        <w:rPr>
          <w:lang w:eastAsia="en-GB"/>
        </w:rPr>
        <w:t>reported symptoms, function and health</w:t>
      </w:r>
      <w:r w:rsidR="000F5B5F">
        <w:rPr>
          <w:lang w:eastAsia="en-GB"/>
        </w:rPr>
        <w:noBreakHyphen/>
      </w:r>
      <w:r w:rsidRPr="004129AD">
        <w:rPr>
          <w:lang w:eastAsia="en-GB"/>
        </w:rPr>
        <w:t>related quality of life (HRQoL) were collected using the EORTC QLQ</w:t>
      </w:r>
      <w:r w:rsidR="000F5B5F">
        <w:rPr>
          <w:lang w:eastAsia="en-GB"/>
        </w:rPr>
        <w:noBreakHyphen/>
      </w:r>
      <w:r w:rsidRPr="004129AD">
        <w:rPr>
          <w:lang w:eastAsia="en-GB"/>
        </w:rPr>
        <w:t>C30 and its lung cancer module (EORTC QLQ</w:t>
      </w:r>
      <w:r w:rsidR="000F5B5F">
        <w:rPr>
          <w:lang w:eastAsia="en-GB"/>
        </w:rPr>
        <w:noBreakHyphen/>
      </w:r>
      <w:r w:rsidRPr="004129AD">
        <w:rPr>
          <w:lang w:eastAsia="en-GB"/>
        </w:rPr>
        <w:t xml:space="preserve">LC13). The LC13 and C30 were assessed at baseline, every 4 weeks for the first 8 weeks, followed by every 8 weeks until completion of the treatment period or discontinuation of </w:t>
      </w:r>
      <w:r>
        <w:rPr>
          <w:lang w:eastAsia="en-GB"/>
        </w:rPr>
        <w:t>IMFINZI</w:t>
      </w:r>
      <w:r w:rsidRPr="004129AD">
        <w:rPr>
          <w:lang w:eastAsia="en-GB"/>
        </w:rPr>
        <w:t xml:space="preserve"> due to t</w:t>
      </w:r>
      <w:r>
        <w:rPr>
          <w:lang w:eastAsia="en-GB"/>
        </w:rPr>
        <w:t xml:space="preserve">oxicity or disease progression. </w:t>
      </w:r>
      <w:r w:rsidRPr="004129AD">
        <w:rPr>
          <w:lang w:eastAsia="en-GB"/>
        </w:rPr>
        <w:t xml:space="preserve">Compliance was similar between the </w:t>
      </w:r>
      <w:r>
        <w:rPr>
          <w:lang w:eastAsia="en-GB"/>
        </w:rPr>
        <w:t>IMFINZI</w:t>
      </w:r>
      <w:r w:rsidRPr="004129AD">
        <w:rPr>
          <w:lang w:eastAsia="en-GB"/>
        </w:rPr>
        <w:t xml:space="preserve"> and placebo treatment groups</w:t>
      </w:r>
      <w:r>
        <w:rPr>
          <w:lang w:eastAsia="en-GB"/>
        </w:rPr>
        <w:t xml:space="preserve"> </w:t>
      </w:r>
      <w:r w:rsidRPr="00C96B1D">
        <w:rPr>
          <w:lang w:eastAsia="en-GB"/>
        </w:rPr>
        <w:t>(83% vs</w:t>
      </w:r>
      <w:r w:rsidR="00880A47">
        <w:rPr>
          <w:lang w:eastAsia="en-GB"/>
        </w:rPr>
        <w:t>.</w:t>
      </w:r>
      <w:r w:rsidRPr="00C96B1D">
        <w:rPr>
          <w:lang w:eastAsia="en-GB"/>
        </w:rPr>
        <w:t xml:space="preserve"> 85.1% overall of evaluable forms completed).</w:t>
      </w:r>
    </w:p>
    <w:p w14:paraId="565C3E7F" w14:textId="77777777" w:rsidR="00EC617D" w:rsidRPr="004129AD" w:rsidRDefault="00EC617D" w:rsidP="00EC617D">
      <w:pPr>
        <w:autoSpaceDE w:val="0"/>
        <w:autoSpaceDN w:val="0"/>
        <w:adjustRightInd w:val="0"/>
        <w:rPr>
          <w:lang w:eastAsia="en-GB"/>
        </w:rPr>
      </w:pPr>
    </w:p>
    <w:p w14:paraId="2BD67EAE" w14:textId="2494C3CA" w:rsidR="00EC617D" w:rsidRDefault="00EC617D" w:rsidP="00EC617D">
      <w:pPr>
        <w:autoSpaceDE w:val="0"/>
        <w:autoSpaceDN w:val="0"/>
        <w:adjustRightInd w:val="0"/>
        <w:rPr>
          <w:lang w:eastAsia="en-GB"/>
        </w:rPr>
      </w:pPr>
      <w:r w:rsidRPr="004129AD">
        <w:rPr>
          <w:lang w:eastAsia="en-GB"/>
        </w:rPr>
        <w:t>At baseline, no differences in patient</w:t>
      </w:r>
      <w:r w:rsidR="000F5B5F">
        <w:rPr>
          <w:lang w:eastAsia="en-GB"/>
        </w:rPr>
        <w:noBreakHyphen/>
      </w:r>
      <w:r w:rsidRPr="004129AD">
        <w:rPr>
          <w:lang w:eastAsia="en-GB"/>
        </w:rPr>
        <w:t xml:space="preserve">reported symptoms, function and HRQoL were observed between </w:t>
      </w:r>
      <w:r>
        <w:rPr>
          <w:lang w:eastAsia="en-GB"/>
        </w:rPr>
        <w:t>IMFINZI</w:t>
      </w:r>
      <w:r w:rsidRPr="004129AD">
        <w:rPr>
          <w:lang w:eastAsia="en-GB"/>
        </w:rPr>
        <w:t xml:space="preserve"> and placebo groups. Throughout the duration of the study to </w:t>
      </w:r>
      <w:r>
        <w:rPr>
          <w:lang w:eastAsia="en-GB"/>
        </w:rPr>
        <w:t>W</w:t>
      </w:r>
      <w:r w:rsidRPr="004129AD">
        <w:rPr>
          <w:lang w:eastAsia="en-GB"/>
        </w:rPr>
        <w:t xml:space="preserve">eek 48, there was no clinically meaningful difference between </w:t>
      </w:r>
      <w:r>
        <w:rPr>
          <w:lang w:eastAsia="en-GB"/>
        </w:rPr>
        <w:t>IMFINZI</w:t>
      </w:r>
      <w:r w:rsidRPr="004129AD">
        <w:rPr>
          <w:lang w:eastAsia="en-GB"/>
        </w:rPr>
        <w:t xml:space="preserve"> and placebo groups in symptoms, functioning and HRQoL (as assessed by a difference of greater than or equal to 10 points).</w:t>
      </w:r>
    </w:p>
    <w:p w14:paraId="67D725FE" w14:textId="77777777" w:rsidR="00D22960" w:rsidRPr="00945929" w:rsidRDefault="00D22960" w:rsidP="00D22960">
      <w:pPr>
        <w:spacing w:line="240" w:lineRule="auto"/>
        <w:textAlignment w:val="baseline"/>
        <w:rPr>
          <w:szCs w:val="24"/>
          <w:lang w:val="en-US"/>
        </w:rPr>
      </w:pPr>
    </w:p>
    <w:p w14:paraId="0843D86E" w14:textId="22587C06" w:rsidR="00D22960" w:rsidRPr="00283C7A" w:rsidRDefault="00D22960" w:rsidP="00D22960">
      <w:pPr>
        <w:spacing w:line="240" w:lineRule="auto"/>
        <w:textAlignment w:val="baseline"/>
        <w:rPr>
          <w:szCs w:val="24"/>
          <w:lang w:val="en-US"/>
        </w:rPr>
      </w:pPr>
      <w:r w:rsidRPr="00283C7A">
        <w:rPr>
          <w:i/>
          <w:iCs/>
          <w:szCs w:val="24"/>
          <w:u w:val="single"/>
          <w:lang w:val="en-US"/>
        </w:rPr>
        <w:t>NSCLC – POSEIDON Study</w:t>
      </w:r>
    </w:p>
    <w:p w14:paraId="2DD29E4C" w14:textId="39249800" w:rsidR="00D22960" w:rsidRPr="00283C7A" w:rsidRDefault="00D22960" w:rsidP="00D22960">
      <w:pPr>
        <w:keepNext/>
        <w:rPr>
          <w:lang w:val="en-US"/>
        </w:rPr>
      </w:pPr>
      <w:r w:rsidRPr="00283C7A">
        <w:rPr>
          <w:lang w:val="en-US"/>
        </w:rPr>
        <w:t>POSEIDON was a study designed to evaluate the efficacy of IMFINZI with or without tremelimumab</w:t>
      </w:r>
      <w:r w:rsidRPr="00283C7A">
        <w:t xml:space="preserve"> in combination with platinum</w:t>
      </w:r>
      <w:r w:rsidR="000F5B5F">
        <w:noBreakHyphen/>
      </w:r>
      <w:r w:rsidRPr="00283C7A">
        <w:t>based chemotherapy. POSEIDON was a randomised, open</w:t>
      </w:r>
      <w:r w:rsidR="000F5B5F">
        <w:noBreakHyphen/>
      </w:r>
      <w:r w:rsidRPr="00283C7A">
        <w:t>label, multi</w:t>
      </w:r>
      <w:r w:rsidR="000F5B5F">
        <w:noBreakHyphen/>
      </w:r>
      <w:r w:rsidRPr="00283C7A">
        <w:t>cent</w:t>
      </w:r>
      <w:r w:rsidR="00CF1AD9">
        <w:t>re</w:t>
      </w:r>
      <w:r w:rsidRPr="00283C7A">
        <w:t xml:space="preserve"> study in 1013</w:t>
      </w:r>
      <w:r w:rsidR="00931868">
        <w:t> </w:t>
      </w:r>
      <w:r w:rsidRPr="00283C7A">
        <w:t>metastatic NSCLC patients with no sensitising epidermal growth factor receptor (EGFR) mutation or anaplastic lymphoma kinase (ALK) genomic tumour aberrations. Patients with</w:t>
      </w:r>
      <w:r w:rsidRPr="00283C7A">
        <w:rPr>
          <w:lang w:val="en-US"/>
        </w:rPr>
        <w:t xml:space="preserve"> histologically or cytologically documented metastatic NSCLC were eligible for enrolment. Patients had no prior chemotherapy or any other systemic therapy for metastatic NSCLC. Prior to randomisation, patients had tumour PD</w:t>
      </w:r>
      <w:r w:rsidR="000F5B5F">
        <w:rPr>
          <w:lang w:val="en-US"/>
        </w:rPr>
        <w:noBreakHyphen/>
      </w:r>
      <w:r w:rsidRPr="00283C7A">
        <w:rPr>
          <w:lang w:val="en-US"/>
        </w:rPr>
        <w:t>L1 status confirmed by using</w:t>
      </w:r>
      <w:r w:rsidRPr="00283C7A">
        <w:t xml:space="preserve"> the Ventana PD</w:t>
      </w:r>
      <w:r w:rsidR="000F5B5F">
        <w:noBreakHyphen/>
      </w:r>
      <w:r w:rsidRPr="00283C7A">
        <w:t>L1 (SP263) assay</w:t>
      </w:r>
      <w:r w:rsidRPr="00283C7A">
        <w:rPr>
          <w:lang w:val="en-US"/>
        </w:rPr>
        <w:t>. Patients had a World Health Organization (WHO)/Eastern Cooperative Oncology Group (ECOG) performance status of 0 or 1 at enrolment.</w:t>
      </w:r>
    </w:p>
    <w:p w14:paraId="040F9524" w14:textId="77777777" w:rsidR="00D22960" w:rsidRPr="00283C7A" w:rsidRDefault="00D22960" w:rsidP="00945929">
      <w:pPr>
        <w:spacing w:line="240" w:lineRule="auto"/>
        <w:textAlignment w:val="baseline"/>
        <w:rPr>
          <w:lang w:val="en-US"/>
        </w:rPr>
      </w:pPr>
    </w:p>
    <w:p w14:paraId="64D93D26" w14:textId="77777777" w:rsidR="00D22960" w:rsidRPr="00283C7A" w:rsidRDefault="00D22960" w:rsidP="00D22960">
      <w:pPr>
        <w:spacing w:line="240" w:lineRule="auto"/>
        <w:textAlignment w:val="baseline"/>
        <w:rPr>
          <w:szCs w:val="24"/>
          <w:lang w:val="en-US"/>
        </w:rPr>
      </w:pPr>
      <w:r w:rsidRPr="00283C7A">
        <w:rPr>
          <w:szCs w:val="24"/>
        </w:rPr>
        <w:t>The study excluded patients with active or prior documented autoimmune disease; active and/or untreated brain metastases; a history of immunodeficiency; administration of systemic immunosuppression within 14 days before the start of IMFINZI or tremelimumab, except</w:t>
      </w:r>
      <w:r w:rsidRPr="00283C7A">
        <w:rPr>
          <w:lang w:eastAsia="en-GB"/>
        </w:rPr>
        <w:t xml:space="preserve"> physiological dose of systemic corticosteroids</w:t>
      </w:r>
      <w:r w:rsidRPr="00283C7A">
        <w:rPr>
          <w:szCs w:val="24"/>
        </w:rPr>
        <w:t xml:space="preserve">; active tuberculosis or hepatitis B or C or HIV infection; or patients receiving live attenuated vaccine within 30 days before or after the start of IMFINZI and/or tremelimumab </w:t>
      </w:r>
      <w:r w:rsidRPr="00283C7A">
        <w:rPr>
          <w:szCs w:val="24"/>
          <w:lang w:val="en-US"/>
        </w:rPr>
        <w:t>(see section 4.4).</w:t>
      </w:r>
    </w:p>
    <w:p w14:paraId="7D0BC80C" w14:textId="77777777" w:rsidR="00D22960" w:rsidRPr="00283C7A" w:rsidRDefault="00D22960" w:rsidP="00D22960">
      <w:pPr>
        <w:spacing w:line="240" w:lineRule="auto"/>
        <w:textAlignment w:val="baseline"/>
        <w:rPr>
          <w:szCs w:val="24"/>
        </w:rPr>
      </w:pPr>
    </w:p>
    <w:p w14:paraId="48066E1E" w14:textId="33BF81FB" w:rsidR="00D22960" w:rsidRPr="00283C7A" w:rsidRDefault="00D22960" w:rsidP="00D22960">
      <w:pPr>
        <w:spacing w:line="240" w:lineRule="auto"/>
        <w:textAlignment w:val="baseline"/>
        <w:rPr>
          <w:szCs w:val="24"/>
        </w:rPr>
      </w:pPr>
      <w:bookmarkStart w:id="33" w:name="_Hlk75283327"/>
      <w:r w:rsidRPr="00283C7A">
        <w:rPr>
          <w:szCs w:val="24"/>
        </w:rPr>
        <w:t>Randomisation was stratified by tumour cells (TC) PD</w:t>
      </w:r>
      <w:r w:rsidR="000F5B5F">
        <w:rPr>
          <w:szCs w:val="24"/>
        </w:rPr>
        <w:noBreakHyphen/>
      </w:r>
      <w:r w:rsidRPr="00283C7A">
        <w:rPr>
          <w:szCs w:val="24"/>
        </w:rPr>
        <w:t>L1 expression (TC</w:t>
      </w:r>
      <w:r w:rsidRPr="00283C7A">
        <w:rPr>
          <w:noProof/>
          <w:szCs w:val="22"/>
        </w:rPr>
        <w:t> </w:t>
      </w:r>
      <w:r w:rsidRPr="00283C7A">
        <w:rPr>
          <w:szCs w:val="24"/>
        </w:rPr>
        <w:t>≥</w:t>
      </w:r>
      <w:r w:rsidRPr="00283C7A">
        <w:rPr>
          <w:noProof/>
          <w:szCs w:val="22"/>
        </w:rPr>
        <w:t> </w:t>
      </w:r>
      <w:r w:rsidRPr="00283C7A">
        <w:rPr>
          <w:szCs w:val="24"/>
        </w:rPr>
        <w:t>50% vs. TC</w:t>
      </w:r>
      <w:r w:rsidRPr="00283C7A">
        <w:rPr>
          <w:noProof/>
          <w:szCs w:val="22"/>
        </w:rPr>
        <w:t> </w:t>
      </w:r>
      <w:r w:rsidRPr="00283C7A">
        <w:rPr>
          <w:szCs w:val="24"/>
        </w:rPr>
        <w:t>&lt;</w:t>
      </w:r>
      <w:r w:rsidRPr="00283C7A">
        <w:rPr>
          <w:noProof/>
          <w:szCs w:val="22"/>
        </w:rPr>
        <w:t> </w:t>
      </w:r>
      <w:r w:rsidRPr="00283C7A">
        <w:rPr>
          <w:szCs w:val="24"/>
        </w:rPr>
        <w:t>50%), disease stage (Stage IVA vs. Stage IVB, per the 8th edition of American Joint Committee on Cancer), and histology (non</w:t>
      </w:r>
      <w:r w:rsidR="000F5B5F">
        <w:rPr>
          <w:szCs w:val="24"/>
        </w:rPr>
        <w:noBreakHyphen/>
      </w:r>
      <w:r w:rsidRPr="00283C7A">
        <w:rPr>
          <w:szCs w:val="24"/>
        </w:rPr>
        <w:t>squamous vs. squamous).</w:t>
      </w:r>
    </w:p>
    <w:bookmarkEnd w:id="33"/>
    <w:p w14:paraId="39BB552F" w14:textId="77777777" w:rsidR="00D22960" w:rsidRPr="00283C7A" w:rsidRDefault="00D22960" w:rsidP="00D22960">
      <w:pPr>
        <w:spacing w:line="240" w:lineRule="auto"/>
        <w:textAlignment w:val="baseline"/>
        <w:rPr>
          <w:szCs w:val="24"/>
        </w:rPr>
      </w:pPr>
    </w:p>
    <w:p w14:paraId="62BFAF35" w14:textId="77777777" w:rsidR="00D22960" w:rsidRPr="00283C7A" w:rsidRDefault="00D22960" w:rsidP="00D22960">
      <w:pPr>
        <w:spacing w:line="240" w:lineRule="auto"/>
        <w:textAlignment w:val="baseline"/>
        <w:rPr>
          <w:rFonts w:ascii="Segoe UI" w:hAnsi="Segoe UI" w:cs="Segoe UI"/>
          <w:sz w:val="18"/>
          <w:szCs w:val="18"/>
          <w:lang w:val="en-US"/>
        </w:rPr>
      </w:pPr>
      <w:bookmarkStart w:id="34" w:name="_Hlk75284240"/>
      <w:r w:rsidRPr="00283C7A">
        <w:rPr>
          <w:szCs w:val="24"/>
        </w:rPr>
        <w:t>Patients were randomised 1:1:1 to receive:</w:t>
      </w:r>
    </w:p>
    <w:p w14:paraId="6EB17ADD" w14:textId="0FC0DF32" w:rsidR="00D22960" w:rsidRPr="00283C7A" w:rsidRDefault="00D22960" w:rsidP="00D22960">
      <w:pPr>
        <w:numPr>
          <w:ilvl w:val="0"/>
          <w:numId w:val="24"/>
        </w:numPr>
        <w:tabs>
          <w:tab w:val="clear" w:pos="567"/>
        </w:tabs>
        <w:spacing w:line="240" w:lineRule="auto"/>
        <w:ind w:left="360" w:firstLine="0"/>
        <w:textAlignment w:val="baseline"/>
        <w:rPr>
          <w:szCs w:val="24"/>
          <w:lang w:val="en-US"/>
        </w:rPr>
      </w:pPr>
      <w:r w:rsidRPr="00283C7A">
        <w:rPr>
          <w:szCs w:val="24"/>
          <w:lang w:val="en-US"/>
        </w:rPr>
        <w:t>Arm 1: IMFINZI 1</w:t>
      </w:r>
      <w:r w:rsidR="00E33C37" w:rsidRPr="008F6031">
        <w:t> </w:t>
      </w:r>
      <w:r w:rsidRPr="00283C7A">
        <w:rPr>
          <w:szCs w:val="24"/>
          <w:lang w:val="en-US"/>
        </w:rPr>
        <w:t>500</w:t>
      </w:r>
      <w:r w:rsidRPr="00283C7A">
        <w:t> </w:t>
      </w:r>
      <w:r w:rsidRPr="00283C7A">
        <w:rPr>
          <w:szCs w:val="24"/>
          <w:lang w:val="en-US"/>
        </w:rPr>
        <w:t>mg with tremelimumab 75</w:t>
      </w:r>
      <w:r w:rsidRPr="00283C7A">
        <w:t> </w:t>
      </w:r>
      <w:r w:rsidRPr="00283C7A">
        <w:rPr>
          <w:szCs w:val="24"/>
          <w:lang w:val="en-US"/>
        </w:rPr>
        <w:t>mg and platinum</w:t>
      </w:r>
      <w:r w:rsidR="000F5B5F">
        <w:rPr>
          <w:szCs w:val="24"/>
          <w:lang w:val="en-US"/>
        </w:rPr>
        <w:noBreakHyphen/>
      </w:r>
      <w:r w:rsidRPr="00283C7A">
        <w:rPr>
          <w:szCs w:val="24"/>
          <w:lang w:val="en-US"/>
        </w:rPr>
        <w:t>based chemotherapy every 3 weeks for 4 cycles followed by, IMFINZI 1</w:t>
      </w:r>
      <w:r w:rsidR="00E33C37" w:rsidRPr="008F6031">
        <w:t> </w:t>
      </w:r>
      <w:r w:rsidRPr="00283C7A">
        <w:rPr>
          <w:szCs w:val="24"/>
          <w:lang w:val="en-US"/>
        </w:rPr>
        <w:t>500</w:t>
      </w:r>
      <w:r w:rsidRPr="00283C7A">
        <w:t> </w:t>
      </w:r>
      <w:r w:rsidRPr="00283C7A">
        <w:rPr>
          <w:szCs w:val="24"/>
          <w:lang w:val="en-US"/>
        </w:rPr>
        <w:t>mg every 4 weeks as monotherapy.</w:t>
      </w:r>
      <w:r w:rsidR="00945929" w:rsidRPr="00283C7A">
        <w:rPr>
          <w:szCs w:val="24"/>
          <w:lang w:val="en-US"/>
        </w:rPr>
        <w:t xml:space="preserve"> </w:t>
      </w:r>
      <w:r w:rsidRPr="00283C7A">
        <w:rPr>
          <w:szCs w:val="24"/>
          <w:lang w:val="en-US"/>
        </w:rPr>
        <w:t>A fifth dose of tremelimumab 75</w:t>
      </w:r>
      <w:r w:rsidRPr="00283C7A">
        <w:t> </w:t>
      </w:r>
      <w:r w:rsidRPr="00283C7A">
        <w:rPr>
          <w:szCs w:val="24"/>
          <w:lang w:val="en-US"/>
        </w:rPr>
        <w:t>mg was given at Week 16 alongside IMFINZI dose 6.</w:t>
      </w:r>
    </w:p>
    <w:p w14:paraId="29C35EBB" w14:textId="67E4B3F3" w:rsidR="00D22960" w:rsidRPr="00283C7A" w:rsidRDefault="00D22960" w:rsidP="00D22960">
      <w:pPr>
        <w:numPr>
          <w:ilvl w:val="0"/>
          <w:numId w:val="24"/>
        </w:numPr>
        <w:tabs>
          <w:tab w:val="clear" w:pos="567"/>
        </w:tabs>
        <w:spacing w:line="240" w:lineRule="auto"/>
        <w:ind w:left="360" w:firstLine="0"/>
        <w:textAlignment w:val="baseline"/>
        <w:rPr>
          <w:szCs w:val="24"/>
          <w:lang w:val="en-US"/>
        </w:rPr>
      </w:pPr>
      <w:r w:rsidRPr="00283C7A">
        <w:rPr>
          <w:szCs w:val="24"/>
          <w:lang w:val="en-US"/>
        </w:rPr>
        <w:t>Arm 2: IMFINZI 1</w:t>
      </w:r>
      <w:r w:rsidR="00E33C37" w:rsidRPr="008F6031">
        <w:t> </w:t>
      </w:r>
      <w:r w:rsidRPr="00283C7A">
        <w:rPr>
          <w:szCs w:val="24"/>
          <w:lang w:val="en-US"/>
        </w:rPr>
        <w:t>500</w:t>
      </w:r>
      <w:r w:rsidRPr="00283C7A">
        <w:t> </w:t>
      </w:r>
      <w:r w:rsidRPr="00283C7A">
        <w:rPr>
          <w:szCs w:val="24"/>
          <w:lang w:val="en-US"/>
        </w:rPr>
        <w:t>mg</w:t>
      </w:r>
      <w:r w:rsidR="00AC5F67" w:rsidRPr="00283C7A">
        <w:rPr>
          <w:szCs w:val="24"/>
          <w:lang w:val="en-US"/>
        </w:rPr>
        <w:t xml:space="preserve"> </w:t>
      </w:r>
      <w:r w:rsidRPr="00283C7A">
        <w:rPr>
          <w:szCs w:val="24"/>
          <w:lang w:val="en-US"/>
        </w:rPr>
        <w:t>and platinum</w:t>
      </w:r>
      <w:r w:rsidR="000F5B5F">
        <w:rPr>
          <w:szCs w:val="24"/>
          <w:lang w:val="en-US"/>
        </w:rPr>
        <w:noBreakHyphen/>
      </w:r>
      <w:r w:rsidRPr="00283C7A">
        <w:rPr>
          <w:szCs w:val="24"/>
          <w:lang w:val="en-US"/>
        </w:rPr>
        <w:t>based chemotherapy every 3 weeks for 4 cycles, followed by IMFINZI 1</w:t>
      </w:r>
      <w:r w:rsidR="00E33C37" w:rsidRPr="008F6031">
        <w:t> </w:t>
      </w:r>
      <w:r w:rsidRPr="00283C7A">
        <w:rPr>
          <w:szCs w:val="24"/>
          <w:lang w:val="en-US"/>
        </w:rPr>
        <w:t>500</w:t>
      </w:r>
      <w:r w:rsidRPr="00283C7A">
        <w:t> </w:t>
      </w:r>
      <w:r w:rsidRPr="00283C7A">
        <w:rPr>
          <w:szCs w:val="24"/>
          <w:lang w:val="en-US"/>
        </w:rPr>
        <w:t>mg every 4</w:t>
      </w:r>
      <w:r w:rsidR="00945929" w:rsidRPr="00283C7A">
        <w:rPr>
          <w:szCs w:val="24"/>
          <w:lang w:val="en-US"/>
        </w:rPr>
        <w:t> </w:t>
      </w:r>
      <w:r w:rsidRPr="00283C7A">
        <w:rPr>
          <w:szCs w:val="24"/>
          <w:lang w:val="en-US"/>
        </w:rPr>
        <w:t>weeks as monotherapy.</w:t>
      </w:r>
    </w:p>
    <w:p w14:paraId="4715FBE2" w14:textId="31FC6EBF" w:rsidR="00D22960" w:rsidRPr="00283C7A" w:rsidRDefault="00D22960" w:rsidP="00D22960">
      <w:pPr>
        <w:numPr>
          <w:ilvl w:val="0"/>
          <w:numId w:val="24"/>
        </w:numPr>
        <w:tabs>
          <w:tab w:val="clear" w:pos="567"/>
        </w:tabs>
        <w:spacing w:line="240" w:lineRule="auto"/>
        <w:ind w:left="360" w:firstLine="0"/>
        <w:textAlignment w:val="baseline"/>
        <w:rPr>
          <w:szCs w:val="24"/>
          <w:lang w:val="en-US"/>
        </w:rPr>
      </w:pPr>
      <w:r w:rsidRPr="00283C7A">
        <w:rPr>
          <w:szCs w:val="24"/>
          <w:lang w:val="en-US"/>
        </w:rPr>
        <w:t>Arm 3: Platinum</w:t>
      </w:r>
      <w:r w:rsidR="000F5B5F">
        <w:rPr>
          <w:szCs w:val="24"/>
          <w:lang w:val="en-US"/>
        </w:rPr>
        <w:noBreakHyphen/>
      </w:r>
      <w:r w:rsidRPr="00283C7A">
        <w:rPr>
          <w:szCs w:val="24"/>
          <w:lang w:val="en-US"/>
        </w:rPr>
        <w:t>based chemotherapy</w:t>
      </w:r>
      <w:r w:rsidR="00AC5F67" w:rsidRPr="00283C7A">
        <w:rPr>
          <w:szCs w:val="24"/>
          <w:lang w:val="en-US"/>
        </w:rPr>
        <w:t xml:space="preserve"> </w:t>
      </w:r>
      <w:r w:rsidRPr="00283C7A">
        <w:rPr>
          <w:szCs w:val="24"/>
          <w:lang w:val="en-US"/>
        </w:rPr>
        <w:t>every 3</w:t>
      </w:r>
      <w:r w:rsidR="00945929" w:rsidRPr="00283C7A">
        <w:rPr>
          <w:szCs w:val="24"/>
          <w:lang w:val="en-US"/>
        </w:rPr>
        <w:t> </w:t>
      </w:r>
      <w:r w:rsidRPr="00283C7A">
        <w:rPr>
          <w:szCs w:val="24"/>
          <w:lang w:val="en-US"/>
        </w:rPr>
        <w:t>weeks for 4</w:t>
      </w:r>
      <w:r w:rsidR="00945929" w:rsidRPr="00283C7A">
        <w:rPr>
          <w:szCs w:val="24"/>
          <w:lang w:val="en-US"/>
        </w:rPr>
        <w:t> </w:t>
      </w:r>
      <w:r w:rsidRPr="00283C7A">
        <w:rPr>
          <w:szCs w:val="24"/>
          <w:lang w:val="en-US"/>
        </w:rPr>
        <w:t>cycles. Patients could receive 2</w:t>
      </w:r>
      <w:r w:rsidR="00945929" w:rsidRPr="00283C7A">
        <w:rPr>
          <w:szCs w:val="24"/>
          <w:lang w:val="en-US"/>
        </w:rPr>
        <w:t> </w:t>
      </w:r>
      <w:r w:rsidRPr="00283C7A">
        <w:rPr>
          <w:szCs w:val="24"/>
          <w:lang w:val="en-US"/>
        </w:rPr>
        <w:t>additional cycles (a total of 6</w:t>
      </w:r>
      <w:r w:rsidR="00945929" w:rsidRPr="00283C7A">
        <w:rPr>
          <w:szCs w:val="24"/>
          <w:lang w:val="en-US"/>
        </w:rPr>
        <w:t> </w:t>
      </w:r>
      <w:r w:rsidRPr="00283C7A">
        <w:rPr>
          <w:szCs w:val="24"/>
          <w:lang w:val="en-US"/>
        </w:rPr>
        <w:t>cycles post</w:t>
      </w:r>
      <w:r w:rsidR="000F5B5F">
        <w:rPr>
          <w:szCs w:val="24"/>
          <w:lang w:val="en-US"/>
        </w:rPr>
        <w:noBreakHyphen/>
      </w:r>
      <w:r w:rsidRPr="00283C7A">
        <w:rPr>
          <w:szCs w:val="24"/>
          <w:lang w:val="en-US"/>
        </w:rPr>
        <w:t>randomisation), as clinically indicated, at</w:t>
      </w:r>
      <w:r w:rsidR="00772A8B" w:rsidRPr="00283C7A">
        <w:rPr>
          <w:szCs w:val="24"/>
          <w:lang w:val="en-US"/>
        </w:rPr>
        <w:t xml:space="preserve"> the</w:t>
      </w:r>
      <w:r w:rsidRPr="00283C7A">
        <w:rPr>
          <w:szCs w:val="24"/>
          <w:lang w:val="en-US"/>
        </w:rPr>
        <w:t xml:space="preserve"> Investigator’s discretion.</w:t>
      </w:r>
    </w:p>
    <w:p w14:paraId="316CDFAC" w14:textId="77777777" w:rsidR="00D22960" w:rsidRPr="00283C7A" w:rsidRDefault="00D22960" w:rsidP="00D22960">
      <w:pPr>
        <w:spacing w:line="240" w:lineRule="auto"/>
        <w:textAlignment w:val="baseline"/>
      </w:pPr>
      <w:bookmarkStart w:id="35" w:name="_Hlk85798405"/>
    </w:p>
    <w:p w14:paraId="38CDA9C5" w14:textId="03754BEE" w:rsidR="00D22960" w:rsidRPr="00283C7A" w:rsidRDefault="00D22960" w:rsidP="00D22960">
      <w:pPr>
        <w:spacing w:line="240" w:lineRule="auto"/>
        <w:textAlignment w:val="baseline"/>
        <w:rPr>
          <w:szCs w:val="24"/>
          <w:lang w:val="en-US"/>
        </w:rPr>
      </w:pPr>
      <w:r w:rsidRPr="00283C7A">
        <w:t>In the 3</w:t>
      </w:r>
      <w:r w:rsidR="00772A8B" w:rsidRPr="00283C7A">
        <w:t> </w:t>
      </w:r>
      <w:r w:rsidRPr="00283C7A">
        <w:t>treatment arms, patients received one of the following histology</w:t>
      </w:r>
      <w:r w:rsidR="000F5B5F">
        <w:noBreakHyphen/>
      </w:r>
      <w:r w:rsidRPr="00283C7A">
        <w:t>based chemotherapy regimens</w:t>
      </w:r>
      <w:bookmarkEnd w:id="35"/>
      <w:r w:rsidRPr="00283C7A">
        <w:rPr>
          <w:szCs w:val="24"/>
        </w:rPr>
        <w:t>:</w:t>
      </w:r>
      <w:r w:rsidRPr="00283C7A">
        <w:rPr>
          <w:szCs w:val="24"/>
          <w:lang w:val="en-US"/>
        </w:rPr>
        <w:t> </w:t>
      </w:r>
    </w:p>
    <w:p w14:paraId="44F6ADB4" w14:textId="287F012B" w:rsidR="00D22960" w:rsidRPr="00283C7A" w:rsidRDefault="00D22960" w:rsidP="00D22960">
      <w:pPr>
        <w:numPr>
          <w:ilvl w:val="0"/>
          <w:numId w:val="25"/>
        </w:numPr>
        <w:shd w:val="clear" w:color="auto" w:fill="FFFFFF"/>
        <w:tabs>
          <w:tab w:val="clear" w:pos="567"/>
        </w:tabs>
        <w:spacing w:line="240" w:lineRule="auto"/>
        <w:rPr>
          <w:color w:val="242424"/>
          <w:sz w:val="21"/>
          <w:szCs w:val="21"/>
        </w:rPr>
      </w:pPr>
      <w:bookmarkStart w:id="36" w:name="_Hlk75284124"/>
      <w:r w:rsidRPr="00283C7A">
        <w:rPr>
          <w:color w:val="242424"/>
        </w:rPr>
        <w:t>Non</w:t>
      </w:r>
      <w:r w:rsidR="000F5B5F">
        <w:rPr>
          <w:color w:val="242424"/>
        </w:rPr>
        <w:noBreakHyphen/>
      </w:r>
      <w:r w:rsidRPr="00283C7A">
        <w:rPr>
          <w:color w:val="242424"/>
        </w:rPr>
        <w:t>squamous NSCLC</w:t>
      </w:r>
    </w:p>
    <w:p w14:paraId="4672A2A4" w14:textId="44113F45" w:rsidR="00D22960" w:rsidRPr="00283C7A" w:rsidRDefault="00D22960" w:rsidP="00D22960">
      <w:pPr>
        <w:numPr>
          <w:ilvl w:val="1"/>
          <w:numId w:val="25"/>
        </w:numPr>
        <w:shd w:val="clear" w:color="auto" w:fill="FFFFFF"/>
        <w:tabs>
          <w:tab w:val="clear" w:pos="567"/>
        </w:tabs>
        <w:spacing w:line="240" w:lineRule="auto"/>
        <w:rPr>
          <w:color w:val="242424"/>
          <w:sz w:val="21"/>
          <w:szCs w:val="21"/>
        </w:rPr>
      </w:pPr>
      <w:r w:rsidRPr="00283C7A">
        <w:rPr>
          <w:color w:val="242424"/>
        </w:rPr>
        <w:t>Pemetrexed 500</w:t>
      </w:r>
      <w:r w:rsidRPr="00283C7A">
        <w:t> </w:t>
      </w:r>
      <w:r w:rsidRPr="00283C7A">
        <w:rPr>
          <w:color w:val="242424"/>
        </w:rPr>
        <w:t>mg/m</w:t>
      </w:r>
      <w:r w:rsidRPr="00283C7A">
        <w:rPr>
          <w:color w:val="242424"/>
          <w:sz w:val="19"/>
          <w:szCs w:val="19"/>
          <w:vertAlign w:val="superscript"/>
        </w:rPr>
        <w:t>2</w:t>
      </w:r>
      <w:r w:rsidRPr="00283C7A">
        <w:rPr>
          <w:color w:val="242424"/>
        </w:rPr>
        <w:t xml:space="preserve"> with carboplatin AUC 5</w:t>
      </w:r>
      <w:r w:rsidR="000F5B5F">
        <w:rPr>
          <w:noProof/>
          <w:szCs w:val="22"/>
        </w:rPr>
        <w:noBreakHyphen/>
      </w:r>
      <w:r w:rsidRPr="00283C7A">
        <w:rPr>
          <w:color w:val="242424"/>
        </w:rPr>
        <w:t>6 or cisplatin 75</w:t>
      </w:r>
      <w:r w:rsidRPr="00283C7A">
        <w:t> </w:t>
      </w:r>
      <w:r w:rsidRPr="00283C7A">
        <w:rPr>
          <w:color w:val="242424"/>
        </w:rPr>
        <w:t>mg/m</w:t>
      </w:r>
      <w:r w:rsidRPr="00283C7A">
        <w:rPr>
          <w:color w:val="242424"/>
          <w:sz w:val="17"/>
          <w:szCs w:val="17"/>
          <w:vertAlign w:val="superscript"/>
        </w:rPr>
        <w:t>2</w:t>
      </w:r>
      <w:r w:rsidRPr="00283C7A">
        <w:rPr>
          <w:color w:val="242424"/>
        </w:rPr>
        <w:t xml:space="preserve"> every 3</w:t>
      </w:r>
      <w:r w:rsidR="00772A8B" w:rsidRPr="00283C7A">
        <w:rPr>
          <w:color w:val="242424"/>
        </w:rPr>
        <w:t> </w:t>
      </w:r>
      <w:r w:rsidRPr="00283C7A">
        <w:rPr>
          <w:color w:val="242424"/>
        </w:rPr>
        <w:t>weeks. U</w:t>
      </w:r>
      <w:r w:rsidRPr="00283C7A">
        <w:rPr>
          <w:szCs w:val="24"/>
          <w:lang w:val="en-US"/>
        </w:rPr>
        <w:t>nless contraindicated by the investigator, pemetrexed maintenance could be given.</w:t>
      </w:r>
    </w:p>
    <w:p w14:paraId="36D635A9" w14:textId="77777777" w:rsidR="00D22960" w:rsidRPr="00283C7A" w:rsidRDefault="00D22960" w:rsidP="00D22960">
      <w:pPr>
        <w:numPr>
          <w:ilvl w:val="0"/>
          <w:numId w:val="25"/>
        </w:numPr>
        <w:shd w:val="clear" w:color="auto" w:fill="FFFFFF"/>
        <w:tabs>
          <w:tab w:val="clear" w:pos="567"/>
        </w:tabs>
        <w:spacing w:before="100" w:beforeAutospacing="1" w:line="240" w:lineRule="auto"/>
        <w:rPr>
          <w:color w:val="242424"/>
          <w:sz w:val="21"/>
          <w:szCs w:val="21"/>
        </w:rPr>
      </w:pPr>
      <w:r w:rsidRPr="00283C7A">
        <w:rPr>
          <w:color w:val="242424"/>
        </w:rPr>
        <w:t>Squamous NSCLC</w:t>
      </w:r>
    </w:p>
    <w:p w14:paraId="52D56431" w14:textId="5D6BA299" w:rsidR="00D22960" w:rsidRPr="00283C7A" w:rsidRDefault="00D22960" w:rsidP="00D22960">
      <w:pPr>
        <w:numPr>
          <w:ilvl w:val="1"/>
          <w:numId w:val="25"/>
        </w:numPr>
        <w:shd w:val="clear" w:color="auto" w:fill="FFFFFF"/>
        <w:tabs>
          <w:tab w:val="clear" w:pos="567"/>
        </w:tabs>
        <w:spacing w:line="240" w:lineRule="auto"/>
        <w:rPr>
          <w:color w:val="242424"/>
          <w:sz w:val="21"/>
          <w:szCs w:val="21"/>
        </w:rPr>
      </w:pPr>
      <w:r w:rsidRPr="00283C7A">
        <w:rPr>
          <w:color w:val="242424"/>
        </w:rPr>
        <w:t>Gemcitabine 1</w:t>
      </w:r>
      <w:r w:rsidR="00E33C37" w:rsidRPr="008F6031">
        <w:t> </w:t>
      </w:r>
      <w:r w:rsidRPr="00283C7A">
        <w:rPr>
          <w:color w:val="242424"/>
        </w:rPr>
        <w:t>000 or 1</w:t>
      </w:r>
      <w:r w:rsidR="00E33C37" w:rsidRPr="008F6031">
        <w:t> </w:t>
      </w:r>
      <w:r w:rsidRPr="00283C7A">
        <w:rPr>
          <w:color w:val="242424"/>
        </w:rPr>
        <w:t>250</w:t>
      </w:r>
      <w:r w:rsidRPr="00283C7A">
        <w:t> </w:t>
      </w:r>
      <w:r w:rsidRPr="00283C7A">
        <w:rPr>
          <w:color w:val="242424"/>
        </w:rPr>
        <w:t>mg/m</w:t>
      </w:r>
      <w:r w:rsidRPr="00283C7A">
        <w:rPr>
          <w:color w:val="242424"/>
          <w:sz w:val="19"/>
          <w:szCs w:val="19"/>
          <w:vertAlign w:val="superscript"/>
        </w:rPr>
        <w:t>2</w:t>
      </w:r>
      <w:r w:rsidRPr="00283C7A">
        <w:rPr>
          <w:color w:val="242424"/>
        </w:rPr>
        <w:t xml:space="preserve"> on Days 1 and 8 with cisplatin 75</w:t>
      </w:r>
      <w:r w:rsidRPr="00283C7A">
        <w:t> </w:t>
      </w:r>
      <w:r w:rsidRPr="00283C7A">
        <w:rPr>
          <w:color w:val="242424"/>
        </w:rPr>
        <w:t>mg/m</w:t>
      </w:r>
      <w:r w:rsidRPr="00283C7A">
        <w:rPr>
          <w:color w:val="242424"/>
          <w:sz w:val="19"/>
          <w:szCs w:val="19"/>
          <w:vertAlign w:val="superscript"/>
        </w:rPr>
        <w:t>2</w:t>
      </w:r>
      <w:r w:rsidRPr="00283C7A">
        <w:rPr>
          <w:color w:val="242424"/>
        </w:rPr>
        <w:t xml:space="preserve"> or carboplatin AUC 5</w:t>
      </w:r>
      <w:r w:rsidR="000F5B5F">
        <w:rPr>
          <w:color w:val="242424"/>
        </w:rPr>
        <w:noBreakHyphen/>
      </w:r>
      <w:r w:rsidRPr="00283C7A">
        <w:rPr>
          <w:color w:val="242424"/>
        </w:rPr>
        <w:t>6 on Day</w:t>
      </w:r>
      <w:r w:rsidR="00772A8B" w:rsidRPr="00283C7A">
        <w:rPr>
          <w:color w:val="242424"/>
        </w:rPr>
        <w:t> </w:t>
      </w:r>
      <w:r w:rsidRPr="00283C7A">
        <w:rPr>
          <w:color w:val="242424"/>
        </w:rPr>
        <w:t>1 every 3</w:t>
      </w:r>
      <w:r w:rsidR="00772A8B" w:rsidRPr="00283C7A">
        <w:rPr>
          <w:color w:val="242424"/>
        </w:rPr>
        <w:t> </w:t>
      </w:r>
      <w:r w:rsidRPr="00283C7A">
        <w:rPr>
          <w:color w:val="242424"/>
        </w:rPr>
        <w:t>weeks.</w:t>
      </w:r>
    </w:p>
    <w:p w14:paraId="5F7196CC" w14:textId="7FF36E94" w:rsidR="00D22960" w:rsidRPr="00283C7A" w:rsidRDefault="00D22960" w:rsidP="00D22960">
      <w:pPr>
        <w:numPr>
          <w:ilvl w:val="0"/>
          <w:numId w:val="25"/>
        </w:numPr>
        <w:shd w:val="clear" w:color="auto" w:fill="FFFFFF"/>
        <w:tabs>
          <w:tab w:val="clear" w:pos="567"/>
        </w:tabs>
        <w:spacing w:before="100" w:beforeAutospacing="1" w:line="240" w:lineRule="auto"/>
        <w:rPr>
          <w:color w:val="242424"/>
          <w:sz w:val="21"/>
          <w:szCs w:val="21"/>
        </w:rPr>
      </w:pPr>
      <w:r w:rsidRPr="00283C7A">
        <w:rPr>
          <w:color w:val="242424"/>
        </w:rPr>
        <w:t>Non</w:t>
      </w:r>
      <w:r w:rsidR="000F5B5F">
        <w:rPr>
          <w:color w:val="242424"/>
        </w:rPr>
        <w:noBreakHyphen/>
      </w:r>
      <w:r w:rsidRPr="00283C7A">
        <w:rPr>
          <w:color w:val="242424"/>
        </w:rPr>
        <w:t>squamous or squamous NSCLC</w:t>
      </w:r>
    </w:p>
    <w:p w14:paraId="23B2F8A3" w14:textId="62321AEC" w:rsidR="00D22960" w:rsidRPr="00283C7A" w:rsidRDefault="00D22960" w:rsidP="00D22960">
      <w:pPr>
        <w:numPr>
          <w:ilvl w:val="1"/>
          <w:numId w:val="25"/>
        </w:numPr>
        <w:shd w:val="clear" w:color="auto" w:fill="FFFFFF"/>
        <w:tabs>
          <w:tab w:val="clear" w:pos="567"/>
        </w:tabs>
        <w:spacing w:line="240" w:lineRule="auto"/>
        <w:rPr>
          <w:color w:val="242424"/>
          <w:sz w:val="21"/>
          <w:szCs w:val="21"/>
        </w:rPr>
      </w:pPr>
      <w:r w:rsidRPr="00283C7A">
        <w:rPr>
          <w:color w:val="242424"/>
        </w:rPr>
        <w:t>Nab</w:t>
      </w:r>
      <w:r w:rsidR="000F5B5F">
        <w:rPr>
          <w:color w:val="242424"/>
        </w:rPr>
        <w:noBreakHyphen/>
      </w:r>
      <w:r w:rsidRPr="00283C7A">
        <w:rPr>
          <w:color w:val="242424"/>
        </w:rPr>
        <w:t>paclitaxel 100</w:t>
      </w:r>
      <w:r w:rsidRPr="00283C7A">
        <w:t> </w:t>
      </w:r>
      <w:r w:rsidRPr="00283C7A">
        <w:rPr>
          <w:color w:val="242424"/>
        </w:rPr>
        <w:t>mg/m</w:t>
      </w:r>
      <w:r w:rsidRPr="00283C7A">
        <w:rPr>
          <w:color w:val="242424"/>
          <w:sz w:val="19"/>
          <w:szCs w:val="19"/>
          <w:vertAlign w:val="superscript"/>
        </w:rPr>
        <w:t>2</w:t>
      </w:r>
      <w:r w:rsidR="00AC5F67" w:rsidRPr="00283C7A">
        <w:rPr>
          <w:color w:val="242424"/>
        </w:rPr>
        <w:t xml:space="preserve"> </w:t>
      </w:r>
      <w:r w:rsidRPr="00283C7A">
        <w:rPr>
          <w:color w:val="242424"/>
        </w:rPr>
        <w:t>on Days</w:t>
      </w:r>
      <w:r w:rsidR="00772A8B" w:rsidRPr="00283C7A">
        <w:rPr>
          <w:color w:val="242424"/>
        </w:rPr>
        <w:t> </w:t>
      </w:r>
      <w:r w:rsidRPr="00283C7A">
        <w:rPr>
          <w:color w:val="242424"/>
        </w:rPr>
        <w:t>1, 8, and 15 with carboplatin AUC 5</w:t>
      </w:r>
      <w:r w:rsidR="000F5B5F">
        <w:rPr>
          <w:color w:val="242424"/>
        </w:rPr>
        <w:noBreakHyphen/>
      </w:r>
      <w:r w:rsidRPr="00283C7A">
        <w:rPr>
          <w:color w:val="242424"/>
        </w:rPr>
        <w:t>6 on Day 1 every 3 weeks.</w:t>
      </w:r>
    </w:p>
    <w:bookmarkEnd w:id="34"/>
    <w:bookmarkEnd w:id="36"/>
    <w:p w14:paraId="55F01EE4" w14:textId="77777777" w:rsidR="00772A8B" w:rsidRPr="00283C7A" w:rsidRDefault="00772A8B" w:rsidP="00D22960">
      <w:pPr>
        <w:rPr>
          <w:lang w:val="en-US"/>
        </w:rPr>
      </w:pPr>
    </w:p>
    <w:p w14:paraId="23F9479A" w14:textId="218F0427" w:rsidR="00D22960" w:rsidRPr="00283C7A" w:rsidRDefault="00D22960" w:rsidP="00D22960">
      <w:pPr>
        <w:rPr>
          <w:lang w:eastAsia="en-GB"/>
        </w:rPr>
      </w:pPr>
      <w:r w:rsidRPr="00283C7A">
        <w:rPr>
          <w:lang w:val="en-US"/>
        </w:rPr>
        <w:t>Tremelimumab was given up to a maximum of 5</w:t>
      </w:r>
      <w:r w:rsidR="00772A8B" w:rsidRPr="00283C7A">
        <w:rPr>
          <w:lang w:val="en-US"/>
        </w:rPr>
        <w:t> </w:t>
      </w:r>
      <w:r w:rsidRPr="00283C7A">
        <w:rPr>
          <w:lang w:val="en-US"/>
        </w:rPr>
        <w:t>doses unless there was disease progression or unacceptable toxicity. IMFINZI and histology</w:t>
      </w:r>
      <w:r w:rsidR="000F5B5F">
        <w:rPr>
          <w:lang w:val="en-US"/>
        </w:rPr>
        <w:noBreakHyphen/>
      </w:r>
      <w:r w:rsidRPr="00283C7A">
        <w:rPr>
          <w:lang w:val="en-US"/>
        </w:rPr>
        <w:t xml:space="preserve">based pemetrexed maintenance therapy (when applicable) was continued until disease progression or unacceptable toxicity. </w:t>
      </w:r>
    </w:p>
    <w:p w14:paraId="2D3CB63D" w14:textId="77777777" w:rsidR="00D22960" w:rsidRPr="00BE43EB" w:rsidRDefault="00D22960" w:rsidP="00D22960">
      <w:pPr>
        <w:rPr>
          <w:b/>
          <w:highlight w:val="green"/>
          <w:lang w:eastAsia="en-GB"/>
        </w:rPr>
      </w:pPr>
    </w:p>
    <w:p w14:paraId="0D280D18" w14:textId="5F78D123" w:rsidR="00D22960" w:rsidRPr="00283C7A" w:rsidRDefault="00D22960" w:rsidP="00D22960">
      <w:pPr>
        <w:rPr>
          <w:lang w:val="en-US"/>
        </w:rPr>
      </w:pPr>
      <w:r w:rsidRPr="00283C7A">
        <w:rPr>
          <w:lang w:val="en-US"/>
        </w:rPr>
        <w:t>Tumour assessments were conducted at Week</w:t>
      </w:r>
      <w:r w:rsidR="00772A8B" w:rsidRPr="00283C7A">
        <w:rPr>
          <w:lang w:val="en-US"/>
        </w:rPr>
        <w:t> </w:t>
      </w:r>
      <w:r w:rsidRPr="00283C7A">
        <w:rPr>
          <w:lang w:val="en-US"/>
        </w:rPr>
        <w:t>6 and Week</w:t>
      </w:r>
      <w:r w:rsidR="00772A8B" w:rsidRPr="00283C7A">
        <w:rPr>
          <w:lang w:val="en-US"/>
        </w:rPr>
        <w:t> </w:t>
      </w:r>
      <w:r w:rsidRPr="00283C7A">
        <w:rPr>
          <w:lang w:val="en-US"/>
        </w:rPr>
        <w:t>12 from the date of randomisation, and then every 8 weeks until confirmed objective disease progression. Survival assessments were conducted every 2 months following treatment discontinuation.</w:t>
      </w:r>
    </w:p>
    <w:p w14:paraId="548AF768" w14:textId="77777777" w:rsidR="00D22960" w:rsidRPr="00283C7A" w:rsidRDefault="00D22960" w:rsidP="00D22960">
      <w:pPr>
        <w:rPr>
          <w:lang w:val="en-US"/>
        </w:rPr>
      </w:pPr>
    </w:p>
    <w:p w14:paraId="724238A1" w14:textId="675E13AF" w:rsidR="00D22960" w:rsidRPr="00283C7A" w:rsidRDefault="00D22960" w:rsidP="00D22960">
      <w:pPr>
        <w:spacing w:line="240" w:lineRule="auto"/>
        <w:rPr>
          <w:lang w:eastAsia="en-GB"/>
        </w:rPr>
      </w:pPr>
      <w:r w:rsidRPr="00283C7A">
        <w:t>The dual primary endpoints of the study were PFS and OS for IMFINZI + platinum</w:t>
      </w:r>
      <w:r w:rsidR="000F5B5F">
        <w:noBreakHyphen/>
      </w:r>
      <w:r w:rsidRPr="00283C7A">
        <w:t>based chemotherapy vs. platinum</w:t>
      </w:r>
      <w:r w:rsidR="000F5B5F">
        <w:noBreakHyphen/>
      </w:r>
      <w:r w:rsidRPr="00283C7A">
        <w:t>based chemotherapy alone.</w:t>
      </w:r>
      <w:r w:rsidRPr="00283C7A">
        <w:rPr>
          <w:rFonts w:eastAsia="Calibri"/>
          <w:lang w:val="en-US"/>
        </w:rPr>
        <w:t xml:space="preserve"> The key secondary endpoints of the study were PFS and OS for IMFINZI + tremelimumab + platinum</w:t>
      </w:r>
      <w:r w:rsidR="000F5B5F">
        <w:rPr>
          <w:rFonts w:eastAsia="Calibri"/>
          <w:lang w:val="en-US"/>
        </w:rPr>
        <w:noBreakHyphen/>
      </w:r>
      <w:r w:rsidRPr="00283C7A">
        <w:rPr>
          <w:rFonts w:eastAsia="Calibri"/>
          <w:lang w:val="en-US"/>
        </w:rPr>
        <w:t>based chemotherapy and platinum</w:t>
      </w:r>
      <w:r w:rsidR="000F5B5F">
        <w:rPr>
          <w:rFonts w:eastAsia="Calibri"/>
          <w:lang w:val="en-US"/>
        </w:rPr>
        <w:noBreakHyphen/>
      </w:r>
      <w:r w:rsidRPr="00283C7A">
        <w:rPr>
          <w:rFonts w:eastAsia="Calibri"/>
          <w:lang w:val="en-US"/>
        </w:rPr>
        <w:t>based chemotherapy alone.</w:t>
      </w:r>
      <w:r w:rsidRPr="00283C7A">
        <w:t xml:space="preserve"> The secondary endpoints included objective response rate (ORR) and Duration of Response (DoR).</w:t>
      </w:r>
      <w:r w:rsidR="00D408AF" w:rsidRPr="00283C7A">
        <w:t xml:space="preserve"> </w:t>
      </w:r>
      <w:r w:rsidRPr="00283C7A">
        <w:t>PFS, ORR, and DoR, were assessed using BICR according to RECIST v1.1</w:t>
      </w:r>
      <w:r w:rsidR="00931868">
        <w:t>.</w:t>
      </w:r>
    </w:p>
    <w:p w14:paraId="71836F3F" w14:textId="77777777" w:rsidR="00D22960" w:rsidRPr="00283C7A" w:rsidRDefault="00D22960" w:rsidP="00D22960">
      <w:pPr>
        <w:spacing w:line="240" w:lineRule="auto"/>
        <w:rPr>
          <w:szCs w:val="22"/>
          <w:lang w:val="en-US"/>
        </w:rPr>
      </w:pPr>
    </w:p>
    <w:p w14:paraId="5A4FC057" w14:textId="61872BEC" w:rsidR="00D22960" w:rsidRPr="00283C7A" w:rsidRDefault="00D22960" w:rsidP="00D22960">
      <w:pPr>
        <w:spacing w:line="240" w:lineRule="auto"/>
        <w:textAlignment w:val="baseline"/>
        <w:rPr>
          <w:rFonts w:ascii="Segoe UI" w:hAnsi="Segoe UI" w:cs="Segoe UI"/>
          <w:sz w:val="18"/>
          <w:szCs w:val="18"/>
          <w:lang w:val="en-US"/>
        </w:rPr>
      </w:pPr>
      <w:r w:rsidRPr="00283C7A">
        <w:rPr>
          <w:szCs w:val="24"/>
        </w:rPr>
        <w:t>The demographics and baseline disease characteristics were well</w:t>
      </w:r>
      <w:r w:rsidR="000F5B5F">
        <w:rPr>
          <w:szCs w:val="24"/>
        </w:rPr>
        <w:noBreakHyphen/>
      </w:r>
      <w:r w:rsidRPr="00283C7A">
        <w:rPr>
          <w:szCs w:val="24"/>
        </w:rPr>
        <w:t>balanced between study arms. Baseline demographics of the overall study population were as follows: male (76.0%), age ≥ 65 years (47.1%), age ≥ 75 years</w:t>
      </w:r>
      <w:r w:rsidR="001C6DE2" w:rsidRPr="00283C7A">
        <w:rPr>
          <w:szCs w:val="24"/>
        </w:rPr>
        <w:t xml:space="preserve"> </w:t>
      </w:r>
      <w:r w:rsidRPr="00283C7A">
        <w:rPr>
          <w:szCs w:val="24"/>
        </w:rPr>
        <w:t>(11.3%) median age 64 years (range: 27 to 87 years), White</w:t>
      </w:r>
      <w:r w:rsidR="001C6DE2" w:rsidRPr="00283C7A">
        <w:rPr>
          <w:szCs w:val="24"/>
        </w:rPr>
        <w:t xml:space="preserve"> </w:t>
      </w:r>
      <w:r w:rsidRPr="00283C7A">
        <w:rPr>
          <w:szCs w:val="24"/>
        </w:rPr>
        <w:t>(55.9%), Asian (34.6%), Black or African American (2.0%), Other (7.6%), non</w:t>
      </w:r>
      <w:r w:rsidR="000F5B5F">
        <w:rPr>
          <w:szCs w:val="24"/>
        </w:rPr>
        <w:noBreakHyphen/>
      </w:r>
      <w:r w:rsidRPr="00283C7A">
        <w:rPr>
          <w:szCs w:val="24"/>
        </w:rPr>
        <w:t>Hispanic or Latino (84.2%), current smoker or past</w:t>
      </w:r>
      <w:r w:rsidR="000F5B5F">
        <w:rPr>
          <w:szCs w:val="24"/>
        </w:rPr>
        <w:noBreakHyphen/>
      </w:r>
      <w:r w:rsidRPr="00283C7A">
        <w:rPr>
          <w:szCs w:val="24"/>
        </w:rPr>
        <w:t>smoker (78.0%), WHO/ECOG PS</w:t>
      </w:r>
      <w:r w:rsidR="00772A8B" w:rsidRPr="00283C7A">
        <w:rPr>
          <w:szCs w:val="24"/>
        </w:rPr>
        <w:t> </w:t>
      </w:r>
      <w:r w:rsidRPr="00283C7A">
        <w:rPr>
          <w:szCs w:val="24"/>
        </w:rPr>
        <w:t>0</w:t>
      </w:r>
      <w:r w:rsidR="00772A8B" w:rsidRPr="00283C7A">
        <w:rPr>
          <w:szCs w:val="24"/>
        </w:rPr>
        <w:t xml:space="preserve"> </w:t>
      </w:r>
      <w:r w:rsidRPr="00283C7A">
        <w:rPr>
          <w:szCs w:val="24"/>
        </w:rPr>
        <w:t>(33.4%), WHO/ECOG PS</w:t>
      </w:r>
      <w:r w:rsidR="00772A8B" w:rsidRPr="00283C7A">
        <w:rPr>
          <w:szCs w:val="24"/>
        </w:rPr>
        <w:t> </w:t>
      </w:r>
      <w:r w:rsidRPr="00283C7A">
        <w:rPr>
          <w:szCs w:val="24"/>
        </w:rPr>
        <w:t>1 (66.5%). Disease characteristics were as follows: Stage IVA (50.0%), Stage IVB (49.6%), histological sub</w:t>
      </w:r>
      <w:r w:rsidR="000F5B5F">
        <w:rPr>
          <w:szCs w:val="24"/>
        </w:rPr>
        <w:noBreakHyphen/>
      </w:r>
      <w:r w:rsidRPr="00283C7A">
        <w:rPr>
          <w:szCs w:val="24"/>
        </w:rPr>
        <w:t>groups of squamous (36.9%), non</w:t>
      </w:r>
      <w:r w:rsidR="000F5B5F">
        <w:rPr>
          <w:szCs w:val="24"/>
        </w:rPr>
        <w:noBreakHyphen/>
      </w:r>
      <w:r w:rsidRPr="00283C7A">
        <w:rPr>
          <w:szCs w:val="24"/>
        </w:rPr>
        <w:t xml:space="preserve">squamous (62.9%), </w:t>
      </w:r>
      <w:r w:rsidRPr="00283C7A">
        <w:rPr>
          <w:szCs w:val="24"/>
          <w:lang w:val="en-US"/>
        </w:rPr>
        <w:t xml:space="preserve">brain metastases (10.5%), </w:t>
      </w:r>
      <w:r w:rsidRPr="00283C7A">
        <w:rPr>
          <w:szCs w:val="24"/>
        </w:rPr>
        <w:t>PD</w:t>
      </w:r>
      <w:r w:rsidR="000F5B5F">
        <w:rPr>
          <w:szCs w:val="24"/>
        </w:rPr>
        <w:noBreakHyphen/>
      </w:r>
      <w:r w:rsidRPr="00283C7A">
        <w:rPr>
          <w:szCs w:val="24"/>
        </w:rPr>
        <w:t>L1 expression TC</w:t>
      </w:r>
      <w:r w:rsidRPr="00283C7A">
        <w:rPr>
          <w:rFonts w:ascii="Calibri" w:hAnsi="Calibri" w:cs="Calibri"/>
          <w:szCs w:val="24"/>
        </w:rPr>
        <w:t>≥</w:t>
      </w:r>
      <w:r w:rsidRPr="00283C7A">
        <w:rPr>
          <w:szCs w:val="24"/>
        </w:rPr>
        <w:t> 50% (28.8%), PD</w:t>
      </w:r>
      <w:r w:rsidR="000F5B5F">
        <w:rPr>
          <w:szCs w:val="24"/>
        </w:rPr>
        <w:noBreakHyphen/>
      </w:r>
      <w:r w:rsidRPr="00283C7A">
        <w:rPr>
          <w:szCs w:val="24"/>
        </w:rPr>
        <w:t>L1 expression TC &lt; 50% (71.1%).</w:t>
      </w:r>
    </w:p>
    <w:p w14:paraId="4092BE92" w14:textId="77777777" w:rsidR="00D22960" w:rsidRPr="00283C7A" w:rsidRDefault="00D22960" w:rsidP="00D22960">
      <w:pPr>
        <w:spacing w:line="240" w:lineRule="auto"/>
        <w:textAlignment w:val="baseline"/>
        <w:rPr>
          <w:szCs w:val="22"/>
          <w:lang w:val="en-US"/>
        </w:rPr>
      </w:pPr>
    </w:p>
    <w:p w14:paraId="58A5AF45" w14:textId="5E36EFF6" w:rsidR="00D22960" w:rsidRPr="00283C7A" w:rsidRDefault="00D22960" w:rsidP="00D22960">
      <w:pPr>
        <w:spacing w:line="240" w:lineRule="auto"/>
        <w:textAlignment w:val="baseline"/>
        <w:rPr>
          <w:szCs w:val="24"/>
          <w:lang w:val="en-US"/>
        </w:rPr>
      </w:pPr>
      <w:r w:rsidRPr="00283C7A">
        <w:rPr>
          <w:szCs w:val="24"/>
        </w:rPr>
        <w:t>The study showed a statistically significant improvement in OS with IMFINZI + tremelimumab + platinum</w:t>
      </w:r>
      <w:r w:rsidR="000F5B5F">
        <w:rPr>
          <w:szCs w:val="24"/>
        </w:rPr>
        <w:noBreakHyphen/>
      </w:r>
      <w:r w:rsidRPr="00283C7A">
        <w:rPr>
          <w:szCs w:val="24"/>
        </w:rPr>
        <w:t>based chemotherapy vs. platinum</w:t>
      </w:r>
      <w:r w:rsidR="000F5B5F">
        <w:rPr>
          <w:szCs w:val="24"/>
        </w:rPr>
        <w:noBreakHyphen/>
      </w:r>
      <w:r w:rsidRPr="00283C7A">
        <w:rPr>
          <w:szCs w:val="24"/>
        </w:rPr>
        <w:t>based chemotherapy. IMFINZI + tremelimumab + platinum</w:t>
      </w:r>
      <w:r w:rsidR="000F5B5F">
        <w:rPr>
          <w:szCs w:val="24"/>
        </w:rPr>
        <w:noBreakHyphen/>
      </w:r>
      <w:r w:rsidRPr="00283C7A">
        <w:rPr>
          <w:szCs w:val="24"/>
        </w:rPr>
        <w:t>based chemotherapy showed a statistically significant improvement in PFS vs. platinum</w:t>
      </w:r>
      <w:r w:rsidR="000F5B5F">
        <w:rPr>
          <w:szCs w:val="24"/>
        </w:rPr>
        <w:noBreakHyphen/>
      </w:r>
      <w:r w:rsidRPr="00283C7A">
        <w:rPr>
          <w:szCs w:val="24"/>
        </w:rPr>
        <w:t xml:space="preserve">based chemotherapy alone. </w:t>
      </w:r>
      <w:r w:rsidRPr="00283C7A">
        <w:rPr>
          <w:szCs w:val="24"/>
          <w:lang w:val="en-US"/>
        </w:rPr>
        <w:t>The results are summarised below</w:t>
      </w:r>
      <w:r w:rsidRPr="00283C7A">
        <w:rPr>
          <w:szCs w:val="24"/>
        </w:rPr>
        <w:t>.</w:t>
      </w:r>
    </w:p>
    <w:p w14:paraId="6741C7CD" w14:textId="77777777" w:rsidR="00D22960" w:rsidRPr="00BE43EB" w:rsidRDefault="00D22960" w:rsidP="00D22960">
      <w:pPr>
        <w:spacing w:line="240" w:lineRule="auto"/>
        <w:textAlignment w:val="baseline"/>
        <w:rPr>
          <w:b/>
          <w:bCs/>
          <w:szCs w:val="24"/>
          <w:highlight w:val="green"/>
        </w:rPr>
      </w:pPr>
    </w:p>
    <w:p w14:paraId="619AE63A" w14:textId="3DAAF4EF" w:rsidR="00D22960" w:rsidRPr="00283C7A" w:rsidRDefault="00D22960" w:rsidP="00D22960">
      <w:pPr>
        <w:spacing w:line="240" w:lineRule="auto"/>
        <w:textAlignment w:val="baseline"/>
        <w:rPr>
          <w:rFonts w:ascii="Segoe UI" w:hAnsi="Segoe UI" w:cs="Segoe UI"/>
          <w:sz w:val="18"/>
          <w:szCs w:val="18"/>
          <w:lang w:val="en-US"/>
        </w:rPr>
      </w:pPr>
      <w:r w:rsidRPr="00283C7A">
        <w:rPr>
          <w:b/>
          <w:bCs/>
          <w:szCs w:val="24"/>
        </w:rPr>
        <w:t>Table </w:t>
      </w:r>
      <w:r w:rsidR="00157D33">
        <w:rPr>
          <w:b/>
          <w:bCs/>
          <w:szCs w:val="24"/>
        </w:rPr>
        <w:t>7</w:t>
      </w:r>
      <w:r w:rsidRPr="00283C7A">
        <w:rPr>
          <w:b/>
          <w:bCs/>
          <w:szCs w:val="24"/>
        </w:rPr>
        <w:t>. Efficacy results for the POSEIDON study</w:t>
      </w:r>
      <w:r w:rsidRPr="00283C7A">
        <w:rPr>
          <w:szCs w:val="24"/>
          <w:lang w:val="en-US"/>
        </w:rPr>
        <w:t xml:space="preserve">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88"/>
        <w:gridCol w:w="3210"/>
        <w:gridCol w:w="2371"/>
      </w:tblGrid>
      <w:tr w:rsidR="00D22960" w:rsidRPr="00283C7A" w14:paraId="582AB215" w14:textId="77777777" w:rsidTr="00E96E83">
        <w:trPr>
          <w:tblHeader/>
        </w:trPr>
        <w:tc>
          <w:tcPr>
            <w:tcW w:w="1923" w:type="pct"/>
            <w:tcBorders>
              <w:top w:val="single" w:sz="6" w:space="0" w:color="auto"/>
              <w:left w:val="single" w:sz="6" w:space="0" w:color="auto"/>
              <w:bottom w:val="single" w:sz="6" w:space="0" w:color="auto"/>
              <w:right w:val="single" w:sz="6" w:space="0" w:color="auto"/>
            </w:tcBorders>
            <w:hideMark/>
          </w:tcPr>
          <w:p w14:paraId="0E7F2859" w14:textId="53294B42" w:rsidR="00D22960" w:rsidRPr="00283C7A" w:rsidRDefault="00D22960" w:rsidP="002C4C36">
            <w:pPr>
              <w:spacing w:line="240" w:lineRule="auto"/>
              <w:textAlignment w:val="baseline"/>
              <w:rPr>
                <w:szCs w:val="24"/>
                <w:lang w:val="en-US"/>
              </w:rPr>
            </w:pPr>
          </w:p>
        </w:tc>
        <w:tc>
          <w:tcPr>
            <w:tcW w:w="1770" w:type="pct"/>
            <w:tcBorders>
              <w:top w:val="single" w:sz="6" w:space="0" w:color="auto"/>
              <w:left w:val="nil"/>
              <w:bottom w:val="single" w:sz="6" w:space="0" w:color="auto"/>
              <w:right w:val="single" w:sz="6" w:space="0" w:color="auto"/>
            </w:tcBorders>
            <w:hideMark/>
          </w:tcPr>
          <w:p w14:paraId="3F3B99AD" w14:textId="654967C8" w:rsidR="00D22960" w:rsidRPr="00283C7A" w:rsidRDefault="00D22960" w:rsidP="002C4C36">
            <w:pPr>
              <w:spacing w:line="240" w:lineRule="auto"/>
              <w:jc w:val="center"/>
              <w:textAlignment w:val="baseline"/>
              <w:rPr>
                <w:szCs w:val="24"/>
                <w:lang w:val="en-US"/>
              </w:rPr>
            </w:pPr>
            <w:r w:rsidRPr="00283C7A">
              <w:rPr>
                <w:b/>
                <w:bCs/>
                <w:szCs w:val="24"/>
              </w:rPr>
              <w:t>Arm 1: IMFINZI+tremelimumab +platinum</w:t>
            </w:r>
            <w:r w:rsidR="000F5B5F">
              <w:rPr>
                <w:b/>
                <w:bCs/>
                <w:szCs w:val="24"/>
              </w:rPr>
              <w:noBreakHyphen/>
            </w:r>
            <w:r w:rsidRPr="00283C7A">
              <w:rPr>
                <w:b/>
                <w:bCs/>
                <w:szCs w:val="24"/>
              </w:rPr>
              <w:t>based chemotherapy (n=338)</w:t>
            </w:r>
            <w:r w:rsidRPr="00283C7A">
              <w:rPr>
                <w:szCs w:val="24"/>
                <w:lang w:val="en-US"/>
              </w:rPr>
              <w:t> </w:t>
            </w:r>
          </w:p>
        </w:tc>
        <w:tc>
          <w:tcPr>
            <w:tcW w:w="1307" w:type="pct"/>
            <w:tcBorders>
              <w:top w:val="single" w:sz="6" w:space="0" w:color="auto"/>
              <w:left w:val="nil"/>
              <w:bottom w:val="single" w:sz="6" w:space="0" w:color="auto"/>
              <w:right w:val="single" w:sz="6" w:space="0" w:color="auto"/>
            </w:tcBorders>
            <w:hideMark/>
          </w:tcPr>
          <w:p w14:paraId="6C83564A" w14:textId="4D115BE2" w:rsidR="00D22960" w:rsidRPr="00283C7A" w:rsidRDefault="00D22960" w:rsidP="002C4C36">
            <w:pPr>
              <w:spacing w:line="240" w:lineRule="auto"/>
              <w:jc w:val="center"/>
              <w:textAlignment w:val="baseline"/>
              <w:rPr>
                <w:szCs w:val="24"/>
                <w:lang w:val="en-US"/>
              </w:rPr>
            </w:pPr>
            <w:r w:rsidRPr="00283C7A">
              <w:rPr>
                <w:b/>
                <w:bCs/>
                <w:szCs w:val="24"/>
              </w:rPr>
              <w:t>Arm 3: Platinum</w:t>
            </w:r>
            <w:r w:rsidR="000F5B5F">
              <w:rPr>
                <w:b/>
                <w:bCs/>
                <w:szCs w:val="24"/>
              </w:rPr>
              <w:noBreakHyphen/>
            </w:r>
            <w:r w:rsidRPr="00283C7A">
              <w:rPr>
                <w:b/>
                <w:bCs/>
                <w:szCs w:val="24"/>
              </w:rPr>
              <w:t>based chemotherapy</w:t>
            </w:r>
            <w:r w:rsidRPr="00283C7A">
              <w:rPr>
                <w:szCs w:val="24"/>
                <w:lang w:val="en-US"/>
              </w:rPr>
              <w:t> </w:t>
            </w:r>
          </w:p>
          <w:p w14:paraId="059249ED" w14:textId="22F18A8A" w:rsidR="00D22960" w:rsidRPr="00283C7A" w:rsidRDefault="00D22960" w:rsidP="002C4C36">
            <w:pPr>
              <w:spacing w:line="240" w:lineRule="auto"/>
              <w:jc w:val="center"/>
              <w:textAlignment w:val="baseline"/>
              <w:rPr>
                <w:szCs w:val="24"/>
                <w:lang w:val="en-US"/>
              </w:rPr>
            </w:pPr>
            <w:r w:rsidRPr="00283C7A">
              <w:rPr>
                <w:b/>
                <w:bCs/>
                <w:szCs w:val="24"/>
              </w:rPr>
              <w:t>(n=337)</w:t>
            </w:r>
            <w:r w:rsidRPr="00283C7A">
              <w:rPr>
                <w:szCs w:val="24"/>
                <w:lang w:val="en-US"/>
              </w:rPr>
              <w:t> </w:t>
            </w:r>
          </w:p>
        </w:tc>
      </w:tr>
      <w:tr w:rsidR="00396E88" w:rsidRPr="00283C7A" w14:paraId="51047FEC" w14:textId="77777777" w:rsidTr="00396E88">
        <w:tc>
          <w:tcPr>
            <w:tcW w:w="5000" w:type="pct"/>
            <w:gridSpan w:val="3"/>
            <w:tcBorders>
              <w:top w:val="nil"/>
              <w:left w:val="single" w:sz="6" w:space="0" w:color="auto"/>
              <w:bottom w:val="single" w:sz="6" w:space="0" w:color="auto"/>
              <w:right w:val="single" w:sz="6" w:space="0" w:color="auto"/>
            </w:tcBorders>
            <w:hideMark/>
          </w:tcPr>
          <w:p w14:paraId="75C2E628" w14:textId="4F7A4996" w:rsidR="00396E88" w:rsidRPr="00283C7A" w:rsidRDefault="00396E88" w:rsidP="002C4C36">
            <w:pPr>
              <w:spacing w:line="240" w:lineRule="auto"/>
              <w:textAlignment w:val="baseline"/>
              <w:rPr>
                <w:szCs w:val="24"/>
                <w:lang w:val="en-US"/>
              </w:rPr>
            </w:pPr>
            <w:r w:rsidRPr="00283C7A">
              <w:rPr>
                <w:b/>
                <w:bCs/>
                <w:szCs w:val="24"/>
              </w:rPr>
              <w:t>OS</w:t>
            </w:r>
            <w:r w:rsidRPr="00283C7A">
              <w:rPr>
                <w:szCs w:val="24"/>
                <w:vertAlign w:val="superscript"/>
                <w:lang w:val="en-US"/>
              </w:rPr>
              <w:t>a</w:t>
            </w:r>
          </w:p>
        </w:tc>
      </w:tr>
      <w:tr w:rsidR="00D22960" w:rsidRPr="00283C7A" w14:paraId="41BAFC16" w14:textId="77777777" w:rsidTr="00E96E83">
        <w:tc>
          <w:tcPr>
            <w:tcW w:w="1923" w:type="pct"/>
            <w:tcBorders>
              <w:top w:val="nil"/>
              <w:left w:val="single" w:sz="6" w:space="0" w:color="auto"/>
              <w:bottom w:val="single" w:sz="6" w:space="0" w:color="auto"/>
              <w:right w:val="single" w:sz="6" w:space="0" w:color="auto"/>
            </w:tcBorders>
            <w:hideMark/>
          </w:tcPr>
          <w:p w14:paraId="34AC5016" w14:textId="7B420F9C" w:rsidR="00D22960" w:rsidRPr="00283C7A" w:rsidRDefault="00D22960" w:rsidP="002C4C36">
            <w:pPr>
              <w:spacing w:line="240" w:lineRule="auto"/>
              <w:ind w:left="240"/>
              <w:textAlignment w:val="baseline"/>
              <w:rPr>
                <w:szCs w:val="24"/>
                <w:lang w:val="en-US"/>
              </w:rPr>
            </w:pPr>
            <w:r w:rsidRPr="00283C7A">
              <w:rPr>
                <w:szCs w:val="24"/>
              </w:rPr>
              <w:t>Number of deaths (%)</w:t>
            </w:r>
          </w:p>
        </w:tc>
        <w:tc>
          <w:tcPr>
            <w:tcW w:w="1770" w:type="pct"/>
            <w:tcBorders>
              <w:top w:val="nil"/>
              <w:left w:val="nil"/>
              <w:bottom w:val="single" w:sz="6" w:space="0" w:color="auto"/>
              <w:right w:val="single" w:sz="6" w:space="0" w:color="auto"/>
            </w:tcBorders>
            <w:hideMark/>
          </w:tcPr>
          <w:p w14:paraId="51891D2E" w14:textId="77777777" w:rsidR="00D22960" w:rsidRPr="00283C7A" w:rsidRDefault="00D22960" w:rsidP="002C4C36">
            <w:pPr>
              <w:spacing w:line="240" w:lineRule="auto"/>
              <w:jc w:val="center"/>
              <w:textAlignment w:val="baseline"/>
              <w:rPr>
                <w:szCs w:val="24"/>
                <w:lang w:val="en-US"/>
              </w:rPr>
            </w:pPr>
            <w:r w:rsidRPr="00283C7A">
              <w:rPr>
                <w:szCs w:val="24"/>
                <w:lang w:val="en-US"/>
              </w:rPr>
              <w:t>251 (74.3)</w:t>
            </w:r>
          </w:p>
        </w:tc>
        <w:tc>
          <w:tcPr>
            <w:tcW w:w="1307" w:type="pct"/>
            <w:tcBorders>
              <w:top w:val="nil"/>
              <w:left w:val="nil"/>
              <w:bottom w:val="single" w:sz="6" w:space="0" w:color="auto"/>
              <w:right w:val="single" w:sz="6" w:space="0" w:color="auto"/>
            </w:tcBorders>
            <w:hideMark/>
          </w:tcPr>
          <w:p w14:paraId="1431489A" w14:textId="77777777" w:rsidR="00D22960" w:rsidRPr="00283C7A" w:rsidRDefault="00D22960" w:rsidP="002C4C36">
            <w:pPr>
              <w:spacing w:line="240" w:lineRule="auto"/>
              <w:jc w:val="center"/>
              <w:textAlignment w:val="baseline"/>
              <w:rPr>
                <w:szCs w:val="24"/>
                <w:lang w:val="en-US"/>
              </w:rPr>
            </w:pPr>
            <w:r w:rsidRPr="00283C7A">
              <w:rPr>
                <w:szCs w:val="24"/>
                <w:lang w:val="en-US"/>
              </w:rPr>
              <w:t>285 (84.6)</w:t>
            </w:r>
          </w:p>
        </w:tc>
      </w:tr>
      <w:tr w:rsidR="00D22960" w:rsidRPr="00283C7A" w14:paraId="00CD9D8D" w14:textId="77777777" w:rsidTr="00E96E83">
        <w:tc>
          <w:tcPr>
            <w:tcW w:w="1923" w:type="pct"/>
            <w:tcBorders>
              <w:top w:val="nil"/>
              <w:left w:val="single" w:sz="6" w:space="0" w:color="auto"/>
              <w:bottom w:val="single" w:sz="6" w:space="0" w:color="auto"/>
              <w:right w:val="single" w:sz="6" w:space="0" w:color="auto"/>
            </w:tcBorders>
            <w:hideMark/>
          </w:tcPr>
          <w:p w14:paraId="3D659E0D" w14:textId="305DC02B" w:rsidR="00D22960" w:rsidRPr="00283C7A" w:rsidRDefault="00D22960" w:rsidP="002C4C36">
            <w:pPr>
              <w:spacing w:line="240" w:lineRule="auto"/>
              <w:ind w:left="240"/>
              <w:textAlignment w:val="baseline"/>
              <w:rPr>
                <w:szCs w:val="24"/>
                <w:lang w:val="en-US"/>
              </w:rPr>
            </w:pPr>
            <w:r w:rsidRPr="00283C7A">
              <w:rPr>
                <w:szCs w:val="24"/>
              </w:rPr>
              <w:t>Median OS (months)</w:t>
            </w:r>
          </w:p>
          <w:p w14:paraId="7E6D2C30" w14:textId="17A20C10" w:rsidR="00D22960" w:rsidRPr="00283C7A" w:rsidRDefault="00D22960" w:rsidP="002C4C36">
            <w:pPr>
              <w:spacing w:line="240" w:lineRule="auto"/>
              <w:ind w:left="240"/>
              <w:textAlignment w:val="baseline"/>
              <w:rPr>
                <w:szCs w:val="24"/>
                <w:lang w:val="en-US"/>
              </w:rPr>
            </w:pPr>
            <w:r w:rsidRPr="00283C7A">
              <w:rPr>
                <w:szCs w:val="24"/>
              </w:rPr>
              <w:t>(95% CI)</w:t>
            </w:r>
          </w:p>
        </w:tc>
        <w:tc>
          <w:tcPr>
            <w:tcW w:w="1770" w:type="pct"/>
            <w:tcBorders>
              <w:top w:val="nil"/>
              <w:left w:val="nil"/>
              <w:bottom w:val="single" w:sz="6" w:space="0" w:color="auto"/>
              <w:right w:val="single" w:sz="6" w:space="0" w:color="auto"/>
            </w:tcBorders>
            <w:hideMark/>
          </w:tcPr>
          <w:p w14:paraId="3D453AFA" w14:textId="77777777" w:rsidR="00D22960" w:rsidRPr="00283C7A" w:rsidRDefault="00D22960" w:rsidP="002C4C36">
            <w:pPr>
              <w:spacing w:line="240" w:lineRule="auto"/>
              <w:jc w:val="center"/>
              <w:textAlignment w:val="baseline"/>
              <w:rPr>
                <w:szCs w:val="24"/>
                <w:lang w:val="en-US"/>
              </w:rPr>
            </w:pPr>
            <w:r w:rsidRPr="00283C7A">
              <w:rPr>
                <w:szCs w:val="24"/>
                <w:lang w:val="en-US"/>
              </w:rPr>
              <w:t>14.0</w:t>
            </w:r>
          </w:p>
          <w:p w14:paraId="23F4674F" w14:textId="77777777" w:rsidR="00D22960" w:rsidRPr="00283C7A" w:rsidRDefault="00D22960" w:rsidP="002C4C36">
            <w:pPr>
              <w:spacing w:line="240" w:lineRule="auto"/>
              <w:jc w:val="center"/>
              <w:textAlignment w:val="baseline"/>
              <w:rPr>
                <w:szCs w:val="24"/>
                <w:lang w:val="en-US"/>
              </w:rPr>
            </w:pPr>
            <w:r w:rsidRPr="00283C7A">
              <w:rPr>
                <w:szCs w:val="24"/>
                <w:lang w:val="en-US"/>
              </w:rPr>
              <w:t xml:space="preserve"> (11.7, 16.1)</w:t>
            </w:r>
          </w:p>
        </w:tc>
        <w:tc>
          <w:tcPr>
            <w:tcW w:w="1307" w:type="pct"/>
            <w:tcBorders>
              <w:top w:val="nil"/>
              <w:left w:val="nil"/>
              <w:bottom w:val="single" w:sz="6" w:space="0" w:color="auto"/>
              <w:right w:val="single" w:sz="6" w:space="0" w:color="auto"/>
            </w:tcBorders>
            <w:hideMark/>
          </w:tcPr>
          <w:p w14:paraId="722BF70C" w14:textId="77777777" w:rsidR="00D22960" w:rsidRPr="00283C7A" w:rsidRDefault="00D22960" w:rsidP="002C4C36">
            <w:pPr>
              <w:spacing w:line="240" w:lineRule="auto"/>
              <w:jc w:val="center"/>
              <w:textAlignment w:val="baseline"/>
              <w:rPr>
                <w:szCs w:val="24"/>
                <w:lang w:val="en-US"/>
              </w:rPr>
            </w:pPr>
            <w:r w:rsidRPr="00283C7A">
              <w:rPr>
                <w:szCs w:val="24"/>
                <w:lang w:val="en-US"/>
              </w:rPr>
              <w:t xml:space="preserve">11.7 </w:t>
            </w:r>
          </w:p>
          <w:p w14:paraId="1BB16DCA" w14:textId="77777777" w:rsidR="00D22960" w:rsidRPr="00283C7A" w:rsidRDefault="00D22960" w:rsidP="002C4C36">
            <w:pPr>
              <w:spacing w:line="240" w:lineRule="auto"/>
              <w:jc w:val="center"/>
              <w:textAlignment w:val="baseline"/>
              <w:rPr>
                <w:szCs w:val="24"/>
                <w:lang w:val="en-US"/>
              </w:rPr>
            </w:pPr>
            <w:r w:rsidRPr="00283C7A">
              <w:rPr>
                <w:szCs w:val="24"/>
                <w:lang w:val="en-US"/>
              </w:rPr>
              <w:t>(10.5, 13.1)</w:t>
            </w:r>
          </w:p>
        </w:tc>
      </w:tr>
      <w:tr w:rsidR="00D22960" w:rsidRPr="00283C7A" w14:paraId="7EF9E024" w14:textId="77777777" w:rsidTr="00CC769D">
        <w:tc>
          <w:tcPr>
            <w:tcW w:w="1923" w:type="pct"/>
            <w:tcBorders>
              <w:top w:val="nil"/>
              <w:left w:val="single" w:sz="6" w:space="0" w:color="auto"/>
              <w:bottom w:val="single" w:sz="6" w:space="0" w:color="auto"/>
              <w:right w:val="single" w:sz="6" w:space="0" w:color="auto"/>
            </w:tcBorders>
            <w:hideMark/>
          </w:tcPr>
          <w:p w14:paraId="6B21E26B" w14:textId="502374BB" w:rsidR="00D22960" w:rsidRPr="00283C7A" w:rsidRDefault="00D22960" w:rsidP="002C4C36">
            <w:pPr>
              <w:spacing w:line="240" w:lineRule="auto"/>
              <w:ind w:left="240"/>
              <w:textAlignment w:val="baseline"/>
              <w:rPr>
                <w:szCs w:val="24"/>
                <w:lang w:val="en-US"/>
              </w:rPr>
            </w:pPr>
            <w:r w:rsidRPr="00283C7A">
              <w:rPr>
                <w:szCs w:val="24"/>
              </w:rPr>
              <w:t>HR (95% CI)</w:t>
            </w:r>
            <w:r w:rsidRPr="00283C7A">
              <w:rPr>
                <w:szCs w:val="24"/>
                <w:vertAlign w:val="superscript"/>
                <w:lang w:val="en-US"/>
              </w:rPr>
              <w:t xml:space="preserve"> b</w:t>
            </w:r>
          </w:p>
        </w:tc>
        <w:tc>
          <w:tcPr>
            <w:tcW w:w="3077" w:type="pct"/>
            <w:gridSpan w:val="2"/>
            <w:tcBorders>
              <w:top w:val="nil"/>
              <w:left w:val="nil"/>
              <w:bottom w:val="single" w:sz="6" w:space="0" w:color="auto"/>
              <w:right w:val="single" w:sz="6" w:space="0" w:color="auto"/>
            </w:tcBorders>
            <w:hideMark/>
          </w:tcPr>
          <w:p w14:paraId="0DF8058E" w14:textId="77777777" w:rsidR="00D22960" w:rsidRPr="00283C7A" w:rsidRDefault="00D22960" w:rsidP="002C4C36">
            <w:pPr>
              <w:spacing w:line="240" w:lineRule="auto"/>
              <w:jc w:val="center"/>
              <w:textAlignment w:val="baseline"/>
              <w:rPr>
                <w:szCs w:val="24"/>
                <w:lang w:val="en-US"/>
              </w:rPr>
            </w:pPr>
            <w:r w:rsidRPr="00283C7A">
              <w:rPr>
                <w:szCs w:val="24"/>
                <w:lang w:val="en-US"/>
              </w:rPr>
              <w:t>0.77 (0.650, 0.916)</w:t>
            </w:r>
          </w:p>
        </w:tc>
      </w:tr>
      <w:tr w:rsidR="00D22960" w:rsidRPr="00283C7A" w14:paraId="5D946DFE" w14:textId="77777777" w:rsidTr="00CC769D">
        <w:tc>
          <w:tcPr>
            <w:tcW w:w="1923" w:type="pct"/>
            <w:tcBorders>
              <w:top w:val="nil"/>
              <w:left w:val="single" w:sz="6" w:space="0" w:color="auto"/>
              <w:bottom w:val="single" w:sz="6" w:space="0" w:color="auto"/>
              <w:right w:val="single" w:sz="6" w:space="0" w:color="auto"/>
            </w:tcBorders>
            <w:hideMark/>
          </w:tcPr>
          <w:p w14:paraId="5318B0D3" w14:textId="61DD5758" w:rsidR="00D22960" w:rsidRPr="00283C7A" w:rsidRDefault="00D22960" w:rsidP="002C4C36">
            <w:pPr>
              <w:spacing w:line="240" w:lineRule="auto"/>
              <w:ind w:left="240"/>
              <w:textAlignment w:val="baseline"/>
              <w:rPr>
                <w:szCs w:val="24"/>
                <w:lang w:val="en-US"/>
              </w:rPr>
            </w:pPr>
            <w:r w:rsidRPr="00283C7A">
              <w:rPr>
                <w:szCs w:val="24"/>
              </w:rPr>
              <w:t>p</w:t>
            </w:r>
            <w:r w:rsidR="000F5B5F">
              <w:rPr>
                <w:szCs w:val="24"/>
              </w:rPr>
              <w:noBreakHyphen/>
            </w:r>
            <w:r w:rsidRPr="00283C7A">
              <w:rPr>
                <w:szCs w:val="24"/>
              </w:rPr>
              <w:t>value</w:t>
            </w:r>
            <w:r w:rsidRPr="00283C7A">
              <w:rPr>
                <w:szCs w:val="24"/>
                <w:vertAlign w:val="superscript"/>
                <w:lang w:val="en-US"/>
              </w:rPr>
              <w:t>c</w:t>
            </w:r>
          </w:p>
        </w:tc>
        <w:tc>
          <w:tcPr>
            <w:tcW w:w="3077" w:type="pct"/>
            <w:gridSpan w:val="2"/>
            <w:tcBorders>
              <w:top w:val="nil"/>
              <w:left w:val="nil"/>
              <w:bottom w:val="single" w:sz="6" w:space="0" w:color="auto"/>
              <w:right w:val="single" w:sz="6" w:space="0" w:color="auto"/>
            </w:tcBorders>
          </w:tcPr>
          <w:p w14:paraId="75447048" w14:textId="77777777" w:rsidR="00D22960" w:rsidRPr="00283C7A" w:rsidRDefault="00D22960" w:rsidP="002C4C36">
            <w:pPr>
              <w:spacing w:line="240" w:lineRule="auto"/>
              <w:jc w:val="center"/>
              <w:textAlignment w:val="baseline"/>
              <w:rPr>
                <w:szCs w:val="24"/>
                <w:lang w:val="en-US"/>
              </w:rPr>
            </w:pPr>
            <w:r w:rsidRPr="00283C7A">
              <w:rPr>
                <w:szCs w:val="24"/>
                <w:lang w:val="en-US"/>
              </w:rPr>
              <w:t>0.00304</w:t>
            </w:r>
          </w:p>
        </w:tc>
      </w:tr>
      <w:tr w:rsidR="00396E88" w:rsidRPr="00283C7A" w14:paraId="112DF1E5" w14:textId="77777777" w:rsidTr="00396E88">
        <w:tc>
          <w:tcPr>
            <w:tcW w:w="5000" w:type="pct"/>
            <w:gridSpan w:val="3"/>
            <w:tcBorders>
              <w:top w:val="nil"/>
              <w:left w:val="single" w:sz="6" w:space="0" w:color="auto"/>
              <w:bottom w:val="single" w:sz="6" w:space="0" w:color="auto"/>
              <w:right w:val="single" w:sz="6" w:space="0" w:color="auto"/>
            </w:tcBorders>
            <w:hideMark/>
          </w:tcPr>
          <w:p w14:paraId="04E2F06B" w14:textId="164FA3E5" w:rsidR="00396E88" w:rsidRPr="00283C7A" w:rsidRDefault="00396E88" w:rsidP="00396E88">
            <w:pPr>
              <w:spacing w:line="240" w:lineRule="auto"/>
              <w:textAlignment w:val="baseline"/>
              <w:rPr>
                <w:szCs w:val="24"/>
                <w:lang w:val="en-US"/>
              </w:rPr>
            </w:pPr>
            <w:r w:rsidRPr="00283C7A">
              <w:rPr>
                <w:b/>
                <w:bCs/>
                <w:szCs w:val="24"/>
              </w:rPr>
              <w:t>PFS</w:t>
            </w:r>
            <w:r w:rsidRPr="00283C7A">
              <w:rPr>
                <w:szCs w:val="24"/>
                <w:vertAlign w:val="superscript"/>
                <w:lang w:val="en-US"/>
              </w:rPr>
              <w:t>a</w:t>
            </w:r>
            <w:r w:rsidRPr="00283C7A">
              <w:rPr>
                <w:b/>
                <w:bCs/>
                <w:szCs w:val="24"/>
              </w:rPr>
              <w:t xml:space="preserve"> </w:t>
            </w:r>
          </w:p>
        </w:tc>
      </w:tr>
      <w:tr w:rsidR="00D22960" w:rsidRPr="00283C7A" w14:paraId="1B0853AB" w14:textId="77777777" w:rsidTr="00E96E83">
        <w:tc>
          <w:tcPr>
            <w:tcW w:w="1923" w:type="pct"/>
            <w:tcBorders>
              <w:top w:val="nil"/>
              <w:left w:val="single" w:sz="6" w:space="0" w:color="auto"/>
              <w:bottom w:val="single" w:sz="6" w:space="0" w:color="auto"/>
              <w:right w:val="single" w:sz="6" w:space="0" w:color="auto"/>
            </w:tcBorders>
            <w:hideMark/>
          </w:tcPr>
          <w:p w14:paraId="2AA59A6F" w14:textId="7D91BDDB" w:rsidR="00D22960" w:rsidRPr="00283C7A" w:rsidRDefault="00D22960" w:rsidP="002C4C36">
            <w:pPr>
              <w:spacing w:line="240" w:lineRule="auto"/>
              <w:ind w:left="240"/>
              <w:textAlignment w:val="baseline"/>
              <w:rPr>
                <w:szCs w:val="24"/>
                <w:lang w:val="en-US"/>
              </w:rPr>
            </w:pPr>
            <w:r w:rsidRPr="00283C7A">
              <w:rPr>
                <w:szCs w:val="24"/>
              </w:rPr>
              <w:t>Number of events (%)</w:t>
            </w:r>
          </w:p>
        </w:tc>
        <w:tc>
          <w:tcPr>
            <w:tcW w:w="1770" w:type="pct"/>
            <w:tcBorders>
              <w:top w:val="nil"/>
              <w:left w:val="nil"/>
              <w:bottom w:val="single" w:sz="6" w:space="0" w:color="auto"/>
              <w:right w:val="single" w:sz="6" w:space="0" w:color="auto"/>
            </w:tcBorders>
            <w:hideMark/>
          </w:tcPr>
          <w:p w14:paraId="2E226FAA" w14:textId="77777777" w:rsidR="00D22960" w:rsidRPr="00283C7A" w:rsidRDefault="00D22960" w:rsidP="002C4C36">
            <w:pPr>
              <w:spacing w:line="240" w:lineRule="auto"/>
              <w:jc w:val="center"/>
              <w:textAlignment w:val="baseline"/>
              <w:rPr>
                <w:szCs w:val="24"/>
                <w:lang w:val="en-US"/>
              </w:rPr>
            </w:pPr>
            <w:r w:rsidRPr="00283C7A">
              <w:rPr>
                <w:szCs w:val="24"/>
                <w:lang w:val="en-US"/>
              </w:rPr>
              <w:t>238 (70.4)</w:t>
            </w:r>
          </w:p>
        </w:tc>
        <w:tc>
          <w:tcPr>
            <w:tcW w:w="1307" w:type="pct"/>
            <w:tcBorders>
              <w:top w:val="nil"/>
              <w:left w:val="nil"/>
              <w:bottom w:val="single" w:sz="6" w:space="0" w:color="auto"/>
              <w:right w:val="single" w:sz="6" w:space="0" w:color="auto"/>
            </w:tcBorders>
            <w:hideMark/>
          </w:tcPr>
          <w:p w14:paraId="7A229057" w14:textId="77777777" w:rsidR="00D22960" w:rsidRPr="00283C7A" w:rsidRDefault="00D22960" w:rsidP="002C4C36">
            <w:pPr>
              <w:spacing w:line="240" w:lineRule="auto"/>
              <w:jc w:val="center"/>
              <w:textAlignment w:val="baseline"/>
              <w:rPr>
                <w:szCs w:val="24"/>
                <w:lang w:val="en-US"/>
              </w:rPr>
            </w:pPr>
            <w:r w:rsidRPr="00283C7A">
              <w:rPr>
                <w:szCs w:val="24"/>
                <w:lang w:val="en-US"/>
              </w:rPr>
              <w:t>258 (76.6)</w:t>
            </w:r>
          </w:p>
        </w:tc>
      </w:tr>
      <w:tr w:rsidR="00D22960" w:rsidRPr="00283C7A" w14:paraId="157B62E3" w14:textId="77777777" w:rsidTr="00E96E83">
        <w:tc>
          <w:tcPr>
            <w:tcW w:w="1923" w:type="pct"/>
            <w:tcBorders>
              <w:top w:val="nil"/>
              <w:left w:val="single" w:sz="6" w:space="0" w:color="auto"/>
              <w:bottom w:val="single" w:sz="6" w:space="0" w:color="auto"/>
              <w:right w:val="single" w:sz="6" w:space="0" w:color="auto"/>
            </w:tcBorders>
            <w:hideMark/>
          </w:tcPr>
          <w:p w14:paraId="297E768D" w14:textId="5B2D6D7F" w:rsidR="00D22960" w:rsidRPr="00283C7A" w:rsidRDefault="00D22960" w:rsidP="002C4C36">
            <w:pPr>
              <w:spacing w:line="240" w:lineRule="auto"/>
              <w:ind w:left="240"/>
              <w:textAlignment w:val="baseline"/>
              <w:rPr>
                <w:szCs w:val="24"/>
                <w:lang w:val="en-US"/>
              </w:rPr>
            </w:pPr>
            <w:r w:rsidRPr="00283C7A">
              <w:rPr>
                <w:szCs w:val="24"/>
              </w:rPr>
              <w:t>Median PFS (months)</w:t>
            </w:r>
          </w:p>
          <w:p w14:paraId="7396D83C" w14:textId="77777777" w:rsidR="00D22960" w:rsidRPr="00283C7A" w:rsidRDefault="00D22960" w:rsidP="002C4C36">
            <w:pPr>
              <w:spacing w:line="240" w:lineRule="auto"/>
              <w:ind w:left="240"/>
              <w:textAlignment w:val="baseline"/>
              <w:rPr>
                <w:szCs w:val="24"/>
                <w:lang w:val="en-US"/>
              </w:rPr>
            </w:pPr>
            <w:r w:rsidRPr="00283C7A">
              <w:rPr>
                <w:szCs w:val="24"/>
              </w:rPr>
              <w:t>(95% CI)</w:t>
            </w:r>
            <w:r w:rsidRPr="00283C7A">
              <w:rPr>
                <w:szCs w:val="24"/>
                <w:lang w:val="en-US"/>
              </w:rPr>
              <w:t> </w:t>
            </w:r>
          </w:p>
        </w:tc>
        <w:tc>
          <w:tcPr>
            <w:tcW w:w="1770" w:type="pct"/>
            <w:tcBorders>
              <w:top w:val="nil"/>
              <w:left w:val="nil"/>
              <w:bottom w:val="single" w:sz="6" w:space="0" w:color="auto"/>
              <w:right w:val="single" w:sz="6" w:space="0" w:color="auto"/>
            </w:tcBorders>
            <w:hideMark/>
          </w:tcPr>
          <w:p w14:paraId="7CF26DE7" w14:textId="77777777" w:rsidR="00D22960" w:rsidRPr="00283C7A" w:rsidRDefault="00D22960" w:rsidP="002C4C36">
            <w:pPr>
              <w:spacing w:line="240" w:lineRule="auto"/>
              <w:jc w:val="center"/>
              <w:textAlignment w:val="baseline"/>
              <w:rPr>
                <w:szCs w:val="24"/>
                <w:lang w:val="en-US"/>
              </w:rPr>
            </w:pPr>
            <w:r w:rsidRPr="00283C7A">
              <w:rPr>
                <w:szCs w:val="24"/>
                <w:lang w:val="en-US"/>
              </w:rPr>
              <w:t xml:space="preserve">6.2 </w:t>
            </w:r>
          </w:p>
          <w:p w14:paraId="7B6F3DB6" w14:textId="77777777" w:rsidR="00D22960" w:rsidRPr="00283C7A" w:rsidRDefault="00D22960" w:rsidP="002C4C36">
            <w:pPr>
              <w:spacing w:line="240" w:lineRule="auto"/>
              <w:jc w:val="center"/>
              <w:textAlignment w:val="baseline"/>
              <w:rPr>
                <w:szCs w:val="24"/>
                <w:lang w:val="en-US"/>
              </w:rPr>
            </w:pPr>
            <w:r w:rsidRPr="00283C7A">
              <w:rPr>
                <w:szCs w:val="24"/>
                <w:lang w:val="en-US"/>
              </w:rPr>
              <w:t>(5.0, 6.5)</w:t>
            </w:r>
          </w:p>
        </w:tc>
        <w:tc>
          <w:tcPr>
            <w:tcW w:w="1307" w:type="pct"/>
            <w:tcBorders>
              <w:top w:val="nil"/>
              <w:left w:val="nil"/>
              <w:bottom w:val="single" w:sz="6" w:space="0" w:color="auto"/>
              <w:right w:val="single" w:sz="6" w:space="0" w:color="auto"/>
            </w:tcBorders>
            <w:hideMark/>
          </w:tcPr>
          <w:p w14:paraId="759F66A0" w14:textId="77777777" w:rsidR="00D22960" w:rsidRPr="00283C7A" w:rsidRDefault="00D22960" w:rsidP="002C4C36">
            <w:pPr>
              <w:spacing w:line="240" w:lineRule="auto"/>
              <w:jc w:val="center"/>
              <w:textAlignment w:val="baseline"/>
              <w:rPr>
                <w:szCs w:val="24"/>
                <w:lang w:val="en-US"/>
              </w:rPr>
            </w:pPr>
            <w:r w:rsidRPr="00283C7A">
              <w:rPr>
                <w:szCs w:val="24"/>
                <w:lang w:val="en-US"/>
              </w:rPr>
              <w:t xml:space="preserve">4.8 </w:t>
            </w:r>
          </w:p>
          <w:p w14:paraId="7F30FD89" w14:textId="77777777" w:rsidR="00D22960" w:rsidRPr="00283C7A" w:rsidRDefault="00D22960" w:rsidP="002C4C36">
            <w:pPr>
              <w:spacing w:line="240" w:lineRule="auto"/>
              <w:jc w:val="center"/>
              <w:textAlignment w:val="baseline"/>
              <w:rPr>
                <w:szCs w:val="24"/>
                <w:lang w:val="en-US"/>
              </w:rPr>
            </w:pPr>
            <w:r w:rsidRPr="00283C7A">
              <w:rPr>
                <w:szCs w:val="24"/>
                <w:lang w:val="en-US"/>
              </w:rPr>
              <w:t>(4.6, 5.8)</w:t>
            </w:r>
          </w:p>
        </w:tc>
      </w:tr>
      <w:tr w:rsidR="00D22960" w:rsidRPr="00283C7A" w14:paraId="7D4F7C3B" w14:textId="77777777" w:rsidTr="00CC769D">
        <w:tc>
          <w:tcPr>
            <w:tcW w:w="1923" w:type="pct"/>
            <w:tcBorders>
              <w:top w:val="nil"/>
              <w:left w:val="single" w:sz="6" w:space="0" w:color="auto"/>
              <w:bottom w:val="single" w:sz="6" w:space="0" w:color="auto"/>
              <w:right w:val="single" w:sz="6" w:space="0" w:color="auto"/>
            </w:tcBorders>
            <w:hideMark/>
          </w:tcPr>
          <w:p w14:paraId="398D6A85" w14:textId="79F02686" w:rsidR="00D22960" w:rsidRPr="00283C7A" w:rsidRDefault="00D22960" w:rsidP="002C4C36">
            <w:pPr>
              <w:spacing w:line="240" w:lineRule="auto"/>
              <w:ind w:left="240"/>
              <w:textAlignment w:val="baseline"/>
              <w:rPr>
                <w:szCs w:val="24"/>
                <w:lang w:val="en-US"/>
              </w:rPr>
            </w:pPr>
            <w:r w:rsidRPr="00283C7A">
              <w:rPr>
                <w:szCs w:val="24"/>
              </w:rPr>
              <w:t>HR (95% CI)</w:t>
            </w:r>
            <w:r w:rsidRPr="00283C7A">
              <w:rPr>
                <w:szCs w:val="24"/>
                <w:vertAlign w:val="superscript"/>
                <w:lang w:val="en-US"/>
              </w:rPr>
              <w:t>b</w:t>
            </w:r>
          </w:p>
        </w:tc>
        <w:tc>
          <w:tcPr>
            <w:tcW w:w="3077" w:type="pct"/>
            <w:gridSpan w:val="2"/>
            <w:tcBorders>
              <w:top w:val="nil"/>
              <w:left w:val="nil"/>
              <w:bottom w:val="single" w:sz="6" w:space="0" w:color="auto"/>
              <w:right w:val="single" w:sz="6" w:space="0" w:color="auto"/>
            </w:tcBorders>
            <w:hideMark/>
          </w:tcPr>
          <w:p w14:paraId="013C31CF" w14:textId="77777777" w:rsidR="00D22960" w:rsidRPr="00283C7A" w:rsidRDefault="00D22960" w:rsidP="002C4C36">
            <w:pPr>
              <w:spacing w:line="240" w:lineRule="auto"/>
              <w:jc w:val="center"/>
              <w:textAlignment w:val="baseline"/>
              <w:rPr>
                <w:szCs w:val="24"/>
                <w:lang w:val="en-US"/>
              </w:rPr>
            </w:pPr>
            <w:r w:rsidRPr="00283C7A">
              <w:rPr>
                <w:szCs w:val="24"/>
                <w:lang w:val="en-US"/>
              </w:rPr>
              <w:t>0.72 (0.600, 0.860)</w:t>
            </w:r>
          </w:p>
        </w:tc>
      </w:tr>
      <w:tr w:rsidR="00D22960" w:rsidRPr="00283C7A" w14:paraId="14EC3298" w14:textId="77777777" w:rsidTr="00CC769D">
        <w:trPr>
          <w:trHeight w:val="65"/>
        </w:trPr>
        <w:tc>
          <w:tcPr>
            <w:tcW w:w="1923" w:type="pct"/>
            <w:tcBorders>
              <w:top w:val="nil"/>
              <w:left w:val="single" w:sz="6" w:space="0" w:color="auto"/>
              <w:bottom w:val="single" w:sz="6" w:space="0" w:color="auto"/>
              <w:right w:val="single" w:sz="6" w:space="0" w:color="auto"/>
            </w:tcBorders>
            <w:hideMark/>
          </w:tcPr>
          <w:p w14:paraId="6D5DDFD0" w14:textId="368A4EAC" w:rsidR="00D22960" w:rsidRPr="00283C7A" w:rsidRDefault="00D22960" w:rsidP="002C4C36">
            <w:pPr>
              <w:spacing w:line="240" w:lineRule="auto"/>
              <w:ind w:left="240"/>
              <w:textAlignment w:val="baseline"/>
              <w:rPr>
                <w:szCs w:val="24"/>
                <w:lang w:val="en-US"/>
              </w:rPr>
            </w:pPr>
            <w:r w:rsidRPr="00283C7A">
              <w:rPr>
                <w:szCs w:val="24"/>
              </w:rPr>
              <w:t>p</w:t>
            </w:r>
            <w:r w:rsidR="000F5B5F">
              <w:rPr>
                <w:szCs w:val="24"/>
              </w:rPr>
              <w:noBreakHyphen/>
            </w:r>
            <w:r w:rsidRPr="00283C7A">
              <w:rPr>
                <w:szCs w:val="24"/>
              </w:rPr>
              <w:t>value</w:t>
            </w:r>
            <w:r w:rsidRPr="00283C7A">
              <w:rPr>
                <w:szCs w:val="24"/>
                <w:vertAlign w:val="superscript"/>
                <w:lang w:val="en-US"/>
              </w:rPr>
              <w:t>c</w:t>
            </w:r>
          </w:p>
        </w:tc>
        <w:tc>
          <w:tcPr>
            <w:tcW w:w="3077" w:type="pct"/>
            <w:gridSpan w:val="2"/>
            <w:tcBorders>
              <w:top w:val="nil"/>
              <w:left w:val="single" w:sz="6" w:space="0" w:color="auto"/>
              <w:bottom w:val="single" w:sz="6" w:space="0" w:color="auto"/>
              <w:right w:val="single" w:sz="6" w:space="0" w:color="auto"/>
            </w:tcBorders>
          </w:tcPr>
          <w:p w14:paraId="45602805" w14:textId="77777777" w:rsidR="00D22960" w:rsidRPr="00283C7A" w:rsidRDefault="00D22960" w:rsidP="002C4C36">
            <w:pPr>
              <w:spacing w:line="240" w:lineRule="auto"/>
              <w:jc w:val="center"/>
              <w:textAlignment w:val="baseline"/>
              <w:rPr>
                <w:szCs w:val="24"/>
                <w:lang w:val="en-US"/>
              </w:rPr>
            </w:pPr>
            <w:r w:rsidRPr="00283C7A">
              <w:rPr>
                <w:szCs w:val="24"/>
                <w:lang w:val="en-US"/>
              </w:rPr>
              <w:t>0.00031</w:t>
            </w:r>
          </w:p>
        </w:tc>
      </w:tr>
      <w:tr w:rsidR="00D22960" w:rsidRPr="00283C7A" w14:paraId="44870400" w14:textId="77777777" w:rsidTr="00E96E83">
        <w:trPr>
          <w:trHeight w:val="287"/>
        </w:trPr>
        <w:tc>
          <w:tcPr>
            <w:tcW w:w="1923" w:type="pct"/>
            <w:tcBorders>
              <w:top w:val="single" w:sz="6" w:space="0" w:color="auto"/>
              <w:left w:val="single" w:sz="6" w:space="0" w:color="auto"/>
              <w:bottom w:val="single" w:sz="4" w:space="0" w:color="auto"/>
              <w:right w:val="single" w:sz="6" w:space="0" w:color="auto"/>
            </w:tcBorders>
            <w:hideMark/>
          </w:tcPr>
          <w:p w14:paraId="6F8870CE" w14:textId="78ECE7DF" w:rsidR="00D22960" w:rsidRPr="00283C7A" w:rsidRDefault="00D22960" w:rsidP="002C4C36">
            <w:pPr>
              <w:spacing w:line="240" w:lineRule="auto"/>
              <w:textAlignment w:val="baseline"/>
              <w:rPr>
                <w:b/>
                <w:bCs/>
                <w:szCs w:val="24"/>
                <w:lang w:val="en-US"/>
              </w:rPr>
            </w:pPr>
            <w:r w:rsidRPr="00283C7A">
              <w:rPr>
                <w:b/>
                <w:bCs/>
                <w:szCs w:val="24"/>
              </w:rPr>
              <w:t>ORR n (%)</w:t>
            </w:r>
            <w:r w:rsidRPr="00283C7A">
              <w:rPr>
                <w:b/>
                <w:bCs/>
                <w:szCs w:val="24"/>
                <w:vertAlign w:val="superscript"/>
              </w:rPr>
              <w:t>d,e</w:t>
            </w:r>
          </w:p>
        </w:tc>
        <w:tc>
          <w:tcPr>
            <w:tcW w:w="1770" w:type="pct"/>
            <w:tcBorders>
              <w:top w:val="single" w:sz="6" w:space="0" w:color="auto"/>
              <w:left w:val="single" w:sz="6" w:space="0" w:color="auto"/>
              <w:bottom w:val="single" w:sz="4" w:space="0" w:color="auto"/>
              <w:right w:val="single" w:sz="6" w:space="0" w:color="auto"/>
            </w:tcBorders>
          </w:tcPr>
          <w:p w14:paraId="605C8D63" w14:textId="77777777" w:rsidR="00D22960" w:rsidRPr="00283C7A" w:rsidRDefault="00D22960" w:rsidP="002C4C36">
            <w:pPr>
              <w:spacing w:line="240" w:lineRule="auto"/>
              <w:ind w:left="240"/>
              <w:jc w:val="center"/>
              <w:textAlignment w:val="baseline"/>
              <w:rPr>
                <w:szCs w:val="24"/>
                <w:lang w:val="en-US"/>
              </w:rPr>
            </w:pPr>
            <w:r w:rsidRPr="00283C7A">
              <w:rPr>
                <w:szCs w:val="24"/>
                <w:lang w:val="en-US"/>
              </w:rPr>
              <w:t>130 (38.8)</w:t>
            </w:r>
          </w:p>
        </w:tc>
        <w:tc>
          <w:tcPr>
            <w:tcW w:w="1307" w:type="pct"/>
            <w:tcBorders>
              <w:top w:val="single" w:sz="6" w:space="0" w:color="auto"/>
              <w:left w:val="single" w:sz="6" w:space="0" w:color="auto"/>
              <w:bottom w:val="single" w:sz="4" w:space="0" w:color="auto"/>
              <w:right w:val="single" w:sz="6" w:space="0" w:color="auto"/>
            </w:tcBorders>
          </w:tcPr>
          <w:p w14:paraId="59A90739" w14:textId="77777777" w:rsidR="00D22960" w:rsidRPr="00283C7A" w:rsidRDefault="00D22960" w:rsidP="002C4C36">
            <w:pPr>
              <w:spacing w:line="240" w:lineRule="auto"/>
              <w:ind w:left="240"/>
              <w:jc w:val="center"/>
              <w:textAlignment w:val="baseline"/>
              <w:rPr>
                <w:szCs w:val="24"/>
                <w:lang w:val="en-US"/>
              </w:rPr>
            </w:pPr>
            <w:r w:rsidRPr="00283C7A">
              <w:rPr>
                <w:szCs w:val="24"/>
                <w:lang w:val="en-US"/>
              </w:rPr>
              <w:t>81 (24.4)</w:t>
            </w:r>
          </w:p>
        </w:tc>
      </w:tr>
      <w:tr w:rsidR="00D22960" w:rsidRPr="00283C7A" w14:paraId="45E4DFBB" w14:textId="77777777" w:rsidTr="00E96E83">
        <w:tc>
          <w:tcPr>
            <w:tcW w:w="1923" w:type="pct"/>
            <w:tcBorders>
              <w:top w:val="single" w:sz="4" w:space="0" w:color="auto"/>
              <w:left w:val="single" w:sz="6" w:space="0" w:color="auto"/>
              <w:bottom w:val="single" w:sz="6" w:space="0" w:color="auto"/>
              <w:right w:val="single" w:sz="6" w:space="0" w:color="auto"/>
            </w:tcBorders>
            <w:hideMark/>
          </w:tcPr>
          <w:p w14:paraId="0AB15C3B" w14:textId="3388595D" w:rsidR="00D22960" w:rsidRPr="00283C7A" w:rsidRDefault="00D22960" w:rsidP="002C4C36">
            <w:pPr>
              <w:spacing w:line="240" w:lineRule="auto"/>
              <w:ind w:left="240"/>
              <w:textAlignment w:val="baseline"/>
              <w:rPr>
                <w:szCs w:val="24"/>
                <w:lang w:val="en-US"/>
              </w:rPr>
            </w:pPr>
            <w:r w:rsidRPr="00283C7A">
              <w:rPr>
                <w:szCs w:val="24"/>
              </w:rPr>
              <w:t>Complete Response n (%)</w:t>
            </w:r>
          </w:p>
        </w:tc>
        <w:tc>
          <w:tcPr>
            <w:tcW w:w="1770" w:type="pct"/>
            <w:tcBorders>
              <w:top w:val="single" w:sz="4" w:space="0" w:color="auto"/>
              <w:left w:val="nil"/>
              <w:bottom w:val="single" w:sz="6" w:space="0" w:color="auto"/>
              <w:right w:val="single" w:sz="6" w:space="0" w:color="auto"/>
            </w:tcBorders>
            <w:hideMark/>
          </w:tcPr>
          <w:p w14:paraId="512BE9F2" w14:textId="77777777" w:rsidR="00D22960" w:rsidRPr="00283C7A" w:rsidRDefault="00D22960" w:rsidP="002C4C36">
            <w:pPr>
              <w:spacing w:line="240" w:lineRule="auto"/>
              <w:jc w:val="center"/>
              <w:textAlignment w:val="baseline"/>
              <w:rPr>
                <w:szCs w:val="24"/>
                <w:lang w:val="en-US"/>
              </w:rPr>
            </w:pPr>
            <w:r w:rsidRPr="00283C7A">
              <w:rPr>
                <w:szCs w:val="24"/>
                <w:lang w:val="en-US"/>
              </w:rPr>
              <w:t>2 (0.6)</w:t>
            </w:r>
          </w:p>
        </w:tc>
        <w:tc>
          <w:tcPr>
            <w:tcW w:w="1307" w:type="pct"/>
            <w:tcBorders>
              <w:top w:val="single" w:sz="4" w:space="0" w:color="auto"/>
              <w:left w:val="nil"/>
              <w:bottom w:val="single" w:sz="6" w:space="0" w:color="auto"/>
              <w:right w:val="single" w:sz="6" w:space="0" w:color="auto"/>
            </w:tcBorders>
            <w:hideMark/>
          </w:tcPr>
          <w:p w14:paraId="1CBAD0B1" w14:textId="77777777" w:rsidR="00D22960" w:rsidRPr="00283C7A" w:rsidRDefault="00D22960" w:rsidP="002C4C36">
            <w:pPr>
              <w:spacing w:line="240" w:lineRule="auto"/>
              <w:jc w:val="center"/>
              <w:textAlignment w:val="baseline"/>
              <w:rPr>
                <w:szCs w:val="24"/>
                <w:lang w:val="en-US"/>
              </w:rPr>
            </w:pPr>
            <w:r w:rsidRPr="00283C7A">
              <w:rPr>
                <w:szCs w:val="24"/>
                <w:lang w:val="en-US"/>
              </w:rPr>
              <w:t>0</w:t>
            </w:r>
          </w:p>
        </w:tc>
      </w:tr>
      <w:tr w:rsidR="00D22960" w:rsidRPr="00283C7A" w14:paraId="17C85A06" w14:textId="77777777" w:rsidTr="00E96E83">
        <w:trPr>
          <w:trHeight w:val="65"/>
        </w:trPr>
        <w:tc>
          <w:tcPr>
            <w:tcW w:w="1923" w:type="pct"/>
            <w:tcBorders>
              <w:top w:val="nil"/>
              <w:left w:val="single" w:sz="6" w:space="0" w:color="auto"/>
              <w:bottom w:val="single" w:sz="6" w:space="0" w:color="auto"/>
              <w:right w:val="single" w:sz="6" w:space="0" w:color="auto"/>
            </w:tcBorders>
            <w:hideMark/>
          </w:tcPr>
          <w:p w14:paraId="7867E312" w14:textId="10D9084C" w:rsidR="00D22960" w:rsidRPr="00283C7A" w:rsidRDefault="00D22960" w:rsidP="002C4C36">
            <w:pPr>
              <w:spacing w:line="240" w:lineRule="auto"/>
              <w:ind w:left="240"/>
              <w:textAlignment w:val="baseline"/>
              <w:rPr>
                <w:szCs w:val="24"/>
                <w:lang w:val="en-US"/>
              </w:rPr>
            </w:pPr>
            <w:r w:rsidRPr="00283C7A">
              <w:rPr>
                <w:szCs w:val="24"/>
              </w:rPr>
              <w:t>Partial Response n (%)</w:t>
            </w:r>
          </w:p>
        </w:tc>
        <w:tc>
          <w:tcPr>
            <w:tcW w:w="1770" w:type="pct"/>
            <w:tcBorders>
              <w:top w:val="nil"/>
              <w:left w:val="single" w:sz="6" w:space="0" w:color="auto"/>
              <w:bottom w:val="single" w:sz="6" w:space="0" w:color="auto"/>
              <w:right w:val="single" w:sz="6" w:space="0" w:color="auto"/>
            </w:tcBorders>
          </w:tcPr>
          <w:p w14:paraId="447F1716" w14:textId="77777777" w:rsidR="00D22960" w:rsidRPr="00283C7A" w:rsidRDefault="00D22960" w:rsidP="002C4C36">
            <w:pPr>
              <w:spacing w:line="240" w:lineRule="auto"/>
              <w:jc w:val="center"/>
              <w:textAlignment w:val="baseline"/>
              <w:rPr>
                <w:szCs w:val="24"/>
                <w:lang w:val="en-US"/>
              </w:rPr>
            </w:pPr>
            <w:r w:rsidRPr="00283C7A">
              <w:rPr>
                <w:szCs w:val="24"/>
                <w:lang w:val="en-US"/>
              </w:rPr>
              <w:t>128 (38.2)</w:t>
            </w:r>
          </w:p>
        </w:tc>
        <w:tc>
          <w:tcPr>
            <w:tcW w:w="1307" w:type="pct"/>
            <w:tcBorders>
              <w:top w:val="nil"/>
              <w:left w:val="single" w:sz="6" w:space="0" w:color="auto"/>
              <w:bottom w:val="single" w:sz="6" w:space="0" w:color="auto"/>
              <w:right w:val="single" w:sz="6" w:space="0" w:color="auto"/>
            </w:tcBorders>
          </w:tcPr>
          <w:p w14:paraId="5AA5700C" w14:textId="77777777" w:rsidR="00D22960" w:rsidRPr="00283C7A" w:rsidRDefault="00D22960" w:rsidP="002C4C36">
            <w:pPr>
              <w:spacing w:line="240" w:lineRule="auto"/>
              <w:jc w:val="center"/>
              <w:textAlignment w:val="baseline"/>
              <w:rPr>
                <w:szCs w:val="24"/>
                <w:lang w:val="en-US"/>
              </w:rPr>
            </w:pPr>
            <w:r w:rsidRPr="00283C7A">
              <w:rPr>
                <w:szCs w:val="24"/>
                <w:lang w:val="en-US"/>
              </w:rPr>
              <w:t>81 (24.4)</w:t>
            </w:r>
          </w:p>
        </w:tc>
      </w:tr>
      <w:tr w:rsidR="00D22960" w:rsidRPr="00BE43EB" w14:paraId="58986FAB" w14:textId="77777777" w:rsidTr="00E96E83">
        <w:trPr>
          <w:trHeight w:val="555"/>
        </w:trPr>
        <w:tc>
          <w:tcPr>
            <w:tcW w:w="1923" w:type="pct"/>
            <w:tcBorders>
              <w:top w:val="nil"/>
              <w:left w:val="single" w:sz="6" w:space="0" w:color="auto"/>
              <w:bottom w:val="single" w:sz="6" w:space="0" w:color="auto"/>
              <w:right w:val="single" w:sz="6" w:space="0" w:color="auto"/>
            </w:tcBorders>
            <w:hideMark/>
          </w:tcPr>
          <w:p w14:paraId="7C324D9A" w14:textId="71201855" w:rsidR="00D22960" w:rsidRPr="00283C7A" w:rsidRDefault="00D22960" w:rsidP="002C4C36">
            <w:pPr>
              <w:spacing w:line="240" w:lineRule="auto"/>
              <w:textAlignment w:val="baseline"/>
              <w:rPr>
                <w:szCs w:val="24"/>
                <w:lang w:val="es-ES"/>
              </w:rPr>
            </w:pPr>
            <w:r w:rsidRPr="00283C7A">
              <w:rPr>
                <w:b/>
                <w:bCs/>
                <w:szCs w:val="24"/>
                <w:lang w:val="es-ES"/>
              </w:rPr>
              <w:t>Median DoR (months)</w:t>
            </w:r>
          </w:p>
          <w:p w14:paraId="30D7FA58" w14:textId="31627860" w:rsidR="00D22960" w:rsidRPr="00283C7A" w:rsidRDefault="00D22960" w:rsidP="002C4C36">
            <w:pPr>
              <w:spacing w:line="240" w:lineRule="auto"/>
              <w:ind w:left="-30"/>
              <w:textAlignment w:val="baseline"/>
              <w:rPr>
                <w:szCs w:val="24"/>
                <w:lang w:val="es-ES"/>
              </w:rPr>
            </w:pPr>
            <w:r w:rsidRPr="00283C7A">
              <w:rPr>
                <w:b/>
                <w:bCs/>
                <w:szCs w:val="24"/>
                <w:lang w:val="es-ES"/>
              </w:rPr>
              <w:t>(95% CI)</w:t>
            </w:r>
            <w:r w:rsidRPr="00283C7A">
              <w:rPr>
                <w:szCs w:val="24"/>
                <w:vertAlign w:val="superscript"/>
                <w:lang w:val="es-ES"/>
              </w:rPr>
              <w:t>d,e</w:t>
            </w:r>
          </w:p>
        </w:tc>
        <w:tc>
          <w:tcPr>
            <w:tcW w:w="1770" w:type="pct"/>
            <w:tcBorders>
              <w:top w:val="nil"/>
              <w:left w:val="nil"/>
              <w:bottom w:val="single" w:sz="6" w:space="0" w:color="auto"/>
              <w:right w:val="single" w:sz="6" w:space="0" w:color="auto"/>
            </w:tcBorders>
            <w:hideMark/>
          </w:tcPr>
          <w:p w14:paraId="68ABBCEF" w14:textId="77777777" w:rsidR="00D22960" w:rsidRPr="00283C7A" w:rsidRDefault="00D22960" w:rsidP="002C4C36">
            <w:pPr>
              <w:spacing w:line="240" w:lineRule="auto"/>
              <w:jc w:val="center"/>
              <w:textAlignment w:val="baseline"/>
              <w:rPr>
                <w:szCs w:val="24"/>
                <w:lang w:val="en-US"/>
              </w:rPr>
            </w:pPr>
            <w:r w:rsidRPr="00283C7A">
              <w:rPr>
                <w:szCs w:val="24"/>
                <w:lang w:val="en-US"/>
              </w:rPr>
              <w:t xml:space="preserve">9.5 </w:t>
            </w:r>
          </w:p>
          <w:p w14:paraId="1F7C1B28" w14:textId="77777777" w:rsidR="00D22960" w:rsidRPr="00283C7A" w:rsidRDefault="00D22960" w:rsidP="002C4C36">
            <w:pPr>
              <w:spacing w:line="240" w:lineRule="auto"/>
              <w:jc w:val="center"/>
              <w:textAlignment w:val="baseline"/>
              <w:rPr>
                <w:szCs w:val="24"/>
                <w:lang w:val="en-US"/>
              </w:rPr>
            </w:pPr>
            <w:r w:rsidRPr="00283C7A">
              <w:rPr>
                <w:szCs w:val="24"/>
                <w:lang w:val="en-US"/>
              </w:rPr>
              <w:t>(7.2, NR)</w:t>
            </w:r>
          </w:p>
        </w:tc>
        <w:tc>
          <w:tcPr>
            <w:tcW w:w="1307" w:type="pct"/>
            <w:tcBorders>
              <w:top w:val="nil"/>
              <w:left w:val="nil"/>
              <w:bottom w:val="single" w:sz="6" w:space="0" w:color="auto"/>
              <w:right w:val="single" w:sz="6" w:space="0" w:color="auto"/>
            </w:tcBorders>
            <w:hideMark/>
          </w:tcPr>
          <w:p w14:paraId="772A8A72" w14:textId="77777777" w:rsidR="00D22960" w:rsidRPr="00283C7A" w:rsidRDefault="00D22960" w:rsidP="002C4C36">
            <w:pPr>
              <w:spacing w:line="240" w:lineRule="auto"/>
              <w:jc w:val="center"/>
              <w:textAlignment w:val="baseline"/>
              <w:rPr>
                <w:szCs w:val="24"/>
                <w:lang w:val="en-US"/>
              </w:rPr>
            </w:pPr>
            <w:r w:rsidRPr="00283C7A">
              <w:rPr>
                <w:szCs w:val="24"/>
                <w:lang w:val="en-US"/>
              </w:rPr>
              <w:t xml:space="preserve">5.1 </w:t>
            </w:r>
          </w:p>
          <w:p w14:paraId="360E2B1B" w14:textId="77777777" w:rsidR="00D22960" w:rsidRPr="00283C7A" w:rsidRDefault="00D22960" w:rsidP="002C4C36">
            <w:pPr>
              <w:spacing w:line="240" w:lineRule="auto"/>
              <w:jc w:val="center"/>
              <w:textAlignment w:val="baseline"/>
              <w:rPr>
                <w:szCs w:val="24"/>
                <w:lang w:val="en-US"/>
              </w:rPr>
            </w:pPr>
            <w:r w:rsidRPr="00283C7A">
              <w:rPr>
                <w:szCs w:val="24"/>
                <w:lang w:val="en-US"/>
              </w:rPr>
              <w:t>(4.4, 6.0)</w:t>
            </w:r>
          </w:p>
        </w:tc>
      </w:tr>
    </w:tbl>
    <w:p w14:paraId="6B00CA2F" w14:textId="20465F30" w:rsidR="00D22960" w:rsidRPr="00283C7A" w:rsidRDefault="00D22960" w:rsidP="00D22960">
      <w:pPr>
        <w:pStyle w:val="xmsonormal"/>
        <w:textAlignment w:val="baseline"/>
        <w:rPr>
          <w:rFonts w:ascii="Times New Roman" w:hAnsi="Times New Roman" w:cs="Times New Roman"/>
          <w:sz w:val="20"/>
          <w:szCs w:val="20"/>
          <w:lang w:val="en-GB"/>
        </w:rPr>
      </w:pPr>
      <w:bookmarkStart w:id="37" w:name="_Hlk87013958"/>
      <w:r w:rsidRPr="00283C7A">
        <w:rPr>
          <w:rFonts w:ascii="Times New Roman" w:hAnsi="Times New Roman" w:cs="Times New Roman"/>
          <w:sz w:val="20"/>
          <w:szCs w:val="20"/>
          <w:vertAlign w:val="superscript"/>
          <w:lang w:val="en-GB"/>
        </w:rPr>
        <w:t>a</w:t>
      </w:r>
      <w:r w:rsidRPr="00283C7A">
        <w:rPr>
          <w:rStyle w:val="apple-converted-space"/>
          <w:rFonts w:ascii="Times New Roman" w:hAnsi="Times New Roman" w:cs="Times New Roman"/>
          <w:color w:val="000000"/>
          <w:sz w:val="20"/>
          <w:szCs w:val="20"/>
          <w:bdr w:val="none" w:sz="0" w:space="0" w:color="auto" w:frame="1"/>
          <w:lang w:val="en-GB"/>
        </w:rPr>
        <w:t xml:space="preserve"> </w:t>
      </w:r>
      <w:r w:rsidR="006F7B31" w:rsidRPr="00283C7A">
        <w:rPr>
          <w:rStyle w:val="apple-converted-space"/>
          <w:rFonts w:ascii="Times New Roman" w:hAnsi="Times New Roman" w:cs="Times New Roman"/>
          <w:color w:val="000000"/>
          <w:sz w:val="20"/>
          <w:szCs w:val="20"/>
          <w:bdr w:val="none" w:sz="0" w:space="0" w:color="auto" w:frame="1"/>
          <w:lang w:val="en-GB"/>
        </w:rPr>
        <w:t xml:space="preserve">Analysis of </w:t>
      </w:r>
      <w:r w:rsidR="006F7B31" w:rsidRPr="00283C7A">
        <w:rPr>
          <w:rStyle w:val="xnormaltextrun"/>
          <w:rFonts w:ascii="Times New Roman" w:hAnsi="Times New Roman" w:cs="Times New Roman"/>
          <w:color w:val="000000" w:themeColor="text1"/>
          <w:sz w:val="20"/>
          <w:szCs w:val="20"/>
          <w:lang w:val="en-GB"/>
        </w:rPr>
        <w:t>PFS at data cut off 24</w:t>
      </w:r>
      <w:r w:rsidR="00F12B9D" w:rsidRPr="00283C7A">
        <w:rPr>
          <w:rStyle w:val="xnormaltextrun"/>
          <w:rFonts w:ascii="Times New Roman" w:hAnsi="Times New Roman" w:cs="Times New Roman"/>
          <w:color w:val="000000" w:themeColor="text1"/>
          <w:sz w:val="20"/>
          <w:szCs w:val="20"/>
          <w:lang w:val="en-GB"/>
        </w:rPr>
        <w:t> </w:t>
      </w:r>
      <w:r w:rsidR="006F7B31" w:rsidRPr="00283C7A">
        <w:rPr>
          <w:rStyle w:val="xnormaltextrun"/>
          <w:rFonts w:ascii="Times New Roman" w:hAnsi="Times New Roman" w:cs="Times New Roman"/>
          <w:color w:val="000000" w:themeColor="text1"/>
          <w:sz w:val="20"/>
          <w:szCs w:val="20"/>
          <w:lang w:val="en-GB"/>
        </w:rPr>
        <w:t>July</w:t>
      </w:r>
      <w:r w:rsidR="00F12B9D" w:rsidRPr="00283C7A">
        <w:rPr>
          <w:rStyle w:val="xnormaltextrun"/>
          <w:rFonts w:ascii="Times New Roman" w:hAnsi="Times New Roman" w:cs="Times New Roman"/>
          <w:color w:val="000000" w:themeColor="text1"/>
          <w:sz w:val="20"/>
          <w:szCs w:val="20"/>
          <w:lang w:val="en-GB"/>
        </w:rPr>
        <w:t> </w:t>
      </w:r>
      <w:r w:rsidR="006F7B31" w:rsidRPr="00283C7A">
        <w:rPr>
          <w:rStyle w:val="xnormaltextrun"/>
          <w:rFonts w:ascii="Times New Roman" w:hAnsi="Times New Roman" w:cs="Times New Roman"/>
          <w:color w:val="000000" w:themeColor="text1"/>
          <w:sz w:val="20"/>
          <w:szCs w:val="20"/>
          <w:lang w:val="en-GB"/>
        </w:rPr>
        <w:t>2019 (</w:t>
      </w:r>
      <w:r w:rsidR="00CC623E" w:rsidRPr="00283C7A">
        <w:rPr>
          <w:rStyle w:val="xnormaltextrun"/>
          <w:rFonts w:ascii="Times New Roman" w:hAnsi="Times New Roman" w:cs="Times New Roman"/>
          <w:color w:val="000000" w:themeColor="text1"/>
          <w:sz w:val="20"/>
          <w:szCs w:val="20"/>
          <w:lang w:val="en-GB"/>
        </w:rPr>
        <w:t>median follow</w:t>
      </w:r>
      <w:r w:rsidR="000F5B5F">
        <w:rPr>
          <w:rStyle w:val="xnormaltextrun"/>
          <w:rFonts w:ascii="Times New Roman" w:hAnsi="Times New Roman" w:cs="Times New Roman"/>
          <w:color w:val="000000" w:themeColor="text1"/>
          <w:sz w:val="20"/>
          <w:szCs w:val="20"/>
          <w:lang w:val="en-GB"/>
        </w:rPr>
        <w:noBreakHyphen/>
      </w:r>
      <w:r w:rsidR="00CC623E" w:rsidRPr="00283C7A">
        <w:rPr>
          <w:rStyle w:val="xnormaltextrun"/>
          <w:rFonts w:ascii="Times New Roman" w:hAnsi="Times New Roman" w:cs="Times New Roman"/>
          <w:color w:val="000000" w:themeColor="text1"/>
          <w:sz w:val="20"/>
          <w:szCs w:val="20"/>
          <w:lang w:val="en-GB"/>
        </w:rPr>
        <w:t>up 10.15 months</w:t>
      </w:r>
      <w:r w:rsidR="006F7B31" w:rsidRPr="00283C7A">
        <w:rPr>
          <w:rStyle w:val="xnormaltextrun"/>
          <w:rFonts w:ascii="Times New Roman" w:hAnsi="Times New Roman" w:cs="Times New Roman"/>
          <w:color w:val="000000" w:themeColor="text1"/>
          <w:sz w:val="20"/>
          <w:szCs w:val="20"/>
          <w:lang w:val="en-GB"/>
        </w:rPr>
        <w:t xml:space="preserve">). Analysis of </w:t>
      </w:r>
      <w:r w:rsidR="006F7B31" w:rsidRPr="00283C7A" w:rsidDel="00DF02D2">
        <w:rPr>
          <w:rStyle w:val="xnormaltextrun"/>
          <w:rFonts w:ascii="Times New Roman" w:hAnsi="Times New Roman" w:cs="Times New Roman"/>
          <w:color w:val="000000" w:themeColor="text1"/>
          <w:sz w:val="20"/>
          <w:szCs w:val="20"/>
          <w:lang w:val="en-GB"/>
        </w:rPr>
        <w:t xml:space="preserve">OS </w:t>
      </w:r>
      <w:r w:rsidR="006F7B31" w:rsidRPr="00283C7A">
        <w:rPr>
          <w:rStyle w:val="xnormaltextrun"/>
          <w:rFonts w:ascii="Times New Roman" w:hAnsi="Times New Roman" w:cs="Times New Roman"/>
          <w:color w:val="000000" w:themeColor="text1"/>
          <w:sz w:val="20"/>
          <w:szCs w:val="20"/>
          <w:lang w:val="en-GB"/>
        </w:rPr>
        <w:t>at data cut off 12</w:t>
      </w:r>
      <w:r w:rsidR="00F12B9D" w:rsidRPr="00283C7A">
        <w:rPr>
          <w:rStyle w:val="xnormaltextrun"/>
          <w:rFonts w:ascii="Times New Roman" w:hAnsi="Times New Roman" w:cs="Times New Roman"/>
          <w:color w:val="000000" w:themeColor="text1"/>
          <w:sz w:val="20"/>
          <w:szCs w:val="20"/>
          <w:lang w:val="en-GB"/>
        </w:rPr>
        <w:t> </w:t>
      </w:r>
      <w:r w:rsidR="006F7B31" w:rsidRPr="00283C7A">
        <w:rPr>
          <w:rStyle w:val="xnormaltextrun"/>
          <w:rFonts w:ascii="Times New Roman" w:hAnsi="Times New Roman" w:cs="Times New Roman"/>
          <w:color w:val="000000" w:themeColor="text1"/>
          <w:sz w:val="20"/>
          <w:szCs w:val="20"/>
          <w:lang w:val="en-GB"/>
        </w:rPr>
        <w:t>March</w:t>
      </w:r>
      <w:r w:rsidR="00F12B9D" w:rsidRPr="00283C7A">
        <w:rPr>
          <w:rStyle w:val="xnormaltextrun"/>
          <w:rFonts w:ascii="Times New Roman" w:hAnsi="Times New Roman" w:cs="Times New Roman"/>
          <w:color w:val="000000" w:themeColor="text1"/>
          <w:sz w:val="20"/>
          <w:szCs w:val="20"/>
          <w:lang w:val="en-GB"/>
        </w:rPr>
        <w:t> </w:t>
      </w:r>
      <w:r w:rsidR="006F7B31" w:rsidRPr="00283C7A">
        <w:rPr>
          <w:rStyle w:val="xnormaltextrun"/>
          <w:rFonts w:ascii="Times New Roman" w:hAnsi="Times New Roman" w:cs="Times New Roman"/>
          <w:color w:val="000000" w:themeColor="text1"/>
          <w:sz w:val="20"/>
          <w:szCs w:val="20"/>
          <w:lang w:val="en-GB"/>
        </w:rPr>
        <w:t>2021 (</w:t>
      </w:r>
      <w:r w:rsidR="00CC623E" w:rsidRPr="00283C7A">
        <w:rPr>
          <w:rStyle w:val="xnormaltextrun"/>
          <w:rFonts w:ascii="Times New Roman" w:hAnsi="Times New Roman" w:cs="Times New Roman"/>
          <w:color w:val="000000" w:themeColor="text1"/>
          <w:sz w:val="20"/>
          <w:szCs w:val="20"/>
          <w:lang w:val="en-GB"/>
        </w:rPr>
        <w:t>median follow</w:t>
      </w:r>
      <w:r w:rsidR="000F5B5F">
        <w:rPr>
          <w:rStyle w:val="xnormaltextrun"/>
          <w:rFonts w:ascii="Times New Roman" w:hAnsi="Times New Roman" w:cs="Times New Roman"/>
          <w:color w:val="000000" w:themeColor="text1"/>
          <w:sz w:val="20"/>
          <w:szCs w:val="20"/>
          <w:lang w:val="en-GB"/>
        </w:rPr>
        <w:noBreakHyphen/>
      </w:r>
      <w:r w:rsidR="00CC623E" w:rsidRPr="00283C7A">
        <w:rPr>
          <w:rStyle w:val="xnormaltextrun"/>
          <w:rFonts w:ascii="Times New Roman" w:hAnsi="Times New Roman" w:cs="Times New Roman"/>
          <w:color w:val="000000" w:themeColor="text1"/>
          <w:sz w:val="20"/>
          <w:szCs w:val="20"/>
          <w:lang w:val="en-GB"/>
        </w:rPr>
        <w:t>up 34.86 months</w:t>
      </w:r>
      <w:r w:rsidR="006F7B31" w:rsidRPr="00283C7A">
        <w:rPr>
          <w:rStyle w:val="xnormaltextrun"/>
          <w:rFonts w:ascii="Times New Roman" w:hAnsi="Times New Roman" w:cs="Times New Roman"/>
          <w:color w:val="000000" w:themeColor="text1"/>
          <w:sz w:val="20"/>
          <w:szCs w:val="20"/>
          <w:lang w:val="en-GB"/>
        </w:rPr>
        <w:t>)</w:t>
      </w:r>
      <w:r w:rsidRPr="00283C7A">
        <w:rPr>
          <w:rStyle w:val="xnormaltextrun"/>
          <w:rFonts w:ascii="Times New Roman" w:hAnsi="Times New Roman" w:cs="Times New Roman"/>
          <w:color w:val="000000"/>
          <w:sz w:val="20"/>
          <w:szCs w:val="20"/>
          <w:bdr w:val="none" w:sz="0" w:space="0" w:color="auto" w:frame="1"/>
          <w:lang w:val="en-GB"/>
        </w:rPr>
        <w:t>. The boundaries for declaring efficacy (Arm</w:t>
      </w:r>
      <w:r w:rsidR="00754FD1" w:rsidRPr="00283C7A">
        <w:rPr>
          <w:rFonts w:ascii="Times New Roman" w:hAnsi="Times New Roman" w:cs="Times New Roman"/>
          <w:noProof/>
        </w:rPr>
        <w:t> </w:t>
      </w:r>
      <w:r w:rsidRPr="00283C7A">
        <w:rPr>
          <w:rStyle w:val="xnormaltextrun"/>
          <w:rFonts w:ascii="Times New Roman" w:hAnsi="Times New Roman" w:cs="Times New Roman"/>
          <w:color w:val="000000"/>
          <w:sz w:val="20"/>
          <w:szCs w:val="20"/>
          <w:bdr w:val="none" w:sz="0" w:space="0" w:color="auto" w:frame="1"/>
          <w:lang w:val="en-GB"/>
        </w:rPr>
        <w:t>1 vs. Arm</w:t>
      </w:r>
      <w:r w:rsidR="00754FD1" w:rsidRPr="00283C7A">
        <w:rPr>
          <w:rFonts w:ascii="Times New Roman" w:hAnsi="Times New Roman" w:cs="Times New Roman"/>
          <w:noProof/>
        </w:rPr>
        <w:t> </w:t>
      </w:r>
      <w:r w:rsidRPr="00283C7A">
        <w:rPr>
          <w:rStyle w:val="xnormaltextrun"/>
          <w:rFonts w:ascii="Times New Roman" w:hAnsi="Times New Roman" w:cs="Times New Roman"/>
          <w:color w:val="000000"/>
          <w:sz w:val="20"/>
          <w:szCs w:val="20"/>
          <w:bdr w:val="none" w:sz="0" w:space="0" w:color="auto" w:frame="1"/>
          <w:lang w:val="en-GB"/>
        </w:rPr>
        <w:t>3: PFS</w:t>
      </w:r>
      <w:r w:rsidR="00754FD1" w:rsidRPr="00283C7A">
        <w:rPr>
          <w:rFonts w:ascii="Times New Roman" w:hAnsi="Times New Roman" w:cs="Times New Roman"/>
          <w:noProof/>
        </w:rPr>
        <w:t> </w:t>
      </w:r>
      <w:r w:rsidRPr="00283C7A">
        <w:rPr>
          <w:rFonts w:ascii="Times New Roman" w:hAnsi="Times New Roman" w:cs="Times New Roman"/>
          <w:sz w:val="20"/>
          <w:szCs w:val="20"/>
          <w:lang w:val="en-GB"/>
        </w:rPr>
        <w:t>0.00735, OS</w:t>
      </w:r>
      <w:r w:rsidR="0053398C" w:rsidRPr="00283C7A">
        <w:rPr>
          <w:rFonts w:ascii="Times New Roman" w:hAnsi="Times New Roman" w:cs="Times New Roman"/>
          <w:sz w:val="20"/>
          <w:szCs w:val="20"/>
          <w:lang w:val="en-GB"/>
        </w:rPr>
        <w:t> </w:t>
      </w:r>
      <w:r w:rsidRPr="00283C7A">
        <w:rPr>
          <w:rFonts w:ascii="Times New Roman" w:hAnsi="Times New Roman" w:cs="Times New Roman"/>
          <w:sz w:val="20"/>
          <w:szCs w:val="20"/>
          <w:lang w:val="en-GB"/>
        </w:rPr>
        <w:t>0.00797</w:t>
      </w:r>
      <w:r w:rsidRPr="00283C7A">
        <w:rPr>
          <w:rStyle w:val="xnormaltextrun"/>
          <w:rFonts w:ascii="Times New Roman" w:hAnsi="Times New Roman" w:cs="Times New Roman"/>
          <w:color w:val="000000" w:themeColor="text1"/>
          <w:sz w:val="20"/>
          <w:szCs w:val="20"/>
          <w:lang w:val="en-GB"/>
        </w:rPr>
        <w:t xml:space="preserve">; </w:t>
      </w:r>
      <w:r w:rsidRPr="00283C7A">
        <w:rPr>
          <w:rFonts w:ascii="Times New Roman" w:hAnsi="Times New Roman" w:cs="Times New Roman"/>
          <w:sz w:val="20"/>
          <w:szCs w:val="20"/>
          <w:lang w:val="en-GB"/>
        </w:rPr>
        <w:t>2</w:t>
      </w:r>
      <w:r w:rsidR="000F5B5F">
        <w:rPr>
          <w:rFonts w:ascii="Times New Roman" w:hAnsi="Times New Roman" w:cs="Times New Roman"/>
          <w:sz w:val="20"/>
          <w:szCs w:val="20"/>
          <w:lang w:val="en-GB"/>
        </w:rPr>
        <w:noBreakHyphen/>
      </w:r>
      <w:r w:rsidRPr="00283C7A">
        <w:rPr>
          <w:rFonts w:ascii="Times New Roman" w:hAnsi="Times New Roman" w:cs="Times New Roman"/>
          <w:sz w:val="20"/>
          <w:szCs w:val="20"/>
          <w:lang w:val="en-GB"/>
        </w:rPr>
        <w:t>sided)</w:t>
      </w:r>
      <w:r w:rsidRPr="00283C7A">
        <w:rPr>
          <w:rStyle w:val="xnormaltextrun"/>
          <w:rFonts w:ascii="Times New Roman" w:hAnsi="Times New Roman" w:cs="Times New Roman"/>
          <w:color w:val="000000"/>
          <w:sz w:val="20"/>
          <w:szCs w:val="20"/>
          <w:bdr w:val="none" w:sz="0" w:space="0" w:color="auto" w:frame="1"/>
          <w:lang w:val="en-GB"/>
        </w:rPr>
        <w:t xml:space="preserve"> were determined by a Lan</w:t>
      </w:r>
      <w:r w:rsidR="000F5B5F">
        <w:rPr>
          <w:rStyle w:val="xnormaltextrun"/>
          <w:rFonts w:ascii="Times New Roman" w:hAnsi="Times New Roman" w:cs="Times New Roman"/>
          <w:color w:val="000000"/>
          <w:sz w:val="20"/>
          <w:szCs w:val="20"/>
          <w:bdr w:val="none" w:sz="0" w:space="0" w:color="auto" w:frame="1"/>
          <w:lang w:val="en-GB"/>
        </w:rPr>
        <w:noBreakHyphen/>
      </w:r>
      <w:r w:rsidRPr="00283C7A">
        <w:rPr>
          <w:rStyle w:val="xnormaltextrun"/>
          <w:rFonts w:ascii="Times New Roman" w:hAnsi="Times New Roman" w:cs="Times New Roman"/>
          <w:color w:val="000000"/>
          <w:sz w:val="20"/>
          <w:szCs w:val="20"/>
          <w:bdr w:val="none" w:sz="0" w:space="0" w:color="auto" w:frame="1"/>
          <w:lang w:val="en-GB"/>
        </w:rPr>
        <w:t>DeMets alpha spending function that approximates an O’Brien Fleming approach.</w:t>
      </w:r>
      <w:r w:rsidRPr="00283C7A">
        <w:rPr>
          <w:rStyle w:val="xnormaltextrun"/>
          <w:rFonts w:ascii="Times New Roman" w:hAnsi="Times New Roman" w:cs="Times New Roman"/>
          <w:color w:val="000000" w:themeColor="text1"/>
          <w:sz w:val="20"/>
          <w:szCs w:val="20"/>
          <w:lang w:val="en-GB"/>
        </w:rPr>
        <w:t xml:space="preserve"> </w:t>
      </w:r>
      <w:r w:rsidRPr="00283C7A">
        <w:rPr>
          <w:rFonts w:ascii="Times New Roman" w:hAnsi="Times New Roman" w:cs="Times New Roman"/>
          <w:sz w:val="20"/>
          <w:szCs w:val="20"/>
        </w:rPr>
        <w:t>PFS was assessed by BICR according to RECIST v1.1.</w:t>
      </w:r>
    </w:p>
    <w:p w14:paraId="18596FD4" w14:textId="4D4DA306" w:rsidR="00D22960" w:rsidRPr="00283C7A" w:rsidRDefault="00D22960" w:rsidP="00D22960">
      <w:pPr>
        <w:pStyle w:val="xmsonormal"/>
        <w:textAlignment w:val="baseline"/>
        <w:rPr>
          <w:rStyle w:val="xnormaltextrun"/>
          <w:rFonts w:ascii="Times New Roman" w:hAnsi="Times New Roman" w:cs="Times New Roman"/>
          <w:color w:val="000000" w:themeColor="text1"/>
          <w:sz w:val="20"/>
          <w:szCs w:val="20"/>
          <w:lang w:val="en-GB"/>
        </w:rPr>
      </w:pPr>
      <w:r w:rsidRPr="00283C7A">
        <w:rPr>
          <w:rStyle w:val="xnormaltextrun"/>
          <w:rFonts w:ascii="Times New Roman" w:hAnsi="Times New Roman" w:cs="Times New Roman"/>
          <w:color w:val="000000" w:themeColor="text1"/>
          <w:sz w:val="20"/>
          <w:szCs w:val="20"/>
          <w:vertAlign w:val="superscript"/>
          <w:lang w:val="en-GB"/>
        </w:rPr>
        <w:t>b</w:t>
      </w:r>
      <w:r w:rsidRPr="00283C7A">
        <w:rPr>
          <w:sz w:val="20"/>
          <w:szCs w:val="20"/>
        </w:rPr>
        <w:t xml:space="preserve"> </w:t>
      </w:r>
      <w:r w:rsidRPr="00283C7A">
        <w:rPr>
          <w:rFonts w:ascii="Times New Roman" w:hAnsi="Times New Roman" w:cs="Times New Roman"/>
          <w:sz w:val="20"/>
          <w:szCs w:val="20"/>
        </w:rPr>
        <w:t>HR are derived using a Cox pH model stratified by PD</w:t>
      </w:r>
      <w:r w:rsidR="000F5B5F">
        <w:rPr>
          <w:rFonts w:ascii="Times New Roman" w:hAnsi="Times New Roman" w:cs="Times New Roman"/>
          <w:sz w:val="20"/>
          <w:szCs w:val="20"/>
        </w:rPr>
        <w:noBreakHyphen/>
      </w:r>
      <w:r w:rsidRPr="00283C7A">
        <w:rPr>
          <w:rFonts w:ascii="Times New Roman" w:hAnsi="Times New Roman" w:cs="Times New Roman"/>
          <w:sz w:val="20"/>
          <w:szCs w:val="20"/>
        </w:rPr>
        <w:t>L1, histology and disease stage.</w:t>
      </w:r>
    </w:p>
    <w:p w14:paraId="3A23CA25" w14:textId="47A005A8" w:rsidR="00D22960" w:rsidRPr="00283C7A" w:rsidRDefault="00D22960" w:rsidP="00D22960">
      <w:pPr>
        <w:pStyle w:val="xmsonormal"/>
        <w:textAlignment w:val="baseline"/>
        <w:rPr>
          <w:rStyle w:val="xnormaltextrun"/>
          <w:rFonts w:ascii="Times New Roman" w:hAnsi="Times New Roman" w:cs="Times New Roman"/>
          <w:color w:val="000000" w:themeColor="text1"/>
          <w:sz w:val="20"/>
          <w:szCs w:val="20"/>
          <w:lang w:val="en-GB"/>
        </w:rPr>
      </w:pPr>
      <w:r w:rsidRPr="00283C7A">
        <w:rPr>
          <w:rFonts w:ascii="Times New Roman" w:hAnsi="Times New Roman" w:cs="Times New Roman"/>
          <w:sz w:val="20"/>
          <w:szCs w:val="20"/>
          <w:vertAlign w:val="superscript"/>
          <w:lang w:val="en-GB"/>
        </w:rPr>
        <w:t>c</w:t>
      </w:r>
      <w:r w:rsidRPr="00283C7A">
        <w:rPr>
          <w:rStyle w:val="xnormaltextrun"/>
          <w:rFonts w:ascii="Times New Roman" w:hAnsi="Times New Roman" w:cs="Times New Roman"/>
          <w:color w:val="000000" w:themeColor="text1"/>
          <w:sz w:val="20"/>
          <w:szCs w:val="20"/>
          <w:lang w:val="en-GB"/>
        </w:rPr>
        <w:t xml:space="preserve"> 2</w:t>
      </w:r>
      <w:r w:rsidR="000F5B5F">
        <w:rPr>
          <w:rStyle w:val="xnormaltextrun"/>
          <w:rFonts w:ascii="Times New Roman" w:hAnsi="Times New Roman" w:cs="Times New Roman"/>
          <w:color w:val="000000" w:themeColor="text1"/>
          <w:sz w:val="20"/>
          <w:szCs w:val="20"/>
          <w:lang w:val="en-GB"/>
        </w:rPr>
        <w:noBreakHyphen/>
      </w:r>
      <w:r w:rsidRPr="00283C7A">
        <w:rPr>
          <w:rStyle w:val="xnormaltextrun"/>
          <w:rFonts w:ascii="Times New Roman" w:hAnsi="Times New Roman" w:cs="Times New Roman"/>
          <w:color w:val="000000" w:themeColor="text1"/>
          <w:sz w:val="20"/>
          <w:szCs w:val="20"/>
          <w:lang w:val="en-GB"/>
        </w:rPr>
        <w:t>sided p</w:t>
      </w:r>
      <w:r w:rsidR="000F5B5F">
        <w:rPr>
          <w:rStyle w:val="xnormaltextrun"/>
          <w:rFonts w:ascii="Times New Roman" w:hAnsi="Times New Roman" w:cs="Times New Roman"/>
          <w:color w:val="000000" w:themeColor="text1"/>
          <w:sz w:val="20"/>
          <w:szCs w:val="20"/>
          <w:lang w:val="en-GB"/>
        </w:rPr>
        <w:noBreakHyphen/>
      </w:r>
      <w:r w:rsidRPr="00283C7A">
        <w:rPr>
          <w:rStyle w:val="xnormaltextrun"/>
          <w:rFonts w:ascii="Times New Roman" w:hAnsi="Times New Roman" w:cs="Times New Roman"/>
          <w:color w:val="000000" w:themeColor="text1"/>
          <w:sz w:val="20"/>
          <w:szCs w:val="20"/>
          <w:lang w:val="en-GB"/>
        </w:rPr>
        <w:t>value based on a log</w:t>
      </w:r>
      <w:r w:rsidR="000F5B5F">
        <w:rPr>
          <w:rStyle w:val="xnormaltextrun"/>
          <w:rFonts w:ascii="Times New Roman" w:hAnsi="Times New Roman" w:cs="Times New Roman"/>
          <w:color w:val="000000" w:themeColor="text1"/>
          <w:sz w:val="20"/>
          <w:szCs w:val="20"/>
          <w:lang w:val="en-GB"/>
        </w:rPr>
        <w:noBreakHyphen/>
      </w:r>
      <w:r w:rsidRPr="00283C7A">
        <w:rPr>
          <w:rStyle w:val="xnormaltextrun"/>
          <w:rFonts w:ascii="Times New Roman" w:hAnsi="Times New Roman" w:cs="Times New Roman"/>
          <w:color w:val="000000" w:themeColor="text1"/>
          <w:sz w:val="20"/>
          <w:szCs w:val="20"/>
          <w:lang w:val="en-GB"/>
        </w:rPr>
        <w:t>rank test stratified by PD</w:t>
      </w:r>
      <w:r w:rsidR="000F5B5F">
        <w:rPr>
          <w:rStyle w:val="xnormaltextrun"/>
          <w:rFonts w:ascii="Times New Roman" w:hAnsi="Times New Roman" w:cs="Times New Roman"/>
          <w:color w:val="000000" w:themeColor="text1"/>
          <w:sz w:val="20"/>
          <w:szCs w:val="20"/>
          <w:lang w:val="en-GB"/>
        </w:rPr>
        <w:noBreakHyphen/>
      </w:r>
      <w:r w:rsidRPr="00283C7A">
        <w:rPr>
          <w:rStyle w:val="xnormaltextrun"/>
          <w:rFonts w:ascii="Times New Roman" w:hAnsi="Times New Roman" w:cs="Times New Roman"/>
          <w:color w:val="000000" w:themeColor="text1"/>
          <w:sz w:val="20"/>
          <w:szCs w:val="20"/>
          <w:lang w:val="en-GB"/>
        </w:rPr>
        <w:t>L1, histology and disease stage.</w:t>
      </w:r>
    </w:p>
    <w:p w14:paraId="0A0EB4C7" w14:textId="77777777" w:rsidR="00D22960" w:rsidRPr="00283C7A" w:rsidRDefault="00D22960" w:rsidP="00D22960">
      <w:pPr>
        <w:pStyle w:val="xmsonormal"/>
        <w:textAlignment w:val="baseline"/>
        <w:rPr>
          <w:rFonts w:ascii="Times New Roman" w:hAnsi="Times New Roman" w:cs="Times New Roman"/>
          <w:sz w:val="20"/>
          <w:szCs w:val="20"/>
          <w:lang w:val="en-GB"/>
        </w:rPr>
      </w:pPr>
      <w:r w:rsidRPr="00283C7A">
        <w:rPr>
          <w:rFonts w:ascii="Times New Roman" w:hAnsi="Times New Roman" w:cs="Times New Roman"/>
          <w:sz w:val="20"/>
          <w:szCs w:val="20"/>
          <w:vertAlign w:val="superscript"/>
          <w:lang w:val="en-GB"/>
        </w:rPr>
        <w:t xml:space="preserve">d </w:t>
      </w:r>
      <w:r w:rsidRPr="00283C7A">
        <w:rPr>
          <w:rFonts w:ascii="Times New Roman" w:hAnsi="Times New Roman" w:cs="Times New Roman"/>
          <w:sz w:val="20"/>
          <w:szCs w:val="20"/>
          <w:lang w:val="en-GB"/>
        </w:rPr>
        <w:t>Confirmed Objective Response.</w:t>
      </w:r>
    </w:p>
    <w:p w14:paraId="7139E6C5" w14:textId="04DAF2D3" w:rsidR="00D22960" w:rsidRPr="00283C7A" w:rsidRDefault="00D22960" w:rsidP="00D22960">
      <w:pPr>
        <w:pStyle w:val="xmsonormal"/>
        <w:textAlignment w:val="baseline"/>
        <w:rPr>
          <w:rFonts w:ascii="Times New Roman" w:hAnsi="Times New Roman" w:cs="Times New Roman"/>
          <w:sz w:val="20"/>
          <w:szCs w:val="20"/>
          <w:lang w:val="en-GB"/>
        </w:rPr>
      </w:pPr>
      <w:r w:rsidRPr="00283C7A">
        <w:rPr>
          <w:rFonts w:ascii="Times New Roman" w:hAnsi="Times New Roman" w:cs="Times New Roman"/>
          <w:sz w:val="20"/>
          <w:szCs w:val="20"/>
          <w:vertAlign w:val="superscript"/>
          <w:lang w:val="en-GB"/>
        </w:rPr>
        <w:t>e</w:t>
      </w:r>
      <w:r w:rsidRPr="00283C7A">
        <w:rPr>
          <w:rFonts w:ascii="Times New Roman" w:hAnsi="Times New Roman" w:cs="Times New Roman"/>
          <w:sz w:val="20"/>
          <w:szCs w:val="20"/>
          <w:lang w:val="en-GB"/>
        </w:rPr>
        <w:t xml:space="preserve"> Post</w:t>
      </w:r>
      <w:r w:rsidR="000F5B5F">
        <w:rPr>
          <w:rFonts w:ascii="Times New Roman" w:hAnsi="Times New Roman" w:cs="Times New Roman"/>
          <w:sz w:val="20"/>
          <w:szCs w:val="20"/>
          <w:lang w:val="en-GB"/>
        </w:rPr>
        <w:noBreakHyphen/>
      </w:r>
      <w:r w:rsidRPr="00283C7A">
        <w:rPr>
          <w:rFonts w:ascii="Times New Roman" w:hAnsi="Times New Roman" w:cs="Times New Roman"/>
          <w:sz w:val="20"/>
          <w:szCs w:val="20"/>
          <w:lang w:val="en-GB"/>
        </w:rPr>
        <w:t>hoc analysis.</w:t>
      </w:r>
    </w:p>
    <w:p w14:paraId="55570169" w14:textId="610E00A9" w:rsidR="00D22960" w:rsidRPr="00283C7A" w:rsidRDefault="00D22960" w:rsidP="00D22960">
      <w:pPr>
        <w:pStyle w:val="xmsonormal"/>
        <w:textAlignment w:val="baseline"/>
        <w:rPr>
          <w:rFonts w:ascii="Times New Roman" w:hAnsi="Times New Roman" w:cs="Times New Roman"/>
          <w:sz w:val="20"/>
          <w:szCs w:val="20"/>
          <w:lang w:val="en-GB"/>
        </w:rPr>
      </w:pPr>
      <w:r w:rsidRPr="00283C7A">
        <w:rPr>
          <w:rFonts w:ascii="Times New Roman" w:hAnsi="Times New Roman" w:cs="Times New Roman"/>
          <w:sz w:val="20"/>
          <w:szCs w:val="20"/>
          <w:lang w:val="en-GB"/>
        </w:rPr>
        <w:t>NR=Not Reached, CI=Confidence Interval</w:t>
      </w:r>
    </w:p>
    <w:bookmarkEnd w:id="37"/>
    <w:p w14:paraId="05DDFE14" w14:textId="77777777" w:rsidR="00D22960" w:rsidRPr="00283C7A" w:rsidRDefault="00D22960" w:rsidP="00D22960">
      <w:pPr>
        <w:spacing w:line="240" w:lineRule="auto"/>
        <w:textAlignment w:val="baseline"/>
        <w:rPr>
          <w:rFonts w:ascii="Segoe UI" w:hAnsi="Segoe UI" w:cs="Segoe UI"/>
          <w:sz w:val="18"/>
          <w:szCs w:val="18"/>
          <w:lang w:val="en-US"/>
        </w:rPr>
      </w:pPr>
    </w:p>
    <w:p w14:paraId="3068EC14" w14:textId="0AC03D7A" w:rsidR="00D22960" w:rsidRPr="00283C7A" w:rsidRDefault="00D22960" w:rsidP="00D22960">
      <w:pPr>
        <w:keepNext/>
        <w:spacing w:line="240" w:lineRule="auto"/>
        <w:textAlignment w:val="baseline"/>
        <w:rPr>
          <w:szCs w:val="24"/>
          <w:lang w:val="en-US"/>
        </w:rPr>
      </w:pPr>
      <w:r w:rsidRPr="00283C7A">
        <w:rPr>
          <w:b/>
          <w:bCs/>
          <w:szCs w:val="24"/>
        </w:rPr>
        <w:t>Figure </w:t>
      </w:r>
      <w:r w:rsidR="004554B8">
        <w:rPr>
          <w:b/>
          <w:bCs/>
          <w:szCs w:val="24"/>
        </w:rPr>
        <w:t>8</w:t>
      </w:r>
      <w:r w:rsidRPr="00283C7A">
        <w:rPr>
          <w:b/>
          <w:bCs/>
          <w:szCs w:val="24"/>
        </w:rPr>
        <w:t>.</w:t>
      </w:r>
      <w:r w:rsidR="0085385F">
        <w:rPr>
          <w:b/>
          <w:bCs/>
          <w:szCs w:val="24"/>
        </w:rPr>
        <w:t xml:space="preserve"> </w:t>
      </w:r>
      <w:r w:rsidRPr="00283C7A">
        <w:rPr>
          <w:b/>
          <w:bCs/>
          <w:szCs w:val="24"/>
        </w:rPr>
        <w:t>Kaplan</w:t>
      </w:r>
      <w:r w:rsidR="000F5B5F">
        <w:rPr>
          <w:b/>
          <w:bCs/>
          <w:szCs w:val="24"/>
        </w:rPr>
        <w:noBreakHyphen/>
      </w:r>
      <w:r w:rsidRPr="00283C7A">
        <w:rPr>
          <w:b/>
          <w:bCs/>
          <w:szCs w:val="24"/>
        </w:rPr>
        <w:t>Meier</w:t>
      </w:r>
      <w:r w:rsidR="0085385F">
        <w:rPr>
          <w:b/>
          <w:bCs/>
          <w:szCs w:val="24"/>
        </w:rPr>
        <w:t xml:space="preserve"> </w:t>
      </w:r>
      <w:r w:rsidRPr="00283C7A">
        <w:rPr>
          <w:b/>
          <w:bCs/>
          <w:szCs w:val="24"/>
        </w:rPr>
        <w:t>curve of OS</w:t>
      </w:r>
    </w:p>
    <w:bookmarkStart w:id="38" w:name="_Hlk86946553"/>
    <w:p w14:paraId="4435988D" w14:textId="77777777" w:rsidR="00D22960" w:rsidRPr="00283C7A" w:rsidRDefault="00D22960" w:rsidP="00D22960">
      <w:pPr>
        <w:spacing w:line="240" w:lineRule="auto"/>
        <w:ind w:left="567"/>
        <w:textAlignment w:val="baseline"/>
        <w:rPr>
          <w:szCs w:val="24"/>
        </w:rPr>
      </w:pPr>
      <w:r w:rsidRPr="00283C7A">
        <w:rPr>
          <w:noProof/>
          <w:szCs w:val="24"/>
          <w:lang w:val="es-ES" w:eastAsia="es-ES"/>
        </w:rPr>
        <mc:AlternateContent>
          <mc:Choice Requires="wps">
            <w:drawing>
              <wp:anchor distT="45720" distB="45720" distL="114300" distR="114300" simplePos="0" relativeHeight="251658294" behindDoc="0" locked="0" layoutInCell="1" allowOverlap="1" wp14:anchorId="7A31E8FA" wp14:editId="6ED5C71C">
                <wp:simplePos x="0" y="0"/>
                <wp:positionH relativeFrom="column">
                  <wp:posOffset>1946275</wp:posOffset>
                </wp:positionH>
                <wp:positionV relativeFrom="paragraph">
                  <wp:posOffset>320675</wp:posOffset>
                </wp:positionV>
                <wp:extent cx="3259016" cy="815340"/>
                <wp:effectExtent l="0" t="0" r="0" b="381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9016" cy="815340"/>
                        </a:xfrm>
                        <a:prstGeom prst="rect">
                          <a:avLst/>
                        </a:prstGeom>
                        <a:noFill/>
                        <a:ln w="9525">
                          <a:noFill/>
                          <a:miter lim="800000"/>
                          <a:headEnd/>
                          <a:tailEnd/>
                        </a:ln>
                      </wps:spPr>
                      <wps:txbx>
                        <w:txbxContent>
                          <w:tbl>
                            <w:tblPr>
                              <w:tblStyle w:val="TableGrid"/>
                              <w:tblW w:w="491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5"/>
                              <w:gridCol w:w="804"/>
                              <w:gridCol w:w="902"/>
                            </w:tblGrid>
                            <w:tr w:rsidR="008605EB" w14:paraId="255EC6D6" w14:textId="77777777" w:rsidTr="002C4C36">
                              <w:tc>
                                <w:tcPr>
                                  <w:tcW w:w="3209" w:type="pct"/>
                                  <w:tcBorders>
                                    <w:bottom w:val="single" w:sz="4" w:space="0" w:color="auto"/>
                                  </w:tcBorders>
                                </w:tcPr>
                                <w:p w14:paraId="10BFC0AA" w14:textId="77777777" w:rsidR="008605EB" w:rsidRPr="005A6AD0" w:rsidRDefault="008605EB" w:rsidP="002C4C36">
                                  <w:pPr>
                                    <w:spacing w:line="240" w:lineRule="auto"/>
                                    <w:rPr>
                                      <w:sz w:val="12"/>
                                      <w:szCs w:val="12"/>
                                    </w:rPr>
                                  </w:pPr>
                                </w:p>
                              </w:tc>
                              <w:tc>
                                <w:tcPr>
                                  <w:tcW w:w="844" w:type="pct"/>
                                  <w:tcBorders>
                                    <w:bottom w:val="single" w:sz="4" w:space="0" w:color="auto"/>
                                  </w:tcBorders>
                                </w:tcPr>
                                <w:p w14:paraId="274EF9AC" w14:textId="77777777" w:rsidR="008605EB" w:rsidRPr="005A6AD0" w:rsidRDefault="008605EB" w:rsidP="002C4C36">
                                  <w:pPr>
                                    <w:spacing w:line="240" w:lineRule="auto"/>
                                    <w:rPr>
                                      <w:sz w:val="12"/>
                                      <w:szCs w:val="12"/>
                                    </w:rPr>
                                  </w:pPr>
                                  <w:r w:rsidRPr="005A6AD0">
                                    <w:rPr>
                                      <w:sz w:val="12"/>
                                      <w:szCs w:val="12"/>
                                    </w:rPr>
                                    <w:t>Median OS</w:t>
                                  </w:r>
                                </w:p>
                              </w:tc>
                              <w:tc>
                                <w:tcPr>
                                  <w:tcW w:w="947" w:type="pct"/>
                                  <w:tcBorders>
                                    <w:bottom w:val="single" w:sz="4" w:space="0" w:color="auto"/>
                                  </w:tcBorders>
                                </w:tcPr>
                                <w:p w14:paraId="1BCD1301" w14:textId="77777777" w:rsidR="008605EB" w:rsidRPr="005A6AD0" w:rsidRDefault="008605EB" w:rsidP="002C4C36">
                                  <w:pPr>
                                    <w:spacing w:line="240" w:lineRule="auto"/>
                                    <w:rPr>
                                      <w:sz w:val="12"/>
                                      <w:szCs w:val="12"/>
                                    </w:rPr>
                                  </w:pPr>
                                  <w:r w:rsidRPr="005A6AD0">
                                    <w:rPr>
                                      <w:sz w:val="12"/>
                                      <w:szCs w:val="12"/>
                                    </w:rPr>
                                    <w:t>(95% CI</w:t>
                                  </w:r>
                                  <w:r>
                                    <w:rPr>
                                      <w:sz w:val="12"/>
                                      <w:szCs w:val="12"/>
                                    </w:rPr>
                                    <w:t>)</w:t>
                                  </w:r>
                                </w:p>
                              </w:tc>
                            </w:tr>
                            <w:tr w:rsidR="008605EB" w14:paraId="02E98CC0" w14:textId="77777777" w:rsidTr="002C4C36">
                              <w:trPr>
                                <w:trHeight w:val="150"/>
                              </w:trPr>
                              <w:tc>
                                <w:tcPr>
                                  <w:tcW w:w="3209" w:type="pct"/>
                                  <w:tcBorders>
                                    <w:top w:val="single" w:sz="4" w:space="0" w:color="auto"/>
                                  </w:tcBorders>
                                </w:tcPr>
                                <w:p w14:paraId="3FFEBF6E" w14:textId="77777777" w:rsidR="008605EB" w:rsidRPr="005A6AD0" w:rsidRDefault="008605EB" w:rsidP="002C4C36">
                                  <w:pPr>
                                    <w:spacing w:line="240" w:lineRule="auto"/>
                                    <w:rPr>
                                      <w:sz w:val="12"/>
                                      <w:szCs w:val="12"/>
                                    </w:rPr>
                                  </w:pPr>
                                  <w:r w:rsidRPr="005A6AD0">
                                    <w:rPr>
                                      <w:b/>
                                      <w:bCs/>
                                      <w:sz w:val="12"/>
                                      <w:szCs w:val="12"/>
                                    </w:rPr>
                                    <w:t>IMFINZI</w:t>
                                  </w:r>
                                  <w:r>
                                    <w:rPr>
                                      <w:b/>
                                      <w:bCs/>
                                      <w:sz w:val="12"/>
                                      <w:szCs w:val="12"/>
                                    </w:rPr>
                                    <w:t> </w:t>
                                  </w:r>
                                  <w:r w:rsidRPr="005A6AD0">
                                    <w:rPr>
                                      <w:b/>
                                      <w:bCs/>
                                      <w:sz w:val="12"/>
                                      <w:szCs w:val="12"/>
                                    </w:rPr>
                                    <w:t>+</w:t>
                                  </w:r>
                                  <w:r>
                                    <w:rPr>
                                      <w:b/>
                                      <w:bCs/>
                                      <w:sz w:val="12"/>
                                      <w:szCs w:val="12"/>
                                    </w:rPr>
                                    <w:t> </w:t>
                                  </w:r>
                                  <w:r w:rsidRPr="005A6AD0">
                                    <w:rPr>
                                      <w:b/>
                                      <w:bCs/>
                                      <w:sz w:val="12"/>
                                      <w:szCs w:val="12"/>
                                    </w:rPr>
                                    <w:t>tremelimumab+platinum-based chemotherapy</w:t>
                                  </w:r>
                                </w:p>
                              </w:tc>
                              <w:tc>
                                <w:tcPr>
                                  <w:tcW w:w="844" w:type="pct"/>
                                  <w:tcBorders>
                                    <w:top w:val="single" w:sz="4" w:space="0" w:color="auto"/>
                                  </w:tcBorders>
                                </w:tcPr>
                                <w:p w14:paraId="2B02C7F0" w14:textId="77777777" w:rsidR="008605EB" w:rsidRPr="005A6AD0" w:rsidRDefault="008605EB" w:rsidP="002C4C36">
                                  <w:pPr>
                                    <w:spacing w:line="240" w:lineRule="auto"/>
                                    <w:rPr>
                                      <w:sz w:val="12"/>
                                      <w:szCs w:val="12"/>
                                    </w:rPr>
                                  </w:pPr>
                                  <w:r w:rsidRPr="005A6AD0">
                                    <w:rPr>
                                      <w:sz w:val="12"/>
                                      <w:szCs w:val="12"/>
                                    </w:rPr>
                                    <w:t>14.0</w:t>
                                  </w:r>
                                </w:p>
                              </w:tc>
                              <w:tc>
                                <w:tcPr>
                                  <w:tcW w:w="947" w:type="pct"/>
                                  <w:tcBorders>
                                    <w:top w:val="single" w:sz="4" w:space="0" w:color="auto"/>
                                  </w:tcBorders>
                                </w:tcPr>
                                <w:p w14:paraId="24BD0806" w14:textId="77777777" w:rsidR="008605EB" w:rsidRPr="005A6AD0" w:rsidRDefault="008605EB" w:rsidP="002C4C36">
                                  <w:pPr>
                                    <w:spacing w:line="240" w:lineRule="auto"/>
                                    <w:rPr>
                                      <w:sz w:val="12"/>
                                      <w:szCs w:val="12"/>
                                    </w:rPr>
                                  </w:pPr>
                                  <w:r w:rsidRPr="005A6AD0">
                                    <w:rPr>
                                      <w:sz w:val="12"/>
                                      <w:szCs w:val="12"/>
                                    </w:rPr>
                                    <w:t>(11.7, 16.1)</w:t>
                                  </w:r>
                                </w:p>
                              </w:tc>
                            </w:tr>
                            <w:tr w:rsidR="008605EB" w14:paraId="1590BBC4" w14:textId="77777777" w:rsidTr="002C4C36">
                              <w:trPr>
                                <w:trHeight w:val="172"/>
                              </w:trPr>
                              <w:tc>
                                <w:tcPr>
                                  <w:tcW w:w="3209" w:type="pct"/>
                                </w:tcPr>
                                <w:p w14:paraId="54C94890" w14:textId="77777777" w:rsidR="008605EB" w:rsidRPr="005A6AD0" w:rsidRDefault="008605EB" w:rsidP="002C4C36">
                                  <w:pPr>
                                    <w:spacing w:line="240" w:lineRule="auto"/>
                                    <w:rPr>
                                      <w:sz w:val="12"/>
                                      <w:szCs w:val="12"/>
                                    </w:rPr>
                                  </w:pPr>
                                  <w:r>
                                    <w:rPr>
                                      <w:b/>
                                      <w:bCs/>
                                      <w:sz w:val="12"/>
                                      <w:szCs w:val="12"/>
                                    </w:rPr>
                                    <w:t>P</w:t>
                                  </w:r>
                                  <w:r w:rsidRPr="005A6AD0">
                                    <w:rPr>
                                      <w:b/>
                                      <w:bCs/>
                                      <w:sz w:val="12"/>
                                      <w:szCs w:val="12"/>
                                    </w:rPr>
                                    <w:t>latinum-based chemotherapy</w:t>
                                  </w:r>
                                </w:p>
                              </w:tc>
                              <w:tc>
                                <w:tcPr>
                                  <w:tcW w:w="844" w:type="pct"/>
                                </w:tcPr>
                                <w:p w14:paraId="48F1999A" w14:textId="77777777" w:rsidR="008605EB" w:rsidRPr="005A6AD0" w:rsidRDefault="008605EB" w:rsidP="002C4C36">
                                  <w:pPr>
                                    <w:spacing w:line="240" w:lineRule="auto"/>
                                    <w:rPr>
                                      <w:sz w:val="12"/>
                                      <w:szCs w:val="12"/>
                                    </w:rPr>
                                  </w:pPr>
                                  <w:r w:rsidRPr="005A6AD0">
                                    <w:rPr>
                                      <w:sz w:val="12"/>
                                      <w:szCs w:val="12"/>
                                    </w:rPr>
                                    <w:t>11.7</w:t>
                                  </w:r>
                                </w:p>
                              </w:tc>
                              <w:tc>
                                <w:tcPr>
                                  <w:tcW w:w="947" w:type="pct"/>
                                </w:tcPr>
                                <w:p w14:paraId="779E78E4" w14:textId="77777777" w:rsidR="008605EB" w:rsidRPr="005A6AD0" w:rsidRDefault="008605EB" w:rsidP="002C4C36">
                                  <w:pPr>
                                    <w:spacing w:line="240" w:lineRule="auto"/>
                                    <w:rPr>
                                      <w:sz w:val="12"/>
                                      <w:szCs w:val="12"/>
                                    </w:rPr>
                                  </w:pPr>
                                  <w:r w:rsidRPr="005A6AD0">
                                    <w:rPr>
                                      <w:sz w:val="12"/>
                                      <w:szCs w:val="12"/>
                                    </w:rPr>
                                    <w:t>(10.5, 13.1)</w:t>
                                  </w:r>
                                </w:p>
                              </w:tc>
                            </w:tr>
                            <w:tr w:rsidR="008605EB" w14:paraId="22A88596" w14:textId="77777777" w:rsidTr="002C4C36">
                              <w:tc>
                                <w:tcPr>
                                  <w:tcW w:w="3209" w:type="pct"/>
                                  <w:tcBorders>
                                    <w:bottom w:val="single" w:sz="4" w:space="0" w:color="auto"/>
                                  </w:tcBorders>
                                </w:tcPr>
                                <w:p w14:paraId="6C800845" w14:textId="77777777" w:rsidR="008605EB" w:rsidRPr="005A6AD0" w:rsidRDefault="008605EB" w:rsidP="002C4C36">
                                  <w:pPr>
                                    <w:spacing w:line="240" w:lineRule="auto"/>
                                    <w:rPr>
                                      <w:sz w:val="12"/>
                                      <w:szCs w:val="12"/>
                                    </w:rPr>
                                  </w:pPr>
                                  <w:r w:rsidRPr="005A6AD0">
                                    <w:rPr>
                                      <w:sz w:val="12"/>
                                      <w:szCs w:val="12"/>
                                    </w:rPr>
                                    <w:t>Hazard Ratio (95% CI)</w:t>
                                  </w:r>
                                </w:p>
                              </w:tc>
                              <w:tc>
                                <w:tcPr>
                                  <w:tcW w:w="844" w:type="pct"/>
                                  <w:tcBorders>
                                    <w:bottom w:val="single" w:sz="4" w:space="0" w:color="auto"/>
                                  </w:tcBorders>
                                </w:tcPr>
                                <w:p w14:paraId="06CA3682" w14:textId="77777777" w:rsidR="008605EB" w:rsidRPr="005A6AD0" w:rsidRDefault="008605EB" w:rsidP="002C4C36">
                                  <w:pPr>
                                    <w:spacing w:line="240" w:lineRule="auto"/>
                                    <w:rPr>
                                      <w:sz w:val="12"/>
                                      <w:szCs w:val="12"/>
                                    </w:rPr>
                                  </w:pPr>
                                </w:p>
                              </w:tc>
                              <w:tc>
                                <w:tcPr>
                                  <w:tcW w:w="947" w:type="pct"/>
                                  <w:tcBorders>
                                    <w:bottom w:val="single" w:sz="4" w:space="0" w:color="auto"/>
                                  </w:tcBorders>
                                </w:tcPr>
                                <w:p w14:paraId="1699BB06" w14:textId="77777777" w:rsidR="008605EB" w:rsidRPr="005A6AD0" w:rsidRDefault="008605EB" w:rsidP="002C4C36">
                                  <w:pPr>
                                    <w:spacing w:line="240" w:lineRule="auto"/>
                                    <w:rPr>
                                      <w:sz w:val="12"/>
                                      <w:szCs w:val="12"/>
                                    </w:rPr>
                                  </w:pPr>
                                </w:p>
                              </w:tc>
                            </w:tr>
                            <w:tr w:rsidR="008605EB" w14:paraId="5424F9B9" w14:textId="77777777" w:rsidTr="002C4C36">
                              <w:tc>
                                <w:tcPr>
                                  <w:tcW w:w="3209" w:type="pct"/>
                                  <w:tcBorders>
                                    <w:top w:val="single" w:sz="4" w:space="0" w:color="auto"/>
                                  </w:tcBorders>
                                </w:tcPr>
                                <w:p w14:paraId="36198C02" w14:textId="77777777" w:rsidR="008605EB" w:rsidRPr="005A6AD0" w:rsidRDefault="008605EB" w:rsidP="002C4C36">
                                  <w:pPr>
                                    <w:spacing w:line="240" w:lineRule="auto"/>
                                    <w:rPr>
                                      <w:sz w:val="12"/>
                                      <w:szCs w:val="12"/>
                                    </w:rPr>
                                  </w:pPr>
                                  <w:r w:rsidRPr="005A6AD0">
                                    <w:rPr>
                                      <w:b/>
                                      <w:bCs/>
                                      <w:sz w:val="12"/>
                                      <w:szCs w:val="12"/>
                                    </w:rPr>
                                    <w:t>IMFINZI</w:t>
                                  </w:r>
                                  <w:r>
                                    <w:rPr>
                                      <w:b/>
                                      <w:bCs/>
                                      <w:sz w:val="12"/>
                                      <w:szCs w:val="12"/>
                                    </w:rPr>
                                    <w:t> </w:t>
                                  </w:r>
                                  <w:r w:rsidRPr="005A6AD0">
                                    <w:rPr>
                                      <w:b/>
                                      <w:bCs/>
                                      <w:sz w:val="12"/>
                                      <w:szCs w:val="12"/>
                                    </w:rPr>
                                    <w:t>+</w:t>
                                  </w:r>
                                  <w:r>
                                    <w:rPr>
                                      <w:b/>
                                      <w:bCs/>
                                      <w:sz w:val="12"/>
                                      <w:szCs w:val="12"/>
                                    </w:rPr>
                                    <w:t> </w:t>
                                  </w:r>
                                  <w:r w:rsidRPr="005A6AD0">
                                    <w:rPr>
                                      <w:b/>
                                      <w:bCs/>
                                      <w:sz w:val="12"/>
                                      <w:szCs w:val="12"/>
                                    </w:rPr>
                                    <w:t>tremelimumab</w:t>
                                  </w:r>
                                  <w:r>
                                    <w:rPr>
                                      <w:b/>
                                      <w:bCs/>
                                      <w:sz w:val="12"/>
                                      <w:szCs w:val="12"/>
                                    </w:rPr>
                                    <w:t> </w:t>
                                  </w:r>
                                  <w:r w:rsidRPr="005A6AD0">
                                    <w:rPr>
                                      <w:b/>
                                      <w:bCs/>
                                      <w:sz w:val="12"/>
                                      <w:szCs w:val="12"/>
                                    </w:rPr>
                                    <w:t>+</w:t>
                                  </w:r>
                                  <w:r>
                                    <w:rPr>
                                      <w:b/>
                                      <w:bCs/>
                                      <w:sz w:val="12"/>
                                      <w:szCs w:val="12"/>
                                    </w:rPr>
                                    <w:t> </w:t>
                                  </w:r>
                                  <w:r w:rsidRPr="005A6AD0">
                                    <w:rPr>
                                      <w:b/>
                                      <w:bCs/>
                                      <w:sz w:val="12"/>
                                      <w:szCs w:val="12"/>
                                    </w:rPr>
                                    <w:t>platinum-based chemotherapy</w:t>
                                  </w:r>
                                </w:p>
                              </w:tc>
                              <w:tc>
                                <w:tcPr>
                                  <w:tcW w:w="844" w:type="pct"/>
                                  <w:tcBorders>
                                    <w:top w:val="single" w:sz="4" w:space="0" w:color="auto"/>
                                  </w:tcBorders>
                                </w:tcPr>
                                <w:p w14:paraId="0D1CEB44" w14:textId="77777777" w:rsidR="008605EB" w:rsidRPr="005A6AD0" w:rsidRDefault="008605EB" w:rsidP="002C4C36">
                                  <w:pPr>
                                    <w:spacing w:line="240" w:lineRule="auto"/>
                                    <w:rPr>
                                      <w:sz w:val="12"/>
                                      <w:szCs w:val="12"/>
                                    </w:rPr>
                                  </w:pPr>
                                  <w:r w:rsidRPr="005A6AD0">
                                    <w:rPr>
                                      <w:sz w:val="12"/>
                                      <w:szCs w:val="12"/>
                                    </w:rPr>
                                    <w:t>0.77</w:t>
                                  </w:r>
                                </w:p>
                              </w:tc>
                              <w:tc>
                                <w:tcPr>
                                  <w:tcW w:w="947" w:type="pct"/>
                                  <w:tcBorders>
                                    <w:top w:val="single" w:sz="4" w:space="0" w:color="auto"/>
                                  </w:tcBorders>
                                </w:tcPr>
                                <w:p w14:paraId="297A4E92" w14:textId="77777777" w:rsidR="008605EB" w:rsidRPr="005A6AD0" w:rsidRDefault="008605EB" w:rsidP="002C4C36">
                                  <w:pPr>
                                    <w:spacing w:line="240" w:lineRule="auto"/>
                                    <w:rPr>
                                      <w:sz w:val="12"/>
                                      <w:szCs w:val="12"/>
                                    </w:rPr>
                                  </w:pPr>
                                  <w:r w:rsidRPr="005A6AD0">
                                    <w:rPr>
                                      <w:sz w:val="12"/>
                                      <w:szCs w:val="12"/>
                                    </w:rPr>
                                    <w:t>(0.650, 0.916)</w:t>
                                  </w:r>
                                </w:p>
                              </w:tc>
                            </w:tr>
                          </w:tbl>
                          <w:p w14:paraId="298D2160" w14:textId="77777777" w:rsidR="008605EB" w:rsidRDefault="008605EB" w:rsidP="00D22960"/>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BC1649B">
              <v:shapetype id="_x0000_t202" coordsize="21600,21600" o:spt="202" path="m,l,21600r21600,l21600,xe" w14:anchorId="7A31E8FA">
                <v:stroke joinstyle="miter"/>
                <v:path gradientshapeok="t" o:connecttype="rect"/>
              </v:shapetype>
              <v:shape id="_x0000_s1061" style="position:absolute;left:0;text-align:left;margin-left:153.25pt;margin-top:25.25pt;width:256.6pt;height:64.2pt;z-index:25165829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">
                <v:textbox>
                  <w:txbxContent>
                    <w:tbl>
                      <w:tblPr>
                        <w:tblStyle w:val="TableGrid"/>
                        <w:tblW w:w="4913"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055"/>
                        <w:gridCol w:w="804"/>
                        <w:gridCol w:w="902"/>
                      </w:tblGrid>
                      <w:tr w:rsidR="008605EB" w:rsidTr="002C4C36" w14:paraId="01C51CC2" w14:textId="77777777">
                        <w:tc>
                          <w:tcPr>
                            <w:tcW w:w="3209" w:type="pct"/>
                            <w:tcBorders>
                              <w:bottom w:val="single" w:color="auto" w:sz="4" w:space="0"/>
                            </w:tcBorders>
                          </w:tcPr>
                          <w:p w:rsidRPr="005A6AD0" w:rsidR="008605EB" w:rsidP="002C4C36" w:rsidRDefault="008605EB" w14:paraId="66204FF1" w14:textId="77777777">
                            <w:pPr>
                              <w:spacing w:line="240" w:lineRule="auto"/>
                              <w:rPr>
                                <w:sz w:val="12"/>
                                <w:szCs w:val="12"/>
                              </w:rPr>
                            </w:pPr>
                          </w:p>
                        </w:tc>
                        <w:tc>
                          <w:tcPr>
                            <w:tcW w:w="844" w:type="pct"/>
                            <w:tcBorders>
                              <w:bottom w:val="single" w:color="auto" w:sz="4" w:space="0"/>
                            </w:tcBorders>
                          </w:tcPr>
                          <w:p w:rsidRPr="005A6AD0" w:rsidR="008605EB" w:rsidP="002C4C36" w:rsidRDefault="008605EB" w14:paraId="690D18F2" w14:textId="77777777">
                            <w:pPr>
                              <w:spacing w:line="240" w:lineRule="auto"/>
                              <w:rPr>
                                <w:sz w:val="12"/>
                                <w:szCs w:val="12"/>
                              </w:rPr>
                            </w:pPr>
                            <w:r w:rsidRPr="005A6AD0">
                              <w:rPr>
                                <w:sz w:val="12"/>
                                <w:szCs w:val="12"/>
                              </w:rPr>
                              <w:t>Median OS</w:t>
                            </w:r>
                          </w:p>
                        </w:tc>
                        <w:tc>
                          <w:tcPr>
                            <w:tcW w:w="947" w:type="pct"/>
                            <w:tcBorders>
                              <w:bottom w:val="single" w:color="auto" w:sz="4" w:space="0"/>
                            </w:tcBorders>
                          </w:tcPr>
                          <w:p w:rsidRPr="005A6AD0" w:rsidR="008605EB" w:rsidP="002C4C36" w:rsidRDefault="008605EB" w14:paraId="1165754D" w14:textId="77777777">
                            <w:pPr>
                              <w:spacing w:line="240" w:lineRule="auto"/>
                              <w:rPr>
                                <w:sz w:val="12"/>
                                <w:szCs w:val="12"/>
                              </w:rPr>
                            </w:pPr>
                            <w:r w:rsidRPr="005A6AD0">
                              <w:rPr>
                                <w:sz w:val="12"/>
                                <w:szCs w:val="12"/>
                              </w:rPr>
                              <w:t>(95% CI</w:t>
                            </w:r>
                            <w:r>
                              <w:rPr>
                                <w:sz w:val="12"/>
                                <w:szCs w:val="12"/>
                              </w:rPr>
                              <w:t>)</w:t>
                            </w:r>
                          </w:p>
                        </w:tc>
                      </w:tr>
                      <w:tr w:rsidR="008605EB" w:rsidTr="002C4C36" w14:paraId="7B93FA6D" w14:textId="77777777">
                        <w:trPr>
                          <w:trHeight w:val="150"/>
                        </w:trPr>
                        <w:tc>
                          <w:tcPr>
                            <w:tcW w:w="3209" w:type="pct"/>
                            <w:tcBorders>
                              <w:top w:val="single" w:color="auto" w:sz="4" w:space="0"/>
                            </w:tcBorders>
                          </w:tcPr>
                          <w:p w:rsidRPr="005A6AD0" w:rsidR="008605EB" w:rsidP="002C4C36" w:rsidRDefault="008605EB" w14:paraId="2CF58397" w14:textId="77777777">
                            <w:pPr>
                              <w:spacing w:line="240" w:lineRule="auto"/>
                              <w:rPr>
                                <w:sz w:val="12"/>
                                <w:szCs w:val="12"/>
                              </w:rPr>
                            </w:pPr>
                            <w:r w:rsidRPr="005A6AD0">
                              <w:rPr>
                                <w:b/>
                                <w:bCs/>
                                <w:sz w:val="12"/>
                                <w:szCs w:val="12"/>
                              </w:rPr>
                              <w:t>IMFINZI</w:t>
                            </w:r>
                            <w:r>
                              <w:rPr>
                                <w:b/>
                                <w:bCs/>
                                <w:sz w:val="12"/>
                                <w:szCs w:val="12"/>
                              </w:rPr>
                              <w:t> </w:t>
                            </w:r>
                            <w:r w:rsidRPr="005A6AD0">
                              <w:rPr>
                                <w:b/>
                                <w:bCs/>
                                <w:sz w:val="12"/>
                                <w:szCs w:val="12"/>
                              </w:rPr>
                              <w:t>+</w:t>
                            </w:r>
                            <w:r>
                              <w:rPr>
                                <w:b/>
                                <w:bCs/>
                                <w:sz w:val="12"/>
                                <w:szCs w:val="12"/>
                              </w:rPr>
                              <w:t> </w:t>
                            </w:r>
                            <w:r w:rsidRPr="005A6AD0">
                              <w:rPr>
                                <w:b/>
                                <w:bCs/>
                                <w:sz w:val="12"/>
                                <w:szCs w:val="12"/>
                              </w:rPr>
                              <w:t>tremelimumab+platinum-based chemotherapy</w:t>
                            </w:r>
                          </w:p>
                        </w:tc>
                        <w:tc>
                          <w:tcPr>
                            <w:tcW w:w="844" w:type="pct"/>
                            <w:tcBorders>
                              <w:top w:val="single" w:color="auto" w:sz="4" w:space="0"/>
                            </w:tcBorders>
                          </w:tcPr>
                          <w:p w:rsidRPr="005A6AD0" w:rsidR="008605EB" w:rsidP="002C4C36" w:rsidRDefault="008605EB" w14:paraId="23BF1FF3" w14:textId="77777777">
                            <w:pPr>
                              <w:spacing w:line="240" w:lineRule="auto"/>
                              <w:rPr>
                                <w:sz w:val="12"/>
                                <w:szCs w:val="12"/>
                              </w:rPr>
                            </w:pPr>
                            <w:r w:rsidRPr="005A6AD0">
                              <w:rPr>
                                <w:sz w:val="12"/>
                                <w:szCs w:val="12"/>
                              </w:rPr>
                              <w:t>14.0</w:t>
                            </w:r>
                          </w:p>
                        </w:tc>
                        <w:tc>
                          <w:tcPr>
                            <w:tcW w:w="947" w:type="pct"/>
                            <w:tcBorders>
                              <w:top w:val="single" w:color="auto" w:sz="4" w:space="0"/>
                            </w:tcBorders>
                          </w:tcPr>
                          <w:p w:rsidRPr="005A6AD0" w:rsidR="008605EB" w:rsidP="002C4C36" w:rsidRDefault="008605EB" w14:paraId="727BB27C" w14:textId="77777777">
                            <w:pPr>
                              <w:spacing w:line="240" w:lineRule="auto"/>
                              <w:rPr>
                                <w:sz w:val="12"/>
                                <w:szCs w:val="12"/>
                              </w:rPr>
                            </w:pPr>
                            <w:r w:rsidRPr="005A6AD0">
                              <w:rPr>
                                <w:sz w:val="12"/>
                                <w:szCs w:val="12"/>
                              </w:rPr>
                              <w:t>(11.7, 16.1)</w:t>
                            </w:r>
                          </w:p>
                        </w:tc>
                      </w:tr>
                      <w:tr w:rsidR="008605EB" w:rsidTr="002C4C36" w14:paraId="6CF463D3" w14:textId="77777777">
                        <w:trPr>
                          <w:trHeight w:val="172"/>
                        </w:trPr>
                        <w:tc>
                          <w:tcPr>
                            <w:tcW w:w="3209" w:type="pct"/>
                          </w:tcPr>
                          <w:p w:rsidRPr="005A6AD0" w:rsidR="008605EB" w:rsidP="002C4C36" w:rsidRDefault="008605EB" w14:paraId="72419008" w14:textId="77777777">
                            <w:pPr>
                              <w:spacing w:line="240" w:lineRule="auto"/>
                              <w:rPr>
                                <w:sz w:val="12"/>
                                <w:szCs w:val="12"/>
                              </w:rPr>
                            </w:pPr>
                            <w:r>
                              <w:rPr>
                                <w:b/>
                                <w:bCs/>
                                <w:sz w:val="12"/>
                                <w:szCs w:val="12"/>
                              </w:rPr>
                              <w:t>P</w:t>
                            </w:r>
                            <w:r w:rsidRPr="005A6AD0">
                              <w:rPr>
                                <w:b/>
                                <w:bCs/>
                                <w:sz w:val="12"/>
                                <w:szCs w:val="12"/>
                              </w:rPr>
                              <w:t>latinum-based chemotherapy</w:t>
                            </w:r>
                          </w:p>
                        </w:tc>
                        <w:tc>
                          <w:tcPr>
                            <w:tcW w:w="844" w:type="pct"/>
                          </w:tcPr>
                          <w:p w:rsidRPr="005A6AD0" w:rsidR="008605EB" w:rsidP="002C4C36" w:rsidRDefault="008605EB" w14:paraId="7A2EF082" w14:textId="77777777">
                            <w:pPr>
                              <w:spacing w:line="240" w:lineRule="auto"/>
                              <w:rPr>
                                <w:sz w:val="12"/>
                                <w:szCs w:val="12"/>
                              </w:rPr>
                            </w:pPr>
                            <w:r w:rsidRPr="005A6AD0">
                              <w:rPr>
                                <w:sz w:val="12"/>
                                <w:szCs w:val="12"/>
                              </w:rPr>
                              <w:t>11.7</w:t>
                            </w:r>
                          </w:p>
                        </w:tc>
                        <w:tc>
                          <w:tcPr>
                            <w:tcW w:w="947" w:type="pct"/>
                          </w:tcPr>
                          <w:p w:rsidRPr="005A6AD0" w:rsidR="008605EB" w:rsidP="002C4C36" w:rsidRDefault="008605EB" w14:paraId="6E821977" w14:textId="77777777">
                            <w:pPr>
                              <w:spacing w:line="240" w:lineRule="auto"/>
                              <w:rPr>
                                <w:sz w:val="12"/>
                                <w:szCs w:val="12"/>
                              </w:rPr>
                            </w:pPr>
                            <w:r w:rsidRPr="005A6AD0">
                              <w:rPr>
                                <w:sz w:val="12"/>
                                <w:szCs w:val="12"/>
                              </w:rPr>
                              <w:t>(10.5, 13.1)</w:t>
                            </w:r>
                          </w:p>
                        </w:tc>
                      </w:tr>
                      <w:tr w:rsidR="008605EB" w:rsidTr="002C4C36" w14:paraId="31F1D76A" w14:textId="77777777">
                        <w:tc>
                          <w:tcPr>
                            <w:tcW w:w="3209" w:type="pct"/>
                            <w:tcBorders>
                              <w:bottom w:val="single" w:color="auto" w:sz="4" w:space="0"/>
                            </w:tcBorders>
                          </w:tcPr>
                          <w:p w:rsidRPr="005A6AD0" w:rsidR="008605EB" w:rsidP="002C4C36" w:rsidRDefault="008605EB" w14:paraId="0C865783" w14:textId="77777777">
                            <w:pPr>
                              <w:spacing w:line="240" w:lineRule="auto"/>
                              <w:rPr>
                                <w:sz w:val="12"/>
                                <w:szCs w:val="12"/>
                              </w:rPr>
                            </w:pPr>
                            <w:r w:rsidRPr="005A6AD0">
                              <w:rPr>
                                <w:sz w:val="12"/>
                                <w:szCs w:val="12"/>
                              </w:rPr>
                              <w:t>Hazard Ratio (95% CI)</w:t>
                            </w:r>
                          </w:p>
                        </w:tc>
                        <w:tc>
                          <w:tcPr>
                            <w:tcW w:w="844" w:type="pct"/>
                            <w:tcBorders>
                              <w:bottom w:val="single" w:color="auto" w:sz="4" w:space="0"/>
                            </w:tcBorders>
                          </w:tcPr>
                          <w:p w:rsidRPr="005A6AD0" w:rsidR="008605EB" w:rsidP="002C4C36" w:rsidRDefault="008605EB" w14:paraId="2DBF0D7D" w14:textId="77777777">
                            <w:pPr>
                              <w:spacing w:line="240" w:lineRule="auto"/>
                              <w:rPr>
                                <w:sz w:val="12"/>
                                <w:szCs w:val="12"/>
                              </w:rPr>
                            </w:pPr>
                          </w:p>
                        </w:tc>
                        <w:tc>
                          <w:tcPr>
                            <w:tcW w:w="947" w:type="pct"/>
                            <w:tcBorders>
                              <w:bottom w:val="single" w:color="auto" w:sz="4" w:space="0"/>
                            </w:tcBorders>
                          </w:tcPr>
                          <w:p w:rsidRPr="005A6AD0" w:rsidR="008605EB" w:rsidP="002C4C36" w:rsidRDefault="008605EB" w14:paraId="6B62F1B3" w14:textId="77777777">
                            <w:pPr>
                              <w:spacing w:line="240" w:lineRule="auto"/>
                              <w:rPr>
                                <w:sz w:val="12"/>
                                <w:szCs w:val="12"/>
                              </w:rPr>
                            </w:pPr>
                          </w:p>
                        </w:tc>
                      </w:tr>
                      <w:tr w:rsidR="008605EB" w:rsidTr="002C4C36" w14:paraId="5FF4681D" w14:textId="77777777">
                        <w:tc>
                          <w:tcPr>
                            <w:tcW w:w="3209" w:type="pct"/>
                            <w:tcBorders>
                              <w:top w:val="single" w:color="auto" w:sz="4" w:space="0"/>
                            </w:tcBorders>
                          </w:tcPr>
                          <w:p w:rsidRPr="005A6AD0" w:rsidR="008605EB" w:rsidP="002C4C36" w:rsidRDefault="008605EB" w14:paraId="06A0535C" w14:textId="77777777">
                            <w:pPr>
                              <w:spacing w:line="240" w:lineRule="auto"/>
                              <w:rPr>
                                <w:sz w:val="12"/>
                                <w:szCs w:val="12"/>
                              </w:rPr>
                            </w:pPr>
                            <w:r w:rsidRPr="005A6AD0">
                              <w:rPr>
                                <w:b/>
                                <w:bCs/>
                                <w:sz w:val="12"/>
                                <w:szCs w:val="12"/>
                              </w:rPr>
                              <w:t>IMFINZI</w:t>
                            </w:r>
                            <w:r>
                              <w:rPr>
                                <w:b/>
                                <w:bCs/>
                                <w:sz w:val="12"/>
                                <w:szCs w:val="12"/>
                              </w:rPr>
                              <w:t> </w:t>
                            </w:r>
                            <w:r w:rsidRPr="005A6AD0">
                              <w:rPr>
                                <w:b/>
                                <w:bCs/>
                                <w:sz w:val="12"/>
                                <w:szCs w:val="12"/>
                              </w:rPr>
                              <w:t>+</w:t>
                            </w:r>
                            <w:r>
                              <w:rPr>
                                <w:b/>
                                <w:bCs/>
                                <w:sz w:val="12"/>
                                <w:szCs w:val="12"/>
                              </w:rPr>
                              <w:t> </w:t>
                            </w:r>
                            <w:r w:rsidRPr="005A6AD0">
                              <w:rPr>
                                <w:b/>
                                <w:bCs/>
                                <w:sz w:val="12"/>
                                <w:szCs w:val="12"/>
                              </w:rPr>
                              <w:t>tremelimumab</w:t>
                            </w:r>
                            <w:r>
                              <w:rPr>
                                <w:b/>
                                <w:bCs/>
                                <w:sz w:val="12"/>
                                <w:szCs w:val="12"/>
                              </w:rPr>
                              <w:t> </w:t>
                            </w:r>
                            <w:r w:rsidRPr="005A6AD0">
                              <w:rPr>
                                <w:b/>
                                <w:bCs/>
                                <w:sz w:val="12"/>
                                <w:szCs w:val="12"/>
                              </w:rPr>
                              <w:t>+</w:t>
                            </w:r>
                            <w:r>
                              <w:rPr>
                                <w:b/>
                                <w:bCs/>
                                <w:sz w:val="12"/>
                                <w:szCs w:val="12"/>
                              </w:rPr>
                              <w:t> </w:t>
                            </w:r>
                            <w:r w:rsidRPr="005A6AD0">
                              <w:rPr>
                                <w:b/>
                                <w:bCs/>
                                <w:sz w:val="12"/>
                                <w:szCs w:val="12"/>
                              </w:rPr>
                              <w:t>platinum-based chemotherapy</w:t>
                            </w:r>
                          </w:p>
                        </w:tc>
                        <w:tc>
                          <w:tcPr>
                            <w:tcW w:w="844" w:type="pct"/>
                            <w:tcBorders>
                              <w:top w:val="single" w:color="auto" w:sz="4" w:space="0"/>
                            </w:tcBorders>
                          </w:tcPr>
                          <w:p w:rsidRPr="005A6AD0" w:rsidR="008605EB" w:rsidP="002C4C36" w:rsidRDefault="008605EB" w14:paraId="67109DA4" w14:textId="77777777">
                            <w:pPr>
                              <w:spacing w:line="240" w:lineRule="auto"/>
                              <w:rPr>
                                <w:sz w:val="12"/>
                                <w:szCs w:val="12"/>
                              </w:rPr>
                            </w:pPr>
                            <w:r w:rsidRPr="005A6AD0">
                              <w:rPr>
                                <w:sz w:val="12"/>
                                <w:szCs w:val="12"/>
                              </w:rPr>
                              <w:t>0.77</w:t>
                            </w:r>
                          </w:p>
                        </w:tc>
                        <w:tc>
                          <w:tcPr>
                            <w:tcW w:w="947" w:type="pct"/>
                            <w:tcBorders>
                              <w:top w:val="single" w:color="auto" w:sz="4" w:space="0"/>
                            </w:tcBorders>
                          </w:tcPr>
                          <w:p w:rsidRPr="005A6AD0" w:rsidR="008605EB" w:rsidP="002C4C36" w:rsidRDefault="008605EB" w14:paraId="2D7EEA63" w14:textId="77777777">
                            <w:pPr>
                              <w:spacing w:line="240" w:lineRule="auto"/>
                              <w:rPr>
                                <w:sz w:val="12"/>
                                <w:szCs w:val="12"/>
                              </w:rPr>
                            </w:pPr>
                            <w:r w:rsidRPr="005A6AD0">
                              <w:rPr>
                                <w:sz w:val="12"/>
                                <w:szCs w:val="12"/>
                              </w:rPr>
                              <w:t>(0.650, 0.916)</w:t>
                            </w:r>
                          </w:p>
                        </w:tc>
                      </w:tr>
                    </w:tbl>
                    <w:p w:rsidR="008605EB" w:rsidP="00D22960" w:rsidRDefault="008605EB" w14:paraId="02F2C34E" w14:textId="77777777"/>
                  </w:txbxContent>
                </v:textbox>
              </v:shape>
            </w:pict>
          </mc:Fallback>
        </mc:AlternateContent>
      </w:r>
      <w:r w:rsidRPr="00283C7A">
        <w:rPr>
          <w:noProof/>
          <w:szCs w:val="24"/>
          <w:lang w:val="es-ES" w:eastAsia="es-ES"/>
        </w:rPr>
        <mc:AlternateContent>
          <mc:Choice Requires="wps">
            <w:drawing>
              <wp:anchor distT="45720" distB="45720" distL="114300" distR="114300" simplePos="0" relativeHeight="251658297" behindDoc="0" locked="0" layoutInCell="1" allowOverlap="1" wp14:anchorId="5C2233E3" wp14:editId="1A44719D">
                <wp:simplePos x="0" y="0"/>
                <wp:positionH relativeFrom="column">
                  <wp:posOffset>1804035</wp:posOffset>
                </wp:positionH>
                <wp:positionV relativeFrom="paragraph">
                  <wp:posOffset>2449195</wp:posOffset>
                </wp:positionV>
                <wp:extent cx="2307590" cy="1849628"/>
                <wp:effectExtent l="0" t="0" r="0" b="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7590" cy="1849628"/>
                        </a:xfrm>
                        <a:prstGeom prst="rect">
                          <a:avLst/>
                        </a:prstGeom>
                        <a:noFill/>
                        <a:ln w="9525">
                          <a:noFill/>
                          <a:miter lim="800000"/>
                          <a:headEnd/>
                          <a:tailEnd/>
                        </a:ln>
                      </wps:spPr>
                      <wps:txbx>
                        <w:txbxContent>
                          <w:p w14:paraId="6A6C8956" w14:textId="638CF092" w:rsidR="008605EB" w:rsidRPr="0058330A" w:rsidRDefault="008605EB" w:rsidP="00D22960">
                            <w:pPr>
                              <w:jc w:val="center"/>
                              <w:rPr>
                                <w:sz w:val="20"/>
                              </w:rPr>
                            </w:pPr>
                            <w:r w:rsidRPr="00853386">
                              <w:rPr>
                                <w:sz w:val="20"/>
                              </w:rPr>
                              <w:t>Time from randomi</w:t>
                            </w:r>
                            <w:r>
                              <w:rPr>
                                <w:sz w:val="20"/>
                              </w:rPr>
                              <w:t>s</w:t>
                            </w:r>
                            <w:r w:rsidRPr="00853386">
                              <w:rPr>
                                <w:sz w:val="20"/>
                              </w:rPr>
                              <w:t>ation (months)</w:t>
                            </w:r>
                          </w:p>
                          <w:p w14:paraId="60DDA85E" w14:textId="77777777" w:rsidR="008605EB" w:rsidRPr="0058330A" w:rsidRDefault="008605EB" w:rsidP="00D22960">
                            <w:pPr>
                              <w:jc w:val="center"/>
                              <w:rPr>
                                <w:sz w:val="20"/>
                              </w:rPr>
                            </w:pPr>
                          </w:p>
                          <w:p w14:paraId="32910F37" w14:textId="77777777" w:rsidR="008605EB" w:rsidRDefault="008605EB" w:rsidP="00D22960"/>
                        </w:txbxContent>
                      </wps:txbx>
                      <wps:bodyPr rot="0" vert="horz" wrap="square" anchor="t" anchorCtr="0">
                        <a:spAutoFit/>
                      </wps:bodyPr>
                    </wps:wsp>
                  </a:graphicData>
                </a:graphic>
                <wp14:sizeRelH relativeFrom="margin">
                  <wp14:pctWidth>40000</wp14:pctWidth>
                </wp14:sizeRelH>
                <wp14:sizeRelV relativeFrom="margin">
                  <wp14:pctHeight>20000</wp14:pctHeight>
                </wp14:sizeRelV>
              </wp:anchor>
            </w:drawing>
          </mc:Choice>
          <mc:Fallback xmlns:a14="http://schemas.microsoft.com/office/drawing/2010/main" xmlns:pic="http://schemas.openxmlformats.org/drawingml/2006/picture" xmlns:a="http://schemas.openxmlformats.org/drawingml/2006/main">
            <w:pict w14:anchorId="38993EB1">
              <v:shape id="_x0000_s1062" style="position:absolute;left:0;text-align:left;margin-left:142.05pt;margin-top:192.85pt;width:181.7pt;height:145.65pt;z-index:251658297;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" w14:anchorId="5C2233E3">
                <v:textbox style="mso-fit-shape-to-text:t">
                  <w:txbxContent>
                    <w:p w:rsidRPr="0058330A" w:rsidR="008605EB" w:rsidP="00D22960" w:rsidRDefault="008605EB" w14:paraId="30E8C4B1" w14:textId="638CF092">
                      <w:pPr>
                        <w:jc w:val="center"/>
                        <w:rPr>
                          <w:sz w:val="20"/>
                        </w:rPr>
                      </w:pPr>
                      <w:r w:rsidRPr="00853386">
                        <w:rPr>
                          <w:sz w:val="20"/>
                        </w:rPr>
                        <w:t>Time from randomi</w:t>
                      </w:r>
                      <w:r>
                        <w:rPr>
                          <w:sz w:val="20"/>
                        </w:rPr>
                        <w:t>s</w:t>
                      </w:r>
                      <w:r w:rsidRPr="00853386">
                        <w:rPr>
                          <w:sz w:val="20"/>
                        </w:rPr>
                        <w:t>ation (months)</w:t>
                      </w:r>
                    </w:p>
                    <w:p w:rsidRPr="0058330A" w:rsidR="008605EB" w:rsidP="00D22960" w:rsidRDefault="008605EB" w14:paraId="680A4E5D" w14:textId="77777777">
                      <w:pPr>
                        <w:jc w:val="center"/>
                        <w:rPr>
                          <w:sz w:val="20"/>
                        </w:rPr>
                      </w:pPr>
                    </w:p>
                    <w:p w:rsidR="008605EB" w:rsidP="00D22960" w:rsidRDefault="008605EB" w14:paraId="19219836" w14:textId="77777777"/>
                  </w:txbxContent>
                </v:textbox>
              </v:shape>
            </w:pict>
          </mc:Fallback>
        </mc:AlternateContent>
      </w:r>
      <w:r w:rsidRPr="00283C7A">
        <w:rPr>
          <w:noProof/>
          <w:szCs w:val="24"/>
          <w:lang w:val="es-ES" w:eastAsia="es-ES"/>
        </w:rPr>
        <mc:AlternateContent>
          <mc:Choice Requires="wps">
            <w:drawing>
              <wp:anchor distT="45720" distB="45720" distL="114300" distR="114300" simplePos="0" relativeHeight="251658295" behindDoc="0" locked="0" layoutInCell="1" allowOverlap="1" wp14:anchorId="1620B5A7" wp14:editId="4EC75200">
                <wp:simplePos x="0" y="0"/>
                <wp:positionH relativeFrom="column">
                  <wp:posOffset>862965</wp:posOffset>
                </wp:positionH>
                <wp:positionV relativeFrom="paragraph">
                  <wp:posOffset>2026920</wp:posOffset>
                </wp:positionV>
                <wp:extent cx="2307590" cy="1849628"/>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7590" cy="1849628"/>
                        </a:xfrm>
                        <a:prstGeom prst="rect">
                          <a:avLst/>
                        </a:prstGeom>
                        <a:noFill/>
                        <a:ln w="9525">
                          <a:noFill/>
                          <a:miter lim="800000"/>
                          <a:headEnd/>
                          <a:tailEnd/>
                        </a:ln>
                      </wps:spPr>
                      <wps:txbx>
                        <w:txbxContent>
                          <w:p w14:paraId="10C445A1" w14:textId="77777777" w:rsidR="008605EB" w:rsidRPr="007C0E98" w:rsidRDefault="008605EB" w:rsidP="00D22960">
                            <w:pPr>
                              <w:spacing w:line="240" w:lineRule="auto"/>
                              <w:rPr>
                                <w:b/>
                                <w:bCs/>
                                <w:sz w:val="12"/>
                                <w:szCs w:val="12"/>
                              </w:rPr>
                            </w:pPr>
                            <w:r w:rsidRPr="007C0E98">
                              <w:rPr>
                                <w:b/>
                                <w:bCs/>
                                <w:sz w:val="12"/>
                                <w:szCs w:val="12"/>
                              </w:rPr>
                              <w:t>IMFINZI</w:t>
                            </w:r>
                            <w:r>
                              <w:rPr>
                                <w:b/>
                                <w:bCs/>
                                <w:sz w:val="12"/>
                                <w:szCs w:val="12"/>
                              </w:rPr>
                              <w:t> </w:t>
                            </w:r>
                            <w:r w:rsidRPr="005A6AD0">
                              <w:rPr>
                                <w:b/>
                                <w:bCs/>
                                <w:sz w:val="12"/>
                                <w:szCs w:val="12"/>
                              </w:rPr>
                              <w:t>+</w:t>
                            </w:r>
                            <w:r>
                              <w:rPr>
                                <w:b/>
                                <w:bCs/>
                                <w:sz w:val="12"/>
                                <w:szCs w:val="12"/>
                              </w:rPr>
                              <w:t> </w:t>
                            </w:r>
                            <w:r w:rsidRPr="007C0E98">
                              <w:rPr>
                                <w:b/>
                                <w:bCs/>
                                <w:sz w:val="12"/>
                                <w:szCs w:val="12"/>
                              </w:rPr>
                              <w:t>tremelimumab</w:t>
                            </w:r>
                            <w:r>
                              <w:rPr>
                                <w:b/>
                                <w:bCs/>
                                <w:sz w:val="12"/>
                                <w:szCs w:val="12"/>
                              </w:rPr>
                              <w:t> </w:t>
                            </w:r>
                            <w:r w:rsidRPr="005A6AD0">
                              <w:rPr>
                                <w:b/>
                                <w:bCs/>
                                <w:sz w:val="12"/>
                                <w:szCs w:val="12"/>
                              </w:rPr>
                              <w:t>+</w:t>
                            </w:r>
                            <w:r>
                              <w:rPr>
                                <w:b/>
                                <w:bCs/>
                                <w:sz w:val="12"/>
                                <w:szCs w:val="12"/>
                              </w:rPr>
                              <w:t> </w:t>
                            </w:r>
                            <w:r w:rsidRPr="007C0E98">
                              <w:rPr>
                                <w:b/>
                                <w:bCs/>
                                <w:sz w:val="12"/>
                                <w:szCs w:val="12"/>
                              </w:rPr>
                              <w:t>platinum-based chemotherapy</w:t>
                            </w:r>
                          </w:p>
                          <w:p w14:paraId="54AFDA67" w14:textId="77777777" w:rsidR="008605EB" w:rsidRDefault="008605EB" w:rsidP="00D22960">
                            <w:pPr>
                              <w:spacing w:line="240" w:lineRule="auto"/>
                            </w:pPr>
                            <w:r w:rsidRPr="007C0E98">
                              <w:rPr>
                                <w:b/>
                                <w:bCs/>
                                <w:sz w:val="12"/>
                                <w:szCs w:val="12"/>
                              </w:rPr>
                              <w:t>Platinum-based chemotherapy</w:t>
                            </w:r>
                          </w:p>
                        </w:txbxContent>
                      </wps:txbx>
                      <wps:bodyPr rot="0" vert="horz" wrap="square" anchor="t" anchorCtr="0">
                        <a:spAutoFit/>
                      </wps:bodyPr>
                    </wps:wsp>
                  </a:graphicData>
                </a:graphic>
                <wp14:sizeRelH relativeFrom="margin">
                  <wp14:pctWidth>40000</wp14:pctWidth>
                </wp14:sizeRelH>
                <wp14:sizeRelV relativeFrom="margin">
                  <wp14:pctHeight>20000</wp14:pctHeight>
                </wp14:sizeRelV>
              </wp:anchor>
            </w:drawing>
          </mc:Choice>
          <mc:Fallback xmlns:a14="http://schemas.microsoft.com/office/drawing/2010/main" xmlns:pic="http://schemas.openxmlformats.org/drawingml/2006/picture" xmlns:a="http://schemas.openxmlformats.org/drawingml/2006/main">
            <w:pict w14:anchorId="6A344E7C">
              <v:shape id="_x0000_s1063" style="position:absolute;left:0;text-align:left;margin-left:67.95pt;margin-top:159.6pt;width:181.7pt;height:145.65pt;z-index:251658295;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" w14:anchorId="1620B5A7">
                <v:textbox style="mso-fit-shape-to-text:t">
                  <w:txbxContent>
                    <w:p w:rsidRPr="007C0E98" w:rsidR="008605EB" w:rsidP="00D22960" w:rsidRDefault="008605EB" w14:paraId="11A8C941" w14:textId="77777777">
                      <w:pPr>
                        <w:spacing w:line="240" w:lineRule="auto"/>
                        <w:rPr>
                          <w:b/>
                          <w:bCs/>
                          <w:sz w:val="12"/>
                          <w:szCs w:val="12"/>
                        </w:rPr>
                      </w:pPr>
                      <w:r w:rsidRPr="007C0E98">
                        <w:rPr>
                          <w:b/>
                          <w:bCs/>
                          <w:sz w:val="12"/>
                          <w:szCs w:val="12"/>
                        </w:rPr>
                        <w:t>IMFINZI</w:t>
                      </w:r>
                      <w:r>
                        <w:rPr>
                          <w:b/>
                          <w:bCs/>
                          <w:sz w:val="12"/>
                          <w:szCs w:val="12"/>
                        </w:rPr>
                        <w:t> </w:t>
                      </w:r>
                      <w:r w:rsidRPr="005A6AD0">
                        <w:rPr>
                          <w:b/>
                          <w:bCs/>
                          <w:sz w:val="12"/>
                          <w:szCs w:val="12"/>
                        </w:rPr>
                        <w:t>+</w:t>
                      </w:r>
                      <w:r>
                        <w:rPr>
                          <w:b/>
                          <w:bCs/>
                          <w:sz w:val="12"/>
                          <w:szCs w:val="12"/>
                        </w:rPr>
                        <w:t> </w:t>
                      </w:r>
                      <w:r w:rsidRPr="007C0E98">
                        <w:rPr>
                          <w:b/>
                          <w:bCs/>
                          <w:sz w:val="12"/>
                          <w:szCs w:val="12"/>
                        </w:rPr>
                        <w:t>tremelimumab</w:t>
                      </w:r>
                      <w:r>
                        <w:rPr>
                          <w:b/>
                          <w:bCs/>
                          <w:sz w:val="12"/>
                          <w:szCs w:val="12"/>
                        </w:rPr>
                        <w:t> </w:t>
                      </w:r>
                      <w:r w:rsidRPr="005A6AD0">
                        <w:rPr>
                          <w:b/>
                          <w:bCs/>
                          <w:sz w:val="12"/>
                          <w:szCs w:val="12"/>
                        </w:rPr>
                        <w:t>+</w:t>
                      </w:r>
                      <w:r>
                        <w:rPr>
                          <w:b/>
                          <w:bCs/>
                          <w:sz w:val="12"/>
                          <w:szCs w:val="12"/>
                        </w:rPr>
                        <w:t> </w:t>
                      </w:r>
                      <w:r w:rsidRPr="007C0E98">
                        <w:rPr>
                          <w:b/>
                          <w:bCs/>
                          <w:sz w:val="12"/>
                          <w:szCs w:val="12"/>
                        </w:rPr>
                        <w:t>platinum-based chemotherapy</w:t>
                      </w:r>
                    </w:p>
                    <w:p w:rsidR="008605EB" w:rsidP="00D22960" w:rsidRDefault="008605EB" w14:paraId="0D73F08E" w14:textId="77777777">
                      <w:pPr>
                        <w:spacing w:line="240" w:lineRule="auto"/>
                      </w:pPr>
                      <w:r w:rsidRPr="007C0E98">
                        <w:rPr>
                          <w:b/>
                          <w:bCs/>
                          <w:sz w:val="12"/>
                          <w:szCs w:val="12"/>
                        </w:rPr>
                        <w:t>Platinum-based chemotherapy</w:t>
                      </w:r>
                    </w:p>
                  </w:txbxContent>
                </v:textbox>
              </v:shape>
            </w:pict>
          </mc:Fallback>
        </mc:AlternateContent>
      </w:r>
      <w:r w:rsidRPr="00283C7A">
        <w:rPr>
          <w:noProof/>
          <w:szCs w:val="24"/>
          <w:lang w:val="es-ES" w:eastAsia="es-ES"/>
        </w:rPr>
        <mc:AlternateContent>
          <mc:Choice Requires="wps">
            <w:drawing>
              <wp:anchor distT="45720" distB="45720" distL="114300" distR="114300" simplePos="0" relativeHeight="251658296" behindDoc="0" locked="0" layoutInCell="1" allowOverlap="1" wp14:anchorId="252A4427" wp14:editId="4FA1AC28">
                <wp:simplePos x="0" y="0"/>
                <wp:positionH relativeFrom="column">
                  <wp:posOffset>-478864</wp:posOffset>
                </wp:positionH>
                <wp:positionV relativeFrom="paragraph">
                  <wp:posOffset>954611</wp:posOffset>
                </wp:positionV>
                <wp:extent cx="1448893" cy="353739"/>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448893" cy="353739"/>
                        </a:xfrm>
                        <a:prstGeom prst="rect">
                          <a:avLst/>
                        </a:prstGeom>
                        <a:noFill/>
                        <a:ln w="9525">
                          <a:noFill/>
                          <a:miter lim="800000"/>
                          <a:headEnd/>
                          <a:tailEnd/>
                        </a:ln>
                      </wps:spPr>
                      <wps:txbx>
                        <w:txbxContent>
                          <w:p w14:paraId="1DECD386" w14:textId="77777777" w:rsidR="008605EB" w:rsidRPr="0058330A" w:rsidRDefault="008605EB" w:rsidP="00D22960">
                            <w:pPr>
                              <w:jc w:val="center"/>
                              <w:rPr>
                                <w:sz w:val="20"/>
                              </w:rPr>
                            </w:pPr>
                            <w:r w:rsidRPr="00853386">
                              <w:rPr>
                                <w:sz w:val="20"/>
                              </w:rPr>
                              <w:t xml:space="preserve">Probability of OS </w:t>
                            </w:r>
                          </w:p>
                          <w:p w14:paraId="217B7C58" w14:textId="77777777" w:rsidR="008605EB" w:rsidRPr="0058330A" w:rsidRDefault="008605EB" w:rsidP="00D22960">
                            <w:pPr>
                              <w:jc w:val="center"/>
                              <w:rPr>
                                <w:sz w:val="20"/>
                              </w:rPr>
                            </w:pPr>
                            <w:r w:rsidRPr="00853386">
                              <w:rPr>
                                <w:sz w:val="20"/>
                              </w:rPr>
                              <w:t xml:space="preserve"> </w:t>
                            </w:r>
                          </w:p>
                          <w:p w14:paraId="195E0C72" w14:textId="77777777" w:rsidR="008605EB" w:rsidRDefault="008605EB" w:rsidP="00D22960"/>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876BE6B">
              <v:shape id="_x0000_s1064" style="position:absolute;left:0;text-align:left;margin-left:-37.7pt;margin-top:75.15pt;width:114.1pt;height:27.85pt;rotation:-90;z-index:251658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" w14:anchorId="252A4427">
                <v:textbox>
                  <w:txbxContent>
                    <w:p w:rsidRPr="0058330A" w:rsidR="008605EB" w:rsidP="00D22960" w:rsidRDefault="008605EB" w14:paraId="5AE60C60" w14:textId="77777777">
                      <w:pPr>
                        <w:jc w:val="center"/>
                        <w:rPr>
                          <w:sz w:val="20"/>
                        </w:rPr>
                      </w:pPr>
                      <w:r w:rsidRPr="00853386">
                        <w:rPr>
                          <w:sz w:val="20"/>
                        </w:rPr>
                        <w:t xml:space="preserve">Probability of OS </w:t>
                      </w:r>
                    </w:p>
                    <w:p w:rsidRPr="0058330A" w:rsidR="008605EB" w:rsidP="00D22960" w:rsidRDefault="008605EB" w14:paraId="29D6B04F" w14:textId="77777777">
                      <w:pPr>
                        <w:jc w:val="center"/>
                        <w:rPr>
                          <w:sz w:val="20"/>
                        </w:rPr>
                      </w:pPr>
                      <w:r w:rsidRPr="00853386">
                        <w:rPr>
                          <w:sz w:val="20"/>
                        </w:rPr>
                        <w:t xml:space="preserve"> </w:t>
                      </w:r>
                    </w:p>
                    <w:p w:rsidR="008605EB" w:rsidP="00D22960" w:rsidRDefault="008605EB" w14:paraId="296FEF7D" w14:textId="77777777"/>
                  </w:txbxContent>
                </v:textbox>
              </v:shape>
            </w:pict>
          </mc:Fallback>
        </mc:AlternateContent>
      </w:r>
      <w:r w:rsidRPr="00283C7A">
        <w:rPr>
          <w:noProof/>
          <w:szCs w:val="24"/>
        </w:rPr>
        <w:drawing>
          <wp:inline distT="0" distB="0" distL="0" distR="0" wp14:anchorId="547C39D9" wp14:editId="0856526D">
            <wp:extent cx="4998720" cy="2468880"/>
            <wp:effectExtent l="0" t="0" r="0" b="7620"/>
            <wp:docPr id="21" name="Picture 2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hart, line chart&#10;&#10;Description automatically generated"/>
                    <pic:cNvPicPr/>
                  </pic:nvPicPr>
                  <pic:blipFill rotWithShape="1">
                    <a:blip r:embed="rId22" cstate="print">
                      <a:extLst>
                        <a:ext uri="{28A0092B-C50C-407E-A947-70E740481C1C}">
                          <a14:useLocalDpi xmlns:a14="http://schemas.microsoft.com/office/drawing/2010/main" val="0"/>
                        </a:ext>
                      </a:extLst>
                    </a:blip>
                    <a:srcRect l="8717" t="8411" r="4634" b="31028"/>
                    <a:stretch/>
                  </pic:blipFill>
                  <pic:spPr bwMode="auto">
                    <a:xfrm>
                      <a:off x="0" y="0"/>
                      <a:ext cx="4998720" cy="2468880"/>
                    </a:xfrm>
                    <a:prstGeom prst="rect">
                      <a:avLst/>
                    </a:prstGeom>
                    <a:ln>
                      <a:noFill/>
                    </a:ln>
                    <a:extLst>
                      <a:ext uri="{53640926-AAD7-44D8-BBD7-CCE9431645EC}">
                        <a14:shadowObscured xmlns:a14="http://schemas.microsoft.com/office/drawing/2010/main"/>
                      </a:ext>
                    </a:extLst>
                  </pic:spPr>
                </pic:pic>
              </a:graphicData>
            </a:graphic>
          </wp:inline>
        </w:drawing>
      </w:r>
    </w:p>
    <w:p w14:paraId="193FE7C8" w14:textId="77777777" w:rsidR="00E976CE" w:rsidRPr="00283C7A" w:rsidRDefault="00E976CE" w:rsidP="00D22960">
      <w:pPr>
        <w:keepNext/>
        <w:spacing w:line="240" w:lineRule="auto"/>
        <w:textAlignment w:val="baseline"/>
        <w:rPr>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1"/>
        <w:gridCol w:w="532"/>
        <w:gridCol w:w="532"/>
        <w:gridCol w:w="532"/>
        <w:gridCol w:w="532"/>
        <w:gridCol w:w="532"/>
        <w:gridCol w:w="532"/>
        <w:gridCol w:w="532"/>
        <w:gridCol w:w="532"/>
        <w:gridCol w:w="532"/>
        <w:gridCol w:w="478"/>
        <w:gridCol w:w="478"/>
        <w:gridCol w:w="478"/>
        <w:gridCol w:w="478"/>
        <w:gridCol w:w="478"/>
        <w:gridCol w:w="478"/>
        <w:gridCol w:w="478"/>
      </w:tblGrid>
      <w:tr w:rsidR="00D22960" w:rsidRPr="00283C7A" w14:paraId="48ADA674" w14:textId="77777777" w:rsidTr="002C4C36">
        <w:tc>
          <w:tcPr>
            <w:tcW w:w="9085" w:type="dxa"/>
            <w:gridSpan w:val="17"/>
            <w:tcBorders>
              <w:bottom w:val="single" w:sz="4" w:space="0" w:color="auto"/>
            </w:tcBorders>
          </w:tcPr>
          <w:p w14:paraId="09C7950C" w14:textId="77777777" w:rsidR="00D22960" w:rsidRPr="00283C7A" w:rsidRDefault="00D22960" w:rsidP="002C4C36">
            <w:pPr>
              <w:spacing w:line="240" w:lineRule="auto"/>
              <w:textAlignment w:val="baseline"/>
              <w:rPr>
                <w:sz w:val="14"/>
                <w:szCs w:val="14"/>
              </w:rPr>
            </w:pPr>
            <w:r w:rsidRPr="00283C7A">
              <w:rPr>
                <w:sz w:val="14"/>
                <w:szCs w:val="14"/>
              </w:rPr>
              <w:t xml:space="preserve">Number of patients at risk </w:t>
            </w:r>
          </w:p>
        </w:tc>
      </w:tr>
      <w:tr w:rsidR="00D22960" w:rsidRPr="00283C7A" w14:paraId="1230D8B3" w14:textId="77777777" w:rsidTr="002C4C36">
        <w:tc>
          <w:tcPr>
            <w:tcW w:w="9085" w:type="dxa"/>
            <w:gridSpan w:val="17"/>
            <w:tcBorders>
              <w:top w:val="single" w:sz="4" w:space="0" w:color="auto"/>
            </w:tcBorders>
          </w:tcPr>
          <w:p w14:paraId="48D799B7" w14:textId="77777777" w:rsidR="00D22960" w:rsidRPr="00283C7A" w:rsidRDefault="00D22960" w:rsidP="002C4C36">
            <w:pPr>
              <w:spacing w:line="240" w:lineRule="auto"/>
              <w:textAlignment w:val="baseline"/>
              <w:rPr>
                <w:sz w:val="14"/>
                <w:szCs w:val="14"/>
              </w:rPr>
            </w:pPr>
            <w:r w:rsidRPr="00283C7A">
              <w:rPr>
                <w:sz w:val="14"/>
                <w:szCs w:val="14"/>
              </w:rPr>
              <w:t>Month</w:t>
            </w:r>
          </w:p>
        </w:tc>
      </w:tr>
      <w:tr w:rsidR="00D22960" w:rsidRPr="00283C7A" w14:paraId="446A9050" w14:textId="77777777" w:rsidTr="002C4C36">
        <w:tc>
          <w:tcPr>
            <w:tcW w:w="951" w:type="dxa"/>
          </w:tcPr>
          <w:p w14:paraId="76F60EFC" w14:textId="77777777" w:rsidR="00D22960" w:rsidRPr="00283C7A" w:rsidRDefault="00D22960" w:rsidP="002C4C36">
            <w:pPr>
              <w:spacing w:line="240" w:lineRule="auto"/>
              <w:textAlignment w:val="baseline"/>
              <w:rPr>
                <w:sz w:val="14"/>
                <w:szCs w:val="14"/>
              </w:rPr>
            </w:pPr>
          </w:p>
        </w:tc>
        <w:tc>
          <w:tcPr>
            <w:tcW w:w="532" w:type="dxa"/>
          </w:tcPr>
          <w:p w14:paraId="58A9D015" w14:textId="77777777" w:rsidR="00D22960" w:rsidRPr="00283C7A" w:rsidRDefault="00D22960" w:rsidP="002C4C36">
            <w:pPr>
              <w:spacing w:line="240" w:lineRule="auto"/>
              <w:textAlignment w:val="baseline"/>
              <w:rPr>
                <w:sz w:val="14"/>
                <w:szCs w:val="14"/>
              </w:rPr>
            </w:pPr>
            <w:r w:rsidRPr="00283C7A">
              <w:rPr>
                <w:sz w:val="14"/>
                <w:szCs w:val="14"/>
              </w:rPr>
              <w:t>0</w:t>
            </w:r>
          </w:p>
        </w:tc>
        <w:tc>
          <w:tcPr>
            <w:tcW w:w="532" w:type="dxa"/>
          </w:tcPr>
          <w:p w14:paraId="05A09D42" w14:textId="77777777" w:rsidR="00D22960" w:rsidRPr="00283C7A" w:rsidRDefault="00D22960" w:rsidP="002C4C36">
            <w:pPr>
              <w:spacing w:line="240" w:lineRule="auto"/>
              <w:textAlignment w:val="baseline"/>
              <w:rPr>
                <w:sz w:val="14"/>
                <w:szCs w:val="14"/>
              </w:rPr>
            </w:pPr>
            <w:r w:rsidRPr="00283C7A">
              <w:rPr>
                <w:sz w:val="14"/>
                <w:szCs w:val="14"/>
              </w:rPr>
              <w:t>3</w:t>
            </w:r>
          </w:p>
        </w:tc>
        <w:tc>
          <w:tcPr>
            <w:tcW w:w="532" w:type="dxa"/>
          </w:tcPr>
          <w:p w14:paraId="7DBDA877" w14:textId="77777777" w:rsidR="00D22960" w:rsidRPr="00283C7A" w:rsidRDefault="00D22960" w:rsidP="002C4C36">
            <w:pPr>
              <w:spacing w:line="240" w:lineRule="auto"/>
              <w:textAlignment w:val="baseline"/>
              <w:rPr>
                <w:sz w:val="14"/>
                <w:szCs w:val="14"/>
              </w:rPr>
            </w:pPr>
            <w:r w:rsidRPr="00283C7A">
              <w:rPr>
                <w:sz w:val="14"/>
                <w:szCs w:val="14"/>
              </w:rPr>
              <w:t>6</w:t>
            </w:r>
          </w:p>
        </w:tc>
        <w:tc>
          <w:tcPr>
            <w:tcW w:w="532" w:type="dxa"/>
          </w:tcPr>
          <w:p w14:paraId="6FF4E5F9" w14:textId="77777777" w:rsidR="00D22960" w:rsidRPr="00283C7A" w:rsidRDefault="00D22960" w:rsidP="002C4C36">
            <w:pPr>
              <w:spacing w:line="240" w:lineRule="auto"/>
              <w:textAlignment w:val="baseline"/>
              <w:rPr>
                <w:sz w:val="14"/>
                <w:szCs w:val="14"/>
              </w:rPr>
            </w:pPr>
            <w:r w:rsidRPr="00283C7A">
              <w:rPr>
                <w:sz w:val="14"/>
                <w:szCs w:val="14"/>
              </w:rPr>
              <w:t>9</w:t>
            </w:r>
          </w:p>
        </w:tc>
        <w:tc>
          <w:tcPr>
            <w:tcW w:w="532" w:type="dxa"/>
          </w:tcPr>
          <w:p w14:paraId="21276E54" w14:textId="77777777" w:rsidR="00D22960" w:rsidRPr="00283C7A" w:rsidRDefault="00D22960" w:rsidP="002C4C36">
            <w:pPr>
              <w:spacing w:line="240" w:lineRule="auto"/>
              <w:textAlignment w:val="baseline"/>
              <w:rPr>
                <w:sz w:val="14"/>
                <w:szCs w:val="14"/>
              </w:rPr>
            </w:pPr>
            <w:r w:rsidRPr="00283C7A">
              <w:rPr>
                <w:sz w:val="14"/>
                <w:szCs w:val="14"/>
              </w:rPr>
              <w:t>12</w:t>
            </w:r>
          </w:p>
        </w:tc>
        <w:tc>
          <w:tcPr>
            <w:tcW w:w="532" w:type="dxa"/>
          </w:tcPr>
          <w:p w14:paraId="00C06383" w14:textId="77777777" w:rsidR="00D22960" w:rsidRPr="00283C7A" w:rsidRDefault="00D22960" w:rsidP="002C4C36">
            <w:pPr>
              <w:spacing w:line="240" w:lineRule="auto"/>
              <w:textAlignment w:val="baseline"/>
              <w:rPr>
                <w:sz w:val="14"/>
                <w:szCs w:val="14"/>
              </w:rPr>
            </w:pPr>
            <w:r w:rsidRPr="00283C7A">
              <w:rPr>
                <w:sz w:val="14"/>
                <w:szCs w:val="14"/>
              </w:rPr>
              <w:t>15</w:t>
            </w:r>
          </w:p>
        </w:tc>
        <w:tc>
          <w:tcPr>
            <w:tcW w:w="532" w:type="dxa"/>
          </w:tcPr>
          <w:p w14:paraId="6FB647A4" w14:textId="77777777" w:rsidR="00D22960" w:rsidRPr="00283C7A" w:rsidRDefault="00D22960" w:rsidP="002C4C36">
            <w:pPr>
              <w:spacing w:line="240" w:lineRule="auto"/>
              <w:textAlignment w:val="baseline"/>
              <w:rPr>
                <w:sz w:val="14"/>
                <w:szCs w:val="14"/>
              </w:rPr>
            </w:pPr>
            <w:r w:rsidRPr="00283C7A">
              <w:rPr>
                <w:sz w:val="14"/>
                <w:szCs w:val="14"/>
              </w:rPr>
              <w:t>18</w:t>
            </w:r>
          </w:p>
        </w:tc>
        <w:tc>
          <w:tcPr>
            <w:tcW w:w="532" w:type="dxa"/>
          </w:tcPr>
          <w:p w14:paraId="3EE7617B" w14:textId="77777777" w:rsidR="00D22960" w:rsidRPr="00283C7A" w:rsidRDefault="00D22960" w:rsidP="002C4C36">
            <w:pPr>
              <w:spacing w:line="240" w:lineRule="auto"/>
              <w:textAlignment w:val="baseline"/>
              <w:rPr>
                <w:sz w:val="14"/>
                <w:szCs w:val="14"/>
              </w:rPr>
            </w:pPr>
            <w:r w:rsidRPr="00283C7A">
              <w:rPr>
                <w:sz w:val="14"/>
                <w:szCs w:val="14"/>
              </w:rPr>
              <w:t>21</w:t>
            </w:r>
          </w:p>
        </w:tc>
        <w:tc>
          <w:tcPr>
            <w:tcW w:w="532" w:type="dxa"/>
          </w:tcPr>
          <w:p w14:paraId="4D937749" w14:textId="77777777" w:rsidR="00D22960" w:rsidRPr="00283C7A" w:rsidRDefault="00D22960" w:rsidP="002C4C36">
            <w:pPr>
              <w:spacing w:line="240" w:lineRule="auto"/>
              <w:textAlignment w:val="baseline"/>
              <w:rPr>
                <w:sz w:val="14"/>
                <w:szCs w:val="14"/>
              </w:rPr>
            </w:pPr>
            <w:r w:rsidRPr="00283C7A">
              <w:rPr>
                <w:sz w:val="14"/>
                <w:szCs w:val="14"/>
              </w:rPr>
              <w:t>24</w:t>
            </w:r>
          </w:p>
        </w:tc>
        <w:tc>
          <w:tcPr>
            <w:tcW w:w="478" w:type="dxa"/>
          </w:tcPr>
          <w:p w14:paraId="2D540FED" w14:textId="77777777" w:rsidR="00D22960" w:rsidRPr="00283C7A" w:rsidRDefault="00D22960" w:rsidP="002C4C36">
            <w:pPr>
              <w:spacing w:line="240" w:lineRule="auto"/>
              <w:textAlignment w:val="baseline"/>
              <w:rPr>
                <w:sz w:val="14"/>
                <w:szCs w:val="14"/>
              </w:rPr>
            </w:pPr>
            <w:r w:rsidRPr="00283C7A">
              <w:rPr>
                <w:sz w:val="14"/>
                <w:szCs w:val="14"/>
              </w:rPr>
              <w:t>27</w:t>
            </w:r>
          </w:p>
        </w:tc>
        <w:tc>
          <w:tcPr>
            <w:tcW w:w="478" w:type="dxa"/>
          </w:tcPr>
          <w:p w14:paraId="0CF3B9DD" w14:textId="77777777" w:rsidR="00D22960" w:rsidRPr="00283C7A" w:rsidRDefault="00D22960" w:rsidP="002C4C36">
            <w:pPr>
              <w:spacing w:line="240" w:lineRule="auto"/>
              <w:textAlignment w:val="baseline"/>
              <w:rPr>
                <w:sz w:val="14"/>
                <w:szCs w:val="14"/>
              </w:rPr>
            </w:pPr>
            <w:r w:rsidRPr="00283C7A">
              <w:rPr>
                <w:sz w:val="14"/>
                <w:szCs w:val="14"/>
              </w:rPr>
              <w:t>30</w:t>
            </w:r>
          </w:p>
        </w:tc>
        <w:tc>
          <w:tcPr>
            <w:tcW w:w="478" w:type="dxa"/>
          </w:tcPr>
          <w:p w14:paraId="7D2E00B0" w14:textId="77777777" w:rsidR="00D22960" w:rsidRPr="00283C7A" w:rsidRDefault="00D22960" w:rsidP="002C4C36">
            <w:pPr>
              <w:spacing w:line="240" w:lineRule="auto"/>
              <w:textAlignment w:val="baseline"/>
              <w:rPr>
                <w:sz w:val="14"/>
                <w:szCs w:val="14"/>
              </w:rPr>
            </w:pPr>
            <w:r w:rsidRPr="00283C7A">
              <w:rPr>
                <w:sz w:val="14"/>
                <w:szCs w:val="14"/>
              </w:rPr>
              <w:t>33</w:t>
            </w:r>
          </w:p>
        </w:tc>
        <w:tc>
          <w:tcPr>
            <w:tcW w:w="478" w:type="dxa"/>
          </w:tcPr>
          <w:p w14:paraId="68DD62FC" w14:textId="77777777" w:rsidR="00D22960" w:rsidRPr="00283C7A" w:rsidRDefault="00D22960" w:rsidP="002C4C36">
            <w:pPr>
              <w:spacing w:line="240" w:lineRule="auto"/>
              <w:textAlignment w:val="baseline"/>
              <w:rPr>
                <w:sz w:val="14"/>
                <w:szCs w:val="14"/>
              </w:rPr>
            </w:pPr>
            <w:r w:rsidRPr="00283C7A">
              <w:rPr>
                <w:sz w:val="14"/>
                <w:szCs w:val="14"/>
              </w:rPr>
              <w:t>36</w:t>
            </w:r>
          </w:p>
        </w:tc>
        <w:tc>
          <w:tcPr>
            <w:tcW w:w="478" w:type="dxa"/>
          </w:tcPr>
          <w:p w14:paraId="102B51EA" w14:textId="77777777" w:rsidR="00D22960" w:rsidRPr="00283C7A" w:rsidRDefault="00D22960" w:rsidP="002C4C36">
            <w:pPr>
              <w:spacing w:line="240" w:lineRule="auto"/>
              <w:textAlignment w:val="baseline"/>
              <w:rPr>
                <w:sz w:val="14"/>
                <w:szCs w:val="14"/>
              </w:rPr>
            </w:pPr>
            <w:r w:rsidRPr="00283C7A">
              <w:rPr>
                <w:sz w:val="14"/>
                <w:szCs w:val="14"/>
              </w:rPr>
              <w:t>39</w:t>
            </w:r>
          </w:p>
        </w:tc>
        <w:tc>
          <w:tcPr>
            <w:tcW w:w="478" w:type="dxa"/>
          </w:tcPr>
          <w:p w14:paraId="68F234DA" w14:textId="77777777" w:rsidR="00D22960" w:rsidRPr="00283C7A" w:rsidRDefault="00D22960" w:rsidP="002C4C36">
            <w:pPr>
              <w:spacing w:line="240" w:lineRule="auto"/>
              <w:textAlignment w:val="baseline"/>
              <w:rPr>
                <w:sz w:val="14"/>
                <w:szCs w:val="14"/>
              </w:rPr>
            </w:pPr>
            <w:r w:rsidRPr="00283C7A">
              <w:rPr>
                <w:sz w:val="14"/>
                <w:szCs w:val="14"/>
              </w:rPr>
              <w:t>42</w:t>
            </w:r>
          </w:p>
        </w:tc>
        <w:tc>
          <w:tcPr>
            <w:tcW w:w="478" w:type="dxa"/>
          </w:tcPr>
          <w:p w14:paraId="2EE28DE7" w14:textId="77777777" w:rsidR="00D22960" w:rsidRPr="00283C7A" w:rsidRDefault="00D22960" w:rsidP="002C4C36">
            <w:pPr>
              <w:spacing w:line="240" w:lineRule="auto"/>
              <w:textAlignment w:val="baseline"/>
              <w:rPr>
                <w:sz w:val="14"/>
                <w:szCs w:val="14"/>
              </w:rPr>
            </w:pPr>
            <w:r w:rsidRPr="00283C7A">
              <w:rPr>
                <w:sz w:val="14"/>
                <w:szCs w:val="14"/>
              </w:rPr>
              <w:t>45</w:t>
            </w:r>
          </w:p>
        </w:tc>
      </w:tr>
      <w:tr w:rsidR="00D22960" w:rsidRPr="00283C7A" w14:paraId="77BD7489" w14:textId="77777777" w:rsidTr="002C4C36">
        <w:tc>
          <w:tcPr>
            <w:tcW w:w="9085" w:type="dxa"/>
            <w:gridSpan w:val="17"/>
          </w:tcPr>
          <w:p w14:paraId="472F2C25" w14:textId="0C45C9B9" w:rsidR="00D22960" w:rsidRPr="00283C7A" w:rsidRDefault="00D22960" w:rsidP="002C4C36">
            <w:pPr>
              <w:spacing w:line="240" w:lineRule="auto"/>
              <w:textAlignment w:val="baseline"/>
              <w:rPr>
                <w:sz w:val="14"/>
                <w:szCs w:val="14"/>
              </w:rPr>
            </w:pPr>
            <w:r w:rsidRPr="00283C7A">
              <w:rPr>
                <w:sz w:val="14"/>
                <w:szCs w:val="14"/>
              </w:rPr>
              <w:t xml:space="preserve">IMFINZI + </w:t>
            </w:r>
            <w:r w:rsidR="002000C4" w:rsidRPr="00283C7A">
              <w:rPr>
                <w:sz w:val="14"/>
                <w:szCs w:val="14"/>
              </w:rPr>
              <w:t>tremelim</w:t>
            </w:r>
            <w:r w:rsidRPr="00283C7A">
              <w:rPr>
                <w:sz w:val="14"/>
                <w:szCs w:val="14"/>
              </w:rPr>
              <w:t>umab + platinum</w:t>
            </w:r>
            <w:r w:rsidR="000F5B5F">
              <w:rPr>
                <w:sz w:val="14"/>
                <w:szCs w:val="14"/>
              </w:rPr>
              <w:noBreakHyphen/>
            </w:r>
            <w:r w:rsidRPr="00283C7A">
              <w:rPr>
                <w:sz w:val="14"/>
                <w:szCs w:val="14"/>
              </w:rPr>
              <w:t>based chemotherapy</w:t>
            </w:r>
          </w:p>
        </w:tc>
      </w:tr>
      <w:tr w:rsidR="00D22960" w:rsidRPr="00283C7A" w14:paraId="2A039483" w14:textId="77777777" w:rsidTr="002C4C36">
        <w:tc>
          <w:tcPr>
            <w:tcW w:w="951" w:type="dxa"/>
          </w:tcPr>
          <w:p w14:paraId="3A2C9798" w14:textId="77777777" w:rsidR="00D22960" w:rsidRPr="00283C7A" w:rsidRDefault="00D22960" w:rsidP="002C4C36">
            <w:pPr>
              <w:spacing w:line="240" w:lineRule="auto"/>
              <w:textAlignment w:val="baseline"/>
              <w:rPr>
                <w:sz w:val="14"/>
                <w:szCs w:val="14"/>
              </w:rPr>
            </w:pPr>
          </w:p>
        </w:tc>
        <w:tc>
          <w:tcPr>
            <w:tcW w:w="532" w:type="dxa"/>
          </w:tcPr>
          <w:p w14:paraId="5BC06461" w14:textId="77777777" w:rsidR="00D22960" w:rsidRPr="00283C7A" w:rsidRDefault="00D22960" w:rsidP="002C4C36">
            <w:pPr>
              <w:spacing w:line="240" w:lineRule="auto"/>
              <w:textAlignment w:val="baseline"/>
              <w:rPr>
                <w:sz w:val="14"/>
                <w:szCs w:val="14"/>
              </w:rPr>
            </w:pPr>
            <w:r w:rsidRPr="00283C7A">
              <w:rPr>
                <w:sz w:val="14"/>
                <w:szCs w:val="14"/>
              </w:rPr>
              <w:t>338</w:t>
            </w:r>
          </w:p>
        </w:tc>
        <w:tc>
          <w:tcPr>
            <w:tcW w:w="532" w:type="dxa"/>
          </w:tcPr>
          <w:p w14:paraId="7ED7C5FC" w14:textId="77777777" w:rsidR="00D22960" w:rsidRPr="00283C7A" w:rsidRDefault="00D22960" w:rsidP="002C4C36">
            <w:pPr>
              <w:spacing w:line="240" w:lineRule="auto"/>
              <w:textAlignment w:val="baseline"/>
              <w:rPr>
                <w:sz w:val="14"/>
                <w:szCs w:val="14"/>
              </w:rPr>
            </w:pPr>
            <w:r w:rsidRPr="00283C7A">
              <w:rPr>
                <w:sz w:val="14"/>
                <w:szCs w:val="14"/>
              </w:rPr>
              <w:t>298</w:t>
            </w:r>
          </w:p>
        </w:tc>
        <w:tc>
          <w:tcPr>
            <w:tcW w:w="532" w:type="dxa"/>
          </w:tcPr>
          <w:p w14:paraId="36D35234" w14:textId="77777777" w:rsidR="00D22960" w:rsidRPr="00283C7A" w:rsidRDefault="00D22960" w:rsidP="002C4C36">
            <w:pPr>
              <w:spacing w:line="240" w:lineRule="auto"/>
              <w:textAlignment w:val="baseline"/>
              <w:rPr>
                <w:sz w:val="14"/>
                <w:szCs w:val="14"/>
              </w:rPr>
            </w:pPr>
            <w:r w:rsidRPr="00283C7A">
              <w:rPr>
                <w:sz w:val="14"/>
                <w:szCs w:val="14"/>
              </w:rPr>
              <w:t>256</w:t>
            </w:r>
          </w:p>
        </w:tc>
        <w:tc>
          <w:tcPr>
            <w:tcW w:w="532" w:type="dxa"/>
          </w:tcPr>
          <w:p w14:paraId="64055FE4" w14:textId="77777777" w:rsidR="00D22960" w:rsidRPr="00283C7A" w:rsidRDefault="00D22960" w:rsidP="002C4C36">
            <w:pPr>
              <w:spacing w:line="240" w:lineRule="auto"/>
              <w:textAlignment w:val="baseline"/>
              <w:rPr>
                <w:sz w:val="14"/>
                <w:szCs w:val="14"/>
              </w:rPr>
            </w:pPr>
            <w:r w:rsidRPr="00283C7A">
              <w:rPr>
                <w:sz w:val="14"/>
                <w:szCs w:val="14"/>
              </w:rPr>
              <w:t>217</w:t>
            </w:r>
          </w:p>
        </w:tc>
        <w:tc>
          <w:tcPr>
            <w:tcW w:w="532" w:type="dxa"/>
          </w:tcPr>
          <w:p w14:paraId="3D3CA736" w14:textId="77777777" w:rsidR="00D22960" w:rsidRPr="00283C7A" w:rsidRDefault="00D22960" w:rsidP="002C4C36">
            <w:pPr>
              <w:spacing w:line="240" w:lineRule="auto"/>
              <w:textAlignment w:val="baseline"/>
              <w:rPr>
                <w:sz w:val="14"/>
                <w:szCs w:val="14"/>
              </w:rPr>
            </w:pPr>
            <w:r w:rsidRPr="00283C7A">
              <w:rPr>
                <w:sz w:val="14"/>
                <w:szCs w:val="14"/>
              </w:rPr>
              <w:t>183</w:t>
            </w:r>
          </w:p>
        </w:tc>
        <w:tc>
          <w:tcPr>
            <w:tcW w:w="532" w:type="dxa"/>
          </w:tcPr>
          <w:p w14:paraId="5AE7A658" w14:textId="77777777" w:rsidR="00D22960" w:rsidRPr="00283C7A" w:rsidRDefault="00D22960" w:rsidP="002C4C36">
            <w:pPr>
              <w:spacing w:line="240" w:lineRule="auto"/>
              <w:textAlignment w:val="baseline"/>
              <w:rPr>
                <w:sz w:val="14"/>
                <w:szCs w:val="14"/>
              </w:rPr>
            </w:pPr>
            <w:r w:rsidRPr="00283C7A">
              <w:rPr>
                <w:sz w:val="14"/>
                <w:szCs w:val="14"/>
              </w:rPr>
              <w:t>159</w:t>
            </w:r>
          </w:p>
        </w:tc>
        <w:tc>
          <w:tcPr>
            <w:tcW w:w="532" w:type="dxa"/>
          </w:tcPr>
          <w:p w14:paraId="03E5751C" w14:textId="77777777" w:rsidR="00D22960" w:rsidRPr="00283C7A" w:rsidRDefault="00D22960" w:rsidP="002C4C36">
            <w:pPr>
              <w:spacing w:line="240" w:lineRule="auto"/>
              <w:textAlignment w:val="baseline"/>
              <w:rPr>
                <w:sz w:val="14"/>
                <w:szCs w:val="14"/>
              </w:rPr>
            </w:pPr>
            <w:r w:rsidRPr="00283C7A">
              <w:rPr>
                <w:sz w:val="14"/>
                <w:szCs w:val="14"/>
              </w:rPr>
              <w:t>137</w:t>
            </w:r>
          </w:p>
        </w:tc>
        <w:tc>
          <w:tcPr>
            <w:tcW w:w="532" w:type="dxa"/>
          </w:tcPr>
          <w:p w14:paraId="14CA5F4F" w14:textId="77777777" w:rsidR="00D22960" w:rsidRPr="00283C7A" w:rsidRDefault="00D22960" w:rsidP="002C4C36">
            <w:pPr>
              <w:spacing w:line="240" w:lineRule="auto"/>
              <w:textAlignment w:val="baseline"/>
              <w:rPr>
                <w:sz w:val="14"/>
                <w:szCs w:val="14"/>
              </w:rPr>
            </w:pPr>
            <w:r w:rsidRPr="00283C7A">
              <w:rPr>
                <w:sz w:val="14"/>
                <w:szCs w:val="14"/>
              </w:rPr>
              <w:t>120</w:t>
            </w:r>
          </w:p>
        </w:tc>
        <w:tc>
          <w:tcPr>
            <w:tcW w:w="532" w:type="dxa"/>
          </w:tcPr>
          <w:p w14:paraId="32B70CA7" w14:textId="77777777" w:rsidR="00D22960" w:rsidRPr="00283C7A" w:rsidRDefault="00D22960" w:rsidP="002C4C36">
            <w:pPr>
              <w:spacing w:line="240" w:lineRule="auto"/>
              <w:textAlignment w:val="baseline"/>
              <w:rPr>
                <w:sz w:val="14"/>
                <w:szCs w:val="14"/>
              </w:rPr>
            </w:pPr>
            <w:r w:rsidRPr="00283C7A">
              <w:rPr>
                <w:sz w:val="14"/>
                <w:szCs w:val="14"/>
              </w:rPr>
              <w:t>109</w:t>
            </w:r>
          </w:p>
        </w:tc>
        <w:tc>
          <w:tcPr>
            <w:tcW w:w="478" w:type="dxa"/>
          </w:tcPr>
          <w:p w14:paraId="336D29ED" w14:textId="77777777" w:rsidR="00D22960" w:rsidRPr="00283C7A" w:rsidRDefault="00D22960" w:rsidP="002C4C36">
            <w:pPr>
              <w:spacing w:line="240" w:lineRule="auto"/>
              <w:textAlignment w:val="baseline"/>
              <w:rPr>
                <w:sz w:val="14"/>
                <w:szCs w:val="14"/>
              </w:rPr>
            </w:pPr>
            <w:r w:rsidRPr="00283C7A">
              <w:rPr>
                <w:sz w:val="14"/>
                <w:szCs w:val="14"/>
              </w:rPr>
              <w:t>95</w:t>
            </w:r>
          </w:p>
        </w:tc>
        <w:tc>
          <w:tcPr>
            <w:tcW w:w="478" w:type="dxa"/>
          </w:tcPr>
          <w:p w14:paraId="7DEE38F8" w14:textId="77777777" w:rsidR="00D22960" w:rsidRPr="00283C7A" w:rsidRDefault="00D22960" w:rsidP="002C4C36">
            <w:pPr>
              <w:spacing w:line="240" w:lineRule="auto"/>
              <w:textAlignment w:val="baseline"/>
              <w:rPr>
                <w:sz w:val="14"/>
                <w:szCs w:val="14"/>
              </w:rPr>
            </w:pPr>
            <w:r w:rsidRPr="00283C7A">
              <w:rPr>
                <w:sz w:val="14"/>
                <w:szCs w:val="14"/>
              </w:rPr>
              <w:t>88</w:t>
            </w:r>
          </w:p>
        </w:tc>
        <w:tc>
          <w:tcPr>
            <w:tcW w:w="478" w:type="dxa"/>
          </w:tcPr>
          <w:p w14:paraId="370C7410" w14:textId="77777777" w:rsidR="00D22960" w:rsidRPr="00283C7A" w:rsidRDefault="00D22960" w:rsidP="002C4C36">
            <w:pPr>
              <w:spacing w:line="240" w:lineRule="auto"/>
              <w:textAlignment w:val="baseline"/>
              <w:rPr>
                <w:sz w:val="14"/>
                <w:szCs w:val="14"/>
              </w:rPr>
            </w:pPr>
            <w:r w:rsidRPr="00283C7A">
              <w:rPr>
                <w:sz w:val="14"/>
                <w:szCs w:val="14"/>
              </w:rPr>
              <w:t>64</w:t>
            </w:r>
          </w:p>
        </w:tc>
        <w:tc>
          <w:tcPr>
            <w:tcW w:w="478" w:type="dxa"/>
          </w:tcPr>
          <w:p w14:paraId="73CD47ED" w14:textId="77777777" w:rsidR="00D22960" w:rsidRPr="00283C7A" w:rsidRDefault="00D22960" w:rsidP="002C4C36">
            <w:pPr>
              <w:spacing w:line="240" w:lineRule="auto"/>
              <w:textAlignment w:val="baseline"/>
              <w:rPr>
                <w:sz w:val="14"/>
                <w:szCs w:val="14"/>
              </w:rPr>
            </w:pPr>
            <w:r w:rsidRPr="00283C7A">
              <w:rPr>
                <w:sz w:val="14"/>
                <w:szCs w:val="14"/>
              </w:rPr>
              <w:t>41</w:t>
            </w:r>
          </w:p>
        </w:tc>
        <w:tc>
          <w:tcPr>
            <w:tcW w:w="478" w:type="dxa"/>
          </w:tcPr>
          <w:p w14:paraId="254D3F31" w14:textId="77777777" w:rsidR="00D22960" w:rsidRPr="00283C7A" w:rsidRDefault="00D22960" w:rsidP="002C4C36">
            <w:pPr>
              <w:spacing w:line="240" w:lineRule="auto"/>
              <w:textAlignment w:val="baseline"/>
              <w:rPr>
                <w:sz w:val="14"/>
                <w:szCs w:val="14"/>
              </w:rPr>
            </w:pPr>
            <w:r w:rsidRPr="00283C7A">
              <w:rPr>
                <w:sz w:val="14"/>
                <w:szCs w:val="14"/>
              </w:rPr>
              <w:t>20</w:t>
            </w:r>
          </w:p>
        </w:tc>
        <w:tc>
          <w:tcPr>
            <w:tcW w:w="478" w:type="dxa"/>
          </w:tcPr>
          <w:p w14:paraId="1F7E0A74" w14:textId="77777777" w:rsidR="00D22960" w:rsidRPr="00283C7A" w:rsidRDefault="00D22960" w:rsidP="002C4C36">
            <w:pPr>
              <w:spacing w:line="240" w:lineRule="auto"/>
              <w:textAlignment w:val="baseline"/>
              <w:rPr>
                <w:sz w:val="14"/>
                <w:szCs w:val="14"/>
              </w:rPr>
            </w:pPr>
            <w:r w:rsidRPr="00283C7A">
              <w:rPr>
                <w:sz w:val="14"/>
                <w:szCs w:val="14"/>
              </w:rPr>
              <w:t>9</w:t>
            </w:r>
          </w:p>
        </w:tc>
        <w:tc>
          <w:tcPr>
            <w:tcW w:w="478" w:type="dxa"/>
          </w:tcPr>
          <w:p w14:paraId="4163BAD7" w14:textId="77777777" w:rsidR="00D22960" w:rsidRPr="00283C7A" w:rsidRDefault="00D22960" w:rsidP="002C4C36">
            <w:pPr>
              <w:spacing w:line="240" w:lineRule="auto"/>
              <w:textAlignment w:val="baseline"/>
              <w:rPr>
                <w:sz w:val="14"/>
                <w:szCs w:val="14"/>
              </w:rPr>
            </w:pPr>
            <w:r w:rsidRPr="00283C7A">
              <w:rPr>
                <w:sz w:val="14"/>
                <w:szCs w:val="14"/>
              </w:rPr>
              <w:t>0</w:t>
            </w:r>
          </w:p>
        </w:tc>
      </w:tr>
      <w:tr w:rsidR="00D22960" w:rsidRPr="00283C7A" w14:paraId="519EBA67" w14:textId="77777777" w:rsidTr="002C4C36">
        <w:tc>
          <w:tcPr>
            <w:tcW w:w="9085" w:type="dxa"/>
            <w:gridSpan w:val="17"/>
          </w:tcPr>
          <w:p w14:paraId="6665273A" w14:textId="08B640CD" w:rsidR="00D22960" w:rsidRPr="00283C7A" w:rsidRDefault="00D22960" w:rsidP="002C4C36">
            <w:pPr>
              <w:spacing w:line="240" w:lineRule="auto"/>
              <w:textAlignment w:val="baseline"/>
              <w:rPr>
                <w:sz w:val="14"/>
                <w:szCs w:val="14"/>
              </w:rPr>
            </w:pPr>
            <w:r w:rsidRPr="00283C7A">
              <w:rPr>
                <w:sz w:val="14"/>
                <w:szCs w:val="14"/>
              </w:rPr>
              <w:t>Platinum</w:t>
            </w:r>
            <w:r w:rsidR="000F5B5F">
              <w:rPr>
                <w:sz w:val="14"/>
                <w:szCs w:val="14"/>
              </w:rPr>
              <w:noBreakHyphen/>
            </w:r>
            <w:r w:rsidRPr="00283C7A">
              <w:rPr>
                <w:sz w:val="14"/>
                <w:szCs w:val="14"/>
              </w:rPr>
              <w:t>based chemotherapy</w:t>
            </w:r>
          </w:p>
        </w:tc>
      </w:tr>
      <w:tr w:rsidR="00D22960" w:rsidRPr="00283C7A" w14:paraId="5689A787" w14:textId="77777777" w:rsidTr="002C4C36">
        <w:tc>
          <w:tcPr>
            <w:tcW w:w="951" w:type="dxa"/>
          </w:tcPr>
          <w:p w14:paraId="5161F58E" w14:textId="77777777" w:rsidR="00D22960" w:rsidRPr="00283C7A" w:rsidRDefault="00D22960" w:rsidP="002C4C36">
            <w:pPr>
              <w:spacing w:line="240" w:lineRule="auto"/>
              <w:textAlignment w:val="baseline"/>
              <w:rPr>
                <w:sz w:val="14"/>
                <w:szCs w:val="14"/>
              </w:rPr>
            </w:pPr>
          </w:p>
        </w:tc>
        <w:tc>
          <w:tcPr>
            <w:tcW w:w="532" w:type="dxa"/>
          </w:tcPr>
          <w:p w14:paraId="36163742" w14:textId="77777777" w:rsidR="00D22960" w:rsidRPr="00283C7A" w:rsidRDefault="00D22960" w:rsidP="002C4C36">
            <w:pPr>
              <w:spacing w:line="240" w:lineRule="auto"/>
              <w:textAlignment w:val="baseline"/>
              <w:rPr>
                <w:sz w:val="14"/>
                <w:szCs w:val="14"/>
              </w:rPr>
            </w:pPr>
            <w:r w:rsidRPr="00283C7A">
              <w:rPr>
                <w:sz w:val="14"/>
                <w:szCs w:val="14"/>
              </w:rPr>
              <w:t>337</w:t>
            </w:r>
          </w:p>
        </w:tc>
        <w:tc>
          <w:tcPr>
            <w:tcW w:w="532" w:type="dxa"/>
          </w:tcPr>
          <w:p w14:paraId="0D529D52" w14:textId="77777777" w:rsidR="00D22960" w:rsidRPr="00283C7A" w:rsidRDefault="00D22960" w:rsidP="002C4C36">
            <w:pPr>
              <w:spacing w:line="240" w:lineRule="auto"/>
              <w:textAlignment w:val="baseline"/>
              <w:rPr>
                <w:sz w:val="14"/>
                <w:szCs w:val="14"/>
              </w:rPr>
            </w:pPr>
            <w:r w:rsidRPr="00283C7A">
              <w:rPr>
                <w:sz w:val="14"/>
                <w:szCs w:val="14"/>
              </w:rPr>
              <w:t>284</w:t>
            </w:r>
          </w:p>
        </w:tc>
        <w:tc>
          <w:tcPr>
            <w:tcW w:w="532" w:type="dxa"/>
          </w:tcPr>
          <w:p w14:paraId="356A0B10" w14:textId="77777777" w:rsidR="00D22960" w:rsidRPr="00283C7A" w:rsidRDefault="00D22960" w:rsidP="002C4C36">
            <w:pPr>
              <w:spacing w:line="240" w:lineRule="auto"/>
              <w:textAlignment w:val="baseline"/>
              <w:rPr>
                <w:sz w:val="14"/>
                <w:szCs w:val="14"/>
              </w:rPr>
            </w:pPr>
            <w:r w:rsidRPr="00283C7A">
              <w:rPr>
                <w:sz w:val="14"/>
                <w:szCs w:val="14"/>
              </w:rPr>
              <w:t>236</w:t>
            </w:r>
          </w:p>
        </w:tc>
        <w:tc>
          <w:tcPr>
            <w:tcW w:w="532" w:type="dxa"/>
          </w:tcPr>
          <w:p w14:paraId="40372819" w14:textId="77777777" w:rsidR="00D22960" w:rsidRPr="00283C7A" w:rsidRDefault="00D22960" w:rsidP="002C4C36">
            <w:pPr>
              <w:spacing w:line="240" w:lineRule="auto"/>
              <w:textAlignment w:val="baseline"/>
              <w:rPr>
                <w:sz w:val="14"/>
                <w:szCs w:val="14"/>
              </w:rPr>
            </w:pPr>
            <w:r w:rsidRPr="00283C7A">
              <w:rPr>
                <w:sz w:val="14"/>
                <w:szCs w:val="14"/>
              </w:rPr>
              <w:t>204</w:t>
            </w:r>
          </w:p>
        </w:tc>
        <w:tc>
          <w:tcPr>
            <w:tcW w:w="532" w:type="dxa"/>
          </w:tcPr>
          <w:p w14:paraId="1F0A2545" w14:textId="77777777" w:rsidR="00D22960" w:rsidRPr="00283C7A" w:rsidRDefault="00D22960" w:rsidP="002C4C36">
            <w:pPr>
              <w:spacing w:line="240" w:lineRule="auto"/>
              <w:textAlignment w:val="baseline"/>
              <w:rPr>
                <w:sz w:val="14"/>
                <w:szCs w:val="14"/>
              </w:rPr>
            </w:pPr>
            <w:r w:rsidRPr="00283C7A">
              <w:rPr>
                <w:sz w:val="14"/>
                <w:szCs w:val="14"/>
              </w:rPr>
              <w:t>160</w:t>
            </w:r>
          </w:p>
        </w:tc>
        <w:tc>
          <w:tcPr>
            <w:tcW w:w="532" w:type="dxa"/>
          </w:tcPr>
          <w:p w14:paraId="634487E7" w14:textId="77777777" w:rsidR="00D22960" w:rsidRPr="00283C7A" w:rsidRDefault="00D22960" w:rsidP="002C4C36">
            <w:pPr>
              <w:spacing w:line="240" w:lineRule="auto"/>
              <w:textAlignment w:val="baseline"/>
              <w:rPr>
                <w:sz w:val="14"/>
                <w:szCs w:val="14"/>
              </w:rPr>
            </w:pPr>
            <w:r w:rsidRPr="00283C7A">
              <w:rPr>
                <w:sz w:val="14"/>
                <w:szCs w:val="14"/>
              </w:rPr>
              <w:t>132</w:t>
            </w:r>
          </w:p>
        </w:tc>
        <w:tc>
          <w:tcPr>
            <w:tcW w:w="532" w:type="dxa"/>
          </w:tcPr>
          <w:p w14:paraId="571E9FD4" w14:textId="77777777" w:rsidR="00D22960" w:rsidRPr="00283C7A" w:rsidRDefault="00D22960" w:rsidP="002C4C36">
            <w:pPr>
              <w:spacing w:line="240" w:lineRule="auto"/>
              <w:textAlignment w:val="baseline"/>
              <w:rPr>
                <w:sz w:val="14"/>
                <w:szCs w:val="14"/>
              </w:rPr>
            </w:pPr>
            <w:r w:rsidRPr="00283C7A">
              <w:rPr>
                <w:sz w:val="14"/>
                <w:szCs w:val="14"/>
              </w:rPr>
              <w:t>111</w:t>
            </w:r>
          </w:p>
        </w:tc>
        <w:tc>
          <w:tcPr>
            <w:tcW w:w="532" w:type="dxa"/>
          </w:tcPr>
          <w:p w14:paraId="4CE66BF8" w14:textId="77777777" w:rsidR="00D22960" w:rsidRPr="00283C7A" w:rsidRDefault="00D22960" w:rsidP="002C4C36">
            <w:pPr>
              <w:spacing w:line="240" w:lineRule="auto"/>
              <w:textAlignment w:val="baseline"/>
              <w:rPr>
                <w:sz w:val="14"/>
                <w:szCs w:val="14"/>
              </w:rPr>
            </w:pPr>
            <w:r w:rsidRPr="00283C7A">
              <w:rPr>
                <w:sz w:val="14"/>
                <w:szCs w:val="14"/>
              </w:rPr>
              <w:t>91</w:t>
            </w:r>
          </w:p>
        </w:tc>
        <w:tc>
          <w:tcPr>
            <w:tcW w:w="532" w:type="dxa"/>
          </w:tcPr>
          <w:p w14:paraId="3EC8EEC6" w14:textId="77777777" w:rsidR="00D22960" w:rsidRPr="00283C7A" w:rsidRDefault="00D22960" w:rsidP="002C4C36">
            <w:pPr>
              <w:spacing w:line="240" w:lineRule="auto"/>
              <w:textAlignment w:val="baseline"/>
              <w:rPr>
                <w:sz w:val="14"/>
                <w:szCs w:val="14"/>
              </w:rPr>
            </w:pPr>
            <w:r w:rsidRPr="00283C7A">
              <w:rPr>
                <w:sz w:val="14"/>
                <w:szCs w:val="14"/>
              </w:rPr>
              <w:t>72</w:t>
            </w:r>
          </w:p>
        </w:tc>
        <w:tc>
          <w:tcPr>
            <w:tcW w:w="478" w:type="dxa"/>
          </w:tcPr>
          <w:p w14:paraId="3D7CE810" w14:textId="77777777" w:rsidR="00D22960" w:rsidRPr="00283C7A" w:rsidRDefault="00D22960" w:rsidP="002C4C36">
            <w:pPr>
              <w:spacing w:line="240" w:lineRule="auto"/>
              <w:textAlignment w:val="baseline"/>
              <w:rPr>
                <w:sz w:val="14"/>
                <w:szCs w:val="14"/>
              </w:rPr>
            </w:pPr>
            <w:r w:rsidRPr="00283C7A">
              <w:rPr>
                <w:sz w:val="14"/>
                <w:szCs w:val="14"/>
              </w:rPr>
              <w:t>62</w:t>
            </w:r>
          </w:p>
        </w:tc>
        <w:tc>
          <w:tcPr>
            <w:tcW w:w="478" w:type="dxa"/>
          </w:tcPr>
          <w:p w14:paraId="7BDF883F" w14:textId="77777777" w:rsidR="00D22960" w:rsidRPr="00283C7A" w:rsidRDefault="00D22960" w:rsidP="002C4C36">
            <w:pPr>
              <w:spacing w:line="240" w:lineRule="auto"/>
              <w:textAlignment w:val="baseline"/>
              <w:rPr>
                <w:sz w:val="14"/>
                <w:szCs w:val="14"/>
              </w:rPr>
            </w:pPr>
            <w:r w:rsidRPr="00283C7A">
              <w:rPr>
                <w:sz w:val="14"/>
                <w:szCs w:val="14"/>
              </w:rPr>
              <w:t>52</w:t>
            </w:r>
          </w:p>
        </w:tc>
        <w:tc>
          <w:tcPr>
            <w:tcW w:w="478" w:type="dxa"/>
          </w:tcPr>
          <w:p w14:paraId="497AE24E" w14:textId="77777777" w:rsidR="00D22960" w:rsidRPr="00283C7A" w:rsidRDefault="00D22960" w:rsidP="002C4C36">
            <w:pPr>
              <w:spacing w:line="240" w:lineRule="auto"/>
              <w:textAlignment w:val="baseline"/>
              <w:rPr>
                <w:sz w:val="14"/>
                <w:szCs w:val="14"/>
              </w:rPr>
            </w:pPr>
            <w:r w:rsidRPr="00283C7A">
              <w:rPr>
                <w:sz w:val="14"/>
                <w:szCs w:val="14"/>
              </w:rPr>
              <w:t>38</w:t>
            </w:r>
          </w:p>
        </w:tc>
        <w:tc>
          <w:tcPr>
            <w:tcW w:w="478" w:type="dxa"/>
          </w:tcPr>
          <w:p w14:paraId="0A48A946" w14:textId="77777777" w:rsidR="00D22960" w:rsidRPr="00283C7A" w:rsidRDefault="00D22960" w:rsidP="002C4C36">
            <w:pPr>
              <w:spacing w:line="240" w:lineRule="auto"/>
              <w:textAlignment w:val="baseline"/>
              <w:rPr>
                <w:sz w:val="14"/>
                <w:szCs w:val="14"/>
              </w:rPr>
            </w:pPr>
            <w:r w:rsidRPr="00283C7A">
              <w:rPr>
                <w:sz w:val="14"/>
                <w:szCs w:val="14"/>
              </w:rPr>
              <w:t>21</w:t>
            </w:r>
          </w:p>
        </w:tc>
        <w:tc>
          <w:tcPr>
            <w:tcW w:w="478" w:type="dxa"/>
          </w:tcPr>
          <w:p w14:paraId="20929B3A" w14:textId="77777777" w:rsidR="00D22960" w:rsidRPr="00283C7A" w:rsidRDefault="00D22960" w:rsidP="002C4C36">
            <w:pPr>
              <w:spacing w:line="240" w:lineRule="auto"/>
              <w:textAlignment w:val="baseline"/>
              <w:rPr>
                <w:sz w:val="14"/>
                <w:szCs w:val="14"/>
              </w:rPr>
            </w:pPr>
            <w:r w:rsidRPr="00283C7A">
              <w:rPr>
                <w:sz w:val="14"/>
                <w:szCs w:val="14"/>
              </w:rPr>
              <w:t>13</w:t>
            </w:r>
          </w:p>
        </w:tc>
        <w:tc>
          <w:tcPr>
            <w:tcW w:w="478" w:type="dxa"/>
          </w:tcPr>
          <w:p w14:paraId="3359CDC6" w14:textId="77777777" w:rsidR="00D22960" w:rsidRPr="00283C7A" w:rsidRDefault="00D22960" w:rsidP="002C4C36">
            <w:pPr>
              <w:spacing w:line="240" w:lineRule="auto"/>
              <w:textAlignment w:val="baseline"/>
              <w:rPr>
                <w:sz w:val="14"/>
                <w:szCs w:val="14"/>
              </w:rPr>
            </w:pPr>
            <w:r w:rsidRPr="00283C7A">
              <w:rPr>
                <w:sz w:val="14"/>
                <w:szCs w:val="14"/>
              </w:rPr>
              <w:t>6</w:t>
            </w:r>
          </w:p>
        </w:tc>
        <w:tc>
          <w:tcPr>
            <w:tcW w:w="478" w:type="dxa"/>
          </w:tcPr>
          <w:p w14:paraId="1737E645" w14:textId="77777777" w:rsidR="00D22960" w:rsidRPr="00283C7A" w:rsidRDefault="00D22960" w:rsidP="002C4C36">
            <w:pPr>
              <w:spacing w:line="240" w:lineRule="auto"/>
              <w:textAlignment w:val="baseline"/>
              <w:rPr>
                <w:sz w:val="14"/>
                <w:szCs w:val="14"/>
              </w:rPr>
            </w:pPr>
            <w:r w:rsidRPr="00283C7A">
              <w:rPr>
                <w:sz w:val="14"/>
                <w:szCs w:val="14"/>
              </w:rPr>
              <w:t>0</w:t>
            </w:r>
          </w:p>
        </w:tc>
      </w:tr>
      <w:bookmarkEnd w:id="38"/>
    </w:tbl>
    <w:p w14:paraId="79ECC44D" w14:textId="77777777" w:rsidR="00D22960" w:rsidRPr="00283C7A" w:rsidRDefault="00D22960" w:rsidP="00D22960">
      <w:pPr>
        <w:spacing w:line="240" w:lineRule="auto"/>
        <w:textAlignment w:val="baseline"/>
        <w:rPr>
          <w:szCs w:val="24"/>
        </w:rPr>
      </w:pPr>
    </w:p>
    <w:p w14:paraId="0B33AB26" w14:textId="0C0337E8" w:rsidR="00D22960" w:rsidRPr="00283C7A" w:rsidRDefault="00D22960" w:rsidP="00D22960">
      <w:pPr>
        <w:keepNext/>
        <w:spacing w:line="240" w:lineRule="auto"/>
        <w:textAlignment w:val="baseline"/>
        <w:rPr>
          <w:szCs w:val="24"/>
          <w:lang w:val="en-US"/>
        </w:rPr>
      </w:pPr>
      <w:r w:rsidRPr="00283C7A">
        <w:rPr>
          <w:b/>
          <w:bCs/>
          <w:szCs w:val="24"/>
        </w:rPr>
        <w:t>Figure </w:t>
      </w:r>
      <w:r w:rsidR="004554B8">
        <w:rPr>
          <w:b/>
          <w:bCs/>
          <w:szCs w:val="24"/>
        </w:rPr>
        <w:t>9</w:t>
      </w:r>
      <w:r w:rsidRPr="00283C7A">
        <w:rPr>
          <w:b/>
          <w:bCs/>
          <w:szCs w:val="24"/>
        </w:rPr>
        <w:t>.</w:t>
      </w:r>
      <w:r w:rsidR="0085385F">
        <w:rPr>
          <w:b/>
          <w:bCs/>
          <w:szCs w:val="24"/>
        </w:rPr>
        <w:t xml:space="preserve"> </w:t>
      </w:r>
      <w:r w:rsidRPr="00283C7A">
        <w:rPr>
          <w:b/>
          <w:bCs/>
          <w:szCs w:val="24"/>
        </w:rPr>
        <w:t>Kaplan</w:t>
      </w:r>
      <w:r w:rsidR="000F5B5F">
        <w:rPr>
          <w:b/>
          <w:bCs/>
          <w:szCs w:val="24"/>
        </w:rPr>
        <w:noBreakHyphen/>
      </w:r>
      <w:r w:rsidRPr="00283C7A">
        <w:rPr>
          <w:b/>
          <w:bCs/>
          <w:szCs w:val="24"/>
        </w:rPr>
        <w:t>Meier</w:t>
      </w:r>
      <w:r w:rsidR="0085385F">
        <w:rPr>
          <w:b/>
          <w:bCs/>
          <w:szCs w:val="24"/>
        </w:rPr>
        <w:t xml:space="preserve"> </w:t>
      </w:r>
      <w:r w:rsidRPr="00283C7A">
        <w:rPr>
          <w:b/>
          <w:bCs/>
          <w:szCs w:val="24"/>
        </w:rPr>
        <w:t>curve of PFS</w:t>
      </w:r>
    </w:p>
    <w:p w14:paraId="583976F1" w14:textId="4A86DDDB" w:rsidR="00D22960" w:rsidRPr="00283C7A" w:rsidRDefault="00E976CE" w:rsidP="00D22960">
      <w:pPr>
        <w:keepNext/>
        <w:autoSpaceDE w:val="0"/>
        <w:autoSpaceDN w:val="0"/>
        <w:adjustRightInd w:val="0"/>
        <w:spacing w:line="240" w:lineRule="atLeast"/>
        <w:jc w:val="center"/>
        <w:rPr>
          <w:lang w:eastAsia="en-GB"/>
        </w:rPr>
      </w:pPr>
      <w:r w:rsidRPr="00283C7A">
        <w:rPr>
          <w:noProof/>
          <w:lang w:val="es-ES" w:eastAsia="es-ES"/>
        </w:rPr>
        <mc:AlternateContent>
          <mc:Choice Requires="wps">
            <w:drawing>
              <wp:anchor distT="45720" distB="45720" distL="114300" distR="114300" simplePos="0" relativeHeight="251658301" behindDoc="0" locked="0" layoutInCell="1" allowOverlap="1" wp14:anchorId="58FDE991" wp14:editId="72A4D58B">
                <wp:simplePos x="0" y="0"/>
                <wp:positionH relativeFrom="column">
                  <wp:posOffset>1730375</wp:posOffset>
                </wp:positionH>
                <wp:positionV relativeFrom="paragraph">
                  <wp:posOffset>2407285</wp:posOffset>
                </wp:positionV>
                <wp:extent cx="2307590" cy="1849628"/>
                <wp:effectExtent l="0" t="0" r="0" b="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7590" cy="1849628"/>
                        </a:xfrm>
                        <a:prstGeom prst="rect">
                          <a:avLst/>
                        </a:prstGeom>
                        <a:noFill/>
                        <a:ln w="9525">
                          <a:noFill/>
                          <a:miter lim="800000"/>
                          <a:headEnd/>
                          <a:tailEnd/>
                        </a:ln>
                      </wps:spPr>
                      <wps:txbx>
                        <w:txbxContent>
                          <w:p w14:paraId="165F4517" w14:textId="77777777" w:rsidR="008605EB" w:rsidRPr="006215B9" w:rsidRDefault="008605EB" w:rsidP="00D22960">
                            <w:pPr>
                              <w:rPr>
                                <w:sz w:val="20"/>
                              </w:rPr>
                            </w:pPr>
                            <w:r w:rsidRPr="006215B9">
                              <w:rPr>
                                <w:sz w:val="20"/>
                              </w:rPr>
                              <w:t>Time from randomisation (months)</w:t>
                            </w:r>
                          </w:p>
                        </w:txbxContent>
                      </wps:txbx>
                      <wps:bodyPr rot="0" vert="horz" wrap="square" anchor="t" anchorCtr="0">
                        <a:spAutoFit/>
                      </wps:bodyPr>
                    </wps:wsp>
                  </a:graphicData>
                </a:graphic>
                <wp14:sizeRelH relativeFrom="margin">
                  <wp14:pctWidth>40000</wp14:pctWidth>
                </wp14:sizeRelH>
                <wp14:sizeRelV relativeFrom="margin">
                  <wp14:pctHeight>20000</wp14:pctHeight>
                </wp14:sizeRelV>
              </wp:anchor>
            </w:drawing>
          </mc:Choice>
          <mc:Fallback xmlns:a14="http://schemas.microsoft.com/office/drawing/2010/main" xmlns:pic="http://schemas.openxmlformats.org/drawingml/2006/picture" xmlns:a="http://schemas.openxmlformats.org/drawingml/2006/main">
            <w:pict w14:anchorId="4C3AB3D2">
              <v:shape id="_x0000_s1065" style="position:absolute;left:0;text-align:left;margin-left:136.25pt;margin-top:189.55pt;width:181.7pt;height:145.65pt;z-index:251658301;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" w14:anchorId="58FDE991">
                <v:textbox style="mso-fit-shape-to-text:t">
                  <w:txbxContent>
                    <w:p w:rsidRPr="006215B9" w:rsidR="008605EB" w:rsidP="00D22960" w:rsidRDefault="008605EB" w14:paraId="1EF0D05F" w14:textId="77777777">
                      <w:pPr>
                        <w:rPr>
                          <w:sz w:val="20"/>
                        </w:rPr>
                      </w:pPr>
                      <w:r w:rsidRPr="006215B9">
                        <w:rPr>
                          <w:sz w:val="20"/>
                        </w:rPr>
                        <w:t>Time from randomisation (months)</w:t>
                      </w:r>
                    </w:p>
                  </w:txbxContent>
                </v:textbox>
              </v:shape>
            </w:pict>
          </mc:Fallback>
        </mc:AlternateContent>
      </w:r>
      <w:r w:rsidR="00D22960" w:rsidRPr="00283C7A">
        <w:rPr>
          <w:noProof/>
          <w:szCs w:val="24"/>
          <w:lang w:val="es-ES" w:eastAsia="es-ES"/>
        </w:rPr>
        <mc:AlternateContent>
          <mc:Choice Requires="wps">
            <w:drawing>
              <wp:anchor distT="45720" distB="45720" distL="114300" distR="114300" simplePos="0" relativeHeight="251658298" behindDoc="0" locked="0" layoutInCell="1" allowOverlap="1" wp14:anchorId="4A1F348D" wp14:editId="38A12D4F">
                <wp:simplePos x="0" y="0"/>
                <wp:positionH relativeFrom="column">
                  <wp:posOffset>1755775</wp:posOffset>
                </wp:positionH>
                <wp:positionV relativeFrom="paragraph">
                  <wp:posOffset>215900</wp:posOffset>
                </wp:positionV>
                <wp:extent cx="3555365" cy="640080"/>
                <wp:effectExtent l="0" t="0" r="0" b="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5365" cy="640080"/>
                        </a:xfrm>
                        <a:prstGeom prst="rect">
                          <a:avLst/>
                        </a:prstGeom>
                        <a:noFill/>
                        <a:ln w="9525">
                          <a:noFill/>
                          <a:miter lim="800000"/>
                          <a:headEnd/>
                          <a:tailEnd/>
                        </a:ln>
                      </wps:spPr>
                      <wps:txbx>
                        <w:txbxContent>
                          <w:tbl>
                            <w:tblPr>
                              <w:tblStyle w:val="TableGrid"/>
                              <w:tblW w:w="494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5"/>
                              <w:gridCol w:w="891"/>
                              <w:gridCol w:w="994"/>
                            </w:tblGrid>
                            <w:tr w:rsidR="008605EB" w14:paraId="793D7E55" w14:textId="77777777" w:rsidTr="002C4C36">
                              <w:tc>
                                <w:tcPr>
                                  <w:tcW w:w="3204" w:type="pct"/>
                                  <w:tcBorders>
                                    <w:bottom w:val="single" w:sz="4" w:space="0" w:color="auto"/>
                                  </w:tcBorders>
                                </w:tcPr>
                                <w:p w14:paraId="2EDCCB12" w14:textId="77777777" w:rsidR="008605EB" w:rsidRPr="007C0E98" w:rsidRDefault="008605EB" w:rsidP="002C4C36">
                                  <w:pPr>
                                    <w:spacing w:line="240" w:lineRule="auto"/>
                                    <w:rPr>
                                      <w:sz w:val="12"/>
                                      <w:szCs w:val="12"/>
                                    </w:rPr>
                                  </w:pPr>
                                </w:p>
                              </w:tc>
                              <w:tc>
                                <w:tcPr>
                                  <w:tcW w:w="849" w:type="pct"/>
                                  <w:tcBorders>
                                    <w:bottom w:val="single" w:sz="4" w:space="0" w:color="auto"/>
                                  </w:tcBorders>
                                </w:tcPr>
                                <w:p w14:paraId="6767374C" w14:textId="77777777" w:rsidR="008605EB" w:rsidRPr="007C0E98" w:rsidRDefault="008605EB" w:rsidP="002C4C36">
                                  <w:pPr>
                                    <w:spacing w:line="240" w:lineRule="auto"/>
                                    <w:rPr>
                                      <w:sz w:val="12"/>
                                      <w:szCs w:val="12"/>
                                    </w:rPr>
                                  </w:pPr>
                                  <w:r w:rsidRPr="007C0E98">
                                    <w:rPr>
                                      <w:sz w:val="12"/>
                                      <w:szCs w:val="12"/>
                                    </w:rPr>
                                    <w:t>Median PFS</w:t>
                                  </w:r>
                                </w:p>
                              </w:tc>
                              <w:tc>
                                <w:tcPr>
                                  <w:tcW w:w="948" w:type="pct"/>
                                  <w:tcBorders>
                                    <w:bottom w:val="single" w:sz="4" w:space="0" w:color="auto"/>
                                  </w:tcBorders>
                                </w:tcPr>
                                <w:p w14:paraId="7DC13C91" w14:textId="77777777" w:rsidR="008605EB" w:rsidRPr="007C0E98" w:rsidRDefault="008605EB" w:rsidP="002C4C36">
                                  <w:pPr>
                                    <w:spacing w:line="240" w:lineRule="auto"/>
                                    <w:rPr>
                                      <w:sz w:val="12"/>
                                      <w:szCs w:val="12"/>
                                    </w:rPr>
                                  </w:pPr>
                                  <w:r w:rsidRPr="007C0E98">
                                    <w:rPr>
                                      <w:sz w:val="12"/>
                                      <w:szCs w:val="12"/>
                                    </w:rPr>
                                    <w:t>(95% CI</w:t>
                                  </w:r>
                                </w:p>
                              </w:tc>
                            </w:tr>
                            <w:tr w:rsidR="008605EB" w14:paraId="3F66C56B" w14:textId="77777777" w:rsidTr="002C4C36">
                              <w:trPr>
                                <w:trHeight w:val="150"/>
                              </w:trPr>
                              <w:tc>
                                <w:tcPr>
                                  <w:tcW w:w="3204" w:type="pct"/>
                                  <w:tcBorders>
                                    <w:top w:val="single" w:sz="4" w:space="0" w:color="auto"/>
                                  </w:tcBorders>
                                </w:tcPr>
                                <w:p w14:paraId="4724863A" w14:textId="77777777" w:rsidR="008605EB" w:rsidRPr="007C0E98" w:rsidRDefault="008605EB" w:rsidP="002C4C36">
                                  <w:pPr>
                                    <w:spacing w:line="240" w:lineRule="auto"/>
                                    <w:rPr>
                                      <w:sz w:val="12"/>
                                      <w:szCs w:val="12"/>
                                    </w:rPr>
                                  </w:pPr>
                                  <w:r w:rsidRPr="007C0E98">
                                    <w:rPr>
                                      <w:b/>
                                      <w:bCs/>
                                      <w:sz w:val="12"/>
                                      <w:szCs w:val="12"/>
                                    </w:rPr>
                                    <w:t>IMFINZI</w:t>
                                  </w:r>
                                  <w:r>
                                    <w:rPr>
                                      <w:b/>
                                      <w:bCs/>
                                      <w:sz w:val="12"/>
                                      <w:szCs w:val="12"/>
                                    </w:rPr>
                                    <w:t> </w:t>
                                  </w:r>
                                  <w:r w:rsidRPr="005A6AD0">
                                    <w:rPr>
                                      <w:b/>
                                      <w:bCs/>
                                      <w:sz w:val="12"/>
                                      <w:szCs w:val="12"/>
                                    </w:rPr>
                                    <w:t>+</w:t>
                                  </w:r>
                                  <w:r>
                                    <w:rPr>
                                      <w:b/>
                                      <w:bCs/>
                                      <w:sz w:val="12"/>
                                      <w:szCs w:val="12"/>
                                    </w:rPr>
                                    <w:t> </w:t>
                                  </w:r>
                                  <w:r w:rsidRPr="007C0E98">
                                    <w:rPr>
                                      <w:b/>
                                      <w:bCs/>
                                      <w:sz w:val="12"/>
                                      <w:szCs w:val="12"/>
                                    </w:rPr>
                                    <w:t>tremelimumab+platinum-based chemotherapy</w:t>
                                  </w:r>
                                </w:p>
                              </w:tc>
                              <w:tc>
                                <w:tcPr>
                                  <w:tcW w:w="849" w:type="pct"/>
                                  <w:tcBorders>
                                    <w:top w:val="single" w:sz="4" w:space="0" w:color="auto"/>
                                  </w:tcBorders>
                                </w:tcPr>
                                <w:p w14:paraId="5F3E48F1" w14:textId="77777777" w:rsidR="008605EB" w:rsidRPr="007C0E98" w:rsidRDefault="008605EB" w:rsidP="002C4C36">
                                  <w:pPr>
                                    <w:spacing w:line="240" w:lineRule="auto"/>
                                    <w:rPr>
                                      <w:sz w:val="12"/>
                                      <w:szCs w:val="12"/>
                                    </w:rPr>
                                  </w:pPr>
                                  <w:r w:rsidRPr="007C0E98">
                                    <w:rPr>
                                      <w:sz w:val="12"/>
                                      <w:szCs w:val="12"/>
                                    </w:rPr>
                                    <w:t>6.2</w:t>
                                  </w:r>
                                </w:p>
                              </w:tc>
                              <w:tc>
                                <w:tcPr>
                                  <w:tcW w:w="948" w:type="pct"/>
                                  <w:tcBorders>
                                    <w:top w:val="single" w:sz="4" w:space="0" w:color="auto"/>
                                  </w:tcBorders>
                                </w:tcPr>
                                <w:p w14:paraId="738138A3" w14:textId="77777777" w:rsidR="008605EB" w:rsidRPr="007C0E98" w:rsidRDefault="008605EB" w:rsidP="002C4C36">
                                  <w:pPr>
                                    <w:spacing w:line="240" w:lineRule="auto"/>
                                    <w:rPr>
                                      <w:sz w:val="12"/>
                                      <w:szCs w:val="12"/>
                                    </w:rPr>
                                  </w:pPr>
                                  <w:r w:rsidRPr="007C0E98">
                                    <w:rPr>
                                      <w:sz w:val="12"/>
                                      <w:szCs w:val="12"/>
                                    </w:rPr>
                                    <w:t>(5.0, 6.5)</w:t>
                                  </w:r>
                                </w:p>
                              </w:tc>
                            </w:tr>
                            <w:tr w:rsidR="008605EB" w14:paraId="2AD5D842" w14:textId="77777777" w:rsidTr="002C4C36">
                              <w:trPr>
                                <w:trHeight w:val="172"/>
                              </w:trPr>
                              <w:tc>
                                <w:tcPr>
                                  <w:tcW w:w="3204" w:type="pct"/>
                                </w:tcPr>
                                <w:p w14:paraId="64B06B9E" w14:textId="77777777" w:rsidR="008605EB" w:rsidRPr="007C0E98" w:rsidRDefault="008605EB" w:rsidP="002C4C36">
                                  <w:pPr>
                                    <w:spacing w:line="240" w:lineRule="auto"/>
                                    <w:rPr>
                                      <w:sz w:val="12"/>
                                      <w:szCs w:val="12"/>
                                    </w:rPr>
                                  </w:pPr>
                                  <w:r w:rsidRPr="007C0E98">
                                    <w:rPr>
                                      <w:b/>
                                      <w:bCs/>
                                      <w:sz w:val="12"/>
                                      <w:szCs w:val="12"/>
                                    </w:rPr>
                                    <w:t>Platinum-based chemotherapy</w:t>
                                  </w:r>
                                </w:p>
                              </w:tc>
                              <w:tc>
                                <w:tcPr>
                                  <w:tcW w:w="849" w:type="pct"/>
                                </w:tcPr>
                                <w:p w14:paraId="5F1D6CC1" w14:textId="77777777" w:rsidR="008605EB" w:rsidRPr="007C0E98" w:rsidRDefault="008605EB" w:rsidP="002C4C36">
                                  <w:pPr>
                                    <w:spacing w:line="240" w:lineRule="auto"/>
                                    <w:rPr>
                                      <w:sz w:val="12"/>
                                      <w:szCs w:val="12"/>
                                    </w:rPr>
                                  </w:pPr>
                                  <w:r w:rsidRPr="007C0E98">
                                    <w:rPr>
                                      <w:sz w:val="12"/>
                                      <w:szCs w:val="12"/>
                                    </w:rPr>
                                    <w:t>4.8</w:t>
                                  </w:r>
                                </w:p>
                              </w:tc>
                              <w:tc>
                                <w:tcPr>
                                  <w:tcW w:w="948" w:type="pct"/>
                                </w:tcPr>
                                <w:p w14:paraId="06E21896" w14:textId="77777777" w:rsidR="008605EB" w:rsidRPr="007C0E98" w:rsidRDefault="008605EB" w:rsidP="002C4C36">
                                  <w:pPr>
                                    <w:spacing w:line="240" w:lineRule="auto"/>
                                    <w:rPr>
                                      <w:sz w:val="12"/>
                                      <w:szCs w:val="12"/>
                                    </w:rPr>
                                  </w:pPr>
                                  <w:r w:rsidRPr="007C0E98">
                                    <w:rPr>
                                      <w:sz w:val="12"/>
                                      <w:szCs w:val="12"/>
                                    </w:rPr>
                                    <w:t>(4.6, 5.8)</w:t>
                                  </w:r>
                                </w:p>
                              </w:tc>
                            </w:tr>
                            <w:tr w:rsidR="008605EB" w14:paraId="6681E1B7" w14:textId="77777777" w:rsidTr="002C4C36">
                              <w:tc>
                                <w:tcPr>
                                  <w:tcW w:w="3204" w:type="pct"/>
                                  <w:tcBorders>
                                    <w:bottom w:val="single" w:sz="4" w:space="0" w:color="auto"/>
                                  </w:tcBorders>
                                </w:tcPr>
                                <w:p w14:paraId="68D6246E" w14:textId="77777777" w:rsidR="008605EB" w:rsidRPr="00B50C4F" w:rsidRDefault="008605EB" w:rsidP="002C4C36">
                                  <w:pPr>
                                    <w:spacing w:line="240" w:lineRule="auto"/>
                                    <w:rPr>
                                      <w:b/>
                                      <w:bCs/>
                                      <w:sz w:val="12"/>
                                      <w:szCs w:val="12"/>
                                    </w:rPr>
                                  </w:pPr>
                                  <w:r w:rsidRPr="00B50C4F">
                                    <w:rPr>
                                      <w:b/>
                                      <w:bCs/>
                                      <w:sz w:val="12"/>
                                      <w:szCs w:val="12"/>
                                    </w:rPr>
                                    <w:t>Hazard Ratio (95% CI)</w:t>
                                  </w:r>
                                </w:p>
                              </w:tc>
                              <w:tc>
                                <w:tcPr>
                                  <w:tcW w:w="849" w:type="pct"/>
                                  <w:tcBorders>
                                    <w:bottom w:val="single" w:sz="4" w:space="0" w:color="auto"/>
                                  </w:tcBorders>
                                </w:tcPr>
                                <w:p w14:paraId="7A408299" w14:textId="77777777" w:rsidR="008605EB" w:rsidRPr="007C0E98" w:rsidRDefault="008605EB" w:rsidP="002C4C36">
                                  <w:pPr>
                                    <w:spacing w:line="240" w:lineRule="auto"/>
                                    <w:rPr>
                                      <w:sz w:val="12"/>
                                      <w:szCs w:val="12"/>
                                    </w:rPr>
                                  </w:pPr>
                                </w:p>
                              </w:tc>
                              <w:tc>
                                <w:tcPr>
                                  <w:tcW w:w="948" w:type="pct"/>
                                  <w:tcBorders>
                                    <w:bottom w:val="single" w:sz="4" w:space="0" w:color="auto"/>
                                  </w:tcBorders>
                                </w:tcPr>
                                <w:p w14:paraId="17DF2457" w14:textId="77777777" w:rsidR="008605EB" w:rsidRPr="007C0E98" w:rsidRDefault="008605EB" w:rsidP="002C4C36">
                                  <w:pPr>
                                    <w:spacing w:line="240" w:lineRule="auto"/>
                                    <w:rPr>
                                      <w:sz w:val="12"/>
                                      <w:szCs w:val="12"/>
                                    </w:rPr>
                                  </w:pPr>
                                </w:p>
                              </w:tc>
                            </w:tr>
                            <w:tr w:rsidR="008605EB" w14:paraId="700A37C2" w14:textId="77777777" w:rsidTr="002C4C36">
                              <w:tc>
                                <w:tcPr>
                                  <w:tcW w:w="3204" w:type="pct"/>
                                  <w:tcBorders>
                                    <w:top w:val="single" w:sz="4" w:space="0" w:color="auto"/>
                                  </w:tcBorders>
                                </w:tcPr>
                                <w:p w14:paraId="1FBD0798" w14:textId="77777777" w:rsidR="008605EB" w:rsidRPr="007C0E98" w:rsidRDefault="008605EB" w:rsidP="002C4C36">
                                  <w:pPr>
                                    <w:spacing w:line="240" w:lineRule="auto"/>
                                    <w:rPr>
                                      <w:sz w:val="12"/>
                                      <w:szCs w:val="12"/>
                                    </w:rPr>
                                  </w:pPr>
                                  <w:r w:rsidRPr="007C0E98">
                                    <w:rPr>
                                      <w:b/>
                                      <w:bCs/>
                                      <w:sz w:val="12"/>
                                      <w:szCs w:val="12"/>
                                    </w:rPr>
                                    <w:t>IMFINZI</w:t>
                                  </w:r>
                                  <w:r>
                                    <w:rPr>
                                      <w:b/>
                                      <w:bCs/>
                                      <w:sz w:val="12"/>
                                      <w:szCs w:val="12"/>
                                    </w:rPr>
                                    <w:t> </w:t>
                                  </w:r>
                                  <w:r w:rsidRPr="005A6AD0">
                                    <w:rPr>
                                      <w:b/>
                                      <w:bCs/>
                                      <w:sz w:val="12"/>
                                      <w:szCs w:val="12"/>
                                    </w:rPr>
                                    <w:t>+</w:t>
                                  </w:r>
                                  <w:r>
                                    <w:rPr>
                                      <w:b/>
                                      <w:bCs/>
                                      <w:sz w:val="12"/>
                                      <w:szCs w:val="12"/>
                                    </w:rPr>
                                    <w:t> </w:t>
                                  </w:r>
                                  <w:r w:rsidRPr="007C0E98">
                                    <w:rPr>
                                      <w:b/>
                                      <w:bCs/>
                                      <w:sz w:val="12"/>
                                      <w:szCs w:val="12"/>
                                    </w:rPr>
                                    <w:t>tremelimumab+platinum-based chemotherapy</w:t>
                                  </w:r>
                                </w:p>
                              </w:tc>
                              <w:tc>
                                <w:tcPr>
                                  <w:tcW w:w="849" w:type="pct"/>
                                  <w:tcBorders>
                                    <w:top w:val="single" w:sz="4" w:space="0" w:color="auto"/>
                                  </w:tcBorders>
                                </w:tcPr>
                                <w:p w14:paraId="31D90B17" w14:textId="77777777" w:rsidR="008605EB" w:rsidRPr="007C0E98" w:rsidRDefault="008605EB" w:rsidP="002C4C36">
                                  <w:pPr>
                                    <w:spacing w:line="240" w:lineRule="auto"/>
                                    <w:rPr>
                                      <w:sz w:val="12"/>
                                      <w:szCs w:val="12"/>
                                    </w:rPr>
                                  </w:pPr>
                                  <w:r w:rsidRPr="007C0E98">
                                    <w:rPr>
                                      <w:sz w:val="12"/>
                                      <w:szCs w:val="12"/>
                                    </w:rPr>
                                    <w:t>0.72</w:t>
                                  </w:r>
                                </w:p>
                              </w:tc>
                              <w:tc>
                                <w:tcPr>
                                  <w:tcW w:w="948" w:type="pct"/>
                                  <w:tcBorders>
                                    <w:top w:val="single" w:sz="4" w:space="0" w:color="auto"/>
                                  </w:tcBorders>
                                </w:tcPr>
                                <w:p w14:paraId="6E8B4606" w14:textId="77777777" w:rsidR="008605EB" w:rsidRPr="007C0E98" w:rsidRDefault="008605EB" w:rsidP="002C4C36">
                                  <w:pPr>
                                    <w:spacing w:line="240" w:lineRule="auto"/>
                                    <w:rPr>
                                      <w:sz w:val="12"/>
                                      <w:szCs w:val="12"/>
                                    </w:rPr>
                                  </w:pPr>
                                  <w:r w:rsidRPr="007C0E98">
                                    <w:rPr>
                                      <w:sz w:val="12"/>
                                      <w:szCs w:val="12"/>
                                    </w:rPr>
                                    <w:t>(0.600, 0.860)</w:t>
                                  </w:r>
                                </w:p>
                              </w:tc>
                            </w:tr>
                          </w:tbl>
                          <w:p w14:paraId="5309F6C0" w14:textId="77777777" w:rsidR="008605EB" w:rsidRDefault="008605EB" w:rsidP="00D22960"/>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06916EF">
              <v:shape id="_x0000_s1066" style="position:absolute;left:0;text-align:left;margin-left:138.25pt;margin-top:17pt;width:279.95pt;height:50.4pt;z-index:25165829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" w14:anchorId="4A1F348D">
                <v:textbox>
                  <w:txbxContent>
                    <w:tbl>
                      <w:tblPr>
                        <w:tblStyle w:val="TableGrid"/>
                        <w:tblW w:w="4942"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365"/>
                        <w:gridCol w:w="891"/>
                        <w:gridCol w:w="994"/>
                      </w:tblGrid>
                      <w:tr w:rsidR="008605EB" w:rsidTr="002C4C36" w14:paraId="5EE8FC01" w14:textId="77777777">
                        <w:tc>
                          <w:tcPr>
                            <w:tcW w:w="3204" w:type="pct"/>
                            <w:tcBorders>
                              <w:bottom w:val="single" w:color="auto" w:sz="4" w:space="0"/>
                            </w:tcBorders>
                          </w:tcPr>
                          <w:p w:rsidRPr="007C0E98" w:rsidR="008605EB" w:rsidP="002C4C36" w:rsidRDefault="008605EB" w14:paraId="7194DBDC" w14:textId="77777777">
                            <w:pPr>
                              <w:spacing w:line="240" w:lineRule="auto"/>
                              <w:rPr>
                                <w:sz w:val="12"/>
                                <w:szCs w:val="12"/>
                              </w:rPr>
                            </w:pPr>
                          </w:p>
                        </w:tc>
                        <w:tc>
                          <w:tcPr>
                            <w:tcW w:w="849" w:type="pct"/>
                            <w:tcBorders>
                              <w:bottom w:val="single" w:color="auto" w:sz="4" w:space="0"/>
                            </w:tcBorders>
                          </w:tcPr>
                          <w:p w:rsidRPr="007C0E98" w:rsidR="008605EB" w:rsidP="002C4C36" w:rsidRDefault="008605EB" w14:paraId="709A03EA" w14:textId="77777777">
                            <w:pPr>
                              <w:spacing w:line="240" w:lineRule="auto"/>
                              <w:rPr>
                                <w:sz w:val="12"/>
                                <w:szCs w:val="12"/>
                              </w:rPr>
                            </w:pPr>
                            <w:r w:rsidRPr="007C0E98">
                              <w:rPr>
                                <w:sz w:val="12"/>
                                <w:szCs w:val="12"/>
                              </w:rPr>
                              <w:t>Median PFS</w:t>
                            </w:r>
                          </w:p>
                        </w:tc>
                        <w:tc>
                          <w:tcPr>
                            <w:tcW w:w="948" w:type="pct"/>
                            <w:tcBorders>
                              <w:bottom w:val="single" w:color="auto" w:sz="4" w:space="0"/>
                            </w:tcBorders>
                          </w:tcPr>
                          <w:p w:rsidRPr="007C0E98" w:rsidR="008605EB" w:rsidP="002C4C36" w:rsidRDefault="008605EB" w14:paraId="55AADFE2" w14:textId="77777777">
                            <w:pPr>
                              <w:spacing w:line="240" w:lineRule="auto"/>
                              <w:rPr>
                                <w:sz w:val="12"/>
                                <w:szCs w:val="12"/>
                              </w:rPr>
                            </w:pPr>
                            <w:r w:rsidRPr="007C0E98">
                              <w:rPr>
                                <w:sz w:val="12"/>
                                <w:szCs w:val="12"/>
                              </w:rPr>
                              <w:t>(95% CI</w:t>
                            </w:r>
                          </w:p>
                        </w:tc>
                      </w:tr>
                      <w:tr w:rsidR="008605EB" w:rsidTr="002C4C36" w14:paraId="0352D708" w14:textId="77777777">
                        <w:trPr>
                          <w:trHeight w:val="150"/>
                        </w:trPr>
                        <w:tc>
                          <w:tcPr>
                            <w:tcW w:w="3204" w:type="pct"/>
                            <w:tcBorders>
                              <w:top w:val="single" w:color="auto" w:sz="4" w:space="0"/>
                            </w:tcBorders>
                          </w:tcPr>
                          <w:p w:rsidRPr="007C0E98" w:rsidR="008605EB" w:rsidP="002C4C36" w:rsidRDefault="008605EB" w14:paraId="51858EBA" w14:textId="77777777">
                            <w:pPr>
                              <w:spacing w:line="240" w:lineRule="auto"/>
                              <w:rPr>
                                <w:sz w:val="12"/>
                                <w:szCs w:val="12"/>
                              </w:rPr>
                            </w:pPr>
                            <w:r w:rsidRPr="007C0E98">
                              <w:rPr>
                                <w:b/>
                                <w:bCs/>
                                <w:sz w:val="12"/>
                                <w:szCs w:val="12"/>
                              </w:rPr>
                              <w:t>IMFINZI</w:t>
                            </w:r>
                            <w:r>
                              <w:rPr>
                                <w:b/>
                                <w:bCs/>
                                <w:sz w:val="12"/>
                                <w:szCs w:val="12"/>
                              </w:rPr>
                              <w:t> </w:t>
                            </w:r>
                            <w:r w:rsidRPr="005A6AD0">
                              <w:rPr>
                                <w:b/>
                                <w:bCs/>
                                <w:sz w:val="12"/>
                                <w:szCs w:val="12"/>
                              </w:rPr>
                              <w:t>+</w:t>
                            </w:r>
                            <w:r>
                              <w:rPr>
                                <w:b/>
                                <w:bCs/>
                                <w:sz w:val="12"/>
                                <w:szCs w:val="12"/>
                              </w:rPr>
                              <w:t> </w:t>
                            </w:r>
                            <w:r w:rsidRPr="007C0E98">
                              <w:rPr>
                                <w:b/>
                                <w:bCs/>
                                <w:sz w:val="12"/>
                                <w:szCs w:val="12"/>
                              </w:rPr>
                              <w:t>tremelimumab+platinum-based chemotherapy</w:t>
                            </w:r>
                          </w:p>
                        </w:tc>
                        <w:tc>
                          <w:tcPr>
                            <w:tcW w:w="849" w:type="pct"/>
                            <w:tcBorders>
                              <w:top w:val="single" w:color="auto" w:sz="4" w:space="0"/>
                            </w:tcBorders>
                          </w:tcPr>
                          <w:p w:rsidRPr="007C0E98" w:rsidR="008605EB" w:rsidP="002C4C36" w:rsidRDefault="008605EB" w14:paraId="1744821B" w14:textId="77777777">
                            <w:pPr>
                              <w:spacing w:line="240" w:lineRule="auto"/>
                              <w:rPr>
                                <w:sz w:val="12"/>
                                <w:szCs w:val="12"/>
                              </w:rPr>
                            </w:pPr>
                            <w:r w:rsidRPr="007C0E98">
                              <w:rPr>
                                <w:sz w:val="12"/>
                                <w:szCs w:val="12"/>
                              </w:rPr>
                              <w:t>6.2</w:t>
                            </w:r>
                          </w:p>
                        </w:tc>
                        <w:tc>
                          <w:tcPr>
                            <w:tcW w:w="948" w:type="pct"/>
                            <w:tcBorders>
                              <w:top w:val="single" w:color="auto" w:sz="4" w:space="0"/>
                            </w:tcBorders>
                          </w:tcPr>
                          <w:p w:rsidRPr="007C0E98" w:rsidR="008605EB" w:rsidP="002C4C36" w:rsidRDefault="008605EB" w14:paraId="4830595D" w14:textId="77777777">
                            <w:pPr>
                              <w:spacing w:line="240" w:lineRule="auto"/>
                              <w:rPr>
                                <w:sz w:val="12"/>
                                <w:szCs w:val="12"/>
                              </w:rPr>
                            </w:pPr>
                            <w:r w:rsidRPr="007C0E98">
                              <w:rPr>
                                <w:sz w:val="12"/>
                                <w:szCs w:val="12"/>
                              </w:rPr>
                              <w:t>(5.0, 6.5)</w:t>
                            </w:r>
                          </w:p>
                        </w:tc>
                      </w:tr>
                      <w:tr w:rsidR="008605EB" w:rsidTr="002C4C36" w14:paraId="197C9BE6" w14:textId="77777777">
                        <w:trPr>
                          <w:trHeight w:val="172"/>
                        </w:trPr>
                        <w:tc>
                          <w:tcPr>
                            <w:tcW w:w="3204" w:type="pct"/>
                          </w:tcPr>
                          <w:p w:rsidRPr="007C0E98" w:rsidR="008605EB" w:rsidP="002C4C36" w:rsidRDefault="008605EB" w14:paraId="5934FF8F" w14:textId="77777777">
                            <w:pPr>
                              <w:spacing w:line="240" w:lineRule="auto"/>
                              <w:rPr>
                                <w:sz w:val="12"/>
                                <w:szCs w:val="12"/>
                              </w:rPr>
                            </w:pPr>
                            <w:r w:rsidRPr="007C0E98">
                              <w:rPr>
                                <w:b/>
                                <w:bCs/>
                                <w:sz w:val="12"/>
                                <w:szCs w:val="12"/>
                              </w:rPr>
                              <w:t>Platinum-based chemotherapy</w:t>
                            </w:r>
                          </w:p>
                        </w:tc>
                        <w:tc>
                          <w:tcPr>
                            <w:tcW w:w="849" w:type="pct"/>
                          </w:tcPr>
                          <w:p w:rsidRPr="007C0E98" w:rsidR="008605EB" w:rsidP="002C4C36" w:rsidRDefault="008605EB" w14:paraId="3B576BDF" w14:textId="77777777">
                            <w:pPr>
                              <w:spacing w:line="240" w:lineRule="auto"/>
                              <w:rPr>
                                <w:sz w:val="12"/>
                                <w:szCs w:val="12"/>
                              </w:rPr>
                            </w:pPr>
                            <w:r w:rsidRPr="007C0E98">
                              <w:rPr>
                                <w:sz w:val="12"/>
                                <w:szCs w:val="12"/>
                              </w:rPr>
                              <w:t>4.8</w:t>
                            </w:r>
                          </w:p>
                        </w:tc>
                        <w:tc>
                          <w:tcPr>
                            <w:tcW w:w="948" w:type="pct"/>
                          </w:tcPr>
                          <w:p w:rsidRPr="007C0E98" w:rsidR="008605EB" w:rsidP="002C4C36" w:rsidRDefault="008605EB" w14:paraId="296E4C26" w14:textId="77777777">
                            <w:pPr>
                              <w:spacing w:line="240" w:lineRule="auto"/>
                              <w:rPr>
                                <w:sz w:val="12"/>
                                <w:szCs w:val="12"/>
                              </w:rPr>
                            </w:pPr>
                            <w:r w:rsidRPr="007C0E98">
                              <w:rPr>
                                <w:sz w:val="12"/>
                                <w:szCs w:val="12"/>
                              </w:rPr>
                              <w:t>(4.6, 5.8)</w:t>
                            </w:r>
                          </w:p>
                        </w:tc>
                      </w:tr>
                      <w:tr w:rsidR="008605EB" w:rsidTr="002C4C36" w14:paraId="1F1027B7" w14:textId="77777777">
                        <w:tc>
                          <w:tcPr>
                            <w:tcW w:w="3204" w:type="pct"/>
                            <w:tcBorders>
                              <w:bottom w:val="single" w:color="auto" w:sz="4" w:space="0"/>
                            </w:tcBorders>
                          </w:tcPr>
                          <w:p w:rsidRPr="00B50C4F" w:rsidR="008605EB" w:rsidP="002C4C36" w:rsidRDefault="008605EB" w14:paraId="180CD5D5" w14:textId="77777777">
                            <w:pPr>
                              <w:spacing w:line="240" w:lineRule="auto"/>
                              <w:rPr>
                                <w:b/>
                                <w:bCs/>
                                <w:sz w:val="12"/>
                                <w:szCs w:val="12"/>
                              </w:rPr>
                            </w:pPr>
                            <w:r w:rsidRPr="00B50C4F">
                              <w:rPr>
                                <w:b/>
                                <w:bCs/>
                                <w:sz w:val="12"/>
                                <w:szCs w:val="12"/>
                              </w:rPr>
                              <w:t>Hazard Ratio (95% CI)</w:t>
                            </w:r>
                          </w:p>
                        </w:tc>
                        <w:tc>
                          <w:tcPr>
                            <w:tcW w:w="849" w:type="pct"/>
                            <w:tcBorders>
                              <w:bottom w:val="single" w:color="auto" w:sz="4" w:space="0"/>
                            </w:tcBorders>
                          </w:tcPr>
                          <w:p w:rsidRPr="007C0E98" w:rsidR="008605EB" w:rsidP="002C4C36" w:rsidRDefault="008605EB" w14:paraId="769D0D3C" w14:textId="77777777">
                            <w:pPr>
                              <w:spacing w:line="240" w:lineRule="auto"/>
                              <w:rPr>
                                <w:sz w:val="12"/>
                                <w:szCs w:val="12"/>
                              </w:rPr>
                            </w:pPr>
                          </w:p>
                        </w:tc>
                        <w:tc>
                          <w:tcPr>
                            <w:tcW w:w="948" w:type="pct"/>
                            <w:tcBorders>
                              <w:bottom w:val="single" w:color="auto" w:sz="4" w:space="0"/>
                            </w:tcBorders>
                          </w:tcPr>
                          <w:p w:rsidRPr="007C0E98" w:rsidR="008605EB" w:rsidP="002C4C36" w:rsidRDefault="008605EB" w14:paraId="54CD245A" w14:textId="77777777">
                            <w:pPr>
                              <w:spacing w:line="240" w:lineRule="auto"/>
                              <w:rPr>
                                <w:sz w:val="12"/>
                                <w:szCs w:val="12"/>
                              </w:rPr>
                            </w:pPr>
                          </w:p>
                        </w:tc>
                      </w:tr>
                      <w:tr w:rsidR="008605EB" w:rsidTr="002C4C36" w14:paraId="031CF064" w14:textId="77777777">
                        <w:tc>
                          <w:tcPr>
                            <w:tcW w:w="3204" w:type="pct"/>
                            <w:tcBorders>
                              <w:top w:val="single" w:color="auto" w:sz="4" w:space="0"/>
                            </w:tcBorders>
                          </w:tcPr>
                          <w:p w:rsidRPr="007C0E98" w:rsidR="008605EB" w:rsidP="002C4C36" w:rsidRDefault="008605EB" w14:paraId="72A73671" w14:textId="77777777">
                            <w:pPr>
                              <w:spacing w:line="240" w:lineRule="auto"/>
                              <w:rPr>
                                <w:sz w:val="12"/>
                                <w:szCs w:val="12"/>
                              </w:rPr>
                            </w:pPr>
                            <w:r w:rsidRPr="007C0E98">
                              <w:rPr>
                                <w:b/>
                                <w:bCs/>
                                <w:sz w:val="12"/>
                                <w:szCs w:val="12"/>
                              </w:rPr>
                              <w:t>IMFINZI</w:t>
                            </w:r>
                            <w:r>
                              <w:rPr>
                                <w:b/>
                                <w:bCs/>
                                <w:sz w:val="12"/>
                                <w:szCs w:val="12"/>
                              </w:rPr>
                              <w:t> </w:t>
                            </w:r>
                            <w:r w:rsidRPr="005A6AD0">
                              <w:rPr>
                                <w:b/>
                                <w:bCs/>
                                <w:sz w:val="12"/>
                                <w:szCs w:val="12"/>
                              </w:rPr>
                              <w:t>+</w:t>
                            </w:r>
                            <w:r>
                              <w:rPr>
                                <w:b/>
                                <w:bCs/>
                                <w:sz w:val="12"/>
                                <w:szCs w:val="12"/>
                              </w:rPr>
                              <w:t> </w:t>
                            </w:r>
                            <w:r w:rsidRPr="007C0E98">
                              <w:rPr>
                                <w:b/>
                                <w:bCs/>
                                <w:sz w:val="12"/>
                                <w:szCs w:val="12"/>
                              </w:rPr>
                              <w:t>tremelimumab+platinum-based chemotherapy</w:t>
                            </w:r>
                          </w:p>
                        </w:tc>
                        <w:tc>
                          <w:tcPr>
                            <w:tcW w:w="849" w:type="pct"/>
                            <w:tcBorders>
                              <w:top w:val="single" w:color="auto" w:sz="4" w:space="0"/>
                            </w:tcBorders>
                          </w:tcPr>
                          <w:p w:rsidRPr="007C0E98" w:rsidR="008605EB" w:rsidP="002C4C36" w:rsidRDefault="008605EB" w14:paraId="46034F62" w14:textId="77777777">
                            <w:pPr>
                              <w:spacing w:line="240" w:lineRule="auto"/>
                              <w:rPr>
                                <w:sz w:val="12"/>
                                <w:szCs w:val="12"/>
                              </w:rPr>
                            </w:pPr>
                            <w:r w:rsidRPr="007C0E98">
                              <w:rPr>
                                <w:sz w:val="12"/>
                                <w:szCs w:val="12"/>
                              </w:rPr>
                              <w:t>0.72</w:t>
                            </w:r>
                          </w:p>
                        </w:tc>
                        <w:tc>
                          <w:tcPr>
                            <w:tcW w:w="948" w:type="pct"/>
                            <w:tcBorders>
                              <w:top w:val="single" w:color="auto" w:sz="4" w:space="0"/>
                            </w:tcBorders>
                          </w:tcPr>
                          <w:p w:rsidRPr="007C0E98" w:rsidR="008605EB" w:rsidP="002C4C36" w:rsidRDefault="008605EB" w14:paraId="2616D20F" w14:textId="77777777">
                            <w:pPr>
                              <w:spacing w:line="240" w:lineRule="auto"/>
                              <w:rPr>
                                <w:sz w:val="12"/>
                                <w:szCs w:val="12"/>
                              </w:rPr>
                            </w:pPr>
                            <w:r w:rsidRPr="007C0E98">
                              <w:rPr>
                                <w:sz w:val="12"/>
                                <w:szCs w:val="12"/>
                              </w:rPr>
                              <w:t>(0.600, 0.860)</w:t>
                            </w:r>
                          </w:p>
                        </w:tc>
                      </w:tr>
                    </w:tbl>
                    <w:p w:rsidR="008605EB" w:rsidP="00D22960" w:rsidRDefault="008605EB" w14:paraId="1231BE67" w14:textId="77777777"/>
                  </w:txbxContent>
                </v:textbox>
              </v:shape>
            </w:pict>
          </mc:Fallback>
        </mc:AlternateContent>
      </w:r>
      <w:r w:rsidR="00D22960" w:rsidRPr="00283C7A">
        <w:rPr>
          <w:noProof/>
          <w:lang w:val="es-ES" w:eastAsia="es-ES"/>
        </w:rPr>
        <mc:AlternateContent>
          <mc:Choice Requires="wps">
            <w:drawing>
              <wp:anchor distT="45720" distB="45720" distL="114300" distR="114300" simplePos="0" relativeHeight="251658299" behindDoc="0" locked="0" layoutInCell="1" allowOverlap="1" wp14:anchorId="0A95AE97" wp14:editId="1A53F443">
                <wp:simplePos x="0" y="0"/>
                <wp:positionH relativeFrom="column">
                  <wp:posOffset>828284</wp:posOffset>
                </wp:positionH>
                <wp:positionV relativeFrom="paragraph">
                  <wp:posOffset>2005965</wp:posOffset>
                </wp:positionV>
                <wp:extent cx="2307590" cy="1849628"/>
                <wp:effectExtent l="0" t="0" r="0" b="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7590" cy="1849628"/>
                        </a:xfrm>
                        <a:prstGeom prst="rect">
                          <a:avLst/>
                        </a:prstGeom>
                        <a:noFill/>
                        <a:ln w="9525">
                          <a:noFill/>
                          <a:miter lim="800000"/>
                          <a:headEnd/>
                          <a:tailEnd/>
                        </a:ln>
                      </wps:spPr>
                      <wps:txbx>
                        <w:txbxContent>
                          <w:p w14:paraId="3F7D0DD2" w14:textId="77777777" w:rsidR="008605EB" w:rsidRPr="007C0E98" w:rsidRDefault="008605EB" w:rsidP="00D22960">
                            <w:pPr>
                              <w:spacing w:line="240" w:lineRule="auto"/>
                              <w:rPr>
                                <w:b/>
                                <w:bCs/>
                                <w:sz w:val="12"/>
                                <w:szCs w:val="12"/>
                              </w:rPr>
                            </w:pPr>
                            <w:r w:rsidRPr="007C0E98">
                              <w:rPr>
                                <w:b/>
                                <w:bCs/>
                                <w:sz w:val="12"/>
                                <w:szCs w:val="12"/>
                              </w:rPr>
                              <w:t>IMFINZI</w:t>
                            </w:r>
                            <w:r>
                              <w:rPr>
                                <w:b/>
                                <w:bCs/>
                                <w:sz w:val="12"/>
                                <w:szCs w:val="12"/>
                              </w:rPr>
                              <w:t xml:space="preserve"> </w:t>
                            </w:r>
                            <w:r w:rsidRPr="007C0E98">
                              <w:rPr>
                                <w:b/>
                                <w:bCs/>
                                <w:sz w:val="12"/>
                                <w:szCs w:val="12"/>
                              </w:rPr>
                              <w:t>+</w:t>
                            </w:r>
                            <w:r>
                              <w:rPr>
                                <w:b/>
                                <w:bCs/>
                                <w:sz w:val="12"/>
                                <w:szCs w:val="12"/>
                              </w:rPr>
                              <w:t xml:space="preserve"> </w:t>
                            </w:r>
                            <w:r w:rsidRPr="007C0E98">
                              <w:rPr>
                                <w:b/>
                                <w:bCs/>
                                <w:sz w:val="12"/>
                                <w:szCs w:val="12"/>
                              </w:rPr>
                              <w:t>tremelimumab+platinum-based chemotherapy</w:t>
                            </w:r>
                          </w:p>
                          <w:p w14:paraId="3B87FBD8" w14:textId="77777777" w:rsidR="008605EB" w:rsidRPr="007C0E98" w:rsidRDefault="008605EB" w:rsidP="00D22960">
                            <w:pPr>
                              <w:spacing w:line="240" w:lineRule="auto"/>
                            </w:pPr>
                            <w:r w:rsidRPr="007C0E98">
                              <w:rPr>
                                <w:b/>
                                <w:bCs/>
                                <w:sz w:val="12"/>
                                <w:szCs w:val="12"/>
                              </w:rPr>
                              <w:t>Platinum-based chemotherapy</w:t>
                            </w:r>
                          </w:p>
                        </w:txbxContent>
                      </wps:txbx>
                      <wps:bodyPr rot="0" vert="horz" wrap="square" anchor="t" anchorCtr="0">
                        <a:spAutoFit/>
                      </wps:bodyPr>
                    </wps:wsp>
                  </a:graphicData>
                </a:graphic>
                <wp14:sizeRelH relativeFrom="margin">
                  <wp14:pctWidth>40000</wp14:pctWidth>
                </wp14:sizeRelH>
                <wp14:sizeRelV relativeFrom="margin">
                  <wp14:pctHeight>20000</wp14:pctHeight>
                </wp14:sizeRelV>
              </wp:anchor>
            </w:drawing>
          </mc:Choice>
          <mc:Fallback xmlns:a14="http://schemas.microsoft.com/office/drawing/2010/main" xmlns:pic="http://schemas.openxmlformats.org/drawingml/2006/picture" xmlns:a="http://schemas.openxmlformats.org/drawingml/2006/main">
            <w:pict w14:anchorId="34EC7BA5">
              <v:shape id="_x0000_s1067" style="position:absolute;left:0;text-align:left;margin-left:65.2pt;margin-top:157.95pt;width:181.7pt;height:145.65pt;z-index:251658299;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" w14:anchorId="0A95AE97">
                <v:textbox style="mso-fit-shape-to-text:t">
                  <w:txbxContent>
                    <w:p w:rsidRPr="007C0E98" w:rsidR="008605EB" w:rsidP="00D22960" w:rsidRDefault="008605EB" w14:paraId="4F4DC132" w14:textId="77777777">
                      <w:pPr>
                        <w:spacing w:line="240" w:lineRule="auto"/>
                        <w:rPr>
                          <w:b/>
                          <w:bCs/>
                          <w:sz w:val="12"/>
                          <w:szCs w:val="12"/>
                        </w:rPr>
                      </w:pPr>
                      <w:r w:rsidRPr="007C0E98">
                        <w:rPr>
                          <w:b/>
                          <w:bCs/>
                          <w:sz w:val="12"/>
                          <w:szCs w:val="12"/>
                        </w:rPr>
                        <w:t>IMFINZI</w:t>
                      </w:r>
                      <w:r>
                        <w:rPr>
                          <w:b/>
                          <w:bCs/>
                          <w:sz w:val="12"/>
                          <w:szCs w:val="12"/>
                        </w:rPr>
                        <w:t xml:space="preserve"> </w:t>
                      </w:r>
                      <w:r w:rsidRPr="007C0E98">
                        <w:rPr>
                          <w:b/>
                          <w:bCs/>
                          <w:sz w:val="12"/>
                          <w:szCs w:val="12"/>
                        </w:rPr>
                        <w:t>+</w:t>
                      </w:r>
                      <w:r>
                        <w:rPr>
                          <w:b/>
                          <w:bCs/>
                          <w:sz w:val="12"/>
                          <w:szCs w:val="12"/>
                        </w:rPr>
                        <w:t xml:space="preserve"> </w:t>
                      </w:r>
                      <w:r w:rsidRPr="007C0E98">
                        <w:rPr>
                          <w:b/>
                          <w:bCs/>
                          <w:sz w:val="12"/>
                          <w:szCs w:val="12"/>
                        </w:rPr>
                        <w:t>tremelimumab+platinum-based chemotherapy</w:t>
                      </w:r>
                    </w:p>
                    <w:p w:rsidRPr="007C0E98" w:rsidR="008605EB" w:rsidP="00D22960" w:rsidRDefault="008605EB" w14:paraId="3FC548BB" w14:textId="77777777">
                      <w:pPr>
                        <w:spacing w:line="240" w:lineRule="auto"/>
                      </w:pPr>
                      <w:r w:rsidRPr="007C0E98">
                        <w:rPr>
                          <w:b/>
                          <w:bCs/>
                          <w:sz w:val="12"/>
                          <w:szCs w:val="12"/>
                        </w:rPr>
                        <w:t>Platinum-based chemotherapy</w:t>
                      </w:r>
                    </w:p>
                  </w:txbxContent>
                </v:textbox>
              </v:shape>
            </w:pict>
          </mc:Fallback>
        </mc:AlternateContent>
      </w:r>
      <w:r w:rsidR="00D22960" w:rsidRPr="00283C7A">
        <w:rPr>
          <w:noProof/>
          <w:lang w:val="es-ES" w:eastAsia="es-ES"/>
        </w:rPr>
        <mc:AlternateContent>
          <mc:Choice Requires="wps">
            <w:drawing>
              <wp:anchor distT="45720" distB="45720" distL="114300" distR="114300" simplePos="0" relativeHeight="251658300" behindDoc="0" locked="0" layoutInCell="1" allowOverlap="1" wp14:anchorId="451D4236" wp14:editId="21CE6989">
                <wp:simplePos x="0" y="0"/>
                <wp:positionH relativeFrom="column">
                  <wp:posOffset>-535912</wp:posOffset>
                </wp:positionH>
                <wp:positionV relativeFrom="paragraph">
                  <wp:posOffset>341906</wp:posOffset>
                </wp:positionV>
                <wp:extent cx="2360930" cy="1404620"/>
                <wp:effectExtent l="0" t="0" r="0" b="0"/>
                <wp:wrapNone/>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360930" cy="1404620"/>
                        </a:xfrm>
                        <a:prstGeom prst="rect">
                          <a:avLst/>
                        </a:prstGeom>
                        <a:noFill/>
                        <a:ln w="9525">
                          <a:noFill/>
                          <a:miter lim="800000"/>
                          <a:headEnd/>
                          <a:tailEnd/>
                        </a:ln>
                      </wps:spPr>
                      <wps:txbx>
                        <w:txbxContent>
                          <w:p w14:paraId="3B56EC3C" w14:textId="77777777" w:rsidR="008605EB" w:rsidRPr="0058330A" w:rsidRDefault="008605EB" w:rsidP="00D22960">
                            <w:pPr>
                              <w:jc w:val="center"/>
                              <w:rPr>
                                <w:sz w:val="20"/>
                              </w:rPr>
                            </w:pPr>
                            <w:r w:rsidRPr="00853386">
                              <w:rPr>
                                <w:sz w:val="20"/>
                              </w:rPr>
                              <w:t xml:space="preserve">Probability of </w:t>
                            </w:r>
                            <w:r>
                              <w:rPr>
                                <w:sz w:val="20"/>
                              </w:rPr>
                              <w:t>PFS</w:t>
                            </w:r>
                            <w:r w:rsidRPr="00853386">
                              <w:rPr>
                                <w:sz w:val="20"/>
                              </w:rPr>
                              <w:t xml:space="preserve"> </w:t>
                            </w:r>
                          </w:p>
                          <w:p w14:paraId="10B19789" w14:textId="77777777" w:rsidR="008605EB" w:rsidRDefault="008605EB" w:rsidP="00D22960"/>
                        </w:txbxContent>
                      </wps:txbx>
                      <wps:bodyPr rot="0" vert="horz" wrap="square" anchor="t" anchorCtr="0">
                        <a:sp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6A8CB780">
              <v:shape id="_x0000_s1068" style="position:absolute;left:0;text-align:left;margin-left:-42.2pt;margin-top:26.9pt;width:185.9pt;height:110.6pt;rotation:-90;z-index:2516583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" w14:anchorId="451D4236">
                <v:textbox style="mso-fit-shape-to-text:t">
                  <w:txbxContent>
                    <w:p w:rsidRPr="0058330A" w:rsidR="008605EB" w:rsidP="00D22960" w:rsidRDefault="008605EB" w14:paraId="788E8208" w14:textId="77777777">
                      <w:pPr>
                        <w:jc w:val="center"/>
                        <w:rPr>
                          <w:sz w:val="20"/>
                        </w:rPr>
                      </w:pPr>
                      <w:r w:rsidRPr="00853386">
                        <w:rPr>
                          <w:sz w:val="20"/>
                        </w:rPr>
                        <w:t xml:space="preserve">Probability of </w:t>
                      </w:r>
                      <w:r>
                        <w:rPr>
                          <w:sz w:val="20"/>
                        </w:rPr>
                        <w:t>PFS</w:t>
                      </w:r>
                      <w:r w:rsidRPr="00853386">
                        <w:rPr>
                          <w:sz w:val="20"/>
                        </w:rPr>
                        <w:t xml:space="preserve"> </w:t>
                      </w:r>
                    </w:p>
                    <w:p w:rsidR="008605EB" w:rsidP="00D22960" w:rsidRDefault="008605EB" w14:paraId="36FEB5B0" w14:textId="77777777"/>
                  </w:txbxContent>
                </v:textbox>
              </v:shape>
            </w:pict>
          </mc:Fallback>
        </mc:AlternateContent>
      </w:r>
      <w:r w:rsidR="00D22960" w:rsidRPr="00283C7A">
        <w:rPr>
          <w:noProof/>
          <w:lang w:eastAsia="en-GB"/>
        </w:rPr>
        <w:drawing>
          <wp:inline distT="0" distB="0" distL="0" distR="0" wp14:anchorId="27558EA5" wp14:editId="06B37348">
            <wp:extent cx="4917440" cy="2450123"/>
            <wp:effectExtent l="0" t="0" r="0" b="7620"/>
            <wp:docPr id="54" name="Picture 5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Chart, line chart&#10;&#10;Description automatically generated"/>
                    <pic:cNvPicPr/>
                  </pic:nvPicPr>
                  <pic:blipFill rotWithShape="1">
                    <a:blip r:embed="rId23" cstate="print">
                      <a:extLst>
                        <a:ext uri="{28A0092B-C50C-407E-A947-70E740481C1C}">
                          <a14:useLocalDpi xmlns:a14="http://schemas.microsoft.com/office/drawing/2010/main" val="0"/>
                        </a:ext>
                      </a:extLst>
                    </a:blip>
                    <a:srcRect l="9655" t="8914" r="5079" b="30966"/>
                    <a:stretch/>
                  </pic:blipFill>
                  <pic:spPr bwMode="auto">
                    <a:xfrm>
                      <a:off x="0" y="0"/>
                      <a:ext cx="4919012" cy="2450906"/>
                    </a:xfrm>
                    <a:prstGeom prst="rect">
                      <a:avLst/>
                    </a:prstGeom>
                    <a:ln>
                      <a:noFill/>
                    </a:ln>
                    <a:extLst>
                      <a:ext uri="{53640926-AAD7-44D8-BBD7-CCE9431645EC}">
                        <a14:shadowObscured xmlns:a14="http://schemas.microsoft.com/office/drawing/2010/main"/>
                      </a:ext>
                    </a:extLst>
                  </pic:spPr>
                </pic:pic>
              </a:graphicData>
            </a:graphic>
          </wp:inline>
        </w:drawing>
      </w:r>
    </w:p>
    <w:p w14:paraId="2F479F76" w14:textId="77777777" w:rsidR="00E976CE" w:rsidRPr="00283C7A" w:rsidRDefault="00E976CE" w:rsidP="00D22960">
      <w:pPr>
        <w:autoSpaceDE w:val="0"/>
        <w:autoSpaceDN w:val="0"/>
        <w:adjustRightInd w:val="0"/>
        <w:rPr>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9"/>
        <w:gridCol w:w="868"/>
        <w:gridCol w:w="869"/>
        <w:gridCol w:w="869"/>
        <w:gridCol w:w="855"/>
        <w:gridCol w:w="855"/>
        <w:gridCol w:w="855"/>
        <w:gridCol w:w="855"/>
        <w:gridCol w:w="855"/>
        <w:gridCol w:w="855"/>
      </w:tblGrid>
      <w:tr w:rsidR="00D22960" w:rsidRPr="00283C7A" w14:paraId="1AED4CEB" w14:textId="77777777" w:rsidTr="002C4C36">
        <w:tc>
          <w:tcPr>
            <w:tcW w:w="9085" w:type="dxa"/>
            <w:gridSpan w:val="10"/>
            <w:tcBorders>
              <w:bottom w:val="single" w:sz="4" w:space="0" w:color="auto"/>
            </w:tcBorders>
          </w:tcPr>
          <w:p w14:paraId="7E68F0DD" w14:textId="77777777" w:rsidR="00D22960" w:rsidRPr="00283C7A" w:rsidRDefault="00D22960" w:rsidP="002C4C36">
            <w:pPr>
              <w:spacing w:line="240" w:lineRule="auto"/>
              <w:textAlignment w:val="baseline"/>
              <w:rPr>
                <w:sz w:val="14"/>
                <w:szCs w:val="14"/>
              </w:rPr>
            </w:pPr>
            <w:r w:rsidRPr="00283C7A">
              <w:rPr>
                <w:sz w:val="14"/>
                <w:szCs w:val="14"/>
              </w:rPr>
              <w:t xml:space="preserve">Number of patients at risk </w:t>
            </w:r>
          </w:p>
        </w:tc>
      </w:tr>
      <w:tr w:rsidR="00D22960" w:rsidRPr="00283C7A" w14:paraId="219B860F" w14:textId="77777777" w:rsidTr="002C4C36">
        <w:tc>
          <w:tcPr>
            <w:tcW w:w="9085" w:type="dxa"/>
            <w:gridSpan w:val="10"/>
            <w:tcBorders>
              <w:top w:val="single" w:sz="4" w:space="0" w:color="auto"/>
            </w:tcBorders>
          </w:tcPr>
          <w:p w14:paraId="1CAC85F3" w14:textId="77777777" w:rsidR="00D22960" w:rsidRPr="00283C7A" w:rsidRDefault="00D22960" w:rsidP="002C4C36">
            <w:pPr>
              <w:spacing w:line="240" w:lineRule="auto"/>
              <w:textAlignment w:val="baseline"/>
              <w:rPr>
                <w:sz w:val="14"/>
                <w:szCs w:val="14"/>
              </w:rPr>
            </w:pPr>
            <w:r w:rsidRPr="00283C7A">
              <w:rPr>
                <w:sz w:val="14"/>
                <w:szCs w:val="14"/>
              </w:rPr>
              <w:t>Month</w:t>
            </w:r>
          </w:p>
        </w:tc>
      </w:tr>
      <w:tr w:rsidR="00D22960" w:rsidRPr="00283C7A" w14:paraId="2F01E4D3" w14:textId="77777777" w:rsidTr="002C4C36">
        <w:tc>
          <w:tcPr>
            <w:tcW w:w="1349" w:type="dxa"/>
          </w:tcPr>
          <w:p w14:paraId="6672AB90" w14:textId="77777777" w:rsidR="00D22960" w:rsidRPr="00283C7A" w:rsidRDefault="00D22960" w:rsidP="002C4C36">
            <w:pPr>
              <w:spacing w:line="240" w:lineRule="auto"/>
              <w:textAlignment w:val="baseline"/>
              <w:rPr>
                <w:sz w:val="14"/>
                <w:szCs w:val="14"/>
              </w:rPr>
            </w:pPr>
          </w:p>
        </w:tc>
        <w:tc>
          <w:tcPr>
            <w:tcW w:w="868" w:type="dxa"/>
          </w:tcPr>
          <w:p w14:paraId="582CA367" w14:textId="77777777" w:rsidR="00D22960" w:rsidRPr="00283C7A" w:rsidRDefault="00D22960" w:rsidP="002C4C36">
            <w:pPr>
              <w:spacing w:line="240" w:lineRule="auto"/>
              <w:textAlignment w:val="baseline"/>
              <w:rPr>
                <w:sz w:val="14"/>
                <w:szCs w:val="14"/>
              </w:rPr>
            </w:pPr>
            <w:r w:rsidRPr="00283C7A">
              <w:rPr>
                <w:sz w:val="14"/>
                <w:szCs w:val="14"/>
              </w:rPr>
              <w:t>0</w:t>
            </w:r>
          </w:p>
        </w:tc>
        <w:tc>
          <w:tcPr>
            <w:tcW w:w="869" w:type="dxa"/>
          </w:tcPr>
          <w:p w14:paraId="43859C6E" w14:textId="77777777" w:rsidR="00D22960" w:rsidRPr="00283C7A" w:rsidRDefault="00D22960" w:rsidP="002C4C36">
            <w:pPr>
              <w:spacing w:line="240" w:lineRule="auto"/>
              <w:textAlignment w:val="baseline"/>
              <w:rPr>
                <w:sz w:val="14"/>
                <w:szCs w:val="14"/>
              </w:rPr>
            </w:pPr>
            <w:r w:rsidRPr="00283C7A">
              <w:rPr>
                <w:sz w:val="14"/>
                <w:szCs w:val="14"/>
              </w:rPr>
              <w:t>3</w:t>
            </w:r>
          </w:p>
        </w:tc>
        <w:tc>
          <w:tcPr>
            <w:tcW w:w="869" w:type="dxa"/>
          </w:tcPr>
          <w:p w14:paraId="77CF0505" w14:textId="77777777" w:rsidR="00D22960" w:rsidRPr="00283C7A" w:rsidRDefault="00D22960" w:rsidP="002C4C36">
            <w:pPr>
              <w:spacing w:line="240" w:lineRule="auto"/>
              <w:textAlignment w:val="baseline"/>
              <w:rPr>
                <w:sz w:val="14"/>
                <w:szCs w:val="14"/>
              </w:rPr>
            </w:pPr>
            <w:r w:rsidRPr="00283C7A">
              <w:rPr>
                <w:sz w:val="14"/>
                <w:szCs w:val="14"/>
              </w:rPr>
              <w:t>6</w:t>
            </w:r>
          </w:p>
        </w:tc>
        <w:tc>
          <w:tcPr>
            <w:tcW w:w="855" w:type="dxa"/>
          </w:tcPr>
          <w:p w14:paraId="5C008195" w14:textId="77777777" w:rsidR="00D22960" w:rsidRPr="00283C7A" w:rsidRDefault="00D22960" w:rsidP="002C4C36">
            <w:pPr>
              <w:spacing w:line="240" w:lineRule="auto"/>
              <w:textAlignment w:val="baseline"/>
              <w:rPr>
                <w:sz w:val="14"/>
                <w:szCs w:val="14"/>
              </w:rPr>
            </w:pPr>
            <w:r w:rsidRPr="00283C7A">
              <w:rPr>
                <w:sz w:val="14"/>
                <w:szCs w:val="14"/>
              </w:rPr>
              <w:t>9</w:t>
            </w:r>
          </w:p>
        </w:tc>
        <w:tc>
          <w:tcPr>
            <w:tcW w:w="855" w:type="dxa"/>
          </w:tcPr>
          <w:p w14:paraId="1A781935" w14:textId="77777777" w:rsidR="00D22960" w:rsidRPr="00283C7A" w:rsidRDefault="00D22960" w:rsidP="002C4C36">
            <w:pPr>
              <w:spacing w:line="240" w:lineRule="auto"/>
              <w:textAlignment w:val="baseline"/>
              <w:rPr>
                <w:sz w:val="14"/>
                <w:szCs w:val="14"/>
              </w:rPr>
            </w:pPr>
            <w:r w:rsidRPr="00283C7A">
              <w:rPr>
                <w:sz w:val="14"/>
                <w:szCs w:val="14"/>
              </w:rPr>
              <w:t>12</w:t>
            </w:r>
          </w:p>
        </w:tc>
        <w:tc>
          <w:tcPr>
            <w:tcW w:w="855" w:type="dxa"/>
          </w:tcPr>
          <w:p w14:paraId="0C6BC532" w14:textId="77777777" w:rsidR="00D22960" w:rsidRPr="00283C7A" w:rsidRDefault="00D22960" w:rsidP="002C4C36">
            <w:pPr>
              <w:spacing w:line="240" w:lineRule="auto"/>
              <w:textAlignment w:val="baseline"/>
              <w:rPr>
                <w:sz w:val="14"/>
                <w:szCs w:val="14"/>
              </w:rPr>
            </w:pPr>
            <w:r w:rsidRPr="00283C7A">
              <w:rPr>
                <w:sz w:val="14"/>
                <w:szCs w:val="14"/>
              </w:rPr>
              <w:t>15</w:t>
            </w:r>
          </w:p>
        </w:tc>
        <w:tc>
          <w:tcPr>
            <w:tcW w:w="855" w:type="dxa"/>
          </w:tcPr>
          <w:p w14:paraId="1D78D8D2" w14:textId="77777777" w:rsidR="00D22960" w:rsidRPr="00283C7A" w:rsidRDefault="00D22960" w:rsidP="002C4C36">
            <w:pPr>
              <w:spacing w:line="240" w:lineRule="auto"/>
              <w:textAlignment w:val="baseline"/>
              <w:rPr>
                <w:sz w:val="14"/>
                <w:szCs w:val="14"/>
              </w:rPr>
            </w:pPr>
            <w:r w:rsidRPr="00283C7A">
              <w:rPr>
                <w:sz w:val="14"/>
                <w:szCs w:val="14"/>
              </w:rPr>
              <w:t>18</w:t>
            </w:r>
          </w:p>
        </w:tc>
        <w:tc>
          <w:tcPr>
            <w:tcW w:w="855" w:type="dxa"/>
          </w:tcPr>
          <w:p w14:paraId="4022B8F8" w14:textId="77777777" w:rsidR="00D22960" w:rsidRPr="00283C7A" w:rsidRDefault="00D22960" w:rsidP="002C4C36">
            <w:pPr>
              <w:spacing w:line="240" w:lineRule="auto"/>
              <w:textAlignment w:val="baseline"/>
              <w:rPr>
                <w:sz w:val="14"/>
                <w:szCs w:val="14"/>
              </w:rPr>
            </w:pPr>
            <w:r w:rsidRPr="00283C7A">
              <w:rPr>
                <w:sz w:val="14"/>
                <w:szCs w:val="14"/>
              </w:rPr>
              <w:t>21</w:t>
            </w:r>
          </w:p>
        </w:tc>
        <w:tc>
          <w:tcPr>
            <w:tcW w:w="855" w:type="dxa"/>
          </w:tcPr>
          <w:p w14:paraId="0F1EE347" w14:textId="77777777" w:rsidR="00D22960" w:rsidRPr="00283C7A" w:rsidRDefault="00D22960" w:rsidP="002C4C36">
            <w:pPr>
              <w:spacing w:line="240" w:lineRule="auto"/>
              <w:textAlignment w:val="baseline"/>
              <w:rPr>
                <w:sz w:val="14"/>
                <w:szCs w:val="14"/>
              </w:rPr>
            </w:pPr>
            <w:r w:rsidRPr="00283C7A">
              <w:rPr>
                <w:sz w:val="14"/>
                <w:szCs w:val="14"/>
              </w:rPr>
              <w:t>24</w:t>
            </w:r>
          </w:p>
        </w:tc>
      </w:tr>
      <w:tr w:rsidR="00D22960" w:rsidRPr="00283C7A" w14:paraId="7ACDF323" w14:textId="77777777" w:rsidTr="002C4C36">
        <w:tc>
          <w:tcPr>
            <w:tcW w:w="9085" w:type="dxa"/>
            <w:gridSpan w:val="10"/>
          </w:tcPr>
          <w:p w14:paraId="76B437CF" w14:textId="10104910" w:rsidR="00D22960" w:rsidRPr="00283C7A" w:rsidRDefault="00D22960" w:rsidP="002C4C36">
            <w:pPr>
              <w:spacing w:line="240" w:lineRule="auto"/>
              <w:textAlignment w:val="baseline"/>
              <w:rPr>
                <w:sz w:val="14"/>
                <w:szCs w:val="14"/>
              </w:rPr>
            </w:pPr>
            <w:r w:rsidRPr="00283C7A">
              <w:rPr>
                <w:sz w:val="14"/>
                <w:szCs w:val="14"/>
              </w:rPr>
              <w:t>IMFINZI + tremelimumab + platinum</w:t>
            </w:r>
            <w:r w:rsidR="000F5B5F">
              <w:rPr>
                <w:sz w:val="14"/>
                <w:szCs w:val="14"/>
              </w:rPr>
              <w:noBreakHyphen/>
            </w:r>
            <w:r w:rsidRPr="00283C7A">
              <w:rPr>
                <w:sz w:val="14"/>
                <w:szCs w:val="14"/>
              </w:rPr>
              <w:t>based chemotherapy</w:t>
            </w:r>
          </w:p>
        </w:tc>
      </w:tr>
      <w:tr w:rsidR="00D22960" w:rsidRPr="00283C7A" w14:paraId="37F11C92" w14:textId="77777777" w:rsidTr="002C4C36">
        <w:tc>
          <w:tcPr>
            <w:tcW w:w="1349" w:type="dxa"/>
          </w:tcPr>
          <w:p w14:paraId="49F57821" w14:textId="77777777" w:rsidR="00D22960" w:rsidRPr="00283C7A" w:rsidRDefault="00D22960" w:rsidP="002C4C36">
            <w:pPr>
              <w:spacing w:line="240" w:lineRule="auto"/>
              <w:textAlignment w:val="baseline"/>
              <w:rPr>
                <w:sz w:val="14"/>
                <w:szCs w:val="14"/>
              </w:rPr>
            </w:pPr>
          </w:p>
        </w:tc>
        <w:tc>
          <w:tcPr>
            <w:tcW w:w="868" w:type="dxa"/>
          </w:tcPr>
          <w:p w14:paraId="690E71E9" w14:textId="77777777" w:rsidR="00D22960" w:rsidRPr="00283C7A" w:rsidRDefault="00D22960" w:rsidP="002C4C36">
            <w:pPr>
              <w:spacing w:line="240" w:lineRule="auto"/>
              <w:textAlignment w:val="baseline"/>
              <w:rPr>
                <w:sz w:val="14"/>
                <w:szCs w:val="14"/>
              </w:rPr>
            </w:pPr>
            <w:r w:rsidRPr="00283C7A">
              <w:rPr>
                <w:sz w:val="14"/>
                <w:szCs w:val="14"/>
              </w:rPr>
              <w:t>338</w:t>
            </w:r>
          </w:p>
        </w:tc>
        <w:tc>
          <w:tcPr>
            <w:tcW w:w="869" w:type="dxa"/>
          </w:tcPr>
          <w:p w14:paraId="6A34F55F" w14:textId="77777777" w:rsidR="00D22960" w:rsidRPr="00283C7A" w:rsidRDefault="00D22960" w:rsidP="002C4C36">
            <w:pPr>
              <w:spacing w:line="240" w:lineRule="auto"/>
              <w:textAlignment w:val="baseline"/>
              <w:rPr>
                <w:sz w:val="14"/>
                <w:szCs w:val="14"/>
              </w:rPr>
            </w:pPr>
            <w:r w:rsidRPr="00283C7A">
              <w:rPr>
                <w:sz w:val="14"/>
                <w:szCs w:val="14"/>
              </w:rPr>
              <w:t>243</w:t>
            </w:r>
          </w:p>
        </w:tc>
        <w:tc>
          <w:tcPr>
            <w:tcW w:w="869" w:type="dxa"/>
          </w:tcPr>
          <w:p w14:paraId="0CB635C6" w14:textId="77777777" w:rsidR="00D22960" w:rsidRPr="00283C7A" w:rsidRDefault="00D22960" w:rsidP="002C4C36">
            <w:pPr>
              <w:spacing w:line="240" w:lineRule="auto"/>
              <w:textAlignment w:val="baseline"/>
              <w:rPr>
                <w:sz w:val="14"/>
                <w:szCs w:val="14"/>
              </w:rPr>
            </w:pPr>
            <w:r w:rsidRPr="00283C7A">
              <w:rPr>
                <w:sz w:val="14"/>
                <w:szCs w:val="14"/>
              </w:rPr>
              <w:t>161</w:t>
            </w:r>
          </w:p>
        </w:tc>
        <w:tc>
          <w:tcPr>
            <w:tcW w:w="855" w:type="dxa"/>
          </w:tcPr>
          <w:p w14:paraId="4539B4DC" w14:textId="77777777" w:rsidR="00D22960" w:rsidRPr="00283C7A" w:rsidRDefault="00D22960" w:rsidP="002C4C36">
            <w:pPr>
              <w:spacing w:line="240" w:lineRule="auto"/>
              <w:textAlignment w:val="baseline"/>
              <w:rPr>
                <w:sz w:val="14"/>
                <w:szCs w:val="14"/>
              </w:rPr>
            </w:pPr>
            <w:r w:rsidRPr="00283C7A">
              <w:rPr>
                <w:sz w:val="14"/>
                <w:szCs w:val="14"/>
              </w:rPr>
              <w:t>94</w:t>
            </w:r>
          </w:p>
        </w:tc>
        <w:tc>
          <w:tcPr>
            <w:tcW w:w="855" w:type="dxa"/>
          </w:tcPr>
          <w:p w14:paraId="51DC4425" w14:textId="77777777" w:rsidR="00D22960" w:rsidRPr="00283C7A" w:rsidRDefault="00D22960" w:rsidP="002C4C36">
            <w:pPr>
              <w:spacing w:line="240" w:lineRule="auto"/>
              <w:textAlignment w:val="baseline"/>
              <w:rPr>
                <w:sz w:val="14"/>
                <w:szCs w:val="14"/>
              </w:rPr>
            </w:pPr>
            <w:r w:rsidRPr="00283C7A">
              <w:rPr>
                <w:sz w:val="14"/>
                <w:szCs w:val="14"/>
              </w:rPr>
              <w:t>56</w:t>
            </w:r>
          </w:p>
        </w:tc>
        <w:tc>
          <w:tcPr>
            <w:tcW w:w="855" w:type="dxa"/>
          </w:tcPr>
          <w:p w14:paraId="0A2F32AF" w14:textId="77777777" w:rsidR="00D22960" w:rsidRPr="00283C7A" w:rsidRDefault="00D22960" w:rsidP="002C4C36">
            <w:pPr>
              <w:spacing w:line="240" w:lineRule="auto"/>
              <w:textAlignment w:val="baseline"/>
              <w:rPr>
                <w:sz w:val="14"/>
                <w:szCs w:val="14"/>
              </w:rPr>
            </w:pPr>
            <w:r w:rsidRPr="00283C7A">
              <w:rPr>
                <w:sz w:val="14"/>
                <w:szCs w:val="14"/>
              </w:rPr>
              <w:t>32</w:t>
            </w:r>
          </w:p>
        </w:tc>
        <w:tc>
          <w:tcPr>
            <w:tcW w:w="855" w:type="dxa"/>
          </w:tcPr>
          <w:p w14:paraId="4FB824FC" w14:textId="77777777" w:rsidR="00D22960" w:rsidRPr="00283C7A" w:rsidRDefault="00D22960" w:rsidP="002C4C36">
            <w:pPr>
              <w:spacing w:line="240" w:lineRule="auto"/>
              <w:textAlignment w:val="baseline"/>
              <w:rPr>
                <w:sz w:val="14"/>
                <w:szCs w:val="14"/>
              </w:rPr>
            </w:pPr>
            <w:r w:rsidRPr="00283C7A">
              <w:rPr>
                <w:sz w:val="14"/>
                <w:szCs w:val="14"/>
              </w:rPr>
              <w:t>13</w:t>
            </w:r>
          </w:p>
        </w:tc>
        <w:tc>
          <w:tcPr>
            <w:tcW w:w="855" w:type="dxa"/>
          </w:tcPr>
          <w:p w14:paraId="666FC756" w14:textId="77777777" w:rsidR="00D22960" w:rsidRPr="00283C7A" w:rsidRDefault="00D22960" w:rsidP="002C4C36">
            <w:pPr>
              <w:spacing w:line="240" w:lineRule="auto"/>
              <w:textAlignment w:val="baseline"/>
              <w:rPr>
                <w:sz w:val="14"/>
                <w:szCs w:val="14"/>
              </w:rPr>
            </w:pPr>
            <w:r w:rsidRPr="00283C7A">
              <w:rPr>
                <w:sz w:val="14"/>
                <w:szCs w:val="14"/>
              </w:rPr>
              <w:t>5</w:t>
            </w:r>
          </w:p>
        </w:tc>
        <w:tc>
          <w:tcPr>
            <w:tcW w:w="855" w:type="dxa"/>
          </w:tcPr>
          <w:p w14:paraId="693F2EBE" w14:textId="77777777" w:rsidR="00D22960" w:rsidRPr="00283C7A" w:rsidRDefault="00D22960" w:rsidP="002C4C36">
            <w:pPr>
              <w:spacing w:line="240" w:lineRule="auto"/>
              <w:textAlignment w:val="baseline"/>
              <w:rPr>
                <w:sz w:val="14"/>
                <w:szCs w:val="14"/>
              </w:rPr>
            </w:pPr>
            <w:r w:rsidRPr="00283C7A">
              <w:rPr>
                <w:sz w:val="14"/>
                <w:szCs w:val="14"/>
              </w:rPr>
              <w:t>0</w:t>
            </w:r>
          </w:p>
        </w:tc>
      </w:tr>
      <w:tr w:rsidR="00D22960" w:rsidRPr="00283C7A" w14:paraId="6DD974A3" w14:textId="77777777" w:rsidTr="002C4C36">
        <w:tc>
          <w:tcPr>
            <w:tcW w:w="9085" w:type="dxa"/>
            <w:gridSpan w:val="10"/>
          </w:tcPr>
          <w:p w14:paraId="37E1D5F2" w14:textId="37378F37" w:rsidR="00D22960" w:rsidRPr="00283C7A" w:rsidRDefault="00D22960" w:rsidP="002C4C36">
            <w:pPr>
              <w:spacing w:line="240" w:lineRule="auto"/>
              <w:textAlignment w:val="baseline"/>
              <w:rPr>
                <w:sz w:val="14"/>
                <w:szCs w:val="14"/>
              </w:rPr>
            </w:pPr>
            <w:r w:rsidRPr="00283C7A">
              <w:rPr>
                <w:sz w:val="14"/>
                <w:szCs w:val="14"/>
              </w:rPr>
              <w:t>Platinum</w:t>
            </w:r>
            <w:r w:rsidR="000F5B5F">
              <w:rPr>
                <w:sz w:val="14"/>
                <w:szCs w:val="14"/>
              </w:rPr>
              <w:noBreakHyphen/>
            </w:r>
            <w:r w:rsidRPr="00283C7A">
              <w:rPr>
                <w:sz w:val="14"/>
                <w:szCs w:val="14"/>
              </w:rPr>
              <w:t>based chemotherapy</w:t>
            </w:r>
          </w:p>
        </w:tc>
      </w:tr>
      <w:tr w:rsidR="00D22960" w:rsidRPr="00283C7A" w14:paraId="0DE2FCC9" w14:textId="77777777" w:rsidTr="002C4C36">
        <w:tc>
          <w:tcPr>
            <w:tcW w:w="1349" w:type="dxa"/>
          </w:tcPr>
          <w:p w14:paraId="4A5C753E" w14:textId="77777777" w:rsidR="00D22960" w:rsidRPr="00283C7A" w:rsidRDefault="00D22960" w:rsidP="002C4C36">
            <w:pPr>
              <w:spacing w:line="240" w:lineRule="auto"/>
              <w:textAlignment w:val="baseline"/>
              <w:rPr>
                <w:sz w:val="14"/>
                <w:szCs w:val="14"/>
              </w:rPr>
            </w:pPr>
          </w:p>
        </w:tc>
        <w:tc>
          <w:tcPr>
            <w:tcW w:w="868" w:type="dxa"/>
          </w:tcPr>
          <w:p w14:paraId="580AB83E" w14:textId="77777777" w:rsidR="00D22960" w:rsidRPr="00283C7A" w:rsidRDefault="00D22960" w:rsidP="002C4C36">
            <w:pPr>
              <w:spacing w:line="240" w:lineRule="auto"/>
              <w:textAlignment w:val="baseline"/>
              <w:rPr>
                <w:sz w:val="14"/>
                <w:szCs w:val="14"/>
              </w:rPr>
            </w:pPr>
            <w:r w:rsidRPr="00283C7A">
              <w:rPr>
                <w:sz w:val="14"/>
                <w:szCs w:val="14"/>
              </w:rPr>
              <w:t>337</w:t>
            </w:r>
          </w:p>
        </w:tc>
        <w:tc>
          <w:tcPr>
            <w:tcW w:w="869" w:type="dxa"/>
          </w:tcPr>
          <w:p w14:paraId="2E4B11DE" w14:textId="77777777" w:rsidR="00D22960" w:rsidRPr="00283C7A" w:rsidRDefault="00D22960" w:rsidP="002C4C36">
            <w:pPr>
              <w:spacing w:line="240" w:lineRule="auto"/>
              <w:textAlignment w:val="baseline"/>
              <w:rPr>
                <w:sz w:val="14"/>
                <w:szCs w:val="14"/>
              </w:rPr>
            </w:pPr>
            <w:r w:rsidRPr="00283C7A">
              <w:rPr>
                <w:sz w:val="14"/>
                <w:szCs w:val="14"/>
              </w:rPr>
              <w:t>219</w:t>
            </w:r>
          </w:p>
        </w:tc>
        <w:tc>
          <w:tcPr>
            <w:tcW w:w="869" w:type="dxa"/>
          </w:tcPr>
          <w:p w14:paraId="10F94858" w14:textId="77777777" w:rsidR="00D22960" w:rsidRPr="00283C7A" w:rsidRDefault="00D22960" w:rsidP="002C4C36">
            <w:pPr>
              <w:spacing w:line="240" w:lineRule="auto"/>
              <w:textAlignment w:val="baseline"/>
              <w:rPr>
                <w:sz w:val="14"/>
                <w:szCs w:val="14"/>
              </w:rPr>
            </w:pPr>
            <w:r w:rsidRPr="00283C7A">
              <w:rPr>
                <w:sz w:val="14"/>
                <w:szCs w:val="14"/>
              </w:rPr>
              <w:t>121</w:t>
            </w:r>
          </w:p>
        </w:tc>
        <w:tc>
          <w:tcPr>
            <w:tcW w:w="855" w:type="dxa"/>
          </w:tcPr>
          <w:p w14:paraId="46591183" w14:textId="77777777" w:rsidR="00D22960" w:rsidRPr="00283C7A" w:rsidRDefault="00D22960" w:rsidP="002C4C36">
            <w:pPr>
              <w:spacing w:line="240" w:lineRule="auto"/>
              <w:textAlignment w:val="baseline"/>
              <w:rPr>
                <w:sz w:val="14"/>
                <w:szCs w:val="14"/>
              </w:rPr>
            </w:pPr>
            <w:r w:rsidRPr="00283C7A">
              <w:rPr>
                <w:sz w:val="14"/>
                <w:szCs w:val="14"/>
              </w:rPr>
              <w:t>43</w:t>
            </w:r>
          </w:p>
        </w:tc>
        <w:tc>
          <w:tcPr>
            <w:tcW w:w="855" w:type="dxa"/>
          </w:tcPr>
          <w:p w14:paraId="6201BB9C" w14:textId="77777777" w:rsidR="00D22960" w:rsidRPr="00283C7A" w:rsidRDefault="00D22960" w:rsidP="002C4C36">
            <w:pPr>
              <w:spacing w:line="240" w:lineRule="auto"/>
              <w:textAlignment w:val="baseline"/>
              <w:rPr>
                <w:sz w:val="14"/>
                <w:szCs w:val="14"/>
              </w:rPr>
            </w:pPr>
            <w:r w:rsidRPr="00283C7A">
              <w:rPr>
                <w:sz w:val="14"/>
                <w:szCs w:val="14"/>
              </w:rPr>
              <w:t>23</w:t>
            </w:r>
          </w:p>
        </w:tc>
        <w:tc>
          <w:tcPr>
            <w:tcW w:w="855" w:type="dxa"/>
          </w:tcPr>
          <w:p w14:paraId="77873486" w14:textId="77777777" w:rsidR="00D22960" w:rsidRPr="00283C7A" w:rsidRDefault="00D22960" w:rsidP="002C4C36">
            <w:pPr>
              <w:spacing w:line="240" w:lineRule="auto"/>
              <w:textAlignment w:val="baseline"/>
              <w:rPr>
                <w:sz w:val="14"/>
                <w:szCs w:val="14"/>
              </w:rPr>
            </w:pPr>
            <w:r w:rsidRPr="00283C7A">
              <w:rPr>
                <w:sz w:val="14"/>
                <w:szCs w:val="14"/>
              </w:rPr>
              <w:t>12</w:t>
            </w:r>
          </w:p>
        </w:tc>
        <w:tc>
          <w:tcPr>
            <w:tcW w:w="855" w:type="dxa"/>
          </w:tcPr>
          <w:p w14:paraId="18F6E541" w14:textId="77777777" w:rsidR="00D22960" w:rsidRPr="00283C7A" w:rsidRDefault="00D22960" w:rsidP="002C4C36">
            <w:pPr>
              <w:spacing w:line="240" w:lineRule="auto"/>
              <w:textAlignment w:val="baseline"/>
              <w:rPr>
                <w:sz w:val="14"/>
                <w:szCs w:val="14"/>
              </w:rPr>
            </w:pPr>
            <w:r w:rsidRPr="00283C7A">
              <w:rPr>
                <w:sz w:val="14"/>
                <w:szCs w:val="14"/>
              </w:rPr>
              <w:t>3</w:t>
            </w:r>
          </w:p>
        </w:tc>
        <w:tc>
          <w:tcPr>
            <w:tcW w:w="855" w:type="dxa"/>
          </w:tcPr>
          <w:p w14:paraId="52C5A9BB" w14:textId="77777777" w:rsidR="00D22960" w:rsidRPr="00283C7A" w:rsidRDefault="00D22960" w:rsidP="002C4C36">
            <w:pPr>
              <w:spacing w:line="240" w:lineRule="auto"/>
              <w:textAlignment w:val="baseline"/>
              <w:rPr>
                <w:sz w:val="14"/>
                <w:szCs w:val="14"/>
              </w:rPr>
            </w:pPr>
            <w:r w:rsidRPr="00283C7A">
              <w:rPr>
                <w:sz w:val="14"/>
                <w:szCs w:val="14"/>
              </w:rPr>
              <w:t>2</w:t>
            </w:r>
          </w:p>
        </w:tc>
        <w:tc>
          <w:tcPr>
            <w:tcW w:w="855" w:type="dxa"/>
          </w:tcPr>
          <w:p w14:paraId="040D50D7" w14:textId="77777777" w:rsidR="00D22960" w:rsidRPr="00283C7A" w:rsidRDefault="00D22960" w:rsidP="002C4C36">
            <w:pPr>
              <w:spacing w:line="240" w:lineRule="auto"/>
              <w:textAlignment w:val="baseline"/>
              <w:rPr>
                <w:sz w:val="14"/>
                <w:szCs w:val="14"/>
              </w:rPr>
            </w:pPr>
            <w:r w:rsidRPr="00283C7A">
              <w:rPr>
                <w:sz w:val="14"/>
                <w:szCs w:val="14"/>
              </w:rPr>
              <w:t>0</w:t>
            </w:r>
          </w:p>
        </w:tc>
      </w:tr>
    </w:tbl>
    <w:p w14:paraId="580852BB" w14:textId="77777777" w:rsidR="00D22960" w:rsidRPr="00283C7A" w:rsidRDefault="00D22960" w:rsidP="00D22960"/>
    <w:p w14:paraId="63C6DEE2" w14:textId="5ECE872A" w:rsidR="00FA7CD5" w:rsidRPr="00283C7A" w:rsidRDefault="00FA7CD5" w:rsidP="00FA7CD5">
      <w:r w:rsidRPr="00283C7A">
        <w:t xml:space="preserve">Figure </w:t>
      </w:r>
      <w:r w:rsidR="004554B8">
        <w:t>10</w:t>
      </w:r>
      <w:r w:rsidR="004554B8" w:rsidRPr="00283C7A">
        <w:t xml:space="preserve"> </w:t>
      </w:r>
      <w:r w:rsidRPr="00283C7A">
        <w:t>summarises efficacy results of OS by tumour PD</w:t>
      </w:r>
      <w:r w:rsidR="000F5B5F">
        <w:noBreakHyphen/>
      </w:r>
      <w:r w:rsidRPr="00283C7A">
        <w:t>L1 expression in prespecified subgroup analyses.</w:t>
      </w:r>
    </w:p>
    <w:p w14:paraId="5F6171F2" w14:textId="77777777" w:rsidR="00FA7CD5" w:rsidRPr="00931868" w:rsidRDefault="00FA7CD5" w:rsidP="00FA7CD5">
      <w:pPr>
        <w:spacing w:line="240" w:lineRule="auto"/>
        <w:rPr>
          <w:szCs w:val="24"/>
          <w:highlight w:val="green"/>
          <w:lang w:val="en-US" w:eastAsia="en-GB"/>
        </w:rPr>
      </w:pPr>
    </w:p>
    <w:p w14:paraId="385D35B2" w14:textId="3424374A" w:rsidR="00FA7CD5" w:rsidRPr="00283C7A" w:rsidRDefault="00FA7CD5" w:rsidP="00FA7CD5">
      <w:pPr>
        <w:keepNext/>
        <w:spacing w:line="240" w:lineRule="auto"/>
        <w:rPr>
          <w:b/>
          <w:bCs/>
        </w:rPr>
      </w:pPr>
      <w:r w:rsidRPr="00283C7A">
        <w:rPr>
          <w:b/>
          <w:bCs/>
          <w:szCs w:val="24"/>
          <w:lang w:val="en-US" w:eastAsia="en-GB"/>
        </w:rPr>
        <w:t xml:space="preserve">Figure </w:t>
      </w:r>
      <w:r w:rsidR="004554B8">
        <w:rPr>
          <w:b/>
          <w:bCs/>
          <w:szCs w:val="24"/>
          <w:lang w:val="en-US" w:eastAsia="en-GB"/>
        </w:rPr>
        <w:t>10</w:t>
      </w:r>
      <w:r w:rsidRPr="00283C7A">
        <w:rPr>
          <w:b/>
          <w:bCs/>
          <w:szCs w:val="24"/>
          <w:lang w:val="en-US" w:eastAsia="en-GB"/>
        </w:rPr>
        <w:t xml:space="preserve">. </w:t>
      </w:r>
      <w:r w:rsidRPr="00283C7A">
        <w:rPr>
          <w:b/>
          <w:bCs/>
        </w:rPr>
        <w:t>Forest plot of OS by PD</w:t>
      </w:r>
      <w:r w:rsidR="000F5B5F">
        <w:rPr>
          <w:b/>
          <w:bCs/>
        </w:rPr>
        <w:noBreakHyphen/>
      </w:r>
      <w:r w:rsidRPr="00283C7A">
        <w:rPr>
          <w:b/>
          <w:bCs/>
        </w:rPr>
        <w:t xml:space="preserve">L1 expression for </w:t>
      </w:r>
      <w:r w:rsidRPr="00283C7A">
        <w:rPr>
          <w:b/>
          <w:bCs/>
          <w:szCs w:val="24"/>
        </w:rPr>
        <w:t>IMFINZI+tremelimumab</w:t>
      </w:r>
      <w:r w:rsidRPr="00283C7A">
        <w:rPr>
          <w:b/>
          <w:bCs/>
        </w:rPr>
        <w:t>+platinum</w:t>
      </w:r>
      <w:r w:rsidR="000F5B5F">
        <w:rPr>
          <w:b/>
          <w:bCs/>
        </w:rPr>
        <w:noBreakHyphen/>
      </w:r>
      <w:r w:rsidRPr="00283C7A">
        <w:rPr>
          <w:b/>
          <w:bCs/>
        </w:rPr>
        <w:t>based chemotherapy vs. platinum</w:t>
      </w:r>
      <w:r w:rsidR="000F5B5F">
        <w:rPr>
          <w:b/>
          <w:bCs/>
        </w:rPr>
        <w:noBreakHyphen/>
      </w:r>
      <w:r w:rsidRPr="00283C7A">
        <w:rPr>
          <w:b/>
          <w:bCs/>
        </w:rPr>
        <w:t>based chemotherapy</w:t>
      </w:r>
    </w:p>
    <w:p w14:paraId="6AE1ACE7" w14:textId="77777777" w:rsidR="00FA7CD5" w:rsidRPr="00283C7A" w:rsidRDefault="00FA7CD5" w:rsidP="00FA7CD5">
      <w:pPr>
        <w:keepNext/>
        <w:spacing w:line="240" w:lineRule="auto"/>
        <w:ind w:left="567"/>
        <w:rPr>
          <w:b/>
          <w:bCs/>
        </w:rPr>
      </w:pPr>
      <w:r w:rsidRPr="00283C7A">
        <w:rPr>
          <w:b/>
          <w:bCs/>
          <w:noProof/>
          <w:lang w:val="es-ES" w:eastAsia="es-ES"/>
        </w:rPr>
        <mc:AlternateContent>
          <mc:Choice Requires="wps">
            <w:drawing>
              <wp:anchor distT="45720" distB="45720" distL="114300" distR="114300" simplePos="0" relativeHeight="251658307" behindDoc="0" locked="0" layoutInCell="1" allowOverlap="1" wp14:anchorId="3FCBB7C8" wp14:editId="055655BE">
                <wp:simplePos x="0" y="0"/>
                <wp:positionH relativeFrom="column">
                  <wp:posOffset>3197225</wp:posOffset>
                </wp:positionH>
                <wp:positionV relativeFrom="paragraph">
                  <wp:posOffset>34290</wp:posOffset>
                </wp:positionV>
                <wp:extent cx="3604260" cy="1843913"/>
                <wp:effectExtent l="0" t="0" r="0" b="5715"/>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4260" cy="1843913"/>
                        </a:xfrm>
                        <a:prstGeom prst="rect">
                          <a:avLst/>
                        </a:prstGeom>
                        <a:noFill/>
                        <a:ln w="9525">
                          <a:noFill/>
                          <a:miter lim="800000"/>
                          <a:headEnd/>
                          <a:tailEnd/>
                        </a:ln>
                      </wps:spPr>
                      <wps:txbx>
                        <w:txbxContent>
                          <w:tbl>
                            <w:tblPr>
                              <w:tblStyle w:val="TableGrid"/>
                              <w:tblW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1418"/>
                              <w:gridCol w:w="1554"/>
                            </w:tblGrid>
                            <w:tr w:rsidR="008605EB" w14:paraId="06D88C34" w14:textId="77777777" w:rsidTr="002C4C36">
                              <w:tc>
                                <w:tcPr>
                                  <w:tcW w:w="3261" w:type="dxa"/>
                                  <w:gridSpan w:val="2"/>
                                  <w:hideMark/>
                                </w:tcPr>
                                <w:p w14:paraId="11A3A36C" w14:textId="77777777" w:rsidR="008605EB" w:rsidRPr="00973F47" w:rsidRDefault="008605EB" w:rsidP="002C4C36">
                                  <w:pPr>
                                    <w:spacing w:line="240" w:lineRule="auto"/>
                                    <w:jc w:val="center"/>
                                    <w:rPr>
                                      <w:b/>
                                      <w:bCs/>
                                      <w:sz w:val="16"/>
                                      <w:szCs w:val="16"/>
                                      <w:lang w:val="sv-SE"/>
                                    </w:rPr>
                                  </w:pPr>
                                  <w:r w:rsidRPr="00973F47">
                                    <w:rPr>
                                      <w:b/>
                                      <w:bCs/>
                                      <w:sz w:val="16"/>
                                      <w:szCs w:val="16"/>
                                      <w:lang w:val="sv-SE"/>
                                    </w:rPr>
                                    <w:t>No of events/patients (%)</w:t>
                                  </w:r>
                                </w:p>
                              </w:tc>
                              <w:tc>
                                <w:tcPr>
                                  <w:tcW w:w="1554" w:type="dxa"/>
                                </w:tcPr>
                                <w:p w14:paraId="4DC12C97" w14:textId="77777777" w:rsidR="008605EB" w:rsidRPr="00973F47" w:rsidRDefault="008605EB" w:rsidP="002C4C36">
                                  <w:pPr>
                                    <w:spacing w:line="240" w:lineRule="auto"/>
                                    <w:rPr>
                                      <w:b/>
                                      <w:bCs/>
                                      <w:sz w:val="16"/>
                                      <w:szCs w:val="16"/>
                                      <w:lang w:val="sv-SE"/>
                                    </w:rPr>
                                  </w:pPr>
                                </w:p>
                              </w:tc>
                            </w:tr>
                            <w:tr w:rsidR="008605EB" w14:paraId="1C6046EC" w14:textId="77777777" w:rsidTr="002C4C36">
                              <w:tc>
                                <w:tcPr>
                                  <w:tcW w:w="1843" w:type="dxa"/>
                                  <w:hideMark/>
                                </w:tcPr>
                                <w:p w14:paraId="3C875738" w14:textId="77777777" w:rsidR="008605EB" w:rsidRPr="00E90E08" w:rsidRDefault="008605EB" w:rsidP="002C4C36">
                                  <w:pPr>
                                    <w:spacing w:line="240" w:lineRule="auto"/>
                                    <w:rPr>
                                      <w:b/>
                                      <w:bCs/>
                                      <w:sz w:val="16"/>
                                      <w:szCs w:val="16"/>
                                    </w:rPr>
                                  </w:pPr>
                                  <w:r w:rsidRPr="00E90E08">
                                    <w:rPr>
                                      <w:b/>
                                      <w:bCs/>
                                      <w:sz w:val="16"/>
                                      <w:szCs w:val="16"/>
                                    </w:rPr>
                                    <w:t>IMFINZI</w:t>
                                  </w:r>
                                  <w:r w:rsidRPr="00973F47">
                                    <w:rPr>
                                      <w:b/>
                                      <w:bCs/>
                                      <w:sz w:val="16"/>
                                      <w:szCs w:val="16"/>
                                    </w:rPr>
                                    <w:t>+</w:t>
                                  </w:r>
                                  <w:r w:rsidRPr="00E90E08">
                                    <w:rPr>
                                      <w:b/>
                                      <w:bCs/>
                                      <w:sz w:val="16"/>
                                      <w:szCs w:val="16"/>
                                    </w:rPr>
                                    <w:t>tremelimumab</w:t>
                                  </w:r>
                                  <w:r w:rsidRPr="00973F47">
                                    <w:rPr>
                                      <w:b/>
                                      <w:bCs/>
                                      <w:sz w:val="16"/>
                                      <w:szCs w:val="16"/>
                                    </w:rPr>
                                    <w:t>+</w:t>
                                  </w:r>
                                  <w:r w:rsidRPr="00E90E08">
                                    <w:rPr>
                                      <w:b/>
                                      <w:bCs/>
                                      <w:sz w:val="16"/>
                                      <w:szCs w:val="16"/>
                                    </w:rPr>
                                    <w:t>platinum-based chemotherapy</w:t>
                                  </w:r>
                                </w:p>
                              </w:tc>
                              <w:tc>
                                <w:tcPr>
                                  <w:tcW w:w="1418" w:type="dxa"/>
                                  <w:hideMark/>
                                </w:tcPr>
                                <w:p w14:paraId="2F29DF41" w14:textId="77777777" w:rsidR="008605EB" w:rsidRPr="00973F47" w:rsidRDefault="008605EB" w:rsidP="002C4C36">
                                  <w:pPr>
                                    <w:spacing w:line="240" w:lineRule="auto"/>
                                    <w:rPr>
                                      <w:sz w:val="16"/>
                                      <w:szCs w:val="16"/>
                                      <w:lang w:val="sv-SE"/>
                                    </w:rPr>
                                  </w:pPr>
                                  <w:r w:rsidRPr="00973F47">
                                    <w:rPr>
                                      <w:b/>
                                      <w:bCs/>
                                      <w:sz w:val="16"/>
                                      <w:szCs w:val="16"/>
                                      <w:lang w:val="sv-SE"/>
                                    </w:rPr>
                                    <w:t>Platinum-based chemotherapy</w:t>
                                  </w:r>
                                </w:p>
                              </w:tc>
                              <w:tc>
                                <w:tcPr>
                                  <w:tcW w:w="1554" w:type="dxa"/>
                                  <w:hideMark/>
                                </w:tcPr>
                                <w:p w14:paraId="74668745" w14:textId="77777777" w:rsidR="008605EB" w:rsidRPr="00973F47" w:rsidRDefault="008605EB" w:rsidP="002C4C36">
                                  <w:pPr>
                                    <w:spacing w:line="240" w:lineRule="auto"/>
                                    <w:rPr>
                                      <w:sz w:val="16"/>
                                      <w:szCs w:val="16"/>
                                      <w:lang w:val="sv-SE"/>
                                    </w:rPr>
                                  </w:pPr>
                                  <w:r w:rsidRPr="00973F47">
                                    <w:rPr>
                                      <w:b/>
                                      <w:bCs/>
                                      <w:sz w:val="16"/>
                                      <w:szCs w:val="16"/>
                                      <w:lang w:val="sv-SE"/>
                                    </w:rPr>
                                    <w:t>HR  (95% CI)</w:t>
                                  </w:r>
                                </w:p>
                              </w:tc>
                            </w:tr>
                            <w:tr w:rsidR="008605EB" w14:paraId="08F3DAC1" w14:textId="77777777" w:rsidTr="002C4C36">
                              <w:tc>
                                <w:tcPr>
                                  <w:tcW w:w="1843" w:type="dxa"/>
                                </w:tcPr>
                                <w:p w14:paraId="348D9218" w14:textId="77777777" w:rsidR="008605EB" w:rsidRPr="00973F47" w:rsidRDefault="008605EB" w:rsidP="002C4C36">
                                  <w:pPr>
                                    <w:spacing w:line="240" w:lineRule="auto"/>
                                    <w:rPr>
                                      <w:b/>
                                      <w:bCs/>
                                      <w:sz w:val="16"/>
                                      <w:szCs w:val="16"/>
                                      <w:lang w:val="sv-SE"/>
                                    </w:rPr>
                                  </w:pPr>
                                </w:p>
                              </w:tc>
                              <w:tc>
                                <w:tcPr>
                                  <w:tcW w:w="1418" w:type="dxa"/>
                                </w:tcPr>
                                <w:p w14:paraId="362A6BB3" w14:textId="77777777" w:rsidR="008605EB" w:rsidRPr="00973F47" w:rsidRDefault="008605EB" w:rsidP="002C4C36">
                                  <w:pPr>
                                    <w:spacing w:line="240" w:lineRule="auto"/>
                                    <w:rPr>
                                      <w:b/>
                                      <w:bCs/>
                                      <w:sz w:val="16"/>
                                      <w:szCs w:val="16"/>
                                      <w:lang w:val="sv-SE"/>
                                    </w:rPr>
                                  </w:pPr>
                                </w:p>
                              </w:tc>
                              <w:tc>
                                <w:tcPr>
                                  <w:tcW w:w="1554" w:type="dxa"/>
                                </w:tcPr>
                                <w:p w14:paraId="147288B9" w14:textId="77777777" w:rsidR="008605EB" w:rsidRPr="00973F47" w:rsidRDefault="008605EB" w:rsidP="002C4C36">
                                  <w:pPr>
                                    <w:spacing w:line="240" w:lineRule="auto"/>
                                    <w:rPr>
                                      <w:b/>
                                      <w:bCs/>
                                      <w:sz w:val="16"/>
                                      <w:szCs w:val="16"/>
                                      <w:lang w:val="sv-SE"/>
                                    </w:rPr>
                                  </w:pPr>
                                </w:p>
                              </w:tc>
                            </w:tr>
                            <w:tr w:rsidR="008605EB" w14:paraId="783B7F74" w14:textId="77777777" w:rsidTr="002C4C36">
                              <w:tc>
                                <w:tcPr>
                                  <w:tcW w:w="1843" w:type="dxa"/>
                                  <w:hideMark/>
                                </w:tcPr>
                                <w:p w14:paraId="0E1BE4C6" w14:textId="77777777" w:rsidR="008605EB" w:rsidRPr="00973F47" w:rsidRDefault="008605EB" w:rsidP="002C4C36">
                                  <w:pPr>
                                    <w:spacing w:line="240" w:lineRule="auto"/>
                                    <w:rPr>
                                      <w:sz w:val="16"/>
                                      <w:szCs w:val="16"/>
                                      <w:lang w:val="sv-SE"/>
                                    </w:rPr>
                                  </w:pPr>
                                  <w:r w:rsidRPr="00973F47">
                                    <w:rPr>
                                      <w:sz w:val="16"/>
                                      <w:szCs w:val="16"/>
                                      <w:lang w:val="sv-SE"/>
                                    </w:rPr>
                                    <w:t>251 /338 (74.3%)</w:t>
                                  </w:r>
                                </w:p>
                              </w:tc>
                              <w:tc>
                                <w:tcPr>
                                  <w:tcW w:w="1418" w:type="dxa"/>
                                  <w:hideMark/>
                                </w:tcPr>
                                <w:p w14:paraId="5F243E6B" w14:textId="77777777" w:rsidR="008605EB" w:rsidRPr="00973F47" w:rsidRDefault="008605EB" w:rsidP="002C4C36">
                                  <w:pPr>
                                    <w:spacing w:line="240" w:lineRule="auto"/>
                                    <w:rPr>
                                      <w:sz w:val="16"/>
                                      <w:szCs w:val="16"/>
                                      <w:lang w:val="sv-SE"/>
                                    </w:rPr>
                                  </w:pPr>
                                  <w:r w:rsidRPr="00973F47">
                                    <w:rPr>
                                      <w:sz w:val="16"/>
                                      <w:szCs w:val="16"/>
                                      <w:lang w:val="sv-SE"/>
                                    </w:rPr>
                                    <w:t>285 /337 (84.6%)</w:t>
                                  </w:r>
                                </w:p>
                              </w:tc>
                              <w:tc>
                                <w:tcPr>
                                  <w:tcW w:w="1554" w:type="dxa"/>
                                  <w:hideMark/>
                                </w:tcPr>
                                <w:p w14:paraId="0C7B7B72" w14:textId="77777777" w:rsidR="008605EB" w:rsidRPr="00973F47" w:rsidRDefault="008605EB" w:rsidP="002C4C36">
                                  <w:pPr>
                                    <w:spacing w:line="240" w:lineRule="auto"/>
                                    <w:rPr>
                                      <w:sz w:val="16"/>
                                      <w:szCs w:val="16"/>
                                      <w:lang w:val="sv-SE"/>
                                    </w:rPr>
                                  </w:pPr>
                                  <w:r w:rsidRPr="00973F47">
                                    <w:rPr>
                                      <w:sz w:val="16"/>
                                      <w:szCs w:val="16"/>
                                      <w:lang w:val="sv-SE"/>
                                    </w:rPr>
                                    <w:t>0.77 (0.65, 0.92)</w:t>
                                  </w:r>
                                </w:p>
                              </w:tc>
                            </w:tr>
                            <w:tr w:rsidR="008605EB" w14:paraId="10594E00" w14:textId="77777777" w:rsidTr="002C4C36">
                              <w:tc>
                                <w:tcPr>
                                  <w:tcW w:w="1843" w:type="dxa"/>
                                </w:tcPr>
                                <w:p w14:paraId="1D958A71" w14:textId="77777777" w:rsidR="008605EB" w:rsidRPr="00973F47" w:rsidRDefault="008605EB" w:rsidP="002C4C36">
                                  <w:pPr>
                                    <w:spacing w:line="240" w:lineRule="auto"/>
                                    <w:rPr>
                                      <w:sz w:val="16"/>
                                      <w:szCs w:val="16"/>
                                      <w:lang w:val="sv-SE"/>
                                    </w:rPr>
                                  </w:pPr>
                                </w:p>
                              </w:tc>
                              <w:tc>
                                <w:tcPr>
                                  <w:tcW w:w="1418" w:type="dxa"/>
                                </w:tcPr>
                                <w:p w14:paraId="0CECC9ED" w14:textId="77777777" w:rsidR="008605EB" w:rsidRPr="00973F47" w:rsidRDefault="008605EB" w:rsidP="002C4C36">
                                  <w:pPr>
                                    <w:spacing w:line="240" w:lineRule="auto"/>
                                    <w:rPr>
                                      <w:sz w:val="16"/>
                                      <w:szCs w:val="16"/>
                                      <w:lang w:val="sv-SE"/>
                                    </w:rPr>
                                  </w:pPr>
                                </w:p>
                              </w:tc>
                              <w:tc>
                                <w:tcPr>
                                  <w:tcW w:w="1554" w:type="dxa"/>
                                </w:tcPr>
                                <w:p w14:paraId="730B3767" w14:textId="77777777" w:rsidR="008605EB" w:rsidRPr="00973F47" w:rsidRDefault="008605EB" w:rsidP="002C4C36">
                                  <w:pPr>
                                    <w:spacing w:line="240" w:lineRule="auto"/>
                                    <w:rPr>
                                      <w:sz w:val="16"/>
                                      <w:szCs w:val="16"/>
                                      <w:lang w:val="sv-SE"/>
                                    </w:rPr>
                                  </w:pPr>
                                </w:p>
                              </w:tc>
                            </w:tr>
                            <w:tr w:rsidR="008605EB" w14:paraId="1DE544C1" w14:textId="77777777" w:rsidTr="002C4C36">
                              <w:tc>
                                <w:tcPr>
                                  <w:tcW w:w="1843" w:type="dxa"/>
                                </w:tcPr>
                                <w:p w14:paraId="4D1218E9" w14:textId="77777777" w:rsidR="008605EB" w:rsidRPr="00973F47" w:rsidRDefault="008605EB" w:rsidP="002C4C36">
                                  <w:pPr>
                                    <w:spacing w:line="240" w:lineRule="auto"/>
                                    <w:rPr>
                                      <w:sz w:val="16"/>
                                      <w:szCs w:val="16"/>
                                      <w:lang w:val="sv-SE"/>
                                    </w:rPr>
                                  </w:pPr>
                                </w:p>
                              </w:tc>
                              <w:tc>
                                <w:tcPr>
                                  <w:tcW w:w="1418" w:type="dxa"/>
                                </w:tcPr>
                                <w:p w14:paraId="4A52845A" w14:textId="77777777" w:rsidR="008605EB" w:rsidRPr="00973F47" w:rsidRDefault="008605EB" w:rsidP="002C4C36">
                                  <w:pPr>
                                    <w:spacing w:line="240" w:lineRule="auto"/>
                                    <w:rPr>
                                      <w:sz w:val="16"/>
                                      <w:szCs w:val="16"/>
                                      <w:lang w:val="sv-SE"/>
                                    </w:rPr>
                                  </w:pPr>
                                </w:p>
                              </w:tc>
                              <w:tc>
                                <w:tcPr>
                                  <w:tcW w:w="1554" w:type="dxa"/>
                                </w:tcPr>
                                <w:p w14:paraId="5AAC4523" w14:textId="77777777" w:rsidR="008605EB" w:rsidRPr="00973F47" w:rsidRDefault="008605EB" w:rsidP="002C4C36">
                                  <w:pPr>
                                    <w:spacing w:line="240" w:lineRule="auto"/>
                                    <w:rPr>
                                      <w:sz w:val="16"/>
                                      <w:szCs w:val="16"/>
                                      <w:lang w:val="sv-SE"/>
                                    </w:rPr>
                                  </w:pPr>
                                </w:p>
                              </w:tc>
                            </w:tr>
                            <w:tr w:rsidR="008605EB" w14:paraId="6AF4C092" w14:textId="77777777" w:rsidTr="002C4C36">
                              <w:tc>
                                <w:tcPr>
                                  <w:tcW w:w="1843" w:type="dxa"/>
                                </w:tcPr>
                                <w:p w14:paraId="7F8B6F4F" w14:textId="77777777" w:rsidR="008605EB" w:rsidRPr="00973F47" w:rsidRDefault="008605EB" w:rsidP="002C4C36">
                                  <w:pPr>
                                    <w:spacing w:line="240" w:lineRule="auto"/>
                                    <w:rPr>
                                      <w:sz w:val="16"/>
                                      <w:szCs w:val="16"/>
                                      <w:lang w:val="sv-SE"/>
                                    </w:rPr>
                                  </w:pPr>
                                </w:p>
                              </w:tc>
                              <w:tc>
                                <w:tcPr>
                                  <w:tcW w:w="1418" w:type="dxa"/>
                                </w:tcPr>
                                <w:p w14:paraId="233A29AE" w14:textId="77777777" w:rsidR="008605EB" w:rsidRPr="00973F47" w:rsidRDefault="008605EB" w:rsidP="002C4C36">
                                  <w:pPr>
                                    <w:spacing w:line="240" w:lineRule="auto"/>
                                    <w:rPr>
                                      <w:sz w:val="16"/>
                                      <w:szCs w:val="16"/>
                                      <w:lang w:val="sv-SE"/>
                                    </w:rPr>
                                  </w:pPr>
                                </w:p>
                              </w:tc>
                              <w:tc>
                                <w:tcPr>
                                  <w:tcW w:w="1554" w:type="dxa"/>
                                </w:tcPr>
                                <w:p w14:paraId="095DB4FB" w14:textId="77777777" w:rsidR="008605EB" w:rsidRPr="00973F47" w:rsidRDefault="008605EB" w:rsidP="002C4C36">
                                  <w:pPr>
                                    <w:spacing w:line="240" w:lineRule="auto"/>
                                    <w:rPr>
                                      <w:sz w:val="16"/>
                                      <w:szCs w:val="16"/>
                                      <w:lang w:val="sv-SE"/>
                                    </w:rPr>
                                  </w:pPr>
                                </w:p>
                              </w:tc>
                            </w:tr>
                            <w:tr w:rsidR="008605EB" w14:paraId="3497F93C" w14:textId="77777777" w:rsidTr="002C4C36">
                              <w:tc>
                                <w:tcPr>
                                  <w:tcW w:w="1843" w:type="dxa"/>
                                  <w:hideMark/>
                                </w:tcPr>
                                <w:p w14:paraId="4A8C9481" w14:textId="77777777" w:rsidR="008605EB" w:rsidRPr="00973F47" w:rsidRDefault="008605EB" w:rsidP="002C4C36">
                                  <w:pPr>
                                    <w:spacing w:line="240" w:lineRule="auto"/>
                                    <w:rPr>
                                      <w:sz w:val="16"/>
                                      <w:szCs w:val="16"/>
                                      <w:lang w:val="sv-SE"/>
                                    </w:rPr>
                                  </w:pPr>
                                  <w:r w:rsidRPr="00973F47">
                                    <w:rPr>
                                      <w:sz w:val="16"/>
                                      <w:szCs w:val="16"/>
                                      <w:lang w:val="sv-SE"/>
                                    </w:rPr>
                                    <w:t>69 /101 (68.3%)</w:t>
                                  </w:r>
                                </w:p>
                              </w:tc>
                              <w:tc>
                                <w:tcPr>
                                  <w:tcW w:w="1418" w:type="dxa"/>
                                  <w:hideMark/>
                                </w:tcPr>
                                <w:p w14:paraId="0E29EF42" w14:textId="77777777" w:rsidR="008605EB" w:rsidRPr="00973F47" w:rsidRDefault="008605EB" w:rsidP="002C4C36">
                                  <w:pPr>
                                    <w:spacing w:line="240" w:lineRule="auto"/>
                                    <w:rPr>
                                      <w:sz w:val="16"/>
                                      <w:szCs w:val="16"/>
                                      <w:lang w:val="sv-SE"/>
                                    </w:rPr>
                                  </w:pPr>
                                  <w:r w:rsidRPr="00973F47">
                                    <w:rPr>
                                      <w:sz w:val="16"/>
                                      <w:szCs w:val="16"/>
                                      <w:lang w:val="sv-SE"/>
                                    </w:rPr>
                                    <w:t>80 / 97 (82.5%)</w:t>
                                  </w:r>
                                </w:p>
                              </w:tc>
                              <w:tc>
                                <w:tcPr>
                                  <w:tcW w:w="1554" w:type="dxa"/>
                                  <w:hideMark/>
                                </w:tcPr>
                                <w:p w14:paraId="79CC7B02" w14:textId="77777777" w:rsidR="008605EB" w:rsidRPr="00973F47" w:rsidRDefault="008605EB" w:rsidP="002C4C36">
                                  <w:pPr>
                                    <w:spacing w:line="240" w:lineRule="auto"/>
                                    <w:rPr>
                                      <w:sz w:val="16"/>
                                      <w:szCs w:val="16"/>
                                      <w:lang w:val="sv-SE"/>
                                    </w:rPr>
                                  </w:pPr>
                                  <w:r w:rsidRPr="00973F47">
                                    <w:rPr>
                                      <w:sz w:val="16"/>
                                      <w:szCs w:val="16"/>
                                      <w:lang w:val="sv-SE"/>
                                    </w:rPr>
                                    <w:t>0.65 (0.47, 0.89)</w:t>
                                  </w:r>
                                </w:p>
                              </w:tc>
                            </w:tr>
                            <w:tr w:rsidR="008605EB" w14:paraId="1033C500" w14:textId="77777777" w:rsidTr="002C4C36">
                              <w:tc>
                                <w:tcPr>
                                  <w:tcW w:w="1843" w:type="dxa"/>
                                </w:tcPr>
                                <w:p w14:paraId="45412FDD" w14:textId="77777777" w:rsidR="008605EB" w:rsidRPr="00973F47" w:rsidRDefault="008605EB" w:rsidP="002C4C36">
                                  <w:pPr>
                                    <w:spacing w:line="240" w:lineRule="auto"/>
                                    <w:rPr>
                                      <w:sz w:val="16"/>
                                      <w:szCs w:val="16"/>
                                      <w:lang w:val="sv-SE"/>
                                    </w:rPr>
                                  </w:pPr>
                                </w:p>
                              </w:tc>
                              <w:tc>
                                <w:tcPr>
                                  <w:tcW w:w="1418" w:type="dxa"/>
                                </w:tcPr>
                                <w:p w14:paraId="70D60C8C" w14:textId="77777777" w:rsidR="008605EB" w:rsidRPr="00973F47" w:rsidRDefault="008605EB" w:rsidP="002C4C36">
                                  <w:pPr>
                                    <w:spacing w:line="240" w:lineRule="auto"/>
                                    <w:rPr>
                                      <w:sz w:val="16"/>
                                      <w:szCs w:val="16"/>
                                      <w:lang w:val="sv-SE"/>
                                    </w:rPr>
                                  </w:pPr>
                                </w:p>
                              </w:tc>
                              <w:tc>
                                <w:tcPr>
                                  <w:tcW w:w="1554" w:type="dxa"/>
                                </w:tcPr>
                                <w:p w14:paraId="5EAC39D7" w14:textId="77777777" w:rsidR="008605EB" w:rsidRPr="00973F47" w:rsidRDefault="008605EB" w:rsidP="002C4C36">
                                  <w:pPr>
                                    <w:spacing w:line="240" w:lineRule="auto"/>
                                    <w:rPr>
                                      <w:sz w:val="16"/>
                                      <w:szCs w:val="16"/>
                                      <w:lang w:val="sv-SE"/>
                                    </w:rPr>
                                  </w:pPr>
                                </w:p>
                              </w:tc>
                            </w:tr>
                            <w:tr w:rsidR="008605EB" w14:paraId="0A8F38AE" w14:textId="77777777" w:rsidTr="002C4C36">
                              <w:tc>
                                <w:tcPr>
                                  <w:tcW w:w="1843" w:type="dxa"/>
                                  <w:hideMark/>
                                </w:tcPr>
                                <w:p w14:paraId="2D1946F3" w14:textId="77777777" w:rsidR="008605EB" w:rsidRPr="00973F47" w:rsidRDefault="008605EB" w:rsidP="002C4C36">
                                  <w:pPr>
                                    <w:spacing w:line="240" w:lineRule="auto"/>
                                    <w:rPr>
                                      <w:sz w:val="16"/>
                                      <w:szCs w:val="16"/>
                                      <w:lang w:val="sv-SE"/>
                                    </w:rPr>
                                  </w:pPr>
                                  <w:r w:rsidRPr="00973F47">
                                    <w:rPr>
                                      <w:sz w:val="16"/>
                                      <w:szCs w:val="16"/>
                                      <w:lang w:val="sv-SE"/>
                                    </w:rPr>
                                    <w:t>182 /237 (76.8%)</w:t>
                                  </w:r>
                                </w:p>
                              </w:tc>
                              <w:tc>
                                <w:tcPr>
                                  <w:tcW w:w="1418" w:type="dxa"/>
                                  <w:hideMark/>
                                </w:tcPr>
                                <w:p w14:paraId="3DC3A9BA" w14:textId="77777777" w:rsidR="008605EB" w:rsidRPr="00973F47" w:rsidRDefault="008605EB" w:rsidP="002C4C36">
                                  <w:pPr>
                                    <w:spacing w:line="240" w:lineRule="auto"/>
                                    <w:rPr>
                                      <w:sz w:val="16"/>
                                      <w:szCs w:val="16"/>
                                      <w:lang w:val="sv-SE"/>
                                    </w:rPr>
                                  </w:pPr>
                                  <w:r w:rsidRPr="00973F47">
                                    <w:rPr>
                                      <w:sz w:val="16"/>
                                      <w:szCs w:val="16"/>
                                      <w:lang w:val="sv-SE"/>
                                    </w:rPr>
                                    <w:t>205 /240 (85.4%)</w:t>
                                  </w:r>
                                </w:p>
                              </w:tc>
                              <w:tc>
                                <w:tcPr>
                                  <w:tcW w:w="1554" w:type="dxa"/>
                                  <w:hideMark/>
                                </w:tcPr>
                                <w:p w14:paraId="1653090F" w14:textId="77777777" w:rsidR="008605EB" w:rsidRPr="00973F47" w:rsidRDefault="008605EB" w:rsidP="002C4C36">
                                  <w:pPr>
                                    <w:spacing w:line="240" w:lineRule="auto"/>
                                    <w:rPr>
                                      <w:sz w:val="16"/>
                                      <w:szCs w:val="16"/>
                                      <w:lang w:val="sv-SE"/>
                                    </w:rPr>
                                  </w:pPr>
                                  <w:r w:rsidRPr="00973F47">
                                    <w:rPr>
                                      <w:sz w:val="16"/>
                                      <w:szCs w:val="16"/>
                                      <w:lang w:val="sv-SE"/>
                                    </w:rPr>
                                    <w:t>0.82 (0.67, 1.00)</w:t>
                                  </w:r>
                                </w:p>
                              </w:tc>
                            </w:tr>
                            <w:tr w:rsidR="008605EB" w14:paraId="4D29BBE0" w14:textId="77777777" w:rsidTr="002C4C36">
                              <w:tc>
                                <w:tcPr>
                                  <w:tcW w:w="1843" w:type="dxa"/>
                                </w:tcPr>
                                <w:p w14:paraId="337E0F7A" w14:textId="77777777" w:rsidR="008605EB" w:rsidRPr="00973F47" w:rsidRDefault="008605EB" w:rsidP="002C4C36">
                                  <w:pPr>
                                    <w:spacing w:line="240" w:lineRule="auto"/>
                                    <w:rPr>
                                      <w:sz w:val="16"/>
                                      <w:szCs w:val="16"/>
                                      <w:lang w:val="sv-SE"/>
                                    </w:rPr>
                                  </w:pPr>
                                </w:p>
                              </w:tc>
                              <w:tc>
                                <w:tcPr>
                                  <w:tcW w:w="1418" w:type="dxa"/>
                                </w:tcPr>
                                <w:p w14:paraId="062491DE" w14:textId="77777777" w:rsidR="008605EB" w:rsidRPr="00973F47" w:rsidRDefault="008605EB" w:rsidP="002C4C36">
                                  <w:pPr>
                                    <w:spacing w:line="240" w:lineRule="auto"/>
                                    <w:rPr>
                                      <w:sz w:val="16"/>
                                      <w:szCs w:val="16"/>
                                      <w:lang w:val="sv-SE"/>
                                    </w:rPr>
                                  </w:pPr>
                                </w:p>
                              </w:tc>
                              <w:tc>
                                <w:tcPr>
                                  <w:tcW w:w="1554" w:type="dxa"/>
                                </w:tcPr>
                                <w:p w14:paraId="43FC9D42" w14:textId="77777777" w:rsidR="008605EB" w:rsidRPr="00973F47" w:rsidRDefault="008605EB" w:rsidP="002C4C36">
                                  <w:pPr>
                                    <w:spacing w:line="240" w:lineRule="auto"/>
                                    <w:rPr>
                                      <w:sz w:val="16"/>
                                      <w:szCs w:val="16"/>
                                      <w:lang w:val="sv-SE"/>
                                    </w:rPr>
                                  </w:pPr>
                                </w:p>
                              </w:tc>
                            </w:tr>
                            <w:tr w:rsidR="008605EB" w14:paraId="0152E275" w14:textId="77777777" w:rsidTr="002C4C36">
                              <w:tc>
                                <w:tcPr>
                                  <w:tcW w:w="1843" w:type="dxa"/>
                                </w:tcPr>
                                <w:p w14:paraId="5519647A" w14:textId="77777777" w:rsidR="008605EB" w:rsidRPr="00973F47" w:rsidRDefault="008605EB" w:rsidP="002C4C36">
                                  <w:pPr>
                                    <w:spacing w:line="240" w:lineRule="auto"/>
                                    <w:rPr>
                                      <w:sz w:val="16"/>
                                      <w:szCs w:val="16"/>
                                      <w:lang w:val="sv-SE"/>
                                    </w:rPr>
                                  </w:pPr>
                                </w:p>
                              </w:tc>
                              <w:tc>
                                <w:tcPr>
                                  <w:tcW w:w="1418" w:type="dxa"/>
                                </w:tcPr>
                                <w:p w14:paraId="4A308FEF" w14:textId="77777777" w:rsidR="008605EB" w:rsidRPr="00973F47" w:rsidRDefault="008605EB" w:rsidP="002C4C36">
                                  <w:pPr>
                                    <w:spacing w:line="240" w:lineRule="auto"/>
                                    <w:rPr>
                                      <w:sz w:val="16"/>
                                      <w:szCs w:val="16"/>
                                      <w:lang w:val="sv-SE"/>
                                    </w:rPr>
                                  </w:pPr>
                                </w:p>
                              </w:tc>
                              <w:tc>
                                <w:tcPr>
                                  <w:tcW w:w="1554" w:type="dxa"/>
                                </w:tcPr>
                                <w:p w14:paraId="440EA814" w14:textId="77777777" w:rsidR="008605EB" w:rsidRPr="00973F47" w:rsidRDefault="008605EB" w:rsidP="002C4C36">
                                  <w:pPr>
                                    <w:spacing w:line="240" w:lineRule="auto"/>
                                    <w:rPr>
                                      <w:sz w:val="16"/>
                                      <w:szCs w:val="16"/>
                                      <w:lang w:val="sv-SE"/>
                                    </w:rPr>
                                  </w:pPr>
                                </w:p>
                              </w:tc>
                            </w:tr>
                            <w:tr w:rsidR="008605EB" w14:paraId="3F76E399" w14:textId="77777777" w:rsidTr="002C4C36">
                              <w:tc>
                                <w:tcPr>
                                  <w:tcW w:w="1843" w:type="dxa"/>
                                </w:tcPr>
                                <w:p w14:paraId="63C65827" w14:textId="77777777" w:rsidR="008605EB" w:rsidRPr="00973F47" w:rsidRDefault="008605EB" w:rsidP="002C4C36">
                                  <w:pPr>
                                    <w:spacing w:line="240" w:lineRule="auto"/>
                                    <w:rPr>
                                      <w:sz w:val="16"/>
                                      <w:szCs w:val="16"/>
                                      <w:lang w:val="sv-SE"/>
                                    </w:rPr>
                                  </w:pPr>
                                </w:p>
                              </w:tc>
                              <w:tc>
                                <w:tcPr>
                                  <w:tcW w:w="1418" w:type="dxa"/>
                                </w:tcPr>
                                <w:p w14:paraId="4B30AC1B" w14:textId="77777777" w:rsidR="008605EB" w:rsidRPr="00973F47" w:rsidRDefault="008605EB" w:rsidP="002C4C36">
                                  <w:pPr>
                                    <w:spacing w:line="240" w:lineRule="auto"/>
                                    <w:rPr>
                                      <w:sz w:val="16"/>
                                      <w:szCs w:val="16"/>
                                      <w:lang w:val="sv-SE"/>
                                    </w:rPr>
                                  </w:pPr>
                                </w:p>
                              </w:tc>
                              <w:tc>
                                <w:tcPr>
                                  <w:tcW w:w="1554" w:type="dxa"/>
                                </w:tcPr>
                                <w:p w14:paraId="2547683E" w14:textId="77777777" w:rsidR="008605EB" w:rsidRPr="00973F47" w:rsidRDefault="008605EB" w:rsidP="002C4C36">
                                  <w:pPr>
                                    <w:spacing w:line="240" w:lineRule="auto"/>
                                    <w:rPr>
                                      <w:sz w:val="16"/>
                                      <w:szCs w:val="16"/>
                                      <w:lang w:val="sv-SE"/>
                                    </w:rPr>
                                  </w:pPr>
                                </w:p>
                              </w:tc>
                            </w:tr>
                            <w:tr w:rsidR="008605EB" w14:paraId="34224374" w14:textId="77777777" w:rsidTr="002C4C36">
                              <w:tc>
                                <w:tcPr>
                                  <w:tcW w:w="1843" w:type="dxa"/>
                                </w:tcPr>
                                <w:p w14:paraId="4F062C96" w14:textId="77777777" w:rsidR="008605EB" w:rsidRPr="00973F47" w:rsidRDefault="008605EB" w:rsidP="002C4C36">
                                  <w:pPr>
                                    <w:spacing w:line="240" w:lineRule="auto"/>
                                    <w:rPr>
                                      <w:sz w:val="16"/>
                                      <w:szCs w:val="16"/>
                                      <w:lang w:val="sv-SE"/>
                                    </w:rPr>
                                  </w:pPr>
                                </w:p>
                              </w:tc>
                              <w:tc>
                                <w:tcPr>
                                  <w:tcW w:w="1418" w:type="dxa"/>
                                </w:tcPr>
                                <w:p w14:paraId="3AE965B0" w14:textId="77777777" w:rsidR="008605EB" w:rsidRPr="00973F47" w:rsidRDefault="008605EB" w:rsidP="002C4C36">
                                  <w:pPr>
                                    <w:spacing w:line="240" w:lineRule="auto"/>
                                    <w:rPr>
                                      <w:sz w:val="16"/>
                                      <w:szCs w:val="16"/>
                                      <w:lang w:val="sv-SE"/>
                                    </w:rPr>
                                  </w:pPr>
                                </w:p>
                              </w:tc>
                              <w:tc>
                                <w:tcPr>
                                  <w:tcW w:w="1554" w:type="dxa"/>
                                </w:tcPr>
                                <w:p w14:paraId="26EED9B2" w14:textId="77777777" w:rsidR="008605EB" w:rsidRPr="00973F47" w:rsidRDefault="008605EB" w:rsidP="002C4C36">
                                  <w:pPr>
                                    <w:spacing w:line="240" w:lineRule="auto"/>
                                    <w:rPr>
                                      <w:sz w:val="16"/>
                                      <w:szCs w:val="16"/>
                                      <w:lang w:val="sv-SE"/>
                                    </w:rPr>
                                  </w:pPr>
                                </w:p>
                              </w:tc>
                            </w:tr>
                            <w:tr w:rsidR="008605EB" w14:paraId="7C23DC90" w14:textId="77777777" w:rsidTr="002C4C36">
                              <w:tc>
                                <w:tcPr>
                                  <w:tcW w:w="1843" w:type="dxa"/>
                                  <w:hideMark/>
                                </w:tcPr>
                                <w:p w14:paraId="21827F0D" w14:textId="77777777" w:rsidR="008605EB" w:rsidRPr="00973F47" w:rsidRDefault="008605EB" w:rsidP="002C4C36">
                                  <w:pPr>
                                    <w:spacing w:line="240" w:lineRule="auto"/>
                                    <w:rPr>
                                      <w:sz w:val="16"/>
                                      <w:szCs w:val="16"/>
                                      <w:lang w:val="sv-SE"/>
                                    </w:rPr>
                                  </w:pPr>
                                  <w:r w:rsidRPr="00973F47">
                                    <w:rPr>
                                      <w:sz w:val="16"/>
                                      <w:szCs w:val="16"/>
                                      <w:lang w:val="sv-SE"/>
                                    </w:rPr>
                                    <w:t>151 /213 (70.9%)</w:t>
                                  </w:r>
                                </w:p>
                              </w:tc>
                              <w:tc>
                                <w:tcPr>
                                  <w:tcW w:w="1418" w:type="dxa"/>
                                  <w:hideMark/>
                                </w:tcPr>
                                <w:p w14:paraId="2650DB42" w14:textId="77777777" w:rsidR="008605EB" w:rsidRPr="00973F47" w:rsidRDefault="008605EB" w:rsidP="002C4C36">
                                  <w:pPr>
                                    <w:spacing w:line="240" w:lineRule="auto"/>
                                    <w:rPr>
                                      <w:sz w:val="16"/>
                                      <w:szCs w:val="16"/>
                                      <w:lang w:val="sv-SE"/>
                                    </w:rPr>
                                  </w:pPr>
                                  <w:r w:rsidRPr="00973F47">
                                    <w:rPr>
                                      <w:sz w:val="16"/>
                                      <w:szCs w:val="16"/>
                                      <w:lang w:val="sv-SE"/>
                                    </w:rPr>
                                    <w:t>170 /207 (82.1%)</w:t>
                                  </w:r>
                                </w:p>
                              </w:tc>
                              <w:tc>
                                <w:tcPr>
                                  <w:tcW w:w="1554" w:type="dxa"/>
                                  <w:hideMark/>
                                </w:tcPr>
                                <w:p w14:paraId="06F83C09" w14:textId="77777777" w:rsidR="008605EB" w:rsidRPr="00973F47" w:rsidRDefault="008605EB" w:rsidP="002C4C36">
                                  <w:pPr>
                                    <w:spacing w:line="240" w:lineRule="auto"/>
                                    <w:rPr>
                                      <w:sz w:val="16"/>
                                      <w:szCs w:val="16"/>
                                      <w:lang w:val="sv-SE"/>
                                    </w:rPr>
                                  </w:pPr>
                                  <w:r w:rsidRPr="00973F47">
                                    <w:rPr>
                                      <w:sz w:val="16"/>
                                      <w:szCs w:val="16"/>
                                      <w:lang w:val="sv-SE"/>
                                    </w:rPr>
                                    <w:t>0.76 (0.61, 0.95)</w:t>
                                  </w:r>
                                </w:p>
                              </w:tc>
                            </w:tr>
                            <w:tr w:rsidR="008605EB" w14:paraId="057E6D58" w14:textId="77777777" w:rsidTr="002C4C36">
                              <w:tc>
                                <w:tcPr>
                                  <w:tcW w:w="1843" w:type="dxa"/>
                                </w:tcPr>
                                <w:p w14:paraId="06D18277" w14:textId="77777777" w:rsidR="008605EB" w:rsidRPr="00973F47" w:rsidRDefault="008605EB" w:rsidP="002C4C36">
                                  <w:pPr>
                                    <w:spacing w:line="240" w:lineRule="auto"/>
                                    <w:rPr>
                                      <w:sz w:val="16"/>
                                      <w:szCs w:val="16"/>
                                      <w:lang w:val="sv-SE"/>
                                    </w:rPr>
                                  </w:pPr>
                                </w:p>
                              </w:tc>
                              <w:tc>
                                <w:tcPr>
                                  <w:tcW w:w="1418" w:type="dxa"/>
                                </w:tcPr>
                                <w:p w14:paraId="2E86D657" w14:textId="77777777" w:rsidR="008605EB" w:rsidRPr="00973F47" w:rsidRDefault="008605EB" w:rsidP="002C4C36">
                                  <w:pPr>
                                    <w:spacing w:line="240" w:lineRule="auto"/>
                                    <w:rPr>
                                      <w:sz w:val="16"/>
                                      <w:szCs w:val="16"/>
                                      <w:lang w:val="sv-SE"/>
                                    </w:rPr>
                                  </w:pPr>
                                </w:p>
                              </w:tc>
                              <w:tc>
                                <w:tcPr>
                                  <w:tcW w:w="1554" w:type="dxa"/>
                                </w:tcPr>
                                <w:p w14:paraId="05D9898C" w14:textId="77777777" w:rsidR="008605EB" w:rsidRPr="00973F47" w:rsidRDefault="008605EB" w:rsidP="002C4C36">
                                  <w:pPr>
                                    <w:spacing w:line="240" w:lineRule="auto"/>
                                    <w:rPr>
                                      <w:sz w:val="16"/>
                                      <w:szCs w:val="16"/>
                                      <w:lang w:val="sv-SE"/>
                                    </w:rPr>
                                  </w:pPr>
                                </w:p>
                              </w:tc>
                            </w:tr>
                            <w:tr w:rsidR="008605EB" w14:paraId="1074C464" w14:textId="77777777" w:rsidTr="002C4C36">
                              <w:tc>
                                <w:tcPr>
                                  <w:tcW w:w="1843" w:type="dxa"/>
                                  <w:hideMark/>
                                </w:tcPr>
                                <w:p w14:paraId="5E358642" w14:textId="77777777" w:rsidR="008605EB" w:rsidRPr="00973F47" w:rsidRDefault="008605EB" w:rsidP="002C4C36">
                                  <w:pPr>
                                    <w:spacing w:line="240" w:lineRule="auto"/>
                                    <w:rPr>
                                      <w:sz w:val="16"/>
                                      <w:szCs w:val="16"/>
                                      <w:lang w:val="sv-SE"/>
                                    </w:rPr>
                                  </w:pPr>
                                  <w:r w:rsidRPr="00973F47">
                                    <w:rPr>
                                      <w:sz w:val="16"/>
                                      <w:szCs w:val="16"/>
                                      <w:lang w:val="sv-SE"/>
                                    </w:rPr>
                                    <w:t>100 /125 (80.0%)</w:t>
                                  </w:r>
                                </w:p>
                              </w:tc>
                              <w:tc>
                                <w:tcPr>
                                  <w:tcW w:w="1418" w:type="dxa"/>
                                  <w:hideMark/>
                                </w:tcPr>
                                <w:p w14:paraId="466C8225" w14:textId="77777777" w:rsidR="008605EB" w:rsidRPr="00973F47" w:rsidRDefault="008605EB" w:rsidP="002C4C36">
                                  <w:pPr>
                                    <w:spacing w:line="240" w:lineRule="auto"/>
                                    <w:rPr>
                                      <w:sz w:val="16"/>
                                      <w:szCs w:val="16"/>
                                      <w:lang w:val="sv-SE"/>
                                    </w:rPr>
                                  </w:pPr>
                                  <w:r w:rsidRPr="00973F47">
                                    <w:rPr>
                                      <w:sz w:val="16"/>
                                      <w:szCs w:val="16"/>
                                      <w:lang w:val="sv-SE"/>
                                    </w:rPr>
                                    <w:t>115 /130 (88.5%)</w:t>
                                  </w:r>
                                </w:p>
                              </w:tc>
                              <w:tc>
                                <w:tcPr>
                                  <w:tcW w:w="1554" w:type="dxa"/>
                                  <w:hideMark/>
                                </w:tcPr>
                                <w:p w14:paraId="4BC99C0F" w14:textId="77777777" w:rsidR="008605EB" w:rsidRPr="00973F47" w:rsidRDefault="008605EB" w:rsidP="002C4C36">
                                  <w:pPr>
                                    <w:spacing w:line="240" w:lineRule="auto"/>
                                    <w:rPr>
                                      <w:sz w:val="16"/>
                                      <w:szCs w:val="16"/>
                                      <w:lang w:val="sv-SE"/>
                                    </w:rPr>
                                  </w:pPr>
                                  <w:r w:rsidRPr="00973F47">
                                    <w:rPr>
                                      <w:sz w:val="16"/>
                                      <w:szCs w:val="16"/>
                                      <w:lang w:val="sv-SE"/>
                                    </w:rPr>
                                    <w:t>0.77 (0.58, 1.00)</w:t>
                                  </w:r>
                                </w:p>
                              </w:tc>
                            </w:tr>
                          </w:tbl>
                          <w:p w14:paraId="6A9EFB1B" w14:textId="77777777" w:rsidR="008605EB" w:rsidRDefault="008605EB" w:rsidP="00FA7CD5"/>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xmlns:a14="http://schemas.microsoft.com/office/drawing/2010/main" xmlns:pic="http://schemas.openxmlformats.org/drawingml/2006/picture" xmlns:a="http://schemas.openxmlformats.org/drawingml/2006/main">
            <w:pict w14:anchorId="28255BBF">
              <v:shape id="_x0000_s1069" style="position:absolute;left:0;text-align:left;margin-left:251.75pt;margin-top:2.7pt;width:283.8pt;height:145.2pt;z-index:25165830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" w14:anchorId="3FCBB7C8">
                <v:textbox style="mso-fit-shape-to-text:t">
                  <w:txbxContent>
                    <w:tbl>
                      <w:tblPr>
                        <w:tblStyle w:val="TableGrid"/>
                        <w:tblW w:w="481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1843"/>
                        <w:gridCol w:w="1418"/>
                        <w:gridCol w:w="1554"/>
                      </w:tblGrid>
                      <w:tr w:rsidR="008605EB" w:rsidTr="002C4C36" w14:paraId="58B375F0" w14:textId="77777777">
                        <w:tc>
                          <w:tcPr>
                            <w:tcW w:w="3261" w:type="dxa"/>
                            <w:gridSpan w:val="2"/>
                            <w:hideMark/>
                          </w:tcPr>
                          <w:p w:rsidRPr="00973F47" w:rsidR="008605EB" w:rsidP="002C4C36" w:rsidRDefault="008605EB" w14:paraId="2F934465" w14:textId="77777777">
                            <w:pPr>
                              <w:spacing w:line="240" w:lineRule="auto"/>
                              <w:jc w:val="center"/>
                              <w:rPr>
                                <w:b/>
                                <w:bCs/>
                                <w:sz w:val="16"/>
                                <w:szCs w:val="16"/>
                                <w:lang w:val="sv-SE"/>
                              </w:rPr>
                            </w:pPr>
                            <w:r w:rsidRPr="00973F47">
                              <w:rPr>
                                <w:b/>
                                <w:bCs/>
                                <w:sz w:val="16"/>
                                <w:szCs w:val="16"/>
                                <w:lang w:val="sv-SE"/>
                              </w:rPr>
                              <w:t>No of events/patients (%)</w:t>
                            </w:r>
                          </w:p>
                        </w:tc>
                        <w:tc>
                          <w:tcPr>
                            <w:tcW w:w="1554" w:type="dxa"/>
                          </w:tcPr>
                          <w:p w:rsidRPr="00973F47" w:rsidR="008605EB" w:rsidP="002C4C36" w:rsidRDefault="008605EB" w14:paraId="30D7AA69" w14:textId="77777777">
                            <w:pPr>
                              <w:spacing w:line="240" w:lineRule="auto"/>
                              <w:rPr>
                                <w:b/>
                                <w:bCs/>
                                <w:sz w:val="16"/>
                                <w:szCs w:val="16"/>
                                <w:lang w:val="sv-SE"/>
                              </w:rPr>
                            </w:pPr>
                          </w:p>
                        </w:tc>
                      </w:tr>
                      <w:tr w:rsidR="008605EB" w:rsidTr="002C4C36" w14:paraId="0CDB7B9F" w14:textId="77777777">
                        <w:tc>
                          <w:tcPr>
                            <w:tcW w:w="1843" w:type="dxa"/>
                            <w:hideMark/>
                          </w:tcPr>
                          <w:p w:rsidRPr="00E90E08" w:rsidR="008605EB" w:rsidP="002C4C36" w:rsidRDefault="008605EB" w14:paraId="356F314D" w14:textId="77777777">
                            <w:pPr>
                              <w:spacing w:line="240" w:lineRule="auto"/>
                              <w:rPr>
                                <w:b/>
                                <w:bCs/>
                                <w:sz w:val="16"/>
                                <w:szCs w:val="16"/>
                              </w:rPr>
                            </w:pPr>
                            <w:r w:rsidRPr="00E90E08">
                              <w:rPr>
                                <w:b/>
                                <w:bCs/>
                                <w:sz w:val="16"/>
                                <w:szCs w:val="16"/>
                              </w:rPr>
                              <w:t>IMFINZI</w:t>
                            </w:r>
                            <w:r w:rsidRPr="00973F47">
                              <w:rPr>
                                <w:b/>
                                <w:bCs/>
                                <w:sz w:val="16"/>
                                <w:szCs w:val="16"/>
                              </w:rPr>
                              <w:t>+</w:t>
                            </w:r>
                            <w:r w:rsidRPr="00E90E08">
                              <w:rPr>
                                <w:b/>
                                <w:bCs/>
                                <w:sz w:val="16"/>
                                <w:szCs w:val="16"/>
                              </w:rPr>
                              <w:t>tremelimumab</w:t>
                            </w:r>
                            <w:r w:rsidRPr="00973F47">
                              <w:rPr>
                                <w:b/>
                                <w:bCs/>
                                <w:sz w:val="16"/>
                                <w:szCs w:val="16"/>
                              </w:rPr>
                              <w:t>+</w:t>
                            </w:r>
                            <w:r w:rsidRPr="00E90E08">
                              <w:rPr>
                                <w:b/>
                                <w:bCs/>
                                <w:sz w:val="16"/>
                                <w:szCs w:val="16"/>
                              </w:rPr>
                              <w:t>platinum-based chemotherapy</w:t>
                            </w:r>
                          </w:p>
                        </w:tc>
                        <w:tc>
                          <w:tcPr>
                            <w:tcW w:w="1418" w:type="dxa"/>
                            <w:hideMark/>
                          </w:tcPr>
                          <w:p w:rsidRPr="00973F47" w:rsidR="008605EB" w:rsidP="002C4C36" w:rsidRDefault="008605EB" w14:paraId="6CFB57E3" w14:textId="77777777">
                            <w:pPr>
                              <w:spacing w:line="240" w:lineRule="auto"/>
                              <w:rPr>
                                <w:sz w:val="16"/>
                                <w:szCs w:val="16"/>
                                <w:lang w:val="sv-SE"/>
                              </w:rPr>
                            </w:pPr>
                            <w:r w:rsidRPr="00973F47">
                              <w:rPr>
                                <w:b/>
                                <w:bCs/>
                                <w:sz w:val="16"/>
                                <w:szCs w:val="16"/>
                                <w:lang w:val="sv-SE"/>
                              </w:rPr>
                              <w:t>Platinum-based chemotherapy</w:t>
                            </w:r>
                          </w:p>
                        </w:tc>
                        <w:tc>
                          <w:tcPr>
                            <w:tcW w:w="1554" w:type="dxa"/>
                            <w:hideMark/>
                          </w:tcPr>
                          <w:p w:rsidRPr="00973F47" w:rsidR="008605EB" w:rsidP="002C4C36" w:rsidRDefault="008605EB" w14:paraId="3A34C747" w14:textId="77777777">
                            <w:pPr>
                              <w:spacing w:line="240" w:lineRule="auto"/>
                              <w:rPr>
                                <w:sz w:val="16"/>
                                <w:szCs w:val="16"/>
                                <w:lang w:val="sv-SE"/>
                              </w:rPr>
                            </w:pPr>
                            <w:r w:rsidRPr="00973F47">
                              <w:rPr>
                                <w:b/>
                                <w:bCs/>
                                <w:sz w:val="16"/>
                                <w:szCs w:val="16"/>
                                <w:lang w:val="sv-SE"/>
                              </w:rPr>
                              <w:t>HR  (95% CI)</w:t>
                            </w:r>
                          </w:p>
                        </w:tc>
                      </w:tr>
                      <w:tr w:rsidR="008605EB" w:rsidTr="002C4C36" w14:paraId="7196D064" w14:textId="77777777">
                        <w:tc>
                          <w:tcPr>
                            <w:tcW w:w="1843" w:type="dxa"/>
                          </w:tcPr>
                          <w:p w:rsidRPr="00973F47" w:rsidR="008605EB" w:rsidP="002C4C36" w:rsidRDefault="008605EB" w14:paraId="34FF1C98" w14:textId="77777777">
                            <w:pPr>
                              <w:spacing w:line="240" w:lineRule="auto"/>
                              <w:rPr>
                                <w:b/>
                                <w:bCs/>
                                <w:sz w:val="16"/>
                                <w:szCs w:val="16"/>
                                <w:lang w:val="sv-SE"/>
                              </w:rPr>
                            </w:pPr>
                          </w:p>
                        </w:tc>
                        <w:tc>
                          <w:tcPr>
                            <w:tcW w:w="1418" w:type="dxa"/>
                          </w:tcPr>
                          <w:p w:rsidRPr="00973F47" w:rsidR="008605EB" w:rsidP="002C4C36" w:rsidRDefault="008605EB" w14:paraId="6D072C0D" w14:textId="77777777">
                            <w:pPr>
                              <w:spacing w:line="240" w:lineRule="auto"/>
                              <w:rPr>
                                <w:b/>
                                <w:bCs/>
                                <w:sz w:val="16"/>
                                <w:szCs w:val="16"/>
                                <w:lang w:val="sv-SE"/>
                              </w:rPr>
                            </w:pPr>
                          </w:p>
                        </w:tc>
                        <w:tc>
                          <w:tcPr>
                            <w:tcW w:w="1554" w:type="dxa"/>
                          </w:tcPr>
                          <w:p w:rsidRPr="00973F47" w:rsidR="008605EB" w:rsidP="002C4C36" w:rsidRDefault="008605EB" w14:paraId="48A21919" w14:textId="77777777">
                            <w:pPr>
                              <w:spacing w:line="240" w:lineRule="auto"/>
                              <w:rPr>
                                <w:b/>
                                <w:bCs/>
                                <w:sz w:val="16"/>
                                <w:szCs w:val="16"/>
                                <w:lang w:val="sv-SE"/>
                              </w:rPr>
                            </w:pPr>
                          </w:p>
                        </w:tc>
                      </w:tr>
                      <w:tr w:rsidR="008605EB" w:rsidTr="002C4C36" w14:paraId="587EB2D1" w14:textId="77777777">
                        <w:tc>
                          <w:tcPr>
                            <w:tcW w:w="1843" w:type="dxa"/>
                            <w:hideMark/>
                          </w:tcPr>
                          <w:p w:rsidRPr="00973F47" w:rsidR="008605EB" w:rsidP="002C4C36" w:rsidRDefault="008605EB" w14:paraId="04050610" w14:textId="77777777">
                            <w:pPr>
                              <w:spacing w:line="240" w:lineRule="auto"/>
                              <w:rPr>
                                <w:sz w:val="16"/>
                                <w:szCs w:val="16"/>
                                <w:lang w:val="sv-SE"/>
                              </w:rPr>
                            </w:pPr>
                            <w:r w:rsidRPr="00973F47">
                              <w:rPr>
                                <w:sz w:val="16"/>
                                <w:szCs w:val="16"/>
                                <w:lang w:val="sv-SE"/>
                              </w:rPr>
                              <w:t>251 /338 (74.3%)</w:t>
                            </w:r>
                          </w:p>
                        </w:tc>
                        <w:tc>
                          <w:tcPr>
                            <w:tcW w:w="1418" w:type="dxa"/>
                            <w:hideMark/>
                          </w:tcPr>
                          <w:p w:rsidRPr="00973F47" w:rsidR="008605EB" w:rsidP="002C4C36" w:rsidRDefault="008605EB" w14:paraId="4454BA28" w14:textId="77777777">
                            <w:pPr>
                              <w:spacing w:line="240" w:lineRule="auto"/>
                              <w:rPr>
                                <w:sz w:val="16"/>
                                <w:szCs w:val="16"/>
                                <w:lang w:val="sv-SE"/>
                              </w:rPr>
                            </w:pPr>
                            <w:r w:rsidRPr="00973F47">
                              <w:rPr>
                                <w:sz w:val="16"/>
                                <w:szCs w:val="16"/>
                                <w:lang w:val="sv-SE"/>
                              </w:rPr>
                              <w:t>285 /337 (84.6%)</w:t>
                            </w:r>
                          </w:p>
                        </w:tc>
                        <w:tc>
                          <w:tcPr>
                            <w:tcW w:w="1554" w:type="dxa"/>
                            <w:hideMark/>
                          </w:tcPr>
                          <w:p w:rsidRPr="00973F47" w:rsidR="008605EB" w:rsidP="002C4C36" w:rsidRDefault="008605EB" w14:paraId="143F0494" w14:textId="77777777">
                            <w:pPr>
                              <w:spacing w:line="240" w:lineRule="auto"/>
                              <w:rPr>
                                <w:sz w:val="16"/>
                                <w:szCs w:val="16"/>
                                <w:lang w:val="sv-SE"/>
                              </w:rPr>
                            </w:pPr>
                            <w:r w:rsidRPr="00973F47">
                              <w:rPr>
                                <w:sz w:val="16"/>
                                <w:szCs w:val="16"/>
                                <w:lang w:val="sv-SE"/>
                              </w:rPr>
                              <w:t>0.77 (0.65, 0.92)</w:t>
                            </w:r>
                          </w:p>
                        </w:tc>
                      </w:tr>
                      <w:tr w:rsidR="008605EB" w:rsidTr="002C4C36" w14:paraId="6BD18F9B" w14:textId="77777777">
                        <w:tc>
                          <w:tcPr>
                            <w:tcW w:w="1843" w:type="dxa"/>
                          </w:tcPr>
                          <w:p w:rsidRPr="00973F47" w:rsidR="008605EB" w:rsidP="002C4C36" w:rsidRDefault="008605EB" w14:paraId="238601FE" w14:textId="77777777">
                            <w:pPr>
                              <w:spacing w:line="240" w:lineRule="auto"/>
                              <w:rPr>
                                <w:sz w:val="16"/>
                                <w:szCs w:val="16"/>
                                <w:lang w:val="sv-SE"/>
                              </w:rPr>
                            </w:pPr>
                          </w:p>
                        </w:tc>
                        <w:tc>
                          <w:tcPr>
                            <w:tcW w:w="1418" w:type="dxa"/>
                          </w:tcPr>
                          <w:p w:rsidRPr="00973F47" w:rsidR="008605EB" w:rsidP="002C4C36" w:rsidRDefault="008605EB" w14:paraId="0F3CABC7" w14:textId="77777777">
                            <w:pPr>
                              <w:spacing w:line="240" w:lineRule="auto"/>
                              <w:rPr>
                                <w:sz w:val="16"/>
                                <w:szCs w:val="16"/>
                                <w:lang w:val="sv-SE"/>
                              </w:rPr>
                            </w:pPr>
                          </w:p>
                        </w:tc>
                        <w:tc>
                          <w:tcPr>
                            <w:tcW w:w="1554" w:type="dxa"/>
                          </w:tcPr>
                          <w:p w:rsidRPr="00973F47" w:rsidR="008605EB" w:rsidP="002C4C36" w:rsidRDefault="008605EB" w14:paraId="5B08B5D1" w14:textId="77777777">
                            <w:pPr>
                              <w:spacing w:line="240" w:lineRule="auto"/>
                              <w:rPr>
                                <w:sz w:val="16"/>
                                <w:szCs w:val="16"/>
                                <w:lang w:val="sv-SE"/>
                              </w:rPr>
                            </w:pPr>
                          </w:p>
                        </w:tc>
                      </w:tr>
                      <w:tr w:rsidR="008605EB" w:rsidTr="002C4C36" w14:paraId="16DEB4AB" w14:textId="77777777">
                        <w:tc>
                          <w:tcPr>
                            <w:tcW w:w="1843" w:type="dxa"/>
                          </w:tcPr>
                          <w:p w:rsidRPr="00973F47" w:rsidR="008605EB" w:rsidP="002C4C36" w:rsidRDefault="008605EB" w14:paraId="0AD9C6F4" w14:textId="77777777">
                            <w:pPr>
                              <w:spacing w:line="240" w:lineRule="auto"/>
                              <w:rPr>
                                <w:sz w:val="16"/>
                                <w:szCs w:val="16"/>
                                <w:lang w:val="sv-SE"/>
                              </w:rPr>
                            </w:pPr>
                          </w:p>
                        </w:tc>
                        <w:tc>
                          <w:tcPr>
                            <w:tcW w:w="1418" w:type="dxa"/>
                          </w:tcPr>
                          <w:p w:rsidRPr="00973F47" w:rsidR="008605EB" w:rsidP="002C4C36" w:rsidRDefault="008605EB" w14:paraId="4B1F511A" w14:textId="77777777">
                            <w:pPr>
                              <w:spacing w:line="240" w:lineRule="auto"/>
                              <w:rPr>
                                <w:sz w:val="16"/>
                                <w:szCs w:val="16"/>
                                <w:lang w:val="sv-SE"/>
                              </w:rPr>
                            </w:pPr>
                          </w:p>
                        </w:tc>
                        <w:tc>
                          <w:tcPr>
                            <w:tcW w:w="1554" w:type="dxa"/>
                          </w:tcPr>
                          <w:p w:rsidRPr="00973F47" w:rsidR="008605EB" w:rsidP="002C4C36" w:rsidRDefault="008605EB" w14:paraId="65F9C3DC" w14:textId="77777777">
                            <w:pPr>
                              <w:spacing w:line="240" w:lineRule="auto"/>
                              <w:rPr>
                                <w:sz w:val="16"/>
                                <w:szCs w:val="16"/>
                                <w:lang w:val="sv-SE"/>
                              </w:rPr>
                            </w:pPr>
                          </w:p>
                        </w:tc>
                      </w:tr>
                      <w:tr w:rsidR="008605EB" w:rsidTr="002C4C36" w14:paraId="5023141B" w14:textId="77777777">
                        <w:tc>
                          <w:tcPr>
                            <w:tcW w:w="1843" w:type="dxa"/>
                          </w:tcPr>
                          <w:p w:rsidRPr="00973F47" w:rsidR="008605EB" w:rsidP="002C4C36" w:rsidRDefault="008605EB" w14:paraId="1F3B1409" w14:textId="77777777">
                            <w:pPr>
                              <w:spacing w:line="240" w:lineRule="auto"/>
                              <w:rPr>
                                <w:sz w:val="16"/>
                                <w:szCs w:val="16"/>
                                <w:lang w:val="sv-SE"/>
                              </w:rPr>
                            </w:pPr>
                          </w:p>
                        </w:tc>
                        <w:tc>
                          <w:tcPr>
                            <w:tcW w:w="1418" w:type="dxa"/>
                          </w:tcPr>
                          <w:p w:rsidRPr="00973F47" w:rsidR="008605EB" w:rsidP="002C4C36" w:rsidRDefault="008605EB" w14:paraId="562C75D1" w14:textId="77777777">
                            <w:pPr>
                              <w:spacing w:line="240" w:lineRule="auto"/>
                              <w:rPr>
                                <w:sz w:val="16"/>
                                <w:szCs w:val="16"/>
                                <w:lang w:val="sv-SE"/>
                              </w:rPr>
                            </w:pPr>
                          </w:p>
                        </w:tc>
                        <w:tc>
                          <w:tcPr>
                            <w:tcW w:w="1554" w:type="dxa"/>
                          </w:tcPr>
                          <w:p w:rsidRPr="00973F47" w:rsidR="008605EB" w:rsidP="002C4C36" w:rsidRDefault="008605EB" w14:paraId="664355AD" w14:textId="77777777">
                            <w:pPr>
                              <w:spacing w:line="240" w:lineRule="auto"/>
                              <w:rPr>
                                <w:sz w:val="16"/>
                                <w:szCs w:val="16"/>
                                <w:lang w:val="sv-SE"/>
                              </w:rPr>
                            </w:pPr>
                          </w:p>
                        </w:tc>
                      </w:tr>
                      <w:tr w:rsidR="008605EB" w:rsidTr="002C4C36" w14:paraId="22DF9D3D" w14:textId="77777777">
                        <w:tc>
                          <w:tcPr>
                            <w:tcW w:w="1843" w:type="dxa"/>
                            <w:hideMark/>
                          </w:tcPr>
                          <w:p w:rsidRPr="00973F47" w:rsidR="008605EB" w:rsidP="002C4C36" w:rsidRDefault="008605EB" w14:paraId="1E1F47D4" w14:textId="77777777">
                            <w:pPr>
                              <w:spacing w:line="240" w:lineRule="auto"/>
                              <w:rPr>
                                <w:sz w:val="16"/>
                                <w:szCs w:val="16"/>
                                <w:lang w:val="sv-SE"/>
                              </w:rPr>
                            </w:pPr>
                            <w:r w:rsidRPr="00973F47">
                              <w:rPr>
                                <w:sz w:val="16"/>
                                <w:szCs w:val="16"/>
                                <w:lang w:val="sv-SE"/>
                              </w:rPr>
                              <w:t>69 /101 (68.3%)</w:t>
                            </w:r>
                          </w:p>
                        </w:tc>
                        <w:tc>
                          <w:tcPr>
                            <w:tcW w:w="1418" w:type="dxa"/>
                            <w:hideMark/>
                          </w:tcPr>
                          <w:p w:rsidRPr="00973F47" w:rsidR="008605EB" w:rsidP="002C4C36" w:rsidRDefault="008605EB" w14:paraId="3755FF21" w14:textId="77777777">
                            <w:pPr>
                              <w:spacing w:line="240" w:lineRule="auto"/>
                              <w:rPr>
                                <w:sz w:val="16"/>
                                <w:szCs w:val="16"/>
                                <w:lang w:val="sv-SE"/>
                              </w:rPr>
                            </w:pPr>
                            <w:r w:rsidRPr="00973F47">
                              <w:rPr>
                                <w:sz w:val="16"/>
                                <w:szCs w:val="16"/>
                                <w:lang w:val="sv-SE"/>
                              </w:rPr>
                              <w:t>80 / 97 (82.5%)</w:t>
                            </w:r>
                          </w:p>
                        </w:tc>
                        <w:tc>
                          <w:tcPr>
                            <w:tcW w:w="1554" w:type="dxa"/>
                            <w:hideMark/>
                          </w:tcPr>
                          <w:p w:rsidRPr="00973F47" w:rsidR="008605EB" w:rsidP="002C4C36" w:rsidRDefault="008605EB" w14:paraId="1DDB571C" w14:textId="77777777">
                            <w:pPr>
                              <w:spacing w:line="240" w:lineRule="auto"/>
                              <w:rPr>
                                <w:sz w:val="16"/>
                                <w:szCs w:val="16"/>
                                <w:lang w:val="sv-SE"/>
                              </w:rPr>
                            </w:pPr>
                            <w:r w:rsidRPr="00973F47">
                              <w:rPr>
                                <w:sz w:val="16"/>
                                <w:szCs w:val="16"/>
                                <w:lang w:val="sv-SE"/>
                              </w:rPr>
                              <w:t>0.65 (0.47, 0.89)</w:t>
                            </w:r>
                          </w:p>
                        </w:tc>
                      </w:tr>
                      <w:tr w:rsidR="008605EB" w:rsidTr="002C4C36" w14:paraId="1A965116" w14:textId="77777777">
                        <w:tc>
                          <w:tcPr>
                            <w:tcW w:w="1843" w:type="dxa"/>
                          </w:tcPr>
                          <w:p w:rsidRPr="00973F47" w:rsidR="008605EB" w:rsidP="002C4C36" w:rsidRDefault="008605EB" w14:paraId="7DF4E37C" w14:textId="77777777">
                            <w:pPr>
                              <w:spacing w:line="240" w:lineRule="auto"/>
                              <w:rPr>
                                <w:sz w:val="16"/>
                                <w:szCs w:val="16"/>
                                <w:lang w:val="sv-SE"/>
                              </w:rPr>
                            </w:pPr>
                          </w:p>
                        </w:tc>
                        <w:tc>
                          <w:tcPr>
                            <w:tcW w:w="1418" w:type="dxa"/>
                          </w:tcPr>
                          <w:p w:rsidRPr="00973F47" w:rsidR="008605EB" w:rsidP="002C4C36" w:rsidRDefault="008605EB" w14:paraId="44FB30F8" w14:textId="77777777">
                            <w:pPr>
                              <w:spacing w:line="240" w:lineRule="auto"/>
                              <w:rPr>
                                <w:sz w:val="16"/>
                                <w:szCs w:val="16"/>
                                <w:lang w:val="sv-SE"/>
                              </w:rPr>
                            </w:pPr>
                          </w:p>
                        </w:tc>
                        <w:tc>
                          <w:tcPr>
                            <w:tcW w:w="1554" w:type="dxa"/>
                          </w:tcPr>
                          <w:p w:rsidRPr="00973F47" w:rsidR="008605EB" w:rsidP="002C4C36" w:rsidRDefault="008605EB" w14:paraId="1DA6542E" w14:textId="77777777">
                            <w:pPr>
                              <w:spacing w:line="240" w:lineRule="auto"/>
                              <w:rPr>
                                <w:sz w:val="16"/>
                                <w:szCs w:val="16"/>
                                <w:lang w:val="sv-SE"/>
                              </w:rPr>
                            </w:pPr>
                          </w:p>
                        </w:tc>
                      </w:tr>
                      <w:tr w:rsidR="008605EB" w:rsidTr="002C4C36" w14:paraId="2E73EBC1" w14:textId="77777777">
                        <w:tc>
                          <w:tcPr>
                            <w:tcW w:w="1843" w:type="dxa"/>
                            <w:hideMark/>
                          </w:tcPr>
                          <w:p w:rsidRPr="00973F47" w:rsidR="008605EB" w:rsidP="002C4C36" w:rsidRDefault="008605EB" w14:paraId="1274FCE7" w14:textId="77777777">
                            <w:pPr>
                              <w:spacing w:line="240" w:lineRule="auto"/>
                              <w:rPr>
                                <w:sz w:val="16"/>
                                <w:szCs w:val="16"/>
                                <w:lang w:val="sv-SE"/>
                              </w:rPr>
                            </w:pPr>
                            <w:r w:rsidRPr="00973F47">
                              <w:rPr>
                                <w:sz w:val="16"/>
                                <w:szCs w:val="16"/>
                                <w:lang w:val="sv-SE"/>
                              </w:rPr>
                              <w:t>182 /237 (76.8%)</w:t>
                            </w:r>
                          </w:p>
                        </w:tc>
                        <w:tc>
                          <w:tcPr>
                            <w:tcW w:w="1418" w:type="dxa"/>
                            <w:hideMark/>
                          </w:tcPr>
                          <w:p w:rsidRPr="00973F47" w:rsidR="008605EB" w:rsidP="002C4C36" w:rsidRDefault="008605EB" w14:paraId="5C336F65" w14:textId="77777777">
                            <w:pPr>
                              <w:spacing w:line="240" w:lineRule="auto"/>
                              <w:rPr>
                                <w:sz w:val="16"/>
                                <w:szCs w:val="16"/>
                                <w:lang w:val="sv-SE"/>
                              </w:rPr>
                            </w:pPr>
                            <w:r w:rsidRPr="00973F47">
                              <w:rPr>
                                <w:sz w:val="16"/>
                                <w:szCs w:val="16"/>
                                <w:lang w:val="sv-SE"/>
                              </w:rPr>
                              <w:t>205 /240 (85.4%)</w:t>
                            </w:r>
                          </w:p>
                        </w:tc>
                        <w:tc>
                          <w:tcPr>
                            <w:tcW w:w="1554" w:type="dxa"/>
                            <w:hideMark/>
                          </w:tcPr>
                          <w:p w:rsidRPr="00973F47" w:rsidR="008605EB" w:rsidP="002C4C36" w:rsidRDefault="008605EB" w14:paraId="5885EF9D" w14:textId="77777777">
                            <w:pPr>
                              <w:spacing w:line="240" w:lineRule="auto"/>
                              <w:rPr>
                                <w:sz w:val="16"/>
                                <w:szCs w:val="16"/>
                                <w:lang w:val="sv-SE"/>
                              </w:rPr>
                            </w:pPr>
                            <w:r w:rsidRPr="00973F47">
                              <w:rPr>
                                <w:sz w:val="16"/>
                                <w:szCs w:val="16"/>
                                <w:lang w:val="sv-SE"/>
                              </w:rPr>
                              <w:t>0.82 (0.67, 1.00)</w:t>
                            </w:r>
                          </w:p>
                        </w:tc>
                      </w:tr>
                      <w:tr w:rsidR="008605EB" w:rsidTr="002C4C36" w14:paraId="3041E394" w14:textId="77777777">
                        <w:tc>
                          <w:tcPr>
                            <w:tcW w:w="1843" w:type="dxa"/>
                          </w:tcPr>
                          <w:p w:rsidRPr="00973F47" w:rsidR="008605EB" w:rsidP="002C4C36" w:rsidRDefault="008605EB" w14:paraId="722B00AE" w14:textId="77777777">
                            <w:pPr>
                              <w:spacing w:line="240" w:lineRule="auto"/>
                              <w:rPr>
                                <w:sz w:val="16"/>
                                <w:szCs w:val="16"/>
                                <w:lang w:val="sv-SE"/>
                              </w:rPr>
                            </w:pPr>
                          </w:p>
                        </w:tc>
                        <w:tc>
                          <w:tcPr>
                            <w:tcW w:w="1418" w:type="dxa"/>
                          </w:tcPr>
                          <w:p w:rsidRPr="00973F47" w:rsidR="008605EB" w:rsidP="002C4C36" w:rsidRDefault="008605EB" w14:paraId="42C6D796" w14:textId="77777777">
                            <w:pPr>
                              <w:spacing w:line="240" w:lineRule="auto"/>
                              <w:rPr>
                                <w:sz w:val="16"/>
                                <w:szCs w:val="16"/>
                                <w:lang w:val="sv-SE"/>
                              </w:rPr>
                            </w:pPr>
                          </w:p>
                        </w:tc>
                        <w:tc>
                          <w:tcPr>
                            <w:tcW w:w="1554" w:type="dxa"/>
                          </w:tcPr>
                          <w:p w:rsidRPr="00973F47" w:rsidR="008605EB" w:rsidP="002C4C36" w:rsidRDefault="008605EB" w14:paraId="6E1831B3" w14:textId="77777777">
                            <w:pPr>
                              <w:spacing w:line="240" w:lineRule="auto"/>
                              <w:rPr>
                                <w:sz w:val="16"/>
                                <w:szCs w:val="16"/>
                                <w:lang w:val="sv-SE"/>
                              </w:rPr>
                            </w:pPr>
                          </w:p>
                        </w:tc>
                      </w:tr>
                      <w:tr w:rsidR="008605EB" w:rsidTr="002C4C36" w14:paraId="54E11D2A" w14:textId="77777777">
                        <w:tc>
                          <w:tcPr>
                            <w:tcW w:w="1843" w:type="dxa"/>
                          </w:tcPr>
                          <w:p w:rsidRPr="00973F47" w:rsidR="008605EB" w:rsidP="002C4C36" w:rsidRDefault="008605EB" w14:paraId="31126E5D" w14:textId="77777777">
                            <w:pPr>
                              <w:spacing w:line="240" w:lineRule="auto"/>
                              <w:rPr>
                                <w:sz w:val="16"/>
                                <w:szCs w:val="16"/>
                                <w:lang w:val="sv-SE"/>
                              </w:rPr>
                            </w:pPr>
                          </w:p>
                        </w:tc>
                        <w:tc>
                          <w:tcPr>
                            <w:tcW w:w="1418" w:type="dxa"/>
                          </w:tcPr>
                          <w:p w:rsidRPr="00973F47" w:rsidR="008605EB" w:rsidP="002C4C36" w:rsidRDefault="008605EB" w14:paraId="2DE403A5" w14:textId="77777777">
                            <w:pPr>
                              <w:spacing w:line="240" w:lineRule="auto"/>
                              <w:rPr>
                                <w:sz w:val="16"/>
                                <w:szCs w:val="16"/>
                                <w:lang w:val="sv-SE"/>
                              </w:rPr>
                            </w:pPr>
                          </w:p>
                        </w:tc>
                        <w:tc>
                          <w:tcPr>
                            <w:tcW w:w="1554" w:type="dxa"/>
                          </w:tcPr>
                          <w:p w:rsidRPr="00973F47" w:rsidR="008605EB" w:rsidP="002C4C36" w:rsidRDefault="008605EB" w14:paraId="62431CDC" w14:textId="77777777">
                            <w:pPr>
                              <w:spacing w:line="240" w:lineRule="auto"/>
                              <w:rPr>
                                <w:sz w:val="16"/>
                                <w:szCs w:val="16"/>
                                <w:lang w:val="sv-SE"/>
                              </w:rPr>
                            </w:pPr>
                          </w:p>
                        </w:tc>
                      </w:tr>
                      <w:tr w:rsidR="008605EB" w:rsidTr="002C4C36" w14:paraId="49E398E2" w14:textId="77777777">
                        <w:tc>
                          <w:tcPr>
                            <w:tcW w:w="1843" w:type="dxa"/>
                          </w:tcPr>
                          <w:p w:rsidRPr="00973F47" w:rsidR="008605EB" w:rsidP="002C4C36" w:rsidRDefault="008605EB" w14:paraId="16287F21" w14:textId="77777777">
                            <w:pPr>
                              <w:spacing w:line="240" w:lineRule="auto"/>
                              <w:rPr>
                                <w:sz w:val="16"/>
                                <w:szCs w:val="16"/>
                                <w:lang w:val="sv-SE"/>
                              </w:rPr>
                            </w:pPr>
                          </w:p>
                        </w:tc>
                        <w:tc>
                          <w:tcPr>
                            <w:tcW w:w="1418" w:type="dxa"/>
                          </w:tcPr>
                          <w:p w:rsidRPr="00973F47" w:rsidR="008605EB" w:rsidP="002C4C36" w:rsidRDefault="008605EB" w14:paraId="5BE93A62" w14:textId="77777777">
                            <w:pPr>
                              <w:spacing w:line="240" w:lineRule="auto"/>
                              <w:rPr>
                                <w:sz w:val="16"/>
                                <w:szCs w:val="16"/>
                                <w:lang w:val="sv-SE"/>
                              </w:rPr>
                            </w:pPr>
                          </w:p>
                        </w:tc>
                        <w:tc>
                          <w:tcPr>
                            <w:tcW w:w="1554" w:type="dxa"/>
                          </w:tcPr>
                          <w:p w:rsidRPr="00973F47" w:rsidR="008605EB" w:rsidP="002C4C36" w:rsidRDefault="008605EB" w14:paraId="384BA73E" w14:textId="77777777">
                            <w:pPr>
                              <w:spacing w:line="240" w:lineRule="auto"/>
                              <w:rPr>
                                <w:sz w:val="16"/>
                                <w:szCs w:val="16"/>
                                <w:lang w:val="sv-SE"/>
                              </w:rPr>
                            </w:pPr>
                          </w:p>
                        </w:tc>
                      </w:tr>
                      <w:tr w:rsidR="008605EB" w:rsidTr="002C4C36" w14:paraId="34B3F2EB" w14:textId="77777777">
                        <w:tc>
                          <w:tcPr>
                            <w:tcW w:w="1843" w:type="dxa"/>
                          </w:tcPr>
                          <w:p w:rsidRPr="00973F47" w:rsidR="008605EB" w:rsidP="002C4C36" w:rsidRDefault="008605EB" w14:paraId="7D34F5C7" w14:textId="77777777">
                            <w:pPr>
                              <w:spacing w:line="240" w:lineRule="auto"/>
                              <w:rPr>
                                <w:sz w:val="16"/>
                                <w:szCs w:val="16"/>
                                <w:lang w:val="sv-SE"/>
                              </w:rPr>
                            </w:pPr>
                          </w:p>
                        </w:tc>
                        <w:tc>
                          <w:tcPr>
                            <w:tcW w:w="1418" w:type="dxa"/>
                          </w:tcPr>
                          <w:p w:rsidRPr="00973F47" w:rsidR="008605EB" w:rsidP="002C4C36" w:rsidRDefault="008605EB" w14:paraId="0B4020A7" w14:textId="77777777">
                            <w:pPr>
                              <w:spacing w:line="240" w:lineRule="auto"/>
                              <w:rPr>
                                <w:sz w:val="16"/>
                                <w:szCs w:val="16"/>
                                <w:lang w:val="sv-SE"/>
                              </w:rPr>
                            </w:pPr>
                          </w:p>
                        </w:tc>
                        <w:tc>
                          <w:tcPr>
                            <w:tcW w:w="1554" w:type="dxa"/>
                          </w:tcPr>
                          <w:p w:rsidRPr="00973F47" w:rsidR="008605EB" w:rsidP="002C4C36" w:rsidRDefault="008605EB" w14:paraId="1D7B270A" w14:textId="77777777">
                            <w:pPr>
                              <w:spacing w:line="240" w:lineRule="auto"/>
                              <w:rPr>
                                <w:sz w:val="16"/>
                                <w:szCs w:val="16"/>
                                <w:lang w:val="sv-SE"/>
                              </w:rPr>
                            </w:pPr>
                          </w:p>
                        </w:tc>
                      </w:tr>
                      <w:tr w:rsidR="008605EB" w:rsidTr="002C4C36" w14:paraId="3F5F5053" w14:textId="77777777">
                        <w:tc>
                          <w:tcPr>
                            <w:tcW w:w="1843" w:type="dxa"/>
                            <w:hideMark/>
                          </w:tcPr>
                          <w:p w:rsidRPr="00973F47" w:rsidR="008605EB" w:rsidP="002C4C36" w:rsidRDefault="008605EB" w14:paraId="43F8D3AD" w14:textId="77777777">
                            <w:pPr>
                              <w:spacing w:line="240" w:lineRule="auto"/>
                              <w:rPr>
                                <w:sz w:val="16"/>
                                <w:szCs w:val="16"/>
                                <w:lang w:val="sv-SE"/>
                              </w:rPr>
                            </w:pPr>
                            <w:r w:rsidRPr="00973F47">
                              <w:rPr>
                                <w:sz w:val="16"/>
                                <w:szCs w:val="16"/>
                                <w:lang w:val="sv-SE"/>
                              </w:rPr>
                              <w:t>151 /213 (70.9%)</w:t>
                            </w:r>
                          </w:p>
                        </w:tc>
                        <w:tc>
                          <w:tcPr>
                            <w:tcW w:w="1418" w:type="dxa"/>
                            <w:hideMark/>
                          </w:tcPr>
                          <w:p w:rsidRPr="00973F47" w:rsidR="008605EB" w:rsidP="002C4C36" w:rsidRDefault="008605EB" w14:paraId="40C0C5E0" w14:textId="77777777">
                            <w:pPr>
                              <w:spacing w:line="240" w:lineRule="auto"/>
                              <w:rPr>
                                <w:sz w:val="16"/>
                                <w:szCs w:val="16"/>
                                <w:lang w:val="sv-SE"/>
                              </w:rPr>
                            </w:pPr>
                            <w:r w:rsidRPr="00973F47">
                              <w:rPr>
                                <w:sz w:val="16"/>
                                <w:szCs w:val="16"/>
                                <w:lang w:val="sv-SE"/>
                              </w:rPr>
                              <w:t>170 /207 (82.1%)</w:t>
                            </w:r>
                          </w:p>
                        </w:tc>
                        <w:tc>
                          <w:tcPr>
                            <w:tcW w:w="1554" w:type="dxa"/>
                            <w:hideMark/>
                          </w:tcPr>
                          <w:p w:rsidRPr="00973F47" w:rsidR="008605EB" w:rsidP="002C4C36" w:rsidRDefault="008605EB" w14:paraId="6E181BED" w14:textId="77777777">
                            <w:pPr>
                              <w:spacing w:line="240" w:lineRule="auto"/>
                              <w:rPr>
                                <w:sz w:val="16"/>
                                <w:szCs w:val="16"/>
                                <w:lang w:val="sv-SE"/>
                              </w:rPr>
                            </w:pPr>
                            <w:r w:rsidRPr="00973F47">
                              <w:rPr>
                                <w:sz w:val="16"/>
                                <w:szCs w:val="16"/>
                                <w:lang w:val="sv-SE"/>
                              </w:rPr>
                              <w:t>0.76 (0.61, 0.95)</w:t>
                            </w:r>
                          </w:p>
                        </w:tc>
                      </w:tr>
                      <w:tr w:rsidR="008605EB" w:rsidTr="002C4C36" w14:paraId="4F904CB7" w14:textId="77777777">
                        <w:tc>
                          <w:tcPr>
                            <w:tcW w:w="1843" w:type="dxa"/>
                          </w:tcPr>
                          <w:p w:rsidRPr="00973F47" w:rsidR="008605EB" w:rsidP="002C4C36" w:rsidRDefault="008605EB" w14:paraId="06971CD3" w14:textId="77777777">
                            <w:pPr>
                              <w:spacing w:line="240" w:lineRule="auto"/>
                              <w:rPr>
                                <w:sz w:val="16"/>
                                <w:szCs w:val="16"/>
                                <w:lang w:val="sv-SE"/>
                              </w:rPr>
                            </w:pPr>
                          </w:p>
                        </w:tc>
                        <w:tc>
                          <w:tcPr>
                            <w:tcW w:w="1418" w:type="dxa"/>
                          </w:tcPr>
                          <w:p w:rsidRPr="00973F47" w:rsidR="008605EB" w:rsidP="002C4C36" w:rsidRDefault="008605EB" w14:paraId="2A1F701D" w14:textId="77777777">
                            <w:pPr>
                              <w:spacing w:line="240" w:lineRule="auto"/>
                              <w:rPr>
                                <w:sz w:val="16"/>
                                <w:szCs w:val="16"/>
                                <w:lang w:val="sv-SE"/>
                              </w:rPr>
                            </w:pPr>
                          </w:p>
                        </w:tc>
                        <w:tc>
                          <w:tcPr>
                            <w:tcW w:w="1554" w:type="dxa"/>
                          </w:tcPr>
                          <w:p w:rsidRPr="00973F47" w:rsidR="008605EB" w:rsidP="002C4C36" w:rsidRDefault="008605EB" w14:paraId="03EFCA41" w14:textId="77777777">
                            <w:pPr>
                              <w:spacing w:line="240" w:lineRule="auto"/>
                              <w:rPr>
                                <w:sz w:val="16"/>
                                <w:szCs w:val="16"/>
                                <w:lang w:val="sv-SE"/>
                              </w:rPr>
                            </w:pPr>
                          </w:p>
                        </w:tc>
                      </w:tr>
                      <w:tr w:rsidR="008605EB" w:rsidTr="002C4C36" w14:paraId="7D16F13A" w14:textId="77777777">
                        <w:tc>
                          <w:tcPr>
                            <w:tcW w:w="1843" w:type="dxa"/>
                            <w:hideMark/>
                          </w:tcPr>
                          <w:p w:rsidRPr="00973F47" w:rsidR="008605EB" w:rsidP="002C4C36" w:rsidRDefault="008605EB" w14:paraId="72C4CC2D" w14:textId="77777777">
                            <w:pPr>
                              <w:spacing w:line="240" w:lineRule="auto"/>
                              <w:rPr>
                                <w:sz w:val="16"/>
                                <w:szCs w:val="16"/>
                                <w:lang w:val="sv-SE"/>
                              </w:rPr>
                            </w:pPr>
                            <w:r w:rsidRPr="00973F47">
                              <w:rPr>
                                <w:sz w:val="16"/>
                                <w:szCs w:val="16"/>
                                <w:lang w:val="sv-SE"/>
                              </w:rPr>
                              <w:t>100 /125 (80.0%)</w:t>
                            </w:r>
                          </w:p>
                        </w:tc>
                        <w:tc>
                          <w:tcPr>
                            <w:tcW w:w="1418" w:type="dxa"/>
                            <w:hideMark/>
                          </w:tcPr>
                          <w:p w:rsidRPr="00973F47" w:rsidR="008605EB" w:rsidP="002C4C36" w:rsidRDefault="008605EB" w14:paraId="0AF2C6D6" w14:textId="77777777">
                            <w:pPr>
                              <w:spacing w:line="240" w:lineRule="auto"/>
                              <w:rPr>
                                <w:sz w:val="16"/>
                                <w:szCs w:val="16"/>
                                <w:lang w:val="sv-SE"/>
                              </w:rPr>
                            </w:pPr>
                            <w:r w:rsidRPr="00973F47">
                              <w:rPr>
                                <w:sz w:val="16"/>
                                <w:szCs w:val="16"/>
                                <w:lang w:val="sv-SE"/>
                              </w:rPr>
                              <w:t>115 /130 (88.5%)</w:t>
                            </w:r>
                          </w:p>
                        </w:tc>
                        <w:tc>
                          <w:tcPr>
                            <w:tcW w:w="1554" w:type="dxa"/>
                            <w:hideMark/>
                          </w:tcPr>
                          <w:p w:rsidRPr="00973F47" w:rsidR="008605EB" w:rsidP="002C4C36" w:rsidRDefault="008605EB" w14:paraId="30F95330" w14:textId="77777777">
                            <w:pPr>
                              <w:spacing w:line="240" w:lineRule="auto"/>
                              <w:rPr>
                                <w:sz w:val="16"/>
                                <w:szCs w:val="16"/>
                                <w:lang w:val="sv-SE"/>
                              </w:rPr>
                            </w:pPr>
                            <w:r w:rsidRPr="00973F47">
                              <w:rPr>
                                <w:sz w:val="16"/>
                                <w:szCs w:val="16"/>
                                <w:lang w:val="sv-SE"/>
                              </w:rPr>
                              <w:t>0.77 (0.58, 1.00)</w:t>
                            </w:r>
                          </w:p>
                        </w:tc>
                      </w:tr>
                    </w:tbl>
                    <w:p w:rsidR="008605EB" w:rsidP="00FA7CD5" w:rsidRDefault="008605EB" w14:paraId="5F96A722" w14:textId="77777777"/>
                  </w:txbxContent>
                </v:textbox>
              </v:shape>
            </w:pict>
          </mc:Fallback>
        </mc:AlternateContent>
      </w:r>
    </w:p>
    <w:p w14:paraId="6EB2FF71" w14:textId="77777777" w:rsidR="00FA7CD5" w:rsidRPr="00283C7A" w:rsidRDefault="00FA7CD5" w:rsidP="00FA7CD5">
      <w:pPr>
        <w:keepNext/>
        <w:spacing w:line="240" w:lineRule="auto"/>
        <w:ind w:left="567"/>
        <w:rPr>
          <w:b/>
          <w:bCs/>
        </w:rPr>
      </w:pPr>
    </w:p>
    <w:p w14:paraId="63FE970C" w14:textId="77777777" w:rsidR="00FA7CD5" w:rsidRPr="00283C7A" w:rsidRDefault="00FA7CD5" w:rsidP="00FA7CD5">
      <w:pPr>
        <w:keepNext/>
        <w:spacing w:line="240" w:lineRule="auto"/>
        <w:ind w:left="567"/>
        <w:rPr>
          <w:b/>
          <w:bCs/>
        </w:rPr>
      </w:pPr>
      <w:r w:rsidRPr="00283C7A">
        <w:rPr>
          <w:b/>
          <w:bCs/>
          <w:noProof/>
          <w:lang w:val="es-ES" w:eastAsia="es-ES"/>
        </w:rPr>
        <mc:AlternateContent>
          <mc:Choice Requires="wps">
            <w:drawing>
              <wp:anchor distT="45720" distB="45720" distL="114300" distR="114300" simplePos="0" relativeHeight="251658308" behindDoc="0" locked="0" layoutInCell="1" allowOverlap="1" wp14:anchorId="5C240495" wp14:editId="6CD0A88F">
                <wp:simplePos x="0" y="0"/>
                <wp:positionH relativeFrom="column">
                  <wp:posOffset>-295910</wp:posOffset>
                </wp:positionH>
                <wp:positionV relativeFrom="paragraph">
                  <wp:posOffset>170180</wp:posOffset>
                </wp:positionV>
                <wp:extent cx="2307590" cy="1849120"/>
                <wp:effectExtent l="0" t="0" r="0" b="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7590" cy="1849120"/>
                        </a:xfrm>
                        <a:prstGeom prst="rect">
                          <a:avLst/>
                        </a:prstGeom>
                        <a:noFill/>
                        <a:ln w="9525">
                          <a:noFill/>
                          <a:miter lim="800000"/>
                          <a:headEnd/>
                          <a:tailEnd/>
                        </a:ln>
                      </wps:spPr>
                      <wps:txbx>
                        <w:txbxContent>
                          <w:p w14:paraId="4F01239D" w14:textId="77777777" w:rsidR="008605EB" w:rsidRPr="00973F47" w:rsidRDefault="008605EB" w:rsidP="00FA7CD5">
                            <w:pPr>
                              <w:rPr>
                                <w:sz w:val="16"/>
                                <w:szCs w:val="16"/>
                              </w:rPr>
                            </w:pPr>
                            <w:r w:rsidRPr="00973F47">
                              <w:rPr>
                                <w:sz w:val="16"/>
                                <w:szCs w:val="16"/>
                              </w:rPr>
                              <w:t>All Patients</w:t>
                            </w:r>
                          </w:p>
                          <w:p w14:paraId="79C00DAE" w14:textId="77777777" w:rsidR="008605EB" w:rsidRDefault="008605EB" w:rsidP="00FA7CD5">
                            <w:pPr>
                              <w:spacing w:line="240" w:lineRule="auto"/>
                              <w:rPr>
                                <w:sz w:val="16"/>
                                <w:szCs w:val="16"/>
                              </w:rPr>
                            </w:pPr>
                          </w:p>
                          <w:p w14:paraId="57D9CFA2" w14:textId="77777777" w:rsidR="008605EB" w:rsidRDefault="008605EB" w:rsidP="00FA7CD5">
                            <w:pPr>
                              <w:spacing w:line="240" w:lineRule="auto"/>
                              <w:rPr>
                                <w:sz w:val="16"/>
                                <w:szCs w:val="16"/>
                              </w:rPr>
                            </w:pPr>
                          </w:p>
                          <w:p w14:paraId="59FF6AC4" w14:textId="77777777" w:rsidR="008605EB" w:rsidRPr="00973F47" w:rsidRDefault="008605EB" w:rsidP="00FA7CD5">
                            <w:pPr>
                              <w:spacing w:line="240" w:lineRule="auto"/>
                              <w:rPr>
                                <w:sz w:val="16"/>
                                <w:szCs w:val="16"/>
                              </w:rPr>
                            </w:pPr>
                          </w:p>
                          <w:p w14:paraId="36AFD724" w14:textId="77777777" w:rsidR="008605EB" w:rsidRDefault="008605EB" w:rsidP="00FA7CD5">
                            <w:pPr>
                              <w:rPr>
                                <w:sz w:val="16"/>
                                <w:szCs w:val="16"/>
                              </w:rPr>
                            </w:pPr>
                            <w:r w:rsidRPr="00973F47">
                              <w:rPr>
                                <w:sz w:val="16"/>
                                <w:szCs w:val="16"/>
                              </w:rPr>
                              <w:t>PD-L1 ≥ 50%</w:t>
                            </w:r>
                          </w:p>
                          <w:p w14:paraId="12DD562C" w14:textId="77777777" w:rsidR="008605EB" w:rsidRPr="00973F47" w:rsidRDefault="008605EB" w:rsidP="00FA7CD5">
                            <w:pPr>
                              <w:spacing w:line="240" w:lineRule="auto"/>
                              <w:rPr>
                                <w:sz w:val="16"/>
                                <w:szCs w:val="16"/>
                              </w:rPr>
                            </w:pPr>
                          </w:p>
                          <w:p w14:paraId="503FA482" w14:textId="77777777" w:rsidR="008605EB" w:rsidRPr="00973F47" w:rsidRDefault="008605EB" w:rsidP="00FA7CD5">
                            <w:pPr>
                              <w:rPr>
                                <w:sz w:val="16"/>
                                <w:szCs w:val="16"/>
                              </w:rPr>
                            </w:pPr>
                            <w:r w:rsidRPr="00973F47">
                              <w:rPr>
                                <w:sz w:val="16"/>
                                <w:szCs w:val="16"/>
                              </w:rPr>
                              <w:t>PD-L1 &lt; 50%</w:t>
                            </w:r>
                          </w:p>
                          <w:p w14:paraId="3496F6DA" w14:textId="77777777" w:rsidR="008605EB" w:rsidRDefault="008605EB" w:rsidP="00FA7CD5">
                            <w:pPr>
                              <w:spacing w:line="240" w:lineRule="auto"/>
                              <w:rPr>
                                <w:sz w:val="16"/>
                                <w:szCs w:val="16"/>
                              </w:rPr>
                            </w:pPr>
                          </w:p>
                          <w:p w14:paraId="1E88EB0E" w14:textId="77777777" w:rsidR="008605EB" w:rsidRDefault="008605EB" w:rsidP="00FA7CD5">
                            <w:pPr>
                              <w:spacing w:line="240" w:lineRule="auto"/>
                              <w:rPr>
                                <w:sz w:val="16"/>
                                <w:szCs w:val="16"/>
                              </w:rPr>
                            </w:pPr>
                          </w:p>
                          <w:p w14:paraId="05AE341B" w14:textId="77777777" w:rsidR="008605EB" w:rsidRPr="00973F47" w:rsidRDefault="008605EB" w:rsidP="00FA7CD5">
                            <w:pPr>
                              <w:spacing w:line="240" w:lineRule="auto"/>
                              <w:rPr>
                                <w:sz w:val="16"/>
                                <w:szCs w:val="16"/>
                              </w:rPr>
                            </w:pPr>
                          </w:p>
                          <w:p w14:paraId="0711B63F" w14:textId="77777777" w:rsidR="008605EB" w:rsidRDefault="008605EB" w:rsidP="00FA7CD5">
                            <w:pPr>
                              <w:rPr>
                                <w:sz w:val="16"/>
                                <w:szCs w:val="16"/>
                              </w:rPr>
                            </w:pPr>
                            <w:r w:rsidRPr="00973F47">
                              <w:rPr>
                                <w:sz w:val="16"/>
                                <w:szCs w:val="16"/>
                              </w:rPr>
                              <w:t>PD-L1 ≥ 1%</w:t>
                            </w:r>
                          </w:p>
                          <w:p w14:paraId="4D893879" w14:textId="77777777" w:rsidR="008605EB" w:rsidRPr="00973F47" w:rsidRDefault="008605EB" w:rsidP="00FA7CD5">
                            <w:pPr>
                              <w:spacing w:line="240" w:lineRule="auto"/>
                              <w:rPr>
                                <w:sz w:val="16"/>
                                <w:szCs w:val="16"/>
                              </w:rPr>
                            </w:pPr>
                          </w:p>
                          <w:p w14:paraId="24484C88" w14:textId="77777777" w:rsidR="008605EB" w:rsidRPr="00973F47" w:rsidRDefault="008605EB" w:rsidP="00FA7CD5">
                            <w:pPr>
                              <w:rPr>
                                <w:sz w:val="16"/>
                                <w:szCs w:val="16"/>
                              </w:rPr>
                            </w:pPr>
                            <w:r w:rsidRPr="00973F47">
                              <w:rPr>
                                <w:sz w:val="16"/>
                                <w:szCs w:val="16"/>
                              </w:rPr>
                              <w:t>PD-L1  &lt; 1%</w:t>
                            </w:r>
                          </w:p>
                          <w:p w14:paraId="04ACB754" w14:textId="77777777" w:rsidR="008605EB" w:rsidRDefault="008605EB" w:rsidP="00FA7CD5"/>
                        </w:txbxContent>
                      </wps:txbx>
                      <wps:bodyPr rot="0" vert="horz" wrap="square" anchor="t" anchorCtr="0">
                        <a:spAutoFit/>
                      </wps:bodyPr>
                    </wps:wsp>
                  </a:graphicData>
                </a:graphic>
                <wp14:sizeRelH relativeFrom="margin">
                  <wp14:pctWidth>40000</wp14:pctWidth>
                </wp14:sizeRelH>
                <wp14:sizeRelV relativeFrom="margin">
                  <wp14:pctHeight>20000</wp14:pctHeight>
                </wp14:sizeRelV>
              </wp:anchor>
            </w:drawing>
          </mc:Choice>
          <mc:Fallback xmlns:a14="http://schemas.microsoft.com/office/drawing/2010/main" xmlns:pic="http://schemas.openxmlformats.org/drawingml/2006/picture" xmlns:a="http://schemas.openxmlformats.org/drawingml/2006/main">
            <w:pict w14:anchorId="02F0CEED">
              <v:shape id="_x0000_s1070" style="position:absolute;left:0;text-align:left;margin-left:-23.3pt;margin-top:13.4pt;width:181.7pt;height:145.6pt;z-index:25165830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" w14:anchorId="5C240495">
                <v:textbox style="mso-fit-shape-to-text:t">
                  <w:txbxContent>
                    <w:p w:rsidRPr="00973F47" w:rsidR="008605EB" w:rsidP="00FA7CD5" w:rsidRDefault="008605EB" w14:paraId="26D38C06" w14:textId="77777777">
                      <w:pPr>
                        <w:rPr>
                          <w:sz w:val="16"/>
                          <w:szCs w:val="16"/>
                        </w:rPr>
                      </w:pPr>
                      <w:r w:rsidRPr="00973F47">
                        <w:rPr>
                          <w:sz w:val="16"/>
                          <w:szCs w:val="16"/>
                        </w:rPr>
                        <w:t>All Patients</w:t>
                      </w:r>
                    </w:p>
                    <w:p w:rsidR="008605EB" w:rsidP="00FA7CD5" w:rsidRDefault="008605EB" w14:paraId="5B95CD12" w14:textId="77777777">
                      <w:pPr>
                        <w:spacing w:line="240" w:lineRule="auto"/>
                        <w:rPr>
                          <w:sz w:val="16"/>
                          <w:szCs w:val="16"/>
                        </w:rPr>
                      </w:pPr>
                    </w:p>
                    <w:p w:rsidR="008605EB" w:rsidP="00FA7CD5" w:rsidRDefault="008605EB" w14:paraId="5220BBB2" w14:textId="77777777">
                      <w:pPr>
                        <w:spacing w:line="240" w:lineRule="auto"/>
                        <w:rPr>
                          <w:sz w:val="16"/>
                          <w:szCs w:val="16"/>
                        </w:rPr>
                      </w:pPr>
                    </w:p>
                    <w:p w:rsidRPr="00973F47" w:rsidR="008605EB" w:rsidP="00FA7CD5" w:rsidRDefault="008605EB" w14:paraId="13CB595B" w14:textId="77777777">
                      <w:pPr>
                        <w:spacing w:line="240" w:lineRule="auto"/>
                        <w:rPr>
                          <w:sz w:val="16"/>
                          <w:szCs w:val="16"/>
                        </w:rPr>
                      </w:pPr>
                    </w:p>
                    <w:p w:rsidR="008605EB" w:rsidP="00FA7CD5" w:rsidRDefault="008605EB" w14:paraId="5AD41F84" w14:textId="77777777">
                      <w:pPr>
                        <w:rPr>
                          <w:sz w:val="16"/>
                          <w:szCs w:val="16"/>
                        </w:rPr>
                      </w:pPr>
                      <w:r w:rsidRPr="00973F47">
                        <w:rPr>
                          <w:sz w:val="16"/>
                          <w:szCs w:val="16"/>
                        </w:rPr>
                        <w:t>PD-L1 ≥ 50%</w:t>
                      </w:r>
                    </w:p>
                    <w:p w:rsidRPr="00973F47" w:rsidR="008605EB" w:rsidP="00FA7CD5" w:rsidRDefault="008605EB" w14:paraId="6D9C8D39" w14:textId="77777777">
                      <w:pPr>
                        <w:spacing w:line="240" w:lineRule="auto"/>
                        <w:rPr>
                          <w:sz w:val="16"/>
                          <w:szCs w:val="16"/>
                        </w:rPr>
                      </w:pPr>
                    </w:p>
                    <w:p w:rsidRPr="00973F47" w:rsidR="008605EB" w:rsidP="00FA7CD5" w:rsidRDefault="008605EB" w14:paraId="47667D36" w14:textId="77777777">
                      <w:pPr>
                        <w:rPr>
                          <w:sz w:val="16"/>
                          <w:szCs w:val="16"/>
                        </w:rPr>
                      </w:pPr>
                      <w:r w:rsidRPr="00973F47">
                        <w:rPr>
                          <w:sz w:val="16"/>
                          <w:szCs w:val="16"/>
                        </w:rPr>
                        <w:t>PD-L1 &lt; 50%</w:t>
                      </w:r>
                    </w:p>
                    <w:p w:rsidR="008605EB" w:rsidP="00FA7CD5" w:rsidRDefault="008605EB" w14:paraId="675E05EE" w14:textId="77777777">
                      <w:pPr>
                        <w:spacing w:line="240" w:lineRule="auto"/>
                        <w:rPr>
                          <w:sz w:val="16"/>
                          <w:szCs w:val="16"/>
                        </w:rPr>
                      </w:pPr>
                    </w:p>
                    <w:p w:rsidR="008605EB" w:rsidP="00FA7CD5" w:rsidRDefault="008605EB" w14:paraId="2FC17F8B" w14:textId="77777777">
                      <w:pPr>
                        <w:spacing w:line="240" w:lineRule="auto"/>
                        <w:rPr>
                          <w:sz w:val="16"/>
                          <w:szCs w:val="16"/>
                        </w:rPr>
                      </w:pPr>
                    </w:p>
                    <w:p w:rsidRPr="00973F47" w:rsidR="008605EB" w:rsidP="00FA7CD5" w:rsidRDefault="008605EB" w14:paraId="0A4F7224" w14:textId="77777777">
                      <w:pPr>
                        <w:spacing w:line="240" w:lineRule="auto"/>
                        <w:rPr>
                          <w:sz w:val="16"/>
                          <w:szCs w:val="16"/>
                        </w:rPr>
                      </w:pPr>
                    </w:p>
                    <w:p w:rsidR="008605EB" w:rsidP="00FA7CD5" w:rsidRDefault="008605EB" w14:paraId="5D71DDF3" w14:textId="77777777">
                      <w:pPr>
                        <w:rPr>
                          <w:sz w:val="16"/>
                          <w:szCs w:val="16"/>
                        </w:rPr>
                      </w:pPr>
                      <w:r w:rsidRPr="00973F47">
                        <w:rPr>
                          <w:sz w:val="16"/>
                          <w:szCs w:val="16"/>
                        </w:rPr>
                        <w:t>PD-L1 ≥ 1%</w:t>
                      </w:r>
                    </w:p>
                    <w:p w:rsidRPr="00973F47" w:rsidR="008605EB" w:rsidP="00FA7CD5" w:rsidRDefault="008605EB" w14:paraId="5AE48A43" w14:textId="77777777">
                      <w:pPr>
                        <w:spacing w:line="240" w:lineRule="auto"/>
                        <w:rPr>
                          <w:sz w:val="16"/>
                          <w:szCs w:val="16"/>
                        </w:rPr>
                      </w:pPr>
                    </w:p>
                    <w:p w:rsidRPr="00973F47" w:rsidR="008605EB" w:rsidP="00FA7CD5" w:rsidRDefault="008605EB" w14:paraId="6B6C0672" w14:textId="77777777">
                      <w:pPr>
                        <w:rPr>
                          <w:sz w:val="16"/>
                          <w:szCs w:val="16"/>
                        </w:rPr>
                      </w:pPr>
                      <w:r w:rsidRPr="00973F47">
                        <w:rPr>
                          <w:sz w:val="16"/>
                          <w:szCs w:val="16"/>
                        </w:rPr>
                        <w:t>PD-L1  &lt; 1%</w:t>
                      </w:r>
                    </w:p>
                    <w:p w:rsidR="008605EB" w:rsidP="00FA7CD5" w:rsidRDefault="008605EB" w14:paraId="50F40DEB" w14:textId="77777777"/>
                  </w:txbxContent>
                </v:textbox>
              </v:shape>
            </w:pict>
          </mc:Fallback>
        </mc:AlternateContent>
      </w:r>
      <w:r w:rsidRPr="00283C7A">
        <w:rPr>
          <w:b/>
          <w:bCs/>
          <w:noProof/>
          <w:lang w:val="es-ES" w:eastAsia="es-ES"/>
        </w:rPr>
        <mc:AlternateContent>
          <mc:Choice Requires="wps">
            <w:drawing>
              <wp:anchor distT="45720" distB="45720" distL="114300" distR="114300" simplePos="0" relativeHeight="251658309" behindDoc="0" locked="0" layoutInCell="1" allowOverlap="1" wp14:anchorId="1BDF6D63" wp14:editId="6574371E">
                <wp:simplePos x="0" y="0"/>
                <wp:positionH relativeFrom="column">
                  <wp:posOffset>1938020</wp:posOffset>
                </wp:positionH>
                <wp:positionV relativeFrom="paragraph">
                  <wp:posOffset>2381690</wp:posOffset>
                </wp:positionV>
                <wp:extent cx="1203960" cy="1849628"/>
                <wp:effectExtent l="0" t="0" r="0" b="0"/>
                <wp:wrapNone/>
                <wp:docPr id="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3960" cy="1849628"/>
                        </a:xfrm>
                        <a:prstGeom prst="rect">
                          <a:avLst/>
                        </a:prstGeom>
                        <a:noFill/>
                        <a:ln w="9525">
                          <a:noFill/>
                          <a:miter lim="800000"/>
                          <a:headEnd/>
                          <a:tailEnd/>
                        </a:ln>
                      </wps:spPr>
                      <wps:txbx>
                        <w:txbxContent>
                          <w:p w14:paraId="6E47DAEA" w14:textId="77777777" w:rsidR="008605EB" w:rsidRPr="007970F9" w:rsidRDefault="008605EB" w:rsidP="00FA7CD5">
                            <w:pPr>
                              <w:rPr>
                                <w:sz w:val="16"/>
                                <w:szCs w:val="16"/>
                              </w:rPr>
                            </w:pPr>
                            <w:r>
                              <w:rPr>
                                <w:sz w:val="16"/>
                                <w:szCs w:val="16"/>
                              </w:rPr>
                              <w:t>Hazard Ratio (95% CI)</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xmlns:a14="http://schemas.microsoft.com/office/drawing/2010/main" xmlns:pic="http://schemas.openxmlformats.org/drawingml/2006/picture" xmlns:a="http://schemas.openxmlformats.org/drawingml/2006/main">
            <w:pict w14:anchorId="7FBB0073">
              <v:shape id="_x0000_s1071" style="position:absolute;left:0;text-align:left;margin-left:152.6pt;margin-top:187.55pt;width:94.8pt;height:145.65pt;z-index:251658309;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" w14:anchorId="1BDF6D63">
                <v:textbox style="mso-fit-shape-to-text:t">
                  <w:txbxContent>
                    <w:p w:rsidRPr="007970F9" w:rsidR="008605EB" w:rsidP="00FA7CD5" w:rsidRDefault="008605EB" w14:paraId="5B1A2545" w14:textId="77777777">
                      <w:pPr>
                        <w:rPr>
                          <w:sz w:val="16"/>
                          <w:szCs w:val="16"/>
                        </w:rPr>
                      </w:pPr>
                      <w:r>
                        <w:rPr>
                          <w:sz w:val="16"/>
                          <w:szCs w:val="16"/>
                        </w:rPr>
                        <w:t>Hazard Ratio (95% CI)</w:t>
                      </w:r>
                    </w:p>
                  </w:txbxContent>
                </v:textbox>
              </v:shape>
            </w:pict>
          </mc:Fallback>
        </mc:AlternateContent>
      </w:r>
      <w:r w:rsidRPr="00283C7A">
        <w:rPr>
          <w:b/>
          <w:bCs/>
          <w:noProof/>
        </w:rPr>
        <w:drawing>
          <wp:inline distT="0" distB="0" distL="0" distR="0" wp14:anchorId="36737708" wp14:editId="06AA2E6C">
            <wp:extent cx="4085397" cy="2428875"/>
            <wp:effectExtent l="0" t="0" r="0" b="0"/>
            <wp:docPr id="60" name="Picture 60"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Chart, box and whisker chart&#10;&#10;Description automatically generated"/>
                    <pic:cNvPicPr/>
                  </pic:nvPicPr>
                  <pic:blipFill rotWithShape="1">
                    <a:blip r:embed="rId24" cstate="print">
                      <a:extLst>
                        <a:ext uri="{28A0092B-C50C-407E-A947-70E740481C1C}">
                          <a14:useLocalDpi xmlns:a14="http://schemas.microsoft.com/office/drawing/2010/main" val="0"/>
                        </a:ext>
                      </a:extLst>
                    </a:blip>
                    <a:srcRect l="6935" t="9112" r="6384" b="15655"/>
                    <a:stretch/>
                  </pic:blipFill>
                  <pic:spPr bwMode="auto">
                    <a:xfrm>
                      <a:off x="0" y="0"/>
                      <a:ext cx="4094901" cy="2434525"/>
                    </a:xfrm>
                    <a:prstGeom prst="rect">
                      <a:avLst/>
                    </a:prstGeom>
                    <a:ln>
                      <a:noFill/>
                    </a:ln>
                    <a:extLst>
                      <a:ext uri="{53640926-AAD7-44D8-BBD7-CCE9431645EC}">
                        <a14:shadowObscured xmlns:a14="http://schemas.microsoft.com/office/drawing/2010/main"/>
                      </a:ext>
                    </a:extLst>
                  </pic:spPr>
                </pic:pic>
              </a:graphicData>
            </a:graphic>
          </wp:inline>
        </w:drawing>
      </w:r>
    </w:p>
    <w:p w14:paraId="38F59115" w14:textId="77777777" w:rsidR="00FA7CD5" w:rsidRPr="00283C7A" w:rsidRDefault="00FA7CD5" w:rsidP="00FA7CD5">
      <w:pPr>
        <w:keepNext/>
        <w:spacing w:line="240" w:lineRule="auto"/>
        <w:ind w:left="720"/>
        <w:rPr>
          <w:b/>
          <w:bCs/>
        </w:rPr>
      </w:pPr>
    </w:p>
    <w:p w14:paraId="41840E32" w14:textId="77777777" w:rsidR="00FA7CD5" w:rsidRPr="00283C7A" w:rsidRDefault="00FA7CD5" w:rsidP="00D22960">
      <w:pPr>
        <w:spacing w:line="240" w:lineRule="auto"/>
        <w:rPr>
          <w:szCs w:val="24"/>
          <w:u w:val="single"/>
          <w:lang w:eastAsia="en-GB"/>
        </w:rPr>
      </w:pPr>
    </w:p>
    <w:p w14:paraId="229EBCF5" w14:textId="133A6010" w:rsidR="00D22960" w:rsidRPr="00043F5A" w:rsidRDefault="00D22960" w:rsidP="00D22960">
      <w:pPr>
        <w:spacing w:line="240" w:lineRule="auto"/>
        <w:rPr>
          <w:i/>
          <w:iCs/>
          <w:szCs w:val="24"/>
          <w:lang w:eastAsia="en-GB"/>
        </w:rPr>
      </w:pPr>
      <w:r w:rsidRPr="00043F5A">
        <w:rPr>
          <w:i/>
          <w:iCs/>
          <w:szCs w:val="24"/>
          <w:lang w:eastAsia="en-GB"/>
        </w:rPr>
        <w:t>Elderly population</w:t>
      </w:r>
    </w:p>
    <w:p w14:paraId="3EC3C41E" w14:textId="77777777" w:rsidR="00D22960" w:rsidRPr="00283C7A" w:rsidRDefault="00D22960" w:rsidP="00D22960">
      <w:pPr>
        <w:spacing w:line="240" w:lineRule="auto"/>
        <w:rPr>
          <w:szCs w:val="24"/>
          <w:u w:val="single"/>
          <w:lang w:eastAsia="en-GB"/>
        </w:rPr>
      </w:pPr>
    </w:p>
    <w:p w14:paraId="774786D1" w14:textId="32A5FB53" w:rsidR="00D22960" w:rsidRPr="00BD5453" w:rsidRDefault="00D22960" w:rsidP="00D22960">
      <w:pPr>
        <w:spacing w:line="240" w:lineRule="auto"/>
        <w:rPr>
          <w:szCs w:val="24"/>
          <w:lang w:eastAsia="en-GB"/>
        </w:rPr>
      </w:pPr>
      <w:r w:rsidRPr="00283C7A">
        <w:rPr>
          <w:szCs w:val="24"/>
          <w:lang w:eastAsia="en-GB"/>
        </w:rPr>
        <w:t>A total of 75 patients aged ≥</w:t>
      </w:r>
      <w:r w:rsidR="004836C0" w:rsidRPr="00283C7A">
        <w:rPr>
          <w:szCs w:val="24"/>
          <w:lang w:eastAsia="en-GB"/>
        </w:rPr>
        <w:t> </w:t>
      </w:r>
      <w:r w:rsidRPr="00283C7A">
        <w:rPr>
          <w:szCs w:val="24"/>
          <w:lang w:eastAsia="en-GB"/>
        </w:rPr>
        <w:t xml:space="preserve">75 years were enrolled in the IMFINZI in combination with tremelimumab and chemotherapy (n=35) and </w:t>
      </w:r>
      <w:r w:rsidRPr="00283C7A">
        <w:rPr>
          <w:szCs w:val="22"/>
        </w:rPr>
        <w:t>platinum</w:t>
      </w:r>
      <w:r w:rsidR="000F5B5F">
        <w:rPr>
          <w:szCs w:val="22"/>
        </w:rPr>
        <w:noBreakHyphen/>
      </w:r>
      <w:r w:rsidRPr="00283C7A">
        <w:rPr>
          <w:szCs w:val="22"/>
        </w:rPr>
        <w:t xml:space="preserve">based </w:t>
      </w:r>
      <w:r w:rsidRPr="00283C7A">
        <w:rPr>
          <w:szCs w:val="24"/>
          <w:lang w:eastAsia="en-GB"/>
        </w:rPr>
        <w:t>chemotherapy only (n=40) arms of the POSEIDON study. A</w:t>
      </w:r>
      <w:r w:rsidR="00CC623E" w:rsidRPr="00283C7A">
        <w:rPr>
          <w:szCs w:val="24"/>
          <w:lang w:eastAsia="en-GB"/>
        </w:rPr>
        <w:t>n exploratory</w:t>
      </w:r>
      <w:r w:rsidRPr="00283C7A">
        <w:rPr>
          <w:szCs w:val="24"/>
          <w:lang w:eastAsia="en-GB"/>
        </w:rPr>
        <w:t xml:space="preserve"> HR of 1.05 (95% CI: 0.64, 1.71) for OS </w:t>
      </w:r>
      <w:r w:rsidRPr="00283C7A">
        <w:t xml:space="preserve">was observed for </w:t>
      </w:r>
      <w:r w:rsidRPr="00283C7A">
        <w:rPr>
          <w:szCs w:val="24"/>
          <w:lang w:eastAsia="en-GB"/>
        </w:rPr>
        <w:t xml:space="preserve">the IMFINZI in combination with tremelimumab and </w:t>
      </w:r>
      <w:r w:rsidRPr="00283C7A">
        <w:rPr>
          <w:szCs w:val="22"/>
        </w:rPr>
        <w:t>platinum</w:t>
      </w:r>
      <w:r w:rsidR="000F5B5F">
        <w:rPr>
          <w:szCs w:val="22"/>
        </w:rPr>
        <w:noBreakHyphen/>
      </w:r>
      <w:r w:rsidRPr="00283C7A">
        <w:rPr>
          <w:szCs w:val="22"/>
        </w:rPr>
        <w:t xml:space="preserve">based </w:t>
      </w:r>
      <w:r w:rsidRPr="00283C7A">
        <w:rPr>
          <w:szCs w:val="24"/>
          <w:lang w:eastAsia="en-GB"/>
        </w:rPr>
        <w:t>chemotherapy</w:t>
      </w:r>
      <w:r w:rsidRPr="00283C7A">
        <w:t xml:space="preserve"> vs. </w:t>
      </w:r>
      <w:r w:rsidRPr="00283C7A">
        <w:rPr>
          <w:szCs w:val="22"/>
        </w:rPr>
        <w:t>platinum</w:t>
      </w:r>
      <w:r w:rsidR="000F5B5F">
        <w:rPr>
          <w:szCs w:val="22"/>
        </w:rPr>
        <w:noBreakHyphen/>
      </w:r>
      <w:r w:rsidRPr="00283C7A">
        <w:rPr>
          <w:szCs w:val="22"/>
        </w:rPr>
        <w:t xml:space="preserve">based </w:t>
      </w:r>
      <w:r w:rsidRPr="00283C7A">
        <w:t>chemotherapy within this study subgroup</w:t>
      </w:r>
      <w:r w:rsidRPr="00283C7A">
        <w:rPr>
          <w:szCs w:val="24"/>
          <w:lang w:eastAsia="en-GB"/>
        </w:rPr>
        <w:t xml:space="preserve">. </w:t>
      </w:r>
      <w:r w:rsidR="00E96E83" w:rsidRPr="00283C7A">
        <w:rPr>
          <w:szCs w:val="24"/>
          <w:lang w:eastAsia="en-GB"/>
        </w:rPr>
        <w:t>Due to the exploratory nature of this subgroup analysis no definitive conclusions can be drawn</w:t>
      </w:r>
      <w:r w:rsidR="00E96E83" w:rsidRPr="00283C7A">
        <w:rPr>
          <w:szCs w:val="24"/>
          <w:lang w:val="en-US" w:eastAsia="en-GB"/>
        </w:rPr>
        <w:t>, but caution is suggested when considering this regimen for elderly patients</w:t>
      </w:r>
      <w:r w:rsidR="00E96E83" w:rsidRPr="00283C7A">
        <w:rPr>
          <w:szCs w:val="24"/>
          <w:lang w:eastAsia="en-GB"/>
        </w:rPr>
        <w:t>.</w:t>
      </w:r>
    </w:p>
    <w:p w14:paraId="5EC6AC4E" w14:textId="77777777" w:rsidR="00BD4AD7" w:rsidRPr="00931868" w:rsidRDefault="00BD4AD7" w:rsidP="00EC617D">
      <w:pPr>
        <w:autoSpaceDE w:val="0"/>
        <w:autoSpaceDN w:val="0"/>
        <w:adjustRightInd w:val="0"/>
        <w:rPr>
          <w:szCs w:val="22"/>
          <w:lang w:eastAsia="en-GB"/>
        </w:rPr>
      </w:pPr>
    </w:p>
    <w:p w14:paraId="3473313B" w14:textId="77777777" w:rsidR="00CF1AD9" w:rsidRPr="00931868" w:rsidRDefault="00CF1AD9" w:rsidP="006715CA">
      <w:pPr>
        <w:autoSpaceDE w:val="0"/>
        <w:autoSpaceDN w:val="0"/>
        <w:adjustRightInd w:val="0"/>
        <w:rPr>
          <w:i/>
          <w:szCs w:val="22"/>
          <w:u w:val="single"/>
          <w:lang w:eastAsia="en-GB"/>
        </w:rPr>
      </w:pPr>
      <w:r w:rsidRPr="00931868">
        <w:rPr>
          <w:i/>
          <w:szCs w:val="22"/>
          <w:u w:val="single"/>
          <w:lang w:eastAsia="en-GB"/>
        </w:rPr>
        <w:t>SCLC – ADRIATIC Study</w:t>
      </w:r>
    </w:p>
    <w:p w14:paraId="42347701" w14:textId="7E05E89C" w:rsidR="00CF1AD9" w:rsidRDefault="00CF1AD9" w:rsidP="008605DB">
      <w:pPr>
        <w:spacing w:line="240" w:lineRule="auto"/>
        <w:rPr>
          <w:lang w:eastAsia="en-GB"/>
        </w:rPr>
      </w:pPr>
      <w:r w:rsidRPr="00931868">
        <w:rPr>
          <w:szCs w:val="22"/>
          <w:lang w:val="en-US"/>
        </w:rPr>
        <w:t>ADRIATIC was a study designed to evaluate the efficacy of I</w:t>
      </w:r>
      <w:r w:rsidRPr="00931868">
        <w:rPr>
          <w:szCs w:val="22"/>
        </w:rPr>
        <w:t>MFINZI with or without tremelimumab. ADRIATIC was</w:t>
      </w:r>
      <w:r w:rsidRPr="00931868">
        <w:rPr>
          <w:szCs w:val="22"/>
          <w:lang w:eastAsia="en-GB"/>
        </w:rPr>
        <w:t xml:space="preserve"> a randomised, double</w:t>
      </w:r>
      <w:r w:rsidR="000F5B5F">
        <w:rPr>
          <w:szCs w:val="22"/>
          <w:lang w:eastAsia="en-GB"/>
        </w:rPr>
        <w:noBreakHyphen/>
      </w:r>
      <w:r w:rsidRPr="00931868">
        <w:rPr>
          <w:szCs w:val="22"/>
          <w:lang w:eastAsia="en-GB"/>
        </w:rPr>
        <w:t>blind, placebo</w:t>
      </w:r>
      <w:r w:rsidR="000F5B5F">
        <w:rPr>
          <w:szCs w:val="22"/>
          <w:lang w:eastAsia="en-GB"/>
        </w:rPr>
        <w:noBreakHyphen/>
      </w:r>
      <w:r w:rsidRPr="00931868">
        <w:rPr>
          <w:szCs w:val="22"/>
          <w:lang w:eastAsia="en-GB"/>
        </w:rPr>
        <w:t>controlled</w:t>
      </w:r>
      <w:r w:rsidR="00931868">
        <w:rPr>
          <w:szCs w:val="22"/>
          <w:lang w:eastAsia="en-GB"/>
        </w:rPr>
        <w:t>,</w:t>
      </w:r>
      <w:r w:rsidRPr="00931868">
        <w:rPr>
          <w:szCs w:val="22"/>
          <w:lang w:eastAsia="en-GB"/>
        </w:rPr>
        <w:t xml:space="preserve"> multicentre study in 730</w:t>
      </w:r>
      <w:r w:rsidR="00931868">
        <w:rPr>
          <w:szCs w:val="22"/>
          <w:lang w:eastAsia="en-GB"/>
        </w:rPr>
        <w:t> </w:t>
      </w:r>
      <w:r w:rsidRPr="00931868">
        <w:rPr>
          <w:szCs w:val="22"/>
          <w:lang w:eastAsia="en-GB"/>
        </w:rPr>
        <w:t>patients with</w:t>
      </w:r>
      <w:r>
        <w:rPr>
          <w:lang w:eastAsia="en-GB"/>
        </w:rPr>
        <w:t xml:space="preserve"> </w:t>
      </w:r>
      <w:r w:rsidRPr="007C7448">
        <w:rPr>
          <w:lang w:eastAsia="en-GB"/>
        </w:rPr>
        <w:t xml:space="preserve">histologically or cytologically confirmed </w:t>
      </w:r>
      <w:r>
        <w:rPr>
          <w:lang w:eastAsia="en-GB"/>
        </w:rPr>
        <w:t>LS</w:t>
      </w:r>
      <w:r w:rsidR="000F5B5F">
        <w:rPr>
          <w:lang w:eastAsia="en-GB"/>
        </w:rPr>
        <w:noBreakHyphen/>
      </w:r>
      <w:r>
        <w:rPr>
          <w:lang w:eastAsia="en-GB"/>
        </w:rPr>
        <w:t xml:space="preserve">SCLC (Stage I </w:t>
      </w:r>
      <w:r w:rsidRPr="001D46F2">
        <w:rPr>
          <w:lang w:eastAsia="en-GB"/>
        </w:rPr>
        <w:t>to III according to AJCC, 8</w:t>
      </w:r>
      <w:r w:rsidRPr="001D46F2">
        <w:rPr>
          <w:vertAlign w:val="superscript"/>
          <w:lang w:eastAsia="en-GB"/>
        </w:rPr>
        <w:t>th</w:t>
      </w:r>
      <w:r w:rsidRPr="001D46F2">
        <w:rPr>
          <w:lang w:eastAsia="en-GB"/>
        </w:rPr>
        <w:t xml:space="preserve"> edition</w:t>
      </w:r>
      <w:r w:rsidR="0065510C">
        <w:rPr>
          <w:lang w:eastAsia="en-GB"/>
        </w:rPr>
        <w:t>)</w:t>
      </w:r>
      <w:r w:rsidR="00EC1209">
        <w:rPr>
          <w:lang w:eastAsia="en-GB"/>
        </w:rPr>
        <w:t xml:space="preserve"> </w:t>
      </w:r>
      <w:r w:rsidRPr="001D46F2">
        <w:rPr>
          <w:lang w:eastAsia="en-GB"/>
        </w:rPr>
        <w:t xml:space="preserve">who had not progressed following </w:t>
      </w:r>
      <w:r>
        <w:rPr>
          <w:lang w:eastAsia="en-GB"/>
        </w:rPr>
        <w:t xml:space="preserve">concurrent </w:t>
      </w:r>
      <w:r w:rsidRPr="001D46F2">
        <w:rPr>
          <w:lang w:eastAsia="en-GB"/>
        </w:rPr>
        <w:t>chemoradiation</w:t>
      </w:r>
      <w:r w:rsidR="00485D4C">
        <w:rPr>
          <w:lang w:eastAsia="en-GB"/>
        </w:rPr>
        <w:t xml:space="preserve"> therapy</w:t>
      </w:r>
      <w:r w:rsidRPr="001D46F2">
        <w:rPr>
          <w:lang w:eastAsia="en-GB"/>
        </w:rPr>
        <w:t>. Patients who were Stage I or II had to be medically inoperable as determined by the investigator. Patients</w:t>
      </w:r>
      <w:r w:rsidRPr="007C7448">
        <w:rPr>
          <w:lang w:eastAsia="en-GB"/>
        </w:rPr>
        <w:t xml:space="preserve"> completed </w:t>
      </w:r>
      <w:r>
        <w:rPr>
          <w:lang w:eastAsia="en-GB"/>
        </w:rPr>
        <w:t xml:space="preserve">4 cycles of </w:t>
      </w:r>
      <w:r w:rsidRPr="007C7448">
        <w:rPr>
          <w:lang w:eastAsia="en-GB"/>
        </w:rPr>
        <w:t>definitive platinum</w:t>
      </w:r>
      <w:r w:rsidR="000F5B5F">
        <w:rPr>
          <w:lang w:eastAsia="en-GB"/>
        </w:rPr>
        <w:noBreakHyphen/>
      </w:r>
      <w:r w:rsidRPr="007C7448">
        <w:rPr>
          <w:lang w:eastAsia="en-GB"/>
        </w:rPr>
        <w:t>based chemoradiation</w:t>
      </w:r>
      <w:r>
        <w:rPr>
          <w:lang w:eastAsia="en-GB"/>
        </w:rPr>
        <w:t xml:space="preserve">, </w:t>
      </w:r>
      <w:r>
        <w:rPr>
          <w:rStyle w:val="ui-provider"/>
        </w:rPr>
        <w:t>60</w:t>
      </w:r>
      <w:r w:rsidR="000F5B5F">
        <w:rPr>
          <w:rStyle w:val="ui-provider"/>
        </w:rPr>
        <w:noBreakHyphen/>
      </w:r>
      <w:r>
        <w:rPr>
          <w:rStyle w:val="ui-provider"/>
        </w:rPr>
        <w:t>66</w:t>
      </w:r>
      <w:r w:rsidR="00931868">
        <w:rPr>
          <w:rStyle w:val="ui-provider"/>
        </w:rPr>
        <w:t> </w:t>
      </w:r>
      <w:r>
        <w:rPr>
          <w:rStyle w:val="ui-provider"/>
        </w:rPr>
        <w:t>Gy once daily (QD) over 6</w:t>
      </w:r>
      <w:r w:rsidR="00931868">
        <w:rPr>
          <w:rStyle w:val="ui-provider"/>
        </w:rPr>
        <w:t> </w:t>
      </w:r>
      <w:r>
        <w:rPr>
          <w:rStyle w:val="ui-provider"/>
        </w:rPr>
        <w:t>weeks or 45</w:t>
      </w:r>
      <w:r w:rsidR="00931868">
        <w:rPr>
          <w:rStyle w:val="ui-provider"/>
        </w:rPr>
        <w:t> </w:t>
      </w:r>
      <w:r>
        <w:rPr>
          <w:rStyle w:val="ui-provider"/>
        </w:rPr>
        <w:t>Gy twice daily (BID) over 3</w:t>
      </w:r>
      <w:r w:rsidR="00931868">
        <w:rPr>
          <w:rStyle w:val="ui-provider"/>
        </w:rPr>
        <w:t> </w:t>
      </w:r>
      <w:r>
        <w:rPr>
          <w:rStyle w:val="ui-provider"/>
        </w:rPr>
        <w:t>weeks</w:t>
      </w:r>
      <w:r>
        <w:rPr>
          <w:lang w:eastAsia="en-GB"/>
        </w:rPr>
        <w:t xml:space="preserve">, </w:t>
      </w:r>
      <w:r w:rsidRPr="007C7448">
        <w:rPr>
          <w:lang w:eastAsia="en-GB"/>
        </w:rPr>
        <w:t>within 1 to 42</w:t>
      </w:r>
      <w:r w:rsidR="00931868">
        <w:rPr>
          <w:lang w:eastAsia="en-GB"/>
        </w:rPr>
        <w:t> </w:t>
      </w:r>
      <w:r w:rsidRPr="007C7448">
        <w:rPr>
          <w:lang w:eastAsia="en-GB"/>
        </w:rPr>
        <w:t xml:space="preserve">days prior to </w:t>
      </w:r>
      <w:r>
        <w:rPr>
          <w:lang w:eastAsia="en-GB"/>
        </w:rPr>
        <w:t>the first dose of study treatment</w:t>
      </w:r>
      <w:r w:rsidRPr="007C7448">
        <w:rPr>
          <w:lang w:eastAsia="en-GB"/>
        </w:rPr>
        <w:t>.</w:t>
      </w:r>
      <w:r>
        <w:rPr>
          <w:lang w:eastAsia="en-GB"/>
        </w:rPr>
        <w:t xml:space="preserve"> P</w:t>
      </w:r>
      <w:r w:rsidRPr="00421421">
        <w:rPr>
          <w:lang w:eastAsia="en-GB"/>
        </w:rPr>
        <w:t>rophylactic cranial irradiation</w:t>
      </w:r>
      <w:r>
        <w:rPr>
          <w:lang w:eastAsia="en-GB"/>
        </w:rPr>
        <w:t xml:space="preserve"> (PCI) could be delivered at the discretion of the investigator after chemoradiation therapy and </w:t>
      </w:r>
      <w:r w:rsidRPr="007C7448">
        <w:rPr>
          <w:lang w:eastAsia="en-GB"/>
        </w:rPr>
        <w:t>within 1 to 42</w:t>
      </w:r>
      <w:r w:rsidR="00931868">
        <w:rPr>
          <w:lang w:eastAsia="en-GB"/>
        </w:rPr>
        <w:t> </w:t>
      </w:r>
      <w:r w:rsidRPr="007C7448">
        <w:rPr>
          <w:lang w:eastAsia="en-GB"/>
        </w:rPr>
        <w:t xml:space="preserve">days prior to </w:t>
      </w:r>
      <w:r>
        <w:rPr>
          <w:lang w:eastAsia="en-GB"/>
        </w:rPr>
        <w:t>the first dose of study treatment</w:t>
      </w:r>
      <w:r>
        <w:t xml:space="preserve">. </w:t>
      </w:r>
      <w:r w:rsidR="003F1F36" w:rsidRPr="00995425">
        <w:t xml:space="preserve">Patients </w:t>
      </w:r>
      <w:r w:rsidR="003F1F36" w:rsidRPr="00995425">
        <w:rPr>
          <w:lang w:eastAsia="en-GB"/>
        </w:rPr>
        <w:t>had a WHO/ECOG performance status of 0 or 1 at enrolment.</w:t>
      </w:r>
    </w:p>
    <w:p w14:paraId="3EF334E2" w14:textId="77777777" w:rsidR="002D3A25" w:rsidRDefault="002D3A25" w:rsidP="00CF1AD9">
      <w:pPr>
        <w:autoSpaceDE w:val="0"/>
        <w:autoSpaceDN w:val="0"/>
        <w:adjustRightInd w:val="0"/>
        <w:rPr>
          <w:szCs w:val="22"/>
          <w:lang w:eastAsia="en-GB"/>
        </w:rPr>
      </w:pPr>
    </w:p>
    <w:p w14:paraId="71C641A5" w14:textId="530D43E9" w:rsidR="00CF1AD9" w:rsidRDefault="00CF1AD9" w:rsidP="00CF1AD9">
      <w:pPr>
        <w:autoSpaceDE w:val="0"/>
        <w:autoSpaceDN w:val="0"/>
        <w:adjustRightInd w:val="0"/>
        <w:rPr>
          <w:szCs w:val="22"/>
          <w:lang w:eastAsia="en-GB"/>
        </w:rPr>
      </w:pPr>
      <w:r w:rsidRPr="00426DBD">
        <w:rPr>
          <w:szCs w:val="22"/>
          <w:lang w:eastAsia="en-GB"/>
        </w:rPr>
        <w:t>The study excluded patients with active or prior documented autoimmune disease within 5</w:t>
      </w:r>
      <w:r>
        <w:rPr>
          <w:szCs w:val="22"/>
          <w:lang w:eastAsia="en-GB"/>
        </w:rPr>
        <w:t> </w:t>
      </w:r>
      <w:r w:rsidRPr="00426DBD">
        <w:rPr>
          <w:szCs w:val="22"/>
          <w:lang w:eastAsia="en-GB"/>
        </w:rPr>
        <w:t xml:space="preserve">years of initiation of the study; a history of active primary immunodeficiency; a history of </w:t>
      </w:r>
      <w:r w:rsidRPr="00426DBD">
        <w:rPr>
          <w:rFonts w:hint="eastAsia"/>
          <w:szCs w:val="22"/>
          <w:lang w:eastAsia="en-GB"/>
        </w:rPr>
        <w:t xml:space="preserve">Grade </w:t>
      </w:r>
      <w:r w:rsidRPr="00426DBD">
        <w:rPr>
          <w:szCs w:val="22"/>
          <w:lang w:eastAsia="en-GB"/>
        </w:rPr>
        <w:t>≥</w:t>
      </w:r>
      <w:r>
        <w:rPr>
          <w:szCs w:val="22"/>
          <w:lang w:eastAsia="en-GB"/>
        </w:rPr>
        <w:t> </w:t>
      </w:r>
      <w:r w:rsidRPr="00426DBD">
        <w:rPr>
          <w:rFonts w:hint="eastAsia"/>
          <w:szCs w:val="22"/>
          <w:lang w:eastAsia="en-GB"/>
        </w:rPr>
        <w:t>2 pneumonitis</w:t>
      </w:r>
      <w:r w:rsidRPr="00426DBD">
        <w:rPr>
          <w:szCs w:val="22"/>
          <w:lang w:eastAsia="en-GB"/>
        </w:rPr>
        <w:t xml:space="preserve"> or active tuberculosis or hepatitis B or C or HIV infection</w:t>
      </w:r>
      <w:r>
        <w:rPr>
          <w:szCs w:val="22"/>
          <w:lang w:eastAsia="en-GB"/>
        </w:rPr>
        <w:t xml:space="preserve"> and patients with </w:t>
      </w:r>
      <w:r w:rsidRPr="00426DBD">
        <w:rPr>
          <w:szCs w:val="22"/>
          <w:lang w:eastAsia="en-GB"/>
        </w:rPr>
        <w:t>active interstitial lung disease. Patients with mixed SCLC and NSCLC histology were also excluded.</w:t>
      </w:r>
    </w:p>
    <w:p w14:paraId="1EE81F8C" w14:textId="77777777" w:rsidR="006A6CFD" w:rsidRDefault="006A6CFD" w:rsidP="00CF1AD9">
      <w:pPr>
        <w:autoSpaceDE w:val="0"/>
        <w:autoSpaceDN w:val="0"/>
        <w:adjustRightInd w:val="0"/>
        <w:rPr>
          <w:szCs w:val="22"/>
          <w:lang w:eastAsia="en-GB"/>
        </w:rPr>
      </w:pPr>
    </w:p>
    <w:p w14:paraId="3FA1FF4D" w14:textId="6558E8CE" w:rsidR="00CF1AD9" w:rsidRPr="00426DBD" w:rsidRDefault="00CF1AD9" w:rsidP="00CF1AD9">
      <w:pPr>
        <w:autoSpaceDE w:val="0"/>
        <w:autoSpaceDN w:val="0"/>
        <w:adjustRightInd w:val="0"/>
        <w:rPr>
          <w:szCs w:val="22"/>
          <w:lang w:eastAsia="en-GB"/>
        </w:rPr>
      </w:pPr>
      <w:r w:rsidRPr="00426DBD">
        <w:rPr>
          <w:szCs w:val="22"/>
          <w:lang w:eastAsia="en-GB"/>
        </w:rPr>
        <w:t>Randomisation was stratified by stage (I/II vs</w:t>
      </w:r>
      <w:r w:rsidR="00931868">
        <w:rPr>
          <w:szCs w:val="22"/>
          <w:lang w:eastAsia="en-GB"/>
        </w:rPr>
        <w:t>.</w:t>
      </w:r>
      <w:r w:rsidRPr="00426DBD">
        <w:rPr>
          <w:szCs w:val="22"/>
          <w:lang w:eastAsia="en-GB"/>
        </w:rPr>
        <w:t xml:space="preserve"> III) and receipt of PCI (yes </w:t>
      </w:r>
      <w:r w:rsidR="00931868">
        <w:rPr>
          <w:szCs w:val="22"/>
          <w:lang w:eastAsia="en-GB"/>
        </w:rPr>
        <w:t>vs.</w:t>
      </w:r>
      <w:r w:rsidRPr="00426DBD">
        <w:rPr>
          <w:szCs w:val="22"/>
          <w:lang w:eastAsia="en-GB"/>
        </w:rPr>
        <w:t xml:space="preserve"> no). Patients were randomised 1:1:1 to receive:</w:t>
      </w:r>
    </w:p>
    <w:p w14:paraId="44CBF50E" w14:textId="77777777" w:rsidR="00CF1AD9" w:rsidRPr="00426DBD" w:rsidRDefault="00CF1AD9" w:rsidP="00CF1AD9">
      <w:pPr>
        <w:autoSpaceDE w:val="0"/>
        <w:autoSpaceDN w:val="0"/>
        <w:adjustRightInd w:val="0"/>
        <w:rPr>
          <w:szCs w:val="22"/>
          <w:lang w:eastAsia="en-GB"/>
        </w:rPr>
      </w:pPr>
    </w:p>
    <w:p w14:paraId="5F84E9E2" w14:textId="77777777" w:rsidR="00CF1AD9" w:rsidRPr="00426DBD" w:rsidRDefault="00CF1AD9" w:rsidP="00CF1AD9">
      <w:pPr>
        <w:pStyle w:val="ListParagraph"/>
        <w:numPr>
          <w:ilvl w:val="0"/>
          <w:numId w:val="15"/>
        </w:numPr>
        <w:autoSpaceDE w:val="0"/>
        <w:autoSpaceDN w:val="0"/>
        <w:adjustRightInd w:val="0"/>
        <w:rPr>
          <w:rFonts w:ascii="Times New Roman" w:eastAsia="Times New Roman" w:hAnsi="Times New Roman"/>
          <w:lang w:val="en-GB" w:eastAsia="en-GB"/>
        </w:rPr>
      </w:pPr>
      <w:r w:rsidRPr="00426DBD">
        <w:rPr>
          <w:rFonts w:ascii="Times New Roman" w:eastAsia="Times New Roman" w:hAnsi="Times New Roman"/>
          <w:lang w:val="en-GB" w:eastAsia="en-GB"/>
        </w:rPr>
        <w:t>Arm 1: IMFINZI 1</w:t>
      </w:r>
      <w:r>
        <w:rPr>
          <w:rFonts w:ascii="Times New Roman" w:eastAsia="Times New Roman" w:hAnsi="Times New Roman"/>
          <w:lang w:val="en-GB" w:eastAsia="en-GB"/>
        </w:rPr>
        <w:t xml:space="preserve"> </w:t>
      </w:r>
      <w:r w:rsidRPr="00426DBD">
        <w:rPr>
          <w:rFonts w:ascii="Times New Roman" w:eastAsia="Times New Roman" w:hAnsi="Times New Roman"/>
          <w:lang w:val="en-GB" w:eastAsia="en-GB"/>
        </w:rPr>
        <w:t>500 mg + placebo every 4</w:t>
      </w:r>
      <w:r>
        <w:rPr>
          <w:rFonts w:ascii="Times New Roman" w:eastAsia="Times New Roman" w:hAnsi="Times New Roman"/>
          <w:lang w:val="en-GB" w:eastAsia="en-GB"/>
        </w:rPr>
        <w:t> </w:t>
      </w:r>
      <w:r w:rsidRPr="00426DBD">
        <w:rPr>
          <w:rFonts w:ascii="Times New Roman" w:eastAsia="Times New Roman" w:hAnsi="Times New Roman"/>
          <w:lang w:val="en-GB" w:eastAsia="en-GB"/>
        </w:rPr>
        <w:t>weeks for 4</w:t>
      </w:r>
      <w:r>
        <w:rPr>
          <w:rFonts w:ascii="Times New Roman" w:eastAsia="Times New Roman" w:hAnsi="Times New Roman"/>
          <w:lang w:val="en-GB" w:eastAsia="en-GB"/>
        </w:rPr>
        <w:t> </w:t>
      </w:r>
      <w:r w:rsidRPr="00426DBD">
        <w:rPr>
          <w:rFonts w:ascii="Times New Roman" w:eastAsia="Times New Roman" w:hAnsi="Times New Roman"/>
          <w:lang w:val="en-GB" w:eastAsia="en-GB"/>
        </w:rPr>
        <w:t>cycles, followed by IMFINZI 1</w:t>
      </w:r>
      <w:r>
        <w:rPr>
          <w:rFonts w:ascii="Times New Roman" w:eastAsia="Times New Roman" w:hAnsi="Times New Roman"/>
          <w:lang w:val="en-GB" w:eastAsia="en-GB"/>
        </w:rPr>
        <w:t> </w:t>
      </w:r>
      <w:r w:rsidRPr="00426DBD">
        <w:rPr>
          <w:rFonts w:ascii="Times New Roman" w:eastAsia="Times New Roman" w:hAnsi="Times New Roman"/>
          <w:lang w:val="en-GB" w:eastAsia="en-GB"/>
        </w:rPr>
        <w:t>500 mg every 4</w:t>
      </w:r>
      <w:r>
        <w:rPr>
          <w:rFonts w:ascii="Times New Roman" w:eastAsia="Times New Roman" w:hAnsi="Times New Roman"/>
          <w:lang w:val="en-GB" w:eastAsia="en-GB"/>
        </w:rPr>
        <w:t> </w:t>
      </w:r>
      <w:r w:rsidRPr="00426DBD">
        <w:rPr>
          <w:rFonts w:ascii="Times New Roman" w:eastAsia="Times New Roman" w:hAnsi="Times New Roman"/>
          <w:lang w:val="en-GB" w:eastAsia="en-GB"/>
        </w:rPr>
        <w:t>weeks.</w:t>
      </w:r>
      <w:r w:rsidRPr="00426DBD" w:rsidDel="00945603">
        <w:rPr>
          <w:rFonts w:eastAsia="Times New Roman"/>
          <w:lang w:eastAsia="en-GB"/>
        </w:rPr>
        <w:t xml:space="preserve"> </w:t>
      </w:r>
    </w:p>
    <w:p w14:paraId="090D6E1A" w14:textId="77777777" w:rsidR="00CF1AD9" w:rsidRPr="00426DBD" w:rsidRDefault="00CF1AD9" w:rsidP="00CF1AD9">
      <w:pPr>
        <w:pStyle w:val="ListParagraph"/>
        <w:numPr>
          <w:ilvl w:val="0"/>
          <w:numId w:val="15"/>
        </w:numPr>
        <w:autoSpaceDE w:val="0"/>
        <w:autoSpaceDN w:val="0"/>
        <w:adjustRightInd w:val="0"/>
        <w:rPr>
          <w:rFonts w:ascii="Times New Roman" w:eastAsia="Times New Roman" w:hAnsi="Times New Roman"/>
          <w:lang w:val="en-GB" w:eastAsia="en-GB"/>
        </w:rPr>
      </w:pPr>
      <w:r w:rsidRPr="00426DBD">
        <w:rPr>
          <w:rFonts w:ascii="Times New Roman" w:eastAsia="Times New Roman" w:hAnsi="Times New Roman"/>
          <w:lang w:val="en-GB" w:eastAsia="en-GB"/>
        </w:rPr>
        <w:t>Arm 2: Placebo + a second placebo every 4</w:t>
      </w:r>
      <w:r>
        <w:rPr>
          <w:rFonts w:ascii="Times New Roman" w:eastAsia="Times New Roman" w:hAnsi="Times New Roman"/>
          <w:lang w:val="en-GB" w:eastAsia="en-GB"/>
        </w:rPr>
        <w:t> </w:t>
      </w:r>
      <w:r w:rsidRPr="00426DBD">
        <w:rPr>
          <w:rFonts w:ascii="Times New Roman" w:eastAsia="Times New Roman" w:hAnsi="Times New Roman"/>
          <w:lang w:val="en-GB" w:eastAsia="en-GB"/>
        </w:rPr>
        <w:t>weeks for 4</w:t>
      </w:r>
      <w:r>
        <w:rPr>
          <w:rFonts w:ascii="Times New Roman" w:eastAsia="Times New Roman" w:hAnsi="Times New Roman"/>
          <w:lang w:val="en-GB" w:eastAsia="en-GB"/>
        </w:rPr>
        <w:t> </w:t>
      </w:r>
      <w:r w:rsidRPr="00426DBD">
        <w:rPr>
          <w:rFonts w:ascii="Times New Roman" w:eastAsia="Times New Roman" w:hAnsi="Times New Roman"/>
          <w:lang w:val="en-GB" w:eastAsia="en-GB"/>
        </w:rPr>
        <w:t>cycles, followed by a single placebo every 4</w:t>
      </w:r>
      <w:r>
        <w:rPr>
          <w:rFonts w:ascii="Times New Roman" w:eastAsia="Times New Roman" w:hAnsi="Times New Roman"/>
          <w:lang w:val="en-GB" w:eastAsia="en-GB"/>
        </w:rPr>
        <w:t> </w:t>
      </w:r>
      <w:r w:rsidRPr="00426DBD">
        <w:rPr>
          <w:rFonts w:ascii="Times New Roman" w:eastAsia="Times New Roman" w:hAnsi="Times New Roman"/>
          <w:lang w:val="en-GB" w:eastAsia="en-GB"/>
        </w:rPr>
        <w:t>weeks.</w:t>
      </w:r>
    </w:p>
    <w:p w14:paraId="63459D9B" w14:textId="77777777" w:rsidR="00CF1AD9" w:rsidRPr="00426DBD" w:rsidRDefault="00CF1AD9" w:rsidP="00CF1AD9">
      <w:pPr>
        <w:pStyle w:val="ListParagraph"/>
        <w:numPr>
          <w:ilvl w:val="0"/>
          <w:numId w:val="15"/>
        </w:numPr>
        <w:autoSpaceDE w:val="0"/>
        <w:autoSpaceDN w:val="0"/>
        <w:adjustRightInd w:val="0"/>
        <w:rPr>
          <w:rFonts w:ascii="Times New Roman" w:eastAsia="Times New Roman" w:hAnsi="Times New Roman"/>
          <w:lang w:val="en-GB" w:eastAsia="en-GB"/>
        </w:rPr>
      </w:pPr>
      <w:r w:rsidRPr="00426DBD">
        <w:rPr>
          <w:rFonts w:ascii="Times New Roman" w:eastAsia="Times New Roman" w:hAnsi="Times New Roman"/>
          <w:lang w:val="en-GB" w:eastAsia="en-GB"/>
        </w:rPr>
        <w:t>Arm 3: IMFINZI 1</w:t>
      </w:r>
      <w:r>
        <w:rPr>
          <w:rFonts w:ascii="Times New Roman" w:eastAsia="Times New Roman" w:hAnsi="Times New Roman"/>
          <w:lang w:val="en-GB" w:eastAsia="en-GB"/>
        </w:rPr>
        <w:t> </w:t>
      </w:r>
      <w:r w:rsidRPr="00426DBD">
        <w:rPr>
          <w:rFonts w:ascii="Times New Roman" w:eastAsia="Times New Roman" w:hAnsi="Times New Roman"/>
          <w:lang w:val="en-GB" w:eastAsia="en-GB"/>
        </w:rPr>
        <w:t>500 mg + tremelimumab 75</w:t>
      </w:r>
      <w:r>
        <w:rPr>
          <w:rFonts w:ascii="Times New Roman" w:eastAsia="Times New Roman" w:hAnsi="Times New Roman"/>
          <w:lang w:val="en-GB" w:eastAsia="en-GB"/>
        </w:rPr>
        <w:t> </w:t>
      </w:r>
      <w:r w:rsidRPr="00426DBD">
        <w:rPr>
          <w:rFonts w:ascii="Times New Roman" w:eastAsia="Times New Roman" w:hAnsi="Times New Roman"/>
          <w:lang w:val="en-GB" w:eastAsia="en-GB"/>
        </w:rPr>
        <w:t>mg every 4</w:t>
      </w:r>
      <w:r>
        <w:rPr>
          <w:rFonts w:ascii="Times New Roman" w:eastAsia="Times New Roman" w:hAnsi="Times New Roman"/>
          <w:lang w:val="en-GB" w:eastAsia="en-GB"/>
        </w:rPr>
        <w:t> </w:t>
      </w:r>
      <w:r w:rsidRPr="00426DBD">
        <w:rPr>
          <w:rFonts w:ascii="Times New Roman" w:eastAsia="Times New Roman" w:hAnsi="Times New Roman"/>
          <w:lang w:val="en-GB" w:eastAsia="en-GB"/>
        </w:rPr>
        <w:t>weeks for 4</w:t>
      </w:r>
      <w:r>
        <w:rPr>
          <w:rFonts w:ascii="Times New Roman" w:eastAsia="Times New Roman" w:hAnsi="Times New Roman"/>
          <w:lang w:val="en-GB" w:eastAsia="en-GB"/>
        </w:rPr>
        <w:t> </w:t>
      </w:r>
      <w:r w:rsidRPr="00426DBD">
        <w:rPr>
          <w:rFonts w:ascii="Times New Roman" w:eastAsia="Times New Roman" w:hAnsi="Times New Roman"/>
          <w:lang w:val="en-GB" w:eastAsia="en-GB"/>
        </w:rPr>
        <w:t>cycles, followed by IMFINZI 1</w:t>
      </w:r>
      <w:r>
        <w:rPr>
          <w:rFonts w:ascii="Times New Roman" w:eastAsia="Times New Roman" w:hAnsi="Times New Roman"/>
          <w:lang w:val="en-GB" w:eastAsia="en-GB"/>
        </w:rPr>
        <w:t> </w:t>
      </w:r>
      <w:r w:rsidRPr="00426DBD">
        <w:rPr>
          <w:rFonts w:ascii="Times New Roman" w:eastAsia="Times New Roman" w:hAnsi="Times New Roman"/>
          <w:lang w:val="en-GB" w:eastAsia="en-GB"/>
        </w:rPr>
        <w:t>500 mg every 4</w:t>
      </w:r>
      <w:r>
        <w:rPr>
          <w:rFonts w:ascii="Times New Roman" w:eastAsia="Times New Roman" w:hAnsi="Times New Roman"/>
          <w:lang w:val="en-GB" w:eastAsia="en-GB"/>
        </w:rPr>
        <w:t> </w:t>
      </w:r>
      <w:r w:rsidRPr="00426DBD">
        <w:rPr>
          <w:rFonts w:ascii="Times New Roman" w:eastAsia="Times New Roman" w:hAnsi="Times New Roman"/>
          <w:lang w:val="en-GB" w:eastAsia="en-GB"/>
        </w:rPr>
        <w:t>weeks.</w:t>
      </w:r>
    </w:p>
    <w:p w14:paraId="12305B98" w14:textId="3AE4CD15" w:rsidR="00F81665" w:rsidRDefault="00F81665" w:rsidP="00CF1AD9">
      <w:pPr>
        <w:autoSpaceDE w:val="0"/>
        <w:autoSpaceDN w:val="0"/>
        <w:adjustRightInd w:val="0"/>
        <w:rPr>
          <w:lang w:eastAsia="en-GB"/>
        </w:rPr>
      </w:pPr>
    </w:p>
    <w:p w14:paraId="1F4434F2" w14:textId="77777777" w:rsidR="00F81665" w:rsidRDefault="00F81665" w:rsidP="00F81665">
      <w:pPr>
        <w:autoSpaceDE w:val="0"/>
        <w:autoSpaceDN w:val="0"/>
        <w:adjustRightInd w:val="0"/>
        <w:rPr>
          <w:lang w:eastAsia="en-GB"/>
        </w:rPr>
      </w:pPr>
      <w:r w:rsidRPr="004E0094">
        <w:rPr>
          <w:lang w:eastAsia="en-GB"/>
        </w:rPr>
        <w:t>Once 600</w:t>
      </w:r>
      <w:r>
        <w:rPr>
          <w:lang w:eastAsia="en-GB"/>
        </w:rPr>
        <w:t> </w:t>
      </w:r>
      <w:r w:rsidRPr="004E0094">
        <w:rPr>
          <w:lang w:eastAsia="en-GB"/>
        </w:rPr>
        <w:t>patients had been randomi</w:t>
      </w:r>
      <w:r>
        <w:rPr>
          <w:lang w:eastAsia="en-GB"/>
        </w:rPr>
        <w:t>s</w:t>
      </w:r>
      <w:r w:rsidRPr="004E0094">
        <w:rPr>
          <w:lang w:eastAsia="en-GB"/>
        </w:rPr>
        <w:t>ed across all three arms</w:t>
      </w:r>
      <w:r w:rsidRPr="006530AC">
        <w:rPr>
          <w:lang w:eastAsia="en-GB"/>
        </w:rPr>
        <w:t>, randomisation to arm 3 was complete and the subsequent 130 patients were randomised 1:1 to either</w:t>
      </w:r>
      <w:r w:rsidRPr="004E0094">
        <w:rPr>
          <w:lang w:eastAsia="en-GB"/>
        </w:rPr>
        <w:t xml:space="preserve"> arm</w:t>
      </w:r>
      <w:r>
        <w:rPr>
          <w:lang w:eastAsia="en-GB"/>
        </w:rPr>
        <w:t> </w:t>
      </w:r>
      <w:r w:rsidRPr="004E0094">
        <w:rPr>
          <w:lang w:eastAsia="en-GB"/>
        </w:rPr>
        <w:t>1 or 2, and received either IMFINZI 1</w:t>
      </w:r>
      <w:r>
        <w:rPr>
          <w:lang w:eastAsia="en-GB"/>
        </w:rPr>
        <w:t> </w:t>
      </w:r>
      <w:r w:rsidRPr="004E0094">
        <w:rPr>
          <w:lang w:eastAsia="en-GB"/>
        </w:rPr>
        <w:t>500</w:t>
      </w:r>
      <w:r>
        <w:rPr>
          <w:lang w:eastAsia="en-GB"/>
        </w:rPr>
        <w:t> </w:t>
      </w:r>
      <w:r w:rsidRPr="004E0094">
        <w:rPr>
          <w:lang w:eastAsia="en-GB"/>
        </w:rPr>
        <w:t>mg every 4</w:t>
      </w:r>
      <w:r>
        <w:rPr>
          <w:lang w:eastAsia="en-GB"/>
        </w:rPr>
        <w:t> </w:t>
      </w:r>
      <w:r w:rsidRPr="004E0094">
        <w:rPr>
          <w:lang w:eastAsia="en-GB"/>
        </w:rPr>
        <w:t>weeks or placebo every 4</w:t>
      </w:r>
      <w:r>
        <w:rPr>
          <w:lang w:eastAsia="en-GB"/>
        </w:rPr>
        <w:t> </w:t>
      </w:r>
      <w:r w:rsidRPr="004E0094">
        <w:rPr>
          <w:lang w:eastAsia="en-GB"/>
        </w:rPr>
        <w:t>weeks.</w:t>
      </w:r>
      <w:r>
        <w:rPr>
          <w:lang w:eastAsia="en-GB"/>
        </w:rPr>
        <w:t xml:space="preserve"> </w:t>
      </w:r>
    </w:p>
    <w:p w14:paraId="3DE238A9" w14:textId="77777777" w:rsidR="006A6CFD" w:rsidRDefault="006A6CFD" w:rsidP="00CF1AD9">
      <w:pPr>
        <w:autoSpaceDE w:val="0"/>
        <w:autoSpaceDN w:val="0"/>
        <w:adjustRightInd w:val="0"/>
        <w:rPr>
          <w:lang w:eastAsia="en-GB"/>
        </w:rPr>
      </w:pPr>
    </w:p>
    <w:p w14:paraId="2F43E129" w14:textId="4A0F093D" w:rsidR="00CF1AD9" w:rsidRPr="001D46F2" w:rsidRDefault="00CF1AD9" w:rsidP="00CF1AD9">
      <w:pPr>
        <w:autoSpaceDE w:val="0"/>
        <w:autoSpaceDN w:val="0"/>
        <w:adjustRightInd w:val="0"/>
        <w:rPr>
          <w:rFonts w:eastAsia="PMingLiU"/>
          <w:color w:val="231F20"/>
          <w:lang w:eastAsia="en-GB"/>
        </w:rPr>
      </w:pPr>
      <w:r>
        <w:rPr>
          <w:lang w:eastAsia="en-GB"/>
        </w:rPr>
        <w:t>Treatment continued until disease progression, until unacceptable toxicity, or for a maximum of 24 months</w:t>
      </w:r>
      <w:r w:rsidRPr="007C7448">
        <w:rPr>
          <w:lang w:eastAsia="en-GB"/>
        </w:rPr>
        <w:t>.</w:t>
      </w:r>
      <w:r>
        <w:rPr>
          <w:lang w:eastAsia="en-GB"/>
        </w:rPr>
        <w:t xml:space="preserve"> </w:t>
      </w:r>
      <w:r w:rsidRPr="001D46F2">
        <w:rPr>
          <w:lang w:eastAsia="en-GB"/>
        </w:rPr>
        <w:t>T</w:t>
      </w:r>
      <w:r w:rsidRPr="001D46F2">
        <w:rPr>
          <w:rFonts w:eastAsia="PMingLiU"/>
          <w:color w:val="231F20"/>
          <w:lang w:eastAsia="en-GB"/>
        </w:rPr>
        <w:t>umour assessments were conducted every 8 weeks for the first 72 weeks, then every 12 weeks up to 96 weeks and then every 24 weeks thereafter.</w:t>
      </w:r>
    </w:p>
    <w:p w14:paraId="5A219B5D" w14:textId="77777777" w:rsidR="00CF1AD9" w:rsidRPr="001D46F2" w:rsidRDefault="00CF1AD9" w:rsidP="00CF1AD9">
      <w:pPr>
        <w:autoSpaceDE w:val="0"/>
        <w:autoSpaceDN w:val="0"/>
        <w:adjustRightInd w:val="0"/>
        <w:rPr>
          <w:rFonts w:eastAsia="PMingLiU"/>
          <w:color w:val="231F20"/>
          <w:lang w:eastAsia="en-GB"/>
        </w:rPr>
      </w:pPr>
    </w:p>
    <w:p w14:paraId="56523057" w14:textId="3D155411" w:rsidR="00CF1AD9" w:rsidRDefault="00CF1AD9" w:rsidP="00CF1AD9">
      <w:r w:rsidRPr="00972A67">
        <w:t xml:space="preserve">The demographics and baseline disease characteristics were well balanced between study arms. Baseline demographics and disease characteristics </w:t>
      </w:r>
      <w:r w:rsidRPr="00C035C4">
        <w:t>of the IMFINZI and placebo arms</w:t>
      </w:r>
      <w:r>
        <w:t xml:space="preserve"> </w:t>
      </w:r>
      <w:r w:rsidRPr="00972A67">
        <w:t>were as follows: male (</w:t>
      </w:r>
      <w:r>
        <w:t>69.1</w:t>
      </w:r>
      <w:r w:rsidRPr="00972A67">
        <w:t>%), age</w:t>
      </w:r>
      <w:r>
        <w:t> </w:t>
      </w:r>
      <w:r w:rsidRPr="00972A67">
        <w:t>≥ 65 years (</w:t>
      </w:r>
      <w:r>
        <w:t>39.2</w:t>
      </w:r>
      <w:r w:rsidRPr="00972A67">
        <w:t xml:space="preserve">%), </w:t>
      </w:r>
      <w:r>
        <w:t>W</w:t>
      </w:r>
      <w:r w:rsidRPr="00972A67">
        <w:t>hite (</w:t>
      </w:r>
      <w:r>
        <w:t>50.4</w:t>
      </w:r>
      <w:r w:rsidRPr="00972A67">
        <w:t>%), Black or African</w:t>
      </w:r>
      <w:r w:rsidR="000F5B5F">
        <w:noBreakHyphen/>
      </w:r>
      <w:r w:rsidRPr="00972A67">
        <w:t>American (</w:t>
      </w:r>
      <w:r>
        <w:t>0.8</w:t>
      </w:r>
      <w:r w:rsidRPr="00972A67">
        <w:t>%), Asian (</w:t>
      </w:r>
      <w:r>
        <w:t>47.5</w:t>
      </w:r>
      <w:r w:rsidRPr="00972A67">
        <w:t>%), other (</w:t>
      </w:r>
      <w:r>
        <w:t>1.3</w:t>
      </w:r>
      <w:r w:rsidRPr="00972A67">
        <w:t xml:space="preserve">%), </w:t>
      </w:r>
      <w:r>
        <w:t>H</w:t>
      </w:r>
      <w:r w:rsidRPr="00E554DA">
        <w:t xml:space="preserve">ispanic or </w:t>
      </w:r>
      <w:r>
        <w:t>L</w:t>
      </w:r>
      <w:r w:rsidRPr="00E554DA">
        <w:t>atino (4.2%),</w:t>
      </w:r>
      <w:r w:rsidRPr="00972A67">
        <w:t xml:space="preserve"> current smoker (</w:t>
      </w:r>
      <w:r>
        <w:t>22.3</w:t>
      </w:r>
      <w:r w:rsidRPr="00972A67">
        <w:t>%), past</w:t>
      </w:r>
      <w:r w:rsidR="000F5B5F">
        <w:noBreakHyphen/>
      </w:r>
      <w:r w:rsidRPr="00972A67">
        <w:t>smoker (</w:t>
      </w:r>
      <w:r>
        <w:t>68.5</w:t>
      </w:r>
      <w:r w:rsidRPr="00972A67">
        <w:t>%), never smoker (</w:t>
      </w:r>
      <w:r>
        <w:t>9.2</w:t>
      </w:r>
      <w:r w:rsidRPr="00972A67">
        <w:t>%), WHO/ECOG PS 0 (</w:t>
      </w:r>
      <w:r>
        <w:t>48.7</w:t>
      </w:r>
      <w:r w:rsidRPr="00972A67">
        <w:t>%), WHO/ECOG PS 1 (</w:t>
      </w:r>
      <w:r>
        <w:t>51.3</w:t>
      </w:r>
      <w:r w:rsidRPr="00972A67">
        <w:t>%), Stage</w:t>
      </w:r>
      <w:r>
        <w:t> </w:t>
      </w:r>
      <w:r w:rsidRPr="00972A67">
        <w:t>I (</w:t>
      </w:r>
      <w:r>
        <w:t>3.6</w:t>
      </w:r>
      <w:r w:rsidRPr="00972A67">
        <w:t>%), Stage</w:t>
      </w:r>
      <w:r>
        <w:t> </w:t>
      </w:r>
      <w:r w:rsidRPr="00972A67">
        <w:t>II (</w:t>
      </w:r>
      <w:r>
        <w:t>9.1</w:t>
      </w:r>
      <w:r w:rsidRPr="00972A67">
        <w:t>%), Stage</w:t>
      </w:r>
      <w:r>
        <w:t> </w:t>
      </w:r>
      <w:r w:rsidRPr="00972A67">
        <w:t>III (</w:t>
      </w:r>
      <w:r>
        <w:t>87.4</w:t>
      </w:r>
      <w:r w:rsidRPr="00972A67">
        <w:t>%).</w:t>
      </w:r>
    </w:p>
    <w:p w14:paraId="2A154AD4" w14:textId="77777777" w:rsidR="00CF1AD9" w:rsidRPr="00972A67" w:rsidRDefault="00CF1AD9" w:rsidP="00CF1AD9"/>
    <w:p w14:paraId="0DE47CF6" w14:textId="6A1212DE" w:rsidR="00CF1AD9" w:rsidRPr="008D5FAF" w:rsidRDefault="00CF1AD9" w:rsidP="00CF1AD9">
      <w:r w:rsidRPr="00484D42">
        <w:t xml:space="preserve">Prior to randomisation, </w:t>
      </w:r>
      <w:r w:rsidRPr="00FF4CD9">
        <w:t>all p</w:t>
      </w:r>
      <w:r w:rsidRPr="00484D42">
        <w:t>atients received platinum</w:t>
      </w:r>
      <w:r w:rsidR="000F5B5F">
        <w:noBreakHyphen/>
      </w:r>
      <w:r w:rsidRPr="00484D42">
        <w:t>based chemotherapy (</w:t>
      </w:r>
      <w:r>
        <w:t>66.2</w:t>
      </w:r>
      <w:r w:rsidRPr="00484D42">
        <w:t>% cisplatin</w:t>
      </w:r>
      <w:r w:rsidR="000F5B5F">
        <w:noBreakHyphen/>
      </w:r>
      <w:r w:rsidRPr="00484D42">
        <w:t xml:space="preserve">etoposide, </w:t>
      </w:r>
      <w:r>
        <w:t>33.8</w:t>
      </w:r>
      <w:r w:rsidRPr="00484D42">
        <w:t>% carboplatin</w:t>
      </w:r>
      <w:r w:rsidR="000F5B5F">
        <w:noBreakHyphen/>
      </w:r>
      <w:r w:rsidRPr="00484D42">
        <w:t xml:space="preserve">etoposide); </w:t>
      </w:r>
      <w:r>
        <w:t>72.1</w:t>
      </w:r>
      <w:r w:rsidRPr="00484D42">
        <w:t xml:space="preserve">% of patients received </w:t>
      </w:r>
      <w:r w:rsidRPr="003C1FC1">
        <w:t>RT QD (of which 92.4% received</w:t>
      </w:r>
      <w:r w:rsidR="006767A2">
        <w:t xml:space="preserve"> </w:t>
      </w:r>
      <w:r w:rsidRPr="003C1FC1">
        <w:t>≥ 60</w:t>
      </w:r>
      <w:r w:rsidR="000F5B5F">
        <w:noBreakHyphen/>
      </w:r>
      <w:r w:rsidRPr="003C1FC1">
        <w:t>≤ 66</w:t>
      </w:r>
      <w:r w:rsidR="00B354AF">
        <w:t> </w:t>
      </w:r>
      <w:r w:rsidRPr="003C1FC1">
        <w:t>Gy QD); 27.9% received RT BID (of which 96.6% received 45</w:t>
      </w:r>
      <w:r>
        <w:t> </w:t>
      </w:r>
      <w:r w:rsidRPr="003C1FC1">
        <w:t>Gy</w:t>
      </w:r>
      <w:r w:rsidRPr="00484D42">
        <w:t xml:space="preserve"> BID) and </w:t>
      </w:r>
      <w:r>
        <w:t>53.8</w:t>
      </w:r>
      <w:r w:rsidRPr="00484D42">
        <w:t xml:space="preserve">% </w:t>
      </w:r>
      <w:r>
        <w:t xml:space="preserve">of </w:t>
      </w:r>
      <w:r w:rsidRPr="00484D42">
        <w:t>patients received PCI.</w:t>
      </w:r>
      <w:r w:rsidRPr="00972A67">
        <w:t xml:space="preserve"> Response to CRT was as follows: complete response (</w:t>
      </w:r>
      <w:r>
        <w:t>12.3</w:t>
      </w:r>
      <w:r w:rsidRPr="00972A67">
        <w:t>%), partial response (</w:t>
      </w:r>
      <w:r>
        <w:t>73.8</w:t>
      </w:r>
      <w:r w:rsidRPr="00972A67">
        <w:t>%), stable disease (</w:t>
      </w:r>
      <w:r>
        <w:t>14.0</w:t>
      </w:r>
      <w:r w:rsidRPr="00972A67">
        <w:t>%)</w:t>
      </w:r>
      <w:r w:rsidRPr="00D00264">
        <w:t>.</w:t>
      </w:r>
    </w:p>
    <w:p w14:paraId="119AA9F5" w14:textId="77777777" w:rsidR="00CF1AD9" w:rsidRDefault="00CF1AD9" w:rsidP="00CF1AD9"/>
    <w:p w14:paraId="7576E581" w14:textId="77777777" w:rsidR="00CF1AD9" w:rsidRDefault="00CF1AD9" w:rsidP="00CF1AD9">
      <w:r w:rsidRPr="007C7448">
        <w:t xml:space="preserve">The </w:t>
      </w:r>
      <w:r>
        <w:t>dual primary endpoints of t</w:t>
      </w:r>
      <w:r w:rsidRPr="007C7448">
        <w:t xml:space="preserve">he study </w:t>
      </w:r>
      <w:r>
        <w:t>were</w:t>
      </w:r>
      <w:r w:rsidRPr="007C7448">
        <w:t xml:space="preserve"> </w:t>
      </w:r>
      <w:r>
        <w:t>OS</w:t>
      </w:r>
      <w:r w:rsidRPr="007C7448">
        <w:t xml:space="preserve"> </w:t>
      </w:r>
      <w:r>
        <w:t>and PFS</w:t>
      </w:r>
      <w:r w:rsidRPr="007C7448">
        <w:t xml:space="preserve"> of IMFINZI vs. placebo. Secondary efficacy endpoints included</w:t>
      </w:r>
      <w:r w:rsidRPr="007C7448">
        <w:rPr>
          <w:lang w:eastAsia="en-GB"/>
        </w:rPr>
        <w:t xml:space="preserve"> ORR</w:t>
      </w:r>
      <w:r>
        <w:rPr>
          <w:lang w:eastAsia="en-GB"/>
        </w:rPr>
        <w:t xml:space="preserve"> </w:t>
      </w:r>
      <w:r w:rsidRPr="007C7448">
        <w:t>of IMFINZI vs. placebo</w:t>
      </w:r>
      <w:r w:rsidRPr="007C7448">
        <w:rPr>
          <w:lang w:eastAsia="en-GB"/>
        </w:rPr>
        <w:t xml:space="preserve">. </w:t>
      </w:r>
      <w:r w:rsidRPr="007C7448">
        <w:t>PFS</w:t>
      </w:r>
      <w:r>
        <w:t xml:space="preserve"> and</w:t>
      </w:r>
      <w:r w:rsidRPr="007C7448">
        <w:t xml:space="preserve"> ORR were assessed by BICR according to RECIST </w:t>
      </w:r>
      <w:r>
        <w:t>v</w:t>
      </w:r>
      <w:r w:rsidRPr="007C7448">
        <w:t>1.1.</w:t>
      </w:r>
    </w:p>
    <w:p w14:paraId="6D4F8D55" w14:textId="77777777" w:rsidR="00CF1AD9" w:rsidRPr="007C7448" w:rsidRDefault="00CF1AD9" w:rsidP="00CF1AD9">
      <w:pPr>
        <w:rPr>
          <w:i/>
          <w:iCs/>
          <w:szCs w:val="22"/>
          <w:lang w:eastAsia="en-GB"/>
        </w:rPr>
      </w:pPr>
    </w:p>
    <w:p w14:paraId="1FEDDF4E" w14:textId="252D4567" w:rsidR="00CF1AD9" w:rsidRDefault="00CF1AD9" w:rsidP="00CF1AD9">
      <w:r w:rsidRPr="00BB1826">
        <w:rPr>
          <w:lang w:eastAsia="en-GB"/>
        </w:rPr>
        <w:t xml:space="preserve">At </w:t>
      </w:r>
      <w:r>
        <w:rPr>
          <w:lang w:eastAsia="en-GB"/>
        </w:rPr>
        <w:t>a planned interim</w:t>
      </w:r>
      <w:r w:rsidRPr="00BB1826">
        <w:rPr>
          <w:lang w:eastAsia="en-GB"/>
        </w:rPr>
        <w:t xml:space="preserve"> analysis</w:t>
      </w:r>
      <w:r>
        <w:rPr>
          <w:lang w:eastAsia="en-GB"/>
        </w:rPr>
        <w:t>,</w:t>
      </w:r>
      <w:r w:rsidRPr="00BB1826">
        <w:rPr>
          <w:lang w:eastAsia="en-GB"/>
        </w:rPr>
        <w:t xml:space="preserve"> t</w:t>
      </w:r>
      <w:r w:rsidRPr="00C91FDE">
        <w:rPr>
          <w:lang w:eastAsia="en-GB"/>
        </w:rPr>
        <w:t>he</w:t>
      </w:r>
      <w:r>
        <w:rPr>
          <w:lang w:eastAsia="en-GB"/>
        </w:rPr>
        <w:t xml:space="preserve"> study demonstrated a statistically significant improvement in </w:t>
      </w:r>
      <w:r w:rsidRPr="00FF4CD9">
        <w:rPr>
          <w:lang w:eastAsia="en-GB"/>
        </w:rPr>
        <w:t xml:space="preserve">OS </w:t>
      </w:r>
      <w:r w:rsidR="00D76B55" w:rsidRPr="000E7DDB">
        <w:rPr>
          <w:lang w:eastAsia="en-GB"/>
        </w:rPr>
        <w:t xml:space="preserve">and PFS </w:t>
      </w:r>
      <w:r w:rsidRPr="000E7DDB">
        <w:rPr>
          <w:lang w:eastAsia="en-GB"/>
        </w:rPr>
        <w:t>for</w:t>
      </w:r>
      <w:r w:rsidRPr="00FF4CD9">
        <w:rPr>
          <w:lang w:eastAsia="en-GB"/>
        </w:rPr>
        <w:t xml:space="preserve"> IMFINZI compared with placebo</w:t>
      </w:r>
      <w:r w:rsidR="000E7DDB">
        <w:rPr>
          <w:lang w:eastAsia="en-GB"/>
        </w:rPr>
        <w:t>.</w:t>
      </w:r>
      <w:r w:rsidR="00970C17">
        <w:rPr>
          <w:lang w:eastAsia="en-GB"/>
        </w:rPr>
        <w:t xml:space="preserve"> </w:t>
      </w:r>
      <w:r w:rsidRPr="007C7448">
        <w:t>See Table</w:t>
      </w:r>
      <w:r>
        <w:t> </w:t>
      </w:r>
      <w:r w:rsidR="00157D33">
        <w:t>8</w:t>
      </w:r>
      <w:r w:rsidRPr="007C7448">
        <w:t xml:space="preserve"> </w:t>
      </w:r>
      <w:r>
        <w:t xml:space="preserve">and </w:t>
      </w:r>
      <w:r w:rsidRPr="007C7448">
        <w:t>Figure</w:t>
      </w:r>
      <w:r>
        <w:t>s</w:t>
      </w:r>
      <w:r w:rsidRPr="007C7448">
        <w:t xml:space="preserve"> </w:t>
      </w:r>
      <w:r w:rsidR="00824130">
        <w:t>11</w:t>
      </w:r>
      <w:r w:rsidR="00824130" w:rsidRPr="00D00264">
        <w:t xml:space="preserve"> </w:t>
      </w:r>
      <w:r w:rsidRPr="00D00264">
        <w:t xml:space="preserve">and </w:t>
      </w:r>
      <w:r w:rsidR="00824130">
        <w:t>12</w:t>
      </w:r>
      <w:r w:rsidRPr="00D00264">
        <w:t>.</w:t>
      </w:r>
      <w:r w:rsidR="009C06C6">
        <w:t xml:space="preserve"> </w:t>
      </w:r>
    </w:p>
    <w:p w14:paraId="6F1C8FCF" w14:textId="77777777" w:rsidR="00D84601" w:rsidRDefault="00D84601" w:rsidP="00CF1AD9"/>
    <w:p w14:paraId="25686579" w14:textId="54CC590F" w:rsidR="00CF1AD9" w:rsidRDefault="00CF1AD9" w:rsidP="00CF1AD9">
      <w:pPr>
        <w:spacing w:line="240" w:lineRule="auto"/>
        <w:ind w:left="1170" w:hanging="1170"/>
        <w:textAlignment w:val="baseline"/>
        <w:rPr>
          <w:b/>
          <w:lang w:val="en-CA"/>
        </w:rPr>
      </w:pPr>
      <w:r w:rsidRPr="4A587E3D">
        <w:rPr>
          <w:b/>
          <w:lang w:val="en-CA"/>
        </w:rPr>
        <w:t xml:space="preserve">Table </w:t>
      </w:r>
      <w:r w:rsidR="00157D33">
        <w:rPr>
          <w:b/>
          <w:lang w:val="en-CA"/>
        </w:rPr>
        <w:t>8</w:t>
      </w:r>
      <w:r w:rsidRPr="4A587E3D">
        <w:rPr>
          <w:b/>
          <w:lang w:val="en-CA"/>
        </w:rPr>
        <w:t xml:space="preserve">. Efficacy results for the </w:t>
      </w:r>
      <w:r>
        <w:rPr>
          <w:b/>
          <w:lang w:val="en-CA"/>
        </w:rPr>
        <w:t>ADRIATIC</w:t>
      </w:r>
      <w:r w:rsidRPr="4A587E3D">
        <w:rPr>
          <w:b/>
          <w:lang w:val="en-CA"/>
        </w:rPr>
        <w:t xml:space="preserve"> study</w:t>
      </w:r>
    </w:p>
    <w:tbl>
      <w:tblPr>
        <w:tblStyle w:val="TableGrid"/>
        <w:tblW w:w="5000" w:type="pct"/>
        <w:tblLook w:val="04A0" w:firstRow="1" w:lastRow="0" w:firstColumn="1" w:lastColumn="0" w:noHBand="0" w:noVBand="1"/>
      </w:tblPr>
      <w:tblGrid>
        <w:gridCol w:w="2795"/>
        <w:gridCol w:w="2828"/>
        <w:gridCol w:w="3452"/>
      </w:tblGrid>
      <w:tr w:rsidR="00CF1AD9" w:rsidRPr="00341E8A" w14:paraId="56AC343F" w14:textId="77777777" w:rsidTr="00EF4ABD">
        <w:trPr>
          <w:trHeight w:val="301"/>
          <w:tblHeader/>
        </w:trPr>
        <w:tc>
          <w:tcPr>
            <w:tcW w:w="1540" w:type="pct"/>
          </w:tcPr>
          <w:p w14:paraId="31099E43" w14:textId="77777777" w:rsidR="00CF1AD9" w:rsidRPr="00341E8A" w:rsidRDefault="00CF1AD9" w:rsidP="009D1B53">
            <w:pPr>
              <w:keepNext/>
              <w:keepLines/>
            </w:pPr>
          </w:p>
        </w:tc>
        <w:tc>
          <w:tcPr>
            <w:tcW w:w="1558" w:type="pct"/>
          </w:tcPr>
          <w:p w14:paraId="590938DF" w14:textId="77777777" w:rsidR="00CF1AD9" w:rsidRPr="00022A78" w:rsidRDefault="00CF1AD9" w:rsidP="009D1B53">
            <w:pPr>
              <w:spacing w:line="259" w:lineRule="auto"/>
              <w:jc w:val="center"/>
              <w:rPr>
                <w:color w:val="000000" w:themeColor="text1"/>
                <w:szCs w:val="22"/>
              </w:rPr>
            </w:pPr>
            <w:r w:rsidRPr="00022A78">
              <w:rPr>
                <w:rStyle w:val="normaltextrun"/>
                <w:b/>
                <w:bCs/>
                <w:color w:val="3F4444"/>
                <w:position w:val="1"/>
                <w:szCs w:val="22"/>
              </w:rPr>
              <w:t>Arm 1: IMFINZI (n=264)</w:t>
            </w:r>
          </w:p>
        </w:tc>
        <w:tc>
          <w:tcPr>
            <w:tcW w:w="1902" w:type="pct"/>
          </w:tcPr>
          <w:p w14:paraId="51D79642" w14:textId="77777777" w:rsidR="00CF1AD9" w:rsidRPr="00022A78" w:rsidRDefault="00CF1AD9" w:rsidP="009D1B53">
            <w:pPr>
              <w:pStyle w:val="paragraph"/>
              <w:spacing w:before="0" w:beforeAutospacing="0" w:after="0" w:afterAutospacing="0"/>
              <w:jc w:val="center"/>
              <w:textAlignment w:val="baseline"/>
              <w:rPr>
                <w:b/>
                <w:bCs/>
                <w:color w:val="000000" w:themeColor="text1"/>
                <w:sz w:val="22"/>
                <w:szCs w:val="22"/>
              </w:rPr>
            </w:pPr>
            <w:r w:rsidRPr="00022A78">
              <w:rPr>
                <w:rStyle w:val="normaltextrun"/>
                <w:b/>
                <w:bCs/>
                <w:color w:val="3F4444"/>
                <w:position w:val="1"/>
                <w:sz w:val="22"/>
                <w:szCs w:val="22"/>
              </w:rPr>
              <w:t>Arm 2: Placebo (n=266)</w:t>
            </w:r>
          </w:p>
        </w:tc>
      </w:tr>
      <w:tr w:rsidR="00CF1AD9" w:rsidRPr="00341E8A" w14:paraId="3F600A04" w14:textId="77777777" w:rsidTr="009D1B53">
        <w:trPr>
          <w:trHeight w:val="301"/>
        </w:trPr>
        <w:tc>
          <w:tcPr>
            <w:tcW w:w="5000" w:type="pct"/>
            <w:gridSpan w:val="3"/>
          </w:tcPr>
          <w:p w14:paraId="275D3FA9" w14:textId="77777777" w:rsidR="00CF1AD9" w:rsidRPr="00932657" w:rsidRDefault="00CF1AD9" w:rsidP="009D1B53">
            <w:pPr>
              <w:pStyle w:val="paragraph"/>
              <w:spacing w:before="0" w:beforeAutospacing="0" w:after="0" w:afterAutospacing="0"/>
              <w:textAlignment w:val="baseline"/>
              <w:rPr>
                <w:rStyle w:val="normaltextrun"/>
                <w:b/>
                <w:bCs/>
                <w:color w:val="3F4444"/>
                <w:position w:val="1"/>
                <w:sz w:val="22"/>
                <w:szCs w:val="22"/>
              </w:rPr>
            </w:pPr>
            <w:r w:rsidRPr="00932657">
              <w:rPr>
                <w:b/>
                <w:bCs/>
                <w:sz w:val="22"/>
                <w:szCs w:val="22"/>
              </w:rPr>
              <w:t>OS</w:t>
            </w:r>
            <w:r w:rsidRPr="00932657">
              <w:rPr>
                <w:b/>
                <w:sz w:val="22"/>
                <w:szCs w:val="22"/>
                <w:vertAlign w:val="superscript"/>
                <w:lang w:eastAsia="en-GB"/>
              </w:rPr>
              <w:t>a</w:t>
            </w:r>
          </w:p>
        </w:tc>
      </w:tr>
      <w:tr w:rsidR="00CF1AD9" w:rsidRPr="00341E8A" w14:paraId="23A3E00F" w14:textId="77777777" w:rsidTr="00EF4ABD">
        <w:trPr>
          <w:trHeight w:val="418"/>
        </w:trPr>
        <w:tc>
          <w:tcPr>
            <w:tcW w:w="1540" w:type="pct"/>
          </w:tcPr>
          <w:p w14:paraId="626D0A33" w14:textId="77777777" w:rsidR="00CF1AD9" w:rsidRPr="001D46F2" w:rsidRDefault="00CF1AD9" w:rsidP="009D1B53">
            <w:pPr>
              <w:ind w:left="244"/>
            </w:pPr>
            <w:r w:rsidRPr="001D46F2">
              <w:rPr>
                <w:lang w:eastAsia="en-GB"/>
              </w:rPr>
              <w:t>Number of deaths (%)</w:t>
            </w:r>
          </w:p>
        </w:tc>
        <w:tc>
          <w:tcPr>
            <w:tcW w:w="1558" w:type="pct"/>
          </w:tcPr>
          <w:p w14:paraId="0C2D4310" w14:textId="77777777" w:rsidR="00CF1AD9" w:rsidRPr="00341E8A" w:rsidRDefault="00CF1AD9" w:rsidP="009D1B53">
            <w:pPr>
              <w:jc w:val="center"/>
            </w:pPr>
            <w:r>
              <w:t>115 (43.6)</w:t>
            </w:r>
          </w:p>
        </w:tc>
        <w:tc>
          <w:tcPr>
            <w:tcW w:w="1902" w:type="pct"/>
          </w:tcPr>
          <w:p w14:paraId="3F726BF1" w14:textId="77777777" w:rsidR="00CF1AD9" w:rsidRPr="00341E8A" w:rsidRDefault="00CF1AD9" w:rsidP="009D1B53">
            <w:pPr>
              <w:jc w:val="center"/>
            </w:pPr>
            <w:r>
              <w:t>146 (54.9)</w:t>
            </w:r>
          </w:p>
        </w:tc>
      </w:tr>
      <w:tr w:rsidR="00CF1AD9" w:rsidRPr="00341E8A" w14:paraId="59E518F0" w14:textId="77777777" w:rsidTr="00EF4ABD">
        <w:trPr>
          <w:trHeight w:val="418"/>
        </w:trPr>
        <w:tc>
          <w:tcPr>
            <w:tcW w:w="1540" w:type="pct"/>
          </w:tcPr>
          <w:p w14:paraId="60D75B51" w14:textId="77777777" w:rsidR="00CF1AD9" w:rsidRPr="00FD571F" w:rsidRDefault="00CF1AD9" w:rsidP="009D1B53">
            <w:pPr>
              <w:ind w:left="244"/>
              <w:rPr>
                <w:bCs/>
                <w:lang w:val="es-ES"/>
              </w:rPr>
            </w:pPr>
            <w:r w:rsidRPr="00FD571F">
              <w:rPr>
                <w:bCs/>
                <w:lang w:val="es-ES" w:eastAsia="en-GB"/>
              </w:rPr>
              <w:t>Median OS (months) (95% CI)</w:t>
            </w:r>
            <w:r w:rsidRPr="00FD571F">
              <w:rPr>
                <w:bCs/>
                <w:vertAlign w:val="superscript"/>
                <w:lang w:val="es-ES" w:eastAsia="en-GB"/>
              </w:rPr>
              <w:t>b</w:t>
            </w:r>
          </w:p>
        </w:tc>
        <w:tc>
          <w:tcPr>
            <w:tcW w:w="1558" w:type="pct"/>
          </w:tcPr>
          <w:p w14:paraId="40D71149" w14:textId="77777777" w:rsidR="00CF1AD9" w:rsidRPr="00341E8A" w:rsidRDefault="00CF1AD9" w:rsidP="009D1B53">
            <w:pPr>
              <w:jc w:val="center"/>
            </w:pPr>
            <w:r>
              <w:t>55.9 (37.3, NR)</w:t>
            </w:r>
          </w:p>
        </w:tc>
        <w:tc>
          <w:tcPr>
            <w:tcW w:w="1902" w:type="pct"/>
          </w:tcPr>
          <w:p w14:paraId="15BEF5B7" w14:textId="77777777" w:rsidR="00CF1AD9" w:rsidRPr="00341E8A" w:rsidRDefault="00CF1AD9" w:rsidP="009D1B53">
            <w:pPr>
              <w:jc w:val="center"/>
            </w:pPr>
            <w:r>
              <w:t>33.4 (25.5, 39.9)</w:t>
            </w:r>
          </w:p>
        </w:tc>
      </w:tr>
      <w:tr w:rsidR="00CF1AD9" w:rsidRPr="00341E8A" w14:paraId="5E6FC2B0" w14:textId="77777777" w:rsidTr="009D1B53">
        <w:trPr>
          <w:trHeight w:val="418"/>
        </w:trPr>
        <w:tc>
          <w:tcPr>
            <w:tcW w:w="1540" w:type="pct"/>
          </w:tcPr>
          <w:p w14:paraId="44FA9683" w14:textId="77777777" w:rsidR="00CF1AD9" w:rsidRPr="001D46F2" w:rsidRDefault="00CF1AD9" w:rsidP="009D1B53">
            <w:pPr>
              <w:ind w:left="244"/>
            </w:pPr>
            <w:r w:rsidRPr="001D46F2">
              <w:rPr>
                <w:lang w:eastAsia="en-GB"/>
              </w:rPr>
              <w:t>HR (95% CI)</w:t>
            </w:r>
            <w:r>
              <w:rPr>
                <w:vertAlign w:val="superscript"/>
                <w:lang w:eastAsia="en-GB"/>
              </w:rPr>
              <w:t>c</w:t>
            </w:r>
          </w:p>
        </w:tc>
        <w:tc>
          <w:tcPr>
            <w:tcW w:w="3460" w:type="pct"/>
            <w:gridSpan w:val="2"/>
          </w:tcPr>
          <w:p w14:paraId="5C6D0BEF" w14:textId="77777777" w:rsidR="00CF1AD9" w:rsidRPr="00341E8A" w:rsidRDefault="00CF1AD9" w:rsidP="009D1B53">
            <w:pPr>
              <w:jc w:val="center"/>
            </w:pPr>
            <w:r>
              <w:t>0.73 (0.569, 0.928)</w:t>
            </w:r>
          </w:p>
        </w:tc>
      </w:tr>
      <w:tr w:rsidR="00CF1AD9" w:rsidRPr="00341E8A" w14:paraId="0796FFA6" w14:textId="77777777" w:rsidTr="009D1B53">
        <w:trPr>
          <w:trHeight w:val="418"/>
        </w:trPr>
        <w:tc>
          <w:tcPr>
            <w:tcW w:w="1540" w:type="pct"/>
          </w:tcPr>
          <w:p w14:paraId="008CC53D" w14:textId="64EDF2EC" w:rsidR="00CF1AD9" w:rsidRPr="001D46F2" w:rsidRDefault="00CF1AD9" w:rsidP="009D1B53">
            <w:pPr>
              <w:ind w:left="244"/>
            </w:pPr>
            <w:r w:rsidRPr="001D46F2">
              <w:rPr>
                <w:lang w:eastAsia="en-GB"/>
              </w:rPr>
              <w:t>p</w:t>
            </w:r>
            <w:r w:rsidR="000F5B5F">
              <w:rPr>
                <w:lang w:eastAsia="en-GB"/>
              </w:rPr>
              <w:noBreakHyphen/>
            </w:r>
            <w:r w:rsidRPr="001D46F2">
              <w:rPr>
                <w:lang w:eastAsia="en-GB"/>
              </w:rPr>
              <w:t>value</w:t>
            </w:r>
            <w:r w:rsidRPr="00D45A0F">
              <w:rPr>
                <w:bCs/>
                <w:vertAlign w:val="superscript"/>
                <w:lang w:val="fr-CH" w:eastAsia="en-GB"/>
              </w:rPr>
              <w:t>d</w:t>
            </w:r>
          </w:p>
        </w:tc>
        <w:tc>
          <w:tcPr>
            <w:tcW w:w="3460" w:type="pct"/>
            <w:gridSpan w:val="2"/>
          </w:tcPr>
          <w:p w14:paraId="33776CD5" w14:textId="77777777" w:rsidR="00CF1AD9" w:rsidRPr="00341E8A" w:rsidRDefault="00CF1AD9" w:rsidP="009D1B53">
            <w:pPr>
              <w:jc w:val="center"/>
            </w:pPr>
            <w:r>
              <w:t>0.01042</w:t>
            </w:r>
          </w:p>
        </w:tc>
      </w:tr>
      <w:tr w:rsidR="00CF1AD9" w:rsidRPr="00B57A99" w14:paraId="6B3496FC" w14:textId="77777777" w:rsidTr="009D1B53">
        <w:trPr>
          <w:trHeight w:val="418"/>
        </w:trPr>
        <w:tc>
          <w:tcPr>
            <w:tcW w:w="5000" w:type="pct"/>
            <w:gridSpan w:val="3"/>
          </w:tcPr>
          <w:p w14:paraId="6EC0882A" w14:textId="77777777" w:rsidR="00CF1AD9" w:rsidRPr="001D46F2" w:rsidRDefault="00CF1AD9" w:rsidP="009D1B53">
            <w:pPr>
              <w:spacing w:line="240" w:lineRule="auto"/>
              <w:rPr>
                <w:b/>
                <w:bCs/>
              </w:rPr>
            </w:pPr>
            <w:r w:rsidRPr="001D46F2">
              <w:rPr>
                <w:b/>
                <w:bCs/>
              </w:rPr>
              <w:t>PFS</w:t>
            </w:r>
            <w:r>
              <w:rPr>
                <w:b/>
                <w:bCs/>
                <w:vertAlign w:val="superscript"/>
                <w:lang w:eastAsia="en-GB"/>
              </w:rPr>
              <w:t>e</w:t>
            </w:r>
          </w:p>
        </w:tc>
      </w:tr>
      <w:tr w:rsidR="00CF1AD9" w:rsidRPr="00341E8A" w14:paraId="2F22560F" w14:textId="77777777" w:rsidTr="00EF4ABD">
        <w:trPr>
          <w:trHeight w:val="418"/>
        </w:trPr>
        <w:tc>
          <w:tcPr>
            <w:tcW w:w="1540" w:type="pct"/>
          </w:tcPr>
          <w:p w14:paraId="5B9138C2" w14:textId="77777777" w:rsidR="00CF1AD9" w:rsidRPr="001D46F2" w:rsidRDefault="00CF1AD9" w:rsidP="009D1B53">
            <w:pPr>
              <w:ind w:left="244"/>
            </w:pPr>
            <w:r w:rsidRPr="001D46F2">
              <w:t>Number of events (%)</w:t>
            </w:r>
          </w:p>
        </w:tc>
        <w:tc>
          <w:tcPr>
            <w:tcW w:w="1558" w:type="pct"/>
          </w:tcPr>
          <w:p w14:paraId="6D3B4403" w14:textId="77777777" w:rsidR="00CF1AD9" w:rsidRPr="00341E8A" w:rsidRDefault="00CF1AD9" w:rsidP="009D1B53">
            <w:pPr>
              <w:jc w:val="center"/>
            </w:pPr>
            <w:r>
              <w:t>139 (52.7)</w:t>
            </w:r>
          </w:p>
        </w:tc>
        <w:tc>
          <w:tcPr>
            <w:tcW w:w="1902" w:type="pct"/>
          </w:tcPr>
          <w:p w14:paraId="15AD299E" w14:textId="77777777" w:rsidR="00CF1AD9" w:rsidRPr="00341E8A" w:rsidRDefault="00CF1AD9" w:rsidP="009D1B53">
            <w:pPr>
              <w:jc w:val="center"/>
            </w:pPr>
            <w:r>
              <w:t>169 (63.5)</w:t>
            </w:r>
          </w:p>
        </w:tc>
      </w:tr>
      <w:tr w:rsidR="00CF1AD9" w:rsidRPr="00341E8A" w14:paraId="29223247" w14:textId="77777777" w:rsidTr="00EF4ABD">
        <w:trPr>
          <w:trHeight w:val="301"/>
        </w:trPr>
        <w:tc>
          <w:tcPr>
            <w:tcW w:w="1540" w:type="pct"/>
          </w:tcPr>
          <w:p w14:paraId="534C581D" w14:textId="77777777" w:rsidR="00CF1AD9" w:rsidRPr="001D46F2" w:rsidRDefault="00CF1AD9" w:rsidP="009D1B53">
            <w:pPr>
              <w:ind w:left="244"/>
            </w:pPr>
            <w:r w:rsidRPr="001D46F2">
              <w:t>Median PFS (months) (95% CI)</w:t>
            </w:r>
            <w:r>
              <w:rPr>
                <w:bCs/>
                <w:vertAlign w:val="superscript"/>
                <w:lang w:eastAsia="en-GB"/>
              </w:rPr>
              <w:t>b</w:t>
            </w:r>
          </w:p>
        </w:tc>
        <w:tc>
          <w:tcPr>
            <w:tcW w:w="1558" w:type="pct"/>
          </w:tcPr>
          <w:p w14:paraId="32DD2222" w14:textId="77777777" w:rsidR="00CF1AD9" w:rsidRPr="00341E8A" w:rsidRDefault="00CF1AD9" w:rsidP="009D1B53">
            <w:pPr>
              <w:jc w:val="center"/>
            </w:pPr>
            <w:r>
              <w:t>16.6 (10.2, 28.2)</w:t>
            </w:r>
          </w:p>
        </w:tc>
        <w:tc>
          <w:tcPr>
            <w:tcW w:w="1902" w:type="pct"/>
          </w:tcPr>
          <w:p w14:paraId="687344C5" w14:textId="77777777" w:rsidR="00CF1AD9" w:rsidRPr="00341E8A" w:rsidRDefault="00CF1AD9" w:rsidP="009D1B53">
            <w:pPr>
              <w:jc w:val="center"/>
            </w:pPr>
            <w:r>
              <w:t>9.2 (7.4, 12.9)</w:t>
            </w:r>
          </w:p>
        </w:tc>
      </w:tr>
      <w:tr w:rsidR="00CF1AD9" w:rsidRPr="00341E8A" w14:paraId="7089F02B" w14:textId="77777777" w:rsidTr="009D1B53">
        <w:trPr>
          <w:trHeight w:val="301"/>
        </w:trPr>
        <w:tc>
          <w:tcPr>
            <w:tcW w:w="1540" w:type="pct"/>
          </w:tcPr>
          <w:p w14:paraId="1FEF992C" w14:textId="77777777" w:rsidR="00CF1AD9" w:rsidRPr="001D46F2" w:rsidRDefault="00CF1AD9" w:rsidP="009D1B53">
            <w:pPr>
              <w:spacing w:line="260" w:lineRule="atLeast"/>
              <w:ind w:left="244"/>
            </w:pPr>
            <w:r w:rsidRPr="001D46F2">
              <w:t>HR (95% CI)</w:t>
            </w:r>
            <w:r>
              <w:rPr>
                <w:vertAlign w:val="superscript"/>
                <w:lang w:eastAsia="en-GB"/>
              </w:rPr>
              <w:t>f</w:t>
            </w:r>
          </w:p>
        </w:tc>
        <w:tc>
          <w:tcPr>
            <w:tcW w:w="3460" w:type="pct"/>
            <w:gridSpan w:val="2"/>
          </w:tcPr>
          <w:p w14:paraId="45D3FC7C" w14:textId="77777777" w:rsidR="00CF1AD9" w:rsidRPr="00341E8A" w:rsidRDefault="00CF1AD9" w:rsidP="009D1B53">
            <w:pPr>
              <w:jc w:val="center"/>
            </w:pPr>
            <w:r>
              <w:t>0.76 (0.606, 0.950)</w:t>
            </w:r>
          </w:p>
        </w:tc>
      </w:tr>
      <w:tr w:rsidR="00CF1AD9" w:rsidRPr="00341E8A" w14:paraId="6A5B8CFB" w14:textId="77777777" w:rsidTr="009D1B53">
        <w:trPr>
          <w:trHeight w:val="301"/>
        </w:trPr>
        <w:tc>
          <w:tcPr>
            <w:tcW w:w="1540" w:type="pct"/>
          </w:tcPr>
          <w:p w14:paraId="76CF9AA1" w14:textId="5315FBFB" w:rsidR="00CF1AD9" w:rsidRPr="001D46F2" w:rsidRDefault="00CF1AD9" w:rsidP="009D1B53">
            <w:pPr>
              <w:spacing w:line="240" w:lineRule="atLeast"/>
              <w:ind w:left="244"/>
            </w:pPr>
            <w:r w:rsidRPr="001D46F2">
              <w:t>p</w:t>
            </w:r>
            <w:r w:rsidR="000F5B5F">
              <w:noBreakHyphen/>
            </w:r>
            <w:r w:rsidRPr="001D46F2">
              <w:t>value</w:t>
            </w:r>
            <w:r w:rsidRPr="00D45A0F">
              <w:rPr>
                <w:bCs/>
                <w:vertAlign w:val="superscript"/>
                <w:lang w:val="fr-CH" w:eastAsia="en-GB"/>
              </w:rPr>
              <w:t>d</w:t>
            </w:r>
          </w:p>
        </w:tc>
        <w:tc>
          <w:tcPr>
            <w:tcW w:w="3460" w:type="pct"/>
            <w:gridSpan w:val="2"/>
          </w:tcPr>
          <w:p w14:paraId="156BF9D1" w14:textId="77777777" w:rsidR="00CF1AD9" w:rsidRPr="00341E8A" w:rsidRDefault="00CF1AD9" w:rsidP="009D1B53">
            <w:pPr>
              <w:jc w:val="center"/>
            </w:pPr>
            <w:r>
              <w:t>0.01608</w:t>
            </w:r>
          </w:p>
        </w:tc>
      </w:tr>
    </w:tbl>
    <w:p w14:paraId="17D869EF" w14:textId="2462A6FC" w:rsidR="00CF1AD9" w:rsidRPr="00AA3D9D" w:rsidRDefault="00CF1AD9" w:rsidP="00CF1AD9">
      <w:pPr>
        <w:spacing w:line="240" w:lineRule="auto"/>
        <w:textAlignment w:val="baseline"/>
        <w:rPr>
          <w:bCs/>
          <w:sz w:val="20"/>
          <w:lang w:val="en-CA"/>
        </w:rPr>
      </w:pPr>
      <w:r>
        <w:rPr>
          <w:bCs/>
          <w:sz w:val="20"/>
          <w:vertAlign w:val="superscript"/>
          <w:lang w:val="en-CA"/>
        </w:rPr>
        <w:t>a</w:t>
      </w:r>
      <w:r>
        <w:rPr>
          <w:bCs/>
          <w:sz w:val="20"/>
          <w:lang w:val="en-CA"/>
        </w:rPr>
        <w:t xml:space="preserve"> Median duration of OS follow</w:t>
      </w:r>
      <w:r w:rsidR="000F5B5F">
        <w:rPr>
          <w:bCs/>
          <w:sz w:val="20"/>
          <w:lang w:val="en-CA"/>
        </w:rPr>
        <w:noBreakHyphen/>
      </w:r>
      <w:r>
        <w:rPr>
          <w:bCs/>
          <w:sz w:val="20"/>
          <w:lang w:val="en-CA"/>
        </w:rPr>
        <w:t xml:space="preserve">up in censored patients was </w:t>
      </w:r>
      <w:r w:rsidRPr="006258CB">
        <w:rPr>
          <w:bCs/>
          <w:sz w:val="20"/>
          <w:lang w:val="en-CA"/>
        </w:rPr>
        <w:t>37.19</w:t>
      </w:r>
      <w:r>
        <w:rPr>
          <w:bCs/>
          <w:sz w:val="20"/>
          <w:lang w:val="en-CA"/>
        </w:rPr>
        <w:t> </w:t>
      </w:r>
      <w:r w:rsidRPr="006258CB">
        <w:rPr>
          <w:bCs/>
          <w:sz w:val="20"/>
          <w:lang w:val="en-CA"/>
        </w:rPr>
        <w:t>months in the IMFINZI arm and 37.24</w:t>
      </w:r>
      <w:r>
        <w:rPr>
          <w:bCs/>
          <w:sz w:val="20"/>
          <w:lang w:val="en-CA"/>
        </w:rPr>
        <w:t> </w:t>
      </w:r>
      <w:r w:rsidRPr="006258CB">
        <w:rPr>
          <w:bCs/>
          <w:sz w:val="20"/>
          <w:lang w:val="en-CA"/>
        </w:rPr>
        <w:t>months in the placebo arm</w:t>
      </w:r>
      <w:r>
        <w:rPr>
          <w:bCs/>
          <w:sz w:val="20"/>
          <w:lang w:val="en-CA"/>
        </w:rPr>
        <w:t>.</w:t>
      </w:r>
    </w:p>
    <w:p w14:paraId="6464A3D4" w14:textId="31BDBA1D" w:rsidR="00CF1AD9" w:rsidRPr="00972A67" w:rsidRDefault="00CF1AD9" w:rsidP="00CF1AD9">
      <w:pPr>
        <w:spacing w:line="240" w:lineRule="auto"/>
        <w:textAlignment w:val="baseline"/>
        <w:rPr>
          <w:sz w:val="20"/>
          <w:lang w:val="en-US"/>
        </w:rPr>
      </w:pPr>
      <w:r>
        <w:rPr>
          <w:bCs/>
          <w:sz w:val="20"/>
          <w:vertAlign w:val="superscript"/>
          <w:lang w:val="en-CA"/>
        </w:rPr>
        <w:t>b</w:t>
      </w:r>
      <w:r w:rsidRPr="00972A67">
        <w:rPr>
          <w:bCs/>
          <w:sz w:val="20"/>
          <w:lang w:val="en-CA"/>
        </w:rPr>
        <w:t xml:space="preserve"> </w:t>
      </w:r>
      <w:r w:rsidRPr="00972A67">
        <w:rPr>
          <w:iCs/>
          <w:sz w:val="20"/>
          <w:lang w:val="en-US" w:eastAsia="en-GB"/>
        </w:rPr>
        <w:t>Calculated using the Kaplan</w:t>
      </w:r>
      <w:r w:rsidRPr="00972A67">
        <w:rPr>
          <w:sz w:val="20"/>
          <w:lang w:val="en-US" w:eastAsia="en-GB"/>
        </w:rPr>
        <w:t xml:space="preserve"> </w:t>
      </w:r>
      <w:r w:rsidRPr="00972A67">
        <w:rPr>
          <w:iCs/>
          <w:sz w:val="20"/>
          <w:lang w:val="en-US" w:eastAsia="en-GB"/>
        </w:rPr>
        <w:t>Meier technique.</w:t>
      </w:r>
      <w:r w:rsidRPr="00972A67">
        <w:rPr>
          <w:sz w:val="20"/>
          <w:lang w:val="en-US"/>
        </w:rPr>
        <w:t xml:space="preserve"> CI for median derived based on Brookmeyer</w:t>
      </w:r>
      <w:r w:rsidR="000F5B5F">
        <w:rPr>
          <w:sz w:val="20"/>
          <w:lang w:val="en-US"/>
        </w:rPr>
        <w:noBreakHyphen/>
      </w:r>
      <w:r w:rsidRPr="00972A67">
        <w:rPr>
          <w:sz w:val="20"/>
          <w:lang w:val="en-US"/>
        </w:rPr>
        <w:t>Crowley method.</w:t>
      </w:r>
    </w:p>
    <w:p w14:paraId="03EDEA17" w14:textId="089F7330" w:rsidR="00CF1AD9" w:rsidRPr="00972A67" w:rsidRDefault="00CF1AD9" w:rsidP="00CF1AD9">
      <w:pPr>
        <w:spacing w:line="240" w:lineRule="auto"/>
        <w:textAlignment w:val="baseline"/>
        <w:rPr>
          <w:sz w:val="20"/>
          <w:lang w:val="en-US"/>
        </w:rPr>
      </w:pPr>
      <w:r>
        <w:rPr>
          <w:bCs/>
          <w:sz w:val="20"/>
          <w:vertAlign w:val="superscript"/>
          <w:lang w:val="en-CA"/>
        </w:rPr>
        <w:t>c</w:t>
      </w:r>
      <w:r w:rsidRPr="00972A67">
        <w:rPr>
          <w:sz w:val="20"/>
          <w:vertAlign w:val="superscript"/>
          <w:lang w:val="en-US" w:eastAsia="en-GB"/>
        </w:rPr>
        <w:t xml:space="preserve"> </w:t>
      </w:r>
      <w:r w:rsidRPr="00972A67">
        <w:rPr>
          <w:sz w:val="20"/>
          <w:lang w:val="en-US" w:eastAsia="en-GB"/>
        </w:rPr>
        <w:t>The analysis for HR was performed using a stratified Cox proportional hazards model and the 2</w:t>
      </w:r>
      <w:r w:rsidR="000F5B5F">
        <w:rPr>
          <w:sz w:val="20"/>
          <w:lang w:val="en-US" w:eastAsia="en-GB"/>
        </w:rPr>
        <w:noBreakHyphen/>
      </w:r>
      <w:r w:rsidRPr="00972A67">
        <w:rPr>
          <w:sz w:val="20"/>
          <w:lang w:val="en-US" w:eastAsia="en-GB"/>
        </w:rPr>
        <w:t>sided p</w:t>
      </w:r>
      <w:r w:rsidR="000F5B5F">
        <w:rPr>
          <w:sz w:val="20"/>
          <w:lang w:val="en-US" w:eastAsia="en-GB"/>
        </w:rPr>
        <w:noBreakHyphen/>
      </w:r>
      <w:r w:rsidRPr="00972A67">
        <w:rPr>
          <w:sz w:val="20"/>
          <w:lang w:val="en-US" w:eastAsia="en-GB"/>
        </w:rPr>
        <w:t>value is based on a stratified log</w:t>
      </w:r>
      <w:r w:rsidR="000F5B5F">
        <w:rPr>
          <w:sz w:val="20"/>
          <w:lang w:val="en-US" w:eastAsia="en-GB"/>
        </w:rPr>
        <w:noBreakHyphen/>
      </w:r>
      <w:r w:rsidRPr="00972A67">
        <w:rPr>
          <w:sz w:val="20"/>
          <w:lang w:val="en-US" w:eastAsia="en-GB"/>
        </w:rPr>
        <w:t>rank test, both are adjusted for receipt of PCI</w:t>
      </w:r>
      <w:r>
        <w:rPr>
          <w:sz w:val="20"/>
          <w:lang w:val="en-US" w:eastAsia="en-GB"/>
        </w:rPr>
        <w:t>.</w:t>
      </w:r>
    </w:p>
    <w:p w14:paraId="593A2150" w14:textId="404699AD" w:rsidR="00CF1AD9" w:rsidRPr="00972A67" w:rsidRDefault="00CF1AD9" w:rsidP="00CF1AD9">
      <w:pPr>
        <w:spacing w:line="240" w:lineRule="auto"/>
        <w:textAlignment w:val="baseline"/>
        <w:rPr>
          <w:sz w:val="20"/>
        </w:rPr>
      </w:pPr>
      <w:r>
        <w:rPr>
          <w:sz w:val="20"/>
          <w:vertAlign w:val="superscript"/>
        </w:rPr>
        <w:t>d</w:t>
      </w:r>
      <w:r w:rsidRPr="00972A67">
        <w:rPr>
          <w:sz w:val="20"/>
        </w:rPr>
        <w:t xml:space="preserve"> p</w:t>
      </w:r>
      <w:r w:rsidR="000F5B5F">
        <w:rPr>
          <w:sz w:val="20"/>
        </w:rPr>
        <w:noBreakHyphen/>
      </w:r>
      <w:r w:rsidRPr="00972A67">
        <w:rPr>
          <w:sz w:val="20"/>
        </w:rPr>
        <w:t>value based on the results from the pre</w:t>
      </w:r>
      <w:r w:rsidR="000F5B5F">
        <w:rPr>
          <w:sz w:val="20"/>
        </w:rPr>
        <w:noBreakHyphen/>
      </w:r>
      <w:r w:rsidRPr="00972A67">
        <w:rPr>
          <w:sz w:val="20"/>
        </w:rPr>
        <w:t>planned interim analysis. Based on a Lan</w:t>
      </w:r>
      <w:r w:rsidR="000F5B5F">
        <w:rPr>
          <w:sz w:val="20"/>
        </w:rPr>
        <w:noBreakHyphen/>
      </w:r>
      <w:r w:rsidRPr="00972A67">
        <w:rPr>
          <w:sz w:val="20"/>
        </w:rPr>
        <w:t xml:space="preserve">DeMets alpha spending function O'Brien Fleming type boundary and the actual number of events observed, the boundary for declaring statistical </w:t>
      </w:r>
      <w:r w:rsidRPr="00C92B51">
        <w:rPr>
          <w:sz w:val="20"/>
        </w:rPr>
        <w:t xml:space="preserve">significance </w:t>
      </w:r>
      <w:r w:rsidRPr="007C6F9C">
        <w:rPr>
          <w:sz w:val="20"/>
        </w:rPr>
        <w:t>for OS</w:t>
      </w:r>
      <w:r w:rsidRPr="00C92B51">
        <w:rPr>
          <w:sz w:val="20"/>
        </w:rPr>
        <w:t xml:space="preserve"> was </w:t>
      </w:r>
      <w:r w:rsidRPr="00C92B51">
        <w:rPr>
          <w:rFonts w:cstheme="minorBidi"/>
          <w:sz w:val="20"/>
        </w:rPr>
        <w:t>0.</w:t>
      </w:r>
      <w:r w:rsidRPr="00C92B51">
        <w:rPr>
          <w:sz w:val="20"/>
        </w:rPr>
        <w:t xml:space="preserve">01679 </w:t>
      </w:r>
      <w:r w:rsidRPr="00C92B51">
        <w:rPr>
          <w:rFonts w:cstheme="minorBidi"/>
          <w:sz w:val="20"/>
        </w:rPr>
        <w:t xml:space="preserve">for a 4.5% </w:t>
      </w:r>
      <w:r w:rsidRPr="00C92B51">
        <w:rPr>
          <w:sz w:val="20"/>
        </w:rPr>
        <w:t xml:space="preserve">overall alpha </w:t>
      </w:r>
      <w:r w:rsidRPr="007C6F9C">
        <w:rPr>
          <w:sz w:val="20"/>
        </w:rPr>
        <w:t>and for PFS</w:t>
      </w:r>
      <w:r w:rsidRPr="00C92B51">
        <w:rPr>
          <w:sz w:val="20"/>
        </w:rPr>
        <w:t xml:space="preserve"> was </w:t>
      </w:r>
      <w:r w:rsidRPr="00C92B51">
        <w:rPr>
          <w:rFonts w:cstheme="minorBidi"/>
          <w:sz w:val="20"/>
        </w:rPr>
        <w:t>0.</w:t>
      </w:r>
      <w:r w:rsidRPr="00C92B51">
        <w:rPr>
          <w:sz w:val="20"/>
        </w:rPr>
        <w:t xml:space="preserve">02805 </w:t>
      </w:r>
      <w:r w:rsidRPr="00C92B51">
        <w:rPr>
          <w:rFonts w:cstheme="minorBidi"/>
          <w:sz w:val="20"/>
        </w:rPr>
        <w:t xml:space="preserve">for a 5% </w:t>
      </w:r>
      <w:r w:rsidRPr="00C92B51">
        <w:rPr>
          <w:sz w:val="20"/>
        </w:rPr>
        <w:t>overall</w:t>
      </w:r>
      <w:r w:rsidRPr="00972A67">
        <w:rPr>
          <w:sz w:val="20"/>
        </w:rPr>
        <w:t xml:space="preserve"> alpha (Lan◦and◦DeMets 1983).</w:t>
      </w:r>
    </w:p>
    <w:p w14:paraId="261CD34E" w14:textId="77777777" w:rsidR="00CF1AD9" w:rsidRPr="00972A67" w:rsidRDefault="00CF1AD9" w:rsidP="00CF1AD9">
      <w:pPr>
        <w:spacing w:line="240" w:lineRule="auto"/>
        <w:textAlignment w:val="baseline"/>
        <w:rPr>
          <w:iCs/>
          <w:sz w:val="20"/>
          <w:lang w:val="en-US" w:eastAsia="en-GB"/>
        </w:rPr>
      </w:pPr>
      <w:r>
        <w:rPr>
          <w:iCs/>
          <w:sz w:val="20"/>
          <w:vertAlign w:val="superscript"/>
          <w:lang w:val="en-US" w:eastAsia="en-GB"/>
        </w:rPr>
        <w:t>e</w:t>
      </w:r>
      <w:r w:rsidRPr="00972A67">
        <w:rPr>
          <w:iCs/>
          <w:sz w:val="20"/>
          <w:vertAlign w:val="superscript"/>
          <w:lang w:val="en-US" w:eastAsia="en-GB"/>
        </w:rPr>
        <w:t xml:space="preserve"> </w:t>
      </w:r>
      <w:r w:rsidRPr="00972A67">
        <w:rPr>
          <w:sz w:val="20"/>
        </w:rPr>
        <w:t>Assessed by BICR according to RECIST v1.1</w:t>
      </w:r>
      <w:r>
        <w:rPr>
          <w:sz w:val="20"/>
        </w:rPr>
        <w:t>.</w:t>
      </w:r>
    </w:p>
    <w:p w14:paraId="3AE317A0" w14:textId="24FBFDB4" w:rsidR="00CF1AD9" w:rsidRDefault="00CF1AD9" w:rsidP="00CF1AD9">
      <w:pPr>
        <w:spacing w:line="240" w:lineRule="auto"/>
        <w:textAlignment w:val="baseline"/>
        <w:rPr>
          <w:bCs/>
          <w:sz w:val="20"/>
          <w:lang w:val="en-CA"/>
        </w:rPr>
      </w:pPr>
      <w:r>
        <w:rPr>
          <w:bCs/>
          <w:sz w:val="20"/>
          <w:vertAlign w:val="superscript"/>
          <w:lang w:val="en-CA"/>
        </w:rPr>
        <w:t>f</w:t>
      </w:r>
      <w:r w:rsidRPr="00972A67">
        <w:rPr>
          <w:bCs/>
          <w:sz w:val="20"/>
          <w:lang w:val="en-CA"/>
        </w:rPr>
        <w:t xml:space="preserve"> </w:t>
      </w:r>
      <w:r w:rsidRPr="3C5EBCEB">
        <w:rPr>
          <w:sz w:val="20"/>
          <w:lang w:eastAsia="en-GB"/>
        </w:rPr>
        <w:t>The analysis for HR was performed using a stratified Cox proportional hazards model and the 2</w:t>
      </w:r>
      <w:r w:rsidR="000F5B5F">
        <w:rPr>
          <w:sz w:val="20"/>
          <w:lang w:eastAsia="en-GB"/>
        </w:rPr>
        <w:noBreakHyphen/>
      </w:r>
      <w:r w:rsidRPr="3C5EBCEB">
        <w:rPr>
          <w:sz w:val="20"/>
          <w:lang w:eastAsia="en-GB"/>
        </w:rPr>
        <w:t>sided p</w:t>
      </w:r>
      <w:r w:rsidR="000F5B5F">
        <w:rPr>
          <w:sz w:val="20"/>
          <w:lang w:eastAsia="en-GB"/>
        </w:rPr>
        <w:noBreakHyphen/>
      </w:r>
      <w:r w:rsidRPr="3C5EBCEB">
        <w:rPr>
          <w:sz w:val="20"/>
          <w:lang w:eastAsia="en-GB"/>
        </w:rPr>
        <w:t>value is based on a stratified log</w:t>
      </w:r>
      <w:r w:rsidR="000F5B5F">
        <w:rPr>
          <w:sz w:val="20"/>
          <w:lang w:eastAsia="en-GB"/>
        </w:rPr>
        <w:noBreakHyphen/>
      </w:r>
      <w:r w:rsidRPr="3C5EBCEB">
        <w:rPr>
          <w:sz w:val="20"/>
          <w:lang w:eastAsia="en-GB"/>
        </w:rPr>
        <w:t xml:space="preserve">rank test, both are adjusted for </w:t>
      </w:r>
      <w:r w:rsidRPr="00972A67">
        <w:rPr>
          <w:sz w:val="20"/>
          <w:lang w:val="en-US" w:eastAsia="en-GB"/>
        </w:rPr>
        <w:t xml:space="preserve">TNM stage </w:t>
      </w:r>
      <w:r>
        <w:rPr>
          <w:sz w:val="20"/>
          <w:lang w:val="en-US" w:eastAsia="en-GB"/>
        </w:rPr>
        <w:t xml:space="preserve">and </w:t>
      </w:r>
      <w:r w:rsidRPr="3C5EBCEB">
        <w:rPr>
          <w:sz w:val="20"/>
          <w:lang w:eastAsia="en-GB"/>
        </w:rPr>
        <w:t>receipt of PCI</w:t>
      </w:r>
      <w:r>
        <w:rPr>
          <w:sz w:val="20"/>
          <w:lang w:eastAsia="en-GB"/>
        </w:rPr>
        <w:t>.</w:t>
      </w:r>
    </w:p>
    <w:p w14:paraId="7B4C557D" w14:textId="77777777" w:rsidR="00CF1AD9" w:rsidRPr="00EF4ABD" w:rsidRDefault="00CF1AD9" w:rsidP="00CF1AD9">
      <w:pPr>
        <w:spacing w:line="240" w:lineRule="auto"/>
        <w:ind w:left="1170" w:hanging="1170"/>
        <w:textAlignment w:val="baseline"/>
        <w:rPr>
          <w:bCs/>
          <w:lang w:val="en-CA"/>
        </w:rPr>
      </w:pPr>
    </w:p>
    <w:p w14:paraId="3A788456" w14:textId="3E8169B8" w:rsidR="00CF1AD9" w:rsidRPr="00B52D94" w:rsidRDefault="00CF1AD9" w:rsidP="00CF1AD9">
      <w:pPr>
        <w:keepNext/>
        <w:spacing w:line="240" w:lineRule="auto"/>
        <w:textAlignment w:val="baseline"/>
        <w:rPr>
          <w:b/>
          <w:bCs/>
          <w:szCs w:val="24"/>
        </w:rPr>
      </w:pPr>
      <w:r w:rsidRPr="00B52D94">
        <w:rPr>
          <w:b/>
          <w:bCs/>
          <w:szCs w:val="24"/>
        </w:rPr>
        <w:t xml:space="preserve">Figure </w:t>
      </w:r>
      <w:r w:rsidR="00824130">
        <w:rPr>
          <w:b/>
          <w:bCs/>
          <w:szCs w:val="24"/>
        </w:rPr>
        <w:t>11</w:t>
      </w:r>
      <w:r w:rsidRPr="00B52D94">
        <w:rPr>
          <w:b/>
          <w:bCs/>
          <w:szCs w:val="24"/>
        </w:rPr>
        <w:t>: Kaplan</w:t>
      </w:r>
      <w:r w:rsidR="000F5B5F">
        <w:rPr>
          <w:b/>
          <w:bCs/>
          <w:szCs w:val="24"/>
        </w:rPr>
        <w:noBreakHyphen/>
      </w:r>
      <w:r w:rsidRPr="00B52D94">
        <w:rPr>
          <w:b/>
          <w:bCs/>
          <w:szCs w:val="24"/>
        </w:rPr>
        <w:t>Meier Curve of OS</w:t>
      </w:r>
    </w:p>
    <w:p w14:paraId="3C79AEAF" w14:textId="2928FEF7" w:rsidR="00CF1AD9" w:rsidRDefault="004A2D0D" w:rsidP="00CF1AD9">
      <w:pPr>
        <w:spacing w:line="240" w:lineRule="atLeast"/>
        <w:ind w:left="567"/>
        <w:rPr>
          <w:szCs w:val="24"/>
        </w:rPr>
      </w:pPr>
      <w:r w:rsidRPr="00282FB7">
        <w:rPr>
          <w:noProof/>
          <w:szCs w:val="24"/>
        </w:rPr>
        <mc:AlternateContent>
          <mc:Choice Requires="wps">
            <w:drawing>
              <wp:anchor distT="45720" distB="45720" distL="114300" distR="114300" simplePos="0" relativeHeight="251658329" behindDoc="0" locked="0" layoutInCell="1" allowOverlap="1" wp14:anchorId="69602DF0" wp14:editId="42AB368F">
                <wp:simplePos x="0" y="0"/>
                <wp:positionH relativeFrom="column">
                  <wp:posOffset>-106060</wp:posOffset>
                </wp:positionH>
                <wp:positionV relativeFrom="paragraph">
                  <wp:posOffset>320675</wp:posOffset>
                </wp:positionV>
                <wp:extent cx="236093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68CA19A3" w14:textId="77777777" w:rsidR="00CF1AD9" w:rsidRDefault="00CF1AD9" w:rsidP="00CF1AD9">
                            <w:pPr>
                              <w:ind w:left="567"/>
                            </w:pPr>
                            <w:r>
                              <w:t>Probability of OS</w:t>
                            </w:r>
                          </w:p>
                        </w:txbxContent>
                      </wps:txbx>
                      <wps:bodyPr rot="0" vert="vert270"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a14="http://schemas.microsoft.com/office/drawing/2010/main" xmlns:pic="http://schemas.openxmlformats.org/drawingml/2006/picture" xmlns:a="http://schemas.openxmlformats.org/drawingml/2006/main">
            <w:pict w14:anchorId="679DEF7B">
              <v:shape id="_x0000_s1072" style="position:absolute;left:0;text-align:left;margin-left:-8.35pt;margin-top:25.25pt;width:185.9pt;height:110.6pt;z-index:251658329;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" w14:anchorId="69602DF0">
                <v:textbox style="layout-flow:vertical;mso-layout-flow-alt:bottom-to-top;mso-fit-shape-to-text:t">
                  <w:txbxContent>
                    <w:p w:rsidR="00CF1AD9" w:rsidP="00CF1AD9" w:rsidRDefault="00CF1AD9" w14:paraId="7E7D09D0" w14:textId="77777777">
                      <w:pPr>
                        <w:ind w:left="567"/>
                      </w:pPr>
                      <w:r>
                        <w:t>Probability of OS</w:t>
                      </w:r>
                    </w:p>
                  </w:txbxContent>
                </v:textbox>
              </v:shape>
            </w:pict>
          </mc:Fallback>
        </mc:AlternateContent>
      </w:r>
      <w:r w:rsidRPr="003B0524">
        <w:rPr>
          <w:noProof/>
          <w:szCs w:val="24"/>
        </w:rPr>
        <mc:AlternateContent>
          <mc:Choice Requires="wps">
            <w:drawing>
              <wp:anchor distT="45720" distB="45720" distL="114300" distR="114300" simplePos="0" relativeHeight="251658330" behindDoc="0" locked="0" layoutInCell="1" allowOverlap="1" wp14:anchorId="205146A9" wp14:editId="585B6D97">
                <wp:simplePos x="0" y="0"/>
                <wp:positionH relativeFrom="column">
                  <wp:posOffset>2021043</wp:posOffset>
                </wp:positionH>
                <wp:positionV relativeFrom="paragraph">
                  <wp:posOffset>2873921</wp:posOffset>
                </wp:positionV>
                <wp:extent cx="2360930" cy="1404620"/>
                <wp:effectExtent l="0" t="0" r="0" b="1270"/>
                <wp:wrapNone/>
                <wp:docPr id="1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2377090D" w14:textId="77777777" w:rsidR="00CF1AD9" w:rsidRDefault="00CF1AD9" w:rsidP="004A2D0D">
                            <w:r>
                              <w:t>Time from randomisation (months)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a14="http://schemas.microsoft.com/office/drawing/2010/main" xmlns:pic="http://schemas.openxmlformats.org/drawingml/2006/picture" xmlns:a="http://schemas.openxmlformats.org/drawingml/2006/main">
            <w:pict w14:anchorId="3240E2FC">
              <v:shape id="_x0000_s1073" style="position:absolute;left:0;text-align:left;margin-left:159.15pt;margin-top:226.3pt;width:185.9pt;height:110.6pt;z-index:25165833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" w14:anchorId="205146A9">
                <v:textbox style="mso-fit-shape-to-text:t">
                  <w:txbxContent>
                    <w:p w:rsidR="00CF1AD9" w:rsidP="004A2D0D" w:rsidRDefault="00CF1AD9" w14:paraId="62962421" w14:textId="77777777">
                      <w:r>
                        <w:t>Time from randomisation (months)</w:t>
                      </w:r>
                    </w:p>
                  </w:txbxContent>
                </v:textbox>
              </v:shape>
            </w:pict>
          </mc:Fallback>
        </mc:AlternateContent>
      </w:r>
      <w:r w:rsidR="00CF1AD9" w:rsidRPr="00A61EB9">
        <w:rPr>
          <w:noProof/>
          <w:szCs w:val="24"/>
        </w:rPr>
        <mc:AlternateContent>
          <mc:Choice Requires="wps">
            <w:drawing>
              <wp:anchor distT="45720" distB="45720" distL="114300" distR="114300" simplePos="0" relativeHeight="251658331" behindDoc="0" locked="0" layoutInCell="1" allowOverlap="1" wp14:anchorId="0F42A9EC" wp14:editId="08CBA53D">
                <wp:simplePos x="0" y="0"/>
                <wp:positionH relativeFrom="column">
                  <wp:posOffset>5285740</wp:posOffset>
                </wp:positionH>
                <wp:positionV relativeFrom="paragraph">
                  <wp:posOffset>57785</wp:posOffset>
                </wp:positionV>
                <wp:extent cx="1229995" cy="344805"/>
                <wp:effectExtent l="0" t="0" r="0" b="0"/>
                <wp:wrapNone/>
                <wp:docPr id="1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9995" cy="344805"/>
                        </a:xfrm>
                        <a:prstGeom prst="rect">
                          <a:avLst/>
                        </a:prstGeom>
                        <a:noFill/>
                        <a:ln w="9525">
                          <a:noFill/>
                          <a:miter lim="800000"/>
                          <a:headEnd/>
                          <a:tailEnd/>
                        </a:ln>
                      </wps:spPr>
                      <wps:txbx>
                        <w:txbxContent>
                          <w:p w14:paraId="770B9358" w14:textId="77777777" w:rsidR="00CF1AD9" w:rsidRPr="00912308" w:rsidRDefault="00CF1AD9" w:rsidP="00CF1AD9">
                            <w:pPr>
                              <w:spacing w:line="240" w:lineRule="auto"/>
                              <w:rPr>
                                <w:sz w:val="16"/>
                                <w:szCs w:val="16"/>
                              </w:rPr>
                            </w:pPr>
                            <w:r w:rsidRPr="00912308">
                              <w:rPr>
                                <w:sz w:val="16"/>
                                <w:szCs w:val="16"/>
                              </w:rPr>
                              <w:t>IMFINZI</w:t>
                            </w:r>
                          </w:p>
                          <w:p w14:paraId="122085B7" w14:textId="77777777" w:rsidR="00CF1AD9" w:rsidRPr="00912308" w:rsidRDefault="00CF1AD9" w:rsidP="00CF1AD9">
                            <w:pPr>
                              <w:spacing w:line="240" w:lineRule="auto"/>
                              <w:rPr>
                                <w:sz w:val="16"/>
                                <w:szCs w:val="16"/>
                              </w:rPr>
                            </w:pPr>
                            <w:r w:rsidRPr="00912308">
                              <w:rPr>
                                <w:sz w:val="16"/>
                                <w:szCs w:val="16"/>
                              </w:rPr>
                              <w:t>Placebo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3F0D5EB">
              <v:shape id="_x0000_s1074" style="position:absolute;left:0;text-align:left;margin-left:416.2pt;margin-top:4.55pt;width:96.85pt;height:27.15pt;z-index:25165833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" w14:anchorId="0F42A9EC">
                <v:textbox>
                  <w:txbxContent>
                    <w:p w:rsidRPr="00912308" w:rsidR="00CF1AD9" w:rsidP="00CF1AD9" w:rsidRDefault="00CF1AD9" w14:paraId="1FED617C" w14:textId="77777777">
                      <w:pPr>
                        <w:spacing w:line="240" w:lineRule="auto"/>
                        <w:rPr>
                          <w:sz w:val="16"/>
                          <w:szCs w:val="16"/>
                        </w:rPr>
                      </w:pPr>
                      <w:r w:rsidRPr="00912308">
                        <w:rPr>
                          <w:sz w:val="16"/>
                          <w:szCs w:val="16"/>
                        </w:rPr>
                        <w:t>IMFINZI</w:t>
                      </w:r>
                    </w:p>
                    <w:p w:rsidRPr="00912308" w:rsidR="00CF1AD9" w:rsidP="00CF1AD9" w:rsidRDefault="00CF1AD9" w14:paraId="2887A523" w14:textId="77777777">
                      <w:pPr>
                        <w:spacing w:line="240" w:lineRule="auto"/>
                        <w:rPr>
                          <w:sz w:val="16"/>
                          <w:szCs w:val="16"/>
                        </w:rPr>
                      </w:pPr>
                      <w:r w:rsidRPr="00912308">
                        <w:rPr>
                          <w:sz w:val="16"/>
                          <w:szCs w:val="16"/>
                        </w:rPr>
                        <w:t>Placebo</w:t>
                      </w:r>
                    </w:p>
                  </w:txbxContent>
                </v:textbox>
              </v:shape>
            </w:pict>
          </mc:Fallback>
        </mc:AlternateContent>
      </w:r>
      <w:r w:rsidR="00CF1AD9">
        <w:rPr>
          <w:noProof/>
          <w:szCs w:val="24"/>
        </w:rPr>
        <w:drawing>
          <wp:inline distT="0" distB="0" distL="0" distR="0" wp14:anchorId="10EA2266" wp14:editId="12DE3D37">
            <wp:extent cx="5657850" cy="2900045"/>
            <wp:effectExtent l="0" t="0" r="0" b="0"/>
            <wp:docPr id="1006724861" name="Picture 1006724861" descr="A graph showing a number of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Picture 148" descr="A graph showing a number of lines&#10;&#10;Description automatically generated with medium confidenc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657850" cy="2900045"/>
                    </a:xfrm>
                    <a:prstGeom prst="rect">
                      <a:avLst/>
                    </a:prstGeom>
                  </pic:spPr>
                </pic:pic>
              </a:graphicData>
            </a:graphic>
          </wp:inline>
        </w:drawing>
      </w:r>
    </w:p>
    <w:p w14:paraId="44848C46" w14:textId="77777777" w:rsidR="004A2D0D" w:rsidRDefault="004A2D0D" w:rsidP="00CF1AD9">
      <w:pPr>
        <w:spacing w:line="240" w:lineRule="atLeast"/>
        <w:rPr>
          <w:szCs w:val="24"/>
        </w:rPr>
      </w:pPr>
    </w:p>
    <w:p w14:paraId="232F4871" w14:textId="44EE8CD4" w:rsidR="00CF1AD9" w:rsidRDefault="00CF1AD9" w:rsidP="00CF1AD9">
      <w:pPr>
        <w:spacing w:line="240" w:lineRule="atLeast"/>
        <w:rPr>
          <w:szCs w:val="24"/>
        </w:rPr>
      </w:pPr>
    </w:p>
    <w:tbl>
      <w:tblPr>
        <w:tblStyle w:val="PlainTable2"/>
        <w:tblW w:w="5183" w:type="pct"/>
        <w:tblInd w:w="170" w:type="dxa"/>
        <w:tblBorders>
          <w:top w:val="none" w:sz="0" w:space="0" w:color="auto"/>
          <w:bottom w:val="none" w:sz="0" w:space="0" w:color="auto"/>
        </w:tblBorders>
        <w:tblLook w:val="0000" w:firstRow="0" w:lastRow="0" w:firstColumn="0" w:lastColumn="0" w:noHBand="0" w:noVBand="0"/>
      </w:tblPr>
      <w:tblGrid>
        <w:gridCol w:w="745"/>
        <w:gridCol w:w="426"/>
        <w:gridCol w:w="426"/>
        <w:gridCol w:w="426"/>
        <w:gridCol w:w="426"/>
        <w:gridCol w:w="426"/>
        <w:gridCol w:w="426"/>
        <w:gridCol w:w="426"/>
        <w:gridCol w:w="426"/>
        <w:gridCol w:w="426"/>
        <w:gridCol w:w="426"/>
        <w:gridCol w:w="426"/>
        <w:gridCol w:w="426"/>
        <w:gridCol w:w="356"/>
        <w:gridCol w:w="356"/>
        <w:gridCol w:w="356"/>
        <w:gridCol w:w="356"/>
        <w:gridCol w:w="356"/>
        <w:gridCol w:w="356"/>
        <w:gridCol w:w="356"/>
        <w:gridCol w:w="356"/>
        <w:gridCol w:w="356"/>
        <w:gridCol w:w="356"/>
      </w:tblGrid>
      <w:tr w:rsidR="00CF1AD9" w:rsidRPr="002221F3" w14:paraId="1DAB1286" w14:textId="77777777" w:rsidTr="009D1B53">
        <w:trPr>
          <w:cnfStyle w:val="000000100000" w:firstRow="0" w:lastRow="0" w:firstColumn="0" w:lastColumn="0" w:oddVBand="0" w:evenVBand="0" w:oddHBand="1" w:evenHBand="0" w:firstRowFirstColumn="0" w:firstRowLastColumn="0" w:lastRowFirstColumn="0" w:lastRowLastColumn="0"/>
          <w:trHeight w:val="274"/>
        </w:trPr>
        <w:tc>
          <w:tcPr>
            <w:cnfStyle w:val="000010000000" w:firstRow="0" w:lastRow="0" w:firstColumn="0" w:lastColumn="0" w:oddVBand="1" w:evenVBand="0" w:oddHBand="0" w:evenHBand="0" w:firstRowFirstColumn="0" w:firstRowLastColumn="0" w:lastRowFirstColumn="0" w:lastRowLastColumn="0"/>
            <w:tcW w:w="5000" w:type="pct"/>
            <w:gridSpan w:val="23"/>
            <w:tcBorders>
              <w:bottom w:val="dashed" w:sz="4" w:space="0" w:color="auto"/>
            </w:tcBorders>
          </w:tcPr>
          <w:p w14:paraId="67FADADC" w14:textId="77777777" w:rsidR="00CF1AD9" w:rsidRPr="002221F3" w:rsidRDefault="00CF1AD9" w:rsidP="009D1B53">
            <w:pPr>
              <w:keepNext/>
              <w:tabs>
                <w:tab w:val="clear" w:pos="567"/>
                <w:tab w:val="left" w:pos="283"/>
              </w:tabs>
              <w:adjustRightInd w:val="0"/>
              <w:spacing w:before="5" w:after="5"/>
              <w:rPr>
                <w:color w:val="000000"/>
                <w:sz w:val="14"/>
                <w:szCs w:val="14"/>
              </w:rPr>
            </w:pPr>
            <w:r w:rsidRPr="002221F3">
              <w:rPr>
                <w:color w:val="000000"/>
                <w:sz w:val="14"/>
                <w:szCs w:val="14"/>
              </w:rPr>
              <w:t>Number of patients at risk</w:t>
            </w:r>
          </w:p>
        </w:tc>
      </w:tr>
      <w:tr w:rsidR="00CF1AD9" w:rsidRPr="002221F3" w14:paraId="5D0A7B60" w14:textId="77777777" w:rsidTr="009D1B53">
        <w:trPr>
          <w:trHeight w:val="274"/>
        </w:trPr>
        <w:tc>
          <w:tcPr>
            <w:cnfStyle w:val="000010000000" w:firstRow="0" w:lastRow="0" w:firstColumn="0" w:lastColumn="0" w:oddVBand="1" w:evenVBand="0" w:oddHBand="0" w:evenHBand="0" w:firstRowFirstColumn="0" w:firstRowLastColumn="0" w:lastRowFirstColumn="0" w:lastRowLastColumn="0"/>
            <w:tcW w:w="396" w:type="pct"/>
            <w:tcBorders>
              <w:top w:val="dashed" w:sz="4" w:space="0" w:color="auto"/>
            </w:tcBorders>
          </w:tcPr>
          <w:p w14:paraId="46F26809" w14:textId="77777777" w:rsidR="00CF1AD9" w:rsidRPr="002221F3" w:rsidRDefault="00CF1AD9" w:rsidP="009D1B53">
            <w:pPr>
              <w:keepNext/>
              <w:tabs>
                <w:tab w:val="clear" w:pos="567"/>
                <w:tab w:val="left" w:pos="283"/>
              </w:tabs>
              <w:adjustRightInd w:val="0"/>
              <w:spacing w:before="5" w:after="5"/>
              <w:rPr>
                <w:color w:val="000000"/>
                <w:sz w:val="14"/>
                <w:szCs w:val="14"/>
              </w:rPr>
            </w:pPr>
          </w:p>
        </w:tc>
        <w:tc>
          <w:tcPr>
            <w:cnfStyle w:val="000001000000" w:firstRow="0" w:lastRow="0" w:firstColumn="0" w:lastColumn="0" w:oddVBand="0" w:evenVBand="1" w:oddHBand="0" w:evenHBand="0" w:firstRowFirstColumn="0" w:firstRowLastColumn="0" w:lastRowFirstColumn="0" w:lastRowLastColumn="0"/>
            <w:tcW w:w="226" w:type="pct"/>
            <w:tcBorders>
              <w:top w:val="dashed" w:sz="4" w:space="0" w:color="auto"/>
            </w:tcBorders>
          </w:tcPr>
          <w:p w14:paraId="5C8DF470" w14:textId="77777777" w:rsidR="00CF1AD9" w:rsidRPr="002221F3" w:rsidRDefault="00CF1AD9" w:rsidP="009D1B53">
            <w:pPr>
              <w:keepNext/>
              <w:tabs>
                <w:tab w:val="clear" w:pos="567"/>
                <w:tab w:val="left" w:pos="283"/>
              </w:tabs>
              <w:adjustRightInd w:val="0"/>
              <w:spacing w:before="5" w:after="5"/>
              <w:rPr>
                <w:color w:val="000000"/>
                <w:sz w:val="14"/>
                <w:szCs w:val="14"/>
              </w:rPr>
            </w:pPr>
            <w:r w:rsidRPr="002221F3">
              <w:rPr>
                <w:color w:val="000000"/>
                <w:sz w:val="14"/>
                <w:szCs w:val="14"/>
              </w:rPr>
              <w:t>0</w:t>
            </w:r>
          </w:p>
        </w:tc>
        <w:tc>
          <w:tcPr>
            <w:cnfStyle w:val="000010000000" w:firstRow="0" w:lastRow="0" w:firstColumn="0" w:lastColumn="0" w:oddVBand="1" w:evenVBand="0" w:oddHBand="0" w:evenHBand="0" w:firstRowFirstColumn="0" w:firstRowLastColumn="0" w:lastRowFirstColumn="0" w:lastRowLastColumn="0"/>
            <w:tcW w:w="227" w:type="pct"/>
            <w:tcBorders>
              <w:top w:val="dashed" w:sz="4" w:space="0" w:color="auto"/>
            </w:tcBorders>
          </w:tcPr>
          <w:p w14:paraId="4CE75E5A" w14:textId="77777777" w:rsidR="00CF1AD9" w:rsidRPr="002221F3" w:rsidRDefault="00CF1AD9" w:rsidP="009D1B53">
            <w:pPr>
              <w:keepNext/>
              <w:tabs>
                <w:tab w:val="clear" w:pos="567"/>
                <w:tab w:val="left" w:pos="283"/>
              </w:tabs>
              <w:adjustRightInd w:val="0"/>
              <w:spacing w:before="5" w:after="5"/>
              <w:rPr>
                <w:color w:val="000000"/>
                <w:sz w:val="14"/>
                <w:szCs w:val="14"/>
              </w:rPr>
            </w:pPr>
            <w:r w:rsidRPr="002221F3">
              <w:rPr>
                <w:color w:val="000000"/>
                <w:sz w:val="14"/>
                <w:szCs w:val="14"/>
              </w:rPr>
              <w:t>3</w:t>
            </w:r>
          </w:p>
        </w:tc>
        <w:tc>
          <w:tcPr>
            <w:cnfStyle w:val="000001000000" w:firstRow="0" w:lastRow="0" w:firstColumn="0" w:lastColumn="0" w:oddVBand="0" w:evenVBand="1" w:oddHBand="0" w:evenHBand="0" w:firstRowFirstColumn="0" w:firstRowLastColumn="0" w:lastRowFirstColumn="0" w:lastRowLastColumn="0"/>
            <w:tcW w:w="226" w:type="pct"/>
            <w:tcBorders>
              <w:top w:val="dashed" w:sz="4" w:space="0" w:color="auto"/>
            </w:tcBorders>
          </w:tcPr>
          <w:p w14:paraId="631B9196" w14:textId="77777777" w:rsidR="00CF1AD9" w:rsidRPr="002221F3" w:rsidRDefault="00CF1AD9" w:rsidP="009D1B53">
            <w:pPr>
              <w:keepNext/>
              <w:tabs>
                <w:tab w:val="clear" w:pos="567"/>
                <w:tab w:val="left" w:pos="283"/>
              </w:tabs>
              <w:adjustRightInd w:val="0"/>
              <w:spacing w:before="5" w:after="5"/>
              <w:rPr>
                <w:color w:val="000000"/>
                <w:sz w:val="14"/>
                <w:szCs w:val="14"/>
              </w:rPr>
            </w:pPr>
            <w:r w:rsidRPr="002221F3">
              <w:rPr>
                <w:color w:val="000000"/>
                <w:sz w:val="14"/>
                <w:szCs w:val="14"/>
              </w:rPr>
              <w:t>6</w:t>
            </w:r>
          </w:p>
        </w:tc>
        <w:tc>
          <w:tcPr>
            <w:cnfStyle w:val="000010000000" w:firstRow="0" w:lastRow="0" w:firstColumn="0" w:lastColumn="0" w:oddVBand="1" w:evenVBand="0" w:oddHBand="0" w:evenHBand="0" w:firstRowFirstColumn="0" w:firstRowLastColumn="0" w:lastRowFirstColumn="0" w:lastRowLastColumn="0"/>
            <w:tcW w:w="226" w:type="pct"/>
            <w:tcBorders>
              <w:top w:val="dashed" w:sz="4" w:space="0" w:color="auto"/>
            </w:tcBorders>
          </w:tcPr>
          <w:p w14:paraId="33AD211A" w14:textId="77777777" w:rsidR="00CF1AD9" w:rsidRPr="002221F3" w:rsidRDefault="00CF1AD9" w:rsidP="009D1B53">
            <w:pPr>
              <w:keepNext/>
              <w:tabs>
                <w:tab w:val="clear" w:pos="567"/>
                <w:tab w:val="left" w:pos="283"/>
              </w:tabs>
              <w:adjustRightInd w:val="0"/>
              <w:spacing w:before="5" w:after="5"/>
              <w:rPr>
                <w:color w:val="000000"/>
                <w:sz w:val="14"/>
                <w:szCs w:val="14"/>
              </w:rPr>
            </w:pPr>
            <w:r w:rsidRPr="002221F3">
              <w:rPr>
                <w:color w:val="000000"/>
                <w:sz w:val="14"/>
                <w:szCs w:val="14"/>
              </w:rPr>
              <w:t>9</w:t>
            </w:r>
          </w:p>
        </w:tc>
        <w:tc>
          <w:tcPr>
            <w:cnfStyle w:val="000001000000" w:firstRow="0" w:lastRow="0" w:firstColumn="0" w:lastColumn="0" w:oddVBand="0" w:evenVBand="1" w:oddHBand="0" w:evenHBand="0" w:firstRowFirstColumn="0" w:firstRowLastColumn="0" w:lastRowFirstColumn="0" w:lastRowLastColumn="0"/>
            <w:tcW w:w="226" w:type="pct"/>
            <w:tcBorders>
              <w:top w:val="dashed" w:sz="4" w:space="0" w:color="auto"/>
            </w:tcBorders>
          </w:tcPr>
          <w:p w14:paraId="13DBB4B8" w14:textId="77777777" w:rsidR="00CF1AD9" w:rsidRPr="002221F3" w:rsidRDefault="00CF1AD9" w:rsidP="009D1B53">
            <w:pPr>
              <w:keepNext/>
              <w:tabs>
                <w:tab w:val="clear" w:pos="567"/>
                <w:tab w:val="left" w:pos="283"/>
              </w:tabs>
              <w:adjustRightInd w:val="0"/>
              <w:spacing w:before="5" w:after="5"/>
              <w:rPr>
                <w:color w:val="000000"/>
                <w:sz w:val="14"/>
                <w:szCs w:val="14"/>
              </w:rPr>
            </w:pPr>
            <w:r w:rsidRPr="002221F3">
              <w:rPr>
                <w:color w:val="000000"/>
                <w:sz w:val="14"/>
                <w:szCs w:val="14"/>
              </w:rPr>
              <w:t>12</w:t>
            </w:r>
          </w:p>
        </w:tc>
        <w:tc>
          <w:tcPr>
            <w:cnfStyle w:val="000010000000" w:firstRow="0" w:lastRow="0" w:firstColumn="0" w:lastColumn="0" w:oddVBand="1" w:evenVBand="0" w:oddHBand="0" w:evenHBand="0" w:firstRowFirstColumn="0" w:firstRowLastColumn="0" w:lastRowFirstColumn="0" w:lastRowLastColumn="0"/>
            <w:tcW w:w="226" w:type="pct"/>
            <w:tcBorders>
              <w:top w:val="dashed" w:sz="4" w:space="0" w:color="auto"/>
            </w:tcBorders>
          </w:tcPr>
          <w:p w14:paraId="6EB0BB40" w14:textId="77777777" w:rsidR="00CF1AD9" w:rsidRPr="002221F3" w:rsidRDefault="00CF1AD9" w:rsidP="009D1B53">
            <w:pPr>
              <w:keepNext/>
              <w:tabs>
                <w:tab w:val="clear" w:pos="567"/>
                <w:tab w:val="left" w:pos="283"/>
              </w:tabs>
              <w:adjustRightInd w:val="0"/>
              <w:spacing w:before="5" w:after="5"/>
              <w:rPr>
                <w:color w:val="000000"/>
                <w:sz w:val="14"/>
                <w:szCs w:val="14"/>
              </w:rPr>
            </w:pPr>
            <w:r w:rsidRPr="002221F3">
              <w:rPr>
                <w:color w:val="000000"/>
                <w:sz w:val="14"/>
                <w:szCs w:val="14"/>
              </w:rPr>
              <w:t>15</w:t>
            </w:r>
          </w:p>
        </w:tc>
        <w:tc>
          <w:tcPr>
            <w:cnfStyle w:val="000001000000" w:firstRow="0" w:lastRow="0" w:firstColumn="0" w:lastColumn="0" w:oddVBand="0" w:evenVBand="1" w:oddHBand="0" w:evenHBand="0" w:firstRowFirstColumn="0" w:firstRowLastColumn="0" w:lastRowFirstColumn="0" w:lastRowLastColumn="0"/>
            <w:tcW w:w="226" w:type="pct"/>
            <w:tcBorders>
              <w:top w:val="dashed" w:sz="4" w:space="0" w:color="auto"/>
            </w:tcBorders>
          </w:tcPr>
          <w:p w14:paraId="0D0C803D" w14:textId="77777777" w:rsidR="00CF1AD9" w:rsidRPr="002221F3" w:rsidRDefault="00CF1AD9" w:rsidP="009D1B53">
            <w:pPr>
              <w:keepNext/>
              <w:tabs>
                <w:tab w:val="clear" w:pos="567"/>
                <w:tab w:val="left" w:pos="283"/>
              </w:tabs>
              <w:adjustRightInd w:val="0"/>
              <w:spacing w:before="5" w:after="5"/>
              <w:rPr>
                <w:color w:val="000000"/>
                <w:sz w:val="14"/>
                <w:szCs w:val="14"/>
              </w:rPr>
            </w:pPr>
            <w:r w:rsidRPr="002221F3">
              <w:rPr>
                <w:color w:val="000000"/>
                <w:sz w:val="14"/>
                <w:szCs w:val="14"/>
              </w:rPr>
              <w:t>18</w:t>
            </w:r>
          </w:p>
        </w:tc>
        <w:tc>
          <w:tcPr>
            <w:cnfStyle w:val="000010000000" w:firstRow="0" w:lastRow="0" w:firstColumn="0" w:lastColumn="0" w:oddVBand="1" w:evenVBand="0" w:oddHBand="0" w:evenHBand="0" w:firstRowFirstColumn="0" w:firstRowLastColumn="0" w:lastRowFirstColumn="0" w:lastRowLastColumn="0"/>
            <w:tcW w:w="226" w:type="pct"/>
            <w:tcBorders>
              <w:top w:val="dashed" w:sz="4" w:space="0" w:color="auto"/>
            </w:tcBorders>
          </w:tcPr>
          <w:p w14:paraId="33A04C8C" w14:textId="77777777" w:rsidR="00CF1AD9" w:rsidRPr="002221F3" w:rsidRDefault="00CF1AD9" w:rsidP="009D1B53">
            <w:pPr>
              <w:keepNext/>
              <w:tabs>
                <w:tab w:val="clear" w:pos="567"/>
                <w:tab w:val="left" w:pos="283"/>
              </w:tabs>
              <w:adjustRightInd w:val="0"/>
              <w:spacing w:before="5" w:after="5"/>
              <w:rPr>
                <w:color w:val="000000"/>
                <w:sz w:val="14"/>
                <w:szCs w:val="14"/>
              </w:rPr>
            </w:pPr>
            <w:r w:rsidRPr="002221F3">
              <w:rPr>
                <w:color w:val="000000"/>
                <w:sz w:val="14"/>
                <w:szCs w:val="14"/>
              </w:rPr>
              <w:t>21</w:t>
            </w:r>
          </w:p>
        </w:tc>
        <w:tc>
          <w:tcPr>
            <w:cnfStyle w:val="000001000000" w:firstRow="0" w:lastRow="0" w:firstColumn="0" w:lastColumn="0" w:oddVBand="0" w:evenVBand="1" w:oddHBand="0" w:evenHBand="0" w:firstRowFirstColumn="0" w:firstRowLastColumn="0" w:lastRowFirstColumn="0" w:lastRowLastColumn="0"/>
            <w:tcW w:w="226" w:type="pct"/>
            <w:tcBorders>
              <w:top w:val="dashed" w:sz="4" w:space="0" w:color="auto"/>
            </w:tcBorders>
          </w:tcPr>
          <w:p w14:paraId="27A56D07" w14:textId="77777777" w:rsidR="00CF1AD9" w:rsidRPr="002221F3" w:rsidRDefault="00CF1AD9" w:rsidP="009D1B53">
            <w:pPr>
              <w:keepNext/>
              <w:tabs>
                <w:tab w:val="clear" w:pos="567"/>
                <w:tab w:val="left" w:pos="283"/>
              </w:tabs>
              <w:adjustRightInd w:val="0"/>
              <w:spacing w:before="5" w:after="5"/>
              <w:rPr>
                <w:color w:val="000000"/>
                <w:sz w:val="14"/>
                <w:szCs w:val="14"/>
              </w:rPr>
            </w:pPr>
            <w:r w:rsidRPr="002221F3">
              <w:rPr>
                <w:color w:val="000000"/>
                <w:sz w:val="14"/>
                <w:szCs w:val="14"/>
              </w:rPr>
              <w:t>24</w:t>
            </w:r>
          </w:p>
        </w:tc>
        <w:tc>
          <w:tcPr>
            <w:cnfStyle w:val="000010000000" w:firstRow="0" w:lastRow="0" w:firstColumn="0" w:lastColumn="0" w:oddVBand="1" w:evenVBand="0" w:oddHBand="0" w:evenHBand="0" w:firstRowFirstColumn="0" w:firstRowLastColumn="0" w:lastRowFirstColumn="0" w:lastRowLastColumn="0"/>
            <w:tcW w:w="226" w:type="pct"/>
            <w:tcBorders>
              <w:top w:val="dashed" w:sz="4" w:space="0" w:color="auto"/>
            </w:tcBorders>
          </w:tcPr>
          <w:p w14:paraId="10547B0A" w14:textId="77777777" w:rsidR="00CF1AD9" w:rsidRPr="002221F3" w:rsidRDefault="00CF1AD9" w:rsidP="009D1B53">
            <w:pPr>
              <w:keepNext/>
              <w:tabs>
                <w:tab w:val="clear" w:pos="567"/>
                <w:tab w:val="left" w:pos="283"/>
              </w:tabs>
              <w:adjustRightInd w:val="0"/>
              <w:spacing w:before="5" w:after="5"/>
              <w:rPr>
                <w:color w:val="000000"/>
                <w:sz w:val="14"/>
                <w:szCs w:val="14"/>
              </w:rPr>
            </w:pPr>
            <w:r w:rsidRPr="002221F3">
              <w:rPr>
                <w:color w:val="000000"/>
                <w:sz w:val="14"/>
                <w:szCs w:val="14"/>
              </w:rPr>
              <w:t>27</w:t>
            </w:r>
          </w:p>
        </w:tc>
        <w:tc>
          <w:tcPr>
            <w:cnfStyle w:val="000001000000" w:firstRow="0" w:lastRow="0" w:firstColumn="0" w:lastColumn="0" w:oddVBand="0" w:evenVBand="1" w:oddHBand="0" w:evenHBand="0" w:firstRowFirstColumn="0" w:firstRowLastColumn="0" w:lastRowFirstColumn="0" w:lastRowLastColumn="0"/>
            <w:tcW w:w="226" w:type="pct"/>
            <w:tcBorders>
              <w:top w:val="dashed" w:sz="4" w:space="0" w:color="auto"/>
            </w:tcBorders>
          </w:tcPr>
          <w:p w14:paraId="1400EBC7" w14:textId="77777777" w:rsidR="00CF1AD9" w:rsidRPr="002221F3" w:rsidRDefault="00CF1AD9" w:rsidP="009D1B53">
            <w:pPr>
              <w:keepNext/>
              <w:tabs>
                <w:tab w:val="clear" w:pos="567"/>
                <w:tab w:val="left" w:pos="283"/>
              </w:tabs>
              <w:adjustRightInd w:val="0"/>
              <w:spacing w:before="5" w:after="5"/>
              <w:rPr>
                <w:color w:val="000000"/>
                <w:sz w:val="14"/>
                <w:szCs w:val="14"/>
              </w:rPr>
            </w:pPr>
            <w:r w:rsidRPr="002221F3">
              <w:rPr>
                <w:color w:val="000000"/>
                <w:sz w:val="14"/>
                <w:szCs w:val="14"/>
              </w:rPr>
              <w:t>30</w:t>
            </w:r>
          </w:p>
        </w:tc>
        <w:tc>
          <w:tcPr>
            <w:cnfStyle w:val="000010000000" w:firstRow="0" w:lastRow="0" w:firstColumn="0" w:lastColumn="0" w:oddVBand="1" w:evenVBand="0" w:oddHBand="0" w:evenHBand="0" w:firstRowFirstColumn="0" w:firstRowLastColumn="0" w:lastRowFirstColumn="0" w:lastRowLastColumn="0"/>
            <w:tcW w:w="226" w:type="pct"/>
            <w:tcBorders>
              <w:top w:val="dashed" w:sz="4" w:space="0" w:color="auto"/>
            </w:tcBorders>
          </w:tcPr>
          <w:p w14:paraId="0261ED2A" w14:textId="77777777" w:rsidR="00CF1AD9" w:rsidRPr="002221F3" w:rsidRDefault="00CF1AD9" w:rsidP="009D1B53">
            <w:pPr>
              <w:keepNext/>
              <w:tabs>
                <w:tab w:val="clear" w:pos="567"/>
                <w:tab w:val="left" w:pos="283"/>
              </w:tabs>
              <w:adjustRightInd w:val="0"/>
              <w:spacing w:before="5" w:after="5"/>
              <w:rPr>
                <w:color w:val="000000"/>
                <w:sz w:val="14"/>
                <w:szCs w:val="14"/>
              </w:rPr>
            </w:pPr>
            <w:r w:rsidRPr="002221F3">
              <w:rPr>
                <w:color w:val="000000"/>
                <w:sz w:val="14"/>
                <w:szCs w:val="14"/>
              </w:rPr>
              <w:t>33</w:t>
            </w:r>
          </w:p>
        </w:tc>
        <w:tc>
          <w:tcPr>
            <w:cnfStyle w:val="000001000000" w:firstRow="0" w:lastRow="0" w:firstColumn="0" w:lastColumn="0" w:oddVBand="0" w:evenVBand="1" w:oddHBand="0" w:evenHBand="0" w:firstRowFirstColumn="0" w:firstRowLastColumn="0" w:lastRowFirstColumn="0" w:lastRowLastColumn="0"/>
            <w:tcW w:w="189" w:type="pct"/>
            <w:tcBorders>
              <w:top w:val="dashed" w:sz="4" w:space="0" w:color="auto"/>
            </w:tcBorders>
          </w:tcPr>
          <w:p w14:paraId="01D41CC2" w14:textId="77777777" w:rsidR="00CF1AD9" w:rsidRPr="002221F3" w:rsidRDefault="00CF1AD9" w:rsidP="009D1B53">
            <w:pPr>
              <w:keepNext/>
              <w:tabs>
                <w:tab w:val="clear" w:pos="567"/>
                <w:tab w:val="left" w:pos="283"/>
              </w:tabs>
              <w:adjustRightInd w:val="0"/>
              <w:spacing w:before="5" w:after="5"/>
              <w:rPr>
                <w:color w:val="000000"/>
                <w:sz w:val="14"/>
                <w:szCs w:val="14"/>
              </w:rPr>
            </w:pPr>
            <w:r w:rsidRPr="002221F3">
              <w:rPr>
                <w:color w:val="000000"/>
                <w:sz w:val="14"/>
                <w:szCs w:val="14"/>
              </w:rPr>
              <w:t xml:space="preserve">36 </w:t>
            </w:r>
          </w:p>
        </w:tc>
        <w:tc>
          <w:tcPr>
            <w:cnfStyle w:val="000010000000" w:firstRow="0" w:lastRow="0" w:firstColumn="0" w:lastColumn="0" w:oddVBand="1" w:evenVBand="0" w:oddHBand="0" w:evenHBand="0" w:firstRowFirstColumn="0" w:firstRowLastColumn="0" w:lastRowFirstColumn="0" w:lastRowLastColumn="0"/>
            <w:tcW w:w="189" w:type="pct"/>
            <w:tcBorders>
              <w:top w:val="dashed" w:sz="4" w:space="0" w:color="auto"/>
            </w:tcBorders>
          </w:tcPr>
          <w:p w14:paraId="415FF04E" w14:textId="77777777" w:rsidR="00CF1AD9" w:rsidRPr="002221F3" w:rsidRDefault="00CF1AD9" w:rsidP="009D1B53">
            <w:pPr>
              <w:keepNext/>
              <w:tabs>
                <w:tab w:val="clear" w:pos="567"/>
                <w:tab w:val="left" w:pos="283"/>
              </w:tabs>
              <w:adjustRightInd w:val="0"/>
              <w:spacing w:before="5" w:after="5"/>
              <w:rPr>
                <w:color w:val="000000"/>
                <w:sz w:val="14"/>
                <w:szCs w:val="14"/>
              </w:rPr>
            </w:pPr>
            <w:r w:rsidRPr="002221F3">
              <w:rPr>
                <w:color w:val="000000"/>
                <w:sz w:val="14"/>
                <w:szCs w:val="14"/>
              </w:rPr>
              <w:t>39</w:t>
            </w:r>
          </w:p>
        </w:tc>
        <w:tc>
          <w:tcPr>
            <w:cnfStyle w:val="000001000000" w:firstRow="0" w:lastRow="0" w:firstColumn="0" w:lastColumn="0" w:oddVBand="0" w:evenVBand="1" w:oddHBand="0" w:evenHBand="0" w:firstRowFirstColumn="0" w:firstRowLastColumn="0" w:lastRowFirstColumn="0" w:lastRowLastColumn="0"/>
            <w:tcW w:w="189" w:type="pct"/>
            <w:tcBorders>
              <w:top w:val="dashed" w:sz="4" w:space="0" w:color="auto"/>
            </w:tcBorders>
          </w:tcPr>
          <w:p w14:paraId="1892C929" w14:textId="77777777" w:rsidR="00CF1AD9" w:rsidRPr="002221F3" w:rsidRDefault="00CF1AD9" w:rsidP="009D1B53">
            <w:pPr>
              <w:keepNext/>
              <w:tabs>
                <w:tab w:val="clear" w:pos="567"/>
                <w:tab w:val="left" w:pos="283"/>
              </w:tabs>
              <w:adjustRightInd w:val="0"/>
              <w:spacing w:before="5" w:after="5"/>
              <w:rPr>
                <w:color w:val="000000"/>
                <w:sz w:val="14"/>
                <w:szCs w:val="14"/>
              </w:rPr>
            </w:pPr>
            <w:r w:rsidRPr="002221F3">
              <w:rPr>
                <w:color w:val="000000"/>
                <w:sz w:val="14"/>
                <w:szCs w:val="14"/>
              </w:rPr>
              <w:t>42</w:t>
            </w:r>
          </w:p>
        </w:tc>
        <w:tc>
          <w:tcPr>
            <w:cnfStyle w:val="000010000000" w:firstRow="0" w:lastRow="0" w:firstColumn="0" w:lastColumn="0" w:oddVBand="1" w:evenVBand="0" w:oddHBand="0" w:evenHBand="0" w:firstRowFirstColumn="0" w:firstRowLastColumn="0" w:lastRowFirstColumn="0" w:lastRowLastColumn="0"/>
            <w:tcW w:w="189" w:type="pct"/>
            <w:tcBorders>
              <w:top w:val="dashed" w:sz="4" w:space="0" w:color="auto"/>
            </w:tcBorders>
          </w:tcPr>
          <w:p w14:paraId="523BDA26" w14:textId="77777777" w:rsidR="00CF1AD9" w:rsidRPr="002221F3" w:rsidRDefault="00CF1AD9" w:rsidP="009D1B53">
            <w:pPr>
              <w:keepNext/>
              <w:tabs>
                <w:tab w:val="clear" w:pos="567"/>
                <w:tab w:val="left" w:pos="283"/>
              </w:tabs>
              <w:adjustRightInd w:val="0"/>
              <w:spacing w:before="5" w:after="5"/>
              <w:rPr>
                <w:color w:val="000000"/>
                <w:sz w:val="14"/>
                <w:szCs w:val="14"/>
              </w:rPr>
            </w:pPr>
            <w:r w:rsidRPr="002221F3">
              <w:rPr>
                <w:color w:val="000000"/>
                <w:sz w:val="14"/>
                <w:szCs w:val="14"/>
              </w:rPr>
              <w:t>45</w:t>
            </w:r>
          </w:p>
        </w:tc>
        <w:tc>
          <w:tcPr>
            <w:cnfStyle w:val="000001000000" w:firstRow="0" w:lastRow="0" w:firstColumn="0" w:lastColumn="0" w:oddVBand="0" w:evenVBand="1" w:oddHBand="0" w:evenHBand="0" w:firstRowFirstColumn="0" w:firstRowLastColumn="0" w:lastRowFirstColumn="0" w:lastRowLastColumn="0"/>
            <w:tcW w:w="189" w:type="pct"/>
            <w:tcBorders>
              <w:top w:val="dashed" w:sz="4" w:space="0" w:color="auto"/>
            </w:tcBorders>
          </w:tcPr>
          <w:p w14:paraId="5D2CBCBE" w14:textId="77777777" w:rsidR="00CF1AD9" w:rsidRPr="002221F3" w:rsidRDefault="00CF1AD9" w:rsidP="009D1B53">
            <w:pPr>
              <w:keepNext/>
              <w:tabs>
                <w:tab w:val="clear" w:pos="567"/>
                <w:tab w:val="left" w:pos="283"/>
              </w:tabs>
              <w:adjustRightInd w:val="0"/>
              <w:spacing w:before="5" w:after="5"/>
              <w:rPr>
                <w:color w:val="000000"/>
                <w:sz w:val="14"/>
                <w:szCs w:val="14"/>
              </w:rPr>
            </w:pPr>
            <w:r w:rsidRPr="002221F3">
              <w:rPr>
                <w:color w:val="000000"/>
                <w:sz w:val="14"/>
                <w:szCs w:val="14"/>
              </w:rPr>
              <w:t>48</w:t>
            </w:r>
          </w:p>
        </w:tc>
        <w:tc>
          <w:tcPr>
            <w:cnfStyle w:val="000010000000" w:firstRow="0" w:lastRow="0" w:firstColumn="0" w:lastColumn="0" w:oddVBand="1" w:evenVBand="0" w:oddHBand="0" w:evenHBand="0" w:firstRowFirstColumn="0" w:firstRowLastColumn="0" w:lastRowFirstColumn="0" w:lastRowLastColumn="0"/>
            <w:tcW w:w="189" w:type="pct"/>
            <w:tcBorders>
              <w:top w:val="dashed" w:sz="4" w:space="0" w:color="auto"/>
            </w:tcBorders>
          </w:tcPr>
          <w:p w14:paraId="1851B62B" w14:textId="77777777" w:rsidR="00CF1AD9" w:rsidRPr="002221F3" w:rsidRDefault="00CF1AD9" w:rsidP="009D1B53">
            <w:pPr>
              <w:keepNext/>
              <w:tabs>
                <w:tab w:val="clear" w:pos="567"/>
                <w:tab w:val="left" w:pos="283"/>
              </w:tabs>
              <w:adjustRightInd w:val="0"/>
              <w:spacing w:before="5" w:after="5"/>
              <w:rPr>
                <w:color w:val="000000"/>
                <w:sz w:val="14"/>
                <w:szCs w:val="14"/>
              </w:rPr>
            </w:pPr>
            <w:r w:rsidRPr="002221F3">
              <w:rPr>
                <w:color w:val="000000"/>
                <w:sz w:val="14"/>
                <w:szCs w:val="14"/>
              </w:rPr>
              <w:t>51</w:t>
            </w:r>
          </w:p>
        </w:tc>
        <w:tc>
          <w:tcPr>
            <w:cnfStyle w:val="000001000000" w:firstRow="0" w:lastRow="0" w:firstColumn="0" w:lastColumn="0" w:oddVBand="0" w:evenVBand="1" w:oddHBand="0" w:evenHBand="0" w:firstRowFirstColumn="0" w:firstRowLastColumn="0" w:lastRowFirstColumn="0" w:lastRowLastColumn="0"/>
            <w:tcW w:w="189" w:type="pct"/>
            <w:tcBorders>
              <w:top w:val="dashed" w:sz="4" w:space="0" w:color="auto"/>
            </w:tcBorders>
          </w:tcPr>
          <w:p w14:paraId="11C64DBD" w14:textId="77777777" w:rsidR="00CF1AD9" w:rsidRPr="002221F3" w:rsidRDefault="00CF1AD9" w:rsidP="009D1B53">
            <w:pPr>
              <w:keepNext/>
              <w:tabs>
                <w:tab w:val="clear" w:pos="567"/>
                <w:tab w:val="left" w:pos="283"/>
              </w:tabs>
              <w:adjustRightInd w:val="0"/>
              <w:spacing w:before="5" w:after="5"/>
              <w:rPr>
                <w:color w:val="000000"/>
                <w:sz w:val="14"/>
                <w:szCs w:val="14"/>
              </w:rPr>
            </w:pPr>
            <w:r w:rsidRPr="002221F3">
              <w:rPr>
                <w:color w:val="000000"/>
                <w:sz w:val="14"/>
                <w:szCs w:val="14"/>
              </w:rPr>
              <w:t>54</w:t>
            </w:r>
          </w:p>
        </w:tc>
        <w:tc>
          <w:tcPr>
            <w:cnfStyle w:val="000010000000" w:firstRow="0" w:lastRow="0" w:firstColumn="0" w:lastColumn="0" w:oddVBand="1" w:evenVBand="0" w:oddHBand="0" w:evenHBand="0" w:firstRowFirstColumn="0" w:firstRowLastColumn="0" w:lastRowFirstColumn="0" w:lastRowLastColumn="0"/>
            <w:tcW w:w="189" w:type="pct"/>
            <w:tcBorders>
              <w:top w:val="dashed" w:sz="4" w:space="0" w:color="auto"/>
            </w:tcBorders>
          </w:tcPr>
          <w:p w14:paraId="7FA11563" w14:textId="77777777" w:rsidR="00CF1AD9" w:rsidRPr="002221F3" w:rsidRDefault="00CF1AD9" w:rsidP="009D1B53">
            <w:pPr>
              <w:keepNext/>
              <w:tabs>
                <w:tab w:val="clear" w:pos="567"/>
                <w:tab w:val="left" w:pos="283"/>
              </w:tabs>
              <w:adjustRightInd w:val="0"/>
              <w:spacing w:before="5" w:after="5"/>
              <w:rPr>
                <w:color w:val="000000"/>
                <w:sz w:val="14"/>
                <w:szCs w:val="14"/>
              </w:rPr>
            </w:pPr>
            <w:r w:rsidRPr="002221F3">
              <w:rPr>
                <w:color w:val="000000"/>
                <w:sz w:val="14"/>
                <w:szCs w:val="14"/>
              </w:rPr>
              <w:t>57</w:t>
            </w:r>
          </w:p>
        </w:tc>
        <w:tc>
          <w:tcPr>
            <w:cnfStyle w:val="000001000000" w:firstRow="0" w:lastRow="0" w:firstColumn="0" w:lastColumn="0" w:oddVBand="0" w:evenVBand="1" w:oddHBand="0" w:evenHBand="0" w:firstRowFirstColumn="0" w:firstRowLastColumn="0" w:lastRowFirstColumn="0" w:lastRowLastColumn="0"/>
            <w:tcW w:w="127" w:type="pct"/>
            <w:tcBorders>
              <w:top w:val="dashed" w:sz="4" w:space="0" w:color="auto"/>
            </w:tcBorders>
          </w:tcPr>
          <w:p w14:paraId="61BE6CFA" w14:textId="77777777" w:rsidR="00CF1AD9" w:rsidRPr="002221F3" w:rsidRDefault="00CF1AD9" w:rsidP="009D1B53">
            <w:pPr>
              <w:keepNext/>
              <w:tabs>
                <w:tab w:val="clear" w:pos="567"/>
                <w:tab w:val="left" w:pos="283"/>
              </w:tabs>
              <w:adjustRightInd w:val="0"/>
              <w:spacing w:before="5" w:after="5"/>
              <w:rPr>
                <w:color w:val="000000"/>
                <w:sz w:val="14"/>
                <w:szCs w:val="14"/>
              </w:rPr>
            </w:pPr>
            <w:r w:rsidRPr="002221F3">
              <w:rPr>
                <w:color w:val="000000"/>
                <w:sz w:val="14"/>
                <w:szCs w:val="14"/>
              </w:rPr>
              <w:t>60</w:t>
            </w:r>
          </w:p>
        </w:tc>
        <w:tc>
          <w:tcPr>
            <w:cnfStyle w:val="000010000000" w:firstRow="0" w:lastRow="0" w:firstColumn="0" w:lastColumn="0" w:oddVBand="1" w:evenVBand="0" w:oddHBand="0" w:evenHBand="0" w:firstRowFirstColumn="0" w:firstRowLastColumn="0" w:lastRowFirstColumn="0" w:lastRowLastColumn="0"/>
            <w:tcW w:w="251" w:type="pct"/>
            <w:tcBorders>
              <w:top w:val="dashed" w:sz="4" w:space="0" w:color="auto"/>
            </w:tcBorders>
          </w:tcPr>
          <w:p w14:paraId="61678FF4" w14:textId="77777777" w:rsidR="00CF1AD9" w:rsidRPr="002221F3" w:rsidRDefault="00CF1AD9" w:rsidP="009D1B53">
            <w:pPr>
              <w:keepNext/>
              <w:tabs>
                <w:tab w:val="clear" w:pos="567"/>
                <w:tab w:val="left" w:pos="283"/>
              </w:tabs>
              <w:adjustRightInd w:val="0"/>
              <w:spacing w:before="5" w:after="5"/>
              <w:rPr>
                <w:color w:val="000000"/>
                <w:sz w:val="14"/>
                <w:szCs w:val="14"/>
              </w:rPr>
            </w:pPr>
            <w:r w:rsidRPr="002221F3">
              <w:rPr>
                <w:color w:val="000000"/>
                <w:sz w:val="14"/>
                <w:szCs w:val="14"/>
              </w:rPr>
              <w:t>63</w:t>
            </w:r>
          </w:p>
        </w:tc>
      </w:tr>
      <w:tr w:rsidR="00CF1AD9" w:rsidRPr="002221F3" w14:paraId="461E9512" w14:textId="77777777" w:rsidTr="009D1B5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96" w:type="pct"/>
          </w:tcPr>
          <w:p w14:paraId="762BF5C0" w14:textId="77777777" w:rsidR="00CF1AD9" w:rsidRPr="002221F3" w:rsidRDefault="00CF1AD9" w:rsidP="009D1B53">
            <w:pPr>
              <w:keepNext/>
              <w:tabs>
                <w:tab w:val="clear" w:pos="567"/>
                <w:tab w:val="left" w:pos="283"/>
              </w:tabs>
              <w:adjustRightInd w:val="0"/>
              <w:spacing w:before="5" w:after="5"/>
              <w:rPr>
                <w:color w:val="000000"/>
                <w:sz w:val="14"/>
                <w:szCs w:val="14"/>
              </w:rPr>
            </w:pPr>
            <w:r w:rsidRPr="002221F3">
              <w:rPr>
                <w:color w:val="000000"/>
                <w:sz w:val="14"/>
                <w:szCs w:val="14"/>
              </w:rPr>
              <w:t xml:space="preserve">IMFINZI </w:t>
            </w:r>
          </w:p>
        </w:tc>
        <w:tc>
          <w:tcPr>
            <w:cnfStyle w:val="000001000000" w:firstRow="0" w:lastRow="0" w:firstColumn="0" w:lastColumn="0" w:oddVBand="0" w:evenVBand="1" w:oddHBand="0" w:evenHBand="0" w:firstRowFirstColumn="0" w:firstRowLastColumn="0" w:lastRowFirstColumn="0" w:lastRowLastColumn="0"/>
            <w:tcW w:w="226" w:type="pct"/>
          </w:tcPr>
          <w:p w14:paraId="0F7FCBD3" w14:textId="77777777" w:rsidR="00CF1AD9" w:rsidRPr="002221F3" w:rsidRDefault="00CF1AD9" w:rsidP="009D1B53">
            <w:pPr>
              <w:keepNext/>
              <w:tabs>
                <w:tab w:val="clear" w:pos="567"/>
                <w:tab w:val="left" w:pos="283"/>
              </w:tabs>
              <w:adjustRightInd w:val="0"/>
              <w:spacing w:before="5" w:after="5"/>
              <w:rPr>
                <w:color w:val="000000"/>
                <w:sz w:val="14"/>
                <w:szCs w:val="14"/>
              </w:rPr>
            </w:pPr>
            <w:r w:rsidRPr="002221F3">
              <w:rPr>
                <w:color w:val="000000"/>
                <w:sz w:val="14"/>
                <w:szCs w:val="14"/>
              </w:rPr>
              <w:t>264</w:t>
            </w:r>
          </w:p>
        </w:tc>
        <w:tc>
          <w:tcPr>
            <w:cnfStyle w:val="000010000000" w:firstRow="0" w:lastRow="0" w:firstColumn="0" w:lastColumn="0" w:oddVBand="1" w:evenVBand="0" w:oddHBand="0" w:evenHBand="0" w:firstRowFirstColumn="0" w:firstRowLastColumn="0" w:lastRowFirstColumn="0" w:lastRowLastColumn="0"/>
            <w:tcW w:w="227" w:type="pct"/>
          </w:tcPr>
          <w:p w14:paraId="34BB27E8" w14:textId="77777777" w:rsidR="00CF1AD9" w:rsidRPr="002221F3" w:rsidRDefault="00CF1AD9" w:rsidP="009D1B53">
            <w:pPr>
              <w:keepNext/>
              <w:tabs>
                <w:tab w:val="clear" w:pos="567"/>
                <w:tab w:val="left" w:pos="283"/>
              </w:tabs>
              <w:adjustRightInd w:val="0"/>
              <w:spacing w:before="5" w:after="5"/>
              <w:rPr>
                <w:color w:val="000000"/>
                <w:sz w:val="14"/>
                <w:szCs w:val="14"/>
              </w:rPr>
            </w:pPr>
            <w:r w:rsidRPr="002221F3">
              <w:rPr>
                <w:color w:val="000000"/>
                <w:sz w:val="14"/>
                <w:szCs w:val="14"/>
              </w:rPr>
              <w:t>261</w:t>
            </w:r>
          </w:p>
        </w:tc>
        <w:tc>
          <w:tcPr>
            <w:cnfStyle w:val="000001000000" w:firstRow="0" w:lastRow="0" w:firstColumn="0" w:lastColumn="0" w:oddVBand="0" w:evenVBand="1" w:oddHBand="0" w:evenHBand="0" w:firstRowFirstColumn="0" w:firstRowLastColumn="0" w:lastRowFirstColumn="0" w:lastRowLastColumn="0"/>
            <w:tcW w:w="226" w:type="pct"/>
          </w:tcPr>
          <w:p w14:paraId="0AF6C959" w14:textId="77777777" w:rsidR="00CF1AD9" w:rsidRPr="002221F3" w:rsidRDefault="00CF1AD9" w:rsidP="009D1B53">
            <w:pPr>
              <w:keepNext/>
              <w:tabs>
                <w:tab w:val="clear" w:pos="567"/>
                <w:tab w:val="left" w:pos="283"/>
              </w:tabs>
              <w:adjustRightInd w:val="0"/>
              <w:spacing w:before="5" w:after="5"/>
              <w:rPr>
                <w:color w:val="000000"/>
                <w:sz w:val="14"/>
                <w:szCs w:val="14"/>
              </w:rPr>
            </w:pPr>
            <w:r w:rsidRPr="002221F3">
              <w:rPr>
                <w:color w:val="000000"/>
                <w:sz w:val="14"/>
                <w:szCs w:val="14"/>
              </w:rPr>
              <w:t>248</w:t>
            </w:r>
          </w:p>
        </w:tc>
        <w:tc>
          <w:tcPr>
            <w:cnfStyle w:val="000010000000" w:firstRow="0" w:lastRow="0" w:firstColumn="0" w:lastColumn="0" w:oddVBand="1" w:evenVBand="0" w:oddHBand="0" w:evenHBand="0" w:firstRowFirstColumn="0" w:firstRowLastColumn="0" w:lastRowFirstColumn="0" w:lastRowLastColumn="0"/>
            <w:tcW w:w="226" w:type="pct"/>
          </w:tcPr>
          <w:p w14:paraId="38971B8C" w14:textId="77777777" w:rsidR="00CF1AD9" w:rsidRPr="002221F3" w:rsidRDefault="00CF1AD9" w:rsidP="009D1B53">
            <w:pPr>
              <w:keepNext/>
              <w:tabs>
                <w:tab w:val="clear" w:pos="567"/>
                <w:tab w:val="left" w:pos="283"/>
              </w:tabs>
              <w:adjustRightInd w:val="0"/>
              <w:spacing w:before="5" w:after="5"/>
              <w:rPr>
                <w:color w:val="000000"/>
                <w:sz w:val="14"/>
                <w:szCs w:val="14"/>
              </w:rPr>
            </w:pPr>
            <w:r w:rsidRPr="002221F3">
              <w:rPr>
                <w:color w:val="000000"/>
                <w:sz w:val="14"/>
                <w:szCs w:val="14"/>
              </w:rPr>
              <w:t>236</w:t>
            </w:r>
          </w:p>
        </w:tc>
        <w:tc>
          <w:tcPr>
            <w:cnfStyle w:val="000001000000" w:firstRow="0" w:lastRow="0" w:firstColumn="0" w:lastColumn="0" w:oddVBand="0" w:evenVBand="1" w:oddHBand="0" w:evenHBand="0" w:firstRowFirstColumn="0" w:firstRowLastColumn="0" w:lastRowFirstColumn="0" w:lastRowLastColumn="0"/>
            <w:tcW w:w="226" w:type="pct"/>
          </w:tcPr>
          <w:p w14:paraId="180896E3" w14:textId="77777777" w:rsidR="00CF1AD9" w:rsidRPr="002221F3" w:rsidRDefault="00CF1AD9" w:rsidP="009D1B53">
            <w:pPr>
              <w:keepNext/>
              <w:tabs>
                <w:tab w:val="clear" w:pos="567"/>
                <w:tab w:val="left" w:pos="283"/>
              </w:tabs>
              <w:adjustRightInd w:val="0"/>
              <w:spacing w:before="5" w:after="5"/>
              <w:rPr>
                <w:color w:val="000000"/>
                <w:sz w:val="14"/>
                <w:szCs w:val="14"/>
              </w:rPr>
            </w:pPr>
            <w:r w:rsidRPr="002221F3">
              <w:rPr>
                <w:color w:val="000000"/>
                <w:sz w:val="14"/>
                <w:szCs w:val="14"/>
              </w:rPr>
              <w:t>223</w:t>
            </w:r>
          </w:p>
        </w:tc>
        <w:tc>
          <w:tcPr>
            <w:cnfStyle w:val="000010000000" w:firstRow="0" w:lastRow="0" w:firstColumn="0" w:lastColumn="0" w:oddVBand="1" w:evenVBand="0" w:oddHBand="0" w:evenHBand="0" w:firstRowFirstColumn="0" w:firstRowLastColumn="0" w:lastRowFirstColumn="0" w:lastRowLastColumn="0"/>
            <w:tcW w:w="226" w:type="pct"/>
          </w:tcPr>
          <w:p w14:paraId="1C9151D1" w14:textId="77777777" w:rsidR="00CF1AD9" w:rsidRPr="002221F3" w:rsidRDefault="00CF1AD9" w:rsidP="009D1B53">
            <w:pPr>
              <w:keepNext/>
              <w:tabs>
                <w:tab w:val="clear" w:pos="567"/>
                <w:tab w:val="left" w:pos="283"/>
              </w:tabs>
              <w:adjustRightInd w:val="0"/>
              <w:spacing w:before="5" w:after="5"/>
              <w:rPr>
                <w:color w:val="000000"/>
                <w:sz w:val="14"/>
                <w:szCs w:val="14"/>
              </w:rPr>
            </w:pPr>
            <w:r w:rsidRPr="002221F3">
              <w:rPr>
                <w:color w:val="000000"/>
                <w:sz w:val="14"/>
                <w:szCs w:val="14"/>
              </w:rPr>
              <w:t>207</w:t>
            </w:r>
          </w:p>
        </w:tc>
        <w:tc>
          <w:tcPr>
            <w:cnfStyle w:val="000001000000" w:firstRow="0" w:lastRow="0" w:firstColumn="0" w:lastColumn="0" w:oddVBand="0" w:evenVBand="1" w:oddHBand="0" w:evenHBand="0" w:firstRowFirstColumn="0" w:firstRowLastColumn="0" w:lastRowFirstColumn="0" w:lastRowLastColumn="0"/>
            <w:tcW w:w="226" w:type="pct"/>
          </w:tcPr>
          <w:p w14:paraId="0DFC801E" w14:textId="77777777" w:rsidR="00CF1AD9" w:rsidRPr="002221F3" w:rsidRDefault="00CF1AD9" w:rsidP="009D1B53">
            <w:pPr>
              <w:keepNext/>
              <w:tabs>
                <w:tab w:val="clear" w:pos="567"/>
                <w:tab w:val="left" w:pos="283"/>
              </w:tabs>
              <w:adjustRightInd w:val="0"/>
              <w:spacing w:before="5" w:after="5"/>
              <w:rPr>
                <w:color w:val="000000"/>
                <w:sz w:val="14"/>
                <w:szCs w:val="14"/>
              </w:rPr>
            </w:pPr>
            <w:r w:rsidRPr="002221F3">
              <w:rPr>
                <w:color w:val="000000"/>
                <w:sz w:val="14"/>
                <w:szCs w:val="14"/>
              </w:rPr>
              <w:t>189</w:t>
            </w:r>
          </w:p>
        </w:tc>
        <w:tc>
          <w:tcPr>
            <w:cnfStyle w:val="000010000000" w:firstRow="0" w:lastRow="0" w:firstColumn="0" w:lastColumn="0" w:oddVBand="1" w:evenVBand="0" w:oddHBand="0" w:evenHBand="0" w:firstRowFirstColumn="0" w:firstRowLastColumn="0" w:lastRowFirstColumn="0" w:lastRowLastColumn="0"/>
            <w:tcW w:w="226" w:type="pct"/>
          </w:tcPr>
          <w:p w14:paraId="2ACBB36D" w14:textId="77777777" w:rsidR="00CF1AD9" w:rsidRPr="002221F3" w:rsidRDefault="00CF1AD9" w:rsidP="009D1B53">
            <w:pPr>
              <w:keepNext/>
              <w:tabs>
                <w:tab w:val="clear" w:pos="567"/>
                <w:tab w:val="left" w:pos="283"/>
              </w:tabs>
              <w:adjustRightInd w:val="0"/>
              <w:spacing w:before="5" w:after="5"/>
              <w:rPr>
                <w:color w:val="000000"/>
                <w:sz w:val="14"/>
                <w:szCs w:val="14"/>
              </w:rPr>
            </w:pPr>
            <w:r w:rsidRPr="002221F3">
              <w:rPr>
                <w:color w:val="000000"/>
                <w:sz w:val="14"/>
                <w:szCs w:val="14"/>
              </w:rPr>
              <w:t>183</w:t>
            </w:r>
          </w:p>
        </w:tc>
        <w:tc>
          <w:tcPr>
            <w:cnfStyle w:val="000001000000" w:firstRow="0" w:lastRow="0" w:firstColumn="0" w:lastColumn="0" w:oddVBand="0" w:evenVBand="1" w:oddHBand="0" w:evenHBand="0" w:firstRowFirstColumn="0" w:firstRowLastColumn="0" w:lastRowFirstColumn="0" w:lastRowLastColumn="0"/>
            <w:tcW w:w="226" w:type="pct"/>
          </w:tcPr>
          <w:p w14:paraId="63AF1CBC" w14:textId="77777777" w:rsidR="00CF1AD9" w:rsidRPr="002221F3" w:rsidRDefault="00CF1AD9" w:rsidP="009D1B53">
            <w:pPr>
              <w:keepNext/>
              <w:tabs>
                <w:tab w:val="clear" w:pos="567"/>
                <w:tab w:val="left" w:pos="283"/>
              </w:tabs>
              <w:adjustRightInd w:val="0"/>
              <w:spacing w:before="5" w:after="5"/>
              <w:rPr>
                <w:color w:val="000000"/>
                <w:sz w:val="14"/>
                <w:szCs w:val="14"/>
              </w:rPr>
            </w:pPr>
            <w:r w:rsidRPr="002221F3">
              <w:rPr>
                <w:color w:val="000000"/>
                <w:sz w:val="14"/>
                <w:szCs w:val="14"/>
              </w:rPr>
              <w:t>172</w:t>
            </w:r>
          </w:p>
        </w:tc>
        <w:tc>
          <w:tcPr>
            <w:cnfStyle w:val="000010000000" w:firstRow="0" w:lastRow="0" w:firstColumn="0" w:lastColumn="0" w:oddVBand="1" w:evenVBand="0" w:oddHBand="0" w:evenHBand="0" w:firstRowFirstColumn="0" w:firstRowLastColumn="0" w:lastRowFirstColumn="0" w:lastRowLastColumn="0"/>
            <w:tcW w:w="226" w:type="pct"/>
          </w:tcPr>
          <w:p w14:paraId="4FEE44B8" w14:textId="77777777" w:rsidR="00CF1AD9" w:rsidRPr="002221F3" w:rsidRDefault="00CF1AD9" w:rsidP="009D1B53">
            <w:pPr>
              <w:keepNext/>
              <w:tabs>
                <w:tab w:val="clear" w:pos="567"/>
                <w:tab w:val="left" w:pos="283"/>
              </w:tabs>
              <w:adjustRightInd w:val="0"/>
              <w:spacing w:before="5" w:after="5"/>
              <w:rPr>
                <w:color w:val="000000"/>
                <w:sz w:val="14"/>
                <w:szCs w:val="14"/>
              </w:rPr>
            </w:pPr>
            <w:r w:rsidRPr="002221F3">
              <w:rPr>
                <w:color w:val="000000"/>
                <w:sz w:val="14"/>
                <w:szCs w:val="14"/>
              </w:rPr>
              <w:t>162</w:t>
            </w:r>
          </w:p>
        </w:tc>
        <w:tc>
          <w:tcPr>
            <w:cnfStyle w:val="000001000000" w:firstRow="0" w:lastRow="0" w:firstColumn="0" w:lastColumn="0" w:oddVBand="0" w:evenVBand="1" w:oddHBand="0" w:evenHBand="0" w:firstRowFirstColumn="0" w:firstRowLastColumn="0" w:lastRowFirstColumn="0" w:lastRowLastColumn="0"/>
            <w:tcW w:w="226" w:type="pct"/>
          </w:tcPr>
          <w:p w14:paraId="02CF1A51" w14:textId="77777777" w:rsidR="00CF1AD9" w:rsidRPr="002221F3" w:rsidRDefault="00CF1AD9" w:rsidP="009D1B53">
            <w:pPr>
              <w:keepNext/>
              <w:tabs>
                <w:tab w:val="clear" w:pos="567"/>
                <w:tab w:val="left" w:pos="283"/>
              </w:tabs>
              <w:adjustRightInd w:val="0"/>
              <w:spacing w:before="5" w:after="5"/>
              <w:rPr>
                <w:color w:val="000000"/>
                <w:sz w:val="14"/>
                <w:szCs w:val="14"/>
              </w:rPr>
            </w:pPr>
            <w:r w:rsidRPr="002221F3">
              <w:rPr>
                <w:color w:val="000000"/>
                <w:sz w:val="14"/>
                <w:szCs w:val="14"/>
              </w:rPr>
              <w:t>141</w:t>
            </w:r>
          </w:p>
        </w:tc>
        <w:tc>
          <w:tcPr>
            <w:cnfStyle w:val="000010000000" w:firstRow="0" w:lastRow="0" w:firstColumn="0" w:lastColumn="0" w:oddVBand="1" w:evenVBand="0" w:oddHBand="0" w:evenHBand="0" w:firstRowFirstColumn="0" w:firstRowLastColumn="0" w:lastRowFirstColumn="0" w:lastRowLastColumn="0"/>
            <w:tcW w:w="226" w:type="pct"/>
          </w:tcPr>
          <w:p w14:paraId="5E31563D" w14:textId="77777777" w:rsidR="00CF1AD9" w:rsidRPr="002221F3" w:rsidRDefault="00CF1AD9" w:rsidP="009D1B53">
            <w:pPr>
              <w:keepNext/>
              <w:tabs>
                <w:tab w:val="clear" w:pos="567"/>
                <w:tab w:val="left" w:pos="283"/>
              </w:tabs>
              <w:adjustRightInd w:val="0"/>
              <w:spacing w:before="5" w:after="5"/>
              <w:rPr>
                <w:color w:val="000000"/>
                <w:sz w:val="14"/>
                <w:szCs w:val="14"/>
              </w:rPr>
            </w:pPr>
            <w:r w:rsidRPr="002221F3">
              <w:rPr>
                <w:color w:val="000000"/>
                <w:sz w:val="14"/>
                <w:szCs w:val="14"/>
              </w:rPr>
              <w:t>110</w:t>
            </w:r>
          </w:p>
        </w:tc>
        <w:tc>
          <w:tcPr>
            <w:cnfStyle w:val="000001000000" w:firstRow="0" w:lastRow="0" w:firstColumn="0" w:lastColumn="0" w:oddVBand="0" w:evenVBand="1" w:oddHBand="0" w:evenHBand="0" w:firstRowFirstColumn="0" w:firstRowLastColumn="0" w:lastRowFirstColumn="0" w:lastRowLastColumn="0"/>
            <w:tcW w:w="189" w:type="pct"/>
          </w:tcPr>
          <w:p w14:paraId="25C64093" w14:textId="77777777" w:rsidR="00CF1AD9" w:rsidRPr="002221F3" w:rsidRDefault="00CF1AD9" w:rsidP="009D1B53">
            <w:pPr>
              <w:keepNext/>
              <w:tabs>
                <w:tab w:val="clear" w:pos="567"/>
                <w:tab w:val="left" w:pos="283"/>
              </w:tabs>
              <w:adjustRightInd w:val="0"/>
              <w:spacing w:before="5" w:after="5"/>
              <w:rPr>
                <w:color w:val="000000"/>
                <w:sz w:val="14"/>
                <w:szCs w:val="14"/>
              </w:rPr>
            </w:pPr>
            <w:r w:rsidRPr="002221F3">
              <w:rPr>
                <w:color w:val="000000"/>
                <w:sz w:val="14"/>
                <w:szCs w:val="14"/>
              </w:rPr>
              <w:t>90</w:t>
            </w:r>
          </w:p>
        </w:tc>
        <w:tc>
          <w:tcPr>
            <w:cnfStyle w:val="000010000000" w:firstRow="0" w:lastRow="0" w:firstColumn="0" w:lastColumn="0" w:oddVBand="1" w:evenVBand="0" w:oddHBand="0" w:evenHBand="0" w:firstRowFirstColumn="0" w:firstRowLastColumn="0" w:lastRowFirstColumn="0" w:lastRowLastColumn="0"/>
            <w:tcW w:w="189" w:type="pct"/>
          </w:tcPr>
          <w:p w14:paraId="41A80CC9" w14:textId="77777777" w:rsidR="00CF1AD9" w:rsidRPr="002221F3" w:rsidDel="003E39F7" w:rsidRDefault="00CF1AD9" w:rsidP="009D1B53">
            <w:pPr>
              <w:keepNext/>
              <w:tabs>
                <w:tab w:val="clear" w:pos="567"/>
                <w:tab w:val="left" w:pos="283"/>
              </w:tabs>
              <w:adjustRightInd w:val="0"/>
              <w:spacing w:before="5" w:after="5"/>
              <w:rPr>
                <w:color w:val="000000"/>
                <w:sz w:val="14"/>
                <w:szCs w:val="14"/>
              </w:rPr>
            </w:pPr>
            <w:r w:rsidRPr="002221F3">
              <w:rPr>
                <w:color w:val="000000"/>
                <w:sz w:val="14"/>
                <w:szCs w:val="14"/>
              </w:rPr>
              <w:t>68</w:t>
            </w:r>
          </w:p>
        </w:tc>
        <w:tc>
          <w:tcPr>
            <w:cnfStyle w:val="000001000000" w:firstRow="0" w:lastRow="0" w:firstColumn="0" w:lastColumn="0" w:oddVBand="0" w:evenVBand="1" w:oddHBand="0" w:evenHBand="0" w:firstRowFirstColumn="0" w:firstRowLastColumn="0" w:lastRowFirstColumn="0" w:lastRowLastColumn="0"/>
            <w:tcW w:w="189" w:type="pct"/>
          </w:tcPr>
          <w:p w14:paraId="66FF5C80" w14:textId="77777777" w:rsidR="00CF1AD9" w:rsidRPr="002221F3" w:rsidDel="003E39F7" w:rsidRDefault="00CF1AD9" w:rsidP="009D1B53">
            <w:pPr>
              <w:keepNext/>
              <w:tabs>
                <w:tab w:val="clear" w:pos="567"/>
                <w:tab w:val="left" w:pos="283"/>
              </w:tabs>
              <w:adjustRightInd w:val="0"/>
              <w:spacing w:before="5" w:after="5"/>
              <w:rPr>
                <w:color w:val="000000"/>
                <w:sz w:val="14"/>
                <w:szCs w:val="14"/>
              </w:rPr>
            </w:pPr>
            <w:r w:rsidRPr="002221F3">
              <w:rPr>
                <w:color w:val="000000"/>
                <w:sz w:val="14"/>
                <w:szCs w:val="14"/>
              </w:rPr>
              <w:t>51</w:t>
            </w:r>
          </w:p>
        </w:tc>
        <w:tc>
          <w:tcPr>
            <w:cnfStyle w:val="000010000000" w:firstRow="0" w:lastRow="0" w:firstColumn="0" w:lastColumn="0" w:oddVBand="1" w:evenVBand="0" w:oddHBand="0" w:evenHBand="0" w:firstRowFirstColumn="0" w:firstRowLastColumn="0" w:lastRowFirstColumn="0" w:lastRowLastColumn="0"/>
            <w:tcW w:w="189" w:type="pct"/>
          </w:tcPr>
          <w:p w14:paraId="6D8C8066" w14:textId="77777777" w:rsidR="00CF1AD9" w:rsidRPr="002221F3" w:rsidDel="003E39F7" w:rsidRDefault="00CF1AD9" w:rsidP="009D1B53">
            <w:pPr>
              <w:keepNext/>
              <w:tabs>
                <w:tab w:val="clear" w:pos="567"/>
                <w:tab w:val="left" w:pos="283"/>
              </w:tabs>
              <w:adjustRightInd w:val="0"/>
              <w:spacing w:before="5" w:after="5"/>
              <w:rPr>
                <w:color w:val="000000"/>
                <w:sz w:val="14"/>
                <w:szCs w:val="14"/>
              </w:rPr>
            </w:pPr>
            <w:r w:rsidRPr="002221F3">
              <w:rPr>
                <w:color w:val="000000"/>
                <w:sz w:val="14"/>
                <w:szCs w:val="14"/>
              </w:rPr>
              <w:t>39</w:t>
            </w:r>
          </w:p>
        </w:tc>
        <w:tc>
          <w:tcPr>
            <w:cnfStyle w:val="000001000000" w:firstRow="0" w:lastRow="0" w:firstColumn="0" w:lastColumn="0" w:oddVBand="0" w:evenVBand="1" w:oddHBand="0" w:evenHBand="0" w:firstRowFirstColumn="0" w:firstRowLastColumn="0" w:lastRowFirstColumn="0" w:lastRowLastColumn="0"/>
            <w:tcW w:w="189" w:type="pct"/>
          </w:tcPr>
          <w:p w14:paraId="4226CA75" w14:textId="77777777" w:rsidR="00CF1AD9" w:rsidRPr="002221F3" w:rsidDel="003E39F7" w:rsidRDefault="00CF1AD9" w:rsidP="009D1B53">
            <w:pPr>
              <w:keepNext/>
              <w:tabs>
                <w:tab w:val="clear" w:pos="567"/>
                <w:tab w:val="left" w:pos="283"/>
              </w:tabs>
              <w:adjustRightInd w:val="0"/>
              <w:spacing w:before="5" w:after="5"/>
              <w:rPr>
                <w:color w:val="000000"/>
                <w:sz w:val="14"/>
                <w:szCs w:val="14"/>
              </w:rPr>
            </w:pPr>
            <w:r w:rsidRPr="002221F3">
              <w:rPr>
                <w:color w:val="000000"/>
                <w:sz w:val="14"/>
                <w:szCs w:val="14"/>
              </w:rPr>
              <w:t>27</w:t>
            </w:r>
          </w:p>
        </w:tc>
        <w:tc>
          <w:tcPr>
            <w:cnfStyle w:val="000010000000" w:firstRow="0" w:lastRow="0" w:firstColumn="0" w:lastColumn="0" w:oddVBand="1" w:evenVBand="0" w:oddHBand="0" w:evenHBand="0" w:firstRowFirstColumn="0" w:firstRowLastColumn="0" w:lastRowFirstColumn="0" w:lastRowLastColumn="0"/>
            <w:tcW w:w="189" w:type="pct"/>
          </w:tcPr>
          <w:p w14:paraId="6531B8A7" w14:textId="77777777" w:rsidR="00CF1AD9" w:rsidRPr="002221F3" w:rsidRDefault="00CF1AD9" w:rsidP="009D1B53">
            <w:pPr>
              <w:keepNext/>
              <w:tabs>
                <w:tab w:val="clear" w:pos="567"/>
                <w:tab w:val="left" w:pos="283"/>
              </w:tabs>
              <w:adjustRightInd w:val="0"/>
              <w:spacing w:before="5" w:after="5"/>
              <w:rPr>
                <w:color w:val="000000"/>
                <w:sz w:val="14"/>
                <w:szCs w:val="14"/>
              </w:rPr>
            </w:pPr>
            <w:r w:rsidRPr="002221F3">
              <w:rPr>
                <w:color w:val="000000"/>
                <w:sz w:val="14"/>
                <w:szCs w:val="14"/>
              </w:rPr>
              <w:t>19</w:t>
            </w:r>
          </w:p>
        </w:tc>
        <w:tc>
          <w:tcPr>
            <w:cnfStyle w:val="000001000000" w:firstRow="0" w:lastRow="0" w:firstColumn="0" w:lastColumn="0" w:oddVBand="0" w:evenVBand="1" w:oddHBand="0" w:evenHBand="0" w:firstRowFirstColumn="0" w:firstRowLastColumn="0" w:lastRowFirstColumn="0" w:lastRowLastColumn="0"/>
            <w:tcW w:w="189" w:type="pct"/>
          </w:tcPr>
          <w:p w14:paraId="3F85C9D1" w14:textId="77777777" w:rsidR="00CF1AD9" w:rsidRPr="002221F3" w:rsidRDefault="00CF1AD9" w:rsidP="009D1B53">
            <w:pPr>
              <w:keepNext/>
              <w:tabs>
                <w:tab w:val="clear" w:pos="567"/>
                <w:tab w:val="left" w:pos="283"/>
              </w:tabs>
              <w:adjustRightInd w:val="0"/>
              <w:spacing w:before="5" w:after="5"/>
              <w:rPr>
                <w:color w:val="000000"/>
                <w:sz w:val="14"/>
                <w:szCs w:val="14"/>
              </w:rPr>
            </w:pPr>
            <w:r w:rsidRPr="002221F3">
              <w:rPr>
                <w:color w:val="000000"/>
                <w:sz w:val="14"/>
                <w:szCs w:val="14"/>
              </w:rPr>
              <w:t>11</w:t>
            </w:r>
          </w:p>
        </w:tc>
        <w:tc>
          <w:tcPr>
            <w:cnfStyle w:val="000010000000" w:firstRow="0" w:lastRow="0" w:firstColumn="0" w:lastColumn="0" w:oddVBand="1" w:evenVBand="0" w:oddHBand="0" w:evenHBand="0" w:firstRowFirstColumn="0" w:firstRowLastColumn="0" w:lastRowFirstColumn="0" w:lastRowLastColumn="0"/>
            <w:tcW w:w="189" w:type="pct"/>
          </w:tcPr>
          <w:p w14:paraId="0A9C2707" w14:textId="77777777" w:rsidR="00CF1AD9" w:rsidRPr="002221F3" w:rsidRDefault="00CF1AD9" w:rsidP="009D1B53">
            <w:pPr>
              <w:keepNext/>
              <w:tabs>
                <w:tab w:val="clear" w:pos="567"/>
                <w:tab w:val="left" w:pos="283"/>
              </w:tabs>
              <w:adjustRightInd w:val="0"/>
              <w:spacing w:before="5" w:after="5"/>
              <w:rPr>
                <w:color w:val="000000"/>
                <w:sz w:val="14"/>
                <w:szCs w:val="14"/>
              </w:rPr>
            </w:pPr>
            <w:r w:rsidRPr="002221F3">
              <w:rPr>
                <w:color w:val="000000"/>
                <w:sz w:val="14"/>
                <w:szCs w:val="14"/>
              </w:rPr>
              <w:t>5</w:t>
            </w:r>
          </w:p>
        </w:tc>
        <w:tc>
          <w:tcPr>
            <w:cnfStyle w:val="000001000000" w:firstRow="0" w:lastRow="0" w:firstColumn="0" w:lastColumn="0" w:oddVBand="0" w:evenVBand="1" w:oddHBand="0" w:evenHBand="0" w:firstRowFirstColumn="0" w:firstRowLastColumn="0" w:lastRowFirstColumn="0" w:lastRowLastColumn="0"/>
            <w:tcW w:w="127" w:type="pct"/>
          </w:tcPr>
          <w:p w14:paraId="2391F1B0" w14:textId="77777777" w:rsidR="00CF1AD9" w:rsidRPr="002221F3" w:rsidRDefault="00CF1AD9" w:rsidP="009D1B53">
            <w:pPr>
              <w:keepNext/>
              <w:tabs>
                <w:tab w:val="clear" w:pos="567"/>
                <w:tab w:val="left" w:pos="283"/>
              </w:tabs>
              <w:adjustRightInd w:val="0"/>
              <w:spacing w:before="5" w:after="5"/>
              <w:rPr>
                <w:color w:val="000000"/>
                <w:sz w:val="14"/>
                <w:szCs w:val="14"/>
              </w:rPr>
            </w:pPr>
            <w:r w:rsidRPr="002221F3">
              <w:rPr>
                <w:color w:val="000000"/>
                <w:sz w:val="14"/>
                <w:szCs w:val="14"/>
              </w:rPr>
              <w:t>1</w:t>
            </w:r>
          </w:p>
        </w:tc>
        <w:tc>
          <w:tcPr>
            <w:cnfStyle w:val="000010000000" w:firstRow="0" w:lastRow="0" w:firstColumn="0" w:lastColumn="0" w:oddVBand="1" w:evenVBand="0" w:oddHBand="0" w:evenHBand="0" w:firstRowFirstColumn="0" w:firstRowLastColumn="0" w:lastRowFirstColumn="0" w:lastRowLastColumn="0"/>
            <w:tcW w:w="251" w:type="pct"/>
          </w:tcPr>
          <w:p w14:paraId="30F1C4FB" w14:textId="77777777" w:rsidR="00CF1AD9" w:rsidRPr="002221F3" w:rsidDel="003E39F7" w:rsidRDefault="00CF1AD9" w:rsidP="009D1B53">
            <w:pPr>
              <w:keepNext/>
              <w:tabs>
                <w:tab w:val="clear" w:pos="567"/>
                <w:tab w:val="left" w:pos="283"/>
              </w:tabs>
              <w:adjustRightInd w:val="0"/>
              <w:spacing w:before="5" w:after="5"/>
              <w:rPr>
                <w:color w:val="000000"/>
                <w:sz w:val="14"/>
                <w:szCs w:val="14"/>
              </w:rPr>
            </w:pPr>
            <w:r w:rsidRPr="002221F3">
              <w:rPr>
                <w:color w:val="000000"/>
                <w:sz w:val="14"/>
                <w:szCs w:val="14"/>
              </w:rPr>
              <w:t>0</w:t>
            </w:r>
          </w:p>
        </w:tc>
      </w:tr>
      <w:tr w:rsidR="00CF1AD9" w:rsidRPr="002221F3" w14:paraId="36967548" w14:textId="77777777" w:rsidTr="004A2D0D">
        <w:tc>
          <w:tcPr>
            <w:cnfStyle w:val="000010000000" w:firstRow="0" w:lastRow="0" w:firstColumn="0" w:lastColumn="0" w:oddVBand="1" w:evenVBand="0" w:oddHBand="0" w:evenHBand="0" w:firstRowFirstColumn="0" w:firstRowLastColumn="0" w:lastRowFirstColumn="0" w:lastRowLastColumn="0"/>
            <w:tcW w:w="396" w:type="pct"/>
            <w:tcBorders>
              <w:bottom w:val="single" w:sz="4" w:space="0" w:color="auto"/>
            </w:tcBorders>
          </w:tcPr>
          <w:p w14:paraId="1E499CBF" w14:textId="77777777" w:rsidR="00CF1AD9" w:rsidRPr="002221F3" w:rsidRDefault="00CF1AD9" w:rsidP="009D1B53">
            <w:pPr>
              <w:keepNext/>
              <w:tabs>
                <w:tab w:val="clear" w:pos="567"/>
                <w:tab w:val="left" w:pos="283"/>
              </w:tabs>
              <w:adjustRightInd w:val="0"/>
              <w:spacing w:before="5" w:after="5"/>
              <w:rPr>
                <w:color w:val="000000"/>
                <w:sz w:val="14"/>
                <w:szCs w:val="14"/>
              </w:rPr>
            </w:pPr>
            <w:r w:rsidRPr="002221F3">
              <w:rPr>
                <w:color w:val="000000"/>
                <w:sz w:val="14"/>
                <w:szCs w:val="14"/>
              </w:rPr>
              <w:t>Placebo</w:t>
            </w:r>
          </w:p>
        </w:tc>
        <w:tc>
          <w:tcPr>
            <w:cnfStyle w:val="000001000000" w:firstRow="0" w:lastRow="0" w:firstColumn="0" w:lastColumn="0" w:oddVBand="0" w:evenVBand="1" w:oddHBand="0" w:evenHBand="0" w:firstRowFirstColumn="0" w:firstRowLastColumn="0" w:lastRowFirstColumn="0" w:lastRowLastColumn="0"/>
            <w:tcW w:w="226" w:type="pct"/>
            <w:tcBorders>
              <w:bottom w:val="single" w:sz="4" w:space="0" w:color="auto"/>
            </w:tcBorders>
          </w:tcPr>
          <w:p w14:paraId="090F10A0" w14:textId="77777777" w:rsidR="00CF1AD9" w:rsidRPr="002221F3" w:rsidRDefault="00CF1AD9" w:rsidP="009D1B53">
            <w:pPr>
              <w:keepNext/>
              <w:tabs>
                <w:tab w:val="clear" w:pos="567"/>
                <w:tab w:val="left" w:pos="283"/>
              </w:tabs>
              <w:adjustRightInd w:val="0"/>
              <w:spacing w:before="5" w:after="5"/>
              <w:rPr>
                <w:color w:val="000000"/>
                <w:sz w:val="14"/>
                <w:szCs w:val="14"/>
              </w:rPr>
            </w:pPr>
            <w:r w:rsidRPr="002221F3">
              <w:rPr>
                <w:color w:val="000000"/>
                <w:sz w:val="14"/>
                <w:szCs w:val="14"/>
              </w:rPr>
              <w:t>266</w:t>
            </w:r>
          </w:p>
        </w:tc>
        <w:tc>
          <w:tcPr>
            <w:cnfStyle w:val="000010000000" w:firstRow="0" w:lastRow="0" w:firstColumn="0" w:lastColumn="0" w:oddVBand="1" w:evenVBand="0" w:oddHBand="0" w:evenHBand="0" w:firstRowFirstColumn="0" w:firstRowLastColumn="0" w:lastRowFirstColumn="0" w:lastRowLastColumn="0"/>
            <w:tcW w:w="227" w:type="pct"/>
            <w:tcBorders>
              <w:bottom w:val="single" w:sz="4" w:space="0" w:color="auto"/>
            </w:tcBorders>
          </w:tcPr>
          <w:p w14:paraId="21FD774F" w14:textId="77777777" w:rsidR="00CF1AD9" w:rsidRPr="002221F3" w:rsidRDefault="00CF1AD9" w:rsidP="009D1B53">
            <w:pPr>
              <w:keepNext/>
              <w:tabs>
                <w:tab w:val="clear" w:pos="567"/>
                <w:tab w:val="left" w:pos="283"/>
              </w:tabs>
              <w:adjustRightInd w:val="0"/>
              <w:spacing w:before="5" w:after="5"/>
              <w:rPr>
                <w:color w:val="000000"/>
                <w:sz w:val="14"/>
                <w:szCs w:val="14"/>
              </w:rPr>
            </w:pPr>
            <w:r w:rsidRPr="002221F3">
              <w:rPr>
                <w:color w:val="000000"/>
                <w:sz w:val="14"/>
                <w:szCs w:val="14"/>
              </w:rPr>
              <w:t>260</w:t>
            </w:r>
          </w:p>
        </w:tc>
        <w:tc>
          <w:tcPr>
            <w:cnfStyle w:val="000001000000" w:firstRow="0" w:lastRow="0" w:firstColumn="0" w:lastColumn="0" w:oddVBand="0" w:evenVBand="1" w:oddHBand="0" w:evenHBand="0" w:firstRowFirstColumn="0" w:firstRowLastColumn="0" w:lastRowFirstColumn="0" w:lastRowLastColumn="0"/>
            <w:tcW w:w="226" w:type="pct"/>
            <w:tcBorders>
              <w:bottom w:val="single" w:sz="4" w:space="0" w:color="auto"/>
            </w:tcBorders>
          </w:tcPr>
          <w:p w14:paraId="13D6D97C" w14:textId="77777777" w:rsidR="00CF1AD9" w:rsidRPr="002221F3" w:rsidRDefault="00CF1AD9" w:rsidP="009D1B53">
            <w:pPr>
              <w:keepNext/>
              <w:tabs>
                <w:tab w:val="clear" w:pos="567"/>
                <w:tab w:val="left" w:pos="283"/>
              </w:tabs>
              <w:adjustRightInd w:val="0"/>
              <w:spacing w:before="5" w:after="5"/>
              <w:rPr>
                <w:color w:val="000000"/>
                <w:sz w:val="14"/>
                <w:szCs w:val="14"/>
              </w:rPr>
            </w:pPr>
            <w:r w:rsidRPr="002221F3">
              <w:rPr>
                <w:color w:val="000000"/>
                <w:sz w:val="14"/>
                <w:szCs w:val="14"/>
              </w:rPr>
              <w:t>247</w:t>
            </w:r>
          </w:p>
        </w:tc>
        <w:tc>
          <w:tcPr>
            <w:cnfStyle w:val="000010000000" w:firstRow="0" w:lastRow="0" w:firstColumn="0" w:lastColumn="0" w:oddVBand="1" w:evenVBand="0" w:oddHBand="0" w:evenHBand="0" w:firstRowFirstColumn="0" w:firstRowLastColumn="0" w:lastRowFirstColumn="0" w:lastRowLastColumn="0"/>
            <w:tcW w:w="226" w:type="pct"/>
            <w:tcBorders>
              <w:bottom w:val="single" w:sz="4" w:space="0" w:color="auto"/>
            </w:tcBorders>
          </w:tcPr>
          <w:p w14:paraId="34621DF9" w14:textId="77777777" w:rsidR="00CF1AD9" w:rsidRPr="002221F3" w:rsidRDefault="00CF1AD9" w:rsidP="009D1B53">
            <w:pPr>
              <w:keepNext/>
              <w:tabs>
                <w:tab w:val="clear" w:pos="567"/>
                <w:tab w:val="left" w:pos="283"/>
              </w:tabs>
              <w:adjustRightInd w:val="0"/>
              <w:spacing w:before="5" w:after="5"/>
              <w:rPr>
                <w:color w:val="000000"/>
                <w:sz w:val="14"/>
                <w:szCs w:val="14"/>
              </w:rPr>
            </w:pPr>
            <w:r w:rsidRPr="002221F3">
              <w:rPr>
                <w:color w:val="000000"/>
                <w:sz w:val="14"/>
                <w:szCs w:val="14"/>
              </w:rPr>
              <w:t>231</w:t>
            </w:r>
          </w:p>
        </w:tc>
        <w:tc>
          <w:tcPr>
            <w:cnfStyle w:val="000001000000" w:firstRow="0" w:lastRow="0" w:firstColumn="0" w:lastColumn="0" w:oddVBand="0" w:evenVBand="1" w:oddHBand="0" w:evenHBand="0" w:firstRowFirstColumn="0" w:firstRowLastColumn="0" w:lastRowFirstColumn="0" w:lastRowLastColumn="0"/>
            <w:tcW w:w="226" w:type="pct"/>
            <w:tcBorders>
              <w:bottom w:val="single" w:sz="4" w:space="0" w:color="auto"/>
            </w:tcBorders>
          </w:tcPr>
          <w:p w14:paraId="3324AE94" w14:textId="77777777" w:rsidR="00CF1AD9" w:rsidRPr="002221F3" w:rsidRDefault="00CF1AD9" w:rsidP="009D1B53">
            <w:pPr>
              <w:keepNext/>
              <w:tabs>
                <w:tab w:val="clear" w:pos="567"/>
                <w:tab w:val="left" w:pos="283"/>
              </w:tabs>
              <w:adjustRightInd w:val="0"/>
              <w:spacing w:before="5" w:after="5"/>
              <w:rPr>
                <w:color w:val="000000"/>
                <w:sz w:val="14"/>
                <w:szCs w:val="14"/>
              </w:rPr>
            </w:pPr>
            <w:r w:rsidRPr="002221F3">
              <w:rPr>
                <w:color w:val="000000"/>
                <w:sz w:val="14"/>
                <w:szCs w:val="14"/>
              </w:rPr>
              <w:t>214</w:t>
            </w:r>
          </w:p>
        </w:tc>
        <w:tc>
          <w:tcPr>
            <w:cnfStyle w:val="000010000000" w:firstRow="0" w:lastRow="0" w:firstColumn="0" w:lastColumn="0" w:oddVBand="1" w:evenVBand="0" w:oddHBand="0" w:evenHBand="0" w:firstRowFirstColumn="0" w:firstRowLastColumn="0" w:lastRowFirstColumn="0" w:lastRowLastColumn="0"/>
            <w:tcW w:w="226" w:type="pct"/>
            <w:tcBorders>
              <w:bottom w:val="single" w:sz="4" w:space="0" w:color="auto"/>
            </w:tcBorders>
          </w:tcPr>
          <w:p w14:paraId="214A246E" w14:textId="77777777" w:rsidR="00CF1AD9" w:rsidRPr="002221F3" w:rsidRDefault="00CF1AD9" w:rsidP="009D1B53">
            <w:pPr>
              <w:keepNext/>
              <w:tabs>
                <w:tab w:val="clear" w:pos="567"/>
                <w:tab w:val="left" w:pos="283"/>
              </w:tabs>
              <w:adjustRightInd w:val="0"/>
              <w:spacing w:before="5" w:after="5"/>
              <w:rPr>
                <w:color w:val="000000"/>
                <w:sz w:val="14"/>
                <w:szCs w:val="14"/>
              </w:rPr>
            </w:pPr>
            <w:r w:rsidRPr="002221F3">
              <w:rPr>
                <w:color w:val="000000"/>
                <w:sz w:val="14"/>
                <w:szCs w:val="14"/>
              </w:rPr>
              <w:t>195</w:t>
            </w:r>
          </w:p>
        </w:tc>
        <w:tc>
          <w:tcPr>
            <w:cnfStyle w:val="000001000000" w:firstRow="0" w:lastRow="0" w:firstColumn="0" w:lastColumn="0" w:oddVBand="0" w:evenVBand="1" w:oddHBand="0" w:evenHBand="0" w:firstRowFirstColumn="0" w:firstRowLastColumn="0" w:lastRowFirstColumn="0" w:lastRowLastColumn="0"/>
            <w:tcW w:w="226" w:type="pct"/>
            <w:tcBorders>
              <w:bottom w:val="single" w:sz="4" w:space="0" w:color="auto"/>
            </w:tcBorders>
          </w:tcPr>
          <w:p w14:paraId="3464606F" w14:textId="77777777" w:rsidR="00CF1AD9" w:rsidRPr="002221F3" w:rsidRDefault="00CF1AD9" w:rsidP="009D1B53">
            <w:pPr>
              <w:keepNext/>
              <w:tabs>
                <w:tab w:val="clear" w:pos="567"/>
                <w:tab w:val="left" w:pos="283"/>
              </w:tabs>
              <w:adjustRightInd w:val="0"/>
              <w:spacing w:before="5" w:after="5"/>
              <w:rPr>
                <w:color w:val="000000"/>
                <w:sz w:val="14"/>
                <w:szCs w:val="14"/>
              </w:rPr>
            </w:pPr>
            <w:r w:rsidRPr="002221F3">
              <w:rPr>
                <w:color w:val="000000"/>
                <w:sz w:val="14"/>
                <w:szCs w:val="14"/>
              </w:rPr>
              <w:t>175</w:t>
            </w:r>
          </w:p>
        </w:tc>
        <w:tc>
          <w:tcPr>
            <w:cnfStyle w:val="000010000000" w:firstRow="0" w:lastRow="0" w:firstColumn="0" w:lastColumn="0" w:oddVBand="1" w:evenVBand="0" w:oddHBand="0" w:evenHBand="0" w:firstRowFirstColumn="0" w:firstRowLastColumn="0" w:lastRowFirstColumn="0" w:lastRowLastColumn="0"/>
            <w:tcW w:w="226" w:type="pct"/>
            <w:tcBorders>
              <w:bottom w:val="single" w:sz="4" w:space="0" w:color="auto"/>
            </w:tcBorders>
          </w:tcPr>
          <w:p w14:paraId="09D45F50" w14:textId="77777777" w:rsidR="00CF1AD9" w:rsidRPr="002221F3" w:rsidRDefault="00CF1AD9" w:rsidP="009D1B53">
            <w:pPr>
              <w:keepNext/>
              <w:tabs>
                <w:tab w:val="clear" w:pos="567"/>
                <w:tab w:val="left" w:pos="283"/>
              </w:tabs>
              <w:adjustRightInd w:val="0"/>
              <w:spacing w:before="5" w:after="5"/>
              <w:rPr>
                <w:color w:val="000000"/>
                <w:sz w:val="14"/>
                <w:szCs w:val="14"/>
              </w:rPr>
            </w:pPr>
            <w:r w:rsidRPr="002221F3">
              <w:rPr>
                <w:color w:val="000000"/>
                <w:sz w:val="14"/>
                <w:szCs w:val="14"/>
              </w:rPr>
              <w:t>164</w:t>
            </w:r>
          </w:p>
        </w:tc>
        <w:tc>
          <w:tcPr>
            <w:cnfStyle w:val="000001000000" w:firstRow="0" w:lastRow="0" w:firstColumn="0" w:lastColumn="0" w:oddVBand="0" w:evenVBand="1" w:oddHBand="0" w:evenHBand="0" w:firstRowFirstColumn="0" w:firstRowLastColumn="0" w:lastRowFirstColumn="0" w:lastRowLastColumn="0"/>
            <w:tcW w:w="226" w:type="pct"/>
            <w:tcBorders>
              <w:bottom w:val="single" w:sz="4" w:space="0" w:color="auto"/>
            </w:tcBorders>
          </w:tcPr>
          <w:p w14:paraId="33594380" w14:textId="77777777" w:rsidR="00CF1AD9" w:rsidRPr="002221F3" w:rsidRDefault="00CF1AD9" w:rsidP="009D1B53">
            <w:pPr>
              <w:keepNext/>
              <w:tabs>
                <w:tab w:val="clear" w:pos="567"/>
                <w:tab w:val="left" w:pos="283"/>
              </w:tabs>
              <w:adjustRightInd w:val="0"/>
              <w:spacing w:before="5" w:after="5"/>
              <w:rPr>
                <w:color w:val="000000"/>
                <w:sz w:val="14"/>
                <w:szCs w:val="14"/>
              </w:rPr>
            </w:pPr>
            <w:r w:rsidRPr="002221F3">
              <w:rPr>
                <w:color w:val="000000"/>
                <w:sz w:val="14"/>
                <w:szCs w:val="14"/>
              </w:rPr>
              <w:t>151</w:t>
            </w:r>
          </w:p>
        </w:tc>
        <w:tc>
          <w:tcPr>
            <w:cnfStyle w:val="000010000000" w:firstRow="0" w:lastRow="0" w:firstColumn="0" w:lastColumn="0" w:oddVBand="1" w:evenVBand="0" w:oddHBand="0" w:evenHBand="0" w:firstRowFirstColumn="0" w:firstRowLastColumn="0" w:lastRowFirstColumn="0" w:lastRowLastColumn="0"/>
            <w:tcW w:w="226" w:type="pct"/>
            <w:tcBorders>
              <w:bottom w:val="single" w:sz="4" w:space="0" w:color="auto"/>
            </w:tcBorders>
          </w:tcPr>
          <w:p w14:paraId="027F4B43" w14:textId="77777777" w:rsidR="00CF1AD9" w:rsidRPr="002221F3" w:rsidRDefault="00CF1AD9" w:rsidP="009D1B53">
            <w:pPr>
              <w:keepNext/>
              <w:tabs>
                <w:tab w:val="clear" w:pos="567"/>
                <w:tab w:val="left" w:pos="283"/>
              </w:tabs>
              <w:adjustRightInd w:val="0"/>
              <w:spacing w:before="5" w:after="5"/>
              <w:rPr>
                <w:color w:val="000000"/>
                <w:sz w:val="14"/>
                <w:szCs w:val="14"/>
              </w:rPr>
            </w:pPr>
            <w:r w:rsidRPr="002221F3">
              <w:rPr>
                <w:color w:val="000000"/>
                <w:sz w:val="14"/>
                <w:szCs w:val="14"/>
              </w:rPr>
              <w:t>143</w:t>
            </w:r>
          </w:p>
        </w:tc>
        <w:tc>
          <w:tcPr>
            <w:cnfStyle w:val="000001000000" w:firstRow="0" w:lastRow="0" w:firstColumn="0" w:lastColumn="0" w:oddVBand="0" w:evenVBand="1" w:oddHBand="0" w:evenHBand="0" w:firstRowFirstColumn="0" w:firstRowLastColumn="0" w:lastRowFirstColumn="0" w:lastRowLastColumn="0"/>
            <w:tcW w:w="226" w:type="pct"/>
            <w:tcBorders>
              <w:bottom w:val="single" w:sz="4" w:space="0" w:color="auto"/>
            </w:tcBorders>
          </w:tcPr>
          <w:p w14:paraId="687700EF" w14:textId="77777777" w:rsidR="00CF1AD9" w:rsidRPr="002221F3" w:rsidRDefault="00CF1AD9" w:rsidP="009D1B53">
            <w:pPr>
              <w:keepNext/>
              <w:tabs>
                <w:tab w:val="clear" w:pos="567"/>
                <w:tab w:val="left" w:pos="283"/>
              </w:tabs>
              <w:adjustRightInd w:val="0"/>
              <w:spacing w:before="5" w:after="5"/>
              <w:rPr>
                <w:color w:val="000000"/>
                <w:sz w:val="14"/>
                <w:szCs w:val="14"/>
              </w:rPr>
            </w:pPr>
            <w:r w:rsidRPr="002221F3">
              <w:rPr>
                <w:color w:val="000000"/>
                <w:sz w:val="14"/>
                <w:szCs w:val="14"/>
              </w:rPr>
              <w:t>123</w:t>
            </w:r>
          </w:p>
        </w:tc>
        <w:tc>
          <w:tcPr>
            <w:cnfStyle w:val="000010000000" w:firstRow="0" w:lastRow="0" w:firstColumn="0" w:lastColumn="0" w:oddVBand="1" w:evenVBand="0" w:oddHBand="0" w:evenHBand="0" w:firstRowFirstColumn="0" w:firstRowLastColumn="0" w:lastRowFirstColumn="0" w:lastRowLastColumn="0"/>
            <w:tcW w:w="226" w:type="pct"/>
            <w:tcBorders>
              <w:bottom w:val="single" w:sz="4" w:space="0" w:color="auto"/>
            </w:tcBorders>
          </w:tcPr>
          <w:p w14:paraId="386BC87D" w14:textId="77777777" w:rsidR="00CF1AD9" w:rsidRPr="002221F3" w:rsidRDefault="00CF1AD9" w:rsidP="009D1B53">
            <w:pPr>
              <w:keepNext/>
              <w:tabs>
                <w:tab w:val="clear" w:pos="567"/>
                <w:tab w:val="left" w:pos="283"/>
              </w:tabs>
              <w:adjustRightInd w:val="0"/>
              <w:spacing w:before="5" w:after="5"/>
              <w:rPr>
                <w:color w:val="000000"/>
                <w:sz w:val="14"/>
                <w:szCs w:val="14"/>
              </w:rPr>
            </w:pPr>
            <w:r w:rsidRPr="002221F3">
              <w:rPr>
                <w:color w:val="000000"/>
                <w:sz w:val="14"/>
                <w:szCs w:val="14"/>
              </w:rPr>
              <w:t>97</w:t>
            </w:r>
          </w:p>
        </w:tc>
        <w:tc>
          <w:tcPr>
            <w:cnfStyle w:val="000001000000" w:firstRow="0" w:lastRow="0" w:firstColumn="0" w:lastColumn="0" w:oddVBand="0" w:evenVBand="1" w:oddHBand="0" w:evenHBand="0" w:firstRowFirstColumn="0" w:firstRowLastColumn="0" w:lastRowFirstColumn="0" w:lastRowLastColumn="0"/>
            <w:tcW w:w="189" w:type="pct"/>
            <w:tcBorders>
              <w:bottom w:val="single" w:sz="4" w:space="0" w:color="auto"/>
            </w:tcBorders>
          </w:tcPr>
          <w:p w14:paraId="19F730F7" w14:textId="77777777" w:rsidR="00CF1AD9" w:rsidRPr="002221F3" w:rsidRDefault="00CF1AD9" w:rsidP="009D1B53">
            <w:pPr>
              <w:keepNext/>
              <w:tabs>
                <w:tab w:val="clear" w:pos="567"/>
                <w:tab w:val="left" w:pos="283"/>
              </w:tabs>
              <w:adjustRightInd w:val="0"/>
              <w:spacing w:before="5" w:after="5"/>
              <w:rPr>
                <w:color w:val="000000"/>
                <w:sz w:val="14"/>
                <w:szCs w:val="14"/>
              </w:rPr>
            </w:pPr>
            <w:r w:rsidRPr="002221F3">
              <w:rPr>
                <w:color w:val="000000"/>
                <w:sz w:val="14"/>
                <w:szCs w:val="14"/>
              </w:rPr>
              <w:t>80</w:t>
            </w:r>
          </w:p>
        </w:tc>
        <w:tc>
          <w:tcPr>
            <w:cnfStyle w:val="000010000000" w:firstRow="0" w:lastRow="0" w:firstColumn="0" w:lastColumn="0" w:oddVBand="1" w:evenVBand="0" w:oddHBand="0" w:evenHBand="0" w:firstRowFirstColumn="0" w:firstRowLastColumn="0" w:lastRowFirstColumn="0" w:lastRowLastColumn="0"/>
            <w:tcW w:w="189" w:type="pct"/>
            <w:tcBorders>
              <w:bottom w:val="single" w:sz="4" w:space="0" w:color="auto"/>
            </w:tcBorders>
          </w:tcPr>
          <w:p w14:paraId="3B1E2722" w14:textId="77777777" w:rsidR="00CF1AD9" w:rsidRPr="002221F3" w:rsidRDefault="00CF1AD9" w:rsidP="009D1B53">
            <w:pPr>
              <w:keepNext/>
              <w:tabs>
                <w:tab w:val="clear" w:pos="567"/>
                <w:tab w:val="left" w:pos="283"/>
              </w:tabs>
              <w:adjustRightInd w:val="0"/>
              <w:spacing w:before="5" w:after="5"/>
              <w:rPr>
                <w:color w:val="000000"/>
                <w:sz w:val="14"/>
                <w:szCs w:val="14"/>
              </w:rPr>
            </w:pPr>
            <w:r w:rsidRPr="002221F3">
              <w:rPr>
                <w:color w:val="000000"/>
                <w:sz w:val="14"/>
                <w:szCs w:val="14"/>
              </w:rPr>
              <w:t>62</w:t>
            </w:r>
          </w:p>
        </w:tc>
        <w:tc>
          <w:tcPr>
            <w:cnfStyle w:val="000001000000" w:firstRow="0" w:lastRow="0" w:firstColumn="0" w:lastColumn="0" w:oddVBand="0" w:evenVBand="1" w:oddHBand="0" w:evenHBand="0" w:firstRowFirstColumn="0" w:firstRowLastColumn="0" w:lastRowFirstColumn="0" w:lastRowLastColumn="0"/>
            <w:tcW w:w="189" w:type="pct"/>
            <w:tcBorders>
              <w:bottom w:val="single" w:sz="4" w:space="0" w:color="auto"/>
            </w:tcBorders>
          </w:tcPr>
          <w:p w14:paraId="0ED00E0F" w14:textId="77777777" w:rsidR="00CF1AD9" w:rsidRPr="002221F3" w:rsidRDefault="00CF1AD9" w:rsidP="009D1B53">
            <w:pPr>
              <w:keepNext/>
              <w:tabs>
                <w:tab w:val="clear" w:pos="567"/>
                <w:tab w:val="left" w:pos="283"/>
              </w:tabs>
              <w:adjustRightInd w:val="0"/>
              <w:spacing w:before="5" w:after="5"/>
              <w:rPr>
                <w:color w:val="000000"/>
                <w:sz w:val="14"/>
                <w:szCs w:val="14"/>
              </w:rPr>
            </w:pPr>
            <w:r w:rsidRPr="002221F3">
              <w:rPr>
                <w:color w:val="000000"/>
                <w:sz w:val="14"/>
                <w:szCs w:val="14"/>
              </w:rPr>
              <w:t>44</w:t>
            </w:r>
          </w:p>
        </w:tc>
        <w:tc>
          <w:tcPr>
            <w:cnfStyle w:val="000010000000" w:firstRow="0" w:lastRow="0" w:firstColumn="0" w:lastColumn="0" w:oddVBand="1" w:evenVBand="0" w:oddHBand="0" w:evenHBand="0" w:firstRowFirstColumn="0" w:firstRowLastColumn="0" w:lastRowFirstColumn="0" w:lastRowLastColumn="0"/>
            <w:tcW w:w="189" w:type="pct"/>
            <w:tcBorders>
              <w:bottom w:val="single" w:sz="4" w:space="0" w:color="auto"/>
            </w:tcBorders>
          </w:tcPr>
          <w:p w14:paraId="5EB80C98" w14:textId="77777777" w:rsidR="00CF1AD9" w:rsidRPr="002221F3" w:rsidRDefault="00CF1AD9" w:rsidP="009D1B53">
            <w:pPr>
              <w:keepNext/>
              <w:tabs>
                <w:tab w:val="clear" w:pos="567"/>
                <w:tab w:val="left" w:pos="283"/>
              </w:tabs>
              <w:adjustRightInd w:val="0"/>
              <w:spacing w:before="5" w:after="5"/>
              <w:rPr>
                <w:color w:val="000000"/>
                <w:sz w:val="14"/>
                <w:szCs w:val="14"/>
              </w:rPr>
            </w:pPr>
            <w:r w:rsidRPr="002221F3">
              <w:rPr>
                <w:color w:val="000000"/>
                <w:sz w:val="14"/>
                <w:szCs w:val="14"/>
              </w:rPr>
              <w:t>31</w:t>
            </w:r>
          </w:p>
        </w:tc>
        <w:tc>
          <w:tcPr>
            <w:cnfStyle w:val="000001000000" w:firstRow="0" w:lastRow="0" w:firstColumn="0" w:lastColumn="0" w:oddVBand="0" w:evenVBand="1" w:oddHBand="0" w:evenHBand="0" w:firstRowFirstColumn="0" w:firstRowLastColumn="0" w:lastRowFirstColumn="0" w:lastRowLastColumn="0"/>
            <w:tcW w:w="189" w:type="pct"/>
            <w:tcBorders>
              <w:bottom w:val="single" w:sz="4" w:space="0" w:color="auto"/>
            </w:tcBorders>
          </w:tcPr>
          <w:p w14:paraId="55C8176E" w14:textId="77777777" w:rsidR="00CF1AD9" w:rsidRPr="002221F3" w:rsidRDefault="00CF1AD9" w:rsidP="009D1B53">
            <w:pPr>
              <w:keepNext/>
              <w:tabs>
                <w:tab w:val="clear" w:pos="567"/>
                <w:tab w:val="left" w:pos="283"/>
              </w:tabs>
              <w:adjustRightInd w:val="0"/>
              <w:spacing w:before="5" w:after="5"/>
              <w:rPr>
                <w:color w:val="000000"/>
                <w:sz w:val="14"/>
                <w:szCs w:val="14"/>
              </w:rPr>
            </w:pPr>
            <w:r w:rsidRPr="002221F3">
              <w:rPr>
                <w:color w:val="000000"/>
                <w:sz w:val="14"/>
                <w:szCs w:val="14"/>
              </w:rPr>
              <w:t>23</w:t>
            </w:r>
          </w:p>
        </w:tc>
        <w:tc>
          <w:tcPr>
            <w:cnfStyle w:val="000010000000" w:firstRow="0" w:lastRow="0" w:firstColumn="0" w:lastColumn="0" w:oddVBand="1" w:evenVBand="0" w:oddHBand="0" w:evenHBand="0" w:firstRowFirstColumn="0" w:firstRowLastColumn="0" w:lastRowFirstColumn="0" w:lastRowLastColumn="0"/>
            <w:tcW w:w="189" w:type="pct"/>
            <w:tcBorders>
              <w:bottom w:val="single" w:sz="4" w:space="0" w:color="auto"/>
            </w:tcBorders>
          </w:tcPr>
          <w:p w14:paraId="7837CC98" w14:textId="77777777" w:rsidR="00CF1AD9" w:rsidRPr="002221F3" w:rsidRDefault="00CF1AD9" w:rsidP="009D1B53">
            <w:pPr>
              <w:keepNext/>
              <w:tabs>
                <w:tab w:val="clear" w:pos="567"/>
                <w:tab w:val="left" w:pos="283"/>
              </w:tabs>
              <w:adjustRightInd w:val="0"/>
              <w:spacing w:before="5" w:after="5"/>
              <w:rPr>
                <w:color w:val="000000"/>
                <w:sz w:val="14"/>
                <w:szCs w:val="14"/>
              </w:rPr>
            </w:pPr>
            <w:r w:rsidRPr="002221F3">
              <w:rPr>
                <w:color w:val="000000"/>
                <w:sz w:val="14"/>
                <w:szCs w:val="14"/>
              </w:rPr>
              <w:t>19</w:t>
            </w:r>
          </w:p>
        </w:tc>
        <w:tc>
          <w:tcPr>
            <w:cnfStyle w:val="000001000000" w:firstRow="0" w:lastRow="0" w:firstColumn="0" w:lastColumn="0" w:oddVBand="0" w:evenVBand="1" w:oddHBand="0" w:evenHBand="0" w:firstRowFirstColumn="0" w:firstRowLastColumn="0" w:lastRowFirstColumn="0" w:lastRowLastColumn="0"/>
            <w:tcW w:w="189" w:type="pct"/>
            <w:tcBorders>
              <w:bottom w:val="single" w:sz="4" w:space="0" w:color="auto"/>
            </w:tcBorders>
          </w:tcPr>
          <w:p w14:paraId="0FB0EA2B" w14:textId="77777777" w:rsidR="00CF1AD9" w:rsidRPr="002221F3" w:rsidRDefault="00CF1AD9" w:rsidP="009D1B53">
            <w:pPr>
              <w:keepNext/>
              <w:tabs>
                <w:tab w:val="clear" w:pos="567"/>
                <w:tab w:val="left" w:pos="283"/>
              </w:tabs>
              <w:adjustRightInd w:val="0"/>
              <w:spacing w:before="5" w:after="5"/>
              <w:rPr>
                <w:color w:val="000000"/>
                <w:sz w:val="14"/>
                <w:szCs w:val="14"/>
              </w:rPr>
            </w:pPr>
            <w:r w:rsidRPr="002221F3">
              <w:rPr>
                <w:color w:val="000000"/>
                <w:sz w:val="14"/>
                <w:szCs w:val="14"/>
              </w:rPr>
              <w:t>8</w:t>
            </w:r>
          </w:p>
        </w:tc>
        <w:tc>
          <w:tcPr>
            <w:cnfStyle w:val="000010000000" w:firstRow="0" w:lastRow="0" w:firstColumn="0" w:lastColumn="0" w:oddVBand="1" w:evenVBand="0" w:oddHBand="0" w:evenHBand="0" w:firstRowFirstColumn="0" w:firstRowLastColumn="0" w:lastRowFirstColumn="0" w:lastRowLastColumn="0"/>
            <w:tcW w:w="189" w:type="pct"/>
            <w:tcBorders>
              <w:bottom w:val="single" w:sz="4" w:space="0" w:color="auto"/>
            </w:tcBorders>
          </w:tcPr>
          <w:p w14:paraId="11142C58" w14:textId="77777777" w:rsidR="00CF1AD9" w:rsidRPr="002221F3" w:rsidRDefault="00CF1AD9" w:rsidP="009D1B53">
            <w:pPr>
              <w:keepNext/>
              <w:tabs>
                <w:tab w:val="clear" w:pos="567"/>
                <w:tab w:val="left" w:pos="283"/>
              </w:tabs>
              <w:adjustRightInd w:val="0"/>
              <w:spacing w:before="5" w:after="5"/>
              <w:rPr>
                <w:color w:val="000000"/>
                <w:sz w:val="14"/>
                <w:szCs w:val="14"/>
              </w:rPr>
            </w:pPr>
            <w:r w:rsidRPr="002221F3">
              <w:rPr>
                <w:color w:val="000000"/>
                <w:sz w:val="14"/>
                <w:szCs w:val="14"/>
              </w:rPr>
              <w:t>5</w:t>
            </w:r>
          </w:p>
        </w:tc>
        <w:tc>
          <w:tcPr>
            <w:cnfStyle w:val="000001000000" w:firstRow="0" w:lastRow="0" w:firstColumn="0" w:lastColumn="0" w:oddVBand="0" w:evenVBand="1" w:oddHBand="0" w:evenHBand="0" w:firstRowFirstColumn="0" w:firstRowLastColumn="0" w:lastRowFirstColumn="0" w:lastRowLastColumn="0"/>
            <w:tcW w:w="127" w:type="pct"/>
            <w:tcBorders>
              <w:bottom w:val="single" w:sz="4" w:space="0" w:color="auto"/>
            </w:tcBorders>
          </w:tcPr>
          <w:p w14:paraId="4DF5F2B3" w14:textId="77777777" w:rsidR="00CF1AD9" w:rsidRPr="002221F3" w:rsidRDefault="00CF1AD9" w:rsidP="009D1B53">
            <w:pPr>
              <w:keepNext/>
              <w:tabs>
                <w:tab w:val="clear" w:pos="567"/>
                <w:tab w:val="left" w:pos="283"/>
              </w:tabs>
              <w:adjustRightInd w:val="0"/>
              <w:spacing w:before="5" w:after="5"/>
              <w:rPr>
                <w:color w:val="000000"/>
                <w:sz w:val="14"/>
                <w:szCs w:val="14"/>
              </w:rPr>
            </w:pPr>
            <w:r w:rsidRPr="002221F3">
              <w:rPr>
                <w:color w:val="000000"/>
                <w:sz w:val="14"/>
                <w:szCs w:val="14"/>
              </w:rPr>
              <w:t>1</w:t>
            </w:r>
          </w:p>
        </w:tc>
        <w:tc>
          <w:tcPr>
            <w:cnfStyle w:val="000010000000" w:firstRow="0" w:lastRow="0" w:firstColumn="0" w:lastColumn="0" w:oddVBand="1" w:evenVBand="0" w:oddHBand="0" w:evenHBand="0" w:firstRowFirstColumn="0" w:firstRowLastColumn="0" w:lastRowFirstColumn="0" w:lastRowLastColumn="0"/>
            <w:tcW w:w="251" w:type="pct"/>
            <w:tcBorders>
              <w:bottom w:val="single" w:sz="4" w:space="0" w:color="auto"/>
            </w:tcBorders>
          </w:tcPr>
          <w:p w14:paraId="6F6CA8D9" w14:textId="77777777" w:rsidR="00CF1AD9" w:rsidRPr="002221F3" w:rsidRDefault="00CF1AD9" w:rsidP="009D1B53">
            <w:pPr>
              <w:keepNext/>
              <w:tabs>
                <w:tab w:val="clear" w:pos="567"/>
                <w:tab w:val="left" w:pos="283"/>
              </w:tabs>
              <w:adjustRightInd w:val="0"/>
              <w:spacing w:before="5" w:after="5"/>
              <w:rPr>
                <w:color w:val="000000"/>
                <w:sz w:val="14"/>
                <w:szCs w:val="14"/>
              </w:rPr>
            </w:pPr>
            <w:r w:rsidRPr="002221F3">
              <w:rPr>
                <w:color w:val="000000"/>
                <w:sz w:val="14"/>
                <w:szCs w:val="14"/>
              </w:rPr>
              <w:t>0</w:t>
            </w:r>
          </w:p>
        </w:tc>
      </w:tr>
    </w:tbl>
    <w:p w14:paraId="451E2D16" w14:textId="77777777" w:rsidR="00CF1AD9" w:rsidRDefault="00CF1AD9" w:rsidP="00CF1AD9">
      <w:pPr>
        <w:rPr>
          <w:szCs w:val="24"/>
        </w:rPr>
      </w:pPr>
    </w:p>
    <w:p w14:paraId="31B48E58" w14:textId="05C18673" w:rsidR="00CF1AD9" w:rsidRPr="00B52D94" w:rsidRDefault="00CF1AD9" w:rsidP="00CF1AD9">
      <w:pPr>
        <w:keepNext/>
        <w:rPr>
          <w:b/>
          <w:bCs/>
          <w:szCs w:val="24"/>
        </w:rPr>
      </w:pPr>
      <w:r w:rsidRPr="00F86583">
        <w:rPr>
          <w:b/>
          <w:bCs/>
          <w:szCs w:val="24"/>
        </w:rPr>
        <w:t xml:space="preserve">Figure </w:t>
      </w:r>
      <w:r w:rsidR="00824130">
        <w:rPr>
          <w:b/>
          <w:bCs/>
          <w:szCs w:val="24"/>
        </w:rPr>
        <w:t>12</w:t>
      </w:r>
      <w:r w:rsidRPr="00F86583">
        <w:rPr>
          <w:b/>
          <w:bCs/>
          <w:szCs w:val="24"/>
        </w:rPr>
        <w:t>: Kaplan</w:t>
      </w:r>
      <w:r w:rsidR="000F5B5F">
        <w:rPr>
          <w:b/>
          <w:bCs/>
          <w:szCs w:val="24"/>
        </w:rPr>
        <w:noBreakHyphen/>
      </w:r>
      <w:r w:rsidRPr="00F86583">
        <w:rPr>
          <w:b/>
          <w:bCs/>
          <w:szCs w:val="24"/>
        </w:rPr>
        <w:t>Meier Curve of PFS</w:t>
      </w:r>
    </w:p>
    <w:p w14:paraId="76C58847" w14:textId="77777777" w:rsidR="00CF1AD9" w:rsidRDefault="00CF1AD9" w:rsidP="00CF1AD9">
      <w:pPr>
        <w:keepNext/>
        <w:spacing w:line="240" w:lineRule="atLeast"/>
        <w:rPr>
          <w:szCs w:val="24"/>
        </w:rPr>
      </w:pPr>
      <w:r w:rsidRPr="003B0524">
        <w:rPr>
          <w:noProof/>
          <w:szCs w:val="24"/>
        </w:rPr>
        <mc:AlternateContent>
          <mc:Choice Requires="wps">
            <w:drawing>
              <wp:anchor distT="45720" distB="45720" distL="114300" distR="114300" simplePos="0" relativeHeight="251658333" behindDoc="0" locked="0" layoutInCell="1" allowOverlap="1" wp14:anchorId="3BB5FA44" wp14:editId="4F4ED8DF">
                <wp:simplePos x="0" y="0"/>
                <wp:positionH relativeFrom="column">
                  <wp:posOffset>1859280</wp:posOffset>
                </wp:positionH>
                <wp:positionV relativeFrom="paragraph">
                  <wp:posOffset>2983230</wp:posOffset>
                </wp:positionV>
                <wp:extent cx="2360930" cy="1404620"/>
                <wp:effectExtent l="0" t="0" r="0" b="1270"/>
                <wp:wrapNone/>
                <wp:docPr id="1137914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109B2D5F" w14:textId="77777777" w:rsidR="00CF1AD9" w:rsidRDefault="00CF1AD9" w:rsidP="00CF1AD9">
                            <w:pPr>
                              <w:keepNext/>
                            </w:pPr>
                            <w:r>
                              <w:t>Time from randomisation (months)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a14="http://schemas.microsoft.com/office/drawing/2010/main" xmlns:pic="http://schemas.openxmlformats.org/drawingml/2006/picture" xmlns:a="http://schemas.openxmlformats.org/drawingml/2006/main">
            <w:pict w14:anchorId="1EB1525A">
              <v:shape id="_x0000_s1075" style="position:absolute;margin-left:146.4pt;margin-top:234.9pt;width:185.9pt;height:110.6pt;z-index:251658333;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" w14:anchorId="3BB5FA44">
                <v:textbox style="mso-fit-shape-to-text:t">
                  <w:txbxContent>
                    <w:p w:rsidR="00CF1AD9" w:rsidP="00CF1AD9" w:rsidRDefault="00CF1AD9" w14:paraId="29724A63" w14:textId="77777777">
                      <w:pPr>
                        <w:keepNext/>
                      </w:pPr>
                      <w:r>
                        <w:t>Time from randomisation (months)</w:t>
                      </w:r>
                    </w:p>
                  </w:txbxContent>
                </v:textbox>
              </v:shape>
            </w:pict>
          </mc:Fallback>
        </mc:AlternateContent>
      </w:r>
      <w:r w:rsidRPr="00282FB7">
        <w:rPr>
          <w:noProof/>
          <w:szCs w:val="24"/>
        </w:rPr>
        <mc:AlternateContent>
          <mc:Choice Requires="wps">
            <w:drawing>
              <wp:anchor distT="45720" distB="45720" distL="114300" distR="114300" simplePos="0" relativeHeight="251658334" behindDoc="0" locked="0" layoutInCell="1" allowOverlap="1" wp14:anchorId="1EE2B882" wp14:editId="7ACD105D">
                <wp:simplePos x="0" y="0"/>
                <wp:positionH relativeFrom="column">
                  <wp:posOffset>-294005</wp:posOffset>
                </wp:positionH>
                <wp:positionV relativeFrom="paragraph">
                  <wp:posOffset>404495</wp:posOffset>
                </wp:positionV>
                <wp:extent cx="2360930" cy="1404620"/>
                <wp:effectExtent l="0" t="0" r="0" b="0"/>
                <wp:wrapNone/>
                <wp:docPr id="1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1FF52A0D" w14:textId="77777777" w:rsidR="00CF1AD9" w:rsidRDefault="00CF1AD9" w:rsidP="00CF1AD9">
                            <w:pPr>
                              <w:jc w:val="center"/>
                            </w:pPr>
                            <w:r>
                              <w:t>Probability of PFS</w:t>
                            </w:r>
                          </w:p>
                        </w:txbxContent>
                      </wps:txbx>
                      <wps:bodyPr rot="0" vert="vert270"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a14="http://schemas.microsoft.com/office/drawing/2010/main" xmlns:pic="http://schemas.openxmlformats.org/drawingml/2006/picture" xmlns:a="http://schemas.openxmlformats.org/drawingml/2006/main">
            <w:pict w14:anchorId="30506078">
              <v:shape id="_x0000_s1076" style="position:absolute;margin-left:-23.15pt;margin-top:31.85pt;width:185.9pt;height:110.6pt;z-index:25165833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" w14:anchorId="1EE2B882">
                <v:textbox style="layout-flow:vertical;mso-layout-flow-alt:bottom-to-top;mso-fit-shape-to-text:t">
                  <w:txbxContent>
                    <w:p w:rsidR="00CF1AD9" w:rsidP="00CF1AD9" w:rsidRDefault="00CF1AD9" w14:paraId="0376DF11" w14:textId="77777777">
                      <w:pPr>
                        <w:jc w:val="center"/>
                      </w:pPr>
                      <w:r>
                        <w:t>Probability of PFS</w:t>
                      </w:r>
                    </w:p>
                  </w:txbxContent>
                </v:textbox>
              </v:shape>
            </w:pict>
          </mc:Fallback>
        </mc:AlternateContent>
      </w:r>
      <w:r w:rsidRPr="00A61EB9">
        <w:rPr>
          <w:noProof/>
          <w:szCs w:val="24"/>
        </w:rPr>
        <mc:AlternateContent>
          <mc:Choice Requires="wps">
            <w:drawing>
              <wp:anchor distT="45720" distB="45720" distL="114300" distR="114300" simplePos="0" relativeHeight="251658332" behindDoc="0" locked="0" layoutInCell="1" allowOverlap="1" wp14:anchorId="27F9C862" wp14:editId="3489102C">
                <wp:simplePos x="0" y="0"/>
                <wp:positionH relativeFrom="column">
                  <wp:posOffset>673735</wp:posOffset>
                </wp:positionH>
                <wp:positionV relativeFrom="paragraph">
                  <wp:posOffset>2431415</wp:posOffset>
                </wp:positionV>
                <wp:extent cx="1229995" cy="344805"/>
                <wp:effectExtent l="0" t="0" r="0" b="0"/>
                <wp:wrapNone/>
                <wp:docPr id="1742402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9995" cy="344805"/>
                        </a:xfrm>
                        <a:prstGeom prst="rect">
                          <a:avLst/>
                        </a:prstGeom>
                        <a:noFill/>
                        <a:ln w="9525">
                          <a:noFill/>
                          <a:miter lim="800000"/>
                          <a:headEnd/>
                          <a:tailEnd/>
                        </a:ln>
                      </wps:spPr>
                      <wps:txbx>
                        <w:txbxContent>
                          <w:p w14:paraId="0B9BA668" w14:textId="77777777" w:rsidR="00CF1AD9" w:rsidRPr="00912308" w:rsidRDefault="00CF1AD9" w:rsidP="00CF1AD9">
                            <w:pPr>
                              <w:spacing w:line="240" w:lineRule="auto"/>
                              <w:rPr>
                                <w:sz w:val="16"/>
                                <w:szCs w:val="16"/>
                              </w:rPr>
                            </w:pPr>
                            <w:r w:rsidRPr="00912308">
                              <w:rPr>
                                <w:sz w:val="16"/>
                                <w:szCs w:val="16"/>
                              </w:rPr>
                              <w:t>IMFINZI</w:t>
                            </w:r>
                          </w:p>
                          <w:p w14:paraId="6D4B9FCC" w14:textId="77777777" w:rsidR="00CF1AD9" w:rsidRPr="00912308" w:rsidRDefault="00CF1AD9" w:rsidP="00CF1AD9">
                            <w:pPr>
                              <w:spacing w:line="240" w:lineRule="auto"/>
                              <w:rPr>
                                <w:sz w:val="16"/>
                                <w:szCs w:val="16"/>
                              </w:rPr>
                            </w:pPr>
                            <w:r w:rsidRPr="00912308">
                              <w:rPr>
                                <w:sz w:val="16"/>
                                <w:szCs w:val="16"/>
                              </w:rPr>
                              <w:t>Placebo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7B9577C3">
              <v:shape id="_x0000_s1077" style="position:absolute;margin-left:53.05pt;margin-top:191.45pt;width:96.85pt;height:27.15pt;z-index:2516583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" w14:anchorId="27F9C862">
                <v:textbox>
                  <w:txbxContent>
                    <w:p w:rsidRPr="00912308" w:rsidR="00CF1AD9" w:rsidP="00CF1AD9" w:rsidRDefault="00CF1AD9" w14:paraId="3E15B939" w14:textId="77777777">
                      <w:pPr>
                        <w:spacing w:line="240" w:lineRule="auto"/>
                        <w:rPr>
                          <w:sz w:val="16"/>
                          <w:szCs w:val="16"/>
                        </w:rPr>
                      </w:pPr>
                      <w:r w:rsidRPr="00912308">
                        <w:rPr>
                          <w:sz w:val="16"/>
                          <w:szCs w:val="16"/>
                        </w:rPr>
                        <w:t>IMFINZI</w:t>
                      </w:r>
                    </w:p>
                    <w:p w:rsidRPr="00912308" w:rsidR="00CF1AD9" w:rsidP="00CF1AD9" w:rsidRDefault="00CF1AD9" w14:paraId="0F1C313A" w14:textId="77777777">
                      <w:pPr>
                        <w:spacing w:line="240" w:lineRule="auto"/>
                        <w:rPr>
                          <w:sz w:val="16"/>
                          <w:szCs w:val="16"/>
                        </w:rPr>
                      </w:pPr>
                      <w:r w:rsidRPr="00912308">
                        <w:rPr>
                          <w:sz w:val="16"/>
                          <w:szCs w:val="16"/>
                        </w:rPr>
                        <w:t>Placebo</w:t>
                      </w:r>
                    </w:p>
                  </w:txbxContent>
                </v:textbox>
              </v:shape>
            </w:pict>
          </mc:Fallback>
        </mc:AlternateContent>
      </w:r>
      <w:r>
        <w:rPr>
          <w:noProof/>
          <w:szCs w:val="24"/>
        </w:rPr>
        <w:drawing>
          <wp:inline distT="0" distB="0" distL="0" distR="0" wp14:anchorId="093E4726" wp14:editId="3875EA8A">
            <wp:extent cx="5983200" cy="2980800"/>
            <wp:effectExtent l="0" t="0" r="0" b="0"/>
            <wp:docPr id="1591902105" name="Picture 1591902105" descr="A black and white line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Picture 150" descr="A black and white line drawing&#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83200" cy="2980800"/>
                    </a:xfrm>
                    <a:prstGeom prst="rect">
                      <a:avLst/>
                    </a:prstGeom>
                  </pic:spPr>
                </pic:pic>
              </a:graphicData>
            </a:graphic>
          </wp:inline>
        </w:drawing>
      </w:r>
    </w:p>
    <w:p w14:paraId="130A027C" w14:textId="77777777" w:rsidR="00CF1AD9" w:rsidRDefault="00CF1AD9" w:rsidP="00CF1AD9">
      <w:pPr>
        <w:keepNext/>
        <w:rPr>
          <w:szCs w:val="24"/>
        </w:rPr>
      </w:pPr>
    </w:p>
    <w:p w14:paraId="2439397F" w14:textId="77777777" w:rsidR="007475F0" w:rsidRDefault="007475F0" w:rsidP="00CF1AD9">
      <w:pPr>
        <w:keepNext/>
        <w:rPr>
          <w:szCs w:val="24"/>
        </w:rPr>
      </w:pPr>
    </w:p>
    <w:tbl>
      <w:tblPr>
        <w:tblStyle w:val="PlainTable2"/>
        <w:tblW w:w="4994" w:type="pct"/>
        <w:tblInd w:w="170" w:type="dxa"/>
        <w:tblBorders>
          <w:top w:val="none" w:sz="0" w:space="0" w:color="auto"/>
          <w:bottom w:val="none" w:sz="0" w:space="0" w:color="auto"/>
        </w:tblBorders>
        <w:tblLook w:val="0000" w:firstRow="0" w:lastRow="0" w:firstColumn="0" w:lastColumn="0" w:noHBand="0" w:noVBand="0"/>
      </w:tblPr>
      <w:tblGrid>
        <w:gridCol w:w="745"/>
        <w:gridCol w:w="426"/>
        <w:gridCol w:w="426"/>
        <w:gridCol w:w="426"/>
        <w:gridCol w:w="426"/>
        <w:gridCol w:w="426"/>
        <w:gridCol w:w="426"/>
        <w:gridCol w:w="426"/>
        <w:gridCol w:w="356"/>
        <w:gridCol w:w="356"/>
        <w:gridCol w:w="356"/>
        <w:gridCol w:w="356"/>
        <w:gridCol w:w="356"/>
        <w:gridCol w:w="356"/>
        <w:gridCol w:w="356"/>
        <w:gridCol w:w="356"/>
        <w:gridCol w:w="356"/>
        <w:gridCol w:w="356"/>
        <w:gridCol w:w="356"/>
        <w:gridCol w:w="356"/>
        <w:gridCol w:w="356"/>
        <w:gridCol w:w="356"/>
        <w:gridCol w:w="356"/>
      </w:tblGrid>
      <w:tr w:rsidR="00CF1AD9" w:rsidRPr="009F327B" w14:paraId="6CE5B2F9" w14:textId="77777777" w:rsidTr="009D1B53">
        <w:trPr>
          <w:cnfStyle w:val="000000100000" w:firstRow="0" w:lastRow="0" w:firstColumn="0" w:lastColumn="0" w:oddVBand="0" w:evenVBand="0" w:oddHBand="1" w:evenHBand="0" w:firstRowFirstColumn="0" w:firstRowLastColumn="0" w:lastRowFirstColumn="0" w:lastRowLastColumn="0"/>
          <w:trHeight w:val="274"/>
        </w:trPr>
        <w:tc>
          <w:tcPr>
            <w:cnfStyle w:val="000010000000" w:firstRow="0" w:lastRow="0" w:firstColumn="0" w:lastColumn="0" w:oddVBand="1" w:evenVBand="0" w:oddHBand="0" w:evenHBand="0" w:firstRowFirstColumn="0" w:firstRowLastColumn="0" w:lastRowFirstColumn="0" w:lastRowLastColumn="0"/>
            <w:tcW w:w="5000" w:type="pct"/>
            <w:gridSpan w:val="23"/>
            <w:tcBorders>
              <w:bottom w:val="dashed" w:sz="4" w:space="0" w:color="auto"/>
            </w:tcBorders>
          </w:tcPr>
          <w:p w14:paraId="020DF7BD" w14:textId="77777777" w:rsidR="00CF1AD9" w:rsidRDefault="00CF1AD9" w:rsidP="009D1B53">
            <w:pPr>
              <w:keepNext/>
              <w:tabs>
                <w:tab w:val="clear" w:pos="567"/>
                <w:tab w:val="left" w:pos="283"/>
              </w:tabs>
              <w:adjustRightInd w:val="0"/>
              <w:spacing w:before="5" w:after="5"/>
              <w:rPr>
                <w:color w:val="000000"/>
                <w:sz w:val="14"/>
                <w:szCs w:val="14"/>
              </w:rPr>
            </w:pPr>
            <w:r w:rsidRPr="009F327B">
              <w:rPr>
                <w:color w:val="000000"/>
                <w:sz w:val="14"/>
                <w:szCs w:val="14"/>
              </w:rPr>
              <w:t>Number of patients at risk</w:t>
            </w:r>
          </w:p>
        </w:tc>
      </w:tr>
      <w:tr w:rsidR="00CF1AD9" w:rsidRPr="009F327B" w14:paraId="4C7FCB79" w14:textId="77777777" w:rsidTr="009D1B53">
        <w:trPr>
          <w:trHeight w:val="274"/>
        </w:trPr>
        <w:tc>
          <w:tcPr>
            <w:cnfStyle w:val="000010000000" w:firstRow="0" w:lastRow="0" w:firstColumn="0" w:lastColumn="0" w:oddVBand="1" w:evenVBand="0" w:oddHBand="0" w:evenHBand="0" w:firstRowFirstColumn="0" w:firstRowLastColumn="0" w:lastRowFirstColumn="0" w:lastRowLastColumn="0"/>
            <w:tcW w:w="411" w:type="pct"/>
            <w:tcBorders>
              <w:top w:val="dashed" w:sz="4" w:space="0" w:color="auto"/>
            </w:tcBorders>
          </w:tcPr>
          <w:p w14:paraId="430FE5D5" w14:textId="77777777" w:rsidR="00CF1AD9" w:rsidRPr="009F327B" w:rsidRDefault="00CF1AD9" w:rsidP="009D1B53">
            <w:pPr>
              <w:keepNext/>
              <w:tabs>
                <w:tab w:val="clear" w:pos="567"/>
                <w:tab w:val="left" w:pos="283"/>
              </w:tabs>
              <w:adjustRightInd w:val="0"/>
              <w:spacing w:before="5" w:after="5"/>
              <w:rPr>
                <w:color w:val="000000"/>
                <w:sz w:val="14"/>
                <w:szCs w:val="14"/>
              </w:rPr>
            </w:pPr>
          </w:p>
        </w:tc>
        <w:tc>
          <w:tcPr>
            <w:cnfStyle w:val="000001000000" w:firstRow="0" w:lastRow="0" w:firstColumn="0" w:lastColumn="0" w:oddVBand="0" w:evenVBand="1" w:oddHBand="0" w:evenHBand="0" w:firstRowFirstColumn="0" w:firstRowLastColumn="0" w:lastRowFirstColumn="0" w:lastRowLastColumn="0"/>
            <w:tcW w:w="235" w:type="pct"/>
            <w:tcBorders>
              <w:top w:val="dashed" w:sz="4" w:space="0" w:color="auto"/>
            </w:tcBorders>
          </w:tcPr>
          <w:p w14:paraId="53F0F205" w14:textId="77777777" w:rsidR="00CF1AD9" w:rsidRPr="009F327B" w:rsidRDefault="00CF1AD9" w:rsidP="009D1B53">
            <w:pPr>
              <w:keepNext/>
              <w:tabs>
                <w:tab w:val="clear" w:pos="567"/>
                <w:tab w:val="left" w:pos="283"/>
              </w:tabs>
              <w:adjustRightInd w:val="0"/>
              <w:spacing w:before="5" w:after="5"/>
              <w:jc w:val="center"/>
              <w:rPr>
                <w:color w:val="000000"/>
                <w:sz w:val="14"/>
                <w:szCs w:val="14"/>
              </w:rPr>
            </w:pPr>
            <w:r w:rsidRPr="009F327B">
              <w:rPr>
                <w:color w:val="000000"/>
                <w:sz w:val="14"/>
                <w:szCs w:val="14"/>
              </w:rPr>
              <w:t>0</w:t>
            </w:r>
          </w:p>
        </w:tc>
        <w:tc>
          <w:tcPr>
            <w:cnfStyle w:val="000010000000" w:firstRow="0" w:lastRow="0" w:firstColumn="0" w:lastColumn="0" w:oddVBand="1" w:evenVBand="0" w:oddHBand="0" w:evenHBand="0" w:firstRowFirstColumn="0" w:firstRowLastColumn="0" w:lastRowFirstColumn="0" w:lastRowLastColumn="0"/>
            <w:tcW w:w="235" w:type="pct"/>
            <w:tcBorders>
              <w:top w:val="dashed" w:sz="4" w:space="0" w:color="auto"/>
            </w:tcBorders>
          </w:tcPr>
          <w:p w14:paraId="5D819B42" w14:textId="77777777" w:rsidR="00CF1AD9" w:rsidRPr="009F327B" w:rsidRDefault="00CF1AD9" w:rsidP="009D1B53">
            <w:pPr>
              <w:keepNext/>
              <w:tabs>
                <w:tab w:val="clear" w:pos="567"/>
                <w:tab w:val="left" w:pos="283"/>
              </w:tabs>
              <w:adjustRightInd w:val="0"/>
              <w:spacing w:before="5" w:after="5"/>
              <w:rPr>
                <w:color w:val="000000"/>
                <w:sz w:val="14"/>
                <w:szCs w:val="14"/>
              </w:rPr>
            </w:pPr>
            <w:r w:rsidRPr="009F327B">
              <w:rPr>
                <w:color w:val="000000"/>
                <w:sz w:val="14"/>
                <w:szCs w:val="14"/>
              </w:rPr>
              <w:t>3</w:t>
            </w:r>
          </w:p>
        </w:tc>
        <w:tc>
          <w:tcPr>
            <w:cnfStyle w:val="000001000000" w:firstRow="0" w:lastRow="0" w:firstColumn="0" w:lastColumn="0" w:oddVBand="0" w:evenVBand="1" w:oddHBand="0" w:evenHBand="0" w:firstRowFirstColumn="0" w:firstRowLastColumn="0" w:lastRowFirstColumn="0" w:lastRowLastColumn="0"/>
            <w:tcW w:w="235" w:type="pct"/>
            <w:tcBorders>
              <w:top w:val="dashed" w:sz="4" w:space="0" w:color="auto"/>
            </w:tcBorders>
          </w:tcPr>
          <w:p w14:paraId="502E0CF7" w14:textId="77777777" w:rsidR="00CF1AD9" w:rsidRPr="009F327B" w:rsidRDefault="00CF1AD9" w:rsidP="009D1B53">
            <w:pPr>
              <w:keepNext/>
              <w:tabs>
                <w:tab w:val="clear" w:pos="567"/>
                <w:tab w:val="left" w:pos="283"/>
              </w:tabs>
              <w:adjustRightInd w:val="0"/>
              <w:spacing w:before="5" w:after="5"/>
              <w:rPr>
                <w:color w:val="000000"/>
                <w:sz w:val="14"/>
                <w:szCs w:val="14"/>
              </w:rPr>
            </w:pPr>
            <w:r w:rsidRPr="009F327B">
              <w:rPr>
                <w:color w:val="000000"/>
                <w:sz w:val="14"/>
                <w:szCs w:val="14"/>
              </w:rPr>
              <w:t>6</w:t>
            </w:r>
          </w:p>
        </w:tc>
        <w:tc>
          <w:tcPr>
            <w:cnfStyle w:val="000010000000" w:firstRow="0" w:lastRow="0" w:firstColumn="0" w:lastColumn="0" w:oddVBand="1" w:evenVBand="0" w:oddHBand="0" w:evenHBand="0" w:firstRowFirstColumn="0" w:firstRowLastColumn="0" w:lastRowFirstColumn="0" w:lastRowLastColumn="0"/>
            <w:tcW w:w="235" w:type="pct"/>
            <w:tcBorders>
              <w:top w:val="dashed" w:sz="4" w:space="0" w:color="auto"/>
            </w:tcBorders>
          </w:tcPr>
          <w:p w14:paraId="11B43F58" w14:textId="77777777" w:rsidR="00CF1AD9" w:rsidRPr="009F327B" w:rsidRDefault="00CF1AD9" w:rsidP="009D1B53">
            <w:pPr>
              <w:keepNext/>
              <w:tabs>
                <w:tab w:val="clear" w:pos="567"/>
                <w:tab w:val="left" w:pos="283"/>
              </w:tabs>
              <w:adjustRightInd w:val="0"/>
              <w:spacing w:before="5" w:after="5"/>
              <w:rPr>
                <w:color w:val="000000"/>
                <w:sz w:val="14"/>
                <w:szCs w:val="14"/>
              </w:rPr>
            </w:pPr>
            <w:r w:rsidRPr="009F327B">
              <w:rPr>
                <w:color w:val="000000"/>
                <w:sz w:val="14"/>
                <w:szCs w:val="14"/>
              </w:rPr>
              <w:t>9</w:t>
            </w:r>
          </w:p>
        </w:tc>
        <w:tc>
          <w:tcPr>
            <w:cnfStyle w:val="000001000000" w:firstRow="0" w:lastRow="0" w:firstColumn="0" w:lastColumn="0" w:oddVBand="0" w:evenVBand="1" w:oddHBand="0" w:evenHBand="0" w:firstRowFirstColumn="0" w:firstRowLastColumn="0" w:lastRowFirstColumn="0" w:lastRowLastColumn="0"/>
            <w:tcW w:w="235" w:type="pct"/>
            <w:tcBorders>
              <w:top w:val="dashed" w:sz="4" w:space="0" w:color="auto"/>
            </w:tcBorders>
          </w:tcPr>
          <w:p w14:paraId="4AEEBDC1" w14:textId="77777777" w:rsidR="00CF1AD9" w:rsidRPr="009F327B" w:rsidRDefault="00CF1AD9" w:rsidP="009D1B53">
            <w:pPr>
              <w:keepNext/>
              <w:tabs>
                <w:tab w:val="clear" w:pos="567"/>
                <w:tab w:val="left" w:pos="283"/>
              </w:tabs>
              <w:adjustRightInd w:val="0"/>
              <w:spacing w:before="5" w:after="5"/>
              <w:rPr>
                <w:color w:val="000000"/>
                <w:sz w:val="14"/>
                <w:szCs w:val="14"/>
              </w:rPr>
            </w:pPr>
            <w:r w:rsidRPr="009F327B">
              <w:rPr>
                <w:color w:val="000000"/>
                <w:sz w:val="14"/>
                <w:szCs w:val="14"/>
              </w:rPr>
              <w:t>12</w:t>
            </w:r>
          </w:p>
        </w:tc>
        <w:tc>
          <w:tcPr>
            <w:cnfStyle w:val="000010000000" w:firstRow="0" w:lastRow="0" w:firstColumn="0" w:lastColumn="0" w:oddVBand="1" w:evenVBand="0" w:oddHBand="0" w:evenHBand="0" w:firstRowFirstColumn="0" w:firstRowLastColumn="0" w:lastRowFirstColumn="0" w:lastRowLastColumn="0"/>
            <w:tcW w:w="235" w:type="pct"/>
            <w:tcBorders>
              <w:top w:val="dashed" w:sz="4" w:space="0" w:color="auto"/>
            </w:tcBorders>
          </w:tcPr>
          <w:p w14:paraId="43F26416" w14:textId="77777777" w:rsidR="00CF1AD9" w:rsidRPr="009F327B" w:rsidRDefault="00CF1AD9" w:rsidP="009D1B53">
            <w:pPr>
              <w:keepNext/>
              <w:tabs>
                <w:tab w:val="clear" w:pos="567"/>
                <w:tab w:val="left" w:pos="283"/>
              </w:tabs>
              <w:adjustRightInd w:val="0"/>
              <w:spacing w:before="5" w:after="5"/>
              <w:rPr>
                <w:color w:val="000000"/>
                <w:sz w:val="14"/>
                <w:szCs w:val="14"/>
              </w:rPr>
            </w:pPr>
            <w:r w:rsidRPr="009F327B">
              <w:rPr>
                <w:color w:val="000000"/>
                <w:sz w:val="14"/>
                <w:szCs w:val="14"/>
              </w:rPr>
              <w:t>15</w:t>
            </w:r>
          </w:p>
        </w:tc>
        <w:tc>
          <w:tcPr>
            <w:cnfStyle w:val="000001000000" w:firstRow="0" w:lastRow="0" w:firstColumn="0" w:lastColumn="0" w:oddVBand="0" w:evenVBand="1" w:oddHBand="0" w:evenHBand="0" w:firstRowFirstColumn="0" w:firstRowLastColumn="0" w:lastRowFirstColumn="0" w:lastRowLastColumn="0"/>
            <w:tcW w:w="235" w:type="pct"/>
            <w:tcBorders>
              <w:top w:val="dashed" w:sz="4" w:space="0" w:color="auto"/>
            </w:tcBorders>
          </w:tcPr>
          <w:p w14:paraId="44F68B11" w14:textId="77777777" w:rsidR="00CF1AD9" w:rsidRPr="009F327B" w:rsidRDefault="00CF1AD9" w:rsidP="009D1B53">
            <w:pPr>
              <w:keepNext/>
              <w:tabs>
                <w:tab w:val="clear" w:pos="567"/>
                <w:tab w:val="left" w:pos="283"/>
              </w:tabs>
              <w:adjustRightInd w:val="0"/>
              <w:spacing w:before="5" w:after="5"/>
              <w:rPr>
                <w:color w:val="000000"/>
                <w:sz w:val="14"/>
                <w:szCs w:val="14"/>
              </w:rPr>
            </w:pPr>
            <w:r w:rsidRPr="009F327B">
              <w:rPr>
                <w:color w:val="000000"/>
                <w:sz w:val="14"/>
                <w:szCs w:val="14"/>
              </w:rPr>
              <w:t>18</w:t>
            </w:r>
          </w:p>
        </w:tc>
        <w:tc>
          <w:tcPr>
            <w:cnfStyle w:val="000010000000" w:firstRow="0" w:lastRow="0" w:firstColumn="0" w:lastColumn="0" w:oddVBand="1" w:evenVBand="0" w:oddHBand="0" w:evenHBand="0" w:firstRowFirstColumn="0" w:firstRowLastColumn="0" w:lastRowFirstColumn="0" w:lastRowLastColumn="0"/>
            <w:tcW w:w="196" w:type="pct"/>
            <w:tcBorders>
              <w:top w:val="dashed" w:sz="4" w:space="0" w:color="auto"/>
            </w:tcBorders>
          </w:tcPr>
          <w:p w14:paraId="4141D44E" w14:textId="77777777" w:rsidR="00CF1AD9" w:rsidRPr="009F327B" w:rsidRDefault="00CF1AD9" w:rsidP="009D1B53">
            <w:pPr>
              <w:keepNext/>
              <w:tabs>
                <w:tab w:val="clear" w:pos="567"/>
                <w:tab w:val="left" w:pos="283"/>
              </w:tabs>
              <w:adjustRightInd w:val="0"/>
              <w:spacing w:before="5" w:after="5"/>
              <w:rPr>
                <w:color w:val="000000"/>
                <w:sz w:val="14"/>
                <w:szCs w:val="14"/>
              </w:rPr>
            </w:pPr>
            <w:r w:rsidRPr="009F327B">
              <w:rPr>
                <w:color w:val="000000"/>
                <w:sz w:val="14"/>
                <w:szCs w:val="14"/>
              </w:rPr>
              <w:t>21</w:t>
            </w:r>
          </w:p>
        </w:tc>
        <w:tc>
          <w:tcPr>
            <w:cnfStyle w:val="000001000000" w:firstRow="0" w:lastRow="0" w:firstColumn="0" w:lastColumn="0" w:oddVBand="0" w:evenVBand="1" w:oddHBand="0" w:evenHBand="0" w:firstRowFirstColumn="0" w:firstRowLastColumn="0" w:lastRowFirstColumn="0" w:lastRowLastColumn="0"/>
            <w:tcW w:w="196" w:type="pct"/>
            <w:tcBorders>
              <w:top w:val="dashed" w:sz="4" w:space="0" w:color="auto"/>
            </w:tcBorders>
          </w:tcPr>
          <w:p w14:paraId="157A98F8" w14:textId="77777777" w:rsidR="00CF1AD9" w:rsidRPr="009F327B" w:rsidRDefault="00CF1AD9" w:rsidP="009D1B53">
            <w:pPr>
              <w:keepNext/>
              <w:tabs>
                <w:tab w:val="clear" w:pos="567"/>
                <w:tab w:val="left" w:pos="283"/>
              </w:tabs>
              <w:adjustRightInd w:val="0"/>
              <w:spacing w:before="5" w:after="5"/>
              <w:rPr>
                <w:color w:val="000000"/>
                <w:sz w:val="14"/>
                <w:szCs w:val="14"/>
              </w:rPr>
            </w:pPr>
            <w:r w:rsidRPr="009F327B">
              <w:rPr>
                <w:color w:val="000000"/>
                <w:sz w:val="14"/>
                <w:szCs w:val="14"/>
              </w:rPr>
              <w:t>24</w:t>
            </w:r>
          </w:p>
        </w:tc>
        <w:tc>
          <w:tcPr>
            <w:cnfStyle w:val="000010000000" w:firstRow="0" w:lastRow="0" w:firstColumn="0" w:lastColumn="0" w:oddVBand="1" w:evenVBand="0" w:oddHBand="0" w:evenHBand="0" w:firstRowFirstColumn="0" w:firstRowLastColumn="0" w:lastRowFirstColumn="0" w:lastRowLastColumn="0"/>
            <w:tcW w:w="196" w:type="pct"/>
            <w:tcBorders>
              <w:top w:val="dashed" w:sz="4" w:space="0" w:color="auto"/>
            </w:tcBorders>
          </w:tcPr>
          <w:p w14:paraId="1B4B1366" w14:textId="77777777" w:rsidR="00CF1AD9" w:rsidRPr="009F327B" w:rsidRDefault="00CF1AD9" w:rsidP="009D1B53">
            <w:pPr>
              <w:keepNext/>
              <w:tabs>
                <w:tab w:val="clear" w:pos="567"/>
                <w:tab w:val="left" w:pos="283"/>
              </w:tabs>
              <w:adjustRightInd w:val="0"/>
              <w:spacing w:before="5" w:after="5"/>
              <w:rPr>
                <w:color w:val="000000"/>
                <w:sz w:val="14"/>
                <w:szCs w:val="14"/>
              </w:rPr>
            </w:pPr>
            <w:r w:rsidRPr="009F327B">
              <w:rPr>
                <w:color w:val="000000"/>
                <w:sz w:val="14"/>
                <w:szCs w:val="14"/>
              </w:rPr>
              <w:t>27</w:t>
            </w:r>
          </w:p>
        </w:tc>
        <w:tc>
          <w:tcPr>
            <w:cnfStyle w:val="000001000000" w:firstRow="0" w:lastRow="0" w:firstColumn="0" w:lastColumn="0" w:oddVBand="0" w:evenVBand="1" w:oddHBand="0" w:evenHBand="0" w:firstRowFirstColumn="0" w:firstRowLastColumn="0" w:lastRowFirstColumn="0" w:lastRowLastColumn="0"/>
            <w:tcW w:w="196" w:type="pct"/>
            <w:tcBorders>
              <w:top w:val="dashed" w:sz="4" w:space="0" w:color="auto"/>
            </w:tcBorders>
          </w:tcPr>
          <w:p w14:paraId="2A33F777" w14:textId="77777777" w:rsidR="00CF1AD9" w:rsidRPr="009F327B" w:rsidRDefault="00CF1AD9" w:rsidP="009D1B53">
            <w:pPr>
              <w:keepNext/>
              <w:tabs>
                <w:tab w:val="clear" w:pos="567"/>
                <w:tab w:val="left" w:pos="283"/>
              </w:tabs>
              <w:adjustRightInd w:val="0"/>
              <w:spacing w:before="5" w:after="5"/>
              <w:rPr>
                <w:color w:val="000000"/>
                <w:sz w:val="14"/>
                <w:szCs w:val="14"/>
              </w:rPr>
            </w:pPr>
            <w:r w:rsidRPr="009F327B">
              <w:rPr>
                <w:color w:val="000000"/>
                <w:sz w:val="14"/>
                <w:szCs w:val="14"/>
              </w:rPr>
              <w:t>30</w:t>
            </w:r>
          </w:p>
        </w:tc>
        <w:tc>
          <w:tcPr>
            <w:cnfStyle w:val="000010000000" w:firstRow="0" w:lastRow="0" w:firstColumn="0" w:lastColumn="0" w:oddVBand="1" w:evenVBand="0" w:oddHBand="0" w:evenHBand="0" w:firstRowFirstColumn="0" w:firstRowLastColumn="0" w:lastRowFirstColumn="0" w:lastRowLastColumn="0"/>
            <w:tcW w:w="196" w:type="pct"/>
            <w:tcBorders>
              <w:top w:val="dashed" w:sz="4" w:space="0" w:color="auto"/>
            </w:tcBorders>
          </w:tcPr>
          <w:p w14:paraId="26A947AE" w14:textId="77777777" w:rsidR="00CF1AD9" w:rsidRPr="009F327B" w:rsidRDefault="00CF1AD9" w:rsidP="009D1B53">
            <w:pPr>
              <w:keepNext/>
              <w:tabs>
                <w:tab w:val="clear" w:pos="567"/>
                <w:tab w:val="left" w:pos="283"/>
              </w:tabs>
              <w:adjustRightInd w:val="0"/>
              <w:spacing w:before="5" w:after="5"/>
              <w:rPr>
                <w:color w:val="000000"/>
                <w:sz w:val="14"/>
                <w:szCs w:val="14"/>
              </w:rPr>
            </w:pPr>
            <w:r w:rsidRPr="009F327B">
              <w:rPr>
                <w:color w:val="000000"/>
                <w:sz w:val="14"/>
                <w:szCs w:val="14"/>
              </w:rPr>
              <w:t>33</w:t>
            </w:r>
          </w:p>
        </w:tc>
        <w:tc>
          <w:tcPr>
            <w:cnfStyle w:val="000001000000" w:firstRow="0" w:lastRow="0" w:firstColumn="0" w:lastColumn="0" w:oddVBand="0" w:evenVBand="1" w:oddHBand="0" w:evenHBand="0" w:firstRowFirstColumn="0" w:firstRowLastColumn="0" w:lastRowFirstColumn="0" w:lastRowLastColumn="0"/>
            <w:tcW w:w="196" w:type="pct"/>
            <w:tcBorders>
              <w:top w:val="dashed" w:sz="4" w:space="0" w:color="auto"/>
            </w:tcBorders>
          </w:tcPr>
          <w:p w14:paraId="472FA192" w14:textId="77777777" w:rsidR="00CF1AD9" w:rsidRPr="009F327B" w:rsidRDefault="00CF1AD9" w:rsidP="009D1B53">
            <w:pPr>
              <w:keepNext/>
              <w:tabs>
                <w:tab w:val="clear" w:pos="567"/>
                <w:tab w:val="left" w:pos="283"/>
              </w:tabs>
              <w:adjustRightInd w:val="0"/>
              <w:spacing w:before="5" w:after="5"/>
              <w:rPr>
                <w:color w:val="000000"/>
                <w:sz w:val="14"/>
                <w:szCs w:val="14"/>
              </w:rPr>
            </w:pPr>
            <w:r w:rsidRPr="009F327B">
              <w:rPr>
                <w:color w:val="000000"/>
                <w:sz w:val="14"/>
                <w:szCs w:val="14"/>
              </w:rPr>
              <w:t xml:space="preserve">36 </w:t>
            </w:r>
          </w:p>
        </w:tc>
        <w:tc>
          <w:tcPr>
            <w:cnfStyle w:val="000010000000" w:firstRow="0" w:lastRow="0" w:firstColumn="0" w:lastColumn="0" w:oddVBand="1" w:evenVBand="0" w:oddHBand="0" w:evenHBand="0" w:firstRowFirstColumn="0" w:firstRowLastColumn="0" w:lastRowFirstColumn="0" w:lastRowLastColumn="0"/>
            <w:tcW w:w="196" w:type="pct"/>
            <w:tcBorders>
              <w:top w:val="dashed" w:sz="4" w:space="0" w:color="auto"/>
            </w:tcBorders>
          </w:tcPr>
          <w:p w14:paraId="09564332" w14:textId="77777777" w:rsidR="00CF1AD9" w:rsidRPr="009F327B" w:rsidRDefault="00CF1AD9" w:rsidP="009D1B53">
            <w:pPr>
              <w:keepNext/>
              <w:tabs>
                <w:tab w:val="clear" w:pos="567"/>
                <w:tab w:val="left" w:pos="283"/>
              </w:tabs>
              <w:adjustRightInd w:val="0"/>
              <w:spacing w:before="5" w:after="5"/>
              <w:rPr>
                <w:color w:val="000000"/>
                <w:sz w:val="14"/>
                <w:szCs w:val="14"/>
              </w:rPr>
            </w:pPr>
            <w:r w:rsidRPr="009F327B">
              <w:rPr>
                <w:color w:val="000000"/>
                <w:sz w:val="14"/>
                <w:szCs w:val="14"/>
              </w:rPr>
              <w:t>39</w:t>
            </w:r>
          </w:p>
        </w:tc>
        <w:tc>
          <w:tcPr>
            <w:cnfStyle w:val="000001000000" w:firstRow="0" w:lastRow="0" w:firstColumn="0" w:lastColumn="0" w:oddVBand="0" w:evenVBand="1" w:oddHBand="0" w:evenHBand="0" w:firstRowFirstColumn="0" w:firstRowLastColumn="0" w:lastRowFirstColumn="0" w:lastRowLastColumn="0"/>
            <w:tcW w:w="196" w:type="pct"/>
            <w:tcBorders>
              <w:top w:val="dashed" w:sz="4" w:space="0" w:color="auto"/>
            </w:tcBorders>
          </w:tcPr>
          <w:p w14:paraId="4D5C90E2" w14:textId="77777777" w:rsidR="00CF1AD9" w:rsidRPr="009F327B" w:rsidRDefault="00CF1AD9" w:rsidP="009D1B53">
            <w:pPr>
              <w:keepNext/>
              <w:tabs>
                <w:tab w:val="clear" w:pos="567"/>
                <w:tab w:val="left" w:pos="283"/>
              </w:tabs>
              <w:adjustRightInd w:val="0"/>
              <w:spacing w:before="5" w:after="5"/>
              <w:rPr>
                <w:color w:val="000000"/>
                <w:sz w:val="14"/>
                <w:szCs w:val="14"/>
              </w:rPr>
            </w:pPr>
            <w:r w:rsidRPr="009F327B">
              <w:rPr>
                <w:color w:val="000000"/>
                <w:sz w:val="14"/>
                <w:szCs w:val="14"/>
              </w:rPr>
              <w:t>42</w:t>
            </w:r>
          </w:p>
        </w:tc>
        <w:tc>
          <w:tcPr>
            <w:cnfStyle w:val="000010000000" w:firstRow="0" w:lastRow="0" w:firstColumn="0" w:lastColumn="0" w:oddVBand="1" w:evenVBand="0" w:oddHBand="0" w:evenHBand="0" w:firstRowFirstColumn="0" w:firstRowLastColumn="0" w:lastRowFirstColumn="0" w:lastRowLastColumn="0"/>
            <w:tcW w:w="196" w:type="pct"/>
            <w:tcBorders>
              <w:top w:val="dashed" w:sz="4" w:space="0" w:color="auto"/>
            </w:tcBorders>
          </w:tcPr>
          <w:p w14:paraId="732EFF05" w14:textId="77777777" w:rsidR="00CF1AD9" w:rsidRPr="009F327B" w:rsidRDefault="00CF1AD9" w:rsidP="009D1B53">
            <w:pPr>
              <w:keepNext/>
              <w:tabs>
                <w:tab w:val="clear" w:pos="567"/>
                <w:tab w:val="left" w:pos="283"/>
              </w:tabs>
              <w:adjustRightInd w:val="0"/>
              <w:spacing w:before="5" w:after="5"/>
              <w:rPr>
                <w:color w:val="000000"/>
                <w:sz w:val="14"/>
                <w:szCs w:val="14"/>
              </w:rPr>
            </w:pPr>
            <w:r w:rsidRPr="009F327B">
              <w:rPr>
                <w:color w:val="000000"/>
                <w:sz w:val="14"/>
                <w:szCs w:val="14"/>
              </w:rPr>
              <w:t>45</w:t>
            </w:r>
          </w:p>
        </w:tc>
        <w:tc>
          <w:tcPr>
            <w:cnfStyle w:val="000001000000" w:firstRow="0" w:lastRow="0" w:firstColumn="0" w:lastColumn="0" w:oddVBand="0" w:evenVBand="1" w:oddHBand="0" w:evenHBand="0" w:firstRowFirstColumn="0" w:firstRowLastColumn="0" w:lastRowFirstColumn="0" w:lastRowLastColumn="0"/>
            <w:tcW w:w="196" w:type="pct"/>
            <w:tcBorders>
              <w:top w:val="dashed" w:sz="4" w:space="0" w:color="auto"/>
            </w:tcBorders>
          </w:tcPr>
          <w:p w14:paraId="6CFA699C" w14:textId="77777777" w:rsidR="00CF1AD9" w:rsidRPr="009F327B" w:rsidRDefault="00CF1AD9" w:rsidP="009D1B53">
            <w:pPr>
              <w:keepNext/>
              <w:tabs>
                <w:tab w:val="clear" w:pos="567"/>
                <w:tab w:val="left" w:pos="283"/>
              </w:tabs>
              <w:adjustRightInd w:val="0"/>
              <w:spacing w:before="5" w:after="5"/>
              <w:rPr>
                <w:color w:val="000000"/>
                <w:sz w:val="14"/>
                <w:szCs w:val="14"/>
              </w:rPr>
            </w:pPr>
            <w:r w:rsidRPr="009F327B">
              <w:rPr>
                <w:color w:val="000000"/>
                <w:sz w:val="14"/>
                <w:szCs w:val="14"/>
              </w:rPr>
              <w:t>48</w:t>
            </w:r>
          </w:p>
        </w:tc>
        <w:tc>
          <w:tcPr>
            <w:cnfStyle w:val="000010000000" w:firstRow="0" w:lastRow="0" w:firstColumn="0" w:lastColumn="0" w:oddVBand="1" w:evenVBand="0" w:oddHBand="0" w:evenHBand="0" w:firstRowFirstColumn="0" w:firstRowLastColumn="0" w:lastRowFirstColumn="0" w:lastRowLastColumn="0"/>
            <w:tcW w:w="196" w:type="pct"/>
            <w:tcBorders>
              <w:top w:val="dashed" w:sz="4" w:space="0" w:color="auto"/>
            </w:tcBorders>
          </w:tcPr>
          <w:p w14:paraId="5DB27D2E" w14:textId="77777777" w:rsidR="00CF1AD9" w:rsidRPr="009F327B" w:rsidRDefault="00CF1AD9" w:rsidP="009D1B53">
            <w:pPr>
              <w:keepNext/>
              <w:tabs>
                <w:tab w:val="clear" w:pos="567"/>
                <w:tab w:val="left" w:pos="283"/>
              </w:tabs>
              <w:adjustRightInd w:val="0"/>
              <w:spacing w:before="5" w:after="5"/>
              <w:rPr>
                <w:color w:val="000000"/>
                <w:sz w:val="14"/>
                <w:szCs w:val="14"/>
              </w:rPr>
            </w:pPr>
            <w:r>
              <w:rPr>
                <w:color w:val="000000"/>
                <w:sz w:val="14"/>
                <w:szCs w:val="14"/>
              </w:rPr>
              <w:t>51</w:t>
            </w:r>
          </w:p>
        </w:tc>
        <w:tc>
          <w:tcPr>
            <w:cnfStyle w:val="000001000000" w:firstRow="0" w:lastRow="0" w:firstColumn="0" w:lastColumn="0" w:oddVBand="0" w:evenVBand="1" w:oddHBand="0" w:evenHBand="0" w:firstRowFirstColumn="0" w:firstRowLastColumn="0" w:lastRowFirstColumn="0" w:lastRowLastColumn="0"/>
            <w:tcW w:w="196" w:type="pct"/>
            <w:tcBorders>
              <w:top w:val="dashed" w:sz="4" w:space="0" w:color="auto"/>
            </w:tcBorders>
          </w:tcPr>
          <w:p w14:paraId="23794320" w14:textId="77777777" w:rsidR="00CF1AD9" w:rsidRPr="009F327B" w:rsidRDefault="00CF1AD9" w:rsidP="009D1B53">
            <w:pPr>
              <w:keepNext/>
              <w:tabs>
                <w:tab w:val="clear" w:pos="567"/>
                <w:tab w:val="left" w:pos="283"/>
              </w:tabs>
              <w:adjustRightInd w:val="0"/>
              <w:spacing w:before="5" w:after="5"/>
              <w:rPr>
                <w:color w:val="000000"/>
                <w:sz w:val="14"/>
                <w:szCs w:val="14"/>
              </w:rPr>
            </w:pPr>
            <w:r>
              <w:rPr>
                <w:color w:val="000000"/>
                <w:sz w:val="14"/>
                <w:szCs w:val="14"/>
              </w:rPr>
              <w:t>54</w:t>
            </w:r>
          </w:p>
        </w:tc>
        <w:tc>
          <w:tcPr>
            <w:cnfStyle w:val="000010000000" w:firstRow="0" w:lastRow="0" w:firstColumn="0" w:lastColumn="0" w:oddVBand="1" w:evenVBand="0" w:oddHBand="0" w:evenHBand="0" w:firstRowFirstColumn="0" w:firstRowLastColumn="0" w:lastRowFirstColumn="0" w:lastRowLastColumn="0"/>
            <w:tcW w:w="196" w:type="pct"/>
            <w:tcBorders>
              <w:top w:val="dashed" w:sz="4" w:space="0" w:color="auto"/>
            </w:tcBorders>
          </w:tcPr>
          <w:p w14:paraId="7E10EE4D" w14:textId="77777777" w:rsidR="00CF1AD9" w:rsidRPr="009F327B" w:rsidRDefault="00CF1AD9" w:rsidP="009D1B53">
            <w:pPr>
              <w:keepNext/>
              <w:tabs>
                <w:tab w:val="clear" w:pos="567"/>
                <w:tab w:val="left" w:pos="283"/>
              </w:tabs>
              <w:adjustRightInd w:val="0"/>
              <w:spacing w:before="5" w:after="5"/>
              <w:rPr>
                <w:color w:val="000000"/>
                <w:sz w:val="14"/>
                <w:szCs w:val="14"/>
              </w:rPr>
            </w:pPr>
            <w:r>
              <w:rPr>
                <w:color w:val="000000"/>
                <w:sz w:val="14"/>
                <w:szCs w:val="14"/>
              </w:rPr>
              <w:t>57</w:t>
            </w:r>
          </w:p>
        </w:tc>
        <w:tc>
          <w:tcPr>
            <w:cnfStyle w:val="000001000000" w:firstRow="0" w:lastRow="0" w:firstColumn="0" w:lastColumn="0" w:oddVBand="0" w:evenVBand="1" w:oddHBand="0" w:evenHBand="0" w:firstRowFirstColumn="0" w:firstRowLastColumn="0" w:lastRowFirstColumn="0" w:lastRowLastColumn="0"/>
            <w:tcW w:w="197" w:type="pct"/>
            <w:tcBorders>
              <w:top w:val="dashed" w:sz="4" w:space="0" w:color="auto"/>
            </w:tcBorders>
          </w:tcPr>
          <w:p w14:paraId="6A92EB58" w14:textId="77777777" w:rsidR="00CF1AD9" w:rsidRPr="009F327B" w:rsidRDefault="00CF1AD9" w:rsidP="009D1B53">
            <w:pPr>
              <w:keepNext/>
              <w:tabs>
                <w:tab w:val="clear" w:pos="567"/>
                <w:tab w:val="left" w:pos="283"/>
              </w:tabs>
              <w:adjustRightInd w:val="0"/>
              <w:spacing w:before="5" w:after="5"/>
              <w:rPr>
                <w:color w:val="000000"/>
                <w:sz w:val="14"/>
                <w:szCs w:val="14"/>
              </w:rPr>
            </w:pPr>
            <w:r>
              <w:rPr>
                <w:color w:val="000000"/>
                <w:sz w:val="14"/>
                <w:szCs w:val="14"/>
              </w:rPr>
              <w:t>60</w:t>
            </w:r>
          </w:p>
        </w:tc>
        <w:tc>
          <w:tcPr>
            <w:cnfStyle w:val="000010000000" w:firstRow="0" w:lastRow="0" w:firstColumn="0" w:lastColumn="0" w:oddVBand="1" w:evenVBand="0" w:oddHBand="0" w:evenHBand="0" w:firstRowFirstColumn="0" w:firstRowLastColumn="0" w:lastRowFirstColumn="0" w:lastRowLastColumn="0"/>
            <w:tcW w:w="199" w:type="pct"/>
            <w:tcBorders>
              <w:top w:val="dashed" w:sz="4" w:space="0" w:color="auto"/>
            </w:tcBorders>
          </w:tcPr>
          <w:p w14:paraId="215B740D" w14:textId="77777777" w:rsidR="00CF1AD9" w:rsidRPr="009F327B" w:rsidRDefault="00CF1AD9" w:rsidP="009D1B53">
            <w:pPr>
              <w:keepNext/>
              <w:tabs>
                <w:tab w:val="clear" w:pos="567"/>
                <w:tab w:val="left" w:pos="283"/>
              </w:tabs>
              <w:adjustRightInd w:val="0"/>
              <w:spacing w:before="5" w:after="5"/>
              <w:rPr>
                <w:color w:val="000000"/>
                <w:sz w:val="14"/>
                <w:szCs w:val="14"/>
              </w:rPr>
            </w:pPr>
            <w:r>
              <w:rPr>
                <w:color w:val="000000"/>
                <w:sz w:val="14"/>
                <w:szCs w:val="14"/>
              </w:rPr>
              <w:t>63</w:t>
            </w:r>
          </w:p>
        </w:tc>
      </w:tr>
      <w:tr w:rsidR="00CF1AD9" w:rsidRPr="009F327B" w14:paraId="1F0D56F6" w14:textId="77777777" w:rsidTr="009D1B5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11" w:type="pct"/>
          </w:tcPr>
          <w:p w14:paraId="5DADB600" w14:textId="77777777" w:rsidR="00CF1AD9" w:rsidRPr="007C4222" w:rsidRDefault="00CF1AD9" w:rsidP="009D1B53">
            <w:pPr>
              <w:keepNext/>
              <w:tabs>
                <w:tab w:val="clear" w:pos="567"/>
                <w:tab w:val="left" w:pos="283"/>
              </w:tabs>
              <w:adjustRightInd w:val="0"/>
              <w:spacing w:before="5" w:after="5"/>
              <w:rPr>
                <w:color w:val="000000"/>
                <w:sz w:val="14"/>
                <w:szCs w:val="14"/>
              </w:rPr>
            </w:pPr>
            <w:r w:rsidRPr="009F327B">
              <w:rPr>
                <w:color w:val="000000"/>
                <w:sz w:val="14"/>
                <w:szCs w:val="14"/>
              </w:rPr>
              <w:t xml:space="preserve">IMFINZI </w:t>
            </w:r>
          </w:p>
        </w:tc>
        <w:tc>
          <w:tcPr>
            <w:cnfStyle w:val="000001000000" w:firstRow="0" w:lastRow="0" w:firstColumn="0" w:lastColumn="0" w:oddVBand="0" w:evenVBand="1" w:oddHBand="0" w:evenHBand="0" w:firstRowFirstColumn="0" w:firstRowLastColumn="0" w:lastRowFirstColumn="0" w:lastRowLastColumn="0"/>
            <w:tcW w:w="235" w:type="pct"/>
          </w:tcPr>
          <w:p w14:paraId="6C2BFE0E" w14:textId="77777777" w:rsidR="00CF1AD9" w:rsidRPr="00C166CD" w:rsidRDefault="00CF1AD9" w:rsidP="009D1B53">
            <w:pPr>
              <w:keepNext/>
              <w:tabs>
                <w:tab w:val="clear" w:pos="567"/>
                <w:tab w:val="left" w:pos="283"/>
              </w:tabs>
              <w:adjustRightInd w:val="0"/>
              <w:spacing w:before="5" w:after="5"/>
              <w:jc w:val="center"/>
              <w:rPr>
                <w:color w:val="000000"/>
                <w:sz w:val="14"/>
                <w:szCs w:val="14"/>
              </w:rPr>
            </w:pPr>
            <w:r>
              <w:rPr>
                <w:color w:val="000000"/>
                <w:sz w:val="14"/>
                <w:szCs w:val="14"/>
              </w:rPr>
              <w:t>264</w:t>
            </w:r>
          </w:p>
        </w:tc>
        <w:tc>
          <w:tcPr>
            <w:cnfStyle w:val="000010000000" w:firstRow="0" w:lastRow="0" w:firstColumn="0" w:lastColumn="0" w:oddVBand="1" w:evenVBand="0" w:oddHBand="0" w:evenHBand="0" w:firstRowFirstColumn="0" w:firstRowLastColumn="0" w:lastRowFirstColumn="0" w:lastRowLastColumn="0"/>
            <w:tcW w:w="235" w:type="pct"/>
          </w:tcPr>
          <w:p w14:paraId="6EBE5A0A" w14:textId="77777777" w:rsidR="00CF1AD9" w:rsidRPr="00C166CD" w:rsidRDefault="00CF1AD9" w:rsidP="009D1B53">
            <w:pPr>
              <w:keepNext/>
              <w:tabs>
                <w:tab w:val="clear" w:pos="567"/>
                <w:tab w:val="left" w:pos="283"/>
              </w:tabs>
              <w:adjustRightInd w:val="0"/>
              <w:spacing w:before="5" w:after="5"/>
              <w:rPr>
                <w:color w:val="000000"/>
                <w:sz w:val="14"/>
                <w:szCs w:val="14"/>
              </w:rPr>
            </w:pPr>
            <w:r>
              <w:rPr>
                <w:color w:val="000000"/>
                <w:sz w:val="14"/>
                <w:szCs w:val="14"/>
              </w:rPr>
              <w:t>212</w:t>
            </w:r>
          </w:p>
        </w:tc>
        <w:tc>
          <w:tcPr>
            <w:cnfStyle w:val="000001000000" w:firstRow="0" w:lastRow="0" w:firstColumn="0" w:lastColumn="0" w:oddVBand="0" w:evenVBand="1" w:oddHBand="0" w:evenHBand="0" w:firstRowFirstColumn="0" w:firstRowLastColumn="0" w:lastRowFirstColumn="0" w:lastRowLastColumn="0"/>
            <w:tcW w:w="235" w:type="pct"/>
          </w:tcPr>
          <w:p w14:paraId="179134AF" w14:textId="77777777" w:rsidR="00CF1AD9" w:rsidRPr="00C166CD" w:rsidRDefault="00CF1AD9" w:rsidP="009D1B53">
            <w:pPr>
              <w:keepNext/>
              <w:tabs>
                <w:tab w:val="clear" w:pos="567"/>
                <w:tab w:val="left" w:pos="283"/>
              </w:tabs>
              <w:adjustRightInd w:val="0"/>
              <w:spacing w:before="5" w:after="5"/>
              <w:rPr>
                <w:color w:val="000000"/>
                <w:sz w:val="14"/>
                <w:szCs w:val="14"/>
              </w:rPr>
            </w:pPr>
            <w:r>
              <w:rPr>
                <w:color w:val="000000"/>
                <w:sz w:val="14"/>
                <w:szCs w:val="14"/>
              </w:rPr>
              <w:t>161</w:t>
            </w:r>
          </w:p>
        </w:tc>
        <w:tc>
          <w:tcPr>
            <w:cnfStyle w:val="000010000000" w:firstRow="0" w:lastRow="0" w:firstColumn="0" w:lastColumn="0" w:oddVBand="1" w:evenVBand="0" w:oddHBand="0" w:evenHBand="0" w:firstRowFirstColumn="0" w:firstRowLastColumn="0" w:lastRowFirstColumn="0" w:lastRowLastColumn="0"/>
            <w:tcW w:w="235" w:type="pct"/>
          </w:tcPr>
          <w:p w14:paraId="389EEB93" w14:textId="77777777" w:rsidR="00CF1AD9" w:rsidRPr="00C166CD" w:rsidRDefault="00CF1AD9" w:rsidP="009D1B53">
            <w:pPr>
              <w:keepNext/>
              <w:tabs>
                <w:tab w:val="clear" w:pos="567"/>
                <w:tab w:val="left" w:pos="283"/>
              </w:tabs>
              <w:adjustRightInd w:val="0"/>
              <w:spacing w:before="5" w:after="5"/>
              <w:rPr>
                <w:color w:val="000000"/>
                <w:sz w:val="14"/>
                <w:szCs w:val="14"/>
              </w:rPr>
            </w:pPr>
            <w:r>
              <w:rPr>
                <w:color w:val="000000"/>
                <w:sz w:val="14"/>
                <w:szCs w:val="14"/>
              </w:rPr>
              <w:t>135</w:t>
            </w:r>
          </w:p>
        </w:tc>
        <w:tc>
          <w:tcPr>
            <w:cnfStyle w:val="000001000000" w:firstRow="0" w:lastRow="0" w:firstColumn="0" w:lastColumn="0" w:oddVBand="0" w:evenVBand="1" w:oddHBand="0" w:evenHBand="0" w:firstRowFirstColumn="0" w:firstRowLastColumn="0" w:lastRowFirstColumn="0" w:lastRowLastColumn="0"/>
            <w:tcW w:w="235" w:type="pct"/>
          </w:tcPr>
          <w:p w14:paraId="43C0439D" w14:textId="77777777" w:rsidR="00CF1AD9" w:rsidRPr="00C166CD" w:rsidRDefault="00CF1AD9" w:rsidP="009D1B53">
            <w:pPr>
              <w:keepNext/>
              <w:tabs>
                <w:tab w:val="clear" w:pos="567"/>
                <w:tab w:val="left" w:pos="283"/>
              </w:tabs>
              <w:adjustRightInd w:val="0"/>
              <w:spacing w:before="5" w:after="5"/>
              <w:rPr>
                <w:color w:val="000000"/>
                <w:sz w:val="14"/>
                <w:szCs w:val="14"/>
              </w:rPr>
            </w:pPr>
            <w:r>
              <w:rPr>
                <w:color w:val="000000"/>
                <w:sz w:val="14"/>
                <w:szCs w:val="14"/>
              </w:rPr>
              <w:t>113</w:t>
            </w:r>
          </w:p>
        </w:tc>
        <w:tc>
          <w:tcPr>
            <w:cnfStyle w:val="000010000000" w:firstRow="0" w:lastRow="0" w:firstColumn="0" w:lastColumn="0" w:oddVBand="1" w:evenVBand="0" w:oddHBand="0" w:evenHBand="0" w:firstRowFirstColumn="0" w:firstRowLastColumn="0" w:lastRowFirstColumn="0" w:lastRowLastColumn="0"/>
            <w:tcW w:w="235" w:type="pct"/>
          </w:tcPr>
          <w:p w14:paraId="41EEB660" w14:textId="77777777" w:rsidR="00CF1AD9" w:rsidRPr="00C166CD" w:rsidRDefault="00CF1AD9" w:rsidP="009D1B53">
            <w:pPr>
              <w:keepNext/>
              <w:tabs>
                <w:tab w:val="clear" w:pos="567"/>
                <w:tab w:val="left" w:pos="283"/>
              </w:tabs>
              <w:adjustRightInd w:val="0"/>
              <w:spacing w:before="5" w:after="5"/>
              <w:rPr>
                <w:color w:val="000000"/>
                <w:sz w:val="14"/>
                <w:szCs w:val="14"/>
              </w:rPr>
            </w:pPr>
            <w:r>
              <w:rPr>
                <w:color w:val="000000"/>
                <w:sz w:val="14"/>
                <w:szCs w:val="14"/>
              </w:rPr>
              <w:t>105</w:t>
            </w:r>
          </w:p>
        </w:tc>
        <w:tc>
          <w:tcPr>
            <w:cnfStyle w:val="000001000000" w:firstRow="0" w:lastRow="0" w:firstColumn="0" w:lastColumn="0" w:oddVBand="0" w:evenVBand="1" w:oddHBand="0" w:evenHBand="0" w:firstRowFirstColumn="0" w:firstRowLastColumn="0" w:lastRowFirstColumn="0" w:lastRowLastColumn="0"/>
            <w:tcW w:w="235" w:type="pct"/>
          </w:tcPr>
          <w:p w14:paraId="7DD760A1" w14:textId="77777777" w:rsidR="00CF1AD9" w:rsidRPr="00C166CD" w:rsidRDefault="00CF1AD9" w:rsidP="009D1B53">
            <w:pPr>
              <w:keepNext/>
              <w:tabs>
                <w:tab w:val="clear" w:pos="567"/>
                <w:tab w:val="left" w:pos="283"/>
              </w:tabs>
              <w:adjustRightInd w:val="0"/>
              <w:spacing w:before="5" w:after="5"/>
              <w:rPr>
                <w:color w:val="000000"/>
                <w:sz w:val="14"/>
                <w:szCs w:val="14"/>
              </w:rPr>
            </w:pPr>
            <w:r>
              <w:rPr>
                <w:color w:val="000000"/>
                <w:sz w:val="14"/>
                <w:szCs w:val="14"/>
              </w:rPr>
              <w:t>101</w:t>
            </w:r>
          </w:p>
        </w:tc>
        <w:tc>
          <w:tcPr>
            <w:cnfStyle w:val="000010000000" w:firstRow="0" w:lastRow="0" w:firstColumn="0" w:lastColumn="0" w:oddVBand="1" w:evenVBand="0" w:oddHBand="0" w:evenHBand="0" w:firstRowFirstColumn="0" w:firstRowLastColumn="0" w:lastRowFirstColumn="0" w:lastRowLastColumn="0"/>
            <w:tcW w:w="196" w:type="pct"/>
          </w:tcPr>
          <w:p w14:paraId="4AA305EF" w14:textId="77777777" w:rsidR="00CF1AD9" w:rsidRPr="00C166CD" w:rsidRDefault="00CF1AD9" w:rsidP="009D1B53">
            <w:pPr>
              <w:keepNext/>
              <w:tabs>
                <w:tab w:val="clear" w:pos="567"/>
                <w:tab w:val="left" w:pos="283"/>
              </w:tabs>
              <w:adjustRightInd w:val="0"/>
              <w:spacing w:before="5" w:after="5"/>
              <w:rPr>
                <w:color w:val="000000"/>
                <w:sz w:val="14"/>
                <w:szCs w:val="14"/>
              </w:rPr>
            </w:pPr>
            <w:r>
              <w:rPr>
                <w:color w:val="000000"/>
                <w:sz w:val="14"/>
                <w:szCs w:val="14"/>
              </w:rPr>
              <w:t>98</w:t>
            </w:r>
          </w:p>
        </w:tc>
        <w:tc>
          <w:tcPr>
            <w:cnfStyle w:val="000001000000" w:firstRow="0" w:lastRow="0" w:firstColumn="0" w:lastColumn="0" w:oddVBand="0" w:evenVBand="1" w:oddHBand="0" w:evenHBand="0" w:firstRowFirstColumn="0" w:firstRowLastColumn="0" w:lastRowFirstColumn="0" w:lastRowLastColumn="0"/>
            <w:tcW w:w="196" w:type="pct"/>
          </w:tcPr>
          <w:p w14:paraId="6B278EFE" w14:textId="77777777" w:rsidR="00CF1AD9" w:rsidRPr="00C166CD" w:rsidRDefault="00CF1AD9" w:rsidP="009D1B53">
            <w:pPr>
              <w:keepNext/>
              <w:tabs>
                <w:tab w:val="clear" w:pos="567"/>
                <w:tab w:val="left" w:pos="283"/>
              </w:tabs>
              <w:adjustRightInd w:val="0"/>
              <w:spacing w:before="5" w:after="5"/>
              <w:rPr>
                <w:color w:val="000000"/>
                <w:sz w:val="14"/>
                <w:szCs w:val="14"/>
              </w:rPr>
            </w:pPr>
            <w:r>
              <w:rPr>
                <w:color w:val="000000"/>
                <w:sz w:val="14"/>
                <w:szCs w:val="14"/>
              </w:rPr>
              <w:t>84</w:t>
            </w:r>
          </w:p>
        </w:tc>
        <w:tc>
          <w:tcPr>
            <w:cnfStyle w:val="000010000000" w:firstRow="0" w:lastRow="0" w:firstColumn="0" w:lastColumn="0" w:oddVBand="1" w:evenVBand="0" w:oddHBand="0" w:evenHBand="0" w:firstRowFirstColumn="0" w:firstRowLastColumn="0" w:lastRowFirstColumn="0" w:lastRowLastColumn="0"/>
            <w:tcW w:w="196" w:type="pct"/>
          </w:tcPr>
          <w:p w14:paraId="67A59910" w14:textId="77777777" w:rsidR="00CF1AD9" w:rsidRPr="00C166CD" w:rsidRDefault="00CF1AD9" w:rsidP="009D1B53">
            <w:pPr>
              <w:keepNext/>
              <w:tabs>
                <w:tab w:val="clear" w:pos="567"/>
                <w:tab w:val="left" w:pos="283"/>
              </w:tabs>
              <w:adjustRightInd w:val="0"/>
              <w:spacing w:before="5" w:after="5"/>
              <w:rPr>
                <w:color w:val="000000"/>
                <w:sz w:val="14"/>
                <w:szCs w:val="14"/>
              </w:rPr>
            </w:pPr>
            <w:r>
              <w:rPr>
                <w:color w:val="000000"/>
                <w:sz w:val="14"/>
                <w:szCs w:val="14"/>
              </w:rPr>
              <w:t>78</w:t>
            </w:r>
          </w:p>
        </w:tc>
        <w:tc>
          <w:tcPr>
            <w:cnfStyle w:val="000001000000" w:firstRow="0" w:lastRow="0" w:firstColumn="0" w:lastColumn="0" w:oddVBand="0" w:evenVBand="1" w:oddHBand="0" w:evenHBand="0" w:firstRowFirstColumn="0" w:firstRowLastColumn="0" w:lastRowFirstColumn="0" w:lastRowLastColumn="0"/>
            <w:tcW w:w="196" w:type="pct"/>
          </w:tcPr>
          <w:p w14:paraId="56EDDF24" w14:textId="77777777" w:rsidR="00CF1AD9" w:rsidRPr="00C166CD" w:rsidRDefault="00CF1AD9" w:rsidP="009D1B53">
            <w:pPr>
              <w:keepNext/>
              <w:tabs>
                <w:tab w:val="clear" w:pos="567"/>
                <w:tab w:val="left" w:pos="283"/>
              </w:tabs>
              <w:adjustRightInd w:val="0"/>
              <w:spacing w:before="5" w:after="5"/>
              <w:rPr>
                <w:color w:val="000000"/>
                <w:sz w:val="14"/>
                <w:szCs w:val="14"/>
              </w:rPr>
            </w:pPr>
            <w:r>
              <w:rPr>
                <w:color w:val="000000"/>
                <w:sz w:val="14"/>
                <w:szCs w:val="14"/>
              </w:rPr>
              <w:t>51</w:t>
            </w:r>
          </w:p>
        </w:tc>
        <w:tc>
          <w:tcPr>
            <w:cnfStyle w:val="000010000000" w:firstRow="0" w:lastRow="0" w:firstColumn="0" w:lastColumn="0" w:oddVBand="1" w:evenVBand="0" w:oddHBand="0" w:evenHBand="0" w:firstRowFirstColumn="0" w:firstRowLastColumn="0" w:lastRowFirstColumn="0" w:lastRowLastColumn="0"/>
            <w:tcW w:w="196" w:type="pct"/>
          </w:tcPr>
          <w:p w14:paraId="7E964A3B" w14:textId="77777777" w:rsidR="00CF1AD9" w:rsidRPr="00C166CD" w:rsidRDefault="00CF1AD9" w:rsidP="009D1B53">
            <w:pPr>
              <w:keepNext/>
              <w:tabs>
                <w:tab w:val="clear" w:pos="567"/>
                <w:tab w:val="left" w:pos="283"/>
              </w:tabs>
              <w:adjustRightInd w:val="0"/>
              <w:spacing w:before="5" w:after="5"/>
              <w:rPr>
                <w:color w:val="000000"/>
                <w:sz w:val="14"/>
                <w:szCs w:val="14"/>
              </w:rPr>
            </w:pPr>
            <w:r>
              <w:rPr>
                <w:color w:val="000000"/>
                <w:sz w:val="14"/>
                <w:szCs w:val="14"/>
              </w:rPr>
              <w:t>51</w:t>
            </w:r>
          </w:p>
        </w:tc>
        <w:tc>
          <w:tcPr>
            <w:cnfStyle w:val="000001000000" w:firstRow="0" w:lastRow="0" w:firstColumn="0" w:lastColumn="0" w:oddVBand="0" w:evenVBand="1" w:oddHBand="0" w:evenHBand="0" w:firstRowFirstColumn="0" w:firstRowLastColumn="0" w:lastRowFirstColumn="0" w:lastRowLastColumn="0"/>
            <w:tcW w:w="196" w:type="pct"/>
          </w:tcPr>
          <w:p w14:paraId="66AAB7B0" w14:textId="77777777" w:rsidR="00CF1AD9" w:rsidRPr="00C166CD" w:rsidRDefault="00CF1AD9" w:rsidP="009D1B53">
            <w:pPr>
              <w:keepNext/>
              <w:tabs>
                <w:tab w:val="clear" w:pos="567"/>
                <w:tab w:val="left" w:pos="283"/>
              </w:tabs>
              <w:adjustRightInd w:val="0"/>
              <w:spacing w:before="5" w:after="5"/>
              <w:rPr>
                <w:color w:val="000000"/>
                <w:sz w:val="14"/>
                <w:szCs w:val="14"/>
              </w:rPr>
            </w:pPr>
            <w:r>
              <w:rPr>
                <w:color w:val="000000"/>
                <w:sz w:val="14"/>
                <w:szCs w:val="14"/>
              </w:rPr>
              <w:t>33</w:t>
            </w:r>
          </w:p>
        </w:tc>
        <w:tc>
          <w:tcPr>
            <w:cnfStyle w:val="000010000000" w:firstRow="0" w:lastRow="0" w:firstColumn="0" w:lastColumn="0" w:oddVBand="1" w:evenVBand="0" w:oddHBand="0" w:evenHBand="0" w:firstRowFirstColumn="0" w:firstRowLastColumn="0" w:lastRowFirstColumn="0" w:lastRowLastColumn="0"/>
            <w:tcW w:w="196" w:type="pct"/>
          </w:tcPr>
          <w:p w14:paraId="3E55B753" w14:textId="77777777" w:rsidR="00CF1AD9" w:rsidRPr="00C166CD" w:rsidDel="003E39F7" w:rsidRDefault="00CF1AD9" w:rsidP="009D1B53">
            <w:pPr>
              <w:keepNext/>
              <w:tabs>
                <w:tab w:val="clear" w:pos="567"/>
                <w:tab w:val="left" w:pos="283"/>
              </w:tabs>
              <w:adjustRightInd w:val="0"/>
              <w:spacing w:before="5" w:after="5"/>
              <w:rPr>
                <w:color w:val="000000"/>
                <w:sz w:val="14"/>
                <w:szCs w:val="14"/>
              </w:rPr>
            </w:pPr>
            <w:r>
              <w:rPr>
                <w:color w:val="000000"/>
                <w:sz w:val="14"/>
                <w:szCs w:val="14"/>
              </w:rPr>
              <w:t>21</w:t>
            </w:r>
          </w:p>
        </w:tc>
        <w:tc>
          <w:tcPr>
            <w:cnfStyle w:val="000001000000" w:firstRow="0" w:lastRow="0" w:firstColumn="0" w:lastColumn="0" w:oddVBand="0" w:evenVBand="1" w:oddHBand="0" w:evenHBand="0" w:firstRowFirstColumn="0" w:firstRowLastColumn="0" w:lastRowFirstColumn="0" w:lastRowLastColumn="0"/>
            <w:tcW w:w="196" w:type="pct"/>
          </w:tcPr>
          <w:p w14:paraId="7966C391" w14:textId="77777777" w:rsidR="00CF1AD9" w:rsidRPr="00C166CD" w:rsidDel="003E39F7" w:rsidRDefault="00CF1AD9" w:rsidP="009D1B53">
            <w:pPr>
              <w:keepNext/>
              <w:tabs>
                <w:tab w:val="clear" w:pos="567"/>
                <w:tab w:val="left" w:pos="283"/>
              </w:tabs>
              <w:adjustRightInd w:val="0"/>
              <w:spacing w:before="5" w:after="5"/>
              <w:rPr>
                <w:color w:val="000000"/>
                <w:sz w:val="14"/>
                <w:szCs w:val="14"/>
              </w:rPr>
            </w:pPr>
            <w:r>
              <w:rPr>
                <w:color w:val="000000"/>
                <w:sz w:val="14"/>
                <w:szCs w:val="14"/>
              </w:rPr>
              <w:t>19</w:t>
            </w:r>
          </w:p>
        </w:tc>
        <w:tc>
          <w:tcPr>
            <w:cnfStyle w:val="000010000000" w:firstRow="0" w:lastRow="0" w:firstColumn="0" w:lastColumn="0" w:oddVBand="1" w:evenVBand="0" w:oddHBand="0" w:evenHBand="0" w:firstRowFirstColumn="0" w:firstRowLastColumn="0" w:lastRowFirstColumn="0" w:lastRowLastColumn="0"/>
            <w:tcW w:w="196" w:type="pct"/>
          </w:tcPr>
          <w:p w14:paraId="76697866" w14:textId="77777777" w:rsidR="00CF1AD9" w:rsidRPr="00C166CD" w:rsidDel="003E39F7" w:rsidRDefault="00CF1AD9" w:rsidP="009D1B53">
            <w:pPr>
              <w:keepNext/>
              <w:tabs>
                <w:tab w:val="clear" w:pos="567"/>
                <w:tab w:val="left" w:pos="283"/>
              </w:tabs>
              <w:adjustRightInd w:val="0"/>
              <w:spacing w:before="5" w:after="5"/>
              <w:rPr>
                <w:color w:val="000000"/>
                <w:sz w:val="14"/>
                <w:szCs w:val="14"/>
              </w:rPr>
            </w:pPr>
            <w:r>
              <w:rPr>
                <w:color w:val="000000"/>
                <w:sz w:val="14"/>
                <w:szCs w:val="14"/>
              </w:rPr>
              <w:t>10</w:t>
            </w:r>
          </w:p>
        </w:tc>
        <w:tc>
          <w:tcPr>
            <w:cnfStyle w:val="000001000000" w:firstRow="0" w:lastRow="0" w:firstColumn="0" w:lastColumn="0" w:oddVBand="0" w:evenVBand="1" w:oddHBand="0" w:evenHBand="0" w:firstRowFirstColumn="0" w:firstRowLastColumn="0" w:lastRowFirstColumn="0" w:lastRowLastColumn="0"/>
            <w:tcW w:w="196" w:type="pct"/>
          </w:tcPr>
          <w:p w14:paraId="473CE275" w14:textId="77777777" w:rsidR="00CF1AD9" w:rsidRPr="00C166CD" w:rsidDel="003E39F7" w:rsidRDefault="00CF1AD9" w:rsidP="009D1B53">
            <w:pPr>
              <w:keepNext/>
              <w:tabs>
                <w:tab w:val="clear" w:pos="567"/>
                <w:tab w:val="left" w:pos="283"/>
              </w:tabs>
              <w:adjustRightInd w:val="0"/>
              <w:spacing w:before="5" w:after="5"/>
              <w:rPr>
                <w:color w:val="000000"/>
                <w:sz w:val="14"/>
                <w:szCs w:val="14"/>
              </w:rPr>
            </w:pPr>
            <w:r>
              <w:rPr>
                <w:color w:val="000000"/>
                <w:sz w:val="14"/>
                <w:szCs w:val="14"/>
              </w:rPr>
              <w:t>10</w:t>
            </w:r>
          </w:p>
        </w:tc>
        <w:tc>
          <w:tcPr>
            <w:cnfStyle w:val="000010000000" w:firstRow="0" w:lastRow="0" w:firstColumn="0" w:lastColumn="0" w:oddVBand="1" w:evenVBand="0" w:oddHBand="0" w:evenHBand="0" w:firstRowFirstColumn="0" w:firstRowLastColumn="0" w:lastRowFirstColumn="0" w:lastRowLastColumn="0"/>
            <w:tcW w:w="196" w:type="pct"/>
          </w:tcPr>
          <w:p w14:paraId="05C870A8" w14:textId="77777777" w:rsidR="00CF1AD9" w:rsidRPr="00C166CD" w:rsidRDefault="00CF1AD9" w:rsidP="009D1B53">
            <w:pPr>
              <w:keepNext/>
              <w:tabs>
                <w:tab w:val="clear" w:pos="567"/>
                <w:tab w:val="left" w:pos="283"/>
              </w:tabs>
              <w:adjustRightInd w:val="0"/>
              <w:spacing w:before="5" w:after="5"/>
              <w:rPr>
                <w:color w:val="000000"/>
                <w:sz w:val="14"/>
                <w:szCs w:val="14"/>
              </w:rPr>
            </w:pPr>
            <w:r>
              <w:rPr>
                <w:color w:val="000000"/>
                <w:sz w:val="14"/>
                <w:szCs w:val="14"/>
              </w:rPr>
              <w:t>4</w:t>
            </w:r>
          </w:p>
        </w:tc>
        <w:tc>
          <w:tcPr>
            <w:cnfStyle w:val="000001000000" w:firstRow="0" w:lastRow="0" w:firstColumn="0" w:lastColumn="0" w:oddVBand="0" w:evenVBand="1" w:oddHBand="0" w:evenHBand="0" w:firstRowFirstColumn="0" w:firstRowLastColumn="0" w:lastRowFirstColumn="0" w:lastRowLastColumn="0"/>
            <w:tcW w:w="196" w:type="pct"/>
          </w:tcPr>
          <w:p w14:paraId="7596A1D0" w14:textId="77777777" w:rsidR="00CF1AD9" w:rsidRPr="00C166CD" w:rsidRDefault="00CF1AD9" w:rsidP="009D1B53">
            <w:pPr>
              <w:keepNext/>
              <w:tabs>
                <w:tab w:val="clear" w:pos="567"/>
                <w:tab w:val="left" w:pos="283"/>
              </w:tabs>
              <w:adjustRightInd w:val="0"/>
              <w:spacing w:before="5" w:after="5"/>
              <w:rPr>
                <w:color w:val="000000"/>
                <w:sz w:val="14"/>
                <w:szCs w:val="14"/>
              </w:rPr>
            </w:pPr>
            <w:r>
              <w:rPr>
                <w:color w:val="000000"/>
                <w:sz w:val="14"/>
                <w:szCs w:val="14"/>
              </w:rPr>
              <w:t>4</w:t>
            </w:r>
          </w:p>
        </w:tc>
        <w:tc>
          <w:tcPr>
            <w:cnfStyle w:val="000010000000" w:firstRow="0" w:lastRow="0" w:firstColumn="0" w:lastColumn="0" w:oddVBand="1" w:evenVBand="0" w:oddHBand="0" w:evenHBand="0" w:firstRowFirstColumn="0" w:firstRowLastColumn="0" w:lastRowFirstColumn="0" w:lastRowLastColumn="0"/>
            <w:tcW w:w="196" w:type="pct"/>
          </w:tcPr>
          <w:p w14:paraId="2ECA9F07" w14:textId="77777777" w:rsidR="00CF1AD9" w:rsidRPr="00C166CD" w:rsidRDefault="00CF1AD9" w:rsidP="009D1B53">
            <w:pPr>
              <w:keepNext/>
              <w:tabs>
                <w:tab w:val="clear" w:pos="567"/>
                <w:tab w:val="left" w:pos="283"/>
              </w:tabs>
              <w:adjustRightInd w:val="0"/>
              <w:spacing w:before="5" w:after="5"/>
              <w:rPr>
                <w:color w:val="000000"/>
                <w:sz w:val="14"/>
                <w:szCs w:val="14"/>
              </w:rPr>
            </w:pPr>
            <w:r>
              <w:rPr>
                <w:color w:val="000000"/>
                <w:sz w:val="14"/>
                <w:szCs w:val="14"/>
              </w:rPr>
              <w:t>0</w:t>
            </w:r>
          </w:p>
        </w:tc>
        <w:tc>
          <w:tcPr>
            <w:cnfStyle w:val="000001000000" w:firstRow="0" w:lastRow="0" w:firstColumn="0" w:lastColumn="0" w:oddVBand="0" w:evenVBand="1" w:oddHBand="0" w:evenHBand="0" w:firstRowFirstColumn="0" w:firstRowLastColumn="0" w:lastRowFirstColumn="0" w:lastRowLastColumn="0"/>
            <w:tcW w:w="197" w:type="pct"/>
          </w:tcPr>
          <w:p w14:paraId="2E4389C3" w14:textId="77777777" w:rsidR="00CF1AD9" w:rsidRPr="00C166CD" w:rsidRDefault="00CF1AD9" w:rsidP="009D1B53">
            <w:pPr>
              <w:keepNext/>
              <w:tabs>
                <w:tab w:val="clear" w:pos="567"/>
                <w:tab w:val="left" w:pos="283"/>
              </w:tabs>
              <w:adjustRightInd w:val="0"/>
              <w:spacing w:before="5" w:after="5"/>
              <w:rPr>
                <w:color w:val="000000"/>
                <w:sz w:val="14"/>
                <w:szCs w:val="14"/>
              </w:rPr>
            </w:pPr>
            <w:r>
              <w:rPr>
                <w:color w:val="000000"/>
                <w:sz w:val="14"/>
                <w:szCs w:val="14"/>
              </w:rPr>
              <w:t>0</w:t>
            </w:r>
          </w:p>
        </w:tc>
        <w:tc>
          <w:tcPr>
            <w:cnfStyle w:val="000010000000" w:firstRow="0" w:lastRow="0" w:firstColumn="0" w:lastColumn="0" w:oddVBand="1" w:evenVBand="0" w:oddHBand="0" w:evenHBand="0" w:firstRowFirstColumn="0" w:firstRowLastColumn="0" w:lastRowFirstColumn="0" w:lastRowLastColumn="0"/>
            <w:tcW w:w="199" w:type="pct"/>
          </w:tcPr>
          <w:p w14:paraId="7008DCD9" w14:textId="77777777" w:rsidR="00CF1AD9" w:rsidRPr="00C166CD" w:rsidDel="003E39F7" w:rsidRDefault="00CF1AD9" w:rsidP="009D1B53">
            <w:pPr>
              <w:keepNext/>
              <w:tabs>
                <w:tab w:val="clear" w:pos="567"/>
                <w:tab w:val="left" w:pos="283"/>
              </w:tabs>
              <w:adjustRightInd w:val="0"/>
              <w:spacing w:before="5" w:after="5"/>
              <w:rPr>
                <w:color w:val="000000"/>
                <w:sz w:val="14"/>
                <w:szCs w:val="14"/>
              </w:rPr>
            </w:pPr>
            <w:r w:rsidRPr="00C166CD">
              <w:rPr>
                <w:color w:val="000000"/>
                <w:sz w:val="14"/>
                <w:szCs w:val="14"/>
              </w:rPr>
              <w:t>0</w:t>
            </w:r>
          </w:p>
        </w:tc>
      </w:tr>
      <w:tr w:rsidR="00CF1AD9" w:rsidRPr="009F327B" w14:paraId="20A700F2" w14:textId="77777777" w:rsidTr="004A2D0D">
        <w:tc>
          <w:tcPr>
            <w:cnfStyle w:val="000010000000" w:firstRow="0" w:lastRow="0" w:firstColumn="0" w:lastColumn="0" w:oddVBand="1" w:evenVBand="0" w:oddHBand="0" w:evenHBand="0" w:firstRowFirstColumn="0" w:firstRowLastColumn="0" w:lastRowFirstColumn="0" w:lastRowLastColumn="0"/>
            <w:tcW w:w="0" w:type="pct"/>
            <w:tcBorders>
              <w:bottom w:val="single" w:sz="4" w:space="0" w:color="auto"/>
            </w:tcBorders>
          </w:tcPr>
          <w:p w14:paraId="5DCDE505" w14:textId="77777777" w:rsidR="00CF1AD9" w:rsidRPr="009F327B" w:rsidRDefault="00CF1AD9" w:rsidP="009D1B53">
            <w:pPr>
              <w:tabs>
                <w:tab w:val="clear" w:pos="567"/>
                <w:tab w:val="left" w:pos="283"/>
              </w:tabs>
              <w:adjustRightInd w:val="0"/>
              <w:spacing w:before="5" w:after="5"/>
              <w:rPr>
                <w:color w:val="000000"/>
                <w:sz w:val="14"/>
                <w:szCs w:val="14"/>
              </w:rPr>
            </w:pPr>
            <w:r>
              <w:rPr>
                <w:color w:val="000000"/>
                <w:sz w:val="14"/>
                <w:szCs w:val="14"/>
              </w:rPr>
              <w:t>Placebo</w:t>
            </w:r>
          </w:p>
        </w:tc>
        <w:tc>
          <w:tcPr>
            <w:cnfStyle w:val="000001000000" w:firstRow="0" w:lastRow="0" w:firstColumn="0" w:lastColumn="0" w:oddVBand="0" w:evenVBand="1" w:oddHBand="0" w:evenHBand="0" w:firstRowFirstColumn="0" w:firstRowLastColumn="0" w:lastRowFirstColumn="0" w:lastRowLastColumn="0"/>
            <w:tcW w:w="0" w:type="pct"/>
            <w:tcBorders>
              <w:bottom w:val="single" w:sz="4" w:space="0" w:color="auto"/>
            </w:tcBorders>
          </w:tcPr>
          <w:p w14:paraId="3ED7DFDC" w14:textId="77777777" w:rsidR="00CF1AD9" w:rsidRPr="00C166CD" w:rsidRDefault="00CF1AD9" w:rsidP="009D1B53">
            <w:pPr>
              <w:tabs>
                <w:tab w:val="clear" w:pos="567"/>
                <w:tab w:val="left" w:pos="283"/>
              </w:tabs>
              <w:adjustRightInd w:val="0"/>
              <w:spacing w:before="5" w:after="5"/>
              <w:jc w:val="center"/>
              <w:rPr>
                <w:color w:val="000000"/>
                <w:sz w:val="14"/>
                <w:szCs w:val="14"/>
              </w:rPr>
            </w:pPr>
            <w:r>
              <w:rPr>
                <w:color w:val="000000"/>
                <w:sz w:val="14"/>
                <w:szCs w:val="14"/>
              </w:rPr>
              <w:t>266</w:t>
            </w:r>
          </w:p>
        </w:tc>
        <w:tc>
          <w:tcPr>
            <w:cnfStyle w:val="000010000000" w:firstRow="0" w:lastRow="0" w:firstColumn="0" w:lastColumn="0" w:oddVBand="1" w:evenVBand="0" w:oddHBand="0" w:evenHBand="0" w:firstRowFirstColumn="0" w:firstRowLastColumn="0" w:lastRowFirstColumn="0" w:lastRowLastColumn="0"/>
            <w:tcW w:w="0" w:type="pct"/>
            <w:tcBorders>
              <w:bottom w:val="single" w:sz="4" w:space="0" w:color="auto"/>
            </w:tcBorders>
          </w:tcPr>
          <w:p w14:paraId="7AB3DC1A" w14:textId="77777777" w:rsidR="00CF1AD9" w:rsidRPr="00C166CD" w:rsidRDefault="00CF1AD9" w:rsidP="009D1B53">
            <w:pPr>
              <w:tabs>
                <w:tab w:val="clear" w:pos="567"/>
                <w:tab w:val="left" w:pos="283"/>
              </w:tabs>
              <w:adjustRightInd w:val="0"/>
              <w:spacing w:before="5" w:after="5"/>
              <w:rPr>
                <w:color w:val="000000"/>
                <w:sz w:val="14"/>
                <w:szCs w:val="14"/>
              </w:rPr>
            </w:pPr>
            <w:r>
              <w:rPr>
                <w:color w:val="000000"/>
                <w:sz w:val="14"/>
                <w:szCs w:val="14"/>
              </w:rPr>
              <w:t>208</w:t>
            </w:r>
          </w:p>
        </w:tc>
        <w:tc>
          <w:tcPr>
            <w:cnfStyle w:val="000001000000" w:firstRow="0" w:lastRow="0" w:firstColumn="0" w:lastColumn="0" w:oddVBand="0" w:evenVBand="1" w:oddHBand="0" w:evenHBand="0" w:firstRowFirstColumn="0" w:firstRowLastColumn="0" w:lastRowFirstColumn="0" w:lastRowLastColumn="0"/>
            <w:tcW w:w="0" w:type="pct"/>
            <w:tcBorders>
              <w:bottom w:val="single" w:sz="4" w:space="0" w:color="auto"/>
            </w:tcBorders>
          </w:tcPr>
          <w:p w14:paraId="610FC1D6" w14:textId="77777777" w:rsidR="00CF1AD9" w:rsidRPr="00C166CD" w:rsidRDefault="00CF1AD9" w:rsidP="009D1B53">
            <w:pPr>
              <w:tabs>
                <w:tab w:val="clear" w:pos="567"/>
                <w:tab w:val="left" w:pos="283"/>
              </w:tabs>
              <w:adjustRightInd w:val="0"/>
              <w:spacing w:before="5" w:after="5"/>
              <w:rPr>
                <w:color w:val="000000"/>
                <w:sz w:val="14"/>
                <w:szCs w:val="14"/>
              </w:rPr>
            </w:pPr>
            <w:r>
              <w:rPr>
                <w:color w:val="000000"/>
                <w:sz w:val="14"/>
                <w:szCs w:val="14"/>
              </w:rPr>
              <w:t>146</w:t>
            </w:r>
          </w:p>
        </w:tc>
        <w:tc>
          <w:tcPr>
            <w:cnfStyle w:val="000010000000" w:firstRow="0" w:lastRow="0" w:firstColumn="0" w:lastColumn="0" w:oddVBand="1" w:evenVBand="0" w:oddHBand="0" w:evenHBand="0" w:firstRowFirstColumn="0" w:firstRowLastColumn="0" w:lastRowFirstColumn="0" w:lastRowLastColumn="0"/>
            <w:tcW w:w="0" w:type="pct"/>
            <w:tcBorders>
              <w:bottom w:val="single" w:sz="4" w:space="0" w:color="auto"/>
            </w:tcBorders>
          </w:tcPr>
          <w:p w14:paraId="348C1A44" w14:textId="77777777" w:rsidR="00CF1AD9" w:rsidRPr="00C166CD" w:rsidRDefault="00CF1AD9" w:rsidP="009D1B53">
            <w:pPr>
              <w:tabs>
                <w:tab w:val="clear" w:pos="567"/>
                <w:tab w:val="left" w:pos="283"/>
              </w:tabs>
              <w:adjustRightInd w:val="0"/>
              <w:spacing w:before="5" w:after="5"/>
              <w:rPr>
                <w:color w:val="000000"/>
                <w:sz w:val="14"/>
                <w:szCs w:val="14"/>
              </w:rPr>
            </w:pPr>
            <w:r>
              <w:rPr>
                <w:color w:val="000000"/>
                <w:sz w:val="14"/>
                <w:szCs w:val="14"/>
              </w:rPr>
              <w:t>122</w:t>
            </w:r>
          </w:p>
        </w:tc>
        <w:tc>
          <w:tcPr>
            <w:cnfStyle w:val="000001000000" w:firstRow="0" w:lastRow="0" w:firstColumn="0" w:lastColumn="0" w:oddVBand="0" w:evenVBand="1" w:oddHBand="0" w:evenHBand="0" w:firstRowFirstColumn="0" w:firstRowLastColumn="0" w:lastRowFirstColumn="0" w:lastRowLastColumn="0"/>
            <w:tcW w:w="0" w:type="pct"/>
            <w:tcBorders>
              <w:bottom w:val="single" w:sz="4" w:space="0" w:color="auto"/>
            </w:tcBorders>
          </w:tcPr>
          <w:p w14:paraId="7DD86F47" w14:textId="77777777" w:rsidR="00CF1AD9" w:rsidRPr="00C166CD" w:rsidRDefault="00CF1AD9" w:rsidP="009D1B53">
            <w:pPr>
              <w:tabs>
                <w:tab w:val="clear" w:pos="567"/>
                <w:tab w:val="left" w:pos="283"/>
              </w:tabs>
              <w:adjustRightInd w:val="0"/>
              <w:spacing w:before="5" w:after="5"/>
              <w:rPr>
                <w:color w:val="000000"/>
                <w:sz w:val="14"/>
                <w:szCs w:val="14"/>
              </w:rPr>
            </w:pPr>
            <w:r>
              <w:rPr>
                <w:color w:val="000000"/>
                <w:sz w:val="14"/>
                <w:szCs w:val="14"/>
              </w:rPr>
              <w:t>100</w:t>
            </w:r>
          </w:p>
        </w:tc>
        <w:tc>
          <w:tcPr>
            <w:cnfStyle w:val="000010000000" w:firstRow="0" w:lastRow="0" w:firstColumn="0" w:lastColumn="0" w:oddVBand="1" w:evenVBand="0" w:oddHBand="0" w:evenHBand="0" w:firstRowFirstColumn="0" w:firstRowLastColumn="0" w:lastRowFirstColumn="0" w:lastRowLastColumn="0"/>
            <w:tcW w:w="0" w:type="pct"/>
            <w:tcBorders>
              <w:bottom w:val="single" w:sz="4" w:space="0" w:color="auto"/>
            </w:tcBorders>
          </w:tcPr>
          <w:p w14:paraId="7331E90E" w14:textId="77777777" w:rsidR="00CF1AD9" w:rsidRPr="00C166CD" w:rsidRDefault="00CF1AD9" w:rsidP="009D1B53">
            <w:pPr>
              <w:tabs>
                <w:tab w:val="clear" w:pos="567"/>
                <w:tab w:val="left" w:pos="283"/>
              </w:tabs>
              <w:adjustRightInd w:val="0"/>
              <w:spacing w:before="5" w:after="5"/>
              <w:rPr>
                <w:color w:val="000000"/>
                <w:sz w:val="14"/>
                <w:szCs w:val="14"/>
              </w:rPr>
            </w:pPr>
            <w:r>
              <w:rPr>
                <w:color w:val="000000"/>
                <w:sz w:val="14"/>
                <w:szCs w:val="14"/>
              </w:rPr>
              <w:t>88</w:t>
            </w:r>
          </w:p>
        </w:tc>
        <w:tc>
          <w:tcPr>
            <w:cnfStyle w:val="000001000000" w:firstRow="0" w:lastRow="0" w:firstColumn="0" w:lastColumn="0" w:oddVBand="0" w:evenVBand="1" w:oddHBand="0" w:evenHBand="0" w:firstRowFirstColumn="0" w:firstRowLastColumn="0" w:lastRowFirstColumn="0" w:lastRowLastColumn="0"/>
            <w:tcW w:w="0" w:type="pct"/>
            <w:tcBorders>
              <w:bottom w:val="single" w:sz="4" w:space="0" w:color="auto"/>
            </w:tcBorders>
          </w:tcPr>
          <w:p w14:paraId="5CC6BE70" w14:textId="77777777" w:rsidR="00CF1AD9" w:rsidRPr="00C166CD" w:rsidRDefault="00CF1AD9" w:rsidP="009D1B53">
            <w:pPr>
              <w:tabs>
                <w:tab w:val="clear" w:pos="567"/>
                <w:tab w:val="left" w:pos="283"/>
              </w:tabs>
              <w:adjustRightInd w:val="0"/>
              <w:spacing w:before="5" w:after="5"/>
              <w:rPr>
                <w:color w:val="000000"/>
                <w:sz w:val="14"/>
                <w:szCs w:val="14"/>
              </w:rPr>
            </w:pPr>
            <w:r>
              <w:rPr>
                <w:color w:val="000000"/>
                <w:sz w:val="14"/>
                <w:szCs w:val="14"/>
              </w:rPr>
              <w:t>79</w:t>
            </w:r>
          </w:p>
        </w:tc>
        <w:tc>
          <w:tcPr>
            <w:cnfStyle w:val="000010000000" w:firstRow="0" w:lastRow="0" w:firstColumn="0" w:lastColumn="0" w:oddVBand="1" w:evenVBand="0" w:oddHBand="0" w:evenHBand="0" w:firstRowFirstColumn="0" w:firstRowLastColumn="0" w:lastRowFirstColumn="0" w:lastRowLastColumn="0"/>
            <w:tcW w:w="0" w:type="pct"/>
            <w:tcBorders>
              <w:bottom w:val="single" w:sz="4" w:space="0" w:color="auto"/>
            </w:tcBorders>
          </w:tcPr>
          <w:p w14:paraId="4F84AE5F" w14:textId="77777777" w:rsidR="00CF1AD9" w:rsidRPr="00C166CD" w:rsidRDefault="00CF1AD9" w:rsidP="009D1B53">
            <w:pPr>
              <w:tabs>
                <w:tab w:val="clear" w:pos="567"/>
                <w:tab w:val="left" w:pos="283"/>
              </w:tabs>
              <w:adjustRightInd w:val="0"/>
              <w:spacing w:before="5" w:after="5"/>
              <w:rPr>
                <w:color w:val="000000"/>
                <w:sz w:val="14"/>
                <w:szCs w:val="14"/>
              </w:rPr>
            </w:pPr>
            <w:r>
              <w:rPr>
                <w:color w:val="000000"/>
                <w:sz w:val="14"/>
                <w:szCs w:val="14"/>
              </w:rPr>
              <w:t>76</w:t>
            </w:r>
          </w:p>
        </w:tc>
        <w:tc>
          <w:tcPr>
            <w:cnfStyle w:val="000001000000" w:firstRow="0" w:lastRow="0" w:firstColumn="0" w:lastColumn="0" w:oddVBand="0" w:evenVBand="1" w:oddHBand="0" w:evenHBand="0" w:firstRowFirstColumn="0" w:firstRowLastColumn="0" w:lastRowFirstColumn="0" w:lastRowLastColumn="0"/>
            <w:tcW w:w="0" w:type="pct"/>
            <w:tcBorders>
              <w:bottom w:val="single" w:sz="4" w:space="0" w:color="auto"/>
            </w:tcBorders>
          </w:tcPr>
          <w:p w14:paraId="30224AA1" w14:textId="77777777" w:rsidR="00CF1AD9" w:rsidRPr="00C166CD" w:rsidRDefault="00CF1AD9" w:rsidP="009D1B53">
            <w:pPr>
              <w:tabs>
                <w:tab w:val="clear" w:pos="567"/>
                <w:tab w:val="left" w:pos="283"/>
              </w:tabs>
              <w:adjustRightInd w:val="0"/>
              <w:spacing w:before="5" w:after="5"/>
              <w:rPr>
                <w:color w:val="000000"/>
                <w:sz w:val="14"/>
                <w:szCs w:val="14"/>
              </w:rPr>
            </w:pPr>
            <w:r>
              <w:rPr>
                <w:color w:val="000000"/>
                <w:sz w:val="14"/>
                <w:szCs w:val="14"/>
              </w:rPr>
              <w:t>71</w:t>
            </w:r>
          </w:p>
        </w:tc>
        <w:tc>
          <w:tcPr>
            <w:cnfStyle w:val="000010000000" w:firstRow="0" w:lastRow="0" w:firstColumn="0" w:lastColumn="0" w:oddVBand="1" w:evenVBand="0" w:oddHBand="0" w:evenHBand="0" w:firstRowFirstColumn="0" w:firstRowLastColumn="0" w:lastRowFirstColumn="0" w:lastRowLastColumn="0"/>
            <w:tcW w:w="0" w:type="pct"/>
            <w:tcBorders>
              <w:bottom w:val="single" w:sz="4" w:space="0" w:color="auto"/>
            </w:tcBorders>
          </w:tcPr>
          <w:p w14:paraId="2E95CD58" w14:textId="77777777" w:rsidR="00CF1AD9" w:rsidRPr="00C166CD" w:rsidRDefault="00CF1AD9" w:rsidP="009D1B53">
            <w:pPr>
              <w:tabs>
                <w:tab w:val="clear" w:pos="567"/>
                <w:tab w:val="left" w:pos="283"/>
              </w:tabs>
              <w:adjustRightInd w:val="0"/>
              <w:spacing w:before="5" w:after="5"/>
              <w:rPr>
                <w:color w:val="000000"/>
                <w:sz w:val="14"/>
                <w:szCs w:val="14"/>
              </w:rPr>
            </w:pPr>
            <w:r>
              <w:rPr>
                <w:color w:val="000000"/>
                <w:sz w:val="14"/>
                <w:szCs w:val="14"/>
              </w:rPr>
              <w:t>69</w:t>
            </w:r>
          </w:p>
        </w:tc>
        <w:tc>
          <w:tcPr>
            <w:cnfStyle w:val="000001000000" w:firstRow="0" w:lastRow="0" w:firstColumn="0" w:lastColumn="0" w:oddVBand="0" w:evenVBand="1" w:oddHBand="0" w:evenHBand="0" w:firstRowFirstColumn="0" w:firstRowLastColumn="0" w:lastRowFirstColumn="0" w:lastRowLastColumn="0"/>
            <w:tcW w:w="0" w:type="pct"/>
            <w:tcBorders>
              <w:bottom w:val="single" w:sz="4" w:space="0" w:color="auto"/>
            </w:tcBorders>
          </w:tcPr>
          <w:p w14:paraId="43F36E0D" w14:textId="77777777" w:rsidR="00CF1AD9" w:rsidRPr="00C166CD" w:rsidRDefault="00CF1AD9" w:rsidP="009D1B53">
            <w:pPr>
              <w:tabs>
                <w:tab w:val="clear" w:pos="567"/>
                <w:tab w:val="left" w:pos="283"/>
              </w:tabs>
              <w:adjustRightInd w:val="0"/>
              <w:spacing w:before="5" w:after="5"/>
              <w:rPr>
                <w:color w:val="000000"/>
                <w:sz w:val="14"/>
                <w:szCs w:val="14"/>
              </w:rPr>
            </w:pPr>
            <w:r>
              <w:rPr>
                <w:color w:val="000000"/>
                <w:sz w:val="14"/>
                <w:szCs w:val="14"/>
              </w:rPr>
              <w:t>47</w:t>
            </w:r>
          </w:p>
        </w:tc>
        <w:tc>
          <w:tcPr>
            <w:cnfStyle w:val="000010000000" w:firstRow="0" w:lastRow="0" w:firstColumn="0" w:lastColumn="0" w:oddVBand="1" w:evenVBand="0" w:oddHBand="0" w:evenHBand="0" w:firstRowFirstColumn="0" w:firstRowLastColumn="0" w:lastRowFirstColumn="0" w:lastRowLastColumn="0"/>
            <w:tcW w:w="0" w:type="pct"/>
            <w:tcBorders>
              <w:bottom w:val="single" w:sz="4" w:space="0" w:color="auto"/>
            </w:tcBorders>
          </w:tcPr>
          <w:p w14:paraId="6CD1D4B1" w14:textId="77777777" w:rsidR="00CF1AD9" w:rsidRPr="00C166CD" w:rsidRDefault="00CF1AD9" w:rsidP="009D1B53">
            <w:pPr>
              <w:tabs>
                <w:tab w:val="clear" w:pos="567"/>
                <w:tab w:val="left" w:pos="283"/>
              </w:tabs>
              <w:adjustRightInd w:val="0"/>
              <w:spacing w:before="5" w:after="5"/>
              <w:rPr>
                <w:color w:val="000000"/>
                <w:sz w:val="14"/>
                <w:szCs w:val="14"/>
              </w:rPr>
            </w:pPr>
            <w:r>
              <w:rPr>
                <w:color w:val="000000"/>
                <w:sz w:val="14"/>
                <w:szCs w:val="14"/>
              </w:rPr>
              <w:t>47</w:t>
            </w:r>
          </w:p>
        </w:tc>
        <w:tc>
          <w:tcPr>
            <w:cnfStyle w:val="000001000000" w:firstRow="0" w:lastRow="0" w:firstColumn="0" w:lastColumn="0" w:oddVBand="0" w:evenVBand="1" w:oddHBand="0" w:evenHBand="0" w:firstRowFirstColumn="0" w:firstRowLastColumn="0" w:lastRowFirstColumn="0" w:lastRowLastColumn="0"/>
            <w:tcW w:w="0" w:type="pct"/>
            <w:tcBorders>
              <w:bottom w:val="single" w:sz="4" w:space="0" w:color="auto"/>
            </w:tcBorders>
          </w:tcPr>
          <w:p w14:paraId="48D980B0" w14:textId="77777777" w:rsidR="00CF1AD9" w:rsidRPr="00C166CD" w:rsidRDefault="00CF1AD9" w:rsidP="009D1B53">
            <w:pPr>
              <w:tabs>
                <w:tab w:val="clear" w:pos="567"/>
                <w:tab w:val="left" w:pos="283"/>
              </w:tabs>
              <w:adjustRightInd w:val="0"/>
              <w:spacing w:before="5" w:after="5"/>
              <w:rPr>
                <w:color w:val="000000"/>
                <w:sz w:val="14"/>
                <w:szCs w:val="14"/>
              </w:rPr>
            </w:pPr>
            <w:r>
              <w:rPr>
                <w:color w:val="000000"/>
                <w:sz w:val="14"/>
                <w:szCs w:val="14"/>
              </w:rPr>
              <w:t>34</w:t>
            </w:r>
          </w:p>
        </w:tc>
        <w:tc>
          <w:tcPr>
            <w:cnfStyle w:val="000010000000" w:firstRow="0" w:lastRow="0" w:firstColumn="0" w:lastColumn="0" w:oddVBand="1" w:evenVBand="0" w:oddHBand="0" w:evenHBand="0" w:firstRowFirstColumn="0" w:firstRowLastColumn="0" w:lastRowFirstColumn="0" w:lastRowLastColumn="0"/>
            <w:tcW w:w="0" w:type="pct"/>
            <w:tcBorders>
              <w:bottom w:val="single" w:sz="4" w:space="0" w:color="auto"/>
            </w:tcBorders>
          </w:tcPr>
          <w:p w14:paraId="5B2AB97A" w14:textId="77777777" w:rsidR="00CF1AD9" w:rsidRPr="00C166CD" w:rsidRDefault="00CF1AD9" w:rsidP="009D1B53">
            <w:pPr>
              <w:tabs>
                <w:tab w:val="clear" w:pos="567"/>
                <w:tab w:val="left" w:pos="283"/>
              </w:tabs>
              <w:adjustRightInd w:val="0"/>
              <w:spacing w:before="5" w:after="5"/>
              <w:jc w:val="center"/>
              <w:rPr>
                <w:color w:val="000000"/>
                <w:sz w:val="14"/>
                <w:szCs w:val="14"/>
              </w:rPr>
            </w:pPr>
            <w:r>
              <w:rPr>
                <w:color w:val="000000"/>
                <w:sz w:val="14"/>
                <w:szCs w:val="14"/>
              </w:rPr>
              <w:t>23</w:t>
            </w:r>
          </w:p>
        </w:tc>
        <w:tc>
          <w:tcPr>
            <w:cnfStyle w:val="000001000000" w:firstRow="0" w:lastRow="0" w:firstColumn="0" w:lastColumn="0" w:oddVBand="0" w:evenVBand="1" w:oddHBand="0" w:evenHBand="0" w:firstRowFirstColumn="0" w:firstRowLastColumn="0" w:lastRowFirstColumn="0" w:lastRowLastColumn="0"/>
            <w:tcW w:w="0" w:type="pct"/>
            <w:tcBorders>
              <w:bottom w:val="single" w:sz="4" w:space="0" w:color="auto"/>
            </w:tcBorders>
          </w:tcPr>
          <w:p w14:paraId="111A597C" w14:textId="77777777" w:rsidR="00CF1AD9" w:rsidRPr="00C166CD" w:rsidRDefault="00CF1AD9" w:rsidP="009D1B53">
            <w:pPr>
              <w:keepNext/>
              <w:tabs>
                <w:tab w:val="clear" w:pos="567"/>
                <w:tab w:val="left" w:pos="283"/>
              </w:tabs>
              <w:adjustRightInd w:val="0"/>
              <w:spacing w:before="5" w:after="5"/>
              <w:rPr>
                <w:color w:val="000000"/>
                <w:sz w:val="14"/>
                <w:szCs w:val="14"/>
              </w:rPr>
            </w:pPr>
            <w:r>
              <w:rPr>
                <w:color w:val="000000"/>
                <w:sz w:val="14"/>
                <w:szCs w:val="14"/>
              </w:rPr>
              <w:t>22</w:t>
            </w:r>
          </w:p>
        </w:tc>
        <w:tc>
          <w:tcPr>
            <w:cnfStyle w:val="000010000000" w:firstRow="0" w:lastRow="0" w:firstColumn="0" w:lastColumn="0" w:oddVBand="1" w:evenVBand="0" w:oddHBand="0" w:evenHBand="0" w:firstRowFirstColumn="0" w:firstRowLastColumn="0" w:lastRowFirstColumn="0" w:lastRowLastColumn="0"/>
            <w:tcW w:w="0" w:type="pct"/>
            <w:tcBorders>
              <w:bottom w:val="single" w:sz="4" w:space="0" w:color="auto"/>
            </w:tcBorders>
          </w:tcPr>
          <w:p w14:paraId="3AE7AD8F" w14:textId="77777777" w:rsidR="00CF1AD9" w:rsidRPr="00C166CD" w:rsidRDefault="00CF1AD9" w:rsidP="009D1B53">
            <w:pPr>
              <w:keepNext/>
              <w:tabs>
                <w:tab w:val="clear" w:pos="567"/>
                <w:tab w:val="left" w:pos="283"/>
              </w:tabs>
              <w:adjustRightInd w:val="0"/>
              <w:spacing w:before="5" w:after="5"/>
              <w:rPr>
                <w:color w:val="000000"/>
                <w:sz w:val="14"/>
                <w:szCs w:val="14"/>
              </w:rPr>
            </w:pPr>
            <w:r>
              <w:rPr>
                <w:color w:val="000000"/>
                <w:sz w:val="14"/>
                <w:szCs w:val="14"/>
              </w:rPr>
              <w:t>15</w:t>
            </w:r>
          </w:p>
        </w:tc>
        <w:tc>
          <w:tcPr>
            <w:cnfStyle w:val="000001000000" w:firstRow="0" w:lastRow="0" w:firstColumn="0" w:lastColumn="0" w:oddVBand="0" w:evenVBand="1" w:oddHBand="0" w:evenHBand="0" w:firstRowFirstColumn="0" w:firstRowLastColumn="0" w:lastRowFirstColumn="0" w:lastRowLastColumn="0"/>
            <w:tcW w:w="0" w:type="pct"/>
            <w:tcBorders>
              <w:bottom w:val="single" w:sz="4" w:space="0" w:color="auto"/>
            </w:tcBorders>
          </w:tcPr>
          <w:p w14:paraId="64FA13AD" w14:textId="77777777" w:rsidR="00CF1AD9" w:rsidRPr="00C166CD" w:rsidRDefault="00CF1AD9" w:rsidP="009D1B53">
            <w:pPr>
              <w:keepNext/>
              <w:tabs>
                <w:tab w:val="clear" w:pos="567"/>
                <w:tab w:val="left" w:pos="283"/>
              </w:tabs>
              <w:adjustRightInd w:val="0"/>
              <w:spacing w:before="5" w:after="5"/>
              <w:rPr>
                <w:color w:val="000000"/>
                <w:sz w:val="14"/>
                <w:szCs w:val="14"/>
              </w:rPr>
            </w:pPr>
            <w:r>
              <w:rPr>
                <w:color w:val="000000"/>
                <w:sz w:val="14"/>
                <w:szCs w:val="14"/>
              </w:rPr>
              <w:t>14</w:t>
            </w:r>
          </w:p>
        </w:tc>
        <w:tc>
          <w:tcPr>
            <w:cnfStyle w:val="000010000000" w:firstRow="0" w:lastRow="0" w:firstColumn="0" w:lastColumn="0" w:oddVBand="1" w:evenVBand="0" w:oddHBand="0" w:evenHBand="0" w:firstRowFirstColumn="0" w:firstRowLastColumn="0" w:lastRowFirstColumn="0" w:lastRowLastColumn="0"/>
            <w:tcW w:w="0" w:type="pct"/>
            <w:tcBorders>
              <w:bottom w:val="single" w:sz="4" w:space="0" w:color="auto"/>
            </w:tcBorders>
          </w:tcPr>
          <w:p w14:paraId="68D1ADAF" w14:textId="77777777" w:rsidR="00CF1AD9" w:rsidRPr="00C166CD" w:rsidRDefault="00CF1AD9" w:rsidP="009D1B53">
            <w:pPr>
              <w:keepNext/>
              <w:tabs>
                <w:tab w:val="clear" w:pos="567"/>
                <w:tab w:val="left" w:pos="283"/>
              </w:tabs>
              <w:adjustRightInd w:val="0"/>
              <w:spacing w:before="5" w:after="5"/>
              <w:rPr>
                <w:color w:val="000000"/>
                <w:sz w:val="14"/>
                <w:szCs w:val="14"/>
              </w:rPr>
            </w:pPr>
            <w:r>
              <w:rPr>
                <w:color w:val="000000"/>
                <w:sz w:val="14"/>
                <w:szCs w:val="14"/>
              </w:rPr>
              <w:t>5</w:t>
            </w:r>
          </w:p>
        </w:tc>
        <w:tc>
          <w:tcPr>
            <w:cnfStyle w:val="000001000000" w:firstRow="0" w:lastRow="0" w:firstColumn="0" w:lastColumn="0" w:oddVBand="0" w:evenVBand="1" w:oddHBand="0" w:evenHBand="0" w:firstRowFirstColumn="0" w:firstRowLastColumn="0" w:lastRowFirstColumn="0" w:lastRowLastColumn="0"/>
            <w:tcW w:w="0" w:type="pct"/>
            <w:tcBorders>
              <w:bottom w:val="single" w:sz="4" w:space="0" w:color="auto"/>
            </w:tcBorders>
          </w:tcPr>
          <w:p w14:paraId="4F010A9C" w14:textId="77777777" w:rsidR="00CF1AD9" w:rsidRPr="00C166CD" w:rsidRDefault="00CF1AD9" w:rsidP="009D1B53">
            <w:pPr>
              <w:keepNext/>
              <w:tabs>
                <w:tab w:val="clear" w:pos="567"/>
                <w:tab w:val="left" w:pos="283"/>
              </w:tabs>
              <w:adjustRightInd w:val="0"/>
              <w:spacing w:before="5" w:after="5"/>
              <w:rPr>
                <w:color w:val="000000"/>
                <w:sz w:val="14"/>
                <w:szCs w:val="14"/>
              </w:rPr>
            </w:pPr>
            <w:r>
              <w:rPr>
                <w:color w:val="000000"/>
                <w:sz w:val="14"/>
                <w:szCs w:val="14"/>
              </w:rPr>
              <w:t>5</w:t>
            </w:r>
          </w:p>
        </w:tc>
        <w:tc>
          <w:tcPr>
            <w:cnfStyle w:val="000010000000" w:firstRow="0" w:lastRow="0" w:firstColumn="0" w:lastColumn="0" w:oddVBand="1" w:evenVBand="0" w:oddHBand="0" w:evenHBand="0" w:firstRowFirstColumn="0" w:firstRowLastColumn="0" w:lastRowFirstColumn="0" w:lastRowLastColumn="0"/>
            <w:tcW w:w="0" w:type="pct"/>
            <w:tcBorders>
              <w:bottom w:val="single" w:sz="4" w:space="0" w:color="auto"/>
            </w:tcBorders>
          </w:tcPr>
          <w:p w14:paraId="7600DC0F" w14:textId="77777777" w:rsidR="00CF1AD9" w:rsidRPr="00C166CD" w:rsidRDefault="00CF1AD9" w:rsidP="009D1B53">
            <w:pPr>
              <w:keepNext/>
              <w:tabs>
                <w:tab w:val="clear" w:pos="567"/>
                <w:tab w:val="left" w:pos="283"/>
              </w:tabs>
              <w:adjustRightInd w:val="0"/>
              <w:spacing w:before="5" w:after="5"/>
              <w:rPr>
                <w:color w:val="000000"/>
                <w:sz w:val="14"/>
                <w:szCs w:val="14"/>
              </w:rPr>
            </w:pPr>
            <w:r>
              <w:rPr>
                <w:color w:val="000000"/>
                <w:sz w:val="14"/>
                <w:szCs w:val="14"/>
              </w:rPr>
              <w:t>0</w:t>
            </w:r>
          </w:p>
        </w:tc>
        <w:tc>
          <w:tcPr>
            <w:cnfStyle w:val="000001000000" w:firstRow="0" w:lastRow="0" w:firstColumn="0" w:lastColumn="0" w:oddVBand="0" w:evenVBand="1" w:oddHBand="0" w:evenHBand="0" w:firstRowFirstColumn="0" w:firstRowLastColumn="0" w:lastRowFirstColumn="0" w:lastRowLastColumn="0"/>
            <w:tcW w:w="0" w:type="pct"/>
            <w:tcBorders>
              <w:bottom w:val="single" w:sz="4" w:space="0" w:color="auto"/>
            </w:tcBorders>
          </w:tcPr>
          <w:p w14:paraId="1A07200A" w14:textId="77777777" w:rsidR="00CF1AD9" w:rsidRPr="00C166CD" w:rsidRDefault="00CF1AD9" w:rsidP="009D1B53">
            <w:pPr>
              <w:keepNext/>
              <w:tabs>
                <w:tab w:val="clear" w:pos="567"/>
                <w:tab w:val="left" w:pos="283"/>
              </w:tabs>
              <w:adjustRightInd w:val="0"/>
              <w:spacing w:before="5" w:after="5"/>
              <w:rPr>
                <w:color w:val="000000"/>
                <w:sz w:val="14"/>
                <w:szCs w:val="14"/>
              </w:rPr>
            </w:pPr>
            <w:r>
              <w:rPr>
                <w:color w:val="000000"/>
                <w:sz w:val="14"/>
                <w:szCs w:val="14"/>
              </w:rPr>
              <w:t>0</w:t>
            </w:r>
          </w:p>
        </w:tc>
        <w:tc>
          <w:tcPr>
            <w:cnfStyle w:val="000010000000" w:firstRow="0" w:lastRow="0" w:firstColumn="0" w:lastColumn="0" w:oddVBand="1" w:evenVBand="0" w:oddHBand="0" w:evenHBand="0" w:firstRowFirstColumn="0" w:firstRowLastColumn="0" w:lastRowFirstColumn="0" w:lastRowLastColumn="0"/>
            <w:tcW w:w="0" w:type="pct"/>
            <w:tcBorders>
              <w:bottom w:val="single" w:sz="4" w:space="0" w:color="auto"/>
            </w:tcBorders>
          </w:tcPr>
          <w:p w14:paraId="1E64EB63" w14:textId="77777777" w:rsidR="00CF1AD9" w:rsidRPr="00C166CD" w:rsidRDefault="00CF1AD9" w:rsidP="009D1B53">
            <w:pPr>
              <w:keepNext/>
              <w:tabs>
                <w:tab w:val="clear" w:pos="567"/>
                <w:tab w:val="left" w:pos="283"/>
              </w:tabs>
              <w:adjustRightInd w:val="0"/>
              <w:spacing w:before="5" w:after="5"/>
              <w:rPr>
                <w:color w:val="000000"/>
                <w:sz w:val="14"/>
                <w:szCs w:val="14"/>
              </w:rPr>
            </w:pPr>
            <w:r w:rsidRPr="00C166CD">
              <w:rPr>
                <w:color w:val="000000"/>
                <w:sz w:val="14"/>
                <w:szCs w:val="14"/>
              </w:rPr>
              <w:t>0</w:t>
            </w:r>
          </w:p>
        </w:tc>
      </w:tr>
    </w:tbl>
    <w:p w14:paraId="02FD12F7" w14:textId="77777777" w:rsidR="006A6CFD" w:rsidRDefault="006A6CFD" w:rsidP="00BD4AD7">
      <w:pPr>
        <w:autoSpaceDE w:val="0"/>
        <w:autoSpaceDN w:val="0"/>
        <w:adjustRightInd w:val="0"/>
        <w:rPr>
          <w:i/>
          <w:u w:val="single"/>
          <w:lang w:eastAsia="en-GB"/>
        </w:rPr>
      </w:pPr>
    </w:p>
    <w:p w14:paraId="06CD170A" w14:textId="2AA47A85" w:rsidR="00BD4AD7" w:rsidRPr="00135AFA" w:rsidRDefault="00BD4AD7" w:rsidP="00BD4AD7">
      <w:pPr>
        <w:autoSpaceDE w:val="0"/>
        <w:autoSpaceDN w:val="0"/>
        <w:adjustRightInd w:val="0"/>
        <w:rPr>
          <w:i/>
          <w:u w:val="single"/>
          <w:lang w:eastAsia="en-GB"/>
        </w:rPr>
      </w:pPr>
      <w:r w:rsidRPr="00135AFA">
        <w:rPr>
          <w:i/>
          <w:u w:val="single"/>
          <w:lang w:eastAsia="en-GB"/>
        </w:rPr>
        <w:t>SCLC – CASPIAN Study</w:t>
      </w:r>
    </w:p>
    <w:p w14:paraId="04F980ED" w14:textId="6C4F8BA4" w:rsidR="005811C2" w:rsidRDefault="005811C2" w:rsidP="005811C2">
      <w:pPr>
        <w:autoSpaceDE w:val="0"/>
        <w:autoSpaceDN w:val="0"/>
        <w:adjustRightInd w:val="0"/>
        <w:rPr>
          <w:lang w:eastAsia="en-GB"/>
        </w:rPr>
      </w:pPr>
      <w:bookmarkStart w:id="39" w:name="_Hlk14869678"/>
      <w:r>
        <w:rPr>
          <w:lang w:eastAsia="en-GB"/>
        </w:rPr>
        <w:t xml:space="preserve">CASPIAN was a study designed to evaluate the efficacy of IMFINZI with or without tremelimumab in combination with </w:t>
      </w:r>
      <w:r w:rsidRPr="00D424C0">
        <w:rPr>
          <w:noProof/>
        </w:rPr>
        <w:t>etoposide and either carboplatin or cisplatin</w:t>
      </w:r>
      <w:r>
        <w:rPr>
          <w:noProof/>
        </w:rPr>
        <w:t>. CASPIAN was</w:t>
      </w:r>
      <w:r>
        <w:rPr>
          <w:lang w:eastAsia="en-GB"/>
        </w:rPr>
        <w:t xml:space="preserve"> a randomi</w:t>
      </w:r>
      <w:r w:rsidR="0085594E">
        <w:rPr>
          <w:lang w:eastAsia="en-GB"/>
        </w:rPr>
        <w:t>s</w:t>
      </w:r>
      <w:r>
        <w:rPr>
          <w:lang w:eastAsia="en-GB"/>
        </w:rPr>
        <w:t>ed, open</w:t>
      </w:r>
      <w:r w:rsidR="000F5B5F">
        <w:rPr>
          <w:lang w:eastAsia="en-GB"/>
        </w:rPr>
        <w:noBreakHyphen/>
      </w:r>
      <w:r>
        <w:rPr>
          <w:lang w:eastAsia="en-GB"/>
        </w:rPr>
        <w:t>label, multicent</w:t>
      </w:r>
      <w:r w:rsidR="00C21E66">
        <w:rPr>
          <w:lang w:eastAsia="en-GB"/>
        </w:rPr>
        <w:t>r</w:t>
      </w:r>
      <w:r>
        <w:rPr>
          <w:lang w:eastAsia="en-GB"/>
        </w:rPr>
        <w:t xml:space="preserve">e study in </w:t>
      </w:r>
      <w:r w:rsidRPr="00D04DE9">
        <w:rPr>
          <w:lang w:eastAsia="en-GB"/>
        </w:rPr>
        <w:t>805</w:t>
      </w:r>
      <w:r>
        <w:rPr>
          <w:lang w:eastAsia="en-GB"/>
        </w:rPr>
        <w:t xml:space="preserve"> </w:t>
      </w:r>
      <w:r w:rsidRPr="001D50D9">
        <w:rPr>
          <w:lang w:eastAsia="en-GB"/>
        </w:rPr>
        <w:t xml:space="preserve">treatment </w:t>
      </w:r>
      <w:r w:rsidRPr="00D04DE9">
        <w:rPr>
          <w:lang w:val="en-US"/>
        </w:rPr>
        <w:t>naïve</w:t>
      </w:r>
      <w:r w:rsidR="001860BD">
        <w:rPr>
          <w:lang w:val="en-US"/>
        </w:rPr>
        <w:t xml:space="preserve"> </w:t>
      </w:r>
      <w:r>
        <w:rPr>
          <w:lang w:eastAsia="en-GB"/>
        </w:rPr>
        <w:t>ES</w:t>
      </w:r>
      <w:r w:rsidR="000F5B5F">
        <w:rPr>
          <w:noProof/>
          <w:szCs w:val="22"/>
        </w:rPr>
        <w:noBreakHyphen/>
      </w:r>
      <w:r>
        <w:rPr>
          <w:lang w:eastAsia="en-GB"/>
        </w:rPr>
        <w:t>SCLC patients with WHO/ECOG Performance status of 0 or 1,</w:t>
      </w:r>
      <w:r w:rsidRPr="001D50D9">
        <w:rPr>
          <w:color w:val="FF0000"/>
          <w:lang w:val="en-US"/>
        </w:rPr>
        <w:t xml:space="preserve"> </w:t>
      </w:r>
      <w:r w:rsidR="009536B0" w:rsidRPr="003C0C48">
        <w:rPr>
          <w:lang w:val="en-US"/>
        </w:rPr>
        <w:t>body weight &gt;</w:t>
      </w:r>
      <w:r w:rsidR="00BC4458">
        <w:rPr>
          <w:lang w:val="en-US"/>
        </w:rPr>
        <w:t> </w:t>
      </w:r>
      <w:r w:rsidR="009536B0" w:rsidRPr="003C0C48">
        <w:rPr>
          <w:lang w:val="en-US"/>
        </w:rPr>
        <w:t xml:space="preserve">30 kg, </w:t>
      </w:r>
      <w:r w:rsidRPr="001D50D9">
        <w:rPr>
          <w:lang w:eastAsia="en-GB"/>
        </w:rPr>
        <w:t>suitable to receive a platinum</w:t>
      </w:r>
      <w:r w:rsidR="000F5B5F">
        <w:rPr>
          <w:lang w:eastAsia="en-GB"/>
        </w:rPr>
        <w:noBreakHyphen/>
      </w:r>
      <w:r w:rsidRPr="001D50D9">
        <w:rPr>
          <w:lang w:eastAsia="en-GB"/>
        </w:rPr>
        <w:t>based chemotherapy regimen as first</w:t>
      </w:r>
      <w:r w:rsidR="000F5B5F">
        <w:rPr>
          <w:lang w:eastAsia="en-GB"/>
        </w:rPr>
        <w:noBreakHyphen/>
      </w:r>
      <w:r w:rsidRPr="001D50D9">
        <w:rPr>
          <w:lang w:eastAsia="en-GB"/>
        </w:rPr>
        <w:t>line treatment for SCLC,</w:t>
      </w:r>
      <w:r>
        <w:rPr>
          <w:lang w:eastAsia="en-GB"/>
        </w:rPr>
        <w:t xml:space="preserve"> with life expectancy ≥</w:t>
      </w:r>
      <w:r w:rsidR="00BC4458">
        <w:rPr>
          <w:lang w:eastAsia="en-GB"/>
        </w:rPr>
        <w:t> </w:t>
      </w:r>
      <w:r>
        <w:rPr>
          <w:lang w:eastAsia="en-GB"/>
        </w:rPr>
        <w:t xml:space="preserve">12 weeks, at least one target lesion by RECIST 1.1 and adequate organ and bone marrow function. </w:t>
      </w:r>
      <w:r w:rsidR="008C40E1">
        <w:rPr>
          <w:lang w:eastAsia="en-GB"/>
        </w:rPr>
        <w:t>Patients with asymptomatic or treated brain metastases were eligible.</w:t>
      </w:r>
      <w:r w:rsidR="008C40E1">
        <w:rPr>
          <w:lang w:val="en-US" w:eastAsia="en-GB"/>
        </w:rPr>
        <w:t xml:space="preserve"> </w:t>
      </w:r>
      <w:r>
        <w:rPr>
          <w:lang w:eastAsia="en-GB"/>
        </w:rPr>
        <w:t xml:space="preserve">The study excluded patients with a history of chest radiation therapy; </w:t>
      </w:r>
      <w:r w:rsidRPr="004129AD">
        <w:rPr>
          <w:lang w:eastAsia="en-GB"/>
        </w:rPr>
        <w:t xml:space="preserve">a history of </w:t>
      </w:r>
      <w:r>
        <w:rPr>
          <w:lang w:eastAsia="en-GB"/>
        </w:rPr>
        <w:t xml:space="preserve">active primary </w:t>
      </w:r>
      <w:r w:rsidRPr="004129AD">
        <w:rPr>
          <w:lang w:eastAsia="en-GB"/>
        </w:rPr>
        <w:t xml:space="preserve">immunodeficiency; </w:t>
      </w:r>
      <w:r>
        <w:rPr>
          <w:lang w:eastAsia="en-GB"/>
        </w:rPr>
        <w:t xml:space="preserve">autoimmune disorders including </w:t>
      </w:r>
      <w:r>
        <w:rPr>
          <w:lang w:val="en-US"/>
        </w:rPr>
        <w:t>paraneoplastic syndrome (PNS);</w:t>
      </w:r>
      <w:r w:rsidRPr="004129AD">
        <w:rPr>
          <w:lang w:eastAsia="en-GB"/>
        </w:rPr>
        <w:t xml:space="preserve"> </w:t>
      </w:r>
      <w:r>
        <w:rPr>
          <w:lang w:val="en-US"/>
        </w:rPr>
        <w:t>active or prior documented autoimmune or inflammatory disorders</w:t>
      </w:r>
      <w:r>
        <w:rPr>
          <w:lang w:eastAsia="en-GB"/>
        </w:rPr>
        <w:t xml:space="preserve">; use of </w:t>
      </w:r>
      <w:r w:rsidRPr="004129AD">
        <w:rPr>
          <w:lang w:eastAsia="en-GB"/>
        </w:rPr>
        <w:t>systemic immunosuppress</w:t>
      </w:r>
      <w:r w:rsidRPr="00D53CF9">
        <w:rPr>
          <w:lang w:eastAsia="en-GB"/>
        </w:rPr>
        <w:t>ants</w:t>
      </w:r>
      <w:r>
        <w:rPr>
          <w:lang w:eastAsia="en-GB"/>
        </w:rPr>
        <w:t xml:space="preserve"> within 14 days before the first dose of the treatment</w:t>
      </w:r>
      <w:r w:rsidRPr="004129AD">
        <w:rPr>
          <w:lang w:eastAsia="en-GB"/>
        </w:rPr>
        <w:t xml:space="preserve"> except physiological dose of systemic corticosteroids; active tuberculosis or hepatitis B or C or HIV infection</w:t>
      </w:r>
      <w:r>
        <w:rPr>
          <w:lang w:eastAsia="en-GB"/>
        </w:rPr>
        <w:t>;</w:t>
      </w:r>
      <w:r w:rsidRPr="004129AD">
        <w:rPr>
          <w:lang w:eastAsia="en-GB"/>
        </w:rPr>
        <w:t xml:space="preserve"> or patients receiving li</w:t>
      </w:r>
      <w:r>
        <w:rPr>
          <w:lang w:eastAsia="en-GB"/>
        </w:rPr>
        <w:t xml:space="preserve">ve attenuated vaccine within </w:t>
      </w:r>
      <w:r w:rsidRPr="00490795">
        <w:t>30</w:t>
      </w:r>
      <w:r>
        <w:t> </w:t>
      </w:r>
      <w:r w:rsidRPr="00490795">
        <w:t>days</w:t>
      </w:r>
      <w:r w:rsidRPr="004129AD">
        <w:rPr>
          <w:lang w:eastAsia="en-GB"/>
        </w:rPr>
        <w:t xml:space="preserve"> before or after the start of </w:t>
      </w:r>
      <w:r>
        <w:rPr>
          <w:lang w:eastAsia="en-GB"/>
        </w:rPr>
        <w:t>IMFINZI.</w:t>
      </w:r>
    </w:p>
    <w:p w14:paraId="72D3B09A" w14:textId="77777777" w:rsidR="001F14A9" w:rsidRDefault="001F14A9" w:rsidP="005811C2">
      <w:pPr>
        <w:autoSpaceDE w:val="0"/>
        <w:autoSpaceDN w:val="0"/>
        <w:adjustRightInd w:val="0"/>
        <w:rPr>
          <w:lang w:eastAsia="en-GB"/>
        </w:rPr>
      </w:pPr>
    </w:p>
    <w:p w14:paraId="3E2B001A" w14:textId="4BF94564" w:rsidR="001F14A9" w:rsidRDefault="001F14A9" w:rsidP="001F14A9">
      <w:pPr>
        <w:autoSpaceDE w:val="0"/>
        <w:autoSpaceDN w:val="0"/>
        <w:adjustRightInd w:val="0"/>
        <w:rPr>
          <w:lang w:eastAsia="en-GB"/>
        </w:rPr>
      </w:pPr>
      <w:r>
        <w:rPr>
          <w:lang w:eastAsia="en-GB"/>
        </w:rPr>
        <w:t>Randomisation was stratified by the planned platinum</w:t>
      </w:r>
      <w:r w:rsidR="000F5B5F">
        <w:rPr>
          <w:lang w:eastAsia="en-GB"/>
        </w:rPr>
        <w:noBreakHyphen/>
      </w:r>
      <w:r>
        <w:rPr>
          <w:lang w:eastAsia="en-GB"/>
        </w:rPr>
        <w:t>based</w:t>
      </w:r>
      <w:r w:rsidR="00F267F1">
        <w:rPr>
          <w:lang w:eastAsia="en-GB"/>
        </w:rPr>
        <w:t xml:space="preserve"> (carboplatin or cisplatin)</w:t>
      </w:r>
      <w:r>
        <w:rPr>
          <w:lang w:eastAsia="en-GB"/>
        </w:rPr>
        <w:t xml:space="preserve"> therapy in cycle</w:t>
      </w:r>
      <w:r w:rsidR="002000C4" w:rsidRPr="00B360A0">
        <w:rPr>
          <w:noProof/>
          <w:szCs w:val="22"/>
        </w:rPr>
        <w:t> </w:t>
      </w:r>
      <w:r>
        <w:rPr>
          <w:lang w:eastAsia="en-GB"/>
        </w:rPr>
        <w:t xml:space="preserve">1. </w:t>
      </w:r>
    </w:p>
    <w:p w14:paraId="12AFBE8A" w14:textId="77777777" w:rsidR="001F14A9" w:rsidRDefault="001F14A9" w:rsidP="001F14A9">
      <w:pPr>
        <w:autoSpaceDE w:val="0"/>
        <w:autoSpaceDN w:val="0"/>
        <w:adjustRightInd w:val="0"/>
        <w:rPr>
          <w:lang w:eastAsia="en-GB"/>
        </w:rPr>
      </w:pPr>
    </w:p>
    <w:p w14:paraId="7B2D667B" w14:textId="77777777" w:rsidR="001F14A9" w:rsidRDefault="001F14A9" w:rsidP="001F14A9">
      <w:pPr>
        <w:autoSpaceDE w:val="0"/>
        <w:autoSpaceDN w:val="0"/>
        <w:adjustRightInd w:val="0"/>
        <w:rPr>
          <w:lang w:eastAsia="en-GB"/>
        </w:rPr>
      </w:pPr>
      <w:r>
        <w:rPr>
          <w:lang w:eastAsia="en-GB"/>
        </w:rPr>
        <w:t>Patients were randomised 1:1:1 to receive:</w:t>
      </w:r>
    </w:p>
    <w:p w14:paraId="17C17F49" w14:textId="77777777" w:rsidR="001F14A9" w:rsidRPr="001F14A9" w:rsidRDefault="001F14A9" w:rsidP="001F14A9">
      <w:pPr>
        <w:autoSpaceDE w:val="0"/>
        <w:autoSpaceDN w:val="0"/>
        <w:adjustRightInd w:val="0"/>
        <w:rPr>
          <w:sz w:val="20"/>
          <w:lang w:eastAsia="en-GB"/>
        </w:rPr>
      </w:pPr>
    </w:p>
    <w:p w14:paraId="753CDE12" w14:textId="761F1C72" w:rsidR="001F14A9" w:rsidRPr="001F14A9" w:rsidRDefault="001F14A9" w:rsidP="001F14A9">
      <w:pPr>
        <w:pStyle w:val="ListParagraph"/>
        <w:numPr>
          <w:ilvl w:val="0"/>
          <w:numId w:val="15"/>
        </w:numPr>
        <w:autoSpaceDE w:val="0"/>
        <w:autoSpaceDN w:val="0"/>
        <w:adjustRightInd w:val="0"/>
        <w:rPr>
          <w:rFonts w:ascii="Times New Roman" w:eastAsia="Times New Roman" w:hAnsi="Times New Roman"/>
          <w:szCs w:val="20"/>
          <w:lang w:val="en-GB" w:eastAsia="en-GB"/>
        </w:rPr>
      </w:pPr>
      <w:r w:rsidRPr="001F14A9">
        <w:rPr>
          <w:rFonts w:ascii="Times New Roman" w:eastAsia="Times New Roman" w:hAnsi="Times New Roman"/>
          <w:szCs w:val="20"/>
          <w:lang w:val="en-GB" w:eastAsia="en-GB"/>
        </w:rPr>
        <w:t>Arm 1: IMFINZI 1</w:t>
      </w:r>
      <w:r w:rsidR="00E33C37" w:rsidRPr="008F6031">
        <w:t> </w:t>
      </w:r>
      <w:r w:rsidRPr="001F14A9">
        <w:rPr>
          <w:rFonts w:ascii="Times New Roman" w:eastAsia="Times New Roman" w:hAnsi="Times New Roman"/>
          <w:szCs w:val="20"/>
          <w:lang w:val="en-GB" w:eastAsia="en-GB"/>
        </w:rPr>
        <w:t>500</w:t>
      </w:r>
      <w:r w:rsidR="00494E29" w:rsidRPr="00135AFA">
        <w:rPr>
          <w:color w:val="000000"/>
        </w:rPr>
        <w:t> </w:t>
      </w:r>
      <w:r w:rsidRPr="001F14A9">
        <w:rPr>
          <w:rFonts w:ascii="Times New Roman" w:eastAsia="Times New Roman" w:hAnsi="Times New Roman"/>
          <w:szCs w:val="20"/>
          <w:lang w:val="en-GB" w:eastAsia="en-GB"/>
        </w:rPr>
        <w:t>mg + tremelimumab 75</w:t>
      </w:r>
      <w:r w:rsidR="00494E29" w:rsidRPr="00135AFA">
        <w:rPr>
          <w:color w:val="000000"/>
        </w:rPr>
        <w:t> </w:t>
      </w:r>
      <w:r w:rsidRPr="001F14A9">
        <w:rPr>
          <w:rFonts w:ascii="Times New Roman" w:eastAsia="Times New Roman" w:hAnsi="Times New Roman"/>
          <w:szCs w:val="20"/>
          <w:lang w:val="en-GB" w:eastAsia="en-GB"/>
        </w:rPr>
        <w:t>mg + etoposide and either carboplatin or cisplatin</w:t>
      </w:r>
      <w:r w:rsidR="005B1E86">
        <w:rPr>
          <w:rFonts w:ascii="Times New Roman" w:eastAsia="Times New Roman" w:hAnsi="Times New Roman"/>
          <w:szCs w:val="20"/>
          <w:lang w:val="en-GB" w:eastAsia="en-GB"/>
        </w:rPr>
        <w:t>.</w:t>
      </w:r>
      <w:r w:rsidRPr="001F14A9" w:rsidDel="00945603">
        <w:rPr>
          <w:rFonts w:eastAsia="Times New Roman"/>
          <w:szCs w:val="20"/>
          <w:lang w:eastAsia="en-GB"/>
        </w:rPr>
        <w:t xml:space="preserve"> </w:t>
      </w:r>
    </w:p>
    <w:p w14:paraId="3B204E7A" w14:textId="4809B707" w:rsidR="001F14A9" w:rsidRPr="001F14A9" w:rsidRDefault="001F14A9" w:rsidP="001F14A9">
      <w:pPr>
        <w:pStyle w:val="ListParagraph"/>
        <w:numPr>
          <w:ilvl w:val="0"/>
          <w:numId w:val="15"/>
        </w:numPr>
        <w:autoSpaceDE w:val="0"/>
        <w:autoSpaceDN w:val="0"/>
        <w:adjustRightInd w:val="0"/>
        <w:rPr>
          <w:rFonts w:ascii="Times New Roman" w:eastAsia="Times New Roman" w:hAnsi="Times New Roman"/>
          <w:szCs w:val="20"/>
          <w:lang w:val="en-GB" w:eastAsia="en-GB"/>
        </w:rPr>
      </w:pPr>
      <w:r w:rsidRPr="001F14A9">
        <w:rPr>
          <w:rFonts w:ascii="Times New Roman" w:eastAsia="Times New Roman" w:hAnsi="Times New Roman"/>
          <w:szCs w:val="20"/>
          <w:lang w:val="en-GB" w:eastAsia="en-GB"/>
        </w:rPr>
        <w:t>Arm 2: IMFINZI 1</w:t>
      </w:r>
      <w:r w:rsidR="00E33C37" w:rsidRPr="008F6031">
        <w:t> </w:t>
      </w:r>
      <w:r w:rsidRPr="001F14A9">
        <w:rPr>
          <w:rFonts w:ascii="Times New Roman" w:eastAsia="Times New Roman" w:hAnsi="Times New Roman"/>
          <w:szCs w:val="20"/>
          <w:lang w:val="en-GB" w:eastAsia="en-GB"/>
        </w:rPr>
        <w:t>500</w:t>
      </w:r>
      <w:r w:rsidR="00494E29" w:rsidRPr="00135AFA">
        <w:rPr>
          <w:color w:val="000000"/>
        </w:rPr>
        <w:t> </w:t>
      </w:r>
      <w:r w:rsidRPr="001F14A9">
        <w:rPr>
          <w:rFonts w:ascii="Times New Roman" w:eastAsia="Times New Roman" w:hAnsi="Times New Roman"/>
          <w:szCs w:val="20"/>
          <w:lang w:val="en-GB" w:eastAsia="en-GB"/>
        </w:rPr>
        <w:t>mg + etoposide and either carboplatin or cisplatin</w:t>
      </w:r>
      <w:r w:rsidR="005B1E86">
        <w:rPr>
          <w:rFonts w:ascii="Times New Roman" w:eastAsia="Times New Roman" w:hAnsi="Times New Roman"/>
          <w:szCs w:val="20"/>
          <w:lang w:val="en-GB" w:eastAsia="en-GB"/>
        </w:rPr>
        <w:t>.</w:t>
      </w:r>
    </w:p>
    <w:p w14:paraId="616F7490" w14:textId="7CEA4232" w:rsidR="001F14A9" w:rsidRPr="001F14A9" w:rsidRDefault="001F14A9" w:rsidP="001F14A9">
      <w:pPr>
        <w:pStyle w:val="ListParagraph"/>
        <w:numPr>
          <w:ilvl w:val="0"/>
          <w:numId w:val="15"/>
        </w:numPr>
        <w:autoSpaceDE w:val="0"/>
        <w:autoSpaceDN w:val="0"/>
        <w:adjustRightInd w:val="0"/>
        <w:rPr>
          <w:rFonts w:ascii="Times New Roman" w:eastAsia="Times New Roman" w:hAnsi="Times New Roman"/>
          <w:sz w:val="20"/>
          <w:lang w:val="en-GB" w:eastAsia="en-GB"/>
        </w:rPr>
      </w:pPr>
      <w:r w:rsidRPr="001F14A9">
        <w:rPr>
          <w:rFonts w:ascii="Times New Roman" w:eastAsia="Times New Roman" w:hAnsi="Times New Roman"/>
          <w:szCs w:val="20"/>
          <w:lang w:val="en-GB" w:eastAsia="en-GB"/>
        </w:rPr>
        <w:t>Arm 3: Either carboplatin (AUC 5 or 6</w:t>
      </w:r>
      <w:r w:rsidR="002000C4" w:rsidRPr="00B360A0">
        <w:rPr>
          <w:rFonts w:ascii="Times New Roman" w:hAnsi="Times New Roman"/>
          <w:noProof/>
        </w:rPr>
        <w:t> </w:t>
      </w:r>
      <w:r w:rsidRPr="001F14A9">
        <w:rPr>
          <w:rFonts w:ascii="Times New Roman" w:eastAsia="Times New Roman" w:hAnsi="Times New Roman"/>
          <w:szCs w:val="20"/>
          <w:lang w:val="en-GB" w:eastAsia="en-GB"/>
        </w:rPr>
        <w:t>mg/</w:t>
      </w:r>
      <w:r w:rsidR="00F37705">
        <w:rPr>
          <w:rFonts w:ascii="Times New Roman" w:eastAsia="Times New Roman" w:hAnsi="Times New Roman"/>
          <w:szCs w:val="20"/>
          <w:lang w:val="en-GB" w:eastAsia="en-GB"/>
        </w:rPr>
        <w:t>ml</w:t>
      </w:r>
      <w:r w:rsidRPr="001F14A9">
        <w:rPr>
          <w:rFonts w:ascii="Times New Roman" w:eastAsia="Times New Roman" w:hAnsi="Times New Roman"/>
          <w:szCs w:val="20"/>
          <w:lang w:val="en-GB" w:eastAsia="en-GB"/>
        </w:rPr>
        <w:t>/min) or cisplatin (75</w:t>
      </w:r>
      <w:r w:rsidR="000F5B5F">
        <w:rPr>
          <w:rFonts w:ascii="Times New Roman" w:eastAsia="Times New Roman" w:hAnsi="Times New Roman"/>
          <w:szCs w:val="20"/>
          <w:lang w:val="en-GB" w:eastAsia="en-GB"/>
        </w:rPr>
        <w:noBreakHyphen/>
      </w:r>
      <w:r w:rsidRPr="001F14A9">
        <w:rPr>
          <w:rFonts w:ascii="Times New Roman" w:eastAsia="Times New Roman" w:hAnsi="Times New Roman"/>
          <w:szCs w:val="20"/>
          <w:lang w:val="en-GB" w:eastAsia="en-GB"/>
        </w:rPr>
        <w:t>80</w:t>
      </w:r>
      <w:r w:rsidR="002000C4" w:rsidRPr="00B360A0">
        <w:rPr>
          <w:rFonts w:ascii="Times New Roman" w:hAnsi="Times New Roman"/>
          <w:noProof/>
        </w:rPr>
        <w:t> </w:t>
      </w:r>
      <w:r w:rsidRPr="001F14A9">
        <w:rPr>
          <w:rFonts w:ascii="Times New Roman" w:eastAsia="Times New Roman" w:hAnsi="Times New Roman"/>
          <w:szCs w:val="20"/>
          <w:lang w:val="en-GB" w:eastAsia="en-GB"/>
        </w:rPr>
        <w:t>mg/m</w:t>
      </w:r>
      <w:r w:rsidRPr="00EC762D">
        <w:rPr>
          <w:rFonts w:ascii="Times New Roman" w:eastAsia="Times New Roman" w:hAnsi="Times New Roman"/>
          <w:szCs w:val="20"/>
          <w:vertAlign w:val="superscript"/>
          <w:lang w:val="en-GB" w:eastAsia="en-GB"/>
        </w:rPr>
        <w:t>2</w:t>
      </w:r>
      <w:r w:rsidRPr="001F14A9">
        <w:rPr>
          <w:rFonts w:ascii="Times New Roman" w:eastAsia="Times New Roman" w:hAnsi="Times New Roman"/>
          <w:szCs w:val="20"/>
          <w:lang w:val="en-GB" w:eastAsia="en-GB"/>
        </w:rPr>
        <w:t>) on Day 1 and etoposide (80</w:t>
      </w:r>
      <w:r w:rsidR="000F5B5F">
        <w:rPr>
          <w:rFonts w:ascii="Times New Roman" w:eastAsia="Times New Roman" w:hAnsi="Times New Roman"/>
          <w:szCs w:val="20"/>
          <w:lang w:val="en-GB" w:eastAsia="en-GB"/>
        </w:rPr>
        <w:noBreakHyphen/>
      </w:r>
      <w:r w:rsidRPr="001F14A9">
        <w:rPr>
          <w:rFonts w:ascii="Times New Roman" w:eastAsia="Times New Roman" w:hAnsi="Times New Roman"/>
          <w:szCs w:val="20"/>
          <w:lang w:val="en-GB" w:eastAsia="en-GB"/>
        </w:rPr>
        <w:t>100</w:t>
      </w:r>
      <w:r w:rsidR="002000C4" w:rsidRPr="00CC769D">
        <w:rPr>
          <w:rFonts w:ascii="Times New Roman" w:hAnsi="Times New Roman"/>
          <w:noProof/>
        </w:rPr>
        <w:t> </w:t>
      </w:r>
      <w:r w:rsidRPr="001F14A9">
        <w:rPr>
          <w:rFonts w:ascii="Times New Roman" w:eastAsia="Times New Roman" w:hAnsi="Times New Roman"/>
          <w:szCs w:val="20"/>
          <w:lang w:val="en-GB" w:eastAsia="en-GB"/>
        </w:rPr>
        <w:t>mg/m</w:t>
      </w:r>
      <w:r w:rsidRPr="00EC762D">
        <w:rPr>
          <w:rFonts w:ascii="Times New Roman" w:eastAsia="Times New Roman" w:hAnsi="Times New Roman"/>
          <w:szCs w:val="20"/>
          <w:vertAlign w:val="superscript"/>
          <w:lang w:val="en-GB" w:eastAsia="en-GB"/>
        </w:rPr>
        <w:t>2</w:t>
      </w:r>
      <w:r w:rsidRPr="001F14A9">
        <w:rPr>
          <w:rFonts w:ascii="Times New Roman" w:eastAsia="Times New Roman" w:hAnsi="Times New Roman"/>
          <w:szCs w:val="20"/>
          <w:lang w:val="en-GB" w:eastAsia="en-GB"/>
        </w:rPr>
        <w:t>) intravenously on Days 1, 2, and 3 of each 21</w:t>
      </w:r>
      <w:r w:rsidR="000F5B5F">
        <w:rPr>
          <w:rFonts w:ascii="Times New Roman" w:eastAsia="Times New Roman" w:hAnsi="Times New Roman"/>
          <w:szCs w:val="20"/>
          <w:lang w:val="en-GB" w:eastAsia="en-GB"/>
        </w:rPr>
        <w:noBreakHyphen/>
      </w:r>
      <w:r w:rsidRPr="001F14A9">
        <w:rPr>
          <w:rFonts w:ascii="Times New Roman" w:eastAsia="Times New Roman" w:hAnsi="Times New Roman"/>
          <w:szCs w:val="20"/>
          <w:lang w:val="en-GB" w:eastAsia="en-GB"/>
        </w:rPr>
        <w:t>day cycle for between 4 – 6 cycles.</w:t>
      </w:r>
    </w:p>
    <w:p w14:paraId="0BD794C7" w14:textId="77777777" w:rsidR="001F14A9" w:rsidRPr="001F14A9" w:rsidRDefault="001F14A9" w:rsidP="001F14A9">
      <w:pPr>
        <w:autoSpaceDE w:val="0"/>
        <w:autoSpaceDN w:val="0"/>
        <w:adjustRightInd w:val="0"/>
        <w:spacing w:line="240" w:lineRule="auto"/>
        <w:rPr>
          <w:sz w:val="20"/>
          <w:lang w:eastAsia="en-GB"/>
        </w:rPr>
      </w:pPr>
    </w:p>
    <w:p w14:paraId="68734F50" w14:textId="7DA67F29" w:rsidR="001F14A9" w:rsidRDefault="001F14A9" w:rsidP="001F14A9">
      <w:pPr>
        <w:autoSpaceDE w:val="0"/>
        <w:autoSpaceDN w:val="0"/>
        <w:adjustRightInd w:val="0"/>
        <w:spacing w:line="240" w:lineRule="auto"/>
        <w:rPr>
          <w:lang w:eastAsia="en-GB"/>
        </w:rPr>
      </w:pPr>
      <w:r>
        <w:rPr>
          <w:lang w:eastAsia="en-GB"/>
        </w:rPr>
        <w:t xml:space="preserve">For patients randomised to Arm 1 and 2, </w:t>
      </w:r>
      <w:r w:rsidRPr="003F3822">
        <w:rPr>
          <w:lang w:eastAsia="en-GB"/>
        </w:rPr>
        <w:t>etoposide and either carboplatin or cisplatin</w:t>
      </w:r>
      <w:r>
        <w:rPr>
          <w:lang w:eastAsia="en-GB"/>
        </w:rPr>
        <w:t xml:space="preserve"> was limited to 4 cycles on an every 3</w:t>
      </w:r>
      <w:r w:rsidR="000F5B5F">
        <w:rPr>
          <w:lang w:eastAsia="en-GB"/>
        </w:rPr>
        <w:noBreakHyphen/>
      </w:r>
      <w:r>
        <w:rPr>
          <w:lang w:eastAsia="en-GB"/>
        </w:rPr>
        <w:t>week schedule subsequent to randomisation. IMFINZI monotherapy continued</w:t>
      </w:r>
      <w:r w:rsidR="00CA0654">
        <w:rPr>
          <w:lang w:eastAsia="en-GB"/>
        </w:rPr>
        <w:t xml:space="preserve"> </w:t>
      </w:r>
      <w:r w:rsidR="00CA0654" w:rsidRPr="00CA0654">
        <w:rPr>
          <w:lang w:eastAsia="en-GB"/>
        </w:rPr>
        <w:t>every 4 weeks</w:t>
      </w:r>
      <w:r w:rsidR="00CA0654">
        <w:rPr>
          <w:lang w:eastAsia="en-GB"/>
        </w:rPr>
        <w:t xml:space="preserve"> </w:t>
      </w:r>
      <w:r>
        <w:rPr>
          <w:lang w:eastAsia="en-GB"/>
        </w:rPr>
        <w:t xml:space="preserve">until disease progression or unacceptable toxicity. </w:t>
      </w:r>
      <w:r w:rsidRPr="00FC5373">
        <w:rPr>
          <w:lang w:eastAsia="en-GB"/>
        </w:rPr>
        <w:t>Administration of IMFINZI</w:t>
      </w:r>
      <w:r>
        <w:rPr>
          <w:lang w:eastAsia="en-GB"/>
        </w:rPr>
        <w:t xml:space="preserve"> monotherapy</w:t>
      </w:r>
      <w:r w:rsidRPr="00FC5373">
        <w:rPr>
          <w:lang w:eastAsia="en-GB"/>
        </w:rPr>
        <w:t xml:space="preserve"> was permitted beyond disease progression if the patient was clinically stable and deriving clinical benefit as determined by the investigator.</w:t>
      </w:r>
      <w:r>
        <w:rPr>
          <w:lang w:eastAsia="en-GB"/>
        </w:rPr>
        <w:t xml:space="preserve"> </w:t>
      </w:r>
    </w:p>
    <w:p w14:paraId="2AB692AB" w14:textId="77777777" w:rsidR="001F14A9" w:rsidRDefault="001F14A9" w:rsidP="001F14A9">
      <w:pPr>
        <w:autoSpaceDE w:val="0"/>
        <w:autoSpaceDN w:val="0"/>
        <w:adjustRightInd w:val="0"/>
        <w:spacing w:line="240" w:lineRule="auto"/>
        <w:rPr>
          <w:lang w:eastAsia="en-GB"/>
        </w:rPr>
      </w:pPr>
    </w:p>
    <w:p w14:paraId="39258576" w14:textId="7500015E" w:rsidR="001F14A9" w:rsidRPr="002A3C56" w:rsidRDefault="001F14A9" w:rsidP="00BC0604">
      <w:pPr>
        <w:autoSpaceDE w:val="0"/>
        <w:autoSpaceDN w:val="0"/>
        <w:adjustRightInd w:val="0"/>
        <w:spacing w:after="200" w:line="240" w:lineRule="auto"/>
        <w:rPr>
          <w:lang w:eastAsia="en-GB"/>
        </w:rPr>
      </w:pPr>
      <w:r>
        <w:rPr>
          <w:lang w:eastAsia="en-GB"/>
        </w:rPr>
        <w:t>P</w:t>
      </w:r>
      <w:r w:rsidRPr="006647A2">
        <w:rPr>
          <w:lang w:eastAsia="en-GB"/>
        </w:rPr>
        <w:t>atients randomised to Arm 3 were permitted to receive</w:t>
      </w:r>
      <w:r>
        <w:rPr>
          <w:lang w:eastAsia="en-GB"/>
        </w:rPr>
        <w:t xml:space="preserve"> </w:t>
      </w:r>
      <w:r w:rsidRPr="006647A2">
        <w:rPr>
          <w:lang w:eastAsia="en-GB"/>
        </w:rPr>
        <w:t>a total of up to 6 cycles</w:t>
      </w:r>
      <w:r>
        <w:rPr>
          <w:lang w:eastAsia="en-GB"/>
        </w:rPr>
        <w:t xml:space="preserve"> of etoposide and either carboplatin or cisplatin</w:t>
      </w:r>
      <w:r w:rsidRPr="006647A2">
        <w:rPr>
          <w:lang w:eastAsia="en-GB"/>
        </w:rPr>
        <w:t>.</w:t>
      </w:r>
      <w:r w:rsidRPr="0D35054A">
        <w:rPr>
          <w:lang w:eastAsia="en-GB"/>
        </w:rPr>
        <w:t xml:space="preserve"> </w:t>
      </w:r>
      <w:r>
        <w:rPr>
          <w:lang w:eastAsia="en-GB"/>
        </w:rPr>
        <w:t xml:space="preserve">After completion of </w:t>
      </w:r>
      <w:r w:rsidR="00BC283C" w:rsidRPr="00BC283C">
        <w:rPr>
          <w:color w:val="000000"/>
          <w:szCs w:val="18"/>
        </w:rPr>
        <w:t>etoposide + platinum</w:t>
      </w:r>
      <w:r>
        <w:rPr>
          <w:lang w:eastAsia="en-GB"/>
        </w:rPr>
        <w:t>,</w:t>
      </w:r>
      <w:r w:rsidRPr="00421421">
        <w:rPr>
          <w:lang w:eastAsia="en-GB"/>
        </w:rPr>
        <w:t xml:space="preserve"> PCI </w:t>
      </w:r>
      <w:r>
        <w:rPr>
          <w:lang w:eastAsia="en-GB"/>
        </w:rPr>
        <w:t>was</w:t>
      </w:r>
      <w:r w:rsidRPr="00421421">
        <w:rPr>
          <w:lang w:eastAsia="en-GB"/>
        </w:rPr>
        <w:t xml:space="preserve"> permitted</w:t>
      </w:r>
      <w:r>
        <w:rPr>
          <w:lang w:eastAsia="en-GB"/>
        </w:rPr>
        <w:t xml:space="preserve"> only in Arm 3 </w:t>
      </w:r>
      <w:r w:rsidRPr="00DF6BE3">
        <w:rPr>
          <w:lang w:eastAsia="en-GB"/>
        </w:rPr>
        <w:t>per investigator discretion</w:t>
      </w:r>
      <w:r w:rsidRPr="006647A2">
        <w:rPr>
          <w:lang w:eastAsia="en-GB"/>
        </w:rPr>
        <w:t>.</w:t>
      </w:r>
    </w:p>
    <w:p w14:paraId="6F7DC373" w14:textId="2B21B68B" w:rsidR="001F14A9" w:rsidRDefault="001F14A9" w:rsidP="001F14A9">
      <w:pPr>
        <w:autoSpaceDE w:val="0"/>
        <w:autoSpaceDN w:val="0"/>
        <w:adjustRightInd w:val="0"/>
        <w:spacing w:line="240" w:lineRule="auto"/>
        <w:rPr>
          <w:lang w:eastAsia="en-GB"/>
        </w:rPr>
      </w:pPr>
      <w:r w:rsidRPr="00D679C0">
        <w:rPr>
          <w:lang w:eastAsia="en-GB"/>
        </w:rPr>
        <w:t>Tumo</w:t>
      </w:r>
      <w:r w:rsidR="00877CCE">
        <w:rPr>
          <w:lang w:eastAsia="en-GB"/>
        </w:rPr>
        <w:t>u</w:t>
      </w:r>
      <w:r w:rsidRPr="00D679C0">
        <w:rPr>
          <w:lang w:eastAsia="en-GB"/>
        </w:rPr>
        <w:t xml:space="preserve">r assessments </w:t>
      </w:r>
      <w:r>
        <w:rPr>
          <w:lang w:eastAsia="en-GB"/>
        </w:rPr>
        <w:t>were conducted</w:t>
      </w:r>
      <w:r w:rsidRPr="00D679C0">
        <w:rPr>
          <w:lang w:eastAsia="en-GB"/>
        </w:rPr>
        <w:t xml:space="preserve"> at</w:t>
      </w:r>
      <w:r>
        <w:rPr>
          <w:lang w:eastAsia="en-GB"/>
        </w:rPr>
        <w:t xml:space="preserve"> </w:t>
      </w:r>
      <w:r w:rsidRPr="00D679C0">
        <w:rPr>
          <w:lang w:eastAsia="en-GB"/>
        </w:rPr>
        <w:t xml:space="preserve">Week 6 </w:t>
      </w:r>
      <w:r>
        <w:rPr>
          <w:lang w:eastAsia="en-GB"/>
        </w:rPr>
        <w:t xml:space="preserve">and </w:t>
      </w:r>
      <w:r w:rsidRPr="00E06E7B">
        <w:rPr>
          <w:lang w:eastAsia="en-GB"/>
        </w:rPr>
        <w:t>Week 12 from the date of</w:t>
      </w:r>
      <w:r>
        <w:rPr>
          <w:lang w:eastAsia="en-GB"/>
        </w:rPr>
        <w:t xml:space="preserve"> </w:t>
      </w:r>
      <w:r w:rsidRPr="00E06E7B">
        <w:rPr>
          <w:lang w:eastAsia="en-GB"/>
        </w:rPr>
        <w:t>randomi</w:t>
      </w:r>
      <w:r w:rsidR="00583D81">
        <w:rPr>
          <w:lang w:eastAsia="en-GB"/>
        </w:rPr>
        <w:t>s</w:t>
      </w:r>
      <w:r w:rsidRPr="00E06E7B">
        <w:rPr>
          <w:lang w:eastAsia="en-GB"/>
        </w:rPr>
        <w:t>ation, and then every 8 weeks until confirmed objective disease</w:t>
      </w:r>
      <w:r>
        <w:rPr>
          <w:lang w:eastAsia="en-GB"/>
        </w:rPr>
        <w:t xml:space="preserve"> </w:t>
      </w:r>
      <w:r w:rsidRPr="00E06E7B">
        <w:rPr>
          <w:lang w:eastAsia="en-GB"/>
        </w:rPr>
        <w:t>progression.</w:t>
      </w:r>
      <w:r>
        <w:rPr>
          <w:lang w:eastAsia="en-GB"/>
        </w:rPr>
        <w:t xml:space="preserve"> </w:t>
      </w:r>
      <w:r w:rsidRPr="002A3C56">
        <w:rPr>
          <w:lang w:eastAsia="en-GB"/>
        </w:rPr>
        <w:t>Survival assessments were conducted every 2 months following treatment discontinuation.</w:t>
      </w:r>
    </w:p>
    <w:p w14:paraId="46C00CD6" w14:textId="77777777" w:rsidR="001F14A9" w:rsidRDefault="001F14A9" w:rsidP="001F14A9">
      <w:pPr>
        <w:autoSpaceDE w:val="0"/>
        <w:autoSpaceDN w:val="0"/>
        <w:adjustRightInd w:val="0"/>
        <w:spacing w:line="240" w:lineRule="auto"/>
        <w:rPr>
          <w:lang w:eastAsia="en-GB"/>
        </w:rPr>
      </w:pPr>
    </w:p>
    <w:p w14:paraId="5A5B1B4C" w14:textId="7A9C81CA" w:rsidR="00E16C94" w:rsidRDefault="001F14A9" w:rsidP="000E315E">
      <w:pPr>
        <w:autoSpaceDE w:val="0"/>
        <w:autoSpaceDN w:val="0"/>
        <w:adjustRightInd w:val="0"/>
        <w:spacing w:line="240" w:lineRule="auto"/>
        <w:rPr>
          <w:lang w:eastAsia="en-GB"/>
        </w:rPr>
      </w:pPr>
      <w:r>
        <w:rPr>
          <w:lang w:eastAsia="en-GB"/>
        </w:rPr>
        <w:t xml:space="preserve">The primary endpoints of the study </w:t>
      </w:r>
      <w:r w:rsidRPr="00F57BF3">
        <w:rPr>
          <w:lang w:eastAsia="en-GB"/>
        </w:rPr>
        <w:t>were</w:t>
      </w:r>
      <w:r>
        <w:rPr>
          <w:lang w:eastAsia="en-GB"/>
        </w:rPr>
        <w:t xml:space="preserve"> OS of IMFINZI + </w:t>
      </w:r>
      <w:r w:rsidR="000444EC" w:rsidRPr="00911287">
        <w:rPr>
          <w:szCs w:val="22"/>
          <w:lang w:val="en-US"/>
        </w:rPr>
        <w:t>etoposide + platinum</w:t>
      </w:r>
      <w:r w:rsidR="000444EC">
        <w:rPr>
          <w:lang w:eastAsia="en-GB"/>
        </w:rPr>
        <w:t xml:space="preserve"> </w:t>
      </w:r>
      <w:r>
        <w:rPr>
          <w:lang w:eastAsia="en-GB"/>
        </w:rPr>
        <w:t xml:space="preserve">(Arm 2) vs. </w:t>
      </w:r>
      <w:r w:rsidR="000444EC" w:rsidRPr="00911287">
        <w:rPr>
          <w:szCs w:val="22"/>
          <w:lang w:val="en-US"/>
        </w:rPr>
        <w:t>etoposide + platinum</w:t>
      </w:r>
      <w:r w:rsidR="000444EC">
        <w:rPr>
          <w:lang w:eastAsia="en-GB"/>
        </w:rPr>
        <w:t xml:space="preserve"> </w:t>
      </w:r>
      <w:r>
        <w:rPr>
          <w:lang w:eastAsia="en-GB"/>
        </w:rPr>
        <w:t xml:space="preserve">alone (Arm 3) and IMFINZI + tremelimumab + </w:t>
      </w:r>
      <w:r w:rsidR="000444EC" w:rsidRPr="00911287">
        <w:rPr>
          <w:szCs w:val="22"/>
          <w:lang w:val="en-US"/>
        </w:rPr>
        <w:t>etoposide + platinum</w:t>
      </w:r>
      <w:r w:rsidR="000444EC">
        <w:rPr>
          <w:lang w:eastAsia="en-GB"/>
        </w:rPr>
        <w:t xml:space="preserve"> </w:t>
      </w:r>
      <w:r>
        <w:rPr>
          <w:lang w:eastAsia="en-GB"/>
        </w:rPr>
        <w:t xml:space="preserve">(Arm 1) vs. </w:t>
      </w:r>
      <w:r w:rsidR="000444EC" w:rsidRPr="00911287">
        <w:rPr>
          <w:szCs w:val="22"/>
          <w:lang w:val="en-US"/>
        </w:rPr>
        <w:t>etoposide + platinum</w:t>
      </w:r>
      <w:r w:rsidR="000444EC">
        <w:rPr>
          <w:lang w:eastAsia="en-GB"/>
        </w:rPr>
        <w:t xml:space="preserve"> </w:t>
      </w:r>
      <w:r>
        <w:rPr>
          <w:lang w:eastAsia="en-GB"/>
        </w:rPr>
        <w:t>alone (Arm 3).</w:t>
      </w:r>
      <w:r w:rsidR="0012733C">
        <w:rPr>
          <w:lang w:eastAsia="en-GB"/>
        </w:rPr>
        <w:t xml:space="preserve"> </w:t>
      </w:r>
      <w:r>
        <w:rPr>
          <w:lang w:eastAsia="en-GB"/>
        </w:rPr>
        <w:t xml:space="preserve">The key secondary endpoint was PFS. </w:t>
      </w:r>
      <w:r w:rsidRPr="005063BE">
        <w:rPr>
          <w:lang w:eastAsia="en-GB"/>
        </w:rPr>
        <w:t>Other secondary endpoints were ORR, OS and PFS landmarks</w:t>
      </w:r>
      <w:r w:rsidRPr="0095618C">
        <w:rPr>
          <w:lang w:eastAsia="en-GB"/>
        </w:rPr>
        <w:t xml:space="preserve"> </w:t>
      </w:r>
      <w:r>
        <w:rPr>
          <w:lang w:eastAsia="en-GB"/>
        </w:rPr>
        <w:t xml:space="preserve">and PRO. PFS </w:t>
      </w:r>
      <w:r w:rsidRPr="00F63646">
        <w:rPr>
          <w:lang w:eastAsia="en-GB"/>
        </w:rPr>
        <w:t>and</w:t>
      </w:r>
      <w:r>
        <w:rPr>
          <w:lang w:eastAsia="en-GB"/>
        </w:rPr>
        <w:t xml:space="preserve"> ORR</w:t>
      </w:r>
      <w:r w:rsidRPr="00D04DE9">
        <w:rPr>
          <w:lang w:eastAsia="en-GB"/>
        </w:rPr>
        <w:t xml:space="preserve"> </w:t>
      </w:r>
      <w:r>
        <w:rPr>
          <w:lang w:eastAsia="en-GB"/>
        </w:rPr>
        <w:t xml:space="preserve">were assessed using Investigator assessments according to RECIST v1.1. </w:t>
      </w:r>
    </w:p>
    <w:p w14:paraId="0F0DE4C2" w14:textId="77777777" w:rsidR="00C127E8" w:rsidRPr="006F5CA4" w:rsidRDefault="00C127E8" w:rsidP="00BC0604">
      <w:pPr>
        <w:autoSpaceDE w:val="0"/>
        <w:autoSpaceDN w:val="0"/>
        <w:adjustRightInd w:val="0"/>
        <w:spacing w:line="240" w:lineRule="auto"/>
        <w:rPr>
          <w:highlight w:val="yellow"/>
          <w:lang w:val="en-US"/>
        </w:rPr>
      </w:pPr>
    </w:p>
    <w:p w14:paraId="736E1EA2" w14:textId="42AD16AD" w:rsidR="001F14A9" w:rsidRDefault="001F14A9" w:rsidP="001F14A9">
      <w:pPr>
        <w:autoSpaceDE w:val="0"/>
        <w:autoSpaceDN w:val="0"/>
        <w:adjustRightInd w:val="0"/>
        <w:spacing w:line="240" w:lineRule="auto"/>
        <w:rPr>
          <w:lang w:eastAsia="en-GB"/>
        </w:rPr>
      </w:pPr>
      <w:r w:rsidRPr="00985D10">
        <w:rPr>
          <w:lang w:eastAsia="en-GB"/>
        </w:rPr>
        <w:t xml:space="preserve">The demographics and baseline disease characteristics were well balanced between </w:t>
      </w:r>
      <w:r>
        <w:rPr>
          <w:lang w:eastAsia="en-GB"/>
        </w:rPr>
        <w:t xml:space="preserve">the two </w:t>
      </w:r>
      <w:r w:rsidRPr="00985D10">
        <w:rPr>
          <w:lang w:eastAsia="en-GB"/>
        </w:rPr>
        <w:t>study arms</w:t>
      </w:r>
      <w:r>
        <w:rPr>
          <w:lang w:eastAsia="en-GB"/>
        </w:rPr>
        <w:t xml:space="preserve"> </w:t>
      </w:r>
      <w:r w:rsidRPr="007768A8">
        <w:rPr>
          <w:lang w:eastAsia="en-GB"/>
        </w:rPr>
        <w:t>(</w:t>
      </w:r>
      <w:r>
        <w:rPr>
          <w:lang w:eastAsia="en-GB"/>
        </w:rPr>
        <w:t>268</w:t>
      </w:r>
      <w:r w:rsidRPr="0009176C">
        <w:rPr>
          <w:lang w:eastAsia="en-GB"/>
        </w:rPr>
        <w:t xml:space="preserve"> patients </w:t>
      </w:r>
      <w:r>
        <w:rPr>
          <w:lang w:eastAsia="en-GB"/>
        </w:rPr>
        <w:t xml:space="preserve">in </w:t>
      </w:r>
      <w:r w:rsidRPr="007768A8">
        <w:rPr>
          <w:lang w:eastAsia="en-GB"/>
        </w:rPr>
        <w:t>Arm 2</w:t>
      </w:r>
      <w:r w:rsidRPr="0009176C">
        <w:rPr>
          <w:lang w:eastAsia="en-GB"/>
        </w:rPr>
        <w:t xml:space="preserve"> and </w:t>
      </w:r>
      <w:r>
        <w:rPr>
          <w:lang w:eastAsia="en-GB"/>
        </w:rPr>
        <w:t>269</w:t>
      </w:r>
      <w:r w:rsidRPr="0009176C">
        <w:rPr>
          <w:lang w:eastAsia="en-GB"/>
        </w:rPr>
        <w:t xml:space="preserve"> patients </w:t>
      </w:r>
      <w:r>
        <w:rPr>
          <w:lang w:eastAsia="en-GB"/>
        </w:rPr>
        <w:t>in</w:t>
      </w:r>
      <w:r w:rsidRPr="0009176C">
        <w:rPr>
          <w:lang w:eastAsia="en-GB"/>
        </w:rPr>
        <w:t xml:space="preserve"> </w:t>
      </w:r>
      <w:r w:rsidRPr="007768A8">
        <w:rPr>
          <w:lang w:eastAsia="en-GB"/>
        </w:rPr>
        <w:t>Arm 3</w:t>
      </w:r>
      <w:r>
        <w:rPr>
          <w:lang w:eastAsia="en-GB"/>
        </w:rPr>
        <w:t>)</w:t>
      </w:r>
      <w:r w:rsidRPr="00985D10">
        <w:rPr>
          <w:lang w:eastAsia="en-GB"/>
        </w:rPr>
        <w:t>.</w:t>
      </w:r>
      <w:r w:rsidR="008C6AB7">
        <w:rPr>
          <w:lang w:eastAsia="en-GB"/>
        </w:rPr>
        <w:t xml:space="preserve"> </w:t>
      </w:r>
      <w:r w:rsidRPr="00985D10">
        <w:rPr>
          <w:lang w:eastAsia="en-GB"/>
        </w:rPr>
        <w:t>Baseline demographics of the overall study population were as follows: male (</w:t>
      </w:r>
      <w:r>
        <w:rPr>
          <w:lang w:eastAsia="en-GB"/>
        </w:rPr>
        <w:t>69.6%), age ≥</w:t>
      </w:r>
      <w:r w:rsidR="000C2F9F">
        <w:rPr>
          <w:lang w:eastAsia="en-GB"/>
        </w:rPr>
        <w:t> </w:t>
      </w:r>
      <w:r>
        <w:rPr>
          <w:lang w:eastAsia="en-GB"/>
        </w:rPr>
        <w:t xml:space="preserve">65 years </w:t>
      </w:r>
      <w:r w:rsidRPr="00985D10">
        <w:rPr>
          <w:lang w:eastAsia="en-GB"/>
        </w:rPr>
        <w:t>(</w:t>
      </w:r>
      <w:r>
        <w:rPr>
          <w:lang w:eastAsia="en-GB"/>
        </w:rPr>
        <w:t xml:space="preserve">39.6%), median age 63 years (range: 28 to 82 years), white </w:t>
      </w:r>
      <w:r w:rsidRPr="00985D10">
        <w:rPr>
          <w:lang w:eastAsia="en-GB"/>
        </w:rPr>
        <w:t>(</w:t>
      </w:r>
      <w:r w:rsidRPr="0095737C">
        <w:t>83.8</w:t>
      </w:r>
      <w:r>
        <w:rPr>
          <w:lang w:eastAsia="en-GB"/>
        </w:rPr>
        <w:t xml:space="preserve">%), Asian </w:t>
      </w:r>
      <w:r w:rsidRPr="00985D10">
        <w:rPr>
          <w:lang w:eastAsia="en-GB"/>
        </w:rPr>
        <w:t>(</w:t>
      </w:r>
      <w:r>
        <w:rPr>
          <w:lang w:eastAsia="en-GB"/>
        </w:rPr>
        <w:t xml:space="preserve">14.5%), </w:t>
      </w:r>
      <w:r w:rsidR="0093664E">
        <w:rPr>
          <w:lang w:eastAsia="en-GB"/>
        </w:rPr>
        <w:t>B</w:t>
      </w:r>
      <w:r>
        <w:rPr>
          <w:lang w:eastAsia="en-GB"/>
        </w:rPr>
        <w:t xml:space="preserve">lack or African American (0.9%), </w:t>
      </w:r>
      <w:r>
        <w:t xml:space="preserve">other (0.6 %), </w:t>
      </w:r>
      <w:r w:rsidRPr="00272670">
        <w:t>non</w:t>
      </w:r>
      <w:r w:rsidR="000F5B5F">
        <w:noBreakHyphen/>
      </w:r>
      <w:r w:rsidRPr="00272670">
        <w:t>Hispanic or Latino (96.1%),</w:t>
      </w:r>
      <w:r w:rsidRPr="585FF07D">
        <w:t xml:space="preserve"> </w:t>
      </w:r>
      <w:r>
        <w:rPr>
          <w:lang w:eastAsia="en-GB"/>
        </w:rPr>
        <w:t>current or past</w:t>
      </w:r>
      <w:r w:rsidR="000F5B5F">
        <w:rPr>
          <w:lang w:eastAsia="en-GB"/>
        </w:rPr>
        <w:noBreakHyphen/>
      </w:r>
      <w:r w:rsidRPr="0078713C">
        <w:rPr>
          <w:lang w:eastAsia="en-GB"/>
        </w:rPr>
        <w:t>smoker (93.1%),</w:t>
      </w:r>
      <w:r>
        <w:rPr>
          <w:lang w:eastAsia="en-GB"/>
        </w:rPr>
        <w:t xml:space="preserve"> never smoker </w:t>
      </w:r>
      <w:r w:rsidRPr="00985D10">
        <w:rPr>
          <w:lang w:eastAsia="en-GB"/>
        </w:rPr>
        <w:t>(</w:t>
      </w:r>
      <w:r>
        <w:rPr>
          <w:lang w:eastAsia="en-GB"/>
        </w:rPr>
        <w:t>6.9%), WHO/ECOG PS</w:t>
      </w:r>
      <w:r w:rsidR="002000C4">
        <w:rPr>
          <w:noProof/>
          <w:szCs w:val="22"/>
        </w:rPr>
        <w:t> </w:t>
      </w:r>
      <w:r>
        <w:rPr>
          <w:lang w:eastAsia="en-GB"/>
        </w:rPr>
        <w:t xml:space="preserve">0 </w:t>
      </w:r>
      <w:r w:rsidRPr="00985D10">
        <w:rPr>
          <w:lang w:eastAsia="en-GB"/>
        </w:rPr>
        <w:t>(</w:t>
      </w:r>
      <w:r>
        <w:rPr>
          <w:lang w:eastAsia="en-GB"/>
        </w:rPr>
        <w:t>35.2%), WHO/ECOG PS</w:t>
      </w:r>
      <w:r w:rsidR="002000C4">
        <w:rPr>
          <w:noProof/>
          <w:szCs w:val="22"/>
        </w:rPr>
        <w:t> </w:t>
      </w:r>
      <w:r>
        <w:rPr>
          <w:lang w:eastAsia="en-GB"/>
        </w:rPr>
        <w:t xml:space="preserve">1 </w:t>
      </w:r>
      <w:r w:rsidRPr="00985D10">
        <w:rPr>
          <w:lang w:eastAsia="en-GB"/>
        </w:rPr>
        <w:t>(</w:t>
      </w:r>
      <w:r>
        <w:rPr>
          <w:lang w:eastAsia="en-GB"/>
        </w:rPr>
        <w:t>64.8%), Stage</w:t>
      </w:r>
      <w:r w:rsidR="002000C4" w:rsidRPr="00B360A0">
        <w:rPr>
          <w:noProof/>
          <w:szCs w:val="22"/>
        </w:rPr>
        <w:t> </w:t>
      </w:r>
      <w:r>
        <w:rPr>
          <w:lang w:eastAsia="en-GB"/>
        </w:rPr>
        <w:t xml:space="preserve">IV 90.3%, 24.6% of the patients received </w:t>
      </w:r>
      <w:r w:rsidRPr="002A3C56">
        <w:rPr>
          <w:lang w:eastAsia="en-GB"/>
        </w:rPr>
        <w:t>cisplatin</w:t>
      </w:r>
      <w:r>
        <w:rPr>
          <w:lang w:eastAsia="en-GB"/>
        </w:rPr>
        <w:t xml:space="preserve"> and</w:t>
      </w:r>
      <w:r w:rsidRPr="002A3C56">
        <w:rPr>
          <w:lang w:eastAsia="en-GB"/>
        </w:rPr>
        <w:t xml:space="preserve"> </w:t>
      </w:r>
      <w:r>
        <w:rPr>
          <w:lang w:eastAsia="en-GB"/>
        </w:rPr>
        <w:t>74.1</w:t>
      </w:r>
      <w:r w:rsidRPr="002A3C56">
        <w:rPr>
          <w:lang w:eastAsia="en-GB"/>
        </w:rPr>
        <w:t xml:space="preserve">% </w:t>
      </w:r>
      <w:r>
        <w:rPr>
          <w:lang w:eastAsia="en-GB"/>
        </w:rPr>
        <w:t>of the patients received c</w:t>
      </w:r>
      <w:r w:rsidRPr="002A3C56">
        <w:rPr>
          <w:lang w:eastAsia="en-GB"/>
        </w:rPr>
        <w:t xml:space="preserve">arboplatin. </w:t>
      </w:r>
      <w:r>
        <w:rPr>
          <w:lang w:eastAsia="en-GB"/>
        </w:rPr>
        <w:t xml:space="preserve">In Arm 3, 56.8% of the patients received 6 cycles of </w:t>
      </w:r>
      <w:r w:rsidR="00BC283C" w:rsidRPr="00BC283C">
        <w:rPr>
          <w:color w:val="000000"/>
          <w:szCs w:val="18"/>
        </w:rPr>
        <w:t>etoposide + platinum</w:t>
      </w:r>
      <w:r>
        <w:rPr>
          <w:lang w:eastAsia="en-GB"/>
        </w:rPr>
        <w:t xml:space="preserve"> and 7.8% of the pa</w:t>
      </w:r>
      <w:r w:rsidRPr="00764084">
        <w:rPr>
          <w:lang w:eastAsia="en-GB"/>
        </w:rPr>
        <w:t>tients received PCI</w:t>
      </w:r>
      <w:r>
        <w:rPr>
          <w:lang w:eastAsia="en-GB"/>
        </w:rPr>
        <w:t>.</w:t>
      </w:r>
    </w:p>
    <w:p w14:paraId="629A2449" w14:textId="77777777" w:rsidR="001F14A9" w:rsidRDefault="001F14A9" w:rsidP="001F14A9">
      <w:pPr>
        <w:autoSpaceDE w:val="0"/>
        <w:autoSpaceDN w:val="0"/>
        <w:adjustRightInd w:val="0"/>
        <w:spacing w:line="240" w:lineRule="auto"/>
        <w:rPr>
          <w:lang w:eastAsia="en-GB"/>
        </w:rPr>
      </w:pPr>
    </w:p>
    <w:p w14:paraId="572C2176" w14:textId="30296FAC" w:rsidR="005F1CD2" w:rsidRDefault="003777AF" w:rsidP="00BD4AD7">
      <w:pPr>
        <w:autoSpaceDE w:val="0"/>
        <w:autoSpaceDN w:val="0"/>
        <w:adjustRightInd w:val="0"/>
        <w:rPr>
          <w:lang w:eastAsia="en-GB"/>
        </w:rPr>
      </w:pPr>
      <w:r w:rsidRPr="007D6392">
        <w:rPr>
          <w:lang w:eastAsia="en-GB"/>
        </w:rPr>
        <w:t xml:space="preserve">At a planned interim </w:t>
      </w:r>
      <w:r w:rsidR="00EF1AFB">
        <w:rPr>
          <w:lang w:eastAsia="en-GB"/>
        </w:rPr>
        <w:t xml:space="preserve">(primary) </w:t>
      </w:r>
      <w:r w:rsidRPr="007D6392">
        <w:rPr>
          <w:lang w:eastAsia="en-GB"/>
        </w:rPr>
        <w:t>analysis</w:t>
      </w:r>
      <w:r>
        <w:rPr>
          <w:lang w:eastAsia="en-GB"/>
        </w:rPr>
        <w:t xml:space="preserve"> t</w:t>
      </w:r>
      <w:r w:rsidR="001F14A9">
        <w:rPr>
          <w:lang w:eastAsia="en-GB"/>
        </w:rPr>
        <w:t xml:space="preserve">he study demonstrated a statistically significant improvement in OS </w:t>
      </w:r>
      <w:r w:rsidR="001F14A9" w:rsidRPr="00100F72">
        <w:rPr>
          <w:lang w:eastAsia="en-GB"/>
        </w:rPr>
        <w:t>with</w:t>
      </w:r>
      <w:r w:rsidR="001F14A9">
        <w:rPr>
          <w:lang w:eastAsia="en-GB"/>
        </w:rPr>
        <w:t xml:space="preserve"> IMFINZI + </w:t>
      </w:r>
      <w:r w:rsidR="000444EC" w:rsidRPr="00911287">
        <w:rPr>
          <w:szCs w:val="22"/>
          <w:lang w:val="en-US"/>
        </w:rPr>
        <w:t>etoposide + platinum</w:t>
      </w:r>
      <w:r w:rsidR="000444EC">
        <w:rPr>
          <w:lang w:eastAsia="en-GB"/>
        </w:rPr>
        <w:t xml:space="preserve"> </w:t>
      </w:r>
      <w:r w:rsidR="001F14A9">
        <w:rPr>
          <w:lang w:eastAsia="en-GB"/>
        </w:rPr>
        <w:t xml:space="preserve">(Arm 2) vs. </w:t>
      </w:r>
      <w:r w:rsidR="000444EC" w:rsidRPr="00911287">
        <w:rPr>
          <w:szCs w:val="22"/>
          <w:lang w:val="en-US"/>
        </w:rPr>
        <w:t>etoposide + platinum</w:t>
      </w:r>
      <w:r w:rsidR="000444EC">
        <w:rPr>
          <w:lang w:eastAsia="en-GB"/>
        </w:rPr>
        <w:t xml:space="preserve"> </w:t>
      </w:r>
      <w:r w:rsidR="001F14A9">
        <w:rPr>
          <w:lang w:eastAsia="en-GB"/>
        </w:rPr>
        <w:t>alone (Arm 3) [HR=0.73 (95% CI: 0.591, 0.909), p=0.0047].</w:t>
      </w:r>
      <w:r w:rsidR="008C6AB7">
        <w:rPr>
          <w:lang w:eastAsia="en-GB"/>
        </w:rPr>
        <w:t xml:space="preserve"> </w:t>
      </w:r>
      <w:r w:rsidR="002206F7" w:rsidRPr="002206F7">
        <w:t>Although not formally tested for significance,</w:t>
      </w:r>
      <w:r w:rsidR="002206F7">
        <w:t xml:space="preserve"> </w:t>
      </w:r>
      <w:r w:rsidR="001F14A9">
        <w:rPr>
          <w:lang w:eastAsia="en-GB"/>
        </w:rPr>
        <w:t xml:space="preserve">IMFINZI + </w:t>
      </w:r>
      <w:r w:rsidR="000444EC" w:rsidRPr="00911287">
        <w:rPr>
          <w:szCs w:val="22"/>
          <w:lang w:val="en-US"/>
        </w:rPr>
        <w:t>etoposide + platinum</w:t>
      </w:r>
      <w:r w:rsidR="000444EC">
        <w:rPr>
          <w:lang w:eastAsia="en-GB"/>
        </w:rPr>
        <w:t xml:space="preserve"> </w:t>
      </w:r>
      <w:r w:rsidR="001F14A9">
        <w:rPr>
          <w:lang w:eastAsia="en-GB"/>
        </w:rPr>
        <w:t xml:space="preserve">demonstrated an improvement in PFS vs. </w:t>
      </w:r>
      <w:r w:rsidR="000444EC" w:rsidRPr="00911287">
        <w:rPr>
          <w:szCs w:val="22"/>
          <w:lang w:val="en-US"/>
        </w:rPr>
        <w:t>etoposide + platinum</w:t>
      </w:r>
      <w:r w:rsidR="000444EC" w:rsidRPr="0009176C">
        <w:rPr>
          <w:lang w:eastAsia="en-GB"/>
        </w:rPr>
        <w:t xml:space="preserve"> </w:t>
      </w:r>
      <w:r w:rsidR="001F14A9" w:rsidRPr="0009176C">
        <w:rPr>
          <w:lang w:eastAsia="en-GB"/>
        </w:rPr>
        <w:t>alone</w:t>
      </w:r>
      <w:r w:rsidR="001F14A9" w:rsidRPr="00747EAB">
        <w:rPr>
          <w:lang w:eastAsia="en-GB"/>
        </w:rPr>
        <w:t xml:space="preserve"> </w:t>
      </w:r>
      <w:r w:rsidR="001F14A9">
        <w:rPr>
          <w:lang w:eastAsia="en-GB"/>
        </w:rPr>
        <w:t>[HR=0.78 (95% CI: 0.645, 0.936)</w:t>
      </w:r>
      <w:r w:rsidR="001F14A9" w:rsidRPr="00710574">
        <w:rPr>
          <w:lang w:eastAsia="en-GB"/>
        </w:rPr>
        <w:t>].</w:t>
      </w:r>
      <w:r w:rsidR="000869E0">
        <w:rPr>
          <w:lang w:eastAsia="en-GB"/>
        </w:rPr>
        <w:t xml:space="preserve"> </w:t>
      </w:r>
    </w:p>
    <w:p w14:paraId="40ADF5B9" w14:textId="6CB884AF" w:rsidR="0017042F" w:rsidRDefault="0017042F" w:rsidP="00BD4AD7">
      <w:pPr>
        <w:autoSpaceDE w:val="0"/>
        <w:autoSpaceDN w:val="0"/>
        <w:adjustRightInd w:val="0"/>
        <w:rPr>
          <w:lang w:eastAsia="en-GB"/>
        </w:rPr>
      </w:pPr>
    </w:p>
    <w:p w14:paraId="7DC71C8A" w14:textId="4ED98DF1" w:rsidR="0017042F" w:rsidRDefault="0017042F" w:rsidP="00BD4AD7">
      <w:pPr>
        <w:autoSpaceDE w:val="0"/>
        <w:autoSpaceDN w:val="0"/>
        <w:adjustRightInd w:val="0"/>
      </w:pPr>
      <w:r w:rsidRPr="006238C2">
        <w:t>The PFS, ORR and D</w:t>
      </w:r>
      <w:r>
        <w:t>o</w:t>
      </w:r>
      <w:r w:rsidRPr="006238C2">
        <w:t xml:space="preserve">R results from the planned </w:t>
      </w:r>
      <w:r>
        <w:t>final</w:t>
      </w:r>
      <w:r w:rsidRPr="006238C2">
        <w:t xml:space="preserve"> analysis </w:t>
      </w:r>
      <w:r>
        <w:t>(DCO: 27 Jan</w:t>
      </w:r>
      <w:r w:rsidR="002000C4" w:rsidRPr="00B360A0">
        <w:rPr>
          <w:noProof/>
          <w:szCs w:val="22"/>
        </w:rPr>
        <w:t> </w:t>
      </w:r>
      <w:r>
        <w:t xml:space="preserve">2020) </w:t>
      </w:r>
      <w:r w:rsidRPr="006238C2">
        <w:t xml:space="preserve">are summarized in Table </w:t>
      </w:r>
      <w:r w:rsidR="001E4ABD">
        <w:t>9</w:t>
      </w:r>
      <w:r>
        <w:t>. Kaplan</w:t>
      </w:r>
      <w:r w:rsidR="000F5B5F">
        <w:noBreakHyphen/>
      </w:r>
      <w:r>
        <w:t xml:space="preserve">Meier curve for PFS is presented in Figure </w:t>
      </w:r>
      <w:r w:rsidR="00824130">
        <w:t>14</w:t>
      </w:r>
      <w:r>
        <w:t>.</w:t>
      </w:r>
    </w:p>
    <w:p w14:paraId="25749FC5" w14:textId="062203B0" w:rsidR="005F1CD2" w:rsidRDefault="005F1CD2" w:rsidP="00BD4AD7">
      <w:pPr>
        <w:autoSpaceDE w:val="0"/>
        <w:autoSpaceDN w:val="0"/>
        <w:adjustRightInd w:val="0"/>
        <w:rPr>
          <w:lang w:eastAsia="en-GB"/>
        </w:rPr>
      </w:pPr>
    </w:p>
    <w:p w14:paraId="6A31FBB1" w14:textId="3881A8B7" w:rsidR="004C5550" w:rsidRPr="006238C2" w:rsidRDefault="0017042F" w:rsidP="00BD4AD7">
      <w:pPr>
        <w:autoSpaceDE w:val="0"/>
        <w:autoSpaceDN w:val="0"/>
        <w:adjustRightInd w:val="0"/>
        <w:rPr>
          <w:szCs w:val="22"/>
          <w:lang w:val="x-none" w:eastAsia="en-GB"/>
        </w:rPr>
      </w:pPr>
      <w:r>
        <w:rPr>
          <w:color w:val="000000"/>
          <w:szCs w:val="21"/>
          <w:lang w:val="en"/>
        </w:rPr>
        <w:t xml:space="preserve">The OS results with the </w:t>
      </w:r>
      <w:r w:rsidR="007B19A5">
        <w:rPr>
          <w:color w:val="000000"/>
          <w:szCs w:val="21"/>
          <w:lang w:val="en"/>
        </w:rPr>
        <w:t>planned</w:t>
      </w:r>
      <w:r w:rsidR="007B19A5" w:rsidRPr="004C5550">
        <w:rPr>
          <w:color w:val="000000"/>
          <w:szCs w:val="21"/>
          <w:lang w:val="en"/>
        </w:rPr>
        <w:t xml:space="preserve"> </w:t>
      </w:r>
      <w:r w:rsidR="007E5261">
        <w:rPr>
          <w:color w:val="000000"/>
          <w:szCs w:val="21"/>
          <w:lang w:val="en"/>
        </w:rPr>
        <w:t>long</w:t>
      </w:r>
      <w:r w:rsidR="000F5B5F">
        <w:rPr>
          <w:color w:val="000000"/>
          <w:szCs w:val="21"/>
          <w:lang w:val="en"/>
        </w:rPr>
        <w:noBreakHyphen/>
      </w:r>
      <w:r w:rsidR="007E5261">
        <w:rPr>
          <w:color w:val="000000"/>
          <w:szCs w:val="21"/>
          <w:lang w:val="en"/>
        </w:rPr>
        <w:t xml:space="preserve">term OS </w:t>
      </w:r>
      <w:r w:rsidR="007B19A5">
        <w:rPr>
          <w:color w:val="000000"/>
          <w:szCs w:val="21"/>
          <w:lang w:val="en"/>
        </w:rPr>
        <w:t>follow</w:t>
      </w:r>
      <w:r w:rsidR="000F5B5F">
        <w:rPr>
          <w:color w:val="000000"/>
          <w:szCs w:val="21"/>
          <w:lang w:val="en"/>
        </w:rPr>
        <w:noBreakHyphen/>
      </w:r>
      <w:r w:rsidR="007B19A5">
        <w:rPr>
          <w:color w:val="000000"/>
          <w:szCs w:val="21"/>
          <w:lang w:val="en"/>
        </w:rPr>
        <w:t>up</w:t>
      </w:r>
      <w:r w:rsidR="007B19A5" w:rsidRPr="004C5550">
        <w:rPr>
          <w:color w:val="000000"/>
          <w:szCs w:val="21"/>
          <w:lang w:val="en"/>
        </w:rPr>
        <w:t xml:space="preserve"> analysis </w:t>
      </w:r>
      <w:r w:rsidR="007E5261">
        <w:rPr>
          <w:color w:val="000000"/>
          <w:szCs w:val="21"/>
          <w:lang w:val="en"/>
        </w:rPr>
        <w:t>(DCO: 22 March</w:t>
      </w:r>
      <w:r w:rsidR="002000C4">
        <w:rPr>
          <w:noProof/>
          <w:szCs w:val="22"/>
        </w:rPr>
        <w:t> </w:t>
      </w:r>
      <w:r w:rsidR="007E5261">
        <w:rPr>
          <w:color w:val="000000"/>
          <w:szCs w:val="21"/>
          <w:lang w:val="en"/>
        </w:rPr>
        <w:t xml:space="preserve">2021) </w:t>
      </w:r>
      <w:r w:rsidR="007B19A5" w:rsidRPr="004C5550">
        <w:rPr>
          <w:color w:val="000000"/>
          <w:szCs w:val="21"/>
          <w:lang w:val="en"/>
        </w:rPr>
        <w:t>(median</w:t>
      </w:r>
      <w:r w:rsidR="00F24FDA">
        <w:rPr>
          <w:color w:val="000000"/>
          <w:szCs w:val="21"/>
          <w:lang w:val="en"/>
        </w:rPr>
        <w:t xml:space="preserve"> follow</w:t>
      </w:r>
      <w:r w:rsidR="000F5B5F">
        <w:rPr>
          <w:color w:val="000000"/>
          <w:szCs w:val="21"/>
          <w:lang w:val="en"/>
        </w:rPr>
        <w:noBreakHyphen/>
      </w:r>
      <w:r w:rsidR="00F24FDA">
        <w:rPr>
          <w:color w:val="000000"/>
          <w:szCs w:val="21"/>
          <w:lang w:val="en"/>
        </w:rPr>
        <w:t>up</w:t>
      </w:r>
      <w:r w:rsidR="007B19A5" w:rsidRPr="004C5550">
        <w:rPr>
          <w:color w:val="000000"/>
          <w:szCs w:val="21"/>
          <w:lang w:val="en"/>
        </w:rPr>
        <w:t xml:space="preserve">: </w:t>
      </w:r>
      <w:r w:rsidR="007E5261">
        <w:rPr>
          <w:color w:val="000000"/>
          <w:szCs w:val="21"/>
          <w:lang w:val="en"/>
        </w:rPr>
        <w:t>39.3</w:t>
      </w:r>
      <w:r w:rsidR="002000C4" w:rsidRPr="00B360A0">
        <w:rPr>
          <w:noProof/>
          <w:szCs w:val="22"/>
        </w:rPr>
        <w:t> </w:t>
      </w:r>
      <w:r w:rsidR="007B19A5" w:rsidRPr="004C5550">
        <w:rPr>
          <w:color w:val="000000"/>
          <w:szCs w:val="21"/>
          <w:lang w:val="en"/>
        </w:rPr>
        <w:t>months)</w:t>
      </w:r>
      <w:r w:rsidR="007E5261">
        <w:rPr>
          <w:color w:val="000000"/>
          <w:szCs w:val="21"/>
          <w:lang w:val="en"/>
        </w:rPr>
        <w:t xml:space="preserve"> are presented in Table </w:t>
      </w:r>
      <w:r w:rsidR="001E4ABD">
        <w:rPr>
          <w:color w:val="000000"/>
          <w:szCs w:val="21"/>
          <w:lang w:val="en"/>
        </w:rPr>
        <w:t>9</w:t>
      </w:r>
      <w:r w:rsidR="007E5261">
        <w:rPr>
          <w:color w:val="000000"/>
          <w:szCs w:val="21"/>
          <w:lang w:val="en"/>
        </w:rPr>
        <w:t>.</w:t>
      </w:r>
      <w:r w:rsidR="007B19A5" w:rsidRPr="004C5550">
        <w:rPr>
          <w:color w:val="000000"/>
          <w:szCs w:val="21"/>
          <w:lang w:val="en"/>
        </w:rPr>
        <w:t xml:space="preserve"> </w:t>
      </w:r>
      <w:r w:rsidR="007D6392" w:rsidRPr="007D6392">
        <w:rPr>
          <w:lang w:val="en-US"/>
        </w:rPr>
        <w:t xml:space="preserve">IMFINZI + </w:t>
      </w:r>
      <w:r w:rsidR="000444EC" w:rsidRPr="00911287">
        <w:rPr>
          <w:szCs w:val="22"/>
          <w:lang w:val="en-US"/>
        </w:rPr>
        <w:t>etoposide + platinum</w:t>
      </w:r>
      <w:r w:rsidR="000444EC" w:rsidRPr="007D6392">
        <w:rPr>
          <w:lang w:val="en-US"/>
        </w:rPr>
        <w:t xml:space="preserve"> </w:t>
      </w:r>
      <w:r w:rsidR="007D6392" w:rsidRPr="007D6392">
        <w:rPr>
          <w:lang w:val="en-US"/>
        </w:rPr>
        <w:t>(Arm 2) vs</w:t>
      </w:r>
      <w:r w:rsidR="00880A47">
        <w:rPr>
          <w:lang w:val="en-US"/>
        </w:rPr>
        <w:t>.</w:t>
      </w:r>
      <w:r w:rsidR="007D6392" w:rsidRPr="007D6392">
        <w:rPr>
          <w:lang w:val="en-US"/>
        </w:rPr>
        <w:t xml:space="preserve"> </w:t>
      </w:r>
      <w:r w:rsidR="000444EC" w:rsidRPr="00911287">
        <w:rPr>
          <w:szCs w:val="22"/>
          <w:lang w:val="en-US"/>
        </w:rPr>
        <w:t>etoposide + platinum</w:t>
      </w:r>
      <w:r w:rsidR="000444EC" w:rsidRPr="007D6392">
        <w:rPr>
          <w:lang w:val="en-US"/>
        </w:rPr>
        <w:t xml:space="preserve"> </w:t>
      </w:r>
      <w:r w:rsidR="007D6392" w:rsidRPr="007D6392">
        <w:rPr>
          <w:lang w:val="en-US"/>
        </w:rPr>
        <w:t>(Arm</w:t>
      </w:r>
      <w:r w:rsidR="002000C4" w:rsidRPr="00B360A0">
        <w:rPr>
          <w:noProof/>
          <w:szCs w:val="22"/>
        </w:rPr>
        <w:t> </w:t>
      </w:r>
      <w:r w:rsidR="007D6392" w:rsidRPr="007D6392">
        <w:rPr>
          <w:lang w:val="en-US"/>
        </w:rPr>
        <w:t xml:space="preserve">3) continued to demonstrate </w:t>
      </w:r>
      <w:r w:rsidR="007E5261">
        <w:rPr>
          <w:lang w:val="en-US"/>
        </w:rPr>
        <w:t>sustained improvement in</w:t>
      </w:r>
      <w:r w:rsidR="007D6392" w:rsidRPr="007D6392">
        <w:rPr>
          <w:lang w:val="en-US"/>
        </w:rPr>
        <w:t xml:space="preserve"> OS</w:t>
      </w:r>
      <w:r w:rsidR="007D6392" w:rsidRPr="007D6392">
        <w:rPr>
          <w:color w:val="000000"/>
          <w:szCs w:val="21"/>
          <w:lang w:val="en"/>
        </w:rPr>
        <w:t>.</w:t>
      </w:r>
      <w:r w:rsidR="007D6392">
        <w:rPr>
          <w:color w:val="000000"/>
          <w:szCs w:val="21"/>
          <w:lang w:val="en"/>
        </w:rPr>
        <w:t xml:space="preserve"> </w:t>
      </w:r>
      <w:r w:rsidR="006238C2" w:rsidRPr="006238C2">
        <w:t>Kaplan</w:t>
      </w:r>
      <w:r w:rsidR="000F5B5F">
        <w:noBreakHyphen/>
      </w:r>
      <w:r w:rsidR="006238C2" w:rsidRPr="006238C2">
        <w:t xml:space="preserve">Meier curve for OS </w:t>
      </w:r>
      <w:r w:rsidR="007E5261">
        <w:t>is</w:t>
      </w:r>
      <w:r w:rsidR="006238C2" w:rsidRPr="006238C2">
        <w:t xml:space="preserve"> presented in Figure </w:t>
      </w:r>
      <w:r w:rsidR="00FD4FC9">
        <w:rPr>
          <w:sz w:val="24"/>
        </w:rPr>
        <w:t>13</w:t>
      </w:r>
      <w:r w:rsidR="007E5261">
        <w:t>.</w:t>
      </w:r>
    </w:p>
    <w:bookmarkEnd w:id="39"/>
    <w:p w14:paraId="5B9938EE" w14:textId="77777777" w:rsidR="00BD4AD7" w:rsidRPr="007B19A5" w:rsidRDefault="00BD4AD7" w:rsidP="00BD4AD7">
      <w:pPr>
        <w:autoSpaceDE w:val="0"/>
        <w:autoSpaceDN w:val="0"/>
        <w:adjustRightInd w:val="0"/>
        <w:spacing w:line="240" w:lineRule="auto"/>
        <w:rPr>
          <w:lang w:eastAsia="en-GB"/>
        </w:rPr>
      </w:pPr>
    </w:p>
    <w:p w14:paraId="2029EB5D" w14:textId="7A3D6E7F" w:rsidR="00BD4AD7" w:rsidRPr="00BB4F49" w:rsidRDefault="00BD4AD7" w:rsidP="00420192">
      <w:pPr>
        <w:keepNext/>
        <w:autoSpaceDE w:val="0"/>
        <w:autoSpaceDN w:val="0"/>
        <w:adjustRightInd w:val="0"/>
        <w:spacing w:line="240" w:lineRule="auto"/>
        <w:rPr>
          <w:b/>
          <w:lang w:eastAsia="en-GB"/>
        </w:rPr>
      </w:pPr>
      <w:r w:rsidRPr="00BB4F49">
        <w:rPr>
          <w:b/>
          <w:lang w:eastAsia="en-GB"/>
        </w:rPr>
        <w:t xml:space="preserve">Table </w:t>
      </w:r>
      <w:r w:rsidR="001E4ABD">
        <w:rPr>
          <w:b/>
          <w:lang w:eastAsia="en-GB"/>
        </w:rPr>
        <w:t>9</w:t>
      </w:r>
      <w:r w:rsidRPr="00BB4F49">
        <w:rPr>
          <w:b/>
          <w:lang w:eastAsia="en-GB"/>
        </w:rPr>
        <w:t xml:space="preserve">. Efficacy Results for the </w:t>
      </w:r>
      <w:r>
        <w:rPr>
          <w:b/>
          <w:lang w:eastAsia="en-GB"/>
        </w:rPr>
        <w:t>CASPIAN</w:t>
      </w:r>
      <w:r w:rsidRPr="00BB4F49">
        <w:rPr>
          <w:b/>
          <w:lang w:eastAsia="en-GB"/>
        </w:rPr>
        <w:t xml:space="preserve"> Study</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0"/>
        <w:gridCol w:w="1827"/>
        <w:gridCol w:w="1828"/>
        <w:gridCol w:w="1480"/>
        <w:gridCol w:w="1614"/>
      </w:tblGrid>
      <w:tr w:rsidR="00A22BDA" w14:paraId="1484AAF0" w14:textId="77777777" w:rsidTr="00CC769D">
        <w:trPr>
          <w:tblHeader/>
        </w:trPr>
        <w:tc>
          <w:tcPr>
            <w:tcW w:w="2460" w:type="dxa"/>
          </w:tcPr>
          <w:p w14:paraId="37A12C69" w14:textId="77777777" w:rsidR="00A22BDA" w:rsidRDefault="00A22BDA" w:rsidP="00F24FDA">
            <w:pPr>
              <w:keepNext/>
              <w:autoSpaceDE w:val="0"/>
              <w:autoSpaceDN w:val="0"/>
              <w:adjustRightInd w:val="0"/>
              <w:spacing w:line="240" w:lineRule="auto"/>
              <w:rPr>
                <w:lang w:eastAsia="en-GB"/>
              </w:rPr>
            </w:pPr>
          </w:p>
        </w:tc>
        <w:tc>
          <w:tcPr>
            <w:tcW w:w="3655" w:type="dxa"/>
            <w:gridSpan w:val="2"/>
          </w:tcPr>
          <w:p w14:paraId="3D319129" w14:textId="77777777" w:rsidR="00A22BDA" w:rsidRPr="00FC46BD" w:rsidRDefault="00A22BDA" w:rsidP="00F24FDA">
            <w:pPr>
              <w:keepNext/>
              <w:autoSpaceDE w:val="0"/>
              <w:autoSpaceDN w:val="0"/>
              <w:adjustRightInd w:val="0"/>
              <w:spacing w:line="240" w:lineRule="auto"/>
              <w:jc w:val="center"/>
              <w:rPr>
                <w:b/>
                <w:lang w:eastAsia="en-GB"/>
              </w:rPr>
            </w:pPr>
            <w:r>
              <w:rPr>
                <w:b/>
                <w:lang w:val="en-US" w:eastAsia="en-GB"/>
              </w:rPr>
              <w:t>Final analysis</w:t>
            </w:r>
            <w:r w:rsidRPr="00713A1D">
              <w:rPr>
                <w:b/>
                <w:vertAlign w:val="superscript"/>
                <w:lang w:eastAsia="en-GB"/>
              </w:rPr>
              <w:t>a</w:t>
            </w:r>
          </w:p>
        </w:tc>
        <w:tc>
          <w:tcPr>
            <w:tcW w:w="3094" w:type="dxa"/>
            <w:gridSpan w:val="2"/>
          </w:tcPr>
          <w:p w14:paraId="319AA3A4" w14:textId="5A4B9A35" w:rsidR="00A22BDA" w:rsidRPr="00FC46BD" w:rsidRDefault="00A22BDA" w:rsidP="00F24FDA">
            <w:pPr>
              <w:keepNext/>
              <w:autoSpaceDE w:val="0"/>
              <w:autoSpaceDN w:val="0"/>
              <w:adjustRightInd w:val="0"/>
              <w:spacing w:line="240" w:lineRule="auto"/>
              <w:jc w:val="center"/>
              <w:rPr>
                <w:b/>
                <w:lang w:eastAsia="en-GB"/>
              </w:rPr>
            </w:pPr>
            <w:r>
              <w:rPr>
                <w:b/>
                <w:lang w:val="en-US" w:eastAsia="en-GB"/>
              </w:rPr>
              <w:t>Long</w:t>
            </w:r>
            <w:r w:rsidR="000F5B5F">
              <w:rPr>
                <w:b/>
                <w:lang w:val="en-US" w:eastAsia="en-GB"/>
              </w:rPr>
              <w:noBreakHyphen/>
            </w:r>
            <w:r>
              <w:rPr>
                <w:b/>
                <w:lang w:val="en-US" w:eastAsia="en-GB"/>
              </w:rPr>
              <w:t>term follow</w:t>
            </w:r>
            <w:r w:rsidR="000F5B5F">
              <w:rPr>
                <w:b/>
                <w:lang w:val="en-US" w:eastAsia="en-GB"/>
              </w:rPr>
              <w:noBreakHyphen/>
            </w:r>
            <w:r>
              <w:rPr>
                <w:b/>
                <w:lang w:val="en-US" w:eastAsia="en-GB"/>
              </w:rPr>
              <w:t>up analysis</w:t>
            </w:r>
            <w:r>
              <w:rPr>
                <w:b/>
                <w:vertAlign w:val="superscript"/>
                <w:lang w:eastAsia="en-GB"/>
              </w:rPr>
              <w:t>b</w:t>
            </w:r>
          </w:p>
        </w:tc>
      </w:tr>
      <w:tr w:rsidR="00A22BDA" w14:paraId="0C5DF527" w14:textId="77777777" w:rsidTr="00CC769D">
        <w:trPr>
          <w:tblHeader/>
        </w:trPr>
        <w:tc>
          <w:tcPr>
            <w:tcW w:w="2460" w:type="dxa"/>
          </w:tcPr>
          <w:p w14:paraId="409E834B" w14:textId="77777777" w:rsidR="00A22BDA" w:rsidRDefault="00A22BDA" w:rsidP="00F24FDA">
            <w:pPr>
              <w:keepNext/>
              <w:autoSpaceDE w:val="0"/>
              <w:autoSpaceDN w:val="0"/>
              <w:adjustRightInd w:val="0"/>
              <w:spacing w:line="240" w:lineRule="auto"/>
              <w:rPr>
                <w:lang w:eastAsia="en-GB"/>
              </w:rPr>
            </w:pPr>
          </w:p>
        </w:tc>
        <w:tc>
          <w:tcPr>
            <w:tcW w:w="1827" w:type="dxa"/>
          </w:tcPr>
          <w:p w14:paraId="1C1FA060" w14:textId="77777777" w:rsidR="00A22BDA" w:rsidRPr="00AD33BA" w:rsidRDefault="00A22BDA" w:rsidP="00F24FDA">
            <w:pPr>
              <w:keepNext/>
              <w:autoSpaceDE w:val="0"/>
              <w:autoSpaceDN w:val="0"/>
              <w:adjustRightInd w:val="0"/>
              <w:spacing w:line="240" w:lineRule="auto"/>
              <w:jc w:val="center"/>
              <w:rPr>
                <w:b/>
                <w:lang w:val="en-US" w:eastAsia="en-GB"/>
              </w:rPr>
            </w:pPr>
            <w:r w:rsidRPr="00AD33BA">
              <w:rPr>
                <w:b/>
                <w:lang w:val="en-US" w:eastAsia="en-GB"/>
              </w:rPr>
              <w:t xml:space="preserve">Arm 2: IMFINZI + etoposide </w:t>
            </w:r>
            <w:r w:rsidRPr="002707F6">
              <w:rPr>
                <w:b/>
                <w:bCs/>
                <w:lang w:eastAsia="en-GB"/>
              </w:rPr>
              <w:t>and either carboplatin or cisplatin</w:t>
            </w:r>
          </w:p>
          <w:p w14:paraId="04584B56" w14:textId="77777777" w:rsidR="00A22BDA" w:rsidRPr="002707F6" w:rsidRDefault="00A22BDA" w:rsidP="00F24FDA">
            <w:pPr>
              <w:keepNext/>
              <w:autoSpaceDE w:val="0"/>
              <w:autoSpaceDN w:val="0"/>
              <w:adjustRightInd w:val="0"/>
              <w:spacing w:line="240" w:lineRule="auto"/>
              <w:jc w:val="center"/>
              <w:rPr>
                <w:b/>
                <w:lang w:val="en-US" w:eastAsia="en-GB"/>
              </w:rPr>
            </w:pPr>
            <w:r w:rsidRPr="002707F6">
              <w:rPr>
                <w:b/>
                <w:lang w:val="en-US" w:eastAsia="en-GB"/>
              </w:rPr>
              <w:t>(n=268)</w:t>
            </w:r>
          </w:p>
        </w:tc>
        <w:tc>
          <w:tcPr>
            <w:tcW w:w="1828" w:type="dxa"/>
          </w:tcPr>
          <w:p w14:paraId="4A4EC828" w14:textId="77777777" w:rsidR="00A22BDA" w:rsidRDefault="00A22BDA" w:rsidP="00F24FDA">
            <w:pPr>
              <w:keepNext/>
              <w:autoSpaceDE w:val="0"/>
              <w:autoSpaceDN w:val="0"/>
              <w:adjustRightInd w:val="0"/>
              <w:spacing w:line="240" w:lineRule="auto"/>
              <w:jc w:val="center"/>
              <w:rPr>
                <w:b/>
                <w:lang w:eastAsia="en-GB"/>
              </w:rPr>
            </w:pPr>
            <w:r w:rsidRPr="00FC46BD">
              <w:rPr>
                <w:b/>
                <w:lang w:eastAsia="en-GB"/>
              </w:rPr>
              <w:t xml:space="preserve">Arm 3: etoposide </w:t>
            </w:r>
            <w:r>
              <w:rPr>
                <w:b/>
                <w:lang w:eastAsia="en-GB"/>
              </w:rPr>
              <w:t xml:space="preserve">+ </w:t>
            </w:r>
            <w:r w:rsidRPr="002707F6">
              <w:rPr>
                <w:b/>
                <w:bCs/>
                <w:lang w:eastAsia="en-GB"/>
              </w:rPr>
              <w:t>and either carboplatin or cisplatin</w:t>
            </w:r>
          </w:p>
          <w:p w14:paraId="4B617CEC" w14:textId="77777777" w:rsidR="00A22BDA" w:rsidRPr="00FC46BD" w:rsidRDefault="00A22BDA" w:rsidP="00F24FDA">
            <w:pPr>
              <w:keepNext/>
              <w:autoSpaceDE w:val="0"/>
              <w:autoSpaceDN w:val="0"/>
              <w:adjustRightInd w:val="0"/>
              <w:spacing w:line="240" w:lineRule="auto"/>
              <w:jc w:val="center"/>
              <w:rPr>
                <w:b/>
                <w:lang w:eastAsia="en-GB"/>
              </w:rPr>
            </w:pPr>
            <w:r w:rsidRPr="00FC46BD">
              <w:rPr>
                <w:b/>
                <w:lang w:eastAsia="en-GB"/>
              </w:rPr>
              <w:t>(n=269)</w:t>
            </w:r>
          </w:p>
        </w:tc>
        <w:tc>
          <w:tcPr>
            <w:tcW w:w="1480" w:type="dxa"/>
          </w:tcPr>
          <w:p w14:paraId="76025421" w14:textId="77777777" w:rsidR="00A22BDA" w:rsidRPr="00AD33BA" w:rsidRDefault="00A22BDA" w:rsidP="00F24FDA">
            <w:pPr>
              <w:keepNext/>
              <w:tabs>
                <w:tab w:val="clear" w:pos="567"/>
                <w:tab w:val="left" w:pos="391"/>
              </w:tabs>
              <w:autoSpaceDE w:val="0"/>
              <w:autoSpaceDN w:val="0"/>
              <w:adjustRightInd w:val="0"/>
              <w:spacing w:line="240" w:lineRule="auto"/>
              <w:jc w:val="center"/>
              <w:rPr>
                <w:b/>
                <w:lang w:val="en-US" w:eastAsia="en-GB"/>
              </w:rPr>
            </w:pPr>
            <w:r w:rsidRPr="00AD33BA">
              <w:rPr>
                <w:b/>
                <w:lang w:val="en-US" w:eastAsia="en-GB"/>
              </w:rPr>
              <w:t xml:space="preserve">Arm 2: IMFINZI + etoposide </w:t>
            </w:r>
            <w:r w:rsidRPr="002707F6">
              <w:rPr>
                <w:b/>
                <w:bCs/>
                <w:lang w:eastAsia="en-GB"/>
              </w:rPr>
              <w:t>and either carboplatin or cisplatin</w:t>
            </w:r>
          </w:p>
          <w:p w14:paraId="5262737E" w14:textId="77777777" w:rsidR="00A22BDA" w:rsidRPr="00FC46BD" w:rsidRDefault="00A22BDA" w:rsidP="00F24FDA">
            <w:pPr>
              <w:keepNext/>
              <w:autoSpaceDE w:val="0"/>
              <w:autoSpaceDN w:val="0"/>
              <w:adjustRightInd w:val="0"/>
              <w:spacing w:line="240" w:lineRule="auto"/>
              <w:jc w:val="center"/>
              <w:rPr>
                <w:b/>
                <w:lang w:eastAsia="en-GB"/>
              </w:rPr>
            </w:pPr>
            <w:r w:rsidRPr="002707F6">
              <w:rPr>
                <w:b/>
                <w:lang w:val="en-US" w:eastAsia="en-GB"/>
              </w:rPr>
              <w:t>(n=268)</w:t>
            </w:r>
          </w:p>
        </w:tc>
        <w:tc>
          <w:tcPr>
            <w:tcW w:w="1614" w:type="dxa"/>
          </w:tcPr>
          <w:p w14:paraId="25F58C35" w14:textId="77777777" w:rsidR="00A22BDA" w:rsidRDefault="00A22BDA" w:rsidP="00F24FDA">
            <w:pPr>
              <w:keepNext/>
              <w:tabs>
                <w:tab w:val="clear" w:pos="567"/>
                <w:tab w:val="left" w:pos="391"/>
              </w:tabs>
              <w:autoSpaceDE w:val="0"/>
              <w:autoSpaceDN w:val="0"/>
              <w:adjustRightInd w:val="0"/>
              <w:spacing w:line="240" w:lineRule="auto"/>
              <w:jc w:val="center"/>
              <w:rPr>
                <w:b/>
                <w:lang w:eastAsia="en-GB"/>
              </w:rPr>
            </w:pPr>
            <w:r w:rsidRPr="00FC46BD">
              <w:rPr>
                <w:b/>
                <w:lang w:eastAsia="en-GB"/>
              </w:rPr>
              <w:t xml:space="preserve">Arm 3: etoposide </w:t>
            </w:r>
            <w:r>
              <w:rPr>
                <w:b/>
                <w:lang w:eastAsia="en-GB"/>
              </w:rPr>
              <w:t xml:space="preserve">+ </w:t>
            </w:r>
            <w:r w:rsidRPr="002707F6">
              <w:rPr>
                <w:b/>
                <w:bCs/>
                <w:lang w:eastAsia="en-GB"/>
              </w:rPr>
              <w:t>and either carboplatin or cisplatin</w:t>
            </w:r>
          </w:p>
          <w:p w14:paraId="58108227" w14:textId="77777777" w:rsidR="00A22BDA" w:rsidRPr="00FC46BD" w:rsidRDefault="00A22BDA" w:rsidP="00F24FDA">
            <w:pPr>
              <w:keepNext/>
              <w:autoSpaceDE w:val="0"/>
              <w:autoSpaceDN w:val="0"/>
              <w:adjustRightInd w:val="0"/>
              <w:spacing w:line="240" w:lineRule="auto"/>
              <w:jc w:val="center"/>
              <w:rPr>
                <w:b/>
                <w:lang w:eastAsia="en-GB"/>
              </w:rPr>
            </w:pPr>
            <w:r w:rsidRPr="00FC46BD">
              <w:rPr>
                <w:b/>
                <w:lang w:eastAsia="en-GB"/>
              </w:rPr>
              <w:t>(n=269)</w:t>
            </w:r>
          </w:p>
        </w:tc>
      </w:tr>
      <w:tr w:rsidR="00A22BDA" w14:paraId="2468A061" w14:textId="77777777" w:rsidTr="00F24FDA">
        <w:tc>
          <w:tcPr>
            <w:tcW w:w="2460" w:type="dxa"/>
          </w:tcPr>
          <w:p w14:paraId="0B928AA0" w14:textId="77777777" w:rsidR="00A22BDA" w:rsidRPr="00FC46BD" w:rsidRDefault="00A22BDA" w:rsidP="00F24FDA">
            <w:pPr>
              <w:autoSpaceDE w:val="0"/>
              <w:autoSpaceDN w:val="0"/>
              <w:adjustRightInd w:val="0"/>
              <w:spacing w:line="240" w:lineRule="auto"/>
              <w:rPr>
                <w:b/>
                <w:lang w:eastAsia="en-GB"/>
              </w:rPr>
            </w:pPr>
            <w:r w:rsidRPr="00FC46BD">
              <w:rPr>
                <w:b/>
                <w:lang w:eastAsia="en-GB"/>
              </w:rPr>
              <w:t>OS</w:t>
            </w:r>
          </w:p>
        </w:tc>
        <w:tc>
          <w:tcPr>
            <w:tcW w:w="6749" w:type="dxa"/>
            <w:gridSpan w:val="4"/>
          </w:tcPr>
          <w:p w14:paraId="0FDCCB1C" w14:textId="77777777" w:rsidR="00A22BDA" w:rsidRPr="00FC46BD" w:rsidRDefault="00A22BDA" w:rsidP="00F24FDA">
            <w:pPr>
              <w:autoSpaceDE w:val="0"/>
              <w:autoSpaceDN w:val="0"/>
              <w:adjustRightInd w:val="0"/>
              <w:spacing w:line="240" w:lineRule="auto"/>
              <w:jc w:val="center"/>
              <w:rPr>
                <w:szCs w:val="22"/>
              </w:rPr>
            </w:pPr>
          </w:p>
        </w:tc>
      </w:tr>
      <w:tr w:rsidR="00A22BDA" w14:paraId="2A7133BB" w14:textId="77777777" w:rsidTr="00F24FDA">
        <w:tc>
          <w:tcPr>
            <w:tcW w:w="2460" w:type="dxa"/>
          </w:tcPr>
          <w:p w14:paraId="5CDD6D59" w14:textId="77777777" w:rsidR="00A22BDA" w:rsidRDefault="00A22BDA" w:rsidP="00F24FDA">
            <w:pPr>
              <w:autoSpaceDE w:val="0"/>
              <w:autoSpaceDN w:val="0"/>
              <w:adjustRightInd w:val="0"/>
              <w:spacing w:line="240" w:lineRule="auto"/>
              <w:ind w:left="240"/>
              <w:rPr>
                <w:lang w:eastAsia="en-GB"/>
              </w:rPr>
            </w:pPr>
            <w:r>
              <w:rPr>
                <w:lang w:eastAsia="en-GB"/>
              </w:rPr>
              <w:t>Number of deaths (%)</w:t>
            </w:r>
          </w:p>
        </w:tc>
        <w:tc>
          <w:tcPr>
            <w:tcW w:w="1827" w:type="dxa"/>
          </w:tcPr>
          <w:p w14:paraId="35B8CD71" w14:textId="77777777" w:rsidR="00A22BDA" w:rsidRPr="0090380E" w:rsidRDefault="00A22BDA" w:rsidP="00F24FDA">
            <w:pPr>
              <w:autoSpaceDE w:val="0"/>
              <w:autoSpaceDN w:val="0"/>
              <w:adjustRightInd w:val="0"/>
              <w:spacing w:line="240" w:lineRule="auto"/>
              <w:jc w:val="center"/>
              <w:rPr>
                <w:szCs w:val="22"/>
                <w:lang w:eastAsia="en-GB"/>
              </w:rPr>
            </w:pPr>
            <w:r>
              <w:rPr>
                <w:szCs w:val="22"/>
              </w:rPr>
              <w:t>210</w:t>
            </w:r>
            <w:r w:rsidRPr="00E773CF">
              <w:rPr>
                <w:szCs w:val="22"/>
              </w:rPr>
              <w:t xml:space="preserve"> (</w:t>
            </w:r>
            <w:r>
              <w:rPr>
                <w:szCs w:val="22"/>
              </w:rPr>
              <w:t>78.4</w:t>
            </w:r>
            <w:r w:rsidRPr="00E773CF">
              <w:rPr>
                <w:szCs w:val="22"/>
              </w:rPr>
              <w:t>)</w:t>
            </w:r>
          </w:p>
        </w:tc>
        <w:tc>
          <w:tcPr>
            <w:tcW w:w="1828" w:type="dxa"/>
          </w:tcPr>
          <w:p w14:paraId="0DAE474A" w14:textId="77777777" w:rsidR="00A22BDA" w:rsidRPr="004B0E1C" w:rsidRDefault="00A22BDA" w:rsidP="00F24FDA">
            <w:pPr>
              <w:autoSpaceDE w:val="0"/>
              <w:autoSpaceDN w:val="0"/>
              <w:adjustRightInd w:val="0"/>
              <w:spacing w:line="240" w:lineRule="auto"/>
              <w:jc w:val="center"/>
              <w:rPr>
                <w:szCs w:val="22"/>
                <w:lang w:eastAsia="en-GB"/>
              </w:rPr>
            </w:pPr>
            <w:r>
              <w:rPr>
                <w:szCs w:val="22"/>
              </w:rPr>
              <w:t>231</w:t>
            </w:r>
            <w:r w:rsidRPr="00E773CF">
              <w:rPr>
                <w:szCs w:val="22"/>
              </w:rPr>
              <w:t xml:space="preserve"> (</w:t>
            </w:r>
            <w:r>
              <w:rPr>
                <w:szCs w:val="22"/>
              </w:rPr>
              <w:t>85.9</w:t>
            </w:r>
            <w:r w:rsidRPr="0090380E">
              <w:rPr>
                <w:szCs w:val="22"/>
              </w:rPr>
              <w:t>)</w:t>
            </w:r>
          </w:p>
        </w:tc>
        <w:tc>
          <w:tcPr>
            <w:tcW w:w="1480" w:type="dxa"/>
          </w:tcPr>
          <w:p w14:paraId="71F19030" w14:textId="77777777" w:rsidR="00A22BDA" w:rsidRDefault="00A22BDA" w:rsidP="00F24FDA">
            <w:pPr>
              <w:autoSpaceDE w:val="0"/>
              <w:autoSpaceDN w:val="0"/>
              <w:adjustRightInd w:val="0"/>
              <w:spacing w:line="240" w:lineRule="auto"/>
              <w:jc w:val="center"/>
              <w:rPr>
                <w:szCs w:val="22"/>
              </w:rPr>
            </w:pPr>
            <w:r w:rsidRPr="00B22E53">
              <w:t>221 (82.5)</w:t>
            </w:r>
          </w:p>
        </w:tc>
        <w:tc>
          <w:tcPr>
            <w:tcW w:w="1614" w:type="dxa"/>
          </w:tcPr>
          <w:p w14:paraId="5B356504" w14:textId="77777777" w:rsidR="00A22BDA" w:rsidRDefault="00A22BDA" w:rsidP="00F24FDA">
            <w:pPr>
              <w:autoSpaceDE w:val="0"/>
              <w:autoSpaceDN w:val="0"/>
              <w:adjustRightInd w:val="0"/>
              <w:spacing w:line="240" w:lineRule="auto"/>
              <w:jc w:val="center"/>
              <w:rPr>
                <w:szCs w:val="22"/>
              </w:rPr>
            </w:pPr>
            <w:r w:rsidRPr="00B22E53">
              <w:t>248 (92.2)</w:t>
            </w:r>
          </w:p>
        </w:tc>
      </w:tr>
      <w:tr w:rsidR="00A22BDA" w14:paraId="63D7FC35" w14:textId="77777777" w:rsidTr="00F24FDA">
        <w:tc>
          <w:tcPr>
            <w:tcW w:w="2460" w:type="dxa"/>
          </w:tcPr>
          <w:p w14:paraId="53DA4847" w14:textId="77777777" w:rsidR="00A22BDA" w:rsidRPr="00FC46BD" w:rsidRDefault="00A22BDA" w:rsidP="00F24FDA">
            <w:pPr>
              <w:autoSpaceDE w:val="0"/>
              <w:autoSpaceDN w:val="0"/>
              <w:adjustRightInd w:val="0"/>
              <w:spacing w:line="240" w:lineRule="auto"/>
              <w:ind w:left="240"/>
              <w:rPr>
                <w:b/>
                <w:lang w:eastAsia="en-GB"/>
              </w:rPr>
            </w:pPr>
            <w:r w:rsidRPr="00FC46BD">
              <w:rPr>
                <w:b/>
                <w:lang w:eastAsia="en-GB"/>
              </w:rPr>
              <w:t>Median OS (months)</w:t>
            </w:r>
          </w:p>
          <w:p w14:paraId="7813A03C" w14:textId="77777777" w:rsidR="00A22BDA" w:rsidRDefault="00A22BDA" w:rsidP="00F24FDA">
            <w:pPr>
              <w:autoSpaceDE w:val="0"/>
              <w:autoSpaceDN w:val="0"/>
              <w:adjustRightInd w:val="0"/>
              <w:spacing w:line="240" w:lineRule="auto"/>
              <w:ind w:left="240"/>
              <w:rPr>
                <w:lang w:eastAsia="en-GB"/>
              </w:rPr>
            </w:pPr>
            <w:r w:rsidRPr="00FC46BD">
              <w:rPr>
                <w:b/>
                <w:lang w:eastAsia="en-GB"/>
              </w:rPr>
              <w:t>(95% CI)</w:t>
            </w:r>
          </w:p>
        </w:tc>
        <w:tc>
          <w:tcPr>
            <w:tcW w:w="1827" w:type="dxa"/>
          </w:tcPr>
          <w:p w14:paraId="23F712D6" w14:textId="77777777" w:rsidR="00A22BDA" w:rsidRDefault="00A22BDA" w:rsidP="00F24FDA">
            <w:pPr>
              <w:autoSpaceDE w:val="0"/>
              <w:autoSpaceDN w:val="0"/>
              <w:adjustRightInd w:val="0"/>
              <w:spacing w:line="240" w:lineRule="auto"/>
              <w:jc w:val="center"/>
              <w:rPr>
                <w:lang w:eastAsia="en-GB"/>
              </w:rPr>
            </w:pPr>
            <w:r>
              <w:rPr>
                <w:lang w:eastAsia="en-GB"/>
              </w:rPr>
              <w:t xml:space="preserve">12.9 </w:t>
            </w:r>
          </w:p>
          <w:p w14:paraId="589A6B17" w14:textId="77777777" w:rsidR="00A22BDA" w:rsidRDefault="00A22BDA" w:rsidP="00F24FDA">
            <w:pPr>
              <w:autoSpaceDE w:val="0"/>
              <w:autoSpaceDN w:val="0"/>
              <w:adjustRightInd w:val="0"/>
              <w:spacing w:line="240" w:lineRule="auto"/>
              <w:jc w:val="center"/>
              <w:rPr>
                <w:lang w:eastAsia="en-GB"/>
              </w:rPr>
            </w:pPr>
            <w:r>
              <w:rPr>
                <w:lang w:eastAsia="en-GB"/>
              </w:rPr>
              <w:t>(11.3, 14.7)</w:t>
            </w:r>
          </w:p>
        </w:tc>
        <w:tc>
          <w:tcPr>
            <w:tcW w:w="1828" w:type="dxa"/>
          </w:tcPr>
          <w:p w14:paraId="370B38E8" w14:textId="77777777" w:rsidR="00A22BDA" w:rsidRDefault="00A22BDA" w:rsidP="00F24FDA">
            <w:pPr>
              <w:autoSpaceDE w:val="0"/>
              <w:autoSpaceDN w:val="0"/>
              <w:adjustRightInd w:val="0"/>
              <w:spacing w:line="240" w:lineRule="auto"/>
              <w:jc w:val="center"/>
              <w:rPr>
                <w:lang w:eastAsia="en-GB"/>
              </w:rPr>
            </w:pPr>
            <w:r>
              <w:rPr>
                <w:lang w:eastAsia="en-GB"/>
              </w:rPr>
              <w:t xml:space="preserve">10.5 </w:t>
            </w:r>
          </w:p>
          <w:p w14:paraId="4492F72B" w14:textId="77777777" w:rsidR="00A22BDA" w:rsidRDefault="00A22BDA" w:rsidP="00F24FDA">
            <w:pPr>
              <w:autoSpaceDE w:val="0"/>
              <w:autoSpaceDN w:val="0"/>
              <w:adjustRightInd w:val="0"/>
              <w:spacing w:line="240" w:lineRule="auto"/>
              <w:jc w:val="center"/>
              <w:rPr>
                <w:lang w:eastAsia="en-GB"/>
              </w:rPr>
            </w:pPr>
            <w:r>
              <w:rPr>
                <w:lang w:eastAsia="en-GB"/>
              </w:rPr>
              <w:t>(9.3, 11.2)</w:t>
            </w:r>
          </w:p>
        </w:tc>
        <w:tc>
          <w:tcPr>
            <w:tcW w:w="1480" w:type="dxa"/>
          </w:tcPr>
          <w:p w14:paraId="5521131F" w14:textId="77777777" w:rsidR="00A22BDA" w:rsidRPr="00B22E53" w:rsidRDefault="00A22BDA" w:rsidP="00F24FDA">
            <w:pPr>
              <w:keepNext/>
              <w:tabs>
                <w:tab w:val="left" w:pos="391"/>
              </w:tabs>
              <w:autoSpaceDE w:val="0"/>
              <w:autoSpaceDN w:val="0"/>
              <w:adjustRightInd w:val="0"/>
              <w:spacing w:line="240" w:lineRule="auto"/>
              <w:jc w:val="center"/>
              <w:rPr>
                <w:lang w:eastAsia="en-GB"/>
              </w:rPr>
            </w:pPr>
            <w:r w:rsidRPr="00B22E53">
              <w:rPr>
                <w:lang w:eastAsia="en-GB"/>
              </w:rPr>
              <w:t xml:space="preserve">12.9 </w:t>
            </w:r>
          </w:p>
          <w:p w14:paraId="70E778AE" w14:textId="77777777" w:rsidR="00A22BDA" w:rsidRDefault="00A22BDA" w:rsidP="00F24FDA">
            <w:pPr>
              <w:autoSpaceDE w:val="0"/>
              <w:autoSpaceDN w:val="0"/>
              <w:adjustRightInd w:val="0"/>
              <w:spacing w:line="240" w:lineRule="auto"/>
              <w:jc w:val="center"/>
              <w:rPr>
                <w:lang w:eastAsia="en-GB"/>
              </w:rPr>
            </w:pPr>
            <w:r w:rsidRPr="00B22E53">
              <w:rPr>
                <w:lang w:eastAsia="en-GB"/>
              </w:rPr>
              <w:t>(11.3, 14.7)</w:t>
            </w:r>
          </w:p>
        </w:tc>
        <w:tc>
          <w:tcPr>
            <w:tcW w:w="1614" w:type="dxa"/>
          </w:tcPr>
          <w:p w14:paraId="7B0DA50B" w14:textId="77777777" w:rsidR="00A22BDA" w:rsidRPr="00B22E53" w:rsidRDefault="00A22BDA" w:rsidP="00F24FDA">
            <w:pPr>
              <w:keepNext/>
              <w:tabs>
                <w:tab w:val="left" w:pos="391"/>
              </w:tabs>
              <w:autoSpaceDE w:val="0"/>
              <w:autoSpaceDN w:val="0"/>
              <w:adjustRightInd w:val="0"/>
              <w:spacing w:line="240" w:lineRule="auto"/>
              <w:jc w:val="center"/>
              <w:rPr>
                <w:lang w:eastAsia="en-GB"/>
              </w:rPr>
            </w:pPr>
            <w:r w:rsidRPr="00B22E53">
              <w:rPr>
                <w:lang w:eastAsia="en-GB"/>
              </w:rPr>
              <w:t xml:space="preserve">10.5 </w:t>
            </w:r>
          </w:p>
          <w:p w14:paraId="55817E52" w14:textId="77777777" w:rsidR="00A22BDA" w:rsidRDefault="00A22BDA" w:rsidP="00F24FDA">
            <w:pPr>
              <w:autoSpaceDE w:val="0"/>
              <w:autoSpaceDN w:val="0"/>
              <w:adjustRightInd w:val="0"/>
              <w:spacing w:line="240" w:lineRule="auto"/>
              <w:jc w:val="center"/>
              <w:rPr>
                <w:lang w:eastAsia="en-GB"/>
              </w:rPr>
            </w:pPr>
            <w:r w:rsidRPr="00B22E53">
              <w:rPr>
                <w:lang w:eastAsia="en-GB"/>
              </w:rPr>
              <w:t>(9.3, 11.2)</w:t>
            </w:r>
          </w:p>
        </w:tc>
      </w:tr>
      <w:tr w:rsidR="00A22BDA" w14:paraId="0B0D5586" w14:textId="77777777" w:rsidTr="00F24FDA">
        <w:trPr>
          <w:trHeight w:val="334"/>
        </w:trPr>
        <w:tc>
          <w:tcPr>
            <w:tcW w:w="2460" w:type="dxa"/>
          </w:tcPr>
          <w:p w14:paraId="6FF37716" w14:textId="77777777" w:rsidR="00A22BDA" w:rsidRDefault="00A22BDA" w:rsidP="00F24FDA">
            <w:pPr>
              <w:autoSpaceDE w:val="0"/>
              <w:autoSpaceDN w:val="0"/>
              <w:adjustRightInd w:val="0"/>
              <w:spacing w:line="240" w:lineRule="auto"/>
              <w:ind w:left="240"/>
              <w:rPr>
                <w:lang w:eastAsia="en-GB"/>
              </w:rPr>
            </w:pPr>
            <w:r>
              <w:rPr>
                <w:lang w:eastAsia="en-GB"/>
              </w:rPr>
              <w:t>HR (95% CI)</w:t>
            </w:r>
            <w:r>
              <w:rPr>
                <w:color w:val="000000"/>
                <w:sz w:val="20"/>
                <w:vertAlign w:val="superscript"/>
              </w:rPr>
              <w:t>b,c</w:t>
            </w:r>
          </w:p>
        </w:tc>
        <w:tc>
          <w:tcPr>
            <w:tcW w:w="3655" w:type="dxa"/>
            <w:gridSpan w:val="2"/>
          </w:tcPr>
          <w:p w14:paraId="6A2C6E2B" w14:textId="77777777" w:rsidR="00A22BDA" w:rsidRDefault="00A22BDA" w:rsidP="00F24FDA">
            <w:pPr>
              <w:autoSpaceDE w:val="0"/>
              <w:autoSpaceDN w:val="0"/>
              <w:adjustRightInd w:val="0"/>
              <w:spacing w:line="240" w:lineRule="auto"/>
              <w:jc w:val="center"/>
              <w:rPr>
                <w:lang w:eastAsia="en-GB"/>
              </w:rPr>
            </w:pPr>
            <w:r>
              <w:rPr>
                <w:lang w:eastAsia="en-GB"/>
              </w:rPr>
              <w:t>0.75 (0.625, 0.910)</w:t>
            </w:r>
          </w:p>
        </w:tc>
        <w:tc>
          <w:tcPr>
            <w:tcW w:w="3094" w:type="dxa"/>
            <w:gridSpan w:val="2"/>
          </w:tcPr>
          <w:p w14:paraId="458B461B" w14:textId="77777777" w:rsidR="00A22BDA" w:rsidRDefault="00A22BDA" w:rsidP="00F24FDA">
            <w:pPr>
              <w:autoSpaceDE w:val="0"/>
              <w:autoSpaceDN w:val="0"/>
              <w:adjustRightInd w:val="0"/>
              <w:spacing w:line="240" w:lineRule="auto"/>
              <w:jc w:val="center"/>
              <w:rPr>
                <w:lang w:eastAsia="en-GB"/>
              </w:rPr>
            </w:pPr>
            <w:r w:rsidRPr="00B22E53">
              <w:rPr>
                <w:lang w:eastAsia="en-GB"/>
              </w:rPr>
              <w:t>0.71 (0.595, 0.858)</w:t>
            </w:r>
          </w:p>
        </w:tc>
      </w:tr>
      <w:tr w:rsidR="00A22BDA" w14:paraId="00526B73" w14:textId="77777777" w:rsidTr="00F24FDA">
        <w:tc>
          <w:tcPr>
            <w:tcW w:w="2460" w:type="dxa"/>
          </w:tcPr>
          <w:p w14:paraId="1996B5BF" w14:textId="3E832B25" w:rsidR="00A22BDA" w:rsidRDefault="00A22BDA" w:rsidP="00F24FDA">
            <w:pPr>
              <w:autoSpaceDE w:val="0"/>
              <w:autoSpaceDN w:val="0"/>
              <w:adjustRightInd w:val="0"/>
              <w:spacing w:line="240" w:lineRule="auto"/>
              <w:ind w:left="240"/>
              <w:rPr>
                <w:lang w:eastAsia="en-GB"/>
              </w:rPr>
            </w:pPr>
            <w:r>
              <w:rPr>
                <w:lang w:eastAsia="en-GB"/>
              </w:rPr>
              <w:t>p</w:t>
            </w:r>
            <w:r w:rsidR="000F5B5F">
              <w:rPr>
                <w:lang w:eastAsia="en-GB"/>
              </w:rPr>
              <w:noBreakHyphen/>
            </w:r>
            <w:r>
              <w:rPr>
                <w:lang w:eastAsia="en-GB"/>
              </w:rPr>
              <w:t>value</w:t>
            </w:r>
            <w:r>
              <w:rPr>
                <w:color w:val="000000"/>
                <w:sz w:val="20"/>
                <w:vertAlign w:val="superscript"/>
              </w:rPr>
              <w:t>d</w:t>
            </w:r>
          </w:p>
        </w:tc>
        <w:tc>
          <w:tcPr>
            <w:tcW w:w="3655" w:type="dxa"/>
            <w:gridSpan w:val="2"/>
          </w:tcPr>
          <w:p w14:paraId="45C71F7A" w14:textId="77777777" w:rsidR="00A22BDA" w:rsidRDefault="00A22BDA" w:rsidP="00F24FDA">
            <w:pPr>
              <w:autoSpaceDE w:val="0"/>
              <w:autoSpaceDN w:val="0"/>
              <w:adjustRightInd w:val="0"/>
              <w:spacing w:line="240" w:lineRule="auto"/>
              <w:jc w:val="center"/>
              <w:rPr>
                <w:lang w:eastAsia="en-GB"/>
              </w:rPr>
            </w:pPr>
            <w:r>
              <w:rPr>
                <w:lang w:eastAsia="en-GB"/>
              </w:rPr>
              <w:t>0.0032</w:t>
            </w:r>
          </w:p>
        </w:tc>
        <w:tc>
          <w:tcPr>
            <w:tcW w:w="3094" w:type="dxa"/>
            <w:gridSpan w:val="2"/>
          </w:tcPr>
          <w:p w14:paraId="030F62EA" w14:textId="77777777" w:rsidR="00A22BDA" w:rsidRDefault="00A22BDA" w:rsidP="00F24FDA">
            <w:pPr>
              <w:autoSpaceDE w:val="0"/>
              <w:autoSpaceDN w:val="0"/>
              <w:adjustRightInd w:val="0"/>
              <w:spacing w:line="240" w:lineRule="auto"/>
              <w:jc w:val="center"/>
              <w:rPr>
                <w:lang w:eastAsia="en-GB"/>
              </w:rPr>
            </w:pPr>
            <w:r w:rsidRPr="00B22E53">
              <w:rPr>
                <w:lang w:eastAsia="en-GB"/>
              </w:rPr>
              <w:t>0.0003</w:t>
            </w:r>
          </w:p>
        </w:tc>
      </w:tr>
      <w:tr w:rsidR="00A22BDA" w14:paraId="775266AB" w14:textId="77777777" w:rsidTr="00F24FDA">
        <w:tc>
          <w:tcPr>
            <w:tcW w:w="2460" w:type="dxa"/>
          </w:tcPr>
          <w:p w14:paraId="74F0D658" w14:textId="77777777" w:rsidR="00A22BDA" w:rsidRPr="00FC46BD" w:rsidRDefault="00A22BDA" w:rsidP="00F24FDA">
            <w:pPr>
              <w:autoSpaceDE w:val="0"/>
              <w:autoSpaceDN w:val="0"/>
              <w:adjustRightInd w:val="0"/>
              <w:spacing w:line="240" w:lineRule="auto"/>
              <w:ind w:left="240"/>
              <w:rPr>
                <w:b/>
                <w:lang w:eastAsia="en-GB"/>
              </w:rPr>
            </w:pPr>
            <w:r w:rsidRPr="00FC46BD">
              <w:rPr>
                <w:b/>
                <w:lang w:eastAsia="en-GB"/>
              </w:rPr>
              <w:t>OS at 18 months</w:t>
            </w:r>
            <w:r>
              <w:rPr>
                <w:b/>
                <w:lang w:eastAsia="en-GB"/>
              </w:rPr>
              <w:t xml:space="preserve"> (%) </w:t>
            </w:r>
            <w:r w:rsidRPr="002135E5">
              <w:rPr>
                <w:b/>
                <w:lang w:eastAsia="en-GB"/>
              </w:rPr>
              <w:t>(95% CI)</w:t>
            </w:r>
          </w:p>
        </w:tc>
        <w:tc>
          <w:tcPr>
            <w:tcW w:w="1827" w:type="dxa"/>
          </w:tcPr>
          <w:p w14:paraId="565BEE50" w14:textId="77777777" w:rsidR="00A22BDA" w:rsidRDefault="00A22BDA" w:rsidP="00F24FDA">
            <w:pPr>
              <w:autoSpaceDE w:val="0"/>
              <w:autoSpaceDN w:val="0"/>
              <w:adjustRightInd w:val="0"/>
              <w:spacing w:line="240" w:lineRule="auto"/>
              <w:jc w:val="center"/>
              <w:rPr>
                <w:sz w:val="24"/>
                <w:lang w:eastAsia="en-GB"/>
              </w:rPr>
            </w:pPr>
            <w:r>
              <w:rPr>
                <w:szCs w:val="22"/>
              </w:rPr>
              <w:t>32.0</w:t>
            </w:r>
          </w:p>
          <w:p w14:paraId="1FD268ED" w14:textId="77777777" w:rsidR="00A22BDA" w:rsidRDefault="00A22BDA" w:rsidP="00F24FDA">
            <w:pPr>
              <w:autoSpaceDE w:val="0"/>
              <w:autoSpaceDN w:val="0"/>
              <w:adjustRightInd w:val="0"/>
              <w:spacing w:line="240" w:lineRule="auto"/>
              <w:jc w:val="center"/>
              <w:rPr>
                <w:lang w:eastAsia="en-GB"/>
              </w:rPr>
            </w:pPr>
            <w:r>
              <w:rPr>
                <w:lang w:eastAsia="en-GB"/>
              </w:rPr>
              <w:t>(</w:t>
            </w:r>
            <w:r>
              <w:rPr>
                <w:szCs w:val="22"/>
              </w:rPr>
              <w:t>26.5, 37.7</w:t>
            </w:r>
            <w:r>
              <w:rPr>
                <w:lang w:eastAsia="en-GB"/>
              </w:rPr>
              <w:t>)</w:t>
            </w:r>
          </w:p>
        </w:tc>
        <w:tc>
          <w:tcPr>
            <w:tcW w:w="1828" w:type="dxa"/>
          </w:tcPr>
          <w:p w14:paraId="66101B38" w14:textId="77777777" w:rsidR="00A22BDA" w:rsidRDefault="00A22BDA" w:rsidP="00F24FDA">
            <w:pPr>
              <w:autoSpaceDE w:val="0"/>
              <w:autoSpaceDN w:val="0"/>
              <w:adjustRightInd w:val="0"/>
              <w:spacing w:line="240" w:lineRule="auto"/>
              <w:jc w:val="center"/>
              <w:rPr>
                <w:lang w:eastAsia="en-GB"/>
              </w:rPr>
            </w:pPr>
            <w:r>
              <w:rPr>
                <w:szCs w:val="22"/>
              </w:rPr>
              <w:t>24.8</w:t>
            </w:r>
            <w:r>
              <w:rPr>
                <w:lang w:eastAsia="en-GB"/>
              </w:rPr>
              <w:t xml:space="preserve"> </w:t>
            </w:r>
          </w:p>
          <w:p w14:paraId="12F12C5B" w14:textId="77777777" w:rsidR="00A22BDA" w:rsidRDefault="00A22BDA" w:rsidP="00F24FDA">
            <w:pPr>
              <w:autoSpaceDE w:val="0"/>
              <w:autoSpaceDN w:val="0"/>
              <w:adjustRightInd w:val="0"/>
              <w:spacing w:line="240" w:lineRule="auto"/>
              <w:jc w:val="center"/>
              <w:rPr>
                <w:lang w:eastAsia="en-GB"/>
              </w:rPr>
            </w:pPr>
            <w:r>
              <w:rPr>
                <w:lang w:eastAsia="en-GB"/>
              </w:rPr>
              <w:t>(</w:t>
            </w:r>
            <w:r>
              <w:rPr>
                <w:szCs w:val="22"/>
              </w:rPr>
              <w:t>19.7, 30.1</w:t>
            </w:r>
            <w:r>
              <w:rPr>
                <w:lang w:eastAsia="en-GB"/>
              </w:rPr>
              <w:t>)</w:t>
            </w:r>
          </w:p>
        </w:tc>
        <w:tc>
          <w:tcPr>
            <w:tcW w:w="1480" w:type="dxa"/>
          </w:tcPr>
          <w:p w14:paraId="493F5FF2" w14:textId="77777777" w:rsidR="00A22BDA" w:rsidRPr="0049005C" w:rsidRDefault="00A22BDA" w:rsidP="00F24FDA">
            <w:pPr>
              <w:keepNext/>
              <w:tabs>
                <w:tab w:val="left" w:pos="391"/>
              </w:tabs>
              <w:autoSpaceDE w:val="0"/>
              <w:autoSpaceDN w:val="0"/>
              <w:adjustRightInd w:val="0"/>
              <w:spacing w:line="240" w:lineRule="auto"/>
              <w:jc w:val="center"/>
              <w:rPr>
                <w:color w:val="000000"/>
                <w:shd w:val="clear" w:color="auto" w:fill="FFFFFF"/>
              </w:rPr>
            </w:pPr>
            <w:r w:rsidRPr="0049005C">
              <w:rPr>
                <w:color w:val="000000"/>
                <w:shd w:val="clear" w:color="auto" w:fill="FFFFFF"/>
              </w:rPr>
              <w:t>32.0</w:t>
            </w:r>
          </w:p>
          <w:p w14:paraId="1F50AC4B" w14:textId="77777777" w:rsidR="00A22BDA" w:rsidRDefault="00A22BDA" w:rsidP="00F24FDA">
            <w:pPr>
              <w:autoSpaceDE w:val="0"/>
              <w:autoSpaceDN w:val="0"/>
              <w:adjustRightInd w:val="0"/>
              <w:spacing w:line="240" w:lineRule="auto"/>
              <w:jc w:val="center"/>
              <w:rPr>
                <w:szCs w:val="22"/>
              </w:rPr>
            </w:pPr>
            <w:r w:rsidRPr="0049005C">
              <w:rPr>
                <w:color w:val="000000"/>
                <w:shd w:val="clear" w:color="auto" w:fill="FFFFFF"/>
              </w:rPr>
              <w:t>(26.5, 37.7)</w:t>
            </w:r>
          </w:p>
        </w:tc>
        <w:tc>
          <w:tcPr>
            <w:tcW w:w="1614" w:type="dxa"/>
          </w:tcPr>
          <w:p w14:paraId="74EE89DE" w14:textId="77777777" w:rsidR="00A22BDA" w:rsidRPr="0049005C" w:rsidRDefault="00A22BDA" w:rsidP="00F24FDA">
            <w:pPr>
              <w:keepNext/>
              <w:tabs>
                <w:tab w:val="left" w:pos="391"/>
              </w:tabs>
              <w:autoSpaceDE w:val="0"/>
              <w:autoSpaceDN w:val="0"/>
              <w:adjustRightInd w:val="0"/>
              <w:spacing w:line="240" w:lineRule="auto"/>
              <w:jc w:val="center"/>
              <w:rPr>
                <w:color w:val="000000"/>
                <w:shd w:val="clear" w:color="auto" w:fill="FFFFFF"/>
              </w:rPr>
            </w:pPr>
            <w:r w:rsidRPr="0049005C">
              <w:rPr>
                <w:color w:val="000000"/>
                <w:shd w:val="clear" w:color="auto" w:fill="FFFFFF"/>
              </w:rPr>
              <w:t xml:space="preserve">24.8 </w:t>
            </w:r>
          </w:p>
          <w:p w14:paraId="7E2BF491" w14:textId="77777777" w:rsidR="00A22BDA" w:rsidRDefault="00A22BDA" w:rsidP="00F24FDA">
            <w:pPr>
              <w:autoSpaceDE w:val="0"/>
              <w:autoSpaceDN w:val="0"/>
              <w:adjustRightInd w:val="0"/>
              <w:spacing w:line="240" w:lineRule="auto"/>
              <w:jc w:val="center"/>
              <w:rPr>
                <w:szCs w:val="22"/>
              </w:rPr>
            </w:pPr>
            <w:r w:rsidRPr="0049005C">
              <w:rPr>
                <w:color w:val="000000"/>
                <w:shd w:val="clear" w:color="auto" w:fill="FFFFFF"/>
              </w:rPr>
              <w:t>(19.7, 30.1)</w:t>
            </w:r>
          </w:p>
        </w:tc>
      </w:tr>
      <w:tr w:rsidR="00A22BDA" w14:paraId="264F468F" w14:textId="77777777" w:rsidTr="00F24FDA">
        <w:tc>
          <w:tcPr>
            <w:tcW w:w="2460" w:type="dxa"/>
          </w:tcPr>
          <w:p w14:paraId="2F39A209" w14:textId="77777777" w:rsidR="00A22BDA" w:rsidRPr="00FC46BD" w:rsidRDefault="00A22BDA" w:rsidP="00F24FDA">
            <w:pPr>
              <w:autoSpaceDE w:val="0"/>
              <w:autoSpaceDN w:val="0"/>
              <w:adjustRightInd w:val="0"/>
              <w:spacing w:line="240" w:lineRule="auto"/>
              <w:ind w:left="240"/>
              <w:rPr>
                <w:b/>
                <w:lang w:eastAsia="en-GB"/>
              </w:rPr>
            </w:pPr>
            <w:r w:rsidRPr="00FC46BD">
              <w:rPr>
                <w:b/>
                <w:lang w:eastAsia="en-GB"/>
              </w:rPr>
              <w:t xml:space="preserve">OS at </w:t>
            </w:r>
            <w:r>
              <w:rPr>
                <w:b/>
                <w:lang w:eastAsia="en-GB"/>
              </w:rPr>
              <w:t>36</w:t>
            </w:r>
            <w:r w:rsidRPr="00FC46BD">
              <w:rPr>
                <w:b/>
                <w:lang w:eastAsia="en-GB"/>
              </w:rPr>
              <w:t xml:space="preserve"> months</w:t>
            </w:r>
            <w:r>
              <w:rPr>
                <w:b/>
                <w:lang w:eastAsia="en-GB"/>
              </w:rPr>
              <w:t xml:space="preserve"> (%) </w:t>
            </w:r>
            <w:r w:rsidRPr="002135E5">
              <w:rPr>
                <w:b/>
                <w:lang w:eastAsia="en-GB"/>
              </w:rPr>
              <w:t>(95% CI)</w:t>
            </w:r>
          </w:p>
        </w:tc>
        <w:tc>
          <w:tcPr>
            <w:tcW w:w="1827" w:type="dxa"/>
          </w:tcPr>
          <w:p w14:paraId="510A0D1C" w14:textId="77777777" w:rsidR="00A22BDA" w:rsidRDefault="00A22BDA" w:rsidP="00F24FDA">
            <w:pPr>
              <w:autoSpaceDE w:val="0"/>
              <w:autoSpaceDN w:val="0"/>
              <w:adjustRightInd w:val="0"/>
              <w:spacing w:line="240" w:lineRule="auto"/>
              <w:jc w:val="center"/>
              <w:rPr>
                <w:szCs w:val="22"/>
              </w:rPr>
            </w:pPr>
          </w:p>
        </w:tc>
        <w:tc>
          <w:tcPr>
            <w:tcW w:w="1828" w:type="dxa"/>
          </w:tcPr>
          <w:p w14:paraId="09A5BCD9" w14:textId="77777777" w:rsidR="00A22BDA" w:rsidRDefault="00A22BDA" w:rsidP="00F24FDA">
            <w:pPr>
              <w:autoSpaceDE w:val="0"/>
              <w:autoSpaceDN w:val="0"/>
              <w:adjustRightInd w:val="0"/>
              <w:spacing w:line="240" w:lineRule="auto"/>
              <w:jc w:val="center"/>
              <w:rPr>
                <w:szCs w:val="22"/>
              </w:rPr>
            </w:pPr>
          </w:p>
        </w:tc>
        <w:tc>
          <w:tcPr>
            <w:tcW w:w="1480" w:type="dxa"/>
          </w:tcPr>
          <w:p w14:paraId="364A83DC" w14:textId="77777777" w:rsidR="00A22BDA" w:rsidRPr="0049005C" w:rsidRDefault="00A22BDA" w:rsidP="00F24FDA">
            <w:pPr>
              <w:keepNext/>
              <w:tabs>
                <w:tab w:val="left" w:pos="391"/>
              </w:tabs>
              <w:autoSpaceDE w:val="0"/>
              <w:autoSpaceDN w:val="0"/>
              <w:adjustRightInd w:val="0"/>
              <w:spacing w:line="240" w:lineRule="auto"/>
              <w:jc w:val="center"/>
              <w:rPr>
                <w:color w:val="000000"/>
                <w:shd w:val="clear" w:color="auto" w:fill="FFFFFF"/>
              </w:rPr>
            </w:pPr>
            <w:r>
              <w:t>17.6</w:t>
            </w:r>
            <w:r>
              <w:br/>
              <w:t>(13.3, 22.4)</w:t>
            </w:r>
          </w:p>
        </w:tc>
        <w:tc>
          <w:tcPr>
            <w:tcW w:w="1614" w:type="dxa"/>
          </w:tcPr>
          <w:p w14:paraId="63B15D25" w14:textId="77777777" w:rsidR="00A22BDA" w:rsidRPr="0049005C" w:rsidRDefault="00A22BDA" w:rsidP="00F24FDA">
            <w:pPr>
              <w:keepNext/>
              <w:tabs>
                <w:tab w:val="left" w:pos="391"/>
              </w:tabs>
              <w:autoSpaceDE w:val="0"/>
              <w:autoSpaceDN w:val="0"/>
              <w:adjustRightInd w:val="0"/>
              <w:spacing w:line="240" w:lineRule="auto"/>
              <w:jc w:val="center"/>
              <w:rPr>
                <w:color w:val="000000"/>
                <w:shd w:val="clear" w:color="auto" w:fill="FFFFFF"/>
              </w:rPr>
            </w:pPr>
            <w:r>
              <w:t>5.8</w:t>
            </w:r>
            <w:r>
              <w:br/>
              <w:t>(3.4, 9.1)</w:t>
            </w:r>
          </w:p>
        </w:tc>
      </w:tr>
      <w:tr w:rsidR="00A22BDA" w14:paraId="23CEE4B4" w14:textId="77777777" w:rsidTr="00F24FDA">
        <w:tc>
          <w:tcPr>
            <w:tcW w:w="2460" w:type="dxa"/>
          </w:tcPr>
          <w:p w14:paraId="4A52A7ED" w14:textId="77777777" w:rsidR="00A22BDA" w:rsidRPr="00FC46BD" w:rsidRDefault="00A22BDA" w:rsidP="00F24FDA">
            <w:pPr>
              <w:autoSpaceDE w:val="0"/>
              <w:autoSpaceDN w:val="0"/>
              <w:adjustRightInd w:val="0"/>
              <w:spacing w:line="240" w:lineRule="auto"/>
              <w:rPr>
                <w:b/>
                <w:lang w:eastAsia="en-GB"/>
              </w:rPr>
            </w:pPr>
            <w:r w:rsidRPr="00FC46BD">
              <w:rPr>
                <w:b/>
                <w:lang w:eastAsia="en-GB"/>
              </w:rPr>
              <w:t>PFS</w:t>
            </w:r>
          </w:p>
        </w:tc>
        <w:tc>
          <w:tcPr>
            <w:tcW w:w="6749" w:type="dxa"/>
            <w:gridSpan w:val="4"/>
          </w:tcPr>
          <w:p w14:paraId="60010FFA" w14:textId="77777777" w:rsidR="00A22BDA" w:rsidRDefault="00A22BDA" w:rsidP="00F24FDA">
            <w:pPr>
              <w:autoSpaceDE w:val="0"/>
              <w:autoSpaceDN w:val="0"/>
              <w:adjustRightInd w:val="0"/>
              <w:spacing w:line="240" w:lineRule="auto"/>
              <w:rPr>
                <w:lang w:eastAsia="en-GB"/>
              </w:rPr>
            </w:pPr>
          </w:p>
        </w:tc>
      </w:tr>
      <w:tr w:rsidR="00A22BDA" w14:paraId="038977DE" w14:textId="77777777" w:rsidTr="00F24FDA">
        <w:tc>
          <w:tcPr>
            <w:tcW w:w="2460" w:type="dxa"/>
          </w:tcPr>
          <w:p w14:paraId="5328A308" w14:textId="77777777" w:rsidR="00A22BDA" w:rsidRPr="006647A2" w:rsidRDefault="00A22BDA" w:rsidP="00F24FDA">
            <w:pPr>
              <w:autoSpaceDE w:val="0"/>
              <w:autoSpaceDN w:val="0"/>
              <w:adjustRightInd w:val="0"/>
              <w:spacing w:line="240" w:lineRule="auto"/>
              <w:ind w:left="240"/>
              <w:rPr>
                <w:lang w:eastAsia="en-GB"/>
              </w:rPr>
            </w:pPr>
            <w:r>
              <w:rPr>
                <w:lang w:eastAsia="en-GB"/>
              </w:rPr>
              <w:t>Number of events (%)</w:t>
            </w:r>
          </w:p>
        </w:tc>
        <w:tc>
          <w:tcPr>
            <w:tcW w:w="1827" w:type="dxa"/>
          </w:tcPr>
          <w:p w14:paraId="59035B59" w14:textId="77777777" w:rsidR="00A22BDA" w:rsidRDefault="00A22BDA" w:rsidP="00F24FDA">
            <w:pPr>
              <w:autoSpaceDE w:val="0"/>
              <w:autoSpaceDN w:val="0"/>
              <w:adjustRightInd w:val="0"/>
              <w:spacing w:line="240" w:lineRule="auto"/>
              <w:jc w:val="center"/>
              <w:rPr>
                <w:lang w:eastAsia="en-GB"/>
              </w:rPr>
            </w:pPr>
            <w:r>
              <w:rPr>
                <w:lang w:eastAsia="en-GB"/>
              </w:rPr>
              <w:t>234 (</w:t>
            </w:r>
            <w:r>
              <w:rPr>
                <w:szCs w:val="22"/>
              </w:rPr>
              <w:t>87.3</w:t>
            </w:r>
            <w:r>
              <w:rPr>
                <w:lang w:eastAsia="en-GB"/>
              </w:rPr>
              <w:t>)</w:t>
            </w:r>
          </w:p>
        </w:tc>
        <w:tc>
          <w:tcPr>
            <w:tcW w:w="1828" w:type="dxa"/>
          </w:tcPr>
          <w:p w14:paraId="70D43F51" w14:textId="77777777" w:rsidR="00A22BDA" w:rsidRDefault="00A22BDA" w:rsidP="00F24FDA">
            <w:pPr>
              <w:autoSpaceDE w:val="0"/>
              <w:autoSpaceDN w:val="0"/>
              <w:adjustRightInd w:val="0"/>
              <w:spacing w:line="240" w:lineRule="auto"/>
              <w:jc w:val="center"/>
              <w:rPr>
                <w:lang w:eastAsia="en-GB"/>
              </w:rPr>
            </w:pPr>
            <w:r>
              <w:rPr>
                <w:szCs w:val="22"/>
              </w:rPr>
              <w:t>236 (87.7)</w:t>
            </w:r>
          </w:p>
        </w:tc>
        <w:tc>
          <w:tcPr>
            <w:tcW w:w="1480" w:type="dxa"/>
          </w:tcPr>
          <w:p w14:paraId="198E0C66" w14:textId="77777777" w:rsidR="00A22BDA" w:rsidRDefault="00A22BDA" w:rsidP="00F24FDA">
            <w:pPr>
              <w:autoSpaceDE w:val="0"/>
              <w:autoSpaceDN w:val="0"/>
              <w:adjustRightInd w:val="0"/>
              <w:spacing w:line="240" w:lineRule="auto"/>
              <w:jc w:val="center"/>
              <w:rPr>
                <w:szCs w:val="22"/>
              </w:rPr>
            </w:pPr>
          </w:p>
        </w:tc>
        <w:tc>
          <w:tcPr>
            <w:tcW w:w="1614" w:type="dxa"/>
          </w:tcPr>
          <w:p w14:paraId="797E7633" w14:textId="77777777" w:rsidR="00A22BDA" w:rsidRDefault="00A22BDA" w:rsidP="00F24FDA">
            <w:pPr>
              <w:autoSpaceDE w:val="0"/>
              <w:autoSpaceDN w:val="0"/>
              <w:adjustRightInd w:val="0"/>
              <w:spacing w:line="240" w:lineRule="auto"/>
              <w:jc w:val="center"/>
              <w:rPr>
                <w:szCs w:val="22"/>
              </w:rPr>
            </w:pPr>
          </w:p>
        </w:tc>
      </w:tr>
      <w:tr w:rsidR="00A22BDA" w14:paraId="3E1F68C2" w14:textId="77777777" w:rsidTr="00F24FDA">
        <w:tc>
          <w:tcPr>
            <w:tcW w:w="2460" w:type="dxa"/>
          </w:tcPr>
          <w:p w14:paraId="4BC84482" w14:textId="77777777" w:rsidR="00A22BDA" w:rsidRPr="00FC46BD" w:rsidRDefault="00A22BDA" w:rsidP="00F24FDA">
            <w:pPr>
              <w:autoSpaceDE w:val="0"/>
              <w:autoSpaceDN w:val="0"/>
              <w:adjustRightInd w:val="0"/>
              <w:spacing w:line="240" w:lineRule="auto"/>
              <w:ind w:left="240"/>
              <w:rPr>
                <w:b/>
                <w:lang w:eastAsia="en-GB"/>
              </w:rPr>
            </w:pPr>
            <w:r w:rsidRPr="00FC46BD">
              <w:rPr>
                <w:b/>
                <w:lang w:eastAsia="en-GB"/>
              </w:rPr>
              <w:t>Median PFS (months)</w:t>
            </w:r>
          </w:p>
          <w:p w14:paraId="5CF9064B" w14:textId="77777777" w:rsidR="00A22BDA" w:rsidRDefault="00A22BDA" w:rsidP="00F24FDA">
            <w:pPr>
              <w:autoSpaceDE w:val="0"/>
              <w:autoSpaceDN w:val="0"/>
              <w:adjustRightInd w:val="0"/>
              <w:spacing w:line="240" w:lineRule="auto"/>
              <w:ind w:left="240"/>
              <w:rPr>
                <w:lang w:eastAsia="en-GB"/>
              </w:rPr>
            </w:pPr>
            <w:r w:rsidRPr="00FC46BD">
              <w:rPr>
                <w:b/>
                <w:lang w:eastAsia="en-GB"/>
              </w:rPr>
              <w:t>(95% CI)</w:t>
            </w:r>
          </w:p>
        </w:tc>
        <w:tc>
          <w:tcPr>
            <w:tcW w:w="1827" w:type="dxa"/>
          </w:tcPr>
          <w:p w14:paraId="587347A2" w14:textId="77777777" w:rsidR="00A22BDA" w:rsidRDefault="00A22BDA" w:rsidP="00F24FDA">
            <w:pPr>
              <w:autoSpaceDE w:val="0"/>
              <w:autoSpaceDN w:val="0"/>
              <w:adjustRightInd w:val="0"/>
              <w:spacing w:line="240" w:lineRule="auto"/>
              <w:jc w:val="center"/>
              <w:rPr>
                <w:szCs w:val="22"/>
              </w:rPr>
            </w:pPr>
            <w:r>
              <w:rPr>
                <w:szCs w:val="22"/>
              </w:rPr>
              <w:t xml:space="preserve">5.1 </w:t>
            </w:r>
          </w:p>
          <w:p w14:paraId="598FEA44" w14:textId="77777777" w:rsidR="00A22BDA" w:rsidRDefault="00A22BDA" w:rsidP="00F24FDA">
            <w:pPr>
              <w:autoSpaceDE w:val="0"/>
              <w:autoSpaceDN w:val="0"/>
              <w:adjustRightInd w:val="0"/>
              <w:spacing w:line="240" w:lineRule="auto"/>
              <w:jc w:val="center"/>
              <w:rPr>
                <w:lang w:eastAsia="en-GB"/>
              </w:rPr>
            </w:pPr>
            <w:r>
              <w:rPr>
                <w:szCs w:val="22"/>
              </w:rPr>
              <w:t>(4.7, 6.2)</w:t>
            </w:r>
          </w:p>
        </w:tc>
        <w:tc>
          <w:tcPr>
            <w:tcW w:w="1828" w:type="dxa"/>
          </w:tcPr>
          <w:p w14:paraId="011B196F" w14:textId="77777777" w:rsidR="00A22BDA" w:rsidRDefault="00A22BDA" w:rsidP="00F24FDA">
            <w:pPr>
              <w:autoSpaceDE w:val="0"/>
              <w:autoSpaceDN w:val="0"/>
              <w:adjustRightInd w:val="0"/>
              <w:spacing w:line="240" w:lineRule="auto"/>
              <w:jc w:val="center"/>
              <w:rPr>
                <w:szCs w:val="22"/>
              </w:rPr>
            </w:pPr>
            <w:r>
              <w:rPr>
                <w:szCs w:val="22"/>
              </w:rPr>
              <w:t xml:space="preserve">5.4 </w:t>
            </w:r>
          </w:p>
          <w:p w14:paraId="07AB6BED" w14:textId="77777777" w:rsidR="00A22BDA" w:rsidRDefault="00A22BDA" w:rsidP="00F24FDA">
            <w:pPr>
              <w:autoSpaceDE w:val="0"/>
              <w:autoSpaceDN w:val="0"/>
              <w:adjustRightInd w:val="0"/>
              <w:spacing w:line="240" w:lineRule="auto"/>
              <w:jc w:val="center"/>
              <w:rPr>
                <w:lang w:eastAsia="en-GB"/>
              </w:rPr>
            </w:pPr>
            <w:r>
              <w:rPr>
                <w:szCs w:val="22"/>
              </w:rPr>
              <w:t>(4.8, 6.2)</w:t>
            </w:r>
          </w:p>
        </w:tc>
        <w:tc>
          <w:tcPr>
            <w:tcW w:w="1480" w:type="dxa"/>
          </w:tcPr>
          <w:p w14:paraId="56582A34" w14:textId="77777777" w:rsidR="00A22BDA" w:rsidRDefault="00A22BDA" w:rsidP="00F24FDA">
            <w:pPr>
              <w:autoSpaceDE w:val="0"/>
              <w:autoSpaceDN w:val="0"/>
              <w:adjustRightInd w:val="0"/>
              <w:spacing w:line="240" w:lineRule="auto"/>
              <w:jc w:val="center"/>
              <w:rPr>
                <w:szCs w:val="22"/>
              </w:rPr>
            </w:pPr>
          </w:p>
        </w:tc>
        <w:tc>
          <w:tcPr>
            <w:tcW w:w="1614" w:type="dxa"/>
          </w:tcPr>
          <w:p w14:paraId="0F5800B2" w14:textId="77777777" w:rsidR="00A22BDA" w:rsidRDefault="00A22BDA" w:rsidP="00F24FDA">
            <w:pPr>
              <w:autoSpaceDE w:val="0"/>
              <w:autoSpaceDN w:val="0"/>
              <w:adjustRightInd w:val="0"/>
              <w:spacing w:line="240" w:lineRule="auto"/>
              <w:jc w:val="center"/>
              <w:rPr>
                <w:szCs w:val="22"/>
              </w:rPr>
            </w:pPr>
          </w:p>
        </w:tc>
      </w:tr>
      <w:tr w:rsidR="00A22BDA" w14:paraId="6D6A74B9" w14:textId="77777777" w:rsidTr="00F24FDA">
        <w:tc>
          <w:tcPr>
            <w:tcW w:w="2460" w:type="dxa"/>
          </w:tcPr>
          <w:p w14:paraId="5602A7E0" w14:textId="77777777" w:rsidR="00A22BDA" w:rsidRDefault="00A22BDA" w:rsidP="00F24FDA">
            <w:pPr>
              <w:autoSpaceDE w:val="0"/>
              <w:autoSpaceDN w:val="0"/>
              <w:adjustRightInd w:val="0"/>
              <w:spacing w:line="240" w:lineRule="auto"/>
              <w:ind w:left="240"/>
              <w:rPr>
                <w:lang w:eastAsia="en-GB"/>
              </w:rPr>
            </w:pPr>
            <w:r>
              <w:rPr>
                <w:lang w:eastAsia="en-GB"/>
              </w:rPr>
              <w:t>HR (95% CI)</w:t>
            </w:r>
            <w:r>
              <w:rPr>
                <w:color w:val="000000"/>
                <w:sz w:val="20"/>
                <w:vertAlign w:val="superscript"/>
              </w:rPr>
              <w:t>c</w:t>
            </w:r>
          </w:p>
        </w:tc>
        <w:tc>
          <w:tcPr>
            <w:tcW w:w="3655" w:type="dxa"/>
            <w:gridSpan w:val="2"/>
          </w:tcPr>
          <w:p w14:paraId="3EEF2E91" w14:textId="77777777" w:rsidR="00A22BDA" w:rsidRDefault="00A22BDA" w:rsidP="00F24FDA">
            <w:pPr>
              <w:autoSpaceDE w:val="0"/>
              <w:autoSpaceDN w:val="0"/>
              <w:adjustRightInd w:val="0"/>
              <w:spacing w:line="240" w:lineRule="auto"/>
              <w:jc w:val="center"/>
              <w:rPr>
                <w:lang w:eastAsia="en-GB"/>
              </w:rPr>
            </w:pPr>
            <w:r>
              <w:rPr>
                <w:szCs w:val="22"/>
              </w:rPr>
              <w:t>0.80 (0.665, 0.959)</w:t>
            </w:r>
          </w:p>
        </w:tc>
        <w:tc>
          <w:tcPr>
            <w:tcW w:w="1480" w:type="dxa"/>
          </w:tcPr>
          <w:p w14:paraId="78DA439E" w14:textId="77777777" w:rsidR="00A22BDA" w:rsidRDefault="00A22BDA" w:rsidP="00F24FDA">
            <w:pPr>
              <w:autoSpaceDE w:val="0"/>
              <w:autoSpaceDN w:val="0"/>
              <w:adjustRightInd w:val="0"/>
              <w:spacing w:line="240" w:lineRule="auto"/>
              <w:jc w:val="center"/>
              <w:rPr>
                <w:szCs w:val="22"/>
              </w:rPr>
            </w:pPr>
          </w:p>
        </w:tc>
        <w:tc>
          <w:tcPr>
            <w:tcW w:w="1614" w:type="dxa"/>
          </w:tcPr>
          <w:p w14:paraId="68610785" w14:textId="77777777" w:rsidR="00A22BDA" w:rsidRDefault="00A22BDA" w:rsidP="00F24FDA">
            <w:pPr>
              <w:autoSpaceDE w:val="0"/>
              <w:autoSpaceDN w:val="0"/>
              <w:adjustRightInd w:val="0"/>
              <w:spacing w:line="240" w:lineRule="auto"/>
              <w:jc w:val="center"/>
              <w:rPr>
                <w:szCs w:val="22"/>
              </w:rPr>
            </w:pPr>
          </w:p>
        </w:tc>
      </w:tr>
      <w:tr w:rsidR="00A22BDA" w14:paraId="0B8D7B0E" w14:textId="77777777" w:rsidTr="00F24FDA">
        <w:tc>
          <w:tcPr>
            <w:tcW w:w="2460" w:type="dxa"/>
          </w:tcPr>
          <w:p w14:paraId="280CBD44" w14:textId="77777777" w:rsidR="00A22BDA" w:rsidRDefault="00A22BDA" w:rsidP="00F24FDA">
            <w:pPr>
              <w:autoSpaceDE w:val="0"/>
              <w:autoSpaceDN w:val="0"/>
              <w:adjustRightInd w:val="0"/>
              <w:spacing w:line="240" w:lineRule="auto"/>
              <w:ind w:left="240"/>
              <w:rPr>
                <w:b/>
                <w:lang w:eastAsia="en-GB"/>
              </w:rPr>
            </w:pPr>
            <w:r w:rsidRPr="00FC46BD">
              <w:rPr>
                <w:b/>
                <w:lang w:eastAsia="en-GB"/>
              </w:rPr>
              <w:t>PFS at 6 months</w:t>
            </w:r>
            <w:r>
              <w:rPr>
                <w:b/>
                <w:lang w:eastAsia="en-GB"/>
              </w:rPr>
              <w:t xml:space="preserve"> (%) </w:t>
            </w:r>
          </w:p>
          <w:p w14:paraId="0BC5AE73" w14:textId="77777777" w:rsidR="00A22BDA" w:rsidRPr="00FC46BD" w:rsidRDefault="00A22BDA" w:rsidP="00F24FDA">
            <w:pPr>
              <w:autoSpaceDE w:val="0"/>
              <w:autoSpaceDN w:val="0"/>
              <w:adjustRightInd w:val="0"/>
              <w:spacing w:line="240" w:lineRule="auto"/>
              <w:ind w:left="240"/>
              <w:rPr>
                <w:b/>
                <w:lang w:eastAsia="en-GB"/>
              </w:rPr>
            </w:pPr>
            <w:r w:rsidRPr="002135E5">
              <w:rPr>
                <w:b/>
                <w:lang w:eastAsia="en-GB"/>
              </w:rPr>
              <w:t>(95% CI)</w:t>
            </w:r>
          </w:p>
        </w:tc>
        <w:tc>
          <w:tcPr>
            <w:tcW w:w="1827" w:type="dxa"/>
          </w:tcPr>
          <w:p w14:paraId="39C235F6" w14:textId="77777777" w:rsidR="00A22BDA" w:rsidRPr="0090380E" w:rsidRDefault="00A22BDA" w:rsidP="00F24FDA">
            <w:pPr>
              <w:autoSpaceDE w:val="0"/>
              <w:autoSpaceDN w:val="0"/>
              <w:adjustRightInd w:val="0"/>
              <w:spacing w:line="240" w:lineRule="auto"/>
              <w:ind w:left="240"/>
              <w:jc w:val="center"/>
              <w:rPr>
                <w:b/>
                <w:lang w:eastAsia="en-GB"/>
              </w:rPr>
            </w:pPr>
            <w:r>
              <w:rPr>
                <w:szCs w:val="22"/>
              </w:rPr>
              <w:t>45.4</w:t>
            </w:r>
            <w:r>
              <w:rPr>
                <w:szCs w:val="22"/>
              </w:rPr>
              <w:br/>
              <w:t>(39.3, 51.3)</w:t>
            </w:r>
          </w:p>
        </w:tc>
        <w:tc>
          <w:tcPr>
            <w:tcW w:w="1828" w:type="dxa"/>
          </w:tcPr>
          <w:p w14:paraId="6A9D0371" w14:textId="77777777" w:rsidR="00A22BDA" w:rsidRPr="0090380E" w:rsidRDefault="00A22BDA" w:rsidP="00F24FDA">
            <w:pPr>
              <w:autoSpaceDE w:val="0"/>
              <w:autoSpaceDN w:val="0"/>
              <w:adjustRightInd w:val="0"/>
              <w:spacing w:line="240" w:lineRule="auto"/>
              <w:ind w:left="240"/>
              <w:jc w:val="center"/>
              <w:rPr>
                <w:b/>
                <w:lang w:eastAsia="en-GB"/>
              </w:rPr>
            </w:pPr>
            <w:r>
              <w:rPr>
                <w:szCs w:val="22"/>
              </w:rPr>
              <w:t>45.8</w:t>
            </w:r>
            <w:r>
              <w:rPr>
                <w:szCs w:val="22"/>
              </w:rPr>
              <w:br/>
              <w:t>(39.5, 51.9)</w:t>
            </w:r>
          </w:p>
        </w:tc>
        <w:tc>
          <w:tcPr>
            <w:tcW w:w="1480" w:type="dxa"/>
          </w:tcPr>
          <w:p w14:paraId="249A0787" w14:textId="77777777" w:rsidR="00A22BDA" w:rsidRDefault="00A22BDA" w:rsidP="00F24FDA">
            <w:pPr>
              <w:autoSpaceDE w:val="0"/>
              <w:autoSpaceDN w:val="0"/>
              <w:adjustRightInd w:val="0"/>
              <w:spacing w:line="240" w:lineRule="auto"/>
              <w:ind w:left="240"/>
              <w:jc w:val="center"/>
              <w:rPr>
                <w:szCs w:val="22"/>
              </w:rPr>
            </w:pPr>
          </w:p>
        </w:tc>
        <w:tc>
          <w:tcPr>
            <w:tcW w:w="1614" w:type="dxa"/>
          </w:tcPr>
          <w:p w14:paraId="441F9B16" w14:textId="77777777" w:rsidR="00A22BDA" w:rsidRDefault="00A22BDA" w:rsidP="00F24FDA">
            <w:pPr>
              <w:autoSpaceDE w:val="0"/>
              <w:autoSpaceDN w:val="0"/>
              <w:adjustRightInd w:val="0"/>
              <w:spacing w:line="240" w:lineRule="auto"/>
              <w:ind w:left="240"/>
              <w:jc w:val="center"/>
              <w:rPr>
                <w:szCs w:val="22"/>
              </w:rPr>
            </w:pPr>
          </w:p>
        </w:tc>
      </w:tr>
      <w:tr w:rsidR="00A22BDA" w14:paraId="003D17A2" w14:textId="77777777" w:rsidTr="00F24FDA">
        <w:tc>
          <w:tcPr>
            <w:tcW w:w="2460" w:type="dxa"/>
          </w:tcPr>
          <w:p w14:paraId="4DB67651" w14:textId="77777777" w:rsidR="00A22BDA" w:rsidRPr="00FC46BD" w:rsidRDefault="00A22BDA" w:rsidP="00F24FDA">
            <w:pPr>
              <w:autoSpaceDE w:val="0"/>
              <w:autoSpaceDN w:val="0"/>
              <w:adjustRightInd w:val="0"/>
              <w:spacing w:line="240" w:lineRule="auto"/>
              <w:ind w:left="240"/>
              <w:rPr>
                <w:b/>
                <w:lang w:eastAsia="en-GB"/>
              </w:rPr>
            </w:pPr>
            <w:r w:rsidRPr="00FC46BD">
              <w:rPr>
                <w:b/>
                <w:lang w:eastAsia="en-GB"/>
              </w:rPr>
              <w:t xml:space="preserve">PFS at 12 months </w:t>
            </w:r>
            <w:r>
              <w:rPr>
                <w:b/>
                <w:lang w:eastAsia="en-GB"/>
              </w:rPr>
              <w:t xml:space="preserve">(%) </w:t>
            </w:r>
            <w:r w:rsidRPr="002135E5">
              <w:rPr>
                <w:b/>
                <w:lang w:eastAsia="en-GB"/>
              </w:rPr>
              <w:t>(95% CI)</w:t>
            </w:r>
          </w:p>
        </w:tc>
        <w:tc>
          <w:tcPr>
            <w:tcW w:w="1827" w:type="dxa"/>
          </w:tcPr>
          <w:p w14:paraId="6BE5DE09" w14:textId="77777777" w:rsidR="00A22BDA" w:rsidRPr="0090380E" w:rsidRDefault="00A22BDA" w:rsidP="00F24FDA">
            <w:pPr>
              <w:autoSpaceDE w:val="0"/>
              <w:autoSpaceDN w:val="0"/>
              <w:adjustRightInd w:val="0"/>
              <w:spacing w:line="240" w:lineRule="auto"/>
              <w:ind w:left="240"/>
              <w:jc w:val="center"/>
              <w:rPr>
                <w:b/>
                <w:lang w:eastAsia="en-GB"/>
              </w:rPr>
            </w:pPr>
            <w:r>
              <w:rPr>
                <w:szCs w:val="22"/>
              </w:rPr>
              <w:t>17.9</w:t>
            </w:r>
            <w:r>
              <w:rPr>
                <w:szCs w:val="22"/>
              </w:rPr>
              <w:br/>
              <w:t>(13.5, 22.8)</w:t>
            </w:r>
          </w:p>
        </w:tc>
        <w:tc>
          <w:tcPr>
            <w:tcW w:w="1828" w:type="dxa"/>
          </w:tcPr>
          <w:p w14:paraId="6C83EC96" w14:textId="77777777" w:rsidR="00A22BDA" w:rsidRPr="0090380E" w:rsidRDefault="00A22BDA" w:rsidP="00F24FDA">
            <w:pPr>
              <w:autoSpaceDE w:val="0"/>
              <w:autoSpaceDN w:val="0"/>
              <w:adjustRightInd w:val="0"/>
              <w:spacing w:line="240" w:lineRule="auto"/>
              <w:ind w:left="240"/>
              <w:jc w:val="center"/>
              <w:rPr>
                <w:b/>
                <w:lang w:eastAsia="en-GB"/>
              </w:rPr>
            </w:pPr>
            <w:r>
              <w:rPr>
                <w:szCs w:val="22"/>
              </w:rPr>
              <w:t>5.3</w:t>
            </w:r>
            <w:r>
              <w:rPr>
                <w:szCs w:val="22"/>
              </w:rPr>
              <w:br/>
              <w:t>(2.9, 8.8)</w:t>
            </w:r>
          </w:p>
        </w:tc>
        <w:tc>
          <w:tcPr>
            <w:tcW w:w="1480" w:type="dxa"/>
          </w:tcPr>
          <w:p w14:paraId="1C18374C" w14:textId="77777777" w:rsidR="00A22BDA" w:rsidRDefault="00A22BDA" w:rsidP="00F24FDA">
            <w:pPr>
              <w:autoSpaceDE w:val="0"/>
              <w:autoSpaceDN w:val="0"/>
              <w:adjustRightInd w:val="0"/>
              <w:spacing w:line="240" w:lineRule="auto"/>
              <w:ind w:left="240"/>
              <w:jc w:val="center"/>
              <w:rPr>
                <w:szCs w:val="22"/>
              </w:rPr>
            </w:pPr>
          </w:p>
        </w:tc>
        <w:tc>
          <w:tcPr>
            <w:tcW w:w="1614" w:type="dxa"/>
          </w:tcPr>
          <w:p w14:paraId="680E1B60" w14:textId="77777777" w:rsidR="00A22BDA" w:rsidRDefault="00A22BDA" w:rsidP="00F24FDA">
            <w:pPr>
              <w:autoSpaceDE w:val="0"/>
              <w:autoSpaceDN w:val="0"/>
              <w:adjustRightInd w:val="0"/>
              <w:spacing w:line="240" w:lineRule="auto"/>
              <w:ind w:left="240"/>
              <w:jc w:val="center"/>
              <w:rPr>
                <w:szCs w:val="22"/>
              </w:rPr>
            </w:pPr>
          </w:p>
        </w:tc>
      </w:tr>
      <w:tr w:rsidR="00A22BDA" w14:paraId="2C5F228E" w14:textId="77777777" w:rsidTr="00F24FDA">
        <w:tc>
          <w:tcPr>
            <w:tcW w:w="2460" w:type="dxa"/>
          </w:tcPr>
          <w:p w14:paraId="42C04897" w14:textId="77777777" w:rsidR="00A22BDA" w:rsidRDefault="00A22BDA" w:rsidP="00F24FDA">
            <w:pPr>
              <w:autoSpaceDE w:val="0"/>
              <w:autoSpaceDN w:val="0"/>
              <w:adjustRightInd w:val="0"/>
              <w:spacing w:line="240" w:lineRule="auto"/>
              <w:rPr>
                <w:b/>
                <w:lang w:eastAsia="en-GB"/>
              </w:rPr>
            </w:pPr>
            <w:r w:rsidRPr="00FC46BD">
              <w:rPr>
                <w:b/>
                <w:lang w:eastAsia="en-GB"/>
              </w:rPr>
              <w:t>ORR n (%)</w:t>
            </w:r>
          </w:p>
          <w:p w14:paraId="65AD9F2C" w14:textId="77777777" w:rsidR="00A22BDA" w:rsidRPr="00BA6EC3" w:rsidRDefault="00A22BDA" w:rsidP="00F24FDA">
            <w:pPr>
              <w:autoSpaceDE w:val="0"/>
              <w:autoSpaceDN w:val="0"/>
              <w:adjustRightInd w:val="0"/>
              <w:spacing w:line="240" w:lineRule="auto"/>
              <w:ind w:left="238"/>
              <w:rPr>
                <w:b/>
                <w:lang w:eastAsia="en-GB"/>
              </w:rPr>
            </w:pPr>
            <w:r>
              <w:rPr>
                <w:b/>
                <w:lang w:eastAsia="en-GB"/>
              </w:rPr>
              <w:t>(95% CI)</w:t>
            </w:r>
            <w:r>
              <w:rPr>
                <w:b/>
                <w:vertAlign w:val="superscript"/>
                <w:lang w:eastAsia="en-GB"/>
              </w:rPr>
              <w:t>e</w:t>
            </w:r>
          </w:p>
        </w:tc>
        <w:tc>
          <w:tcPr>
            <w:tcW w:w="1827" w:type="dxa"/>
          </w:tcPr>
          <w:p w14:paraId="50C04CCD" w14:textId="77777777" w:rsidR="00A22BDA" w:rsidRDefault="00A22BDA" w:rsidP="00F24FDA">
            <w:pPr>
              <w:autoSpaceDE w:val="0"/>
              <w:autoSpaceDN w:val="0"/>
              <w:adjustRightInd w:val="0"/>
              <w:spacing w:line="240" w:lineRule="auto"/>
              <w:jc w:val="center"/>
              <w:rPr>
                <w:szCs w:val="22"/>
              </w:rPr>
            </w:pPr>
            <w:r w:rsidRPr="00576706">
              <w:rPr>
                <w:szCs w:val="22"/>
              </w:rPr>
              <w:t>182 (67.9)</w:t>
            </w:r>
          </w:p>
          <w:p w14:paraId="7C4F2AF0" w14:textId="77777777" w:rsidR="00A22BDA" w:rsidRPr="00576706" w:rsidRDefault="00A22BDA" w:rsidP="00F24FDA">
            <w:pPr>
              <w:autoSpaceDE w:val="0"/>
              <w:autoSpaceDN w:val="0"/>
              <w:adjustRightInd w:val="0"/>
              <w:spacing w:line="240" w:lineRule="auto"/>
              <w:jc w:val="center"/>
              <w:rPr>
                <w:lang w:eastAsia="en-GB"/>
              </w:rPr>
            </w:pPr>
            <w:r>
              <w:rPr>
                <w:szCs w:val="22"/>
              </w:rPr>
              <w:t>(62.0, 73.5)</w:t>
            </w:r>
          </w:p>
        </w:tc>
        <w:tc>
          <w:tcPr>
            <w:tcW w:w="1828" w:type="dxa"/>
          </w:tcPr>
          <w:p w14:paraId="042F2A8F" w14:textId="77777777" w:rsidR="00A22BDA" w:rsidRDefault="00A22BDA" w:rsidP="00F24FDA">
            <w:pPr>
              <w:autoSpaceDE w:val="0"/>
              <w:autoSpaceDN w:val="0"/>
              <w:adjustRightInd w:val="0"/>
              <w:spacing w:line="240" w:lineRule="auto"/>
              <w:jc w:val="center"/>
              <w:rPr>
                <w:szCs w:val="22"/>
              </w:rPr>
            </w:pPr>
            <w:r>
              <w:rPr>
                <w:szCs w:val="22"/>
              </w:rPr>
              <w:t>156 (58.0)</w:t>
            </w:r>
          </w:p>
          <w:p w14:paraId="20805CAF" w14:textId="77777777" w:rsidR="00A22BDA" w:rsidRPr="00FC46BD" w:rsidRDefault="00A22BDA" w:rsidP="00F24FDA">
            <w:pPr>
              <w:autoSpaceDE w:val="0"/>
              <w:autoSpaceDN w:val="0"/>
              <w:adjustRightInd w:val="0"/>
              <w:spacing w:line="240" w:lineRule="auto"/>
              <w:jc w:val="center"/>
              <w:rPr>
                <w:highlight w:val="yellow"/>
                <w:lang w:eastAsia="en-GB"/>
              </w:rPr>
            </w:pPr>
            <w:r w:rsidRPr="00BA6EC3">
              <w:rPr>
                <w:szCs w:val="22"/>
              </w:rPr>
              <w:t>(51.</w:t>
            </w:r>
            <w:r>
              <w:rPr>
                <w:szCs w:val="22"/>
              </w:rPr>
              <w:t>8</w:t>
            </w:r>
            <w:r w:rsidRPr="00BA6EC3">
              <w:rPr>
                <w:szCs w:val="22"/>
              </w:rPr>
              <w:t>, 6</w:t>
            </w:r>
            <w:r>
              <w:rPr>
                <w:szCs w:val="22"/>
              </w:rPr>
              <w:t>4</w:t>
            </w:r>
            <w:r w:rsidRPr="00BA6EC3">
              <w:rPr>
                <w:szCs w:val="22"/>
              </w:rPr>
              <w:t>.</w:t>
            </w:r>
            <w:r>
              <w:rPr>
                <w:szCs w:val="22"/>
              </w:rPr>
              <w:t>0</w:t>
            </w:r>
            <w:r w:rsidRPr="00BA6EC3">
              <w:rPr>
                <w:szCs w:val="22"/>
              </w:rPr>
              <w:t xml:space="preserve">) </w:t>
            </w:r>
          </w:p>
        </w:tc>
        <w:tc>
          <w:tcPr>
            <w:tcW w:w="1480" w:type="dxa"/>
          </w:tcPr>
          <w:p w14:paraId="777069E8" w14:textId="77777777" w:rsidR="00A22BDA" w:rsidRDefault="00A22BDA" w:rsidP="00F24FDA">
            <w:pPr>
              <w:autoSpaceDE w:val="0"/>
              <w:autoSpaceDN w:val="0"/>
              <w:adjustRightInd w:val="0"/>
              <w:spacing w:line="240" w:lineRule="auto"/>
              <w:jc w:val="center"/>
              <w:rPr>
                <w:szCs w:val="22"/>
              </w:rPr>
            </w:pPr>
          </w:p>
        </w:tc>
        <w:tc>
          <w:tcPr>
            <w:tcW w:w="1614" w:type="dxa"/>
          </w:tcPr>
          <w:p w14:paraId="2E9BDC4C" w14:textId="77777777" w:rsidR="00A22BDA" w:rsidRDefault="00A22BDA" w:rsidP="00F24FDA">
            <w:pPr>
              <w:autoSpaceDE w:val="0"/>
              <w:autoSpaceDN w:val="0"/>
              <w:adjustRightInd w:val="0"/>
              <w:spacing w:line="240" w:lineRule="auto"/>
              <w:jc w:val="center"/>
              <w:rPr>
                <w:szCs w:val="22"/>
              </w:rPr>
            </w:pPr>
          </w:p>
        </w:tc>
      </w:tr>
      <w:tr w:rsidR="00A22BDA" w14:paraId="44185636" w14:textId="77777777" w:rsidTr="00F24FDA">
        <w:tc>
          <w:tcPr>
            <w:tcW w:w="2460" w:type="dxa"/>
          </w:tcPr>
          <w:p w14:paraId="58BD7E59" w14:textId="77777777" w:rsidR="00A22BDA" w:rsidRPr="00CF0034" w:rsidRDefault="00A22BDA" w:rsidP="00F24FDA">
            <w:pPr>
              <w:autoSpaceDE w:val="0"/>
              <w:autoSpaceDN w:val="0"/>
              <w:adjustRightInd w:val="0"/>
              <w:spacing w:line="240" w:lineRule="auto"/>
              <w:ind w:left="240"/>
              <w:rPr>
                <w:lang w:eastAsia="en-GB"/>
              </w:rPr>
            </w:pPr>
            <w:r w:rsidRPr="00CF0034">
              <w:rPr>
                <w:lang w:eastAsia="en-GB"/>
              </w:rPr>
              <w:t>Complete Response n (%)</w:t>
            </w:r>
          </w:p>
        </w:tc>
        <w:tc>
          <w:tcPr>
            <w:tcW w:w="1827" w:type="dxa"/>
          </w:tcPr>
          <w:p w14:paraId="78A4F139" w14:textId="77777777" w:rsidR="00A22BDA" w:rsidRPr="00576706" w:rsidRDefault="00A22BDA" w:rsidP="00F24FDA">
            <w:pPr>
              <w:autoSpaceDE w:val="0"/>
              <w:autoSpaceDN w:val="0"/>
              <w:adjustRightInd w:val="0"/>
              <w:spacing w:line="240" w:lineRule="auto"/>
              <w:jc w:val="center"/>
              <w:rPr>
                <w:lang w:eastAsia="en-GB"/>
              </w:rPr>
            </w:pPr>
            <w:r w:rsidRPr="00576706">
              <w:rPr>
                <w:lang w:eastAsia="en-GB"/>
              </w:rPr>
              <w:t>7 (2.6)</w:t>
            </w:r>
          </w:p>
        </w:tc>
        <w:tc>
          <w:tcPr>
            <w:tcW w:w="1828" w:type="dxa"/>
          </w:tcPr>
          <w:p w14:paraId="6AC71030" w14:textId="77777777" w:rsidR="00A22BDA" w:rsidRPr="00DC1BB7" w:rsidRDefault="00A22BDA" w:rsidP="00F24FDA">
            <w:pPr>
              <w:autoSpaceDE w:val="0"/>
              <w:autoSpaceDN w:val="0"/>
              <w:adjustRightInd w:val="0"/>
              <w:spacing w:line="240" w:lineRule="auto"/>
              <w:jc w:val="center"/>
              <w:rPr>
                <w:highlight w:val="yellow"/>
                <w:lang w:eastAsia="en-GB"/>
              </w:rPr>
            </w:pPr>
            <w:r w:rsidRPr="002950EB">
              <w:rPr>
                <w:lang w:eastAsia="en-GB"/>
              </w:rPr>
              <w:t>2 (0.7)</w:t>
            </w:r>
          </w:p>
        </w:tc>
        <w:tc>
          <w:tcPr>
            <w:tcW w:w="1480" w:type="dxa"/>
          </w:tcPr>
          <w:p w14:paraId="71C504A2" w14:textId="77777777" w:rsidR="00A22BDA" w:rsidRPr="002950EB" w:rsidRDefault="00A22BDA" w:rsidP="00F24FDA">
            <w:pPr>
              <w:autoSpaceDE w:val="0"/>
              <w:autoSpaceDN w:val="0"/>
              <w:adjustRightInd w:val="0"/>
              <w:spacing w:line="240" w:lineRule="auto"/>
              <w:jc w:val="center"/>
              <w:rPr>
                <w:lang w:eastAsia="en-GB"/>
              </w:rPr>
            </w:pPr>
          </w:p>
        </w:tc>
        <w:tc>
          <w:tcPr>
            <w:tcW w:w="1614" w:type="dxa"/>
          </w:tcPr>
          <w:p w14:paraId="2E4FBD27" w14:textId="77777777" w:rsidR="00A22BDA" w:rsidRPr="002950EB" w:rsidRDefault="00A22BDA" w:rsidP="00F24FDA">
            <w:pPr>
              <w:autoSpaceDE w:val="0"/>
              <w:autoSpaceDN w:val="0"/>
              <w:adjustRightInd w:val="0"/>
              <w:spacing w:line="240" w:lineRule="auto"/>
              <w:jc w:val="center"/>
              <w:rPr>
                <w:lang w:eastAsia="en-GB"/>
              </w:rPr>
            </w:pPr>
          </w:p>
        </w:tc>
      </w:tr>
      <w:tr w:rsidR="00A22BDA" w14:paraId="3A4BD1D6" w14:textId="77777777" w:rsidTr="00F24FDA">
        <w:tc>
          <w:tcPr>
            <w:tcW w:w="2460" w:type="dxa"/>
          </w:tcPr>
          <w:p w14:paraId="74B035AC" w14:textId="77777777" w:rsidR="00A22BDA" w:rsidRPr="00CF0034" w:rsidRDefault="00A22BDA" w:rsidP="00F24FDA">
            <w:pPr>
              <w:autoSpaceDE w:val="0"/>
              <w:autoSpaceDN w:val="0"/>
              <w:adjustRightInd w:val="0"/>
              <w:spacing w:line="240" w:lineRule="auto"/>
              <w:ind w:left="240"/>
              <w:rPr>
                <w:lang w:eastAsia="en-GB"/>
              </w:rPr>
            </w:pPr>
            <w:r w:rsidRPr="00CF0034">
              <w:rPr>
                <w:lang w:eastAsia="en-GB"/>
              </w:rPr>
              <w:t>Partial Response n (%)</w:t>
            </w:r>
          </w:p>
        </w:tc>
        <w:tc>
          <w:tcPr>
            <w:tcW w:w="1827" w:type="dxa"/>
          </w:tcPr>
          <w:p w14:paraId="27080272" w14:textId="77777777" w:rsidR="00A22BDA" w:rsidRPr="00DC1BB7" w:rsidRDefault="00A22BDA" w:rsidP="00F24FDA">
            <w:pPr>
              <w:autoSpaceDE w:val="0"/>
              <w:autoSpaceDN w:val="0"/>
              <w:adjustRightInd w:val="0"/>
              <w:spacing w:line="240" w:lineRule="auto"/>
              <w:jc w:val="center"/>
              <w:rPr>
                <w:highlight w:val="yellow"/>
                <w:lang w:eastAsia="en-GB"/>
              </w:rPr>
            </w:pPr>
            <w:r w:rsidRPr="002950EB">
              <w:rPr>
                <w:lang w:eastAsia="en-GB"/>
              </w:rPr>
              <w:t>175 (65.3)</w:t>
            </w:r>
          </w:p>
        </w:tc>
        <w:tc>
          <w:tcPr>
            <w:tcW w:w="1828" w:type="dxa"/>
          </w:tcPr>
          <w:p w14:paraId="795285BC" w14:textId="77777777" w:rsidR="00A22BDA" w:rsidRPr="00DC1BB7" w:rsidRDefault="00A22BDA" w:rsidP="00F24FDA">
            <w:pPr>
              <w:autoSpaceDE w:val="0"/>
              <w:autoSpaceDN w:val="0"/>
              <w:adjustRightInd w:val="0"/>
              <w:spacing w:line="240" w:lineRule="auto"/>
              <w:jc w:val="center"/>
              <w:rPr>
                <w:highlight w:val="yellow"/>
                <w:lang w:eastAsia="en-GB"/>
              </w:rPr>
            </w:pPr>
            <w:r w:rsidRPr="00DE4970">
              <w:rPr>
                <w:lang w:eastAsia="en-GB"/>
              </w:rPr>
              <w:t>154 (57.2)</w:t>
            </w:r>
          </w:p>
        </w:tc>
        <w:tc>
          <w:tcPr>
            <w:tcW w:w="1480" w:type="dxa"/>
          </w:tcPr>
          <w:p w14:paraId="6DE17195" w14:textId="77777777" w:rsidR="00A22BDA" w:rsidRPr="00DE4970" w:rsidRDefault="00A22BDA" w:rsidP="00F24FDA">
            <w:pPr>
              <w:autoSpaceDE w:val="0"/>
              <w:autoSpaceDN w:val="0"/>
              <w:adjustRightInd w:val="0"/>
              <w:spacing w:line="240" w:lineRule="auto"/>
              <w:jc w:val="center"/>
              <w:rPr>
                <w:lang w:eastAsia="en-GB"/>
              </w:rPr>
            </w:pPr>
          </w:p>
        </w:tc>
        <w:tc>
          <w:tcPr>
            <w:tcW w:w="1614" w:type="dxa"/>
          </w:tcPr>
          <w:p w14:paraId="7CCF5DBB" w14:textId="77777777" w:rsidR="00A22BDA" w:rsidRPr="00DE4970" w:rsidRDefault="00A22BDA" w:rsidP="00F24FDA">
            <w:pPr>
              <w:autoSpaceDE w:val="0"/>
              <w:autoSpaceDN w:val="0"/>
              <w:adjustRightInd w:val="0"/>
              <w:spacing w:line="240" w:lineRule="auto"/>
              <w:jc w:val="center"/>
              <w:rPr>
                <w:lang w:eastAsia="en-GB"/>
              </w:rPr>
            </w:pPr>
          </w:p>
        </w:tc>
      </w:tr>
      <w:tr w:rsidR="00A22BDA" w14:paraId="5725E7AD" w14:textId="77777777" w:rsidTr="00F24FDA">
        <w:tc>
          <w:tcPr>
            <w:tcW w:w="2460" w:type="dxa"/>
          </w:tcPr>
          <w:p w14:paraId="09BDBECF" w14:textId="77777777" w:rsidR="00A22BDA" w:rsidRPr="00057582" w:rsidRDefault="00A22BDA" w:rsidP="00F24FDA">
            <w:pPr>
              <w:autoSpaceDE w:val="0"/>
              <w:autoSpaceDN w:val="0"/>
              <w:adjustRightInd w:val="0"/>
              <w:rPr>
                <w:b/>
                <w:lang w:val="es-ES"/>
              </w:rPr>
            </w:pPr>
            <w:r w:rsidRPr="00057582">
              <w:rPr>
                <w:b/>
                <w:lang w:val="es-ES"/>
              </w:rPr>
              <w:t>Median DoR (months)</w:t>
            </w:r>
          </w:p>
          <w:p w14:paraId="4F4DCA4A" w14:textId="77777777" w:rsidR="00A22BDA" w:rsidRPr="00057582" w:rsidRDefault="00A22BDA" w:rsidP="00F24FDA">
            <w:pPr>
              <w:autoSpaceDE w:val="0"/>
              <w:autoSpaceDN w:val="0"/>
              <w:adjustRightInd w:val="0"/>
              <w:spacing w:line="240" w:lineRule="auto"/>
              <w:ind w:left="240"/>
              <w:rPr>
                <w:lang w:val="es-ES" w:eastAsia="en-GB"/>
              </w:rPr>
            </w:pPr>
            <w:r w:rsidRPr="00057582">
              <w:rPr>
                <w:rFonts w:eastAsia="Times New Roman,Calibri"/>
                <w:b/>
                <w:lang w:val="es-ES"/>
              </w:rPr>
              <w:t>(95% CI)</w:t>
            </w:r>
            <w:r w:rsidRPr="00057582">
              <w:rPr>
                <w:rFonts w:eastAsia="Times New Roman,Calibri"/>
                <w:b/>
                <w:vertAlign w:val="superscript"/>
                <w:lang w:val="es-ES"/>
              </w:rPr>
              <w:t>e,f</w:t>
            </w:r>
          </w:p>
        </w:tc>
        <w:tc>
          <w:tcPr>
            <w:tcW w:w="1827" w:type="dxa"/>
          </w:tcPr>
          <w:p w14:paraId="76565079" w14:textId="77777777" w:rsidR="00A22BDA" w:rsidRPr="00770924" w:rsidRDefault="00A22BDA" w:rsidP="00F24FDA">
            <w:pPr>
              <w:autoSpaceDE w:val="0"/>
              <w:autoSpaceDN w:val="0"/>
              <w:adjustRightInd w:val="0"/>
              <w:spacing w:line="240" w:lineRule="auto"/>
              <w:jc w:val="center"/>
              <w:rPr>
                <w:lang w:eastAsia="en-GB"/>
              </w:rPr>
            </w:pPr>
            <w:r w:rsidRPr="00770924">
              <w:rPr>
                <w:lang w:eastAsia="en-GB"/>
              </w:rPr>
              <w:t>5.1</w:t>
            </w:r>
          </w:p>
          <w:p w14:paraId="685A18C2" w14:textId="77777777" w:rsidR="00A22BDA" w:rsidRPr="00770924" w:rsidRDefault="00A22BDA" w:rsidP="00F24FDA">
            <w:pPr>
              <w:jc w:val="center"/>
              <w:rPr>
                <w:lang w:eastAsia="en-GB"/>
              </w:rPr>
            </w:pPr>
            <w:r w:rsidRPr="00770924">
              <w:rPr>
                <w:lang w:eastAsia="en-GB"/>
              </w:rPr>
              <w:t>(4.9, 5.3)</w:t>
            </w:r>
          </w:p>
        </w:tc>
        <w:tc>
          <w:tcPr>
            <w:tcW w:w="1828" w:type="dxa"/>
          </w:tcPr>
          <w:p w14:paraId="6374AC68" w14:textId="77777777" w:rsidR="00A22BDA" w:rsidRPr="00770924" w:rsidRDefault="00A22BDA" w:rsidP="00F24FDA">
            <w:pPr>
              <w:autoSpaceDE w:val="0"/>
              <w:autoSpaceDN w:val="0"/>
              <w:adjustRightInd w:val="0"/>
              <w:spacing w:line="240" w:lineRule="auto"/>
              <w:jc w:val="center"/>
              <w:rPr>
                <w:lang w:eastAsia="en-GB"/>
              </w:rPr>
            </w:pPr>
            <w:r w:rsidRPr="00770924">
              <w:rPr>
                <w:lang w:eastAsia="en-GB"/>
              </w:rPr>
              <w:t>5.1</w:t>
            </w:r>
          </w:p>
          <w:p w14:paraId="0E06FB22" w14:textId="77777777" w:rsidR="00A22BDA" w:rsidRPr="00770924" w:rsidRDefault="00A22BDA" w:rsidP="00F24FDA">
            <w:pPr>
              <w:spacing w:line="240" w:lineRule="auto"/>
              <w:jc w:val="center"/>
              <w:rPr>
                <w:lang w:eastAsia="en-GB"/>
              </w:rPr>
            </w:pPr>
            <w:r w:rsidRPr="00770924">
              <w:rPr>
                <w:lang w:eastAsia="en-GB"/>
              </w:rPr>
              <w:t>(4.8, 5.3)</w:t>
            </w:r>
          </w:p>
        </w:tc>
        <w:tc>
          <w:tcPr>
            <w:tcW w:w="1480" w:type="dxa"/>
          </w:tcPr>
          <w:p w14:paraId="3CDD09AA" w14:textId="77777777" w:rsidR="00A22BDA" w:rsidRPr="00770924" w:rsidRDefault="00A22BDA" w:rsidP="00F24FDA">
            <w:pPr>
              <w:autoSpaceDE w:val="0"/>
              <w:autoSpaceDN w:val="0"/>
              <w:adjustRightInd w:val="0"/>
              <w:spacing w:line="240" w:lineRule="auto"/>
              <w:jc w:val="center"/>
              <w:rPr>
                <w:lang w:eastAsia="en-GB"/>
              </w:rPr>
            </w:pPr>
          </w:p>
        </w:tc>
        <w:tc>
          <w:tcPr>
            <w:tcW w:w="1614" w:type="dxa"/>
          </w:tcPr>
          <w:p w14:paraId="06C88F16" w14:textId="77777777" w:rsidR="00A22BDA" w:rsidRPr="00770924" w:rsidRDefault="00A22BDA" w:rsidP="00F24FDA">
            <w:pPr>
              <w:autoSpaceDE w:val="0"/>
              <w:autoSpaceDN w:val="0"/>
              <w:adjustRightInd w:val="0"/>
              <w:spacing w:line="240" w:lineRule="auto"/>
              <w:jc w:val="center"/>
              <w:rPr>
                <w:lang w:eastAsia="en-GB"/>
              </w:rPr>
            </w:pPr>
          </w:p>
        </w:tc>
      </w:tr>
    </w:tbl>
    <w:p w14:paraId="32DC9415" w14:textId="7D86DBE2" w:rsidR="00A22BDA" w:rsidRDefault="00A22BDA" w:rsidP="00A22BDA">
      <w:pPr>
        <w:ind w:left="227" w:hanging="227"/>
        <w:mirrorIndents/>
        <w:rPr>
          <w:color w:val="000000"/>
          <w:sz w:val="20"/>
        </w:rPr>
      </w:pPr>
      <w:r w:rsidRPr="00F57563">
        <w:rPr>
          <w:color w:val="000000"/>
          <w:sz w:val="20"/>
          <w:vertAlign w:val="superscript"/>
        </w:rPr>
        <w:t xml:space="preserve">a </w:t>
      </w:r>
      <w:r>
        <w:rPr>
          <w:color w:val="000000"/>
          <w:sz w:val="20"/>
        </w:rPr>
        <w:t xml:space="preserve">Final </w:t>
      </w:r>
      <w:r w:rsidRPr="00F57563">
        <w:rPr>
          <w:color w:val="000000"/>
          <w:sz w:val="20"/>
        </w:rPr>
        <w:t>PFS, ORR and DoR analysis at data cut</w:t>
      </w:r>
      <w:r w:rsidR="000F5B5F">
        <w:rPr>
          <w:color w:val="000000"/>
          <w:sz w:val="20"/>
        </w:rPr>
        <w:noBreakHyphen/>
      </w:r>
      <w:r w:rsidRPr="00F57563">
        <w:rPr>
          <w:color w:val="000000"/>
          <w:sz w:val="20"/>
        </w:rPr>
        <w:t>off 27</w:t>
      </w:r>
      <w:r w:rsidR="002000C4">
        <w:rPr>
          <w:noProof/>
          <w:szCs w:val="22"/>
        </w:rPr>
        <w:t> </w:t>
      </w:r>
      <w:r w:rsidRPr="00F57563">
        <w:rPr>
          <w:color w:val="000000"/>
          <w:sz w:val="20"/>
        </w:rPr>
        <w:t>January 2020.</w:t>
      </w:r>
    </w:p>
    <w:p w14:paraId="5329C291" w14:textId="49733116" w:rsidR="00A22BDA" w:rsidRPr="00F57563" w:rsidRDefault="00A22BDA" w:rsidP="00A22BDA">
      <w:pPr>
        <w:ind w:left="227" w:hanging="227"/>
        <w:mirrorIndents/>
        <w:rPr>
          <w:color w:val="000000"/>
          <w:sz w:val="20"/>
        </w:rPr>
      </w:pPr>
      <w:r w:rsidRPr="005517EC">
        <w:rPr>
          <w:color w:val="000000"/>
          <w:sz w:val="20"/>
          <w:vertAlign w:val="superscript"/>
        </w:rPr>
        <w:t>b</w:t>
      </w:r>
      <w:r>
        <w:rPr>
          <w:color w:val="000000"/>
          <w:sz w:val="20"/>
          <w:vertAlign w:val="superscript"/>
        </w:rPr>
        <w:t xml:space="preserve"> </w:t>
      </w:r>
      <w:r w:rsidRPr="003618CE">
        <w:rPr>
          <w:color w:val="000000"/>
          <w:sz w:val="20"/>
        </w:rPr>
        <w:t>Long</w:t>
      </w:r>
      <w:r w:rsidR="000F5B5F">
        <w:rPr>
          <w:color w:val="000000"/>
          <w:sz w:val="20"/>
        </w:rPr>
        <w:noBreakHyphen/>
      </w:r>
      <w:r w:rsidRPr="003618CE">
        <w:rPr>
          <w:color w:val="000000"/>
          <w:sz w:val="20"/>
        </w:rPr>
        <w:t>term follow</w:t>
      </w:r>
      <w:r w:rsidR="000F5B5F">
        <w:rPr>
          <w:color w:val="000000"/>
          <w:sz w:val="20"/>
        </w:rPr>
        <w:noBreakHyphen/>
      </w:r>
      <w:r>
        <w:rPr>
          <w:color w:val="000000"/>
          <w:sz w:val="20"/>
        </w:rPr>
        <w:t>up OS analysis at data cut</w:t>
      </w:r>
      <w:r w:rsidR="000F5B5F">
        <w:rPr>
          <w:color w:val="000000"/>
          <w:sz w:val="20"/>
        </w:rPr>
        <w:noBreakHyphen/>
      </w:r>
      <w:r>
        <w:rPr>
          <w:color w:val="000000"/>
          <w:sz w:val="20"/>
        </w:rPr>
        <w:t>off 22</w:t>
      </w:r>
      <w:r w:rsidR="002000C4">
        <w:rPr>
          <w:noProof/>
          <w:szCs w:val="22"/>
        </w:rPr>
        <w:t> </w:t>
      </w:r>
      <w:r>
        <w:rPr>
          <w:color w:val="000000"/>
          <w:sz w:val="20"/>
        </w:rPr>
        <w:t xml:space="preserve">March 2021. </w:t>
      </w:r>
    </w:p>
    <w:p w14:paraId="041A25D2" w14:textId="34EA52E5" w:rsidR="00A22BDA" w:rsidRPr="00F57563" w:rsidRDefault="00A22BDA" w:rsidP="00A22BDA">
      <w:pPr>
        <w:pStyle w:val="ListParagraph"/>
        <w:spacing w:line="260" w:lineRule="exact"/>
        <w:ind w:left="227" w:hanging="227"/>
        <w:mirrorIndents/>
        <w:rPr>
          <w:rFonts w:ascii="Times New Roman" w:hAnsi="Times New Roman"/>
          <w:color w:val="000000"/>
          <w:sz w:val="20"/>
          <w:szCs w:val="20"/>
          <w:vertAlign w:val="superscript"/>
        </w:rPr>
      </w:pPr>
      <w:r>
        <w:rPr>
          <w:rFonts w:ascii="Times New Roman" w:hAnsi="Times New Roman"/>
          <w:color w:val="000000"/>
          <w:sz w:val="20"/>
          <w:szCs w:val="20"/>
          <w:vertAlign w:val="superscript"/>
        </w:rPr>
        <w:t>c</w:t>
      </w:r>
      <w:r w:rsidRPr="00F57563">
        <w:rPr>
          <w:rFonts w:ascii="Times New Roman" w:hAnsi="Times New Roman"/>
          <w:color w:val="000000"/>
          <w:sz w:val="20"/>
          <w:szCs w:val="20"/>
          <w:vertAlign w:val="superscript"/>
        </w:rPr>
        <w:t xml:space="preserve"> </w:t>
      </w:r>
      <w:r w:rsidRPr="00F57563">
        <w:rPr>
          <w:rFonts w:ascii="Times New Roman" w:hAnsi="Times New Roman"/>
          <w:sz w:val="20"/>
          <w:szCs w:val="20"/>
        </w:rPr>
        <w:t>The analysis was performed using the stratified log</w:t>
      </w:r>
      <w:r w:rsidR="000F5B5F">
        <w:rPr>
          <w:rFonts w:ascii="Times New Roman" w:hAnsi="Times New Roman"/>
          <w:sz w:val="20"/>
          <w:szCs w:val="20"/>
        </w:rPr>
        <w:noBreakHyphen/>
      </w:r>
      <w:r w:rsidRPr="00F57563">
        <w:rPr>
          <w:rFonts w:ascii="Times New Roman" w:hAnsi="Times New Roman"/>
          <w:sz w:val="20"/>
          <w:szCs w:val="20"/>
        </w:rPr>
        <w:t>rank test, adjusting for planned platinum therapy in Cycle 1 (carboplatin or cisplatin), and using the rank tests of association approach.</w:t>
      </w:r>
    </w:p>
    <w:p w14:paraId="7A29A767" w14:textId="3DE292C9" w:rsidR="00A22BDA" w:rsidRPr="00AF5805" w:rsidRDefault="00A22BDA" w:rsidP="00A22BDA">
      <w:pPr>
        <w:pStyle w:val="ListParagraph"/>
        <w:spacing w:line="260" w:lineRule="exact"/>
        <w:ind w:left="227" w:hanging="227"/>
        <w:mirrorIndents/>
        <w:rPr>
          <w:rFonts w:ascii="Times New Roman" w:hAnsi="Times New Roman"/>
          <w:sz w:val="20"/>
          <w:szCs w:val="20"/>
        </w:rPr>
      </w:pPr>
      <w:r>
        <w:rPr>
          <w:rFonts w:ascii="Times New Roman" w:hAnsi="Times New Roman"/>
          <w:color w:val="000000"/>
          <w:sz w:val="20"/>
          <w:szCs w:val="20"/>
          <w:vertAlign w:val="superscript"/>
        </w:rPr>
        <w:t>d</w:t>
      </w:r>
      <w:r w:rsidRPr="00F57563">
        <w:rPr>
          <w:rFonts w:ascii="Times New Roman" w:hAnsi="Times New Roman"/>
          <w:sz w:val="20"/>
          <w:szCs w:val="20"/>
        </w:rPr>
        <w:t xml:space="preserve"> At the interim analysis (data cut</w:t>
      </w:r>
      <w:r w:rsidR="000F5B5F">
        <w:rPr>
          <w:rFonts w:ascii="Times New Roman" w:hAnsi="Times New Roman"/>
          <w:sz w:val="20"/>
          <w:szCs w:val="20"/>
        </w:rPr>
        <w:noBreakHyphen/>
      </w:r>
      <w:r w:rsidRPr="00F57563">
        <w:rPr>
          <w:rFonts w:ascii="Times New Roman" w:hAnsi="Times New Roman"/>
          <w:sz w:val="20"/>
          <w:szCs w:val="20"/>
        </w:rPr>
        <w:t>off 11 Mar</w:t>
      </w:r>
      <w:r>
        <w:rPr>
          <w:rFonts w:ascii="Times New Roman" w:hAnsi="Times New Roman"/>
          <w:sz w:val="20"/>
          <w:szCs w:val="20"/>
        </w:rPr>
        <w:t>ch</w:t>
      </w:r>
      <w:r w:rsidRPr="00F57563">
        <w:rPr>
          <w:rFonts w:ascii="Times New Roman" w:hAnsi="Times New Roman"/>
          <w:sz w:val="20"/>
          <w:szCs w:val="20"/>
        </w:rPr>
        <w:t xml:space="preserve"> 2019) the OS p</w:t>
      </w:r>
      <w:r w:rsidR="000F5B5F">
        <w:rPr>
          <w:rFonts w:ascii="Times New Roman" w:hAnsi="Times New Roman"/>
          <w:sz w:val="20"/>
          <w:szCs w:val="20"/>
        </w:rPr>
        <w:noBreakHyphen/>
      </w:r>
      <w:r w:rsidRPr="00F57563">
        <w:rPr>
          <w:rFonts w:ascii="Times New Roman" w:hAnsi="Times New Roman"/>
          <w:sz w:val="20"/>
          <w:szCs w:val="20"/>
        </w:rPr>
        <w:t xml:space="preserve">value was 0.0047, which met the boundary for declaring statistical significance of 0.0178 for a 4% overall </w:t>
      </w:r>
      <w:r w:rsidRPr="00552B1C">
        <w:rPr>
          <w:rFonts w:ascii="Times New Roman" w:hAnsi="Times New Roman"/>
          <w:sz w:val="20"/>
          <w:szCs w:val="20"/>
        </w:rPr>
        <w:t>2</w:t>
      </w:r>
      <w:r w:rsidR="000F5B5F">
        <w:rPr>
          <w:rFonts w:ascii="Times New Roman" w:hAnsi="Times New Roman"/>
          <w:sz w:val="20"/>
          <w:szCs w:val="20"/>
        </w:rPr>
        <w:noBreakHyphen/>
      </w:r>
      <w:r w:rsidRPr="00552B1C">
        <w:rPr>
          <w:rFonts w:ascii="Times New Roman" w:hAnsi="Times New Roman"/>
          <w:sz w:val="20"/>
          <w:szCs w:val="20"/>
        </w:rPr>
        <w:t>sided alpha, based on a Lan</w:t>
      </w:r>
      <w:r w:rsidR="000F5B5F">
        <w:rPr>
          <w:rFonts w:ascii="Times New Roman" w:hAnsi="Times New Roman"/>
          <w:sz w:val="20"/>
          <w:szCs w:val="20"/>
        </w:rPr>
        <w:noBreakHyphen/>
      </w:r>
      <w:r w:rsidRPr="00552B1C">
        <w:rPr>
          <w:rFonts w:ascii="Times New Roman" w:hAnsi="Times New Roman"/>
          <w:sz w:val="20"/>
          <w:szCs w:val="20"/>
        </w:rPr>
        <w:t>DeMets alpha spending function with O'Brien Fleming type boundary with the actual number of events observed</w:t>
      </w:r>
      <w:r w:rsidRPr="00AF5805">
        <w:rPr>
          <w:rFonts w:ascii="Times New Roman" w:hAnsi="Times New Roman"/>
          <w:sz w:val="20"/>
          <w:szCs w:val="20"/>
        </w:rPr>
        <w:t>.</w:t>
      </w:r>
    </w:p>
    <w:p w14:paraId="2B080A83" w14:textId="77777777" w:rsidR="00A22BDA" w:rsidRPr="00F57563" w:rsidRDefault="00A22BDA" w:rsidP="00A22BDA">
      <w:pPr>
        <w:pStyle w:val="ListParagraph"/>
        <w:spacing w:line="260" w:lineRule="exact"/>
        <w:ind w:left="227" w:hanging="227"/>
        <w:rPr>
          <w:rFonts w:ascii="Times New Roman" w:hAnsi="Times New Roman"/>
          <w:strike/>
          <w:sz w:val="20"/>
          <w:szCs w:val="20"/>
        </w:rPr>
      </w:pPr>
      <w:r>
        <w:rPr>
          <w:rFonts w:ascii="Times New Roman" w:hAnsi="Times New Roman"/>
          <w:color w:val="000000"/>
          <w:sz w:val="20"/>
          <w:szCs w:val="20"/>
          <w:vertAlign w:val="superscript"/>
        </w:rPr>
        <w:t>e</w:t>
      </w:r>
      <w:r w:rsidRPr="00F57563">
        <w:rPr>
          <w:rFonts w:ascii="Times New Roman" w:hAnsi="Times New Roman"/>
          <w:sz w:val="20"/>
          <w:szCs w:val="20"/>
        </w:rPr>
        <w:t xml:space="preserve"> Confirmed Objective Response.</w:t>
      </w:r>
    </w:p>
    <w:p w14:paraId="6E88133C" w14:textId="38CA4E0D" w:rsidR="00A22BDA" w:rsidRPr="00F57563" w:rsidRDefault="00A22BDA" w:rsidP="00A22BDA">
      <w:pPr>
        <w:pStyle w:val="ListParagraph"/>
        <w:spacing w:line="260" w:lineRule="exact"/>
        <w:ind w:left="227" w:hanging="227"/>
        <w:mirrorIndents/>
        <w:rPr>
          <w:rFonts w:ascii="Times New Roman" w:hAnsi="Times New Roman"/>
          <w:sz w:val="20"/>
          <w:szCs w:val="20"/>
        </w:rPr>
      </w:pPr>
      <w:r>
        <w:rPr>
          <w:rFonts w:ascii="Times New Roman" w:hAnsi="Times New Roman"/>
          <w:color w:val="000000"/>
          <w:sz w:val="20"/>
          <w:szCs w:val="20"/>
          <w:vertAlign w:val="superscript"/>
        </w:rPr>
        <w:t>f</w:t>
      </w:r>
      <w:r w:rsidRPr="00F57563">
        <w:rPr>
          <w:rFonts w:ascii="Times New Roman" w:hAnsi="Times New Roman"/>
          <w:color w:val="000000"/>
          <w:sz w:val="20"/>
          <w:szCs w:val="20"/>
          <w:vertAlign w:val="superscript"/>
        </w:rPr>
        <w:t xml:space="preserve">  </w:t>
      </w:r>
      <w:r w:rsidRPr="00F57563">
        <w:rPr>
          <w:rFonts w:ascii="Times New Roman" w:hAnsi="Times New Roman"/>
          <w:sz w:val="20"/>
          <w:szCs w:val="20"/>
        </w:rPr>
        <w:t>Post</w:t>
      </w:r>
      <w:r w:rsidR="000F5B5F">
        <w:rPr>
          <w:rFonts w:ascii="Times New Roman" w:hAnsi="Times New Roman"/>
          <w:sz w:val="20"/>
          <w:szCs w:val="20"/>
        </w:rPr>
        <w:noBreakHyphen/>
      </w:r>
      <w:r w:rsidRPr="00F57563">
        <w:rPr>
          <w:rFonts w:ascii="Times New Roman" w:hAnsi="Times New Roman"/>
          <w:sz w:val="20"/>
          <w:szCs w:val="20"/>
        </w:rPr>
        <w:t>hoc analysis.</w:t>
      </w:r>
    </w:p>
    <w:p w14:paraId="2936159A" w14:textId="77777777" w:rsidR="009F32FA" w:rsidRPr="001A1EF5" w:rsidRDefault="009F32FA" w:rsidP="001A1EF5">
      <w:pPr>
        <w:pStyle w:val="ListParagraph"/>
        <w:spacing w:line="260" w:lineRule="exact"/>
        <w:ind w:left="227" w:hanging="227"/>
        <w:mirrorIndents/>
        <w:rPr>
          <w:sz w:val="20"/>
        </w:rPr>
      </w:pPr>
    </w:p>
    <w:p w14:paraId="716943C4" w14:textId="1BEB521D" w:rsidR="009B08F4" w:rsidRDefault="002F1ECE" w:rsidP="002F1ECE">
      <w:pPr>
        <w:keepNext/>
        <w:autoSpaceDE w:val="0"/>
        <w:autoSpaceDN w:val="0"/>
        <w:adjustRightInd w:val="0"/>
        <w:rPr>
          <w:b/>
          <w:lang w:eastAsia="en-GB"/>
        </w:rPr>
      </w:pPr>
      <w:r w:rsidRPr="00BF0365">
        <w:rPr>
          <w:b/>
          <w:lang w:eastAsia="en-GB"/>
        </w:rPr>
        <w:t xml:space="preserve">Figure </w:t>
      </w:r>
      <w:r w:rsidR="00FD4FC9">
        <w:rPr>
          <w:b/>
          <w:lang w:eastAsia="en-GB"/>
        </w:rPr>
        <w:t>13</w:t>
      </w:r>
      <w:r w:rsidRPr="00BF0365">
        <w:rPr>
          <w:b/>
          <w:lang w:eastAsia="en-GB"/>
        </w:rPr>
        <w:t>. Kaplan</w:t>
      </w:r>
      <w:r w:rsidR="000F5B5F">
        <w:rPr>
          <w:b/>
          <w:lang w:eastAsia="en-GB"/>
        </w:rPr>
        <w:noBreakHyphen/>
      </w:r>
      <w:r w:rsidRPr="00BF0365">
        <w:rPr>
          <w:b/>
          <w:lang w:eastAsia="en-GB"/>
        </w:rPr>
        <w:t>Meier curve of OS</w:t>
      </w:r>
    </w:p>
    <w:p w14:paraId="67A1352B" w14:textId="28B932C4" w:rsidR="00CF0C8F" w:rsidRDefault="00CF0C8F" w:rsidP="001A1EF5">
      <w:pPr>
        <w:keepNext/>
        <w:autoSpaceDE w:val="0"/>
        <w:autoSpaceDN w:val="0"/>
        <w:adjustRightInd w:val="0"/>
        <w:rPr>
          <w:noProof/>
          <w:szCs w:val="24"/>
        </w:rPr>
      </w:pPr>
    </w:p>
    <w:p w14:paraId="39156F1F" w14:textId="77777777" w:rsidR="003519AF" w:rsidRPr="00B47F87" w:rsidRDefault="003519AF" w:rsidP="003519AF">
      <w:pPr>
        <w:keepNext/>
        <w:autoSpaceDE w:val="0"/>
        <w:autoSpaceDN w:val="0"/>
        <w:adjustRightInd w:val="0"/>
        <w:rPr>
          <w:noProof/>
          <w:szCs w:val="24"/>
        </w:rPr>
      </w:pPr>
    </w:p>
    <w:p w14:paraId="0654CF7B" w14:textId="77777777" w:rsidR="003519AF" w:rsidRDefault="003519AF" w:rsidP="003519AF">
      <w:pPr>
        <w:pStyle w:val="ListParagraph"/>
        <w:keepNext/>
        <w:ind w:left="170" w:hanging="170"/>
        <w:rPr>
          <w:noProof/>
          <w:szCs w:val="24"/>
        </w:rPr>
      </w:pPr>
      <w:r w:rsidRPr="00CE3A0C">
        <w:rPr>
          <w:noProof/>
          <w:szCs w:val="24"/>
        </w:rPr>
        <mc:AlternateContent>
          <mc:Choice Requires="wps">
            <w:drawing>
              <wp:anchor distT="45720" distB="45720" distL="114300" distR="114300" simplePos="0" relativeHeight="251658290" behindDoc="0" locked="0" layoutInCell="1" allowOverlap="1" wp14:anchorId="446499C0" wp14:editId="0B68754F">
                <wp:simplePos x="0" y="0"/>
                <wp:positionH relativeFrom="column">
                  <wp:posOffset>4833550</wp:posOffset>
                </wp:positionH>
                <wp:positionV relativeFrom="paragraph">
                  <wp:posOffset>273843</wp:posOffset>
                </wp:positionV>
                <wp:extent cx="1220944" cy="369988"/>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0944" cy="369988"/>
                        </a:xfrm>
                        <a:prstGeom prst="rect">
                          <a:avLst/>
                        </a:prstGeom>
                        <a:noFill/>
                        <a:ln w="9525">
                          <a:noFill/>
                          <a:miter lim="800000"/>
                          <a:headEnd/>
                          <a:tailEnd/>
                        </a:ln>
                      </wps:spPr>
                      <wps:txbx>
                        <w:txbxContent>
                          <w:p w14:paraId="15736E80" w14:textId="77777777" w:rsidR="008605EB" w:rsidRPr="00FD571F" w:rsidRDefault="008605EB" w:rsidP="003519AF">
                            <w:pPr>
                              <w:spacing w:line="240" w:lineRule="auto"/>
                              <w:rPr>
                                <w:color w:val="000000"/>
                                <w:sz w:val="14"/>
                                <w:szCs w:val="16"/>
                              </w:rPr>
                            </w:pPr>
                            <w:r w:rsidRPr="00FD571F">
                              <w:rPr>
                                <w:sz w:val="12"/>
                              </w:rPr>
                              <w:t>IMFINZI+etoposide+platinum</w:t>
                            </w:r>
                            <w:r w:rsidRPr="00FD571F">
                              <w:rPr>
                                <w:color w:val="000000"/>
                                <w:sz w:val="14"/>
                                <w:szCs w:val="16"/>
                              </w:rPr>
                              <w:t xml:space="preserve"> </w:t>
                            </w:r>
                          </w:p>
                          <w:p w14:paraId="0862E072" w14:textId="77777777" w:rsidR="008605EB" w:rsidRPr="00FD571F" w:rsidRDefault="008605EB" w:rsidP="003519AF">
                            <w:pPr>
                              <w:spacing w:line="240" w:lineRule="auto"/>
                              <w:rPr>
                                <w:color w:val="000000"/>
                                <w:sz w:val="12"/>
                                <w:szCs w:val="12"/>
                              </w:rPr>
                            </w:pPr>
                            <w:r w:rsidRPr="00FD571F">
                              <w:rPr>
                                <w:color w:val="000000"/>
                                <w:sz w:val="12"/>
                                <w:szCs w:val="12"/>
                              </w:rPr>
                              <w:t xml:space="preserve">etoposide+platinum </w:t>
                            </w:r>
                          </w:p>
                          <w:p w14:paraId="544934E1" w14:textId="77777777" w:rsidR="008605EB" w:rsidRPr="00FD571F" w:rsidRDefault="008605EB" w:rsidP="003519AF">
                            <w:pPr>
                              <w:spacing w:line="240" w:lineRule="auto"/>
                              <w:rPr>
                                <w:sz w:val="12"/>
                                <w:szCs w:val="12"/>
                              </w:rPr>
                            </w:pPr>
                            <w:r w:rsidRPr="00FD571F">
                              <w:rPr>
                                <w:color w:val="000000"/>
                                <w:sz w:val="12"/>
                                <w:szCs w:val="12"/>
                              </w:rPr>
                              <w:t>censored</w:t>
                            </w:r>
                          </w:p>
                          <w:p w14:paraId="177E6FD0" w14:textId="77777777" w:rsidR="008605EB" w:rsidRPr="00FD571F" w:rsidRDefault="008605EB" w:rsidP="003519AF">
                            <w:pPr>
                              <w:rPr>
                                <w:sz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523A80F4">
              <v:shape id="_x0000_s1078" style="position:absolute;left:0;text-align:left;margin-left:380.6pt;margin-top:21.55pt;width:96.15pt;height:29.15pt;z-index:25165829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" w14:anchorId="446499C0">
                <v:textbox>
                  <w:txbxContent>
                    <w:p w:rsidRPr="00FD571F" w:rsidR="008605EB" w:rsidP="003519AF" w:rsidRDefault="008605EB" w14:paraId="34565839" w14:textId="77777777">
                      <w:pPr>
                        <w:spacing w:line="240" w:lineRule="auto"/>
                        <w:rPr>
                          <w:color w:val="000000"/>
                          <w:sz w:val="14"/>
                          <w:szCs w:val="16"/>
                        </w:rPr>
                      </w:pPr>
                      <w:r w:rsidRPr="00FD571F">
                        <w:rPr>
                          <w:sz w:val="12"/>
                        </w:rPr>
                        <w:t>IMFINZI+etoposide+platinum</w:t>
                      </w:r>
                      <w:r w:rsidRPr="00FD571F">
                        <w:rPr>
                          <w:color w:val="000000"/>
                          <w:sz w:val="14"/>
                          <w:szCs w:val="16"/>
                        </w:rPr>
                        <w:t xml:space="preserve"> </w:t>
                      </w:r>
                    </w:p>
                    <w:p w:rsidRPr="00FD571F" w:rsidR="008605EB" w:rsidP="003519AF" w:rsidRDefault="008605EB" w14:paraId="392A60F8" w14:textId="77777777">
                      <w:pPr>
                        <w:spacing w:line="240" w:lineRule="auto"/>
                        <w:rPr>
                          <w:color w:val="000000"/>
                          <w:sz w:val="12"/>
                          <w:szCs w:val="12"/>
                        </w:rPr>
                      </w:pPr>
                      <w:r w:rsidRPr="00FD571F">
                        <w:rPr>
                          <w:color w:val="000000"/>
                          <w:sz w:val="12"/>
                          <w:szCs w:val="12"/>
                        </w:rPr>
                        <w:t xml:space="preserve">etoposide+platinum </w:t>
                      </w:r>
                    </w:p>
                    <w:p w:rsidRPr="00FD571F" w:rsidR="008605EB" w:rsidP="003519AF" w:rsidRDefault="008605EB" w14:paraId="5263CAD8" w14:textId="77777777">
                      <w:pPr>
                        <w:spacing w:line="240" w:lineRule="auto"/>
                        <w:rPr>
                          <w:sz w:val="12"/>
                          <w:szCs w:val="12"/>
                        </w:rPr>
                      </w:pPr>
                      <w:r w:rsidRPr="00FD571F">
                        <w:rPr>
                          <w:color w:val="000000"/>
                          <w:sz w:val="12"/>
                          <w:szCs w:val="12"/>
                        </w:rPr>
                        <w:t>censored</w:t>
                      </w:r>
                    </w:p>
                    <w:p w:rsidRPr="00FD571F" w:rsidR="008605EB" w:rsidP="003519AF" w:rsidRDefault="008605EB" w14:paraId="77A52294" w14:textId="77777777">
                      <w:pPr>
                        <w:rPr>
                          <w:sz w:val="12"/>
                        </w:rPr>
                      </w:pPr>
                    </w:p>
                  </w:txbxContent>
                </v:textbox>
              </v:shape>
            </w:pict>
          </mc:Fallback>
        </mc:AlternateContent>
      </w:r>
      <w:r>
        <w:rPr>
          <w:noProof/>
        </w:rPr>
        <mc:AlternateContent>
          <mc:Choice Requires="wps">
            <w:drawing>
              <wp:anchor distT="45720" distB="45720" distL="114300" distR="114300" simplePos="0" relativeHeight="251658292" behindDoc="0" locked="0" layoutInCell="1" allowOverlap="1" wp14:anchorId="471507C9" wp14:editId="41691969">
                <wp:simplePos x="0" y="0"/>
                <wp:positionH relativeFrom="margin">
                  <wp:posOffset>2844800</wp:posOffset>
                </wp:positionH>
                <wp:positionV relativeFrom="paragraph">
                  <wp:posOffset>644525</wp:posOffset>
                </wp:positionV>
                <wp:extent cx="2501265" cy="687070"/>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265" cy="687070"/>
                        </a:xfrm>
                        <a:prstGeom prst="rect">
                          <a:avLst/>
                        </a:prstGeom>
                        <a:noFill/>
                        <a:ln w="9525">
                          <a:noFill/>
                          <a:miter lim="800000"/>
                          <a:headEnd/>
                          <a:tailEnd/>
                        </a:ln>
                      </wps:spPr>
                      <wps:txbx>
                        <w:txbxContent>
                          <w:tbl>
                            <w:tblPr>
                              <w:tblW w:w="3848" w:type="dxa"/>
                              <w:jc w:val="center"/>
                              <w:tblLayout w:type="fixed"/>
                              <w:tblCellMar>
                                <w:left w:w="0" w:type="dxa"/>
                                <w:right w:w="0" w:type="dxa"/>
                              </w:tblCellMar>
                              <w:tblLook w:val="0000" w:firstRow="0" w:lastRow="0" w:firstColumn="0" w:lastColumn="0" w:noHBand="0" w:noVBand="0"/>
                            </w:tblPr>
                            <w:tblGrid>
                              <w:gridCol w:w="2374"/>
                              <w:gridCol w:w="737"/>
                              <w:gridCol w:w="737"/>
                            </w:tblGrid>
                            <w:tr w:rsidR="008605EB" w:rsidRPr="00582D6F" w14:paraId="0E00111E" w14:textId="77777777" w:rsidTr="006D07F4">
                              <w:trPr>
                                <w:cantSplit/>
                                <w:trHeight w:val="306"/>
                                <w:tblHeader/>
                                <w:jc w:val="center"/>
                              </w:trPr>
                              <w:tc>
                                <w:tcPr>
                                  <w:tcW w:w="2374" w:type="dxa"/>
                                  <w:shd w:val="clear" w:color="auto" w:fill="FFFFFF"/>
                                  <w:tcMar>
                                    <w:left w:w="10" w:type="dxa"/>
                                    <w:right w:w="10" w:type="dxa"/>
                                  </w:tcMar>
                                  <w:vAlign w:val="bottom"/>
                                </w:tcPr>
                                <w:p w14:paraId="68942A65" w14:textId="77777777" w:rsidR="008605EB" w:rsidRPr="00B7126B" w:rsidRDefault="008605EB" w:rsidP="00B25092">
                                  <w:pPr>
                                    <w:keepNext/>
                                    <w:tabs>
                                      <w:tab w:val="clear" w:pos="567"/>
                                      <w:tab w:val="left" w:pos="283"/>
                                    </w:tabs>
                                    <w:adjustRightInd w:val="0"/>
                                    <w:spacing w:before="5" w:after="5"/>
                                    <w:jc w:val="center"/>
                                    <w:rPr>
                                      <w:color w:val="000000"/>
                                      <w:sz w:val="14"/>
                                      <w:szCs w:val="16"/>
                                    </w:rPr>
                                  </w:pPr>
                                </w:p>
                              </w:tc>
                              <w:tc>
                                <w:tcPr>
                                  <w:tcW w:w="737" w:type="dxa"/>
                                  <w:shd w:val="clear" w:color="auto" w:fill="FFFFFF"/>
                                  <w:tcMar>
                                    <w:left w:w="10" w:type="dxa"/>
                                    <w:right w:w="10" w:type="dxa"/>
                                  </w:tcMar>
                                  <w:vAlign w:val="bottom"/>
                                </w:tcPr>
                                <w:p w14:paraId="172B4880" w14:textId="77777777" w:rsidR="008605EB" w:rsidRPr="00B7126B" w:rsidRDefault="008605EB" w:rsidP="00B25092">
                                  <w:pPr>
                                    <w:keepNext/>
                                    <w:tabs>
                                      <w:tab w:val="clear" w:pos="567"/>
                                      <w:tab w:val="left" w:pos="283"/>
                                    </w:tabs>
                                    <w:adjustRightInd w:val="0"/>
                                    <w:spacing w:before="5" w:after="5"/>
                                    <w:jc w:val="center"/>
                                    <w:rPr>
                                      <w:color w:val="000000"/>
                                      <w:sz w:val="14"/>
                                      <w:szCs w:val="16"/>
                                    </w:rPr>
                                  </w:pPr>
                                  <w:r w:rsidRPr="00B7126B">
                                    <w:rPr>
                                      <w:color w:val="000000"/>
                                      <w:sz w:val="14"/>
                                      <w:szCs w:val="16"/>
                                    </w:rPr>
                                    <w:t>Median OS</w:t>
                                  </w:r>
                                </w:p>
                              </w:tc>
                              <w:tc>
                                <w:tcPr>
                                  <w:tcW w:w="737" w:type="dxa"/>
                                  <w:shd w:val="clear" w:color="auto" w:fill="FFFFFF"/>
                                  <w:tcMar>
                                    <w:left w:w="10" w:type="dxa"/>
                                    <w:right w:w="10" w:type="dxa"/>
                                  </w:tcMar>
                                  <w:vAlign w:val="bottom"/>
                                </w:tcPr>
                                <w:p w14:paraId="728907E0" w14:textId="77777777" w:rsidR="008605EB" w:rsidRPr="00B7126B" w:rsidRDefault="008605EB" w:rsidP="00B25092">
                                  <w:pPr>
                                    <w:keepNext/>
                                    <w:tabs>
                                      <w:tab w:val="clear" w:pos="567"/>
                                      <w:tab w:val="left" w:pos="283"/>
                                    </w:tabs>
                                    <w:adjustRightInd w:val="0"/>
                                    <w:spacing w:before="5" w:after="5"/>
                                    <w:jc w:val="center"/>
                                    <w:rPr>
                                      <w:color w:val="000000"/>
                                      <w:sz w:val="14"/>
                                      <w:szCs w:val="16"/>
                                    </w:rPr>
                                  </w:pPr>
                                  <w:r w:rsidRPr="00B7126B">
                                    <w:rPr>
                                      <w:color w:val="000000"/>
                                      <w:sz w:val="14"/>
                                      <w:szCs w:val="16"/>
                                    </w:rPr>
                                    <w:t>(95% CI)</w:t>
                                  </w:r>
                                </w:p>
                              </w:tc>
                            </w:tr>
                            <w:tr w:rsidR="008605EB" w:rsidRPr="00582D6F" w14:paraId="66E31879" w14:textId="77777777" w:rsidTr="006D07F4">
                              <w:trPr>
                                <w:cantSplit/>
                                <w:trHeight w:val="320"/>
                                <w:jc w:val="center"/>
                              </w:trPr>
                              <w:tc>
                                <w:tcPr>
                                  <w:tcW w:w="2374" w:type="dxa"/>
                                  <w:shd w:val="clear" w:color="auto" w:fill="FFFFFF"/>
                                  <w:tcMar>
                                    <w:left w:w="10" w:type="dxa"/>
                                    <w:right w:w="10" w:type="dxa"/>
                                  </w:tcMar>
                                </w:tcPr>
                                <w:p w14:paraId="339D5F60" w14:textId="77777777" w:rsidR="008605EB" w:rsidRPr="00B7126B" w:rsidRDefault="008605EB" w:rsidP="00B25092">
                                  <w:pPr>
                                    <w:keepNext/>
                                    <w:tabs>
                                      <w:tab w:val="clear" w:pos="567"/>
                                      <w:tab w:val="left" w:pos="283"/>
                                    </w:tabs>
                                    <w:adjustRightInd w:val="0"/>
                                    <w:spacing w:before="5" w:after="5"/>
                                    <w:rPr>
                                      <w:color w:val="000000"/>
                                      <w:sz w:val="14"/>
                                      <w:szCs w:val="16"/>
                                    </w:rPr>
                                  </w:pPr>
                                  <w:r w:rsidRPr="00B7126B">
                                    <w:rPr>
                                      <w:color w:val="000000"/>
                                      <w:sz w:val="14"/>
                                      <w:szCs w:val="16"/>
                                    </w:rPr>
                                    <w:t xml:space="preserve">IMFINZI + etoposide + platinum </w:t>
                                  </w:r>
                                </w:p>
                              </w:tc>
                              <w:tc>
                                <w:tcPr>
                                  <w:tcW w:w="737" w:type="dxa"/>
                                  <w:shd w:val="clear" w:color="auto" w:fill="FFFFFF"/>
                                  <w:tcMar>
                                    <w:left w:w="10" w:type="dxa"/>
                                    <w:right w:w="10" w:type="dxa"/>
                                  </w:tcMar>
                                </w:tcPr>
                                <w:p w14:paraId="3760B78C" w14:textId="77777777" w:rsidR="008605EB" w:rsidRPr="00B7126B" w:rsidRDefault="008605EB" w:rsidP="00B7126B">
                                  <w:pPr>
                                    <w:keepNext/>
                                    <w:tabs>
                                      <w:tab w:val="clear" w:pos="567"/>
                                      <w:tab w:val="left" w:pos="283"/>
                                    </w:tabs>
                                    <w:adjustRightInd w:val="0"/>
                                    <w:spacing w:before="5" w:after="5"/>
                                    <w:jc w:val="center"/>
                                    <w:rPr>
                                      <w:color w:val="000000"/>
                                      <w:sz w:val="14"/>
                                      <w:szCs w:val="16"/>
                                    </w:rPr>
                                  </w:pPr>
                                  <w:r w:rsidRPr="00B7126B">
                                    <w:rPr>
                                      <w:color w:val="000000"/>
                                      <w:sz w:val="14"/>
                                      <w:szCs w:val="16"/>
                                    </w:rPr>
                                    <w:t>12.9</w:t>
                                  </w:r>
                                </w:p>
                              </w:tc>
                              <w:tc>
                                <w:tcPr>
                                  <w:tcW w:w="737" w:type="dxa"/>
                                  <w:shd w:val="clear" w:color="auto" w:fill="FFFFFF"/>
                                  <w:tcMar>
                                    <w:left w:w="10" w:type="dxa"/>
                                    <w:right w:w="10" w:type="dxa"/>
                                  </w:tcMar>
                                </w:tcPr>
                                <w:p w14:paraId="146E4F40" w14:textId="77777777" w:rsidR="008605EB" w:rsidRPr="00B7126B" w:rsidRDefault="008605EB" w:rsidP="006D07F4">
                                  <w:pPr>
                                    <w:keepNext/>
                                    <w:tabs>
                                      <w:tab w:val="clear" w:pos="567"/>
                                      <w:tab w:val="left" w:pos="283"/>
                                    </w:tabs>
                                    <w:adjustRightInd w:val="0"/>
                                    <w:spacing w:before="5" w:after="5"/>
                                    <w:jc w:val="center"/>
                                    <w:rPr>
                                      <w:color w:val="000000"/>
                                      <w:sz w:val="14"/>
                                      <w:szCs w:val="16"/>
                                    </w:rPr>
                                  </w:pPr>
                                  <w:r w:rsidRPr="00B7126B">
                                    <w:rPr>
                                      <w:color w:val="000000"/>
                                      <w:sz w:val="14"/>
                                      <w:szCs w:val="16"/>
                                    </w:rPr>
                                    <w:t>(11.3, 14.7)</w:t>
                                  </w:r>
                                </w:p>
                              </w:tc>
                            </w:tr>
                            <w:tr w:rsidR="008605EB" w:rsidRPr="00582D6F" w14:paraId="74DF9FAB" w14:textId="77777777" w:rsidTr="006D07F4">
                              <w:trPr>
                                <w:cantSplit/>
                                <w:trHeight w:val="306"/>
                                <w:jc w:val="center"/>
                              </w:trPr>
                              <w:tc>
                                <w:tcPr>
                                  <w:tcW w:w="2374" w:type="dxa"/>
                                  <w:shd w:val="clear" w:color="auto" w:fill="FFFFFF"/>
                                  <w:tcMar>
                                    <w:left w:w="10" w:type="dxa"/>
                                    <w:right w:w="10" w:type="dxa"/>
                                  </w:tcMar>
                                </w:tcPr>
                                <w:p w14:paraId="312ECC13" w14:textId="77777777" w:rsidR="008605EB" w:rsidRPr="00B7126B" w:rsidRDefault="008605EB" w:rsidP="00B25092">
                                  <w:pPr>
                                    <w:tabs>
                                      <w:tab w:val="clear" w:pos="567"/>
                                      <w:tab w:val="left" w:pos="283"/>
                                    </w:tabs>
                                    <w:adjustRightInd w:val="0"/>
                                    <w:spacing w:before="5" w:after="5"/>
                                    <w:rPr>
                                      <w:color w:val="000000"/>
                                      <w:sz w:val="14"/>
                                      <w:szCs w:val="16"/>
                                    </w:rPr>
                                  </w:pPr>
                                  <w:r w:rsidRPr="00B7126B">
                                    <w:rPr>
                                      <w:color w:val="000000"/>
                                      <w:sz w:val="14"/>
                                      <w:szCs w:val="16"/>
                                    </w:rPr>
                                    <w:t>etoposide + platinum</w:t>
                                  </w:r>
                                </w:p>
                              </w:tc>
                              <w:tc>
                                <w:tcPr>
                                  <w:tcW w:w="737" w:type="dxa"/>
                                  <w:shd w:val="clear" w:color="auto" w:fill="FFFFFF"/>
                                  <w:tcMar>
                                    <w:left w:w="10" w:type="dxa"/>
                                    <w:right w:w="10" w:type="dxa"/>
                                  </w:tcMar>
                                </w:tcPr>
                                <w:p w14:paraId="6B57C0E1" w14:textId="77777777" w:rsidR="008605EB" w:rsidRPr="00B7126B" w:rsidRDefault="008605EB" w:rsidP="00B7126B">
                                  <w:pPr>
                                    <w:tabs>
                                      <w:tab w:val="clear" w:pos="567"/>
                                      <w:tab w:val="left" w:pos="283"/>
                                    </w:tabs>
                                    <w:adjustRightInd w:val="0"/>
                                    <w:spacing w:before="5" w:after="5"/>
                                    <w:jc w:val="center"/>
                                    <w:rPr>
                                      <w:color w:val="000000"/>
                                      <w:sz w:val="14"/>
                                      <w:szCs w:val="16"/>
                                    </w:rPr>
                                  </w:pPr>
                                  <w:r w:rsidRPr="00B7126B">
                                    <w:rPr>
                                      <w:color w:val="000000"/>
                                      <w:sz w:val="14"/>
                                      <w:szCs w:val="16"/>
                                    </w:rPr>
                                    <w:t>10.5</w:t>
                                  </w:r>
                                </w:p>
                              </w:tc>
                              <w:tc>
                                <w:tcPr>
                                  <w:tcW w:w="737" w:type="dxa"/>
                                  <w:shd w:val="clear" w:color="auto" w:fill="FFFFFF"/>
                                  <w:tcMar>
                                    <w:left w:w="10" w:type="dxa"/>
                                    <w:right w:w="10" w:type="dxa"/>
                                  </w:tcMar>
                                </w:tcPr>
                                <w:p w14:paraId="208F589F" w14:textId="77777777" w:rsidR="008605EB" w:rsidRDefault="008605EB" w:rsidP="00A030E6">
                                  <w:pPr>
                                    <w:tabs>
                                      <w:tab w:val="clear" w:pos="567"/>
                                      <w:tab w:val="left" w:pos="283"/>
                                    </w:tabs>
                                    <w:adjustRightInd w:val="0"/>
                                    <w:spacing w:before="5" w:after="5"/>
                                    <w:jc w:val="center"/>
                                    <w:rPr>
                                      <w:color w:val="000000"/>
                                      <w:sz w:val="14"/>
                                      <w:szCs w:val="16"/>
                                    </w:rPr>
                                  </w:pPr>
                                  <w:r w:rsidRPr="00B7126B">
                                    <w:rPr>
                                      <w:color w:val="000000"/>
                                      <w:sz w:val="14"/>
                                      <w:szCs w:val="16"/>
                                    </w:rPr>
                                    <w:t>(9.3, 11.2)</w:t>
                                  </w:r>
                                </w:p>
                                <w:p w14:paraId="3647A05B" w14:textId="77777777" w:rsidR="008605EB" w:rsidRPr="002442A5" w:rsidRDefault="008605EB" w:rsidP="00A030E6">
                                  <w:pPr>
                                    <w:tabs>
                                      <w:tab w:val="clear" w:pos="567"/>
                                      <w:tab w:val="left" w:pos="283"/>
                                    </w:tabs>
                                    <w:adjustRightInd w:val="0"/>
                                    <w:spacing w:before="5" w:after="5"/>
                                    <w:jc w:val="center"/>
                                    <w:rPr>
                                      <w:color w:val="000000"/>
                                      <w:sz w:val="16"/>
                                      <w:szCs w:val="16"/>
                                    </w:rPr>
                                  </w:pPr>
                                </w:p>
                              </w:tc>
                            </w:tr>
                          </w:tbl>
                          <w:p w14:paraId="41FD5071" w14:textId="77777777" w:rsidR="008605EB" w:rsidRDefault="008605EB" w:rsidP="003519AF">
                            <w:pPr>
                              <w:tabs>
                                <w:tab w:val="clear" w:pos="567"/>
                                <w:tab w:val="left" w:pos="283"/>
                              </w:tabs>
                            </w:pPr>
                            <w:r>
                              <w:rPr>
                                <w:sz w:val="16"/>
                                <w:szCs w:val="16"/>
                              </w:rPr>
                              <w:tab/>
                            </w:r>
                            <w:r>
                              <w:rPr>
                                <w:sz w:val="16"/>
                                <w:szCs w:val="16"/>
                              </w:rPr>
                              <w:tab/>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CA07181">
              <v:shape id="_x0000_s1079" style="position:absolute;left:0;text-align:left;margin-left:224pt;margin-top:50.75pt;width:196.95pt;height:54.1pt;z-index:2516582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" w14:anchorId="471507C9">
                <v:textbox>
                  <w:txbxContent>
                    <w:tbl>
                      <w:tblPr>
                        <w:tblW w:w="3848" w:type="dxa"/>
                        <w:jc w:val="center"/>
                        <w:tblLayout w:type="fixed"/>
                        <w:tblCellMar>
                          <w:left w:w="0" w:type="dxa"/>
                          <w:right w:w="0" w:type="dxa"/>
                        </w:tblCellMar>
                        <w:tblLook w:val="0000" w:firstRow="0" w:lastRow="0" w:firstColumn="0" w:lastColumn="0" w:noHBand="0" w:noVBand="0"/>
                      </w:tblPr>
                      <w:tblGrid>
                        <w:gridCol w:w="2374"/>
                        <w:gridCol w:w="737"/>
                        <w:gridCol w:w="737"/>
                      </w:tblGrid>
                      <w:tr w:rsidRPr="00582D6F" w:rsidR="008605EB" w:rsidTr="006D07F4" w14:paraId="7CA365CE" w14:textId="77777777">
                        <w:trPr>
                          <w:cantSplit/>
                          <w:trHeight w:val="306"/>
                          <w:tblHeader/>
                          <w:jc w:val="center"/>
                        </w:trPr>
                        <w:tc>
                          <w:tcPr>
                            <w:tcW w:w="2374" w:type="dxa"/>
                            <w:shd w:val="clear" w:color="auto" w:fill="FFFFFF"/>
                            <w:tcMar>
                              <w:left w:w="10" w:type="dxa"/>
                              <w:right w:w="10" w:type="dxa"/>
                            </w:tcMar>
                            <w:vAlign w:val="bottom"/>
                          </w:tcPr>
                          <w:p w:rsidRPr="00B7126B" w:rsidR="008605EB" w:rsidP="00B25092" w:rsidRDefault="008605EB" w14:paraId="007DCDA8" w14:textId="77777777">
                            <w:pPr>
                              <w:keepNext/>
                              <w:tabs>
                                <w:tab w:val="clear" w:pos="567"/>
                                <w:tab w:val="left" w:pos="283"/>
                              </w:tabs>
                              <w:adjustRightInd w:val="0"/>
                              <w:spacing w:before="5" w:after="5"/>
                              <w:jc w:val="center"/>
                              <w:rPr>
                                <w:color w:val="000000"/>
                                <w:sz w:val="14"/>
                                <w:szCs w:val="16"/>
                              </w:rPr>
                            </w:pPr>
                          </w:p>
                        </w:tc>
                        <w:tc>
                          <w:tcPr>
                            <w:tcW w:w="737" w:type="dxa"/>
                            <w:shd w:val="clear" w:color="auto" w:fill="FFFFFF"/>
                            <w:tcMar>
                              <w:left w:w="10" w:type="dxa"/>
                              <w:right w:w="10" w:type="dxa"/>
                            </w:tcMar>
                            <w:vAlign w:val="bottom"/>
                          </w:tcPr>
                          <w:p w:rsidRPr="00B7126B" w:rsidR="008605EB" w:rsidP="00B25092" w:rsidRDefault="008605EB" w14:paraId="15559DA2" w14:textId="77777777">
                            <w:pPr>
                              <w:keepNext/>
                              <w:tabs>
                                <w:tab w:val="clear" w:pos="567"/>
                                <w:tab w:val="left" w:pos="283"/>
                              </w:tabs>
                              <w:adjustRightInd w:val="0"/>
                              <w:spacing w:before="5" w:after="5"/>
                              <w:jc w:val="center"/>
                              <w:rPr>
                                <w:color w:val="000000"/>
                                <w:sz w:val="14"/>
                                <w:szCs w:val="16"/>
                              </w:rPr>
                            </w:pPr>
                            <w:r w:rsidRPr="00B7126B">
                              <w:rPr>
                                <w:color w:val="000000"/>
                                <w:sz w:val="14"/>
                                <w:szCs w:val="16"/>
                              </w:rPr>
                              <w:t>Median OS</w:t>
                            </w:r>
                          </w:p>
                        </w:tc>
                        <w:tc>
                          <w:tcPr>
                            <w:tcW w:w="737" w:type="dxa"/>
                            <w:shd w:val="clear" w:color="auto" w:fill="FFFFFF"/>
                            <w:tcMar>
                              <w:left w:w="10" w:type="dxa"/>
                              <w:right w:w="10" w:type="dxa"/>
                            </w:tcMar>
                            <w:vAlign w:val="bottom"/>
                          </w:tcPr>
                          <w:p w:rsidRPr="00B7126B" w:rsidR="008605EB" w:rsidP="00B25092" w:rsidRDefault="008605EB" w14:paraId="57AECDA1" w14:textId="77777777">
                            <w:pPr>
                              <w:keepNext/>
                              <w:tabs>
                                <w:tab w:val="clear" w:pos="567"/>
                                <w:tab w:val="left" w:pos="283"/>
                              </w:tabs>
                              <w:adjustRightInd w:val="0"/>
                              <w:spacing w:before="5" w:after="5"/>
                              <w:jc w:val="center"/>
                              <w:rPr>
                                <w:color w:val="000000"/>
                                <w:sz w:val="14"/>
                                <w:szCs w:val="16"/>
                              </w:rPr>
                            </w:pPr>
                            <w:r w:rsidRPr="00B7126B">
                              <w:rPr>
                                <w:color w:val="000000"/>
                                <w:sz w:val="14"/>
                                <w:szCs w:val="16"/>
                              </w:rPr>
                              <w:t>(95% CI)</w:t>
                            </w:r>
                          </w:p>
                        </w:tc>
                      </w:tr>
                      <w:tr w:rsidRPr="00582D6F" w:rsidR="008605EB" w:rsidTr="006D07F4" w14:paraId="7ADE21F8" w14:textId="77777777">
                        <w:trPr>
                          <w:cantSplit/>
                          <w:trHeight w:val="320"/>
                          <w:jc w:val="center"/>
                        </w:trPr>
                        <w:tc>
                          <w:tcPr>
                            <w:tcW w:w="2374" w:type="dxa"/>
                            <w:shd w:val="clear" w:color="auto" w:fill="FFFFFF"/>
                            <w:tcMar>
                              <w:left w:w="10" w:type="dxa"/>
                              <w:right w:w="10" w:type="dxa"/>
                            </w:tcMar>
                          </w:tcPr>
                          <w:p w:rsidRPr="00B7126B" w:rsidR="008605EB" w:rsidP="00B25092" w:rsidRDefault="008605EB" w14:paraId="4E5854EB" w14:textId="77777777">
                            <w:pPr>
                              <w:keepNext/>
                              <w:tabs>
                                <w:tab w:val="clear" w:pos="567"/>
                                <w:tab w:val="left" w:pos="283"/>
                              </w:tabs>
                              <w:adjustRightInd w:val="0"/>
                              <w:spacing w:before="5" w:after="5"/>
                              <w:rPr>
                                <w:color w:val="000000"/>
                                <w:sz w:val="14"/>
                                <w:szCs w:val="16"/>
                              </w:rPr>
                            </w:pPr>
                            <w:r w:rsidRPr="00B7126B">
                              <w:rPr>
                                <w:color w:val="000000"/>
                                <w:sz w:val="14"/>
                                <w:szCs w:val="16"/>
                              </w:rPr>
                              <w:t xml:space="preserve">IMFINZI + etoposide + platinum </w:t>
                            </w:r>
                          </w:p>
                        </w:tc>
                        <w:tc>
                          <w:tcPr>
                            <w:tcW w:w="737" w:type="dxa"/>
                            <w:shd w:val="clear" w:color="auto" w:fill="FFFFFF"/>
                            <w:tcMar>
                              <w:left w:w="10" w:type="dxa"/>
                              <w:right w:w="10" w:type="dxa"/>
                            </w:tcMar>
                          </w:tcPr>
                          <w:p w:rsidRPr="00B7126B" w:rsidR="008605EB" w:rsidP="00B7126B" w:rsidRDefault="008605EB" w14:paraId="2562257D" w14:textId="77777777">
                            <w:pPr>
                              <w:keepNext/>
                              <w:tabs>
                                <w:tab w:val="clear" w:pos="567"/>
                                <w:tab w:val="left" w:pos="283"/>
                              </w:tabs>
                              <w:adjustRightInd w:val="0"/>
                              <w:spacing w:before="5" w:after="5"/>
                              <w:jc w:val="center"/>
                              <w:rPr>
                                <w:color w:val="000000"/>
                                <w:sz w:val="14"/>
                                <w:szCs w:val="16"/>
                              </w:rPr>
                            </w:pPr>
                            <w:r w:rsidRPr="00B7126B">
                              <w:rPr>
                                <w:color w:val="000000"/>
                                <w:sz w:val="14"/>
                                <w:szCs w:val="16"/>
                              </w:rPr>
                              <w:t>12.9</w:t>
                            </w:r>
                          </w:p>
                        </w:tc>
                        <w:tc>
                          <w:tcPr>
                            <w:tcW w:w="737" w:type="dxa"/>
                            <w:shd w:val="clear" w:color="auto" w:fill="FFFFFF"/>
                            <w:tcMar>
                              <w:left w:w="10" w:type="dxa"/>
                              <w:right w:w="10" w:type="dxa"/>
                            </w:tcMar>
                          </w:tcPr>
                          <w:p w:rsidRPr="00B7126B" w:rsidR="008605EB" w:rsidP="006D07F4" w:rsidRDefault="008605EB" w14:paraId="0327EF25" w14:textId="77777777">
                            <w:pPr>
                              <w:keepNext/>
                              <w:tabs>
                                <w:tab w:val="clear" w:pos="567"/>
                                <w:tab w:val="left" w:pos="283"/>
                              </w:tabs>
                              <w:adjustRightInd w:val="0"/>
                              <w:spacing w:before="5" w:after="5"/>
                              <w:jc w:val="center"/>
                              <w:rPr>
                                <w:color w:val="000000"/>
                                <w:sz w:val="14"/>
                                <w:szCs w:val="16"/>
                              </w:rPr>
                            </w:pPr>
                            <w:r w:rsidRPr="00B7126B">
                              <w:rPr>
                                <w:color w:val="000000"/>
                                <w:sz w:val="14"/>
                                <w:szCs w:val="16"/>
                              </w:rPr>
                              <w:t>(11.3, 14.7)</w:t>
                            </w:r>
                          </w:p>
                        </w:tc>
                      </w:tr>
                      <w:tr w:rsidRPr="00582D6F" w:rsidR="008605EB" w:rsidTr="006D07F4" w14:paraId="5B5DEB01" w14:textId="77777777">
                        <w:trPr>
                          <w:cantSplit/>
                          <w:trHeight w:val="306"/>
                          <w:jc w:val="center"/>
                        </w:trPr>
                        <w:tc>
                          <w:tcPr>
                            <w:tcW w:w="2374" w:type="dxa"/>
                            <w:shd w:val="clear" w:color="auto" w:fill="FFFFFF"/>
                            <w:tcMar>
                              <w:left w:w="10" w:type="dxa"/>
                              <w:right w:w="10" w:type="dxa"/>
                            </w:tcMar>
                          </w:tcPr>
                          <w:p w:rsidRPr="00B7126B" w:rsidR="008605EB" w:rsidP="00B25092" w:rsidRDefault="008605EB" w14:paraId="670337A7" w14:textId="77777777">
                            <w:pPr>
                              <w:tabs>
                                <w:tab w:val="clear" w:pos="567"/>
                                <w:tab w:val="left" w:pos="283"/>
                              </w:tabs>
                              <w:adjustRightInd w:val="0"/>
                              <w:spacing w:before="5" w:after="5"/>
                              <w:rPr>
                                <w:color w:val="000000"/>
                                <w:sz w:val="14"/>
                                <w:szCs w:val="16"/>
                              </w:rPr>
                            </w:pPr>
                            <w:r w:rsidRPr="00B7126B">
                              <w:rPr>
                                <w:color w:val="000000"/>
                                <w:sz w:val="14"/>
                                <w:szCs w:val="16"/>
                              </w:rPr>
                              <w:t>etoposide + platinum</w:t>
                            </w:r>
                          </w:p>
                        </w:tc>
                        <w:tc>
                          <w:tcPr>
                            <w:tcW w:w="737" w:type="dxa"/>
                            <w:shd w:val="clear" w:color="auto" w:fill="FFFFFF"/>
                            <w:tcMar>
                              <w:left w:w="10" w:type="dxa"/>
                              <w:right w:w="10" w:type="dxa"/>
                            </w:tcMar>
                          </w:tcPr>
                          <w:p w:rsidRPr="00B7126B" w:rsidR="008605EB" w:rsidP="00B7126B" w:rsidRDefault="008605EB" w14:paraId="61AD5C92" w14:textId="77777777">
                            <w:pPr>
                              <w:tabs>
                                <w:tab w:val="clear" w:pos="567"/>
                                <w:tab w:val="left" w:pos="283"/>
                              </w:tabs>
                              <w:adjustRightInd w:val="0"/>
                              <w:spacing w:before="5" w:after="5"/>
                              <w:jc w:val="center"/>
                              <w:rPr>
                                <w:color w:val="000000"/>
                                <w:sz w:val="14"/>
                                <w:szCs w:val="16"/>
                              </w:rPr>
                            </w:pPr>
                            <w:r w:rsidRPr="00B7126B">
                              <w:rPr>
                                <w:color w:val="000000"/>
                                <w:sz w:val="14"/>
                                <w:szCs w:val="16"/>
                              </w:rPr>
                              <w:t>10.5</w:t>
                            </w:r>
                          </w:p>
                        </w:tc>
                        <w:tc>
                          <w:tcPr>
                            <w:tcW w:w="737" w:type="dxa"/>
                            <w:shd w:val="clear" w:color="auto" w:fill="FFFFFF"/>
                            <w:tcMar>
                              <w:left w:w="10" w:type="dxa"/>
                              <w:right w:w="10" w:type="dxa"/>
                            </w:tcMar>
                          </w:tcPr>
                          <w:p w:rsidR="008605EB" w:rsidP="00A030E6" w:rsidRDefault="008605EB" w14:paraId="55EA4F8C" w14:textId="77777777">
                            <w:pPr>
                              <w:tabs>
                                <w:tab w:val="clear" w:pos="567"/>
                                <w:tab w:val="left" w:pos="283"/>
                              </w:tabs>
                              <w:adjustRightInd w:val="0"/>
                              <w:spacing w:before="5" w:after="5"/>
                              <w:jc w:val="center"/>
                              <w:rPr>
                                <w:color w:val="000000"/>
                                <w:sz w:val="14"/>
                                <w:szCs w:val="16"/>
                              </w:rPr>
                            </w:pPr>
                            <w:r w:rsidRPr="00B7126B">
                              <w:rPr>
                                <w:color w:val="000000"/>
                                <w:sz w:val="14"/>
                                <w:szCs w:val="16"/>
                              </w:rPr>
                              <w:t>(9.3, 11.2)</w:t>
                            </w:r>
                          </w:p>
                          <w:p w:rsidRPr="002442A5" w:rsidR="008605EB" w:rsidP="00A030E6" w:rsidRDefault="008605EB" w14:paraId="450EA2D7" w14:textId="77777777">
                            <w:pPr>
                              <w:tabs>
                                <w:tab w:val="clear" w:pos="567"/>
                                <w:tab w:val="left" w:pos="283"/>
                              </w:tabs>
                              <w:adjustRightInd w:val="0"/>
                              <w:spacing w:before="5" w:after="5"/>
                              <w:jc w:val="center"/>
                              <w:rPr>
                                <w:color w:val="000000"/>
                                <w:sz w:val="16"/>
                                <w:szCs w:val="16"/>
                              </w:rPr>
                            </w:pPr>
                          </w:p>
                        </w:tc>
                      </w:tr>
                    </w:tbl>
                    <w:p w:rsidR="008605EB" w:rsidP="003519AF" w:rsidRDefault="008605EB" w14:paraId="3DD355C9" w14:textId="77777777">
                      <w:pPr>
                        <w:tabs>
                          <w:tab w:val="clear" w:pos="567"/>
                          <w:tab w:val="left" w:pos="283"/>
                        </w:tabs>
                      </w:pPr>
                      <w:r>
                        <w:rPr>
                          <w:sz w:val="16"/>
                          <w:szCs w:val="16"/>
                        </w:rPr>
                        <w:tab/>
                      </w:r>
                      <w:r>
                        <w:rPr>
                          <w:sz w:val="16"/>
                          <w:szCs w:val="16"/>
                        </w:rPr>
                        <w:tab/>
                      </w:r>
                    </w:p>
                  </w:txbxContent>
                </v:textbox>
                <w10:wrap anchorx="margin"/>
              </v:shape>
            </w:pict>
          </mc:Fallback>
        </mc:AlternateContent>
      </w:r>
      <w:r>
        <w:rPr>
          <w:noProof/>
        </w:rPr>
        <mc:AlternateContent>
          <mc:Choice Requires="wps">
            <w:drawing>
              <wp:anchor distT="0" distB="0" distL="114300" distR="114300" simplePos="0" relativeHeight="251658291" behindDoc="0" locked="0" layoutInCell="1" allowOverlap="1" wp14:anchorId="67CBF1AA" wp14:editId="7800B672">
                <wp:simplePos x="0" y="0"/>
                <wp:positionH relativeFrom="page">
                  <wp:posOffset>3721735</wp:posOffset>
                </wp:positionH>
                <wp:positionV relativeFrom="paragraph">
                  <wp:posOffset>1244600</wp:posOffset>
                </wp:positionV>
                <wp:extent cx="3394075" cy="518795"/>
                <wp:effectExtent l="0" t="0" r="0" b="0"/>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94075" cy="518795"/>
                        </a:xfrm>
                        <a:prstGeom prst="rect">
                          <a:avLst/>
                        </a:prstGeom>
                        <a:noFill/>
                        <a:ln w="6350">
                          <a:noFill/>
                        </a:ln>
                      </wps:spPr>
                      <wps:txbx>
                        <w:txbxContent>
                          <w:tbl>
                            <w:tblPr>
                              <w:tblW w:w="5245" w:type="dxa"/>
                              <w:jc w:val="center"/>
                              <w:tblLayout w:type="fixed"/>
                              <w:tblCellMar>
                                <w:left w:w="0" w:type="dxa"/>
                                <w:right w:w="0" w:type="dxa"/>
                              </w:tblCellMar>
                              <w:tblLook w:val="0000" w:firstRow="0" w:lastRow="0" w:firstColumn="0" w:lastColumn="0" w:noHBand="0" w:noVBand="0"/>
                            </w:tblPr>
                            <w:tblGrid>
                              <w:gridCol w:w="5245"/>
                            </w:tblGrid>
                            <w:tr w:rsidR="008605EB" w:rsidRPr="006A79D2" w14:paraId="64BB7377" w14:textId="77777777" w:rsidTr="00B7126B">
                              <w:trPr>
                                <w:cantSplit/>
                                <w:trHeight w:val="308"/>
                                <w:jc w:val="center"/>
                              </w:trPr>
                              <w:tc>
                                <w:tcPr>
                                  <w:tcW w:w="5245" w:type="dxa"/>
                                  <w:tcBorders>
                                    <w:top w:val="nil"/>
                                    <w:left w:val="nil"/>
                                    <w:bottom w:val="nil"/>
                                    <w:right w:val="nil"/>
                                  </w:tcBorders>
                                  <w:shd w:val="clear" w:color="auto" w:fill="FFFFFF"/>
                                  <w:tcMar>
                                    <w:left w:w="10" w:type="dxa"/>
                                    <w:right w:w="10" w:type="dxa"/>
                                  </w:tcMar>
                                </w:tcPr>
                                <w:p w14:paraId="2E03D97E" w14:textId="77777777" w:rsidR="008605EB" w:rsidRPr="002442A5" w:rsidRDefault="008605EB" w:rsidP="00B25092">
                                  <w:pPr>
                                    <w:keepNext/>
                                    <w:tabs>
                                      <w:tab w:val="clear" w:pos="567"/>
                                      <w:tab w:val="left" w:pos="283"/>
                                    </w:tabs>
                                    <w:adjustRightInd w:val="0"/>
                                    <w:spacing w:before="5" w:after="5"/>
                                    <w:rPr>
                                      <w:color w:val="000000"/>
                                      <w:sz w:val="16"/>
                                      <w:szCs w:val="16"/>
                                    </w:rPr>
                                  </w:pPr>
                                  <w:r w:rsidRPr="00B7126B">
                                    <w:rPr>
                                      <w:color w:val="000000"/>
                                      <w:sz w:val="14"/>
                                      <w:szCs w:val="16"/>
                                    </w:rPr>
                                    <w:t>Hazard Ratio (</w:t>
                                  </w:r>
                                  <w:r>
                                    <w:rPr>
                                      <w:color w:val="000000"/>
                                      <w:sz w:val="14"/>
                                      <w:szCs w:val="16"/>
                                    </w:rPr>
                                    <w:t xml:space="preserve">95% </w:t>
                                  </w:r>
                                  <w:r w:rsidRPr="00B7126B">
                                    <w:rPr>
                                      <w:color w:val="000000"/>
                                      <w:sz w:val="14"/>
                                      <w:szCs w:val="16"/>
                                    </w:rPr>
                                    <w:t>CI)</w:t>
                                  </w:r>
                                </w:p>
                              </w:tc>
                            </w:tr>
                            <w:tr w:rsidR="008605EB" w:rsidRPr="00DE18D8" w14:paraId="4C0119AD" w14:textId="77777777" w:rsidTr="00B7126B">
                              <w:trPr>
                                <w:cantSplit/>
                                <w:trHeight w:val="308"/>
                                <w:jc w:val="center"/>
                              </w:trPr>
                              <w:tc>
                                <w:tcPr>
                                  <w:tcW w:w="5245" w:type="dxa"/>
                                  <w:tcBorders>
                                    <w:top w:val="nil"/>
                                    <w:left w:val="nil"/>
                                    <w:bottom w:val="nil"/>
                                    <w:right w:val="nil"/>
                                  </w:tcBorders>
                                  <w:shd w:val="clear" w:color="auto" w:fill="FFFFFF"/>
                                  <w:tcMar>
                                    <w:left w:w="10" w:type="dxa"/>
                                    <w:right w:w="10" w:type="dxa"/>
                                  </w:tcMar>
                                </w:tcPr>
                                <w:p w14:paraId="06497B05" w14:textId="77777777" w:rsidR="008605EB" w:rsidRPr="00FD571F" w:rsidRDefault="008605EB" w:rsidP="00B25092">
                                  <w:pPr>
                                    <w:tabs>
                                      <w:tab w:val="clear" w:pos="567"/>
                                      <w:tab w:val="left" w:pos="283"/>
                                    </w:tabs>
                                    <w:adjustRightInd w:val="0"/>
                                    <w:spacing w:before="5" w:after="5"/>
                                    <w:rPr>
                                      <w:color w:val="000000"/>
                                      <w:sz w:val="16"/>
                                      <w:szCs w:val="16"/>
                                    </w:rPr>
                                  </w:pPr>
                                  <w:r w:rsidRPr="00FD571F">
                                    <w:rPr>
                                      <w:color w:val="000000"/>
                                      <w:sz w:val="14"/>
                                      <w:szCs w:val="16"/>
                                    </w:rPr>
                                    <w:t>IMFINZI + etoposide + platinum vs. etoposide + platinum: 0.71 (0.595, 0.858)</w:t>
                                  </w:r>
                                </w:p>
                              </w:tc>
                            </w:tr>
                          </w:tbl>
                          <w:p w14:paraId="6142D7CA" w14:textId="77777777" w:rsidR="008605EB" w:rsidRPr="00FD571F" w:rsidRDefault="008605EB" w:rsidP="003519AF">
                            <w:pPr>
                              <w:tabs>
                                <w:tab w:val="clear" w:pos="567"/>
                                <w:tab w:val="left" w:pos="283"/>
                              </w:tabs>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A38048F">
              <v:shape id="Text Box 45" style="position:absolute;left:0;text-align:left;margin-left:293.05pt;margin-top:98pt;width:267.25pt;height:40.85pt;z-index:25165829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spid="_x0000_s1080"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" w14:anchorId="67CBF1AA">
                <v:textbox>
                  <w:txbxContent>
                    <w:tbl>
                      <w:tblPr>
                        <w:tblW w:w="5245" w:type="dxa"/>
                        <w:jc w:val="center"/>
                        <w:tblLayout w:type="fixed"/>
                        <w:tblCellMar>
                          <w:left w:w="0" w:type="dxa"/>
                          <w:right w:w="0" w:type="dxa"/>
                        </w:tblCellMar>
                        <w:tblLook w:val="0000" w:firstRow="0" w:lastRow="0" w:firstColumn="0" w:lastColumn="0" w:noHBand="0" w:noVBand="0"/>
                      </w:tblPr>
                      <w:tblGrid>
                        <w:gridCol w:w="5245"/>
                      </w:tblGrid>
                      <w:tr w:rsidRPr="006A79D2" w:rsidR="008605EB" w:rsidTr="00B7126B" w14:paraId="3AA235A5" w14:textId="77777777">
                        <w:trPr>
                          <w:cantSplit/>
                          <w:trHeight w:val="308"/>
                          <w:jc w:val="center"/>
                        </w:trPr>
                        <w:tc>
                          <w:tcPr>
                            <w:tcW w:w="5245" w:type="dxa"/>
                            <w:tcBorders>
                              <w:top w:val="nil"/>
                              <w:left w:val="nil"/>
                              <w:bottom w:val="nil"/>
                              <w:right w:val="nil"/>
                            </w:tcBorders>
                            <w:shd w:val="clear" w:color="auto" w:fill="FFFFFF"/>
                            <w:tcMar>
                              <w:left w:w="10" w:type="dxa"/>
                              <w:right w:w="10" w:type="dxa"/>
                            </w:tcMar>
                          </w:tcPr>
                          <w:p w:rsidRPr="002442A5" w:rsidR="008605EB" w:rsidP="00B25092" w:rsidRDefault="008605EB" w14:paraId="5E4D8B9C" w14:textId="77777777">
                            <w:pPr>
                              <w:keepNext/>
                              <w:tabs>
                                <w:tab w:val="clear" w:pos="567"/>
                                <w:tab w:val="left" w:pos="283"/>
                              </w:tabs>
                              <w:adjustRightInd w:val="0"/>
                              <w:spacing w:before="5" w:after="5"/>
                              <w:rPr>
                                <w:color w:val="000000"/>
                                <w:sz w:val="16"/>
                                <w:szCs w:val="16"/>
                              </w:rPr>
                            </w:pPr>
                            <w:r w:rsidRPr="00B7126B">
                              <w:rPr>
                                <w:color w:val="000000"/>
                                <w:sz w:val="14"/>
                                <w:szCs w:val="16"/>
                              </w:rPr>
                              <w:t>Hazard Ratio (</w:t>
                            </w:r>
                            <w:r>
                              <w:rPr>
                                <w:color w:val="000000"/>
                                <w:sz w:val="14"/>
                                <w:szCs w:val="16"/>
                              </w:rPr>
                              <w:t xml:space="preserve">95% </w:t>
                            </w:r>
                            <w:r w:rsidRPr="00B7126B">
                              <w:rPr>
                                <w:color w:val="000000"/>
                                <w:sz w:val="14"/>
                                <w:szCs w:val="16"/>
                              </w:rPr>
                              <w:t>CI)</w:t>
                            </w:r>
                          </w:p>
                        </w:tc>
                      </w:tr>
                      <w:tr w:rsidRPr="00DE18D8" w:rsidR="008605EB" w:rsidTr="00B7126B" w14:paraId="100B0CFA" w14:textId="77777777">
                        <w:trPr>
                          <w:cantSplit/>
                          <w:trHeight w:val="308"/>
                          <w:jc w:val="center"/>
                        </w:trPr>
                        <w:tc>
                          <w:tcPr>
                            <w:tcW w:w="5245" w:type="dxa"/>
                            <w:tcBorders>
                              <w:top w:val="nil"/>
                              <w:left w:val="nil"/>
                              <w:bottom w:val="nil"/>
                              <w:right w:val="nil"/>
                            </w:tcBorders>
                            <w:shd w:val="clear" w:color="auto" w:fill="FFFFFF"/>
                            <w:tcMar>
                              <w:left w:w="10" w:type="dxa"/>
                              <w:right w:w="10" w:type="dxa"/>
                            </w:tcMar>
                          </w:tcPr>
                          <w:p w:rsidRPr="00FD571F" w:rsidR="008605EB" w:rsidP="00B25092" w:rsidRDefault="008605EB" w14:paraId="19AD3D56" w14:textId="77777777">
                            <w:pPr>
                              <w:tabs>
                                <w:tab w:val="clear" w:pos="567"/>
                                <w:tab w:val="left" w:pos="283"/>
                              </w:tabs>
                              <w:adjustRightInd w:val="0"/>
                              <w:spacing w:before="5" w:after="5"/>
                              <w:rPr>
                                <w:color w:val="000000"/>
                                <w:sz w:val="16"/>
                                <w:szCs w:val="16"/>
                              </w:rPr>
                            </w:pPr>
                            <w:r w:rsidRPr="00FD571F">
                              <w:rPr>
                                <w:color w:val="000000"/>
                                <w:sz w:val="14"/>
                                <w:szCs w:val="16"/>
                              </w:rPr>
                              <w:t>IMFINZI + etoposide + platinum vs. etoposide + platinum: 0.71 (0.595, 0.858)</w:t>
                            </w:r>
                          </w:p>
                        </w:tc>
                      </w:tr>
                    </w:tbl>
                    <w:p w:rsidRPr="00FD571F" w:rsidR="008605EB" w:rsidP="003519AF" w:rsidRDefault="008605EB" w14:paraId="1A81F0B1" w14:textId="77777777">
                      <w:pPr>
                        <w:tabs>
                          <w:tab w:val="clear" w:pos="567"/>
                          <w:tab w:val="left" w:pos="283"/>
                        </w:tabs>
                      </w:pPr>
                    </w:p>
                  </w:txbxContent>
                </v:textbox>
                <w10:wrap anchorx="page"/>
              </v:shape>
            </w:pict>
          </mc:Fallback>
        </mc:AlternateContent>
      </w:r>
      <w:r w:rsidRPr="00BE3153">
        <w:rPr>
          <w:noProof/>
          <w:szCs w:val="24"/>
        </w:rPr>
        <mc:AlternateContent>
          <mc:Choice Requires="wps">
            <w:drawing>
              <wp:anchor distT="0" distB="0" distL="114300" distR="114300" simplePos="0" relativeHeight="251658288" behindDoc="0" locked="0" layoutInCell="1" allowOverlap="1" wp14:anchorId="08665423" wp14:editId="4E64236E">
                <wp:simplePos x="0" y="0"/>
                <wp:positionH relativeFrom="column">
                  <wp:posOffset>2253452</wp:posOffset>
                </wp:positionH>
                <wp:positionV relativeFrom="paragraph">
                  <wp:posOffset>2614628</wp:posOffset>
                </wp:positionV>
                <wp:extent cx="1872691" cy="1404620"/>
                <wp:effectExtent l="0" t="0" r="0" b="0"/>
                <wp:wrapNone/>
                <wp:docPr id="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2691" cy="1404620"/>
                        </a:xfrm>
                        <a:prstGeom prst="rect">
                          <a:avLst/>
                        </a:prstGeom>
                        <a:noFill/>
                        <a:ln w="9525">
                          <a:noFill/>
                          <a:miter lim="800000"/>
                          <a:headEnd/>
                          <a:tailEnd/>
                        </a:ln>
                      </wps:spPr>
                      <wps:txbx>
                        <w:txbxContent>
                          <w:p w14:paraId="018677C0" w14:textId="6B50125A" w:rsidR="008605EB" w:rsidRDefault="008605EB" w:rsidP="009F327B">
                            <w:pPr>
                              <w:keepNext/>
                            </w:pPr>
                            <w:r>
                              <w:rPr>
                                <w:sz w:val="18"/>
                                <w:szCs w:val="18"/>
                              </w:rPr>
                              <w:t>Time from randomisation (months)</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45D03490">
              <v:shape id="_x0000_s1081" style="position:absolute;left:0;text-align:left;margin-left:177.45pt;margin-top:205.9pt;width:147.45pt;height:110.6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" w14:anchorId="08665423">
                <v:textbox style="mso-fit-shape-to-text:t">
                  <w:txbxContent>
                    <w:p w:rsidR="008605EB" w:rsidP="009F327B" w:rsidRDefault="008605EB" w14:paraId="64CC7F2F" w14:textId="6B50125A">
                      <w:pPr>
                        <w:keepNext/>
                      </w:pPr>
                      <w:r>
                        <w:rPr>
                          <w:sz w:val="18"/>
                          <w:szCs w:val="18"/>
                        </w:rPr>
                        <w:t>Time from randomisation (months)</w:t>
                      </w:r>
                    </w:p>
                  </w:txbxContent>
                </v:textbox>
              </v:shape>
            </w:pict>
          </mc:Fallback>
        </mc:AlternateContent>
      </w:r>
      <w:r w:rsidRPr="00CF0C8F">
        <w:rPr>
          <w:noProof/>
          <w:szCs w:val="24"/>
        </w:rPr>
        <mc:AlternateContent>
          <mc:Choice Requires="wps">
            <w:drawing>
              <wp:anchor distT="45720" distB="45720" distL="114300" distR="114300" simplePos="0" relativeHeight="251658293" behindDoc="0" locked="0" layoutInCell="1" allowOverlap="1" wp14:anchorId="69711806" wp14:editId="72B02214">
                <wp:simplePos x="0" y="0"/>
                <wp:positionH relativeFrom="leftMargin">
                  <wp:posOffset>632479</wp:posOffset>
                </wp:positionH>
                <wp:positionV relativeFrom="paragraph">
                  <wp:posOffset>591939</wp:posOffset>
                </wp:positionV>
                <wp:extent cx="2360930" cy="1242593"/>
                <wp:effectExtent l="0" t="0" r="0" b="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242593"/>
                        </a:xfrm>
                        <a:prstGeom prst="rect">
                          <a:avLst/>
                        </a:prstGeom>
                        <a:noFill/>
                        <a:ln w="9525">
                          <a:noFill/>
                          <a:miter lim="800000"/>
                          <a:headEnd/>
                          <a:tailEnd/>
                        </a:ln>
                      </wps:spPr>
                      <wps:txbx>
                        <w:txbxContent>
                          <w:p w14:paraId="1EACBB7F" w14:textId="77777777" w:rsidR="008605EB" w:rsidRPr="00C15639" w:rsidRDefault="008605EB" w:rsidP="003519AF">
                            <w:pPr>
                              <w:rPr>
                                <w:sz w:val="18"/>
                                <w:lang w:val="sv-SE"/>
                              </w:rPr>
                            </w:pPr>
                            <w:r w:rsidRPr="00C15639">
                              <w:rPr>
                                <w:sz w:val="18"/>
                                <w:lang w:val="sv-SE"/>
                              </w:rPr>
                              <w:t>Probability of OS</w:t>
                            </w:r>
                          </w:p>
                        </w:txbxContent>
                      </wps:txbx>
                      <wps:bodyPr rot="0" vert="vert270" wrap="square" lIns="91440" tIns="45720" rIns="91440" bIns="45720" anchor="t" anchorCtr="0">
                        <a:spAutoFit/>
                      </wps:bodyPr>
                    </wps:wsp>
                  </a:graphicData>
                </a:graphic>
                <wp14:sizeRelH relativeFrom="margin">
                  <wp14:pctWidth>40000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6BFEB999">
              <v:shape id="_x0000_s1082" style="position:absolute;left:0;text-align:left;margin-left:49.8pt;margin-top:46.6pt;width:185.9pt;height:97.85pt;z-index:251658293;visibility:visible;mso-wrap-style:square;mso-width-percent:400;mso-height-percent:0;mso-wrap-distance-left:9pt;mso-wrap-distance-top:3.6pt;mso-wrap-distance-right:9pt;mso-wrap-distance-bottom:3.6pt;mso-position-horizontal:absolute;mso-position-horizontal-relative:left-margin-area;mso-position-vertical:absolute;mso-position-vertical-relative:text;mso-width-percent:40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" w14:anchorId="69711806">
                <v:textbox style="layout-flow:vertical;mso-layout-flow-alt:bottom-to-top;mso-fit-shape-to-text:t">
                  <w:txbxContent>
                    <w:p w:rsidRPr="00C15639" w:rsidR="008605EB" w:rsidP="003519AF" w:rsidRDefault="008605EB" w14:paraId="069E7628" w14:textId="77777777">
                      <w:pPr>
                        <w:rPr>
                          <w:sz w:val="18"/>
                          <w:lang w:val="sv-SE"/>
                        </w:rPr>
                      </w:pPr>
                      <w:r w:rsidRPr="00C15639">
                        <w:rPr>
                          <w:sz w:val="18"/>
                          <w:lang w:val="sv-SE"/>
                        </w:rPr>
                        <w:t>Probability of OS</w:t>
                      </w:r>
                    </w:p>
                  </w:txbxContent>
                </v:textbox>
                <w10:wrap anchorx="margin"/>
              </v:shape>
            </w:pict>
          </mc:Fallback>
        </mc:AlternateContent>
      </w:r>
      <w:r>
        <w:rPr>
          <w:noProof/>
          <w:szCs w:val="24"/>
        </w:rPr>
        <w:drawing>
          <wp:inline distT="0" distB="0" distL="0" distR="0" wp14:anchorId="2E4EB89B" wp14:editId="6A18416A">
            <wp:extent cx="6074875" cy="2729519"/>
            <wp:effectExtent l="0" t="0" r="2540" b="0"/>
            <wp:docPr id="17" name="Picture 1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10;&#10;Description automatically generated"/>
                    <pic:cNvPicPr/>
                  </pic:nvPicPr>
                  <pic:blipFill rotWithShape="1">
                    <a:blip r:embed="rId27" cstate="print">
                      <a:extLst>
                        <a:ext uri="{28A0092B-C50C-407E-A947-70E740481C1C}">
                          <a14:useLocalDpi xmlns:a14="http://schemas.microsoft.com/office/drawing/2010/main" val="0"/>
                        </a:ext>
                      </a:extLst>
                    </a:blip>
                    <a:srcRect l="9969" t="9220" r="6896" b="37921"/>
                    <a:stretch/>
                  </pic:blipFill>
                  <pic:spPr bwMode="auto">
                    <a:xfrm>
                      <a:off x="0" y="0"/>
                      <a:ext cx="6074875" cy="2729519"/>
                    </a:xfrm>
                    <a:prstGeom prst="rect">
                      <a:avLst/>
                    </a:prstGeom>
                    <a:ln>
                      <a:noFill/>
                    </a:ln>
                    <a:extLst>
                      <a:ext uri="{53640926-AAD7-44D8-BBD7-CCE9431645EC}">
                        <a14:shadowObscured xmlns:a14="http://schemas.microsoft.com/office/drawing/2010/main"/>
                      </a:ext>
                    </a:extLst>
                  </pic:spPr>
                </pic:pic>
              </a:graphicData>
            </a:graphic>
          </wp:inline>
        </w:drawing>
      </w:r>
    </w:p>
    <w:p w14:paraId="7EA865A4" w14:textId="77777777" w:rsidR="003519AF" w:rsidRDefault="003519AF" w:rsidP="003519AF">
      <w:pPr>
        <w:pStyle w:val="ListParagraph"/>
        <w:keepNext/>
        <w:ind w:left="170" w:hanging="170"/>
        <w:rPr>
          <w:noProof/>
          <w:szCs w:val="24"/>
        </w:rPr>
      </w:pPr>
      <w:r w:rsidRPr="00516D4F">
        <w:rPr>
          <w:noProof/>
          <w:szCs w:val="24"/>
        </w:rPr>
        <mc:AlternateContent>
          <mc:Choice Requires="wps">
            <w:drawing>
              <wp:anchor distT="45720" distB="45720" distL="114300" distR="114300" simplePos="0" relativeHeight="251658289" behindDoc="0" locked="0" layoutInCell="1" allowOverlap="1" wp14:anchorId="103FE859" wp14:editId="3F926BEE">
                <wp:simplePos x="0" y="0"/>
                <wp:positionH relativeFrom="page">
                  <wp:posOffset>316871</wp:posOffset>
                </wp:positionH>
                <wp:positionV relativeFrom="paragraph">
                  <wp:posOffset>246732</wp:posOffset>
                </wp:positionV>
                <wp:extent cx="7075805" cy="869133"/>
                <wp:effectExtent l="0" t="0" r="0" b="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5805" cy="869133"/>
                        </a:xfrm>
                        <a:prstGeom prst="rect">
                          <a:avLst/>
                        </a:prstGeom>
                        <a:noFill/>
                        <a:ln w="9525">
                          <a:noFill/>
                          <a:miter lim="800000"/>
                          <a:headEnd/>
                          <a:tailEnd/>
                        </a:ln>
                      </wps:spPr>
                      <wps:txbx>
                        <w:txbxContent>
                          <w:tbl>
                            <w:tblPr>
                              <w:tblStyle w:val="PlainTable2"/>
                              <w:tblW w:w="10622" w:type="dxa"/>
                              <w:tblInd w:w="-5" w:type="dxa"/>
                              <w:tblBorders>
                                <w:top w:val="none" w:sz="0" w:space="0" w:color="auto"/>
                                <w:bottom w:val="none" w:sz="0" w:space="0" w:color="auto"/>
                              </w:tblBorders>
                              <w:tblLayout w:type="fixed"/>
                              <w:tblLook w:val="0000" w:firstRow="0" w:lastRow="0" w:firstColumn="0" w:lastColumn="0" w:noHBand="0" w:noVBand="0"/>
                            </w:tblPr>
                            <w:tblGrid>
                              <w:gridCol w:w="1772"/>
                              <w:gridCol w:w="491"/>
                              <w:gridCol w:w="491"/>
                              <w:gridCol w:w="491"/>
                              <w:gridCol w:w="491"/>
                              <w:gridCol w:w="491"/>
                              <w:gridCol w:w="491"/>
                              <w:gridCol w:w="492"/>
                              <w:gridCol w:w="492"/>
                              <w:gridCol w:w="492"/>
                              <w:gridCol w:w="492"/>
                              <w:gridCol w:w="492"/>
                              <w:gridCol w:w="492"/>
                              <w:gridCol w:w="492"/>
                              <w:gridCol w:w="492"/>
                              <w:gridCol w:w="492"/>
                              <w:gridCol w:w="492"/>
                              <w:gridCol w:w="492"/>
                              <w:gridCol w:w="492"/>
                            </w:tblGrid>
                            <w:tr w:rsidR="008605EB" w:rsidRPr="009F327B" w14:paraId="5EA07AAA" w14:textId="77777777" w:rsidTr="00F24FDA">
                              <w:trPr>
                                <w:cnfStyle w:val="000000100000" w:firstRow="0" w:lastRow="0" w:firstColumn="0" w:lastColumn="0" w:oddVBand="0" w:evenVBand="0" w:oddHBand="1" w:evenHBand="0" w:firstRowFirstColumn="0" w:firstRowLastColumn="0" w:lastRowFirstColumn="0" w:lastRowLastColumn="0"/>
                                <w:trHeight w:val="274"/>
                              </w:trPr>
                              <w:tc>
                                <w:tcPr>
                                  <w:cnfStyle w:val="000010000000" w:firstRow="0" w:lastRow="0" w:firstColumn="0" w:lastColumn="0" w:oddVBand="1" w:evenVBand="0" w:oddHBand="0" w:evenHBand="0" w:firstRowFirstColumn="0" w:firstRowLastColumn="0" w:lastRowFirstColumn="0" w:lastRowLastColumn="0"/>
                                  <w:tcW w:w="851" w:type="dxa"/>
                                  <w:tcBorders>
                                    <w:bottom w:val="single" w:sz="4" w:space="0" w:color="auto"/>
                                  </w:tcBorders>
                                </w:tcPr>
                                <w:p w14:paraId="63A1BA32" w14:textId="77777777" w:rsidR="008605EB" w:rsidRPr="009F327B" w:rsidRDefault="008605EB" w:rsidP="00516D4F">
                                  <w:pPr>
                                    <w:keepNext/>
                                    <w:tabs>
                                      <w:tab w:val="clear" w:pos="567"/>
                                      <w:tab w:val="left" w:pos="283"/>
                                    </w:tabs>
                                    <w:adjustRightInd w:val="0"/>
                                    <w:spacing w:before="5" w:after="5"/>
                                    <w:rPr>
                                      <w:color w:val="000000"/>
                                      <w:sz w:val="14"/>
                                      <w:szCs w:val="14"/>
                                    </w:rPr>
                                  </w:pPr>
                                  <w:r w:rsidRPr="009F327B">
                                    <w:rPr>
                                      <w:color w:val="000000"/>
                                      <w:sz w:val="14"/>
                                      <w:szCs w:val="14"/>
                                    </w:rPr>
                                    <w:t>Number of patients at risk</w:t>
                                  </w:r>
                                </w:p>
                              </w:tc>
                              <w:tc>
                                <w:tcPr>
                                  <w:cnfStyle w:val="000001000000" w:firstRow="0" w:lastRow="0" w:firstColumn="0" w:lastColumn="0" w:oddVBand="0" w:evenVBand="1" w:oddHBand="0" w:evenHBand="0" w:firstRowFirstColumn="0" w:firstRowLastColumn="0" w:lastRowFirstColumn="0" w:lastRowLastColumn="0"/>
                                  <w:tcW w:w="170" w:type="dxa"/>
                                  <w:tcBorders>
                                    <w:bottom w:val="single" w:sz="4" w:space="0" w:color="auto"/>
                                  </w:tcBorders>
                                </w:tcPr>
                                <w:p w14:paraId="4E710B4F" w14:textId="77777777" w:rsidR="008605EB" w:rsidRPr="009F327B" w:rsidRDefault="008605EB" w:rsidP="00516D4F">
                                  <w:pPr>
                                    <w:keepNext/>
                                    <w:tabs>
                                      <w:tab w:val="clear" w:pos="567"/>
                                      <w:tab w:val="left" w:pos="283"/>
                                    </w:tabs>
                                    <w:adjustRightInd w:val="0"/>
                                    <w:spacing w:before="5" w:after="5"/>
                                    <w:jc w:val="center"/>
                                    <w:rPr>
                                      <w:color w:val="000000"/>
                                      <w:sz w:val="14"/>
                                      <w:szCs w:val="14"/>
                                    </w:rPr>
                                  </w:pPr>
                                  <w:r w:rsidRPr="009F327B">
                                    <w:rPr>
                                      <w:color w:val="000000"/>
                                      <w:sz w:val="14"/>
                                      <w:szCs w:val="14"/>
                                    </w:rPr>
                                    <w:t>0</w:t>
                                  </w:r>
                                </w:p>
                              </w:tc>
                              <w:tc>
                                <w:tcPr>
                                  <w:cnfStyle w:val="000010000000" w:firstRow="0" w:lastRow="0" w:firstColumn="0" w:lastColumn="0" w:oddVBand="1" w:evenVBand="0" w:oddHBand="0" w:evenHBand="0" w:firstRowFirstColumn="0" w:firstRowLastColumn="0" w:lastRowFirstColumn="0" w:lastRowLastColumn="0"/>
                                  <w:tcW w:w="170" w:type="dxa"/>
                                  <w:tcBorders>
                                    <w:bottom w:val="single" w:sz="4" w:space="0" w:color="auto"/>
                                  </w:tcBorders>
                                </w:tcPr>
                                <w:p w14:paraId="61CBB083" w14:textId="77777777" w:rsidR="008605EB" w:rsidRPr="009F327B" w:rsidRDefault="008605EB" w:rsidP="00F24FDA">
                                  <w:pPr>
                                    <w:keepNext/>
                                    <w:tabs>
                                      <w:tab w:val="clear" w:pos="567"/>
                                      <w:tab w:val="left" w:pos="283"/>
                                    </w:tabs>
                                    <w:adjustRightInd w:val="0"/>
                                    <w:spacing w:before="5" w:after="5"/>
                                    <w:rPr>
                                      <w:color w:val="000000"/>
                                      <w:sz w:val="14"/>
                                      <w:szCs w:val="14"/>
                                    </w:rPr>
                                  </w:pPr>
                                  <w:r w:rsidRPr="009F327B">
                                    <w:rPr>
                                      <w:color w:val="000000"/>
                                      <w:sz w:val="14"/>
                                      <w:szCs w:val="14"/>
                                    </w:rPr>
                                    <w:t>3</w:t>
                                  </w:r>
                                </w:p>
                              </w:tc>
                              <w:tc>
                                <w:tcPr>
                                  <w:cnfStyle w:val="000001000000" w:firstRow="0" w:lastRow="0" w:firstColumn="0" w:lastColumn="0" w:oddVBand="0" w:evenVBand="1" w:oddHBand="0" w:evenHBand="0" w:firstRowFirstColumn="0" w:firstRowLastColumn="0" w:lastRowFirstColumn="0" w:lastRowLastColumn="0"/>
                                  <w:tcW w:w="170" w:type="dxa"/>
                                  <w:tcBorders>
                                    <w:bottom w:val="single" w:sz="4" w:space="0" w:color="auto"/>
                                  </w:tcBorders>
                                </w:tcPr>
                                <w:p w14:paraId="5E3F711F" w14:textId="77777777" w:rsidR="008605EB" w:rsidRPr="009F327B" w:rsidRDefault="008605EB" w:rsidP="00F24FDA">
                                  <w:pPr>
                                    <w:keepNext/>
                                    <w:tabs>
                                      <w:tab w:val="clear" w:pos="567"/>
                                      <w:tab w:val="left" w:pos="283"/>
                                    </w:tabs>
                                    <w:adjustRightInd w:val="0"/>
                                    <w:spacing w:before="5" w:after="5"/>
                                    <w:rPr>
                                      <w:color w:val="000000"/>
                                      <w:sz w:val="14"/>
                                      <w:szCs w:val="14"/>
                                    </w:rPr>
                                  </w:pPr>
                                  <w:r w:rsidRPr="009F327B">
                                    <w:rPr>
                                      <w:color w:val="000000"/>
                                      <w:sz w:val="14"/>
                                      <w:szCs w:val="14"/>
                                    </w:rPr>
                                    <w:t>6</w:t>
                                  </w:r>
                                </w:p>
                              </w:tc>
                              <w:tc>
                                <w:tcPr>
                                  <w:cnfStyle w:val="000010000000" w:firstRow="0" w:lastRow="0" w:firstColumn="0" w:lastColumn="0" w:oddVBand="1" w:evenVBand="0" w:oddHBand="0" w:evenHBand="0" w:firstRowFirstColumn="0" w:firstRowLastColumn="0" w:lastRowFirstColumn="0" w:lastRowLastColumn="0"/>
                                  <w:tcW w:w="170" w:type="dxa"/>
                                  <w:tcBorders>
                                    <w:bottom w:val="single" w:sz="4" w:space="0" w:color="auto"/>
                                  </w:tcBorders>
                                </w:tcPr>
                                <w:p w14:paraId="42E3A2CE" w14:textId="77777777" w:rsidR="008605EB" w:rsidRPr="009F327B" w:rsidRDefault="008605EB" w:rsidP="00F24FDA">
                                  <w:pPr>
                                    <w:keepNext/>
                                    <w:tabs>
                                      <w:tab w:val="clear" w:pos="567"/>
                                      <w:tab w:val="left" w:pos="283"/>
                                    </w:tabs>
                                    <w:adjustRightInd w:val="0"/>
                                    <w:spacing w:before="5" w:after="5"/>
                                    <w:rPr>
                                      <w:color w:val="000000"/>
                                      <w:sz w:val="14"/>
                                      <w:szCs w:val="14"/>
                                    </w:rPr>
                                  </w:pPr>
                                  <w:r w:rsidRPr="009F327B">
                                    <w:rPr>
                                      <w:color w:val="000000"/>
                                      <w:sz w:val="14"/>
                                      <w:szCs w:val="14"/>
                                    </w:rPr>
                                    <w:t>9</w:t>
                                  </w:r>
                                </w:p>
                              </w:tc>
                              <w:tc>
                                <w:tcPr>
                                  <w:cnfStyle w:val="000001000000" w:firstRow="0" w:lastRow="0" w:firstColumn="0" w:lastColumn="0" w:oddVBand="0" w:evenVBand="1" w:oddHBand="0" w:evenHBand="0" w:firstRowFirstColumn="0" w:firstRowLastColumn="0" w:lastRowFirstColumn="0" w:lastRowLastColumn="0"/>
                                  <w:tcW w:w="170" w:type="dxa"/>
                                  <w:tcBorders>
                                    <w:bottom w:val="single" w:sz="4" w:space="0" w:color="auto"/>
                                  </w:tcBorders>
                                </w:tcPr>
                                <w:p w14:paraId="31E98BEF" w14:textId="77777777" w:rsidR="008605EB" w:rsidRPr="009F327B" w:rsidRDefault="008605EB" w:rsidP="00F24FDA">
                                  <w:pPr>
                                    <w:keepNext/>
                                    <w:tabs>
                                      <w:tab w:val="clear" w:pos="567"/>
                                      <w:tab w:val="left" w:pos="283"/>
                                    </w:tabs>
                                    <w:adjustRightInd w:val="0"/>
                                    <w:spacing w:before="5" w:after="5"/>
                                    <w:rPr>
                                      <w:color w:val="000000"/>
                                      <w:sz w:val="14"/>
                                      <w:szCs w:val="14"/>
                                    </w:rPr>
                                  </w:pPr>
                                  <w:r w:rsidRPr="009F327B">
                                    <w:rPr>
                                      <w:color w:val="000000"/>
                                      <w:sz w:val="14"/>
                                      <w:szCs w:val="14"/>
                                    </w:rPr>
                                    <w:t>12</w:t>
                                  </w:r>
                                </w:p>
                              </w:tc>
                              <w:tc>
                                <w:tcPr>
                                  <w:cnfStyle w:val="000010000000" w:firstRow="0" w:lastRow="0" w:firstColumn="0" w:lastColumn="0" w:oddVBand="1" w:evenVBand="0" w:oddHBand="0" w:evenHBand="0" w:firstRowFirstColumn="0" w:firstRowLastColumn="0" w:lastRowFirstColumn="0" w:lastRowLastColumn="0"/>
                                  <w:tcW w:w="170" w:type="dxa"/>
                                  <w:tcBorders>
                                    <w:bottom w:val="single" w:sz="4" w:space="0" w:color="auto"/>
                                  </w:tcBorders>
                                </w:tcPr>
                                <w:p w14:paraId="67AA1428" w14:textId="77777777" w:rsidR="008605EB" w:rsidRPr="009F327B" w:rsidRDefault="008605EB" w:rsidP="00F24FDA">
                                  <w:pPr>
                                    <w:keepNext/>
                                    <w:tabs>
                                      <w:tab w:val="clear" w:pos="567"/>
                                      <w:tab w:val="left" w:pos="283"/>
                                    </w:tabs>
                                    <w:adjustRightInd w:val="0"/>
                                    <w:spacing w:before="5" w:after="5"/>
                                    <w:rPr>
                                      <w:color w:val="000000"/>
                                      <w:sz w:val="14"/>
                                      <w:szCs w:val="14"/>
                                    </w:rPr>
                                  </w:pPr>
                                  <w:r w:rsidRPr="009F327B">
                                    <w:rPr>
                                      <w:color w:val="000000"/>
                                      <w:sz w:val="14"/>
                                      <w:szCs w:val="14"/>
                                    </w:rPr>
                                    <w:t>15</w:t>
                                  </w:r>
                                </w:p>
                              </w:tc>
                              <w:tc>
                                <w:tcPr>
                                  <w:cnfStyle w:val="000001000000" w:firstRow="0" w:lastRow="0" w:firstColumn="0" w:lastColumn="0" w:oddVBand="0" w:evenVBand="1" w:oddHBand="0" w:evenHBand="0" w:firstRowFirstColumn="0" w:firstRowLastColumn="0" w:lastRowFirstColumn="0" w:lastRowLastColumn="0"/>
                                  <w:tcW w:w="170" w:type="dxa"/>
                                  <w:tcBorders>
                                    <w:bottom w:val="single" w:sz="4" w:space="0" w:color="auto"/>
                                  </w:tcBorders>
                                </w:tcPr>
                                <w:p w14:paraId="02D4358D" w14:textId="77777777" w:rsidR="008605EB" w:rsidRPr="009F327B" w:rsidRDefault="008605EB" w:rsidP="00F24FDA">
                                  <w:pPr>
                                    <w:keepNext/>
                                    <w:tabs>
                                      <w:tab w:val="clear" w:pos="567"/>
                                      <w:tab w:val="left" w:pos="283"/>
                                    </w:tabs>
                                    <w:adjustRightInd w:val="0"/>
                                    <w:spacing w:before="5" w:after="5"/>
                                    <w:rPr>
                                      <w:color w:val="000000"/>
                                      <w:sz w:val="14"/>
                                      <w:szCs w:val="14"/>
                                    </w:rPr>
                                  </w:pPr>
                                  <w:r w:rsidRPr="009F327B">
                                    <w:rPr>
                                      <w:color w:val="000000"/>
                                      <w:sz w:val="14"/>
                                      <w:szCs w:val="14"/>
                                    </w:rPr>
                                    <w:t>18</w:t>
                                  </w:r>
                                </w:p>
                              </w:tc>
                              <w:tc>
                                <w:tcPr>
                                  <w:cnfStyle w:val="000010000000" w:firstRow="0" w:lastRow="0" w:firstColumn="0" w:lastColumn="0" w:oddVBand="1" w:evenVBand="0" w:oddHBand="0" w:evenHBand="0" w:firstRowFirstColumn="0" w:firstRowLastColumn="0" w:lastRowFirstColumn="0" w:lastRowLastColumn="0"/>
                                  <w:tcW w:w="170" w:type="dxa"/>
                                  <w:tcBorders>
                                    <w:bottom w:val="single" w:sz="4" w:space="0" w:color="auto"/>
                                  </w:tcBorders>
                                </w:tcPr>
                                <w:p w14:paraId="22170EBB" w14:textId="77777777" w:rsidR="008605EB" w:rsidRPr="009F327B" w:rsidRDefault="008605EB" w:rsidP="00F24FDA">
                                  <w:pPr>
                                    <w:keepNext/>
                                    <w:tabs>
                                      <w:tab w:val="clear" w:pos="567"/>
                                      <w:tab w:val="left" w:pos="283"/>
                                    </w:tabs>
                                    <w:adjustRightInd w:val="0"/>
                                    <w:spacing w:before="5" w:after="5"/>
                                    <w:rPr>
                                      <w:color w:val="000000"/>
                                      <w:sz w:val="14"/>
                                      <w:szCs w:val="14"/>
                                    </w:rPr>
                                  </w:pPr>
                                  <w:r w:rsidRPr="009F327B">
                                    <w:rPr>
                                      <w:color w:val="000000"/>
                                      <w:sz w:val="14"/>
                                      <w:szCs w:val="14"/>
                                    </w:rPr>
                                    <w:t>21</w:t>
                                  </w:r>
                                </w:p>
                              </w:tc>
                              <w:tc>
                                <w:tcPr>
                                  <w:cnfStyle w:val="000001000000" w:firstRow="0" w:lastRow="0" w:firstColumn="0" w:lastColumn="0" w:oddVBand="0" w:evenVBand="1" w:oddHBand="0" w:evenHBand="0" w:firstRowFirstColumn="0" w:firstRowLastColumn="0" w:lastRowFirstColumn="0" w:lastRowLastColumn="0"/>
                                  <w:tcW w:w="170" w:type="dxa"/>
                                  <w:tcBorders>
                                    <w:bottom w:val="single" w:sz="4" w:space="0" w:color="auto"/>
                                  </w:tcBorders>
                                </w:tcPr>
                                <w:p w14:paraId="699CF1BA" w14:textId="77777777" w:rsidR="008605EB" w:rsidRPr="009F327B" w:rsidRDefault="008605EB" w:rsidP="00F24FDA">
                                  <w:pPr>
                                    <w:keepNext/>
                                    <w:tabs>
                                      <w:tab w:val="clear" w:pos="567"/>
                                      <w:tab w:val="left" w:pos="283"/>
                                    </w:tabs>
                                    <w:adjustRightInd w:val="0"/>
                                    <w:spacing w:before="5" w:after="5"/>
                                    <w:rPr>
                                      <w:color w:val="000000"/>
                                      <w:sz w:val="14"/>
                                      <w:szCs w:val="14"/>
                                    </w:rPr>
                                  </w:pPr>
                                  <w:r w:rsidRPr="009F327B">
                                    <w:rPr>
                                      <w:color w:val="000000"/>
                                      <w:sz w:val="14"/>
                                      <w:szCs w:val="14"/>
                                    </w:rPr>
                                    <w:t>24</w:t>
                                  </w:r>
                                </w:p>
                              </w:tc>
                              <w:tc>
                                <w:tcPr>
                                  <w:cnfStyle w:val="000010000000" w:firstRow="0" w:lastRow="0" w:firstColumn="0" w:lastColumn="0" w:oddVBand="1" w:evenVBand="0" w:oddHBand="0" w:evenHBand="0" w:firstRowFirstColumn="0" w:firstRowLastColumn="0" w:lastRowFirstColumn="0" w:lastRowLastColumn="0"/>
                                  <w:tcW w:w="170" w:type="dxa"/>
                                  <w:tcBorders>
                                    <w:bottom w:val="single" w:sz="4" w:space="0" w:color="auto"/>
                                  </w:tcBorders>
                                </w:tcPr>
                                <w:p w14:paraId="44F25C97" w14:textId="77777777" w:rsidR="008605EB" w:rsidRPr="009F327B" w:rsidRDefault="008605EB" w:rsidP="00F24FDA">
                                  <w:pPr>
                                    <w:keepNext/>
                                    <w:tabs>
                                      <w:tab w:val="clear" w:pos="567"/>
                                      <w:tab w:val="left" w:pos="283"/>
                                    </w:tabs>
                                    <w:adjustRightInd w:val="0"/>
                                    <w:spacing w:before="5" w:after="5"/>
                                    <w:rPr>
                                      <w:color w:val="000000"/>
                                      <w:sz w:val="14"/>
                                      <w:szCs w:val="14"/>
                                    </w:rPr>
                                  </w:pPr>
                                  <w:r w:rsidRPr="009F327B">
                                    <w:rPr>
                                      <w:color w:val="000000"/>
                                      <w:sz w:val="14"/>
                                      <w:szCs w:val="14"/>
                                    </w:rPr>
                                    <w:t>27</w:t>
                                  </w:r>
                                </w:p>
                              </w:tc>
                              <w:tc>
                                <w:tcPr>
                                  <w:cnfStyle w:val="000001000000" w:firstRow="0" w:lastRow="0" w:firstColumn="0" w:lastColumn="0" w:oddVBand="0" w:evenVBand="1" w:oddHBand="0" w:evenHBand="0" w:firstRowFirstColumn="0" w:firstRowLastColumn="0" w:lastRowFirstColumn="0" w:lastRowLastColumn="0"/>
                                  <w:tcW w:w="170" w:type="dxa"/>
                                  <w:tcBorders>
                                    <w:bottom w:val="single" w:sz="4" w:space="0" w:color="auto"/>
                                  </w:tcBorders>
                                </w:tcPr>
                                <w:p w14:paraId="20D6D58A" w14:textId="77777777" w:rsidR="008605EB" w:rsidRPr="009F327B" w:rsidRDefault="008605EB" w:rsidP="00F24FDA">
                                  <w:pPr>
                                    <w:keepNext/>
                                    <w:tabs>
                                      <w:tab w:val="clear" w:pos="567"/>
                                      <w:tab w:val="left" w:pos="283"/>
                                    </w:tabs>
                                    <w:adjustRightInd w:val="0"/>
                                    <w:spacing w:before="5" w:after="5"/>
                                    <w:rPr>
                                      <w:color w:val="000000"/>
                                      <w:sz w:val="14"/>
                                      <w:szCs w:val="14"/>
                                    </w:rPr>
                                  </w:pPr>
                                  <w:r w:rsidRPr="009F327B">
                                    <w:rPr>
                                      <w:color w:val="000000"/>
                                      <w:sz w:val="14"/>
                                      <w:szCs w:val="14"/>
                                    </w:rPr>
                                    <w:t>30</w:t>
                                  </w:r>
                                </w:p>
                              </w:tc>
                              <w:tc>
                                <w:tcPr>
                                  <w:cnfStyle w:val="000010000000" w:firstRow="0" w:lastRow="0" w:firstColumn="0" w:lastColumn="0" w:oddVBand="1" w:evenVBand="0" w:oddHBand="0" w:evenHBand="0" w:firstRowFirstColumn="0" w:firstRowLastColumn="0" w:lastRowFirstColumn="0" w:lastRowLastColumn="0"/>
                                  <w:tcW w:w="170" w:type="dxa"/>
                                  <w:tcBorders>
                                    <w:bottom w:val="single" w:sz="4" w:space="0" w:color="auto"/>
                                  </w:tcBorders>
                                </w:tcPr>
                                <w:p w14:paraId="6CCAC9F3" w14:textId="77777777" w:rsidR="008605EB" w:rsidRPr="009F327B" w:rsidRDefault="008605EB" w:rsidP="00F24FDA">
                                  <w:pPr>
                                    <w:keepNext/>
                                    <w:tabs>
                                      <w:tab w:val="clear" w:pos="567"/>
                                      <w:tab w:val="left" w:pos="283"/>
                                    </w:tabs>
                                    <w:adjustRightInd w:val="0"/>
                                    <w:spacing w:before="5" w:after="5"/>
                                    <w:rPr>
                                      <w:color w:val="000000"/>
                                      <w:sz w:val="14"/>
                                      <w:szCs w:val="14"/>
                                    </w:rPr>
                                  </w:pPr>
                                  <w:r w:rsidRPr="009F327B">
                                    <w:rPr>
                                      <w:color w:val="000000"/>
                                      <w:sz w:val="14"/>
                                      <w:szCs w:val="14"/>
                                    </w:rPr>
                                    <w:t>33</w:t>
                                  </w:r>
                                </w:p>
                              </w:tc>
                              <w:tc>
                                <w:tcPr>
                                  <w:cnfStyle w:val="000001000000" w:firstRow="0" w:lastRow="0" w:firstColumn="0" w:lastColumn="0" w:oddVBand="0" w:evenVBand="1" w:oddHBand="0" w:evenHBand="0" w:firstRowFirstColumn="0" w:firstRowLastColumn="0" w:lastRowFirstColumn="0" w:lastRowLastColumn="0"/>
                                  <w:tcW w:w="170" w:type="dxa"/>
                                  <w:tcBorders>
                                    <w:bottom w:val="single" w:sz="4" w:space="0" w:color="auto"/>
                                  </w:tcBorders>
                                </w:tcPr>
                                <w:p w14:paraId="3AB25FAC" w14:textId="77777777" w:rsidR="008605EB" w:rsidRPr="009F327B" w:rsidRDefault="008605EB" w:rsidP="00F24FDA">
                                  <w:pPr>
                                    <w:keepNext/>
                                    <w:tabs>
                                      <w:tab w:val="clear" w:pos="567"/>
                                      <w:tab w:val="left" w:pos="283"/>
                                    </w:tabs>
                                    <w:adjustRightInd w:val="0"/>
                                    <w:spacing w:before="5" w:after="5"/>
                                    <w:rPr>
                                      <w:color w:val="000000"/>
                                      <w:sz w:val="14"/>
                                      <w:szCs w:val="14"/>
                                    </w:rPr>
                                  </w:pPr>
                                  <w:r w:rsidRPr="009F327B">
                                    <w:rPr>
                                      <w:color w:val="000000"/>
                                      <w:sz w:val="14"/>
                                      <w:szCs w:val="14"/>
                                    </w:rPr>
                                    <w:t xml:space="preserve">36 </w:t>
                                  </w:r>
                                </w:p>
                              </w:tc>
                              <w:tc>
                                <w:tcPr>
                                  <w:cnfStyle w:val="000010000000" w:firstRow="0" w:lastRow="0" w:firstColumn="0" w:lastColumn="0" w:oddVBand="1" w:evenVBand="0" w:oddHBand="0" w:evenHBand="0" w:firstRowFirstColumn="0" w:firstRowLastColumn="0" w:lastRowFirstColumn="0" w:lastRowLastColumn="0"/>
                                  <w:tcW w:w="170" w:type="dxa"/>
                                  <w:tcBorders>
                                    <w:bottom w:val="single" w:sz="4" w:space="0" w:color="auto"/>
                                  </w:tcBorders>
                                </w:tcPr>
                                <w:p w14:paraId="680D0EA4" w14:textId="77777777" w:rsidR="008605EB" w:rsidRPr="009F327B" w:rsidRDefault="008605EB" w:rsidP="00F24FDA">
                                  <w:pPr>
                                    <w:keepNext/>
                                    <w:tabs>
                                      <w:tab w:val="clear" w:pos="567"/>
                                      <w:tab w:val="left" w:pos="283"/>
                                    </w:tabs>
                                    <w:adjustRightInd w:val="0"/>
                                    <w:spacing w:before="5" w:after="5"/>
                                    <w:rPr>
                                      <w:color w:val="000000"/>
                                      <w:sz w:val="14"/>
                                      <w:szCs w:val="14"/>
                                    </w:rPr>
                                  </w:pPr>
                                  <w:r w:rsidRPr="009F327B">
                                    <w:rPr>
                                      <w:color w:val="000000"/>
                                      <w:sz w:val="14"/>
                                      <w:szCs w:val="14"/>
                                    </w:rPr>
                                    <w:t>39</w:t>
                                  </w:r>
                                </w:p>
                              </w:tc>
                              <w:tc>
                                <w:tcPr>
                                  <w:cnfStyle w:val="000001000000" w:firstRow="0" w:lastRow="0" w:firstColumn="0" w:lastColumn="0" w:oddVBand="0" w:evenVBand="1" w:oddHBand="0" w:evenHBand="0" w:firstRowFirstColumn="0" w:firstRowLastColumn="0" w:lastRowFirstColumn="0" w:lastRowLastColumn="0"/>
                                  <w:tcW w:w="170" w:type="dxa"/>
                                  <w:tcBorders>
                                    <w:bottom w:val="single" w:sz="4" w:space="0" w:color="auto"/>
                                  </w:tcBorders>
                                </w:tcPr>
                                <w:p w14:paraId="57F79C84" w14:textId="77777777" w:rsidR="008605EB" w:rsidRPr="009F327B" w:rsidRDefault="008605EB" w:rsidP="00F24FDA">
                                  <w:pPr>
                                    <w:keepNext/>
                                    <w:tabs>
                                      <w:tab w:val="clear" w:pos="567"/>
                                      <w:tab w:val="left" w:pos="283"/>
                                    </w:tabs>
                                    <w:adjustRightInd w:val="0"/>
                                    <w:spacing w:before="5" w:after="5"/>
                                    <w:rPr>
                                      <w:color w:val="000000"/>
                                      <w:sz w:val="14"/>
                                      <w:szCs w:val="14"/>
                                    </w:rPr>
                                  </w:pPr>
                                  <w:r w:rsidRPr="009F327B">
                                    <w:rPr>
                                      <w:color w:val="000000"/>
                                      <w:sz w:val="14"/>
                                      <w:szCs w:val="14"/>
                                    </w:rPr>
                                    <w:t>42</w:t>
                                  </w:r>
                                </w:p>
                              </w:tc>
                              <w:tc>
                                <w:tcPr>
                                  <w:cnfStyle w:val="000010000000" w:firstRow="0" w:lastRow="0" w:firstColumn="0" w:lastColumn="0" w:oddVBand="1" w:evenVBand="0" w:oddHBand="0" w:evenHBand="0" w:firstRowFirstColumn="0" w:firstRowLastColumn="0" w:lastRowFirstColumn="0" w:lastRowLastColumn="0"/>
                                  <w:tcW w:w="170" w:type="dxa"/>
                                  <w:tcBorders>
                                    <w:bottom w:val="single" w:sz="4" w:space="0" w:color="auto"/>
                                  </w:tcBorders>
                                </w:tcPr>
                                <w:p w14:paraId="513C6638" w14:textId="77777777" w:rsidR="008605EB" w:rsidRPr="009F327B" w:rsidRDefault="008605EB" w:rsidP="00F24FDA">
                                  <w:pPr>
                                    <w:keepNext/>
                                    <w:tabs>
                                      <w:tab w:val="clear" w:pos="567"/>
                                      <w:tab w:val="left" w:pos="283"/>
                                    </w:tabs>
                                    <w:adjustRightInd w:val="0"/>
                                    <w:spacing w:before="5" w:after="5"/>
                                    <w:rPr>
                                      <w:color w:val="000000"/>
                                      <w:sz w:val="14"/>
                                      <w:szCs w:val="14"/>
                                    </w:rPr>
                                  </w:pPr>
                                  <w:r w:rsidRPr="009F327B">
                                    <w:rPr>
                                      <w:color w:val="000000"/>
                                      <w:sz w:val="14"/>
                                      <w:szCs w:val="14"/>
                                    </w:rPr>
                                    <w:t>45</w:t>
                                  </w:r>
                                </w:p>
                              </w:tc>
                              <w:tc>
                                <w:tcPr>
                                  <w:cnfStyle w:val="000001000000" w:firstRow="0" w:lastRow="0" w:firstColumn="0" w:lastColumn="0" w:oddVBand="0" w:evenVBand="1" w:oddHBand="0" w:evenHBand="0" w:firstRowFirstColumn="0" w:firstRowLastColumn="0" w:lastRowFirstColumn="0" w:lastRowLastColumn="0"/>
                                  <w:tcW w:w="170" w:type="dxa"/>
                                  <w:tcBorders>
                                    <w:bottom w:val="single" w:sz="4" w:space="0" w:color="auto"/>
                                  </w:tcBorders>
                                </w:tcPr>
                                <w:p w14:paraId="152A4C43" w14:textId="77777777" w:rsidR="008605EB" w:rsidRPr="009F327B" w:rsidRDefault="008605EB" w:rsidP="00F24FDA">
                                  <w:pPr>
                                    <w:keepNext/>
                                    <w:tabs>
                                      <w:tab w:val="clear" w:pos="567"/>
                                      <w:tab w:val="left" w:pos="283"/>
                                    </w:tabs>
                                    <w:adjustRightInd w:val="0"/>
                                    <w:spacing w:before="5" w:after="5"/>
                                    <w:rPr>
                                      <w:color w:val="000000"/>
                                      <w:sz w:val="14"/>
                                      <w:szCs w:val="14"/>
                                    </w:rPr>
                                  </w:pPr>
                                  <w:r w:rsidRPr="009F327B">
                                    <w:rPr>
                                      <w:color w:val="000000"/>
                                      <w:sz w:val="14"/>
                                      <w:szCs w:val="14"/>
                                    </w:rPr>
                                    <w:t>48</w:t>
                                  </w:r>
                                </w:p>
                              </w:tc>
                              <w:tc>
                                <w:tcPr>
                                  <w:cnfStyle w:val="000010000000" w:firstRow="0" w:lastRow="0" w:firstColumn="0" w:lastColumn="0" w:oddVBand="1" w:evenVBand="0" w:oddHBand="0" w:evenHBand="0" w:firstRowFirstColumn="0" w:firstRowLastColumn="0" w:lastRowFirstColumn="0" w:lastRowLastColumn="0"/>
                                  <w:tcW w:w="170" w:type="dxa"/>
                                  <w:tcBorders>
                                    <w:bottom w:val="single" w:sz="4" w:space="0" w:color="auto"/>
                                  </w:tcBorders>
                                </w:tcPr>
                                <w:p w14:paraId="12BC589F" w14:textId="77777777" w:rsidR="008605EB" w:rsidRPr="009F327B" w:rsidRDefault="008605EB" w:rsidP="00F24FDA">
                                  <w:pPr>
                                    <w:keepNext/>
                                    <w:tabs>
                                      <w:tab w:val="clear" w:pos="567"/>
                                      <w:tab w:val="left" w:pos="283"/>
                                    </w:tabs>
                                    <w:adjustRightInd w:val="0"/>
                                    <w:spacing w:before="5" w:after="5"/>
                                    <w:rPr>
                                      <w:color w:val="000000"/>
                                      <w:sz w:val="14"/>
                                      <w:szCs w:val="14"/>
                                    </w:rPr>
                                  </w:pPr>
                                  <w:r w:rsidRPr="009F327B">
                                    <w:rPr>
                                      <w:color w:val="000000"/>
                                      <w:sz w:val="14"/>
                                      <w:szCs w:val="14"/>
                                    </w:rPr>
                                    <w:t>51</w:t>
                                  </w:r>
                                </w:p>
                              </w:tc>
                            </w:tr>
                            <w:tr w:rsidR="008605EB" w:rsidRPr="009F327B" w14:paraId="2F07908E" w14:textId="77777777" w:rsidTr="00F24FDA">
                              <w:tc>
                                <w:tcPr>
                                  <w:cnfStyle w:val="000010000000" w:firstRow="0" w:lastRow="0" w:firstColumn="0" w:lastColumn="0" w:oddVBand="1" w:evenVBand="0" w:oddHBand="0" w:evenHBand="0" w:firstRowFirstColumn="0" w:firstRowLastColumn="0" w:lastRowFirstColumn="0" w:lastRowLastColumn="0"/>
                                  <w:tcW w:w="851" w:type="dxa"/>
                                  <w:tcBorders>
                                    <w:top w:val="single" w:sz="4" w:space="0" w:color="auto"/>
                                  </w:tcBorders>
                                </w:tcPr>
                                <w:p w14:paraId="4D8EC0B8" w14:textId="77777777" w:rsidR="008605EB" w:rsidRPr="007C4222" w:rsidRDefault="008605EB" w:rsidP="00516D4F">
                                  <w:pPr>
                                    <w:keepNext/>
                                    <w:tabs>
                                      <w:tab w:val="clear" w:pos="567"/>
                                      <w:tab w:val="left" w:pos="283"/>
                                    </w:tabs>
                                    <w:adjustRightInd w:val="0"/>
                                    <w:spacing w:before="5" w:after="5"/>
                                    <w:rPr>
                                      <w:color w:val="000000"/>
                                      <w:sz w:val="14"/>
                                      <w:szCs w:val="14"/>
                                    </w:rPr>
                                  </w:pPr>
                                  <w:r w:rsidRPr="009F327B">
                                    <w:rPr>
                                      <w:color w:val="000000"/>
                                      <w:sz w:val="14"/>
                                      <w:szCs w:val="14"/>
                                    </w:rPr>
                                    <w:t>IMFINZI + etoposide + platinum</w:t>
                                  </w:r>
                                </w:p>
                              </w:tc>
                              <w:tc>
                                <w:tcPr>
                                  <w:cnfStyle w:val="000001000000" w:firstRow="0" w:lastRow="0" w:firstColumn="0" w:lastColumn="0" w:oddVBand="0" w:evenVBand="1" w:oddHBand="0" w:evenHBand="0" w:firstRowFirstColumn="0" w:firstRowLastColumn="0" w:lastRowFirstColumn="0" w:lastRowLastColumn="0"/>
                                  <w:tcW w:w="170" w:type="dxa"/>
                                  <w:tcBorders>
                                    <w:top w:val="single" w:sz="4" w:space="0" w:color="auto"/>
                                  </w:tcBorders>
                                </w:tcPr>
                                <w:p w14:paraId="7884416F" w14:textId="77777777" w:rsidR="008605EB" w:rsidRPr="00C166CD" w:rsidRDefault="008605EB" w:rsidP="00516D4F">
                                  <w:pPr>
                                    <w:keepNext/>
                                    <w:tabs>
                                      <w:tab w:val="clear" w:pos="567"/>
                                      <w:tab w:val="left" w:pos="283"/>
                                    </w:tabs>
                                    <w:adjustRightInd w:val="0"/>
                                    <w:spacing w:before="5" w:after="5"/>
                                    <w:jc w:val="center"/>
                                    <w:rPr>
                                      <w:color w:val="000000"/>
                                      <w:sz w:val="14"/>
                                      <w:szCs w:val="14"/>
                                    </w:rPr>
                                  </w:pPr>
                                  <w:r w:rsidRPr="00C166CD">
                                    <w:rPr>
                                      <w:color w:val="000000"/>
                                      <w:sz w:val="14"/>
                                      <w:szCs w:val="14"/>
                                    </w:rPr>
                                    <w:t>268</w:t>
                                  </w:r>
                                </w:p>
                              </w:tc>
                              <w:tc>
                                <w:tcPr>
                                  <w:cnfStyle w:val="000010000000" w:firstRow="0" w:lastRow="0" w:firstColumn="0" w:lastColumn="0" w:oddVBand="1" w:evenVBand="0" w:oddHBand="0" w:evenHBand="0" w:firstRowFirstColumn="0" w:firstRowLastColumn="0" w:lastRowFirstColumn="0" w:lastRowLastColumn="0"/>
                                  <w:tcW w:w="170" w:type="dxa"/>
                                  <w:tcBorders>
                                    <w:top w:val="single" w:sz="4" w:space="0" w:color="auto"/>
                                  </w:tcBorders>
                                </w:tcPr>
                                <w:p w14:paraId="04CF436D" w14:textId="77777777" w:rsidR="008605EB" w:rsidRPr="00C166CD" w:rsidRDefault="008605EB" w:rsidP="00F24FDA">
                                  <w:pPr>
                                    <w:keepNext/>
                                    <w:tabs>
                                      <w:tab w:val="clear" w:pos="567"/>
                                      <w:tab w:val="left" w:pos="283"/>
                                    </w:tabs>
                                    <w:adjustRightInd w:val="0"/>
                                    <w:spacing w:before="5" w:after="5"/>
                                    <w:rPr>
                                      <w:color w:val="000000"/>
                                      <w:sz w:val="14"/>
                                      <w:szCs w:val="14"/>
                                    </w:rPr>
                                  </w:pPr>
                                  <w:r w:rsidRPr="00C166CD">
                                    <w:rPr>
                                      <w:color w:val="000000"/>
                                      <w:sz w:val="14"/>
                                      <w:szCs w:val="14"/>
                                    </w:rPr>
                                    <w:t>244</w:t>
                                  </w:r>
                                </w:p>
                              </w:tc>
                              <w:tc>
                                <w:tcPr>
                                  <w:cnfStyle w:val="000001000000" w:firstRow="0" w:lastRow="0" w:firstColumn="0" w:lastColumn="0" w:oddVBand="0" w:evenVBand="1" w:oddHBand="0" w:evenHBand="0" w:firstRowFirstColumn="0" w:firstRowLastColumn="0" w:lastRowFirstColumn="0" w:lastRowLastColumn="0"/>
                                  <w:tcW w:w="170" w:type="dxa"/>
                                  <w:tcBorders>
                                    <w:top w:val="single" w:sz="4" w:space="0" w:color="auto"/>
                                  </w:tcBorders>
                                </w:tcPr>
                                <w:p w14:paraId="1E5A6911" w14:textId="77777777" w:rsidR="008605EB" w:rsidRPr="00C166CD" w:rsidRDefault="008605EB" w:rsidP="00F24FDA">
                                  <w:pPr>
                                    <w:keepNext/>
                                    <w:tabs>
                                      <w:tab w:val="clear" w:pos="567"/>
                                      <w:tab w:val="left" w:pos="283"/>
                                    </w:tabs>
                                    <w:adjustRightInd w:val="0"/>
                                    <w:spacing w:before="5" w:after="5"/>
                                    <w:rPr>
                                      <w:color w:val="000000"/>
                                      <w:sz w:val="14"/>
                                      <w:szCs w:val="14"/>
                                    </w:rPr>
                                  </w:pPr>
                                  <w:r w:rsidRPr="00C166CD">
                                    <w:rPr>
                                      <w:color w:val="000000"/>
                                      <w:sz w:val="14"/>
                                      <w:szCs w:val="14"/>
                                    </w:rPr>
                                    <w:t>214</w:t>
                                  </w:r>
                                </w:p>
                              </w:tc>
                              <w:tc>
                                <w:tcPr>
                                  <w:cnfStyle w:val="000010000000" w:firstRow="0" w:lastRow="0" w:firstColumn="0" w:lastColumn="0" w:oddVBand="1" w:evenVBand="0" w:oddHBand="0" w:evenHBand="0" w:firstRowFirstColumn="0" w:firstRowLastColumn="0" w:lastRowFirstColumn="0" w:lastRowLastColumn="0"/>
                                  <w:tcW w:w="170" w:type="dxa"/>
                                  <w:tcBorders>
                                    <w:top w:val="single" w:sz="4" w:space="0" w:color="auto"/>
                                  </w:tcBorders>
                                </w:tcPr>
                                <w:p w14:paraId="0D7D7B0F" w14:textId="77777777" w:rsidR="008605EB" w:rsidRPr="00C166CD" w:rsidRDefault="008605EB" w:rsidP="00F24FDA">
                                  <w:pPr>
                                    <w:keepNext/>
                                    <w:tabs>
                                      <w:tab w:val="clear" w:pos="567"/>
                                      <w:tab w:val="left" w:pos="283"/>
                                    </w:tabs>
                                    <w:adjustRightInd w:val="0"/>
                                    <w:spacing w:before="5" w:after="5"/>
                                    <w:rPr>
                                      <w:color w:val="000000"/>
                                      <w:sz w:val="14"/>
                                      <w:szCs w:val="14"/>
                                    </w:rPr>
                                  </w:pPr>
                                  <w:r w:rsidRPr="00C166CD">
                                    <w:rPr>
                                      <w:color w:val="000000"/>
                                      <w:sz w:val="14"/>
                                      <w:szCs w:val="14"/>
                                    </w:rPr>
                                    <w:t>177</w:t>
                                  </w:r>
                                </w:p>
                              </w:tc>
                              <w:tc>
                                <w:tcPr>
                                  <w:cnfStyle w:val="000001000000" w:firstRow="0" w:lastRow="0" w:firstColumn="0" w:lastColumn="0" w:oddVBand="0" w:evenVBand="1" w:oddHBand="0" w:evenHBand="0" w:firstRowFirstColumn="0" w:firstRowLastColumn="0" w:lastRowFirstColumn="0" w:lastRowLastColumn="0"/>
                                  <w:tcW w:w="170" w:type="dxa"/>
                                  <w:tcBorders>
                                    <w:top w:val="single" w:sz="4" w:space="0" w:color="auto"/>
                                  </w:tcBorders>
                                </w:tcPr>
                                <w:p w14:paraId="21E6A5AC" w14:textId="77777777" w:rsidR="008605EB" w:rsidRPr="00C166CD" w:rsidRDefault="008605EB" w:rsidP="00F24FDA">
                                  <w:pPr>
                                    <w:keepNext/>
                                    <w:tabs>
                                      <w:tab w:val="clear" w:pos="567"/>
                                      <w:tab w:val="left" w:pos="283"/>
                                    </w:tabs>
                                    <w:adjustRightInd w:val="0"/>
                                    <w:spacing w:before="5" w:after="5"/>
                                    <w:rPr>
                                      <w:color w:val="000000"/>
                                      <w:sz w:val="14"/>
                                      <w:szCs w:val="14"/>
                                    </w:rPr>
                                  </w:pPr>
                                  <w:r w:rsidRPr="00C166CD">
                                    <w:rPr>
                                      <w:color w:val="000000"/>
                                      <w:sz w:val="14"/>
                                      <w:szCs w:val="14"/>
                                    </w:rPr>
                                    <w:t>140</w:t>
                                  </w:r>
                                </w:p>
                              </w:tc>
                              <w:tc>
                                <w:tcPr>
                                  <w:cnfStyle w:val="000010000000" w:firstRow="0" w:lastRow="0" w:firstColumn="0" w:lastColumn="0" w:oddVBand="1" w:evenVBand="0" w:oddHBand="0" w:evenHBand="0" w:firstRowFirstColumn="0" w:firstRowLastColumn="0" w:lastRowFirstColumn="0" w:lastRowLastColumn="0"/>
                                  <w:tcW w:w="170" w:type="dxa"/>
                                  <w:tcBorders>
                                    <w:top w:val="single" w:sz="4" w:space="0" w:color="auto"/>
                                  </w:tcBorders>
                                </w:tcPr>
                                <w:p w14:paraId="286E8C4E" w14:textId="77777777" w:rsidR="008605EB" w:rsidRPr="00C166CD" w:rsidRDefault="008605EB" w:rsidP="00F24FDA">
                                  <w:pPr>
                                    <w:keepNext/>
                                    <w:tabs>
                                      <w:tab w:val="clear" w:pos="567"/>
                                      <w:tab w:val="left" w:pos="283"/>
                                    </w:tabs>
                                    <w:adjustRightInd w:val="0"/>
                                    <w:spacing w:before="5" w:after="5"/>
                                    <w:rPr>
                                      <w:color w:val="000000"/>
                                      <w:sz w:val="14"/>
                                      <w:szCs w:val="14"/>
                                    </w:rPr>
                                  </w:pPr>
                                  <w:r w:rsidRPr="00C166CD">
                                    <w:rPr>
                                      <w:color w:val="000000"/>
                                      <w:sz w:val="14"/>
                                      <w:szCs w:val="14"/>
                                    </w:rPr>
                                    <w:t>109</w:t>
                                  </w:r>
                                </w:p>
                              </w:tc>
                              <w:tc>
                                <w:tcPr>
                                  <w:cnfStyle w:val="000001000000" w:firstRow="0" w:lastRow="0" w:firstColumn="0" w:lastColumn="0" w:oddVBand="0" w:evenVBand="1" w:oddHBand="0" w:evenHBand="0" w:firstRowFirstColumn="0" w:firstRowLastColumn="0" w:lastRowFirstColumn="0" w:lastRowLastColumn="0"/>
                                  <w:tcW w:w="170" w:type="dxa"/>
                                  <w:tcBorders>
                                    <w:top w:val="single" w:sz="4" w:space="0" w:color="auto"/>
                                  </w:tcBorders>
                                </w:tcPr>
                                <w:p w14:paraId="3409577D" w14:textId="77777777" w:rsidR="008605EB" w:rsidRPr="00C166CD" w:rsidRDefault="008605EB" w:rsidP="00F24FDA">
                                  <w:pPr>
                                    <w:keepNext/>
                                    <w:tabs>
                                      <w:tab w:val="clear" w:pos="567"/>
                                      <w:tab w:val="left" w:pos="283"/>
                                    </w:tabs>
                                    <w:adjustRightInd w:val="0"/>
                                    <w:spacing w:before="5" w:after="5"/>
                                    <w:rPr>
                                      <w:color w:val="000000"/>
                                      <w:sz w:val="14"/>
                                      <w:szCs w:val="14"/>
                                    </w:rPr>
                                  </w:pPr>
                                  <w:r w:rsidRPr="00C166CD">
                                    <w:rPr>
                                      <w:color w:val="000000"/>
                                      <w:sz w:val="14"/>
                                      <w:szCs w:val="14"/>
                                    </w:rPr>
                                    <w:t>85</w:t>
                                  </w:r>
                                </w:p>
                              </w:tc>
                              <w:tc>
                                <w:tcPr>
                                  <w:cnfStyle w:val="000010000000" w:firstRow="0" w:lastRow="0" w:firstColumn="0" w:lastColumn="0" w:oddVBand="1" w:evenVBand="0" w:oddHBand="0" w:evenHBand="0" w:firstRowFirstColumn="0" w:firstRowLastColumn="0" w:lastRowFirstColumn="0" w:lastRowLastColumn="0"/>
                                  <w:tcW w:w="170" w:type="dxa"/>
                                  <w:tcBorders>
                                    <w:top w:val="single" w:sz="4" w:space="0" w:color="auto"/>
                                  </w:tcBorders>
                                </w:tcPr>
                                <w:p w14:paraId="656E375E" w14:textId="77777777" w:rsidR="008605EB" w:rsidRPr="00C166CD" w:rsidRDefault="008605EB" w:rsidP="00F24FDA">
                                  <w:pPr>
                                    <w:keepNext/>
                                    <w:tabs>
                                      <w:tab w:val="clear" w:pos="567"/>
                                      <w:tab w:val="left" w:pos="283"/>
                                    </w:tabs>
                                    <w:adjustRightInd w:val="0"/>
                                    <w:spacing w:before="5" w:after="5"/>
                                    <w:rPr>
                                      <w:color w:val="000000"/>
                                      <w:sz w:val="14"/>
                                      <w:szCs w:val="14"/>
                                    </w:rPr>
                                  </w:pPr>
                                  <w:r w:rsidRPr="00C166CD">
                                    <w:rPr>
                                      <w:color w:val="000000"/>
                                      <w:sz w:val="14"/>
                                      <w:szCs w:val="14"/>
                                    </w:rPr>
                                    <w:t>70</w:t>
                                  </w:r>
                                </w:p>
                              </w:tc>
                              <w:tc>
                                <w:tcPr>
                                  <w:cnfStyle w:val="000001000000" w:firstRow="0" w:lastRow="0" w:firstColumn="0" w:lastColumn="0" w:oddVBand="0" w:evenVBand="1" w:oddHBand="0" w:evenHBand="0" w:firstRowFirstColumn="0" w:firstRowLastColumn="0" w:lastRowFirstColumn="0" w:lastRowLastColumn="0"/>
                                  <w:tcW w:w="170" w:type="dxa"/>
                                  <w:tcBorders>
                                    <w:top w:val="single" w:sz="4" w:space="0" w:color="auto"/>
                                  </w:tcBorders>
                                </w:tcPr>
                                <w:p w14:paraId="504EECA3" w14:textId="77777777" w:rsidR="008605EB" w:rsidRPr="00C166CD" w:rsidRDefault="008605EB" w:rsidP="00F24FDA">
                                  <w:pPr>
                                    <w:keepNext/>
                                    <w:tabs>
                                      <w:tab w:val="clear" w:pos="567"/>
                                      <w:tab w:val="left" w:pos="283"/>
                                    </w:tabs>
                                    <w:adjustRightInd w:val="0"/>
                                    <w:spacing w:before="5" w:after="5"/>
                                    <w:rPr>
                                      <w:color w:val="000000"/>
                                      <w:sz w:val="14"/>
                                      <w:szCs w:val="14"/>
                                    </w:rPr>
                                  </w:pPr>
                                  <w:r w:rsidRPr="00C166CD">
                                    <w:rPr>
                                      <w:color w:val="000000"/>
                                      <w:sz w:val="14"/>
                                      <w:szCs w:val="14"/>
                                    </w:rPr>
                                    <w:t>60</w:t>
                                  </w:r>
                                </w:p>
                              </w:tc>
                              <w:tc>
                                <w:tcPr>
                                  <w:cnfStyle w:val="000010000000" w:firstRow="0" w:lastRow="0" w:firstColumn="0" w:lastColumn="0" w:oddVBand="1" w:evenVBand="0" w:oddHBand="0" w:evenHBand="0" w:firstRowFirstColumn="0" w:firstRowLastColumn="0" w:lastRowFirstColumn="0" w:lastRowLastColumn="0"/>
                                  <w:tcW w:w="170" w:type="dxa"/>
                                  <w:tcBorders>
                                    <w:top w:val="single" w:sz="4" w:space="0" w:color="auto"/>
                                  </w:tcBorders>
                                </w:tcPr>
                                <w:p w14:paraId="7ED8FABC" w14:textId="77777777" w:rsidR="008605EB" w:rsidRPr="00C166CD" w:rsidRDefault="008605EB" w:rsidP="00F24FDA">
                                  <w:pPr>
                                    <w:keepNext/>
                                    <w:tabs>
                                      <w:tab w:val="clear" w:pos="567"/>
                                      <w:tab w:val="left" w:pos="283"/>
                                    </w:tabs>
                                    <w:adjustRightInd w:val="0"/>
                                    <w:spacing w:before="5" w:after="5"/>
                                    <w:rPr>
                                      <w:color w:val="000000"/>
                                      <w:sz w:val="14"/>
                                      <w:szCs w:val="14"/>
                                    </w:rPr>
                                  </w:pPr>
                                  <w:r w:rsidRPr="00C166CD">
                                    <w:rPr>
                                      <w:color w:val="000000"/>
                                      <w:sz w:val="14"/>
                                      <w:szCs w:val="14"/>
                                    </w:rPr>
                                    <w:t>54</w:t>
                                  </w:r>
                                </w:p>
                              </w:tc>
                              <w:tc>
                                <w:tcPr>
                                  <w:cnfStyle w:val="000001000000" w:firstRow="0" w:lastRow="0" w:firstColumn="0" w:lastColumn="0" w:oddVBand="0" w:evenVBand="1" w:oddHBand="0" w:evenHBand="0" w:firstRowFirstColumn="0" w:firstRowLastColumn="0" w:lastRowFirstColumn="0" w:lastRowLastColumn="0"/>
                                  <w:tcW w:w="170" w:type="dxa"/>
                                  <w:tcBorders>
                                    <w:top w:val="single" w:sz="4" w:space="0" w:color="auto"/>
                                  </w:tcBorders>
                                </w:tcPr>
                                <w:p w14:paraId="6517F01C" w14:textId="77777777" w:rsidR="008605EB" w:rsidRPr="00C166CD" w:rsidRDefault="008605EB" w:rsidP="00F24FDA">
                                  <w:pPr>
                                    <w:keepNext/>
                                    <w:tabs>
                                      <w:tab w:val="clear" w:pos="567"/>
                                      <w:tab w:val="left" w:pos="283"/>
                                    </w:tabs>
                                    <w:adjustRightInd w:val="0"/>
                                    <w:spacing w:before="5" w:after="5"/>
                                    <w:rPr>
                                      <w:color w:val="000000"/>
                                      <w:sz w:val="14"/>
                                      <w:szCs w:val="14"/>
                                    </w:rPr>
                                  </w:pPr>
                                  <w:r w:rsidRPr="00C166CD">
                                    <w:rPr>
                                      <w:color w:val="000000"/>
                                      <w:sz w:val="14"/>
                                      <w:szCs w:val="14"/>
                                    </w:rPr>
                                    <w:t>50</w:t>
                                  </w:r>
                                </w:p>
                              </w:tc>
                              <w:tc>
                                <w:tcPr>
                                  <w:cnfStyle w:val="000010000000" w:firstRow="0" w:lastRow="0" w:firstColumn="0" w:lastColumn="0" w:oddVBand="1" w:evenVBand="0" w:oddHBand="0" w:evenHBand="0" w:firstRowFirstColumn="0" w:firstRowLastColumn="0" w:lastRowFirstColumn="0" w:lastRowLastColumn="0"/>
                                  <w:tcW w:w="170" w:type="dxa"/>
                                  <w:tcBorders>
                                    <w:top w:val="single" w:sz="4" w:space="0" w:color="auto"/>
                                  </w:tcBorders>
                                </w:tcPr>
                                <w:p w14:paraId="62635F13" w14:textId="77777777" w:rsidR="008605EB" w:rsidRPr="00C166CD" w:rsidRDefault="008605EB" w:rsidP="00F24FDA">
                                  <w:pPr>
                                    <w:keepNext/>
                                    <w:tabs>
                                      <w:tab w:val="clear" w:pos="567"/>
                                      <w:tab w:val="left" w:pos="283"/>
                                    </w:tabs>
                                    <w:adjustRightInd w:val="0"/>
                                    <w:spacing w:before="5" w:after="5"/>
                                    <w:rPr>
                                      <w:color w:val="000000"/>
                                      <w:sz w:val="14"/>
                                      <w:szCs w:val="14"/>
                                    </w:rPr>
                                  </w:pPr>
                                  <w:r w:rsidRPr="00C166CD">
                                    <w:rPr>
                                      <w:color w:val="000000"/>
                                      <w:sz w:val="14"/>
                                      <w:szCs w:val="14"/>
                                    </w:rPr>
                                    <w:t>46</w:t>
                                  </w:r>
                                </w:p>
                              </w:tc>
                              <w:tc>
                                <w:tcPr>
                                  <w:cnfStyle w:val="000001000000" w:firstRow="0" w:lastRow="0" w:firstColumn="0" w:lastColumn="0" w:oddVBand="0" w:evenVBand="1" w:oddHBand="0" w:evenHBand="0" w:firstRowFirstColumn="0" w:firstRowLastColumn="0" w:lastRowFirstColumn="0" w:lastRowLastColumn="0"/>
                                  <w:tcW w:w="170" w:type="dxa"/>
                                  <w:tcBorders>
                                    <w:top w:val="single" w:sz="4" w:space="0" w:color="auto"/>
                                  </w:tcBorders>
                                </w:tcPr>
                                <w:p w14:paraId="1943543D" w14:textId="77777777" w:rsidR="008605EB" w:rsidRPr="00C166CD" w:rsidRDefault="008605EB" w:rsidP="00F24FDA">
                                  <w:pPr>
                                    <w:keepNext/>
                                    <w:tabs>
                                      <w:tab w:val="clear" w:pos="567"/>
                                      <w:tab w:val="left" w:pos="283"/>
                                    </w:tabs>
                                    <w:adjustRightInd w:val="0"/>
                                    <w:spacing w:before="5" w:after="5"/>
                                    <w:rPr>
                                      <w:color w:val="000000"/>
                                      <w:sz w:val="14"/>
                                      <w:szCs w:val="14"/>
                                    </w:rPr>
                                  </w:pPr>
                                  <w:r w:rsidRPr="00C166CD">
                                    <w:rPr>
                                      <w:color w:val="000000"/>
                                      <w:sz w:val="14"/>
                                      <w:szCs w:val="14"/>
                                    </w:rPr>
                                    <w:t>39</w:t>
                                  </w:r>
                                </w:p>
                              </w:tc>
                              <w:tc>
                                <w:tcPr>
                                  <w:cnfStyle w:val="000010000000" w:firstRow="0" w:lastRow="0" w:firstColumn="0" w:lastColumn="0" w:oddVBand="1" w:evenVBand="0" w:oddHBand="0" w:evenHBand="0" w:firstRowFirstColumn="0" w:firstRowLastColumn="0" w:lastRowFirstColumn="0" w:lastRowLastColumn="0"/>
                                  <w:tcW w:w="170" w:type="dxa"/>
                                  <w:tcBorders>
                                    <w:top w:val="single" w:sz="4" w:space="0" w:color="auto"/>
                                  </w:tcBorders>
                                </w:tcPr>
                                <w:p w14:paraId="4703770F" w14:textId="77777777" w:rsidR="008605EB" w:rsidRPr="00C166CD" w:rsidDel="003E39F7" w:rsidRDefault="008605EB" w:rsidP="00F24FDA">
                                  <w:pPr>
                                    <w:keepNext/>
                                    <w:tabs>
                                      <w:tab w:val="clear" w:pos="567"/>
                                      <w:tab w:val="left" w:pos="283"/>
                                    </w:tabs>
                                    <w:adjustRightInd w:val="0"/>
                                    <w:spacing w:before="5" w:after="5"/>
                                    <w:rPr>
                                      <w:color w:val="000000"/>
                                      <w:sz w:val="14"/>
                                      <w:szCs w:val="14"/>
                                    </w:rPr>
                                  </w:pPr>
                                  <w:r w:rsidRPr="00C166CD">
                                    <w:rPr>
                                      <w:color w:val="000000"/>
                                      <w:sz w:val="14"/>
                                      <w:szCs w:val="14"/>
                                    </w:rPr>
                                    <w:t>25</w:t>
                                  </w:r>
                                </w:p>
                              </w:tc>
                              <w:tc>
                                <w:tcPr>
                                  <w:cnfStyle w:val="000001000000" w:firstRow="0" w:lastRow="0" w:firstColumn="0" w:lastColumn="0" w:oddVBand="0" w:evenVBand="1" w:oddHBand="0" w:evenHBand="0" w:firstRowFirstColumn="0" w:firstRowLastColumn="0" w:lastRowFirstColumn="0" w:lastRowLastColumn="0"/>
                                  <w:tcW w:w="170" w:type="dxa"/>
                                  <w:tcBorders>
                                    <w:top w:val="single" w:sz="4" w:space="0" w:color="auto"/>
                                  </w:tcBorders>
                                </w:tcPr>
                                <w:p w14:paraId="6AFB5E8D" w14:textId="77777777" w:rsidR="008605EB" w:rsidRPr="00C166CD" w:rsidDel="003E39F7" w:rsidRDefault="008605EB" w:rsidP="00F24FDA">
                                  <w:pPr>
                                    <w:keepNext/>
                                    <w:tabs>
                                      <w:tab w:val="clear" w:pos="567"/>
                                      <w:tab w:val="left" w:pos="283"/>
                                    </w:tabs>
                                    <w:adjustRightInd w:val="0"/>
                                    <w:spacing w:before="5" w:after="5"/>
                                    <w:rPr>
                                      <w:color w:val="000000"/>
                                      <w:sz w:val="14"/>
                                      <w:szCs w:val="14"/>
                                    </w:rPr>
                                  </w:pPr>
                                  <w:r w:rsidRPr="00C166CD">
                                    <w:rPr>
                                      <w:color w:val="000000"/>
                                      <w:sz w:val="14"/>
                                      <w:szCs w:val="14"/>
                                    </w:rPr>
                                    <w:t>13</w:t>
                                  </w:r>
                                </w:p>
                              </w:tc>
                              <w:tc>
                                <w:tcPr>
                                  <w:cnfStyle w:val="000010000000" w:firstRow="0" w:lastRow="0" w:firstColumn="0" w:lastColumn="0" w:oddVBand="1" w:evenVBand="0" w:oddHBand="0" w:evenHBand="0" w:firstRowFirstColumn="0" w:firstRowLastColumn="0" w:lastRowFirstColumn="0" w:lastRowLastColumn="0"/>
                                  <w:tcW w:w="170" w:type="dxa"/>
                                  <w:tcBorders>
                                    <w:top w:val="single" w:sz="4" w:space="0" w:color="auto"/>
                                  </w:tcBorders>
                                </w:tcPr>
                                <w:p w14:paraId="48673AD6" w14:textId="77777777" w:rsidR="008605EB" w:rsidRPr="00C166CD" w:rsidDel="003E39F7" w:rsidRDefault="008605EB" w:rsidP="00F24FDA">
                                  <w:pPr>
                                    <w:keepNext/>
                                    <w:tabs>
                                      <w:tab w:val="clear" w:pos="567"/>
                                      <w:tab w:val="left" w:pos="283"/>
                                    </w:tabs>
                                    <w:adjustRightInd w:val="0"/>
                                    <w:spacing w:before="5" w:after="5"/>
                                    <w:rPr>
                                      <w:color w:val="000000"/>
                                      <w:sz w:val="14"/>
                                      <w:szCs w:val="14"/>
                                    </w:rPr>
                                  </w:pPr>
                                  <w:r w:rsidRPr="00C166CD">
                                    <w:rPr>
                                      <w:color w:val="000000"/>
                                      <w:sz w:val="14"/>
                                      <w:szCs w:val="14"/>
                                    </w:rPr>
                                    <w:t>3</w:t>
                                  </w:r>
                                </w:p>
                              </w:tc>
                              <w:tc>
                                <w:tcPr>
                                  <w:cnfStyle w:val="000001000000" w:firstRow="0" w:lastRow="0" w:firstColumn="0" w:lastColumn="0" w:oddVBand="0" w:evenVBand="1" w:oddHBand="0" w:evenHBand="0" w:firstRowFirstColumn="0" w:firstRowLastColumn="0" w:lastRowFirstColumn="0" w:lastRowLastColumn="0"/>
                                  <w:tcW w:w="170" w:type="dxa"/>
                                  <w:tcBorders>
                                    <w:top w:val="single" w:sz="4" w:space="0" w:color="auto"/>
                                  </w:tcBorders>
                                </w:tcPr>
                                <w:p w14:paraId="3B490812" w14:textId="77777777" w:rsidR="008605EB" w:rsidRPr="00C166CD" w:rsidDel="003E39F7" w:rsidRDefault="008605EB" w:rsidP="00F24FDA">
                                  <w:pPr>
                                    <w:keepNext/>
                                    <w:tabs>
                                      <w:tab w:val="clear" w:pos="567"/>
                                      <w:tab w:val="left" w:pos="283"/>
                                    </w:tabs>
                                    <w:adjustRightInd w:val="0"/>
                                    <w:spacing w:before="5" w:after="5"/>
                                    <w:rPr>
                                      <w:color w:val="000000"/>
                                      <w:sz w:val="14"/>
                                      <w:szCs w:val="14"/>
                                    </w:rPr>
                                  </w:pPr>
                                  <w:r w:rsidRPr="00C166CD">
                                    <w:rPr>
                                      <w:color w:val="000000"/>
                                      <w:sz w:val="14"/>
                                      <w:szCs w:val="14"/>
                                    </w:rPr>
                                    <w:t>0</w:t>
                                  </w:r>
                                </w:p>
                              </w:tc>
                              <w:tc>
                                <w:tcPr>
                                  <w:cnfStyle w:val="000010000000" w:firstRow="0" w:lastRow="0" w:firstColumn="0" w:lastColumn="0" w:oddVBand="1" w:evenVBand="0" w:oddHBand="0" w:evenHBand="0" w:firstRowFirstColumn="0" w:firstRowLastColumn="0" w:lastRowFirstColumn="0" w:lastRowLastColumn="0"/>
                                  <w:tcW w:w="170" w:type="dxa"/>
                                  <w:tcBorders>
                                    <w:top w:val="single" w:sz="4" w:space="0" w:color="auto"/>
                                  </w:tcBorders>
                                </w:tcPr>
                                <w:p w14:paraId="7BC77CB1" w14:textId="77777777" w:rsidR="008605EB" w:rsidRPr="00C166CD" w:rsidDel="003E39F7" w:rsidRDefault="008605EB" w:rsidP="00F24FDA">
                                  <w:pPr>
                                    <w:keepNext/>
                                    <w:tabs>
                                      <w:tab w:val="clear" w:pos="567"/>
                                      <w:tab w:val="left" w:pos="283"/>
                                    </w:tabs>
                                    <w:adjustRightInd w:val="0"/>
                                    <w:spacing w:before="5" w:after="5"/>
                                    <w:rPr>
                                      <w:color w:val="000000"/>
                                      <w:sz w:val="14"/>
                                      <w:szCs w:val="14"/>
                                    </w:rPr>
                                  </w:pPr>
                                  <w:r w:rsidRPr="00C166CD">
                                    <w:rPr>
                                      <w:color w:val="000000"/>
                                      <w:sz w:val="14"/>
                                      <w:szCs w:val="14"/>
                                    </w:rPr>
                                    <w:t>0</w:t>
                                  </w:r>
                                </w:p>
                              </w:tc>
                            </w:tr>
                            <w:tr w:rsidR="008605EB" w:rsidRPr="009F327B" w14:paraId="79236243" w14:textId="77777777" w:rsidTr="00F24FD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51" w:type="dxa"/>
                                </w:tcPr>
                                <w:p w14:paraId="504173F9" w14:textId="77777777" w:rsidR="008605EB" w:rsidRPr="009F327B" w:rsidRDefault="008605EB" w:rsidP="00516D4F">
                                  <w:pPr>
                                    <w:tabs>
                                      <w:tab w:val="clear" w:pos="567"/>
                                      <w:tab w:val="left" w:pos="283"/>
                                    </w:tabs>
                                    <w:adjustRightInd w:val="0"/>
                                    <w:spacing w:before="5" w:after="5"/>
                                    <w:rPr>
                                      <w:color w:val="000000"/>
                                      <w:sz w:val="14"/>
                                      <w:szCs w:val="14"/>
                                    </w:rPr>
                                  </w:pPr>
                                  <w:r w:rsidRPr="009F327B">
                                    <w:rPr>
                                      <w:color w:val="000000"/>
                                      <w:sz w:val="14"/>
                                      <w:szCs w:val="14"/>
                                    </w:rPr>
                                    <w:t>etoposide + platinum</w:t>
                                  </w:r>
                                </w:p>
                              </w:tc>
                              <w:tc>
                                <w:tcPr>
                                  <w:cnfStyle w:val="000001000000" w:firstRow="0" w:lastRow="0" w:firstColumn="0" w:lastColumn="0" w:oddVBand="0" w:evenVBand="1" w:oddHBand="0" w:evenHBand="0" w:firstRowFirstColumn="0" w:firstRowLastColumn="0" w:lastRowFirstColumn="0" w:lastRowLastColumn="0"/>
                                  <w:tcW w:w="170" w:type="dxa"/>
                                </w:tcPr>
                                <w:p w14:paraId="7A0AEFDF" w14:textId="77777777" w:rsidR="008605EB" w:rsidRPr="00C166CD" w:rsidRDefault="008605EB" w:rsidP="00516D4F">
                                  <w:pPr>
                                    <w:tabs>
                                      <w:tab w:val="clear" w:pos="567"/>
                                      <w:tab w:val="left" w:pos="283"/>
                                    </w:tabs>
                                    <w:adjustRightInd w:val="0"/>
                                    <w:spacing w:before="5" w:after="5"/>
                                    <w:jc w:val="center"/>
                                    <w:rPr>
                                      <w:color w:val="000000"/>
                                      <w:sz w:val="14"/>
                                      <w:szCs w:val="14"/>
                                    </w:rPr>
                                  </w:pPr>
                                  <w:r w:rsidRPr="007C4222">
                                    <w:rPr>
                                      <w:color w:val="000000"/>
                                      <w:sz w:val="14"/>
                                      <w:szCs w:val="14"/>
                                    </w:rPr>
                                    <w:t>269</w:t>
                                  </w:r>
                                </w:p>
                              </w:tc>
                              <w:tc>
                                <w:tcPr>
                                  <w:cnfStyle w:val="000010000000" w:firstRow="0" w:lastRow="0" w:firstColumn="0" w:lastColumn="0" w:oddVBand="1" w:evenVBand="0" w:oddHBand="0" w:evenHBand="0" w:firstRowFirstColumn="0" w:firstRowLastColumn="0" w:lastRowFirstColumn="0" w:lastRowLastColumn="0"/>
                                  <w:tcW w:w="170" w:type="dxa"/>
                                </w:tcPr>
                                <w:p w14:paraId="10A124BE" w14:textId="77777777" w:rsidR="008605EB" w:rsidRPr="00C166CD" w:rsidRDefault="008605EB" w:rsidP="00F24FDA">
                                  <w:pPr>
                                    <w:tabs>
                                      <w:tab w:val="clear" w:pos="567"/>
                                      <w:tab w:val="left" w:pos="283"/>
                                    </w:tabs>
                                    <w:adjustRightInd w:val="0"/>
                                    <w:spacing w:before="5" w:after="5"/>
                                    <w:rPr>
                                      <w:color w:val="000000"/>
                                      <w:sz w:val="14"/>
                                      <w:szCs w:val="14"/>
                                    </w:rPr>
                                  </w:pPr>
                                  <w:r w:rsidRPr="00C166CD">
                                    <w:rPr>
                                      <w:color w:val="000000"/>
                                      <w:sz w:val="14"/>
                                      <w:szCs w:val="14"/>
                                    </w:rPr>
                                    <w:t>243</w:t>
                                  </w:r>
                                </w:p>
                              </w:tc>
                              <w:tc>
                                <w:tcPr>
                                  <w:cnfStyle w:val="000001000000" w:firstRow="0" w:lastRow="0" w:firstColumn="0" w:lastColumn="0" w:oddVBand="0" w:evenVBand="1" w:oddHBand="0" w:evenHBand="0" w:firstRowFirstColumn="0" w:firstRowLastColumn="0" w:lastRowFirstColumn="0" w:lastRowLastColumn="0"/>
                                  <w:tcW w:w="170" w:type="dxa"/>
                                </w:tcPr>
                                <w:p w14:paraId="110B41B4" w14:textId="77777777" w:rsidR="008605EB" w:rsidRPr="00C166CD" w:rsidRDefault="008605EB" w:rsidP="00F24FDA">
                                  <w:pPr>
                                    <w:tabs>
                                      <w:tab w:val="clear" w:pos="567"/>
                                      <w:tab w:val="left" w:pos="283"/>
                                    </w:tabs>
                                    <w:adjustRightInd w:val="0"/>
                                    <w:spacing w:before="5" w:after="5"/>
                                    <w:rPr>
                                      <w:color w:val="000000"/>
                                      <w:sz w:val="14"/>
                                      <w:szCs w:val="14"/>
                                    </w:rPr>
                                  </w:pPr>
                                  <w:r w:rsidRPr="00C166CD">
                                    <w:rPr>
                                      <w:color w:val="000000"/>
                                      <w:sz w:val="14"/>
                                      <w:szCs w:val="14"/>
                                    </w:rPr>
                                    <w:t>212</w:t>
                                  </w:r>
                                </w:p>
                              </w:tc>
                              <w:tc>
                                <w:tcPr>
                                  <w:cnfStyle w:val="000010000000" w:firstRow="0" w:lastRow="0" w:firstColumn="0" w:lastColumn="0" w:oddVBand="1" w:evenVBand="0" w:oddHBand="0" w:evenHBand="0" w:firstRowFirstColumn="0" w:firstRowLastColumn="0" w:lastRowFirstColumn="0" w:lastRowLastColumn="0"/>
                                  <w:tcW w:w="170" w:type="dxa"/>
                                </w:tcPr>
                                <w:p w14:paraId="77E43E19" w14:textId="77777777" w:rsidR="008605EB" w:rsidRPr="00C166CD" w:rsidRDefault="008605EB" w:rsidP="00F24FDA">
                                  <w:pPr>
                                    <w:tabs>
                                      <w:tab w:val="clear" w:pos="567"/>
                                      <w:tab w:val="left" w:pos="283"/>
                                    </w:tabs>
                                    <w:adjustRightInd w:val="0"/>
                                    <w:spacing w:before="5" w:after="5"/>
                                    <w:rPr>
                                      <w:color w:val="000000"/>
                                      <w:sz w:val="14"/>
                                      <w:szCs w:val="14"/>
                                    </w:rPr>
                                  </w:pPr>
                                  <w:r w:rsidRPr="00C166CD">
                                    <w:rPr>
                                      <w:color w:val="000000"/>
                                      <w:sz w:val="14"/>
                                      <w:szCs w:val="14"/>
                                    </w:rPr>
                                    <w:t>156</w:t>
                                  </w:r>
                                </w:p>
                              </w:tc>
                              <w:tc>
                                <w:tcPr>
                                  <w:cnfStyle w:val="000001000000" w:firstRow="0" w:lastRow="0" w:firstColumn="0" w:lastColumn="0" w:oddVBand="0" w:evenVBand="1" w:oddHBand="0" w:evenHBand="0" w:firstRowFirstColumn="0" w:firstRowLastColumn="0" w:lastRowFirstColumn="0" w:lastRowLastColumn="0"/>
                                  <w:tcW w:w="170" w:type="dxa"/>
                                </w:tcPr>
                                <w:p w14:paraId="0A2F4FA1" w14:textId="77777777" w:rsidR="008605EB" w:rsidRPr="00C166CD" w:rsidRDefault="008605EB" w:rsidP="00F24FDA">
                                  <w:pPr>
                                    <w:tabs>
                                      <w:tab w:val="clear" w:pos="567"/>
                                      <w:tab w:val="left" w:pos="283"/>
                                    </w:tabs>
                                    <w:adjustRightInd w:val="0"/>
                                    <w:spacing w:before="5" w:after="5"/>
                                    <w:rPr>
                                      <w:color w:val="000000"/>
                                      <w:sz w:val="14"/>
                                      <w:szCs w:val="14"/>
                                    </w:rPr>
                                  </w:pPr>
                                  <w:r w:rsidRPr="00C166CD">
                                    <w:rPr>
                                      <w:color w:val="000000"/>
                                      <w:sz w:val="14"/>
                                      <w:szCs w:val="14"/>
                                    </w:rPr>
                                    <w:t>104</w:t>
                                  </w:r>
                                </w:p>
                              </w:tc>
                              <w:tc>
                                <w:tcPr>
                                  <w:cnfStyle w:val="000010000000" w:firstRow="0" w:lastRow="0" w:firstColumn="0" w:lastColumn="0" w:oddVBand="1" w:evenVBand="0" w:oddHBand="0" w:evenHBand="0" w:firstRowFirstColumn="0" w:firstRowLastColumn="0" w:lastRowFirstColumn="0" w:lastRowLastColumn="0"/>
                                  <w:tcW w:w="170" w:type="dxa"/>
                                </w:tcPr>
                                <w:p w14:paraId="540E816B" w14:textId="77777777" w:rsidR="008605EB" w:rsidRPr="00C166CD" w:rsidRDefault="008605EB" w:rsidP="00F24FDA">
                                  <w:pPr>
                                    <w:tabs>
                                      <w:tab w:val="clear" w:pos="567"/>
                                      <w:tab w:val="left" w:pos="283"/>
                                    </w:tabs>
                                    <w:adjustRightInd w:val="0"/>
                                    <w:spacing w:before="5" w:after="5"/>
                                    <w:rPr>
                                      <w:color w:val="000000"/>
                                      <w:sz w:val="14"/>
                                      <w:szCs w:val="14"/>
                                    </w:rPr>
                                  </w:pPr>
                                  <w:r w:rsidRPr="00C166CD">
                                    <w:rPr>
                                      <w:color w:val="000000"/>
                                      <w:sz w:val="14"/>
                                      <w:szCs w:val="14"/>
                                    </w:rPr>
                                    <w:t>82</w:t>
                                  </w:r>
                                </w:p>
                              </w:tc>
                              <w:tc>
                                <w:tcPr>
                                  <w:cnfStyle w:val="000001000000" w:firstRow="0" w:lastRow="0" w:firstColumn="0" w:lastColumn="0" w:oddVBand="0" w:evenVBand="1" w:oddHBand="0" w:evenHBand="0" w:firstRowFirstColumn="0" w:firstRowLastColumn="0" w:lastRowFirstColumn="0" w:lastRowLastColumn="0"/>
                                  <w:tcW w:w="170" w:type="dxa"/>
                                </w:tcPr>
                                <w:p w14:paraId="4B87CCF9" w14:textId="77777777" w:rsidR="008605EB" w:rsidRPr="00C166CD" w:rsidRDefault="008605EB" w:rsidP="00F24FDA">
                                  <w:pPr>
                                    <w:tabs>
                                      <w:tab w:val="clear" w:pos="567"/>
                                      <w:tab w:val="left" w:pos="283"/>
                                    </w:tabs>
                                    <w:adjustRightInd w:val="0"/>
                                    <w:spacing w:before="5" w:after="5"/>
                                    <w:rPr>
                                      <w:color w:val="000000"/>
                                      <w:sz w:val="14"/>
                                      <w:szCs w:val="14"/>
                                    </w:rPr>
                                  </w:pPr>
                                  <w:r w:rsidRPr="00C166CD">
                                    <w:rPr>
                                      <w:color w:val="000000"/>
                                      <w:sz w:val="14"/>
                                      <w:szCs w:val="14"/>
                                    </w:rPr>
                                    <w:t>64</w:t>
                                  </w:r>
                                </w:p>
                              </w:tc>
                              <w:tc>
                                <w:tcPr>
                                  <w:cnfStyle w:val="000010000000" w:firstRow="0" w:lastRow="0" w:firstColumn="0" w:lastColumn="0" w:oddVBand="1" w:evenVBand="0" w:oddHBand="0" w:evenHBand="0" w:firstRowFirstColumn="0" w:firstRowLastColumn="0" w:lastRowFirstColumn="0" w:lastRowLastColumn="0"/>
                                  <w:tcW w:w="170" w:type="dxa"/>
                                </w:tcPr>
                                <w:p w14:paraId="33CF43E6" w14:textId="77777777" w:rsidR="008605EB" w:rsidRPr="00C166CD" w:rsidRDefault="008605EB" w:rsidP="00F24FDA">
                                  <w:pPr>
                                    <w:tabs>
                                      <w:tab w:val="clear" w:pos="567"/>
                                      <w:tab w:val="left" w:pos="283"/>
                                    </w:tabs>
                                    <w:adjustRightInd w:val="0"/>
                                    <w:spacing w:before="5" w:after="5"/>
                                    <w:rPr>
                                      <w:color w:val="000000"/>
                                      <w:sz w:val="14"/>
                                      <w:szCs w:val="14"/>
                                    </w:rPr>
                                  </w:pPr>
                                  <w:r w:rsidRPr="00C166CD">
                                    <w:rPr>
                                      <w:color w:val="000000"/>
                                      <w:sz w:val="14"/>
                                      <w:szCs w:val="14"/>
                                    </w:rPr>
                                    <w:t>51</w:t>
                                  </w:r>
                                </w:p>
                              </w:tc>
                              <w:tc>
                                <w:tcPr>
                                  <w:cnfStyle w:val="000001000000" w:firstRow="0" w:lastRow="0" w:firstColumn="0" w:lastColumn="0" w:oddVBand="0" w:evenVBand="1" w:oddHBand="0" w:evenHBand="0" w:firstRowFirstColumn="0" w:firstRowLastColumn="0" w:lastRowFirstColumn="0" w:lastRowLastColumn="0"/>
                                  <w:tcW w:w="170" w:type="dxa"/>
                                </w:tcPr>
                                <w:p w14:paraId="316CA76C" w14:textId="77777777" w:rsidR="008605EB" w:rsidRPr="00C166CD" w:rsidRDefault="008605EB" w:rsidP="00F24FDA">
                                  <w:pPr>
                                    <w:tabs>
                                      <w:tab w:val="clear" w:pos="567"/>
                                      <w:tab w:val="left" w:pos="283"/>
                                    </w:tabs>
                                    <w:adjustRightInd w:val="0"/>
                                    <w:spacing w:before="5" w:after="5"/>
                                    <w:rPr>
                                      <w:color w:val="000000"/>
                                      <w:sz w:val="14"/>
                                      <w:szCs w:val="14"/>
                                    </w:rPr>
                                  </w:pPr>
                                  <w:r w:rsidRPr="00C166CD">
                                    <w:rPr>
                                      <w:color w:val="000000"/>
                                      <w:sz w:val="14"/>
                                      <w:szCs w:val="14"/>
                                    </w:rPr>
                                    <w:t>36</w:t>
                                  </w:r>
                                </w:p>
                              </w:tc>
                              <w:tc>
                                <w:tcPr>
                                  <w:cnfStyle w:val="000010000000" w:firstRow="0" w:lastRow="0" w:firstColumn="0" w:lastColumn="0" w:oddVBand="1" w:evenVBand="0" w:oddHBand="0" w:evenHBand="0" w:firstRowFirstColumn="0" w:firstRowLastColumn="0" w:lastRowFirstColumn="0" w:lastRowLastColumn="0"/>
                                  <w:tcW w:w="170" w:type="dxa"/>
                                </w:tcPr>
                                <w:p w14:paraId="305F9E0C" w14:textId="77777777" w:rsidR="008605EB" w:rsidRPr="00C166CD" w:rsidRDefault="008605EB" w:rsidP="00F24FDA">
                                  <w:pPr>
                                    <w:tabs>
                                      <w:tab w:val="clear" w:pos="567"/>
                                      <w:tab w:val="left" w:pos="283"/>
                                    </w:tabs>
                                    <w:adjustRightInd w:val="0"/>
                                    <w:spacing w:before="5" w:after="5"/>
                                    <w:rPr>
                                      <w:color w:val="000000"/>
                                      <w:sz w:val="14"/>
                                      <w:szCs w:val="14"/>
                                    </w:rPr>
                                  </w:pPr>
                                  <w:r w:rsidRPr="00C166CD">
                                    <w:rPr>
                                      <w:color w:val="000000"/>
                                      <w:sz w:val="14"/>
                                      <w:szCs w:val="14"/>
                                    </w:rPr>
                                    <w:t>24</w:t>
                                  </w:r>
                                </w:p>
                              </w:tc>
                              <w:tc>
                                <w:tcPr>
                                  <w:cnfStyle w:val="000001000000" w:firstRow="0" w:lastRow="0" w:firstColumn="0" w:lastColumn="0" w:oddVBand="0" w:evenVBand="1" w:oddHBand="0" w:evenHBand="0" w:firstRowFirstColumn="0" w:firstRowLastColumn="0" w:lastRowFirstColumn="0" w:lastRowLastColumn="0"/>
                                  <w:tcW w:w="170" w:type="dxa"/>
                                </w:tcPr>
                                <w:p w14:paraId="5F3EF498" w14:textId="77777777" w:rsidR="008605EB" w:rsidRPr="00C166CD" w:rsidRDefault="008605EB" w:rsidP="00F24FDA">
                                  <w:pPr>
                                    <w:tabs>
                                      <w:tab w:val="clear" w:pos="567"/>
                                      <w:tab w:val="left" w:pos="283"/>
                                    </w:tabs>
                                    <w:adjustRightInd w:val="0"/>
                                    <w:spacing w:before="5" w:after="5"/>
                                    <w:rPr>
                                      <w:color w:val="000000"/>
                                      <w:sz w:val="14"/>
                                      <w:szCs w:val="14"/>
                                    </w:rPr>
                                  </w:pPr>
                                  <w:r w:rsidRPr="00C166CD">
                                    <w:rPr>
                                      <w:color w:val="000000"/>
                                      <w:sz w:val="14"/>
                                      <w:szCs w:val="14"/>
                                    </w:rPr>
                                    <w:t>19</w:t>
                                  </w:r>
                                </w:p>
                              </w:tc>
                              <w:tc>
                                <w:tcPr>
                                  <w:cnfStyle w:val="000010000000" w:firstRow="0" w:lastRow="0" w:firstColumn="0" w:lastColumn="0" w:oddVBand="1" w:evenVBand="0" w:oddHBand="0" w:evenHBand="0" w:firstRowFirstColumn="0" w:firstRowLastColumn="0" w:lastRowFirstColumn="0" w:lastRowLastColumn="0"/>
                                  <w:tcW w:w="170" w:type="dxa"/>
                                </w:tcPr>
                                <w:p w14:paraId="0D3A5AF1" w14:textId="77777777" w:rsidR="008605EB" w:rsidRPr="00C166CD" w:rsidRDefault="008605EB" w:rsidP="00F24FDA">
                                  <w:pPr>
                                    <w:tabs>
                                      <w:tab w:val="clear" w:pos="567"/>
                                      <w:tab w:val="left" w:pos="283"/>
                                    </w:tabs>
                                    <w:adjustRightInd w:val="0"/>
                                    <w:spacing w:before="5" w:after="5"/>
                                    <w:rPr>
                                      <w:color w:val="000000"/>
                                      <w:sz w:val="14"/>
                                      <w:szCs w:val="14"/>
                                    </w:rPr>
                                  </w:pPr>
                                  <w:r w:rsidRPr="00C166CD">
                                    <w:rPr>
                                      <w:color w:val="000000"/>
                                      <w:sz w:val="14"/>
                                      <w:szCs w:val="14"/>
                                    </w:rPr>
                                    <w:t>17</w:t>
                                  </w:r>
                                </w:p>
                              </w:tc>
                              <w:tc>
                                <w:tcPr>
                                  <w:cnfStyle w:val="000001000000" w:firstRow="0" w:lastRow="0" w:firstColumn="0" w:lastColumn="0" w:oddVBand="0" w:evenVBand="1" w:oddHBand="0" w:evenHBand="0" w:firstRowFirstColumn="0" w:firstRowLastColumn="0" w:lastRowFirstColumn="0" w:lastRowLastColumn="0"/>
                                  <w:tcW w:w="170" w:type="dxa"/>
                                </w:tcPr>
                                <w:p w14:paraId="12BF7C5C" w14:textId="77777777" w:rsidR="008605EB" w:rsidRPr="00C166CD" w:rsidRDefault="008605EB" w:rsidP="00F24FDA">
                                  <w:pPr>
                                    <w:tabs>
                                      <w:tab w:val="clear" w:pos="567"/>
                                      <w:tab w:val="left" w:pos="283"/>
                                    </w:tabs>
                                    <w:adjustRightInd w:val="0"/>
                                    <w:spacing w:before="5" w:after="5"/>
                                    <w:rPr>
                                      <w:color w:val="000000"/>
                                      <w:sz w:val="14"/>
                                      <w:szCs w:val="14"/>
                                    </w:rPr>
                                  </w:pPr>
                                  <w:r w:rsidRPr="00C166CD">
                                    <w:rPr>
                                      <w:color w:val="000000"/>
                                      <w:sz w:val="14"/>
                                      <w:szCs w:val="14"/>
                                    </w:rPr>
                                    <w:t>13</w:t>
                                  </w:r>
                                </w:p>
                              </w:tc>
                              <w:tc>
                                <w:tcPr>
                                  <w:cnfStyle w:val="000010000000" w:firstRow="0" w:lastRow="0" w:firstColumn="0" w:lastColumn="0" w:oddVBand="1" w:evenVBand="0" w:oddHBand="0" w:evenHBand="0" w:firstRowFirstColumn="0" w:firstRowLastColumn="0" w:lastRowFirstColumn="0" w:lastRowLastColumn="0"/>
                                  <w:tcW w:w="170" w:type="dxa"/>
                                </w:tcPr>
                                <w:p w14:paraId="5712A0B9" w14:textId="77777777" w:rsidR="008605EB" w:rsidRPr="00C166CD" w:rsidRDefault="008605EB" w:rsidP="00516D4F">
                                  <w:pPr>
                                    <w:tabs>
                                      <w:tab w:val="clear" w:pos="567"/>
                                      <w:tab w:val="left" w:pos="283"/>
                                    </w:tabs>
                                    <w:adjustRightInd w:val="0"/>
                                    <w:spacing w:before="5" w:after="5"/>
                                    <w:jc w:val="center"/>
                                    <w:rPr>
                                      <w:color w:val="000000"/>
                                      <w:sz w:val="14"/>
                                      <w:szCs w:val="14"/>
                                    </w:rPr>
                                  </w:pPr>
                                  <w:r w:rsidRPr="00C166CD">
                                    <w:rPr>
                                      <w:color w:val="000000"/>
                                      <w:sz w:val="14"/>
                                      <w:szCs w:val="14"/>
                                    </w:rPr>
                                    <w:t>10</w:t>
                                  </w:r>
                                </w:p>
                              </w:tc>
                              <w:tc>
                                <w:tcPr>
                                  <w:cnfStyle w:val="000001000000" w:firstRow="0" w:lastRow="0" w:firstColumn="0" w:lastColumn="0" w:oddVBand="0" w:evenVBand="1" w:oddHBand="0" w:evenHBand="0" w:firstRowFirstColumn="0" w:firstRowLastColumn="0" w:lastRowFirstColumn="0" w:lastRowLastColumn="0"/>
                                  <w:tcW w:w="170" w:type="dxa"/>
                                </w:tcPr>
                                <w:p w14:paraId="00ACC81B" w14:textId="77777777" w:rsidR="008605EB" w:rsidRPr="00C166CD" w:rsidRDefault="008605EB" w:rsidP="00F24FDA">
                                  <w:pPr>
                                    <w:keepNext/>
                                    <w:tabs>
                                      <w:tab w:val="clear" w:pos="567"/>
                                      <w:tab w:val="left" w:pos="283"/>
                                    </w:tabs>
                                    <w:adjustRightInd w:val="0"/>
                                    <w:spacing w:before="5" w:after="5"/>
                                    <w:rPr>
                                      <w:color w:val="000000"/>
                                      <w:sz w:val="14"/>
                                      <w:szCs w:val="14"/>
                                    </w:rPr>
                                  </w:pPr>
                                  <w:r w:rsidRPr="00C166CD">
                                    <w:rPr>
                                      <w:color w:val="000000"/>
                                      <w:sz w:val="14"/>
                                      <w:szCs w:val="14"/>
                                    </w:rPr>
                                    <w:t>3</w:t>
                                  </w:r>
                                </w:p>
                              </w:tc>
                              <w:tc>
                                <w:tcPr>
                                  <w:cnfStyle w:val="000010000000" w:firstRow="0" w:lastRow="0" w:firstColumn="0" w:lastColumn="0" w:oddVBand="1" w:evenVBand="0" w:oddHBand="0" w:evenHBand="0" w:firstRowFirstColumn="0" w:firstRowLastColumn="0" w:lastRowFirstColumn="0" w:lastRowLastColumn="0"/>
                                  <w:tcW w:w="170" w:type="dxa"/>
                                </w:tcPr>
                                <w:p w14:paraId="7F8560B0" w14:textId="77777777" w:rsidR="008605EB" w:rsidRPr="00C166CD" w:rsidRDefault="008605EB" w:rsidP="00F24FDA">
                                  <w:pPr>
                                    <w:keepNext/>
                                    <w:tabs>
                                      <w:tab w:val="clear" w:pos="567"/>
                                      <w:tab w:val="left" w:pos="283"/>
                                    </w:tabs>
                                    <w:adjustRightInd w:val="0"/>
                                    <w:spacing w:before="5" w:after="5"/>
                                    <w:rPr>
                                      <w:color w:val="000000"/>
                                      <w:sz w:val="14"/>
                                      <w:szCs w:val="14"/>
                                    </w:rPr>
                                  </w:pPr>
                                  <w:r w:rsidRPr="00C166CD">
                                    <w:rPr>
                                      <w:color w:val="000000"/>
                                      <w:sz w:val="14"/>
                                      <w:szCs w:val="14"/>
                                    </w:rPr>
                                    <w:t>0</w:t>
                                  </w:r>
                                </w:p>
                              </w:tc>
                              <w:tc>
                                <w:tcPr>
                                  <w:cnfStyle w:val="000001000000" w:firstRow="0" w:lastRow="0" w:firstColumn="0" w:lastColumn="0" w:oddVBand="0" w:evenVBand="1" w:oddHBand="0" w:evenHBand="0" w:firstRowFirstColumn="0" w:firstRowLastColumn="0" w:lastRowFirstColumn="0" w:lastRowLastColumn="0"/>
                                  <w:tcW w:w="170" w:type="dxa"/>
                                </w:tcPr>
                                <w:p w14:paraId="3ADB3893" w14:textId="77777777" w:rsidR="008605EB" w:rsidRPr="00C166CD" w:rsidRDefault="008605EB" w:rsidP="00F24FDA">
                                  <w:pPr>
                                    <w:keepNext/>
                                    <w:tabs>
                                      <w:tab w:val="clear" w:pos="567"/>
                                      <w:tab w:val="left" w:pos="283"/>
                                    </w:tabs>
                                    <w:adjustRightInd w:val="0"/>
                                    <w:spacing w:before="5" w:after="5"/>
                                    <w:rPr>
                                      <w:color w:val="000000"/>
                                      <w:sz w:val="14"/>
                                      <w:szCs w:val="14"/>
                                    </w:rPr>
                                  </w:pPr>
                                  <w:r w:rsidRPr="00C166CD">
                                    <w:rPr>
                                      <w:color w:val="000000"/>
                                      <w:sz w:val="14"/>
                                      <w:szCs w:val="14"/>
                                    </w:rPr>
                                    <w:t>0</w:t>
                                  </w:r>
                                </w:p>
                              </w:tc>
                              <w:tc>
                                <w:tcPr>
                                  <w:cnfStyle w:val="000010000000" w:firstRow="0" w:lastRow="0" w:firstColumn="0" w:lastColumn="0" w:oddVBand="1" w:evenVBand="0" w:oddHBand="0" w:evenHBand="0" w:firstRowFirstColumn="0" w:firstRowLastColumn="0" w:lastRowFirstColumn="0" w:lastRowLastColumn="0"/>
                                  <w:tcW w:w="170" w:type="dxa"/>
                                </w:tcPr>
                                <w:p w14:paraId="07162F5B" w14:textId="77777777" w:rsidR="008605EB" w:rsidRPr="00C166CD" w:rsidRDefault="008605EB" w:rsidP="00F24FDA">
                                  <w:pPr>
                                    <w:keepNext/>
                                    <w:tabs>
                                      <w:tab w:val="clear" w:pos="567"/>
                                      <w:tab w:val="left" w:pos="283"/>
                                    </w:tabs>
                                    <w:adjustRightInd w:val="0"/>
                                    <w:spacing w:before="5" w:after="5"/>
                                    <w:rPr>
                                      <w:color w:val="000000"/>
                                      <w:sz w:val="14"/>
                                      <w:szCs w:val="14"/>
                                    </w:rPr>
                                  </w:pPr>
                                  <w:r w:rsidRPr="00C166CD">
                                    <w:rPr>
                                      <w:color w:val="000000"/>
                                      <w:sz w:val="14"/>
                                      <w:szCs w:val="14"/>
                                    </w:rPr>
                                    <w:t>0</w:t>
                                  </w:r>
                                </w:p>
                              </w:tc>
                            </w:tr>
                          </w:tbl>
                          <w:p w14:paraId="5D7DAAFC" w14:textId="77777777" w:rsidR="008605EB" w:rsidRDefault="008605EB" w:rsidP="003519AF">
                            <w:pPr>
                              <w:tabs>
                                <w:tab w:val="clear" w:pos="567"/>
                                <w:tab w:val="left" w:pos="283"/>
                              </w:tabs>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62DC8D6C">
              <v:shape id="_x0000_s1083" style="position:absolute;left:0;text-align:left;margin-left:24.95pt;margin-top:19.45pt;width:557.15pt;height:68.45pt;z-index:251658289;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" w14:anchorId="103FE859">
                <v:textbox>
                  <w:txbxContent>
                    <w:tbl>
                      <w:tblPr>
                        <w:tblStyle w:val="PlainTable2"/>
                        <w:tblW w:w="10622" w:type="dxa"/>
                        <w:tblInd w:w="-5" w:type="dxa"/>
                        <w:tblBorders>
                          <w:top w:val="none" w:color="auto" w:sz="0" w:space="0"/>
                          <w:bottom w:val="none" w:color="auto" w:sz="0" w:space="0"/>
                        </w:tblBorders>
                        <w:tblLayout w:type="fixed"/>
                        <w:tblLook w:val="0000" w:firstRow="0" w:lastRow="0" w:firstColumn="0" w:lastColumn="0" w:noHBand="0" w:noVBand="0"/>
                      </w:tblPr>
                      <w:tblGrid>
                        <w:gridCol w:w="1772"/>
                        <w:gridCol w:w="491"/>
                        <w:gridCol w:w="491"/>
                        <w:gridCol w:w="491"/>
                        <w:gridCol w:w="491"/>
                        <w:gridCol w:w="491"/>
                        <w:gridCol w:w="491"/>
                        <w:gridCol w:w="492"/>
                        <w:gridCol w:w="492"/>
                        <w:gridCol w:w="492"/>
                        <w:gridCol w:w="492"/>
                        <w:gridCol w:w="492"/>
                        <w:gridCol w:w="492"/>
                        <w:gridCol w:w="492"/>
                        <w:gridCol w:w="492"/>
                        <w:gridCol w:w="492"/>
                        <w:gridCol w:w="492"/>
                        <w:gridCol w:w="492"/>
                        <w:gridCol w:w="492"/>
                      </w:tblGrid>
                      <w:tr w:rsidRPr="009F327B" w:rsidR="008605EB" w:rsidTr="00F24FDA" w14:paraId="2AB007B6" w14:textId="77777777">
                        <w:trPr>
                          <w:cnfStyle w:val="000000100000" w:firstRow="0" w:lastRow="0" w:firstColumn="0" w:lastColumn="0" w:oddVBand="0" w:evenVBand="0" w:oddHBand="1" w:evenHBand="0" w:firstRowFirstColumn="0" w:firstRowLastColumn="0" w:lastRowFirstColumn="0" w:lastRowLastColumn="0"/>
                          <w:trHeight w:val="274"/>
                        </w:trPr>
                        <w:tc>
                          <w:tcPr>
                            <w:cnfStyle w:val="000010000000" w:firstRow="0" w:lastRow="0" w:firstColumn="0" w:lastColumn="0" w:oddVBand="1" w:evenVBand="0" w:oddHBand="0" w:evenHBand="0" w:firstRowFirstColumn="0" w:firstRowLastColumn="0" w:lastRowFirstColumn="0" w:lastRowLastColumn="0"/>
                            <w:tcW w:w="851" w:type="dxa"/>
                            <w:tcBorders>
                              <w:bottom w:val="single" w:color="auto" w:sz="4" w:space="0"/>
                            </w:tcBorders>
                          </w:tcPr>
                          <w:p w:rsidRPr="009F327B" w:rsidR="008605EB" w:rsidP="00516D4F" w:rsidRDefault="008605EB" w14:paraId="458EEC94" w14:textId="77777777">
                            <w:pPr>
                              <w:keepNext/>
                              <w:tabs>
                                <w:tab w:val="clear" w:pos="567"/>
                                <w:tab w:val="left" w:pos="283"/>
                              </w:tabs>
                              <w:adjustRightInd w:val="0"/>
                              <w:spacing w:before="5" w:after="5"/>
                              <w:rPr>
                                <w:color w:val="000000"/>
                                <w:sz w:val="14"/>
                                <w:szCs w:val="14"/>
                              </w:rPr>
                            </w:pPr>
                            <w:r w:rsidRPr="009F327B">
                              <w:rPr>
                                <w:color w:val="000000"/>
                                <w:sz w:val="14"/>
                                <w:szCs w:val="14"/>
                              </w:rPr>
                              <w:t>Number of patients at risk</w:t>
                            </w:r>
                          </w:p>
                        </w:tc>
                        <w:tc>
                          <w:tcPr>
                            <w:cnfStyle w:val="000001000000" w:firstRow="0" w:lastRow="0" w:firstColumn="0" w:lastColumn="0" w:oddVBand="0" w:evenVBand="1" w:oddHBand="0" w:evenHBand="0" w:firstRowFirstColumn="0" w:firstRowLastColumn="0" w:lastRowFirstColumn="0" w:lastRowLastColumn="0"/>
                            <w:tcW w:w="170" w:type="dxa"/>
                            <w:tcBorders>
                              <w:bottom w:val="single" w:color="auto" w:sz="4" w:space="0"/>
                            </w:tcBorders>
                          </w:tcPr>
                          <w:p w:rsidRPr="009F327B" w:rsidR="008605EB" w:rsidP="00516D4F" w:rsidRDefault="008605EB" w14:paraId="4B584315" w14:textId="77777777">
                            <w:pPr>
                              <w:keepNext/>
                              <w:tabs>
                                <w:tab w:val="clear" w:pos="567"/>
                                <w:tab w:val="left" w:pos="283"/>
                              </w:tabs>
                              <w:adjustRightInd w:val="0"/>
                              <w:spacing w:before="5" w:after="5"/>
                              <w:jc w:val="center"/>
                              <w:rPr>
                                <w:color w:val="000000"/>
                                <w:sz w:val="14"/>
                                <w:szCs w:val="14"/>
                              </w:rPr>
                            </w:pPr>
                            <w:r w:rsidRPr="009F327B">
                              <w:rPr>
                                <w:color w:val="000000"/>
                                <w:sz w:val="14"/>
                                <w:szCs w:val="14"/>
                              </w:rPr>
                              <w:t>0</w:t>
                            </w:r>
                          </w:p>
                        </w:tc>
                        <w:tc>
                          <w:tcPr>
                            <w:cnfStyle w:val="000010000000" w:firstRow="0" w:lastRow="0" w:firstColumn="0" w:lastColumn="0" w:oddVBand="1" w:evenVBand="0" w:oddHBand="0" w:evenHBand="0" w:firstRowFirstColumn="0" w:firstRowLastColumn="0" w:lastRowFirstColumn="0" w:lastRowLastColumn="0"/>
                            <w:tcW w:w="170" w:type="dxa"/>
                            <w:tcBorders>
                              <w:bottom w:val="single" w:color="auto" w:sz="4" w:space="0"/>
                            </w:tcBorders>
                          </w:tcPr>
                          <w:p w:rsidRPr="009F327B" w:rsidR="008605EB" w:rsidP="00F24FDA" w:rsidRDefault="008605EB" w14:paraId="5FCD5EC4" w14:textId="77777777">
                            <w:pPr>
                              <w:keepNext/>
                              <w:tabs>
                                <w:tab w:val="clear" w:pos="567"/>
                                <w:tab w:val="left" w:pos="283"/>
                              </w:tabs>
                              <w:adjustRightInd w:val="0"/>
                              <w:spacing w:before="5" w:after="5"/>
                              <w:rPr>
                                <w:color w:val="000000"/>
                                <w:sz w:val="14"/>
                                <w:szCs w:val="14"/>
                              </w:rPr>
                            </w:pPr>
                            <w:r w:rsidRPr="009F327B">
                              <w:rPr>
                                <w:color w:val="000000"/>
                                <w:sz w:val="14"/>
                                <w:szCs w:val="14"/>
                              </w:rPr>
                              <w:t>3</w:t>
                            </w:r>
                          </w:p>
                        </w:tc>
                        <w:tc>
                          <w:tcPr>
                            <w:cnfStyle w:val="000001000000" w:firstRow="0" w:lastRow="0" w:firstColumn="0" w:lastColumn="0" w:oddVBand="0" w:evenVBand="1" w:oddHBand="0" w:evenHBand="0" w:firstRowFirstColumn="0" w:firstRowLastColumn="0" w:lastRowFirstColumn="0" w:lastRowLastColumn="0"/>
                            <w:tcW w:w="170" w:type="dxa"/>
                            <w:tcBorders>
                              <w:bottom w:val="single" w:color="auto" w:sz="4" w:space="0"/>
                            </w:tcBorders>
                          </w:tcPr>
                          <w:p w:rsidRPr="009F327B" w:rsidR="008605EB" w:rsidP="00F24FDA" w:rsidRDefault="008605EB" w14:paraId="29B4EA11" w14:textId="77777777">
                            <w:pPr>
                              <w:keepNext/>
                              <w:tabs>
                                <w:tab w:val="clear" w:pos="567"/>
                                <w:tab w:val="left" w:pos="283"/>
                              </w:tabs>
                              <w:adjustRightInd w:val="0"/>
                              <w:spacing w:before="5" w:after="5"/>
                              <w:rPr>
                                <w:color w:val="000000"/>
                                <w:sz w:val="14"/>
                                <w:szCs w:val="14"/>
                              </w:rPr>
                            </w:pPr>
                            <w:r w:rsidRPr="009F327B">
                              <w:rPr>
                                <w:color w:val="000000"/>
                                <w:sz w:val="14"/>
                                <w:szCs w:val="14"/>
                              </w:rPr>
                              <w:t>6</w:t>
                            </w:r>
                          </w:p>
                        </w:tc>
                        <w:tc>
                          <w:tcPr>
                            <w:cnfStyle w:val="000010000000" w:firstRow="0" w:lastRow="0" w:firstColumn="0" w:lastColumn="0" w:oddVBand="1" w:evenVBand="0" w:oddHBand="0" w:evenHBand="0" w:firstRowFirstColumn="0" w:firstRowLastColumn="0" w:lastRowFirstColumn="0" w:lastRowLastColumn="0"/>
                            <w:tcW w:w="170" w:type="dxa"/>
                            <w:tcBorders>
                              <w:bottom w:val="single" w:color="auto" w:sz="4" w:space="0"/>
                            </w:tcBorders>
                          </w:tcPr>
                          <w:p w:rsidRPr="009F327B" w:rsidR="008605EB" w:rsidP="00F24FDA" w:rsidRDefault="008605EB" w14:paraId="2B2B7304" w14:textId="77777777">
                            <w:pPr>
                              <w:keepNext/>
                              <w:tabs>
                                <w:tab w:val="clear" w:pos="567"/>
                                <w:tab w:val="left" w:pos="283"/>
                              </w:tabs>
                              <w:adjustRightInd w:val="0"/>
                              <w:spacing w:before="5" w:after="5"/>
                              <w:rPr>
                                <w:color w:val="000000"/>
                                <w:sz w:val="14"/>
                                <w:szCs w:val="14"/>
                              </w:rPr>
                            </w:pPr>
                            <w:r w:rsidRPr="009F327B">
                              <w:rPr>
                                <w:color w:val="000000"/>
                                <w:sz w:val="14"/>
                                <w:szCs w:val="14"/>
                              </w:rPr>
                              <w:t>9</w:t>
                            </w:r>
                          </w:p>
                        </w:tc>
                        <w:tc>
                          <w:tcPr>
                            <w:cnfStyle w:val="000001000000" w:firstRow="0" w:lastRow="0" w:firstColumn="0" w:lastColumn="0" w:oddVBand="0" w:evenVBand="1" w:oddHBand="0" w:evenHBand="0" w:firstRowFirstColumn="0" w:firstRowLastColumn="0" w:lastRowFirstColumn="0" w:lastRowLastColumn="0"/>
                            <w:tcW w:w="170" w:type="dxa"/>
                            <w:tcBorders>
                              <w:bottom w:val="single" w:color="auto" w:sz="4" w:space="0"/>
                            </w:tcBorders>
                          </w:tcPr>
                          <w:p w:rsidRPr="009F327B" w:rsidR="008605EB" w:rsidP="00F24FDA" w:rsidRDefault="008605EB" w14:paraId="4B73E586" w14:textId="77777777">
                            <w:pPr>
                              <w:keepNext/>
                              <w:tabs>
                                <w:tab w:val="clear" w:pos="567"/>
                                <w:tab w:val="left" w:pos="283"/>
                              </w:tabs>
                              <w:adjustRightInd w:val="0"/>
                              <w:spacing w:before="5" w:after="5"/>
                              <w:rPr>
                                <w:color w:val="000000"/>
                                <w:sz w:val="14"/>
                                <w:szCs w:val="14"/>
                              </w:rPr>
                            </w:pPr>
                            <w:r w:rsidRPr="009F327B">
                              <w:rPr>
                                <w:color w:val="000000"/>
                                <w:sz w:val="14"/>
                                <w:szCs w:val="14"/>
                              </w:rPr>
                              <w:t>12</w:t>
                            </w:r>
                          </w:p>
                        </w:tc>
                        <w:tc>
                          <w:tcPr>
                            <w:cnfStyle w:val="000010000000" w:firstRow="0" w:lastRow="0" w:firstColumn="0" w:lastColumn="0" w:oddVBand="1" w:evenVBand="0" w:oddHBand="0" w:evenHBand="0" w:firstRowFirstColumn="0" w:firstRowLastColumn="0" w:lastRowFirstColumn="0" w:lastRowLastColumn="0"/>
                            <w:tcW w:w="170" w:type="dxa"/>
                            <w:tcBorders>
                              <w:bottom w:val="single" w:color="auto" w:sz="4" w:space="0"/>
                            </w:tcBorders>
                          </w:tcPr>
                          <w:p w:rsidRPr="009F327B" w:rsidR="008605EB" w:rsidP="00F24FDA" w:rsidRDefault="008605EB" w14:paraId="33CFEC6B" w14:textId="77777777">
                            <w:pPr>
                              <w:keepNext/>
                              <w:tabs>
                                <w:tab w:val="clear" w:pos="567"/>
                                <w:tab w:val="left" w:pos="283"/>
                              </w:tabs>
                              <w:adjustRightInd w:val="0"/>
                              <w:spacing w:before="5" w:after="5"/>
                              <w:rPr>
                                <w:color w:val="000000"/>
                                <w:sz w:val="14"/>
                                <w:szCs w:val="14"/>
                              </w:rPr>
                            </w:pPr>
                            <w:r w:rsidRPr="009F327B">
                              <w:rPr>
                                <w:color w:val="000000"/>
                                <w:sz w:val="14"/>
                                <w:szCs w:val="14"/>
                              </w:rPr>
                              <w:t>15</w:t>
                            </w:r>
                          </w:p>
                        </w:tc>
                        <w:tc>
                          <w:tcPr>
                            <w:cnfStyle w:val="000001000000" w:firstRow="0" w:lastRow="0" w:firstColumn="0" w:lastColumn="0" w:oddVBand="0" w:evenVBand="1" w:oddHBand="0" w:evenHBand="0" w:firstRowFirstColumn="0" w:firstRowLastColumn="0" w:lastRowFirstColumn="0" w:lastRowLastColumn="0"/>
                            <w:tcW w:w="170" w:type="dxa"/>
                            <w:tcBorders>
                              <w:bottom w:val="single" w:color="auto" w:sz="4" w:space="0"/>
                            </w:tcBorders>
                          </w:tcPr>
                          <w:p w:rsidRPr="009F327B" w:rsidR="008605EB" w:rsidP="00F24FDA" w:rsidRDefault="008605EB" w14:paraId="526D80A2" w14:textId="77777777">
                            <w:pPr>
                              <w:keepNext/>
                              <w:tabs>
                                <w:tab w:val="clear" w:pos="567"/>
                                <w:tab w:val="left" w:pos="283"/>
                              </w:tabs>
                              <w:adjustRightInd w:val="0"/>
                              <w:spacing w:before="5" w:after="5"/>
                              <w:rPr>
                                <w:color w:val="000000"/>
                                <w:sz w:val="14"/>
                                <w:szCs w:val="14"/>
                              </w:rPr>
                            </w:pPr>
                            <w:r w:rsidRPr="009F327B">
                              <w:rPr>
                                <w:color w:val="000000"/>
                                <w:sz w:val="14"/>
                                <w:szCs w:val="14"/>
                              </w:rPr>
                              <w:t>18</w:t>
                            </w:r>
                          </w:p>
                        </w:tc>
                        <w:tc>
                          <w:tcPr>
                            <w:cnfStyle w:val="000010000000" w:firstRow="0" w:lastRow="0" w:firstColumn="0" w:lastColumn="0" w:oddVBand="1" w:evenVBand="0" w:oddHBand="0" w:evenHBand="0" w:firstRowFirstColumn="0" w:firstRowLastColumn="0" w:lastRowFirstColumn="0" w:lastRowLastColumn="0"/>
                            <w:tcW w:w="170" w:type="dxa"/>
                            <w:tcBorders>
                              <w:bottom w:val="single" w:color="auto" w:sz="4" w:space="0"/>
                            </w:tcBorders>
                          </w:tcPr>
                          <w:p w:rsidRPr="009F327B" w:rsidR="008605EB" w:rsidP="00F24FDA" w:rsidRDefault="008605EB" w14:paraId="7B568215" w14:textId="77777777">
                            <w:pPr>
                              <w:keepNext/>
                              <w:tabs>
                                <w:tab w:val="clear" w:pos="567"/>
                                <w:tab w:val="left" w:pos="283"/>
                              </w:tabs>
                              <w:adjustRightInd w:val="0"/>
                              <w:spacing w:before="5" w:after="5"/>
                              <w:rPr>
                                <w:color w:val="000000"/>
                                <w:sz w:val="14"/>
                                <w:szCs w:val="14"/>
                              </w:rPr>
                            </w:pPr>
                            <w:r w:rsidRPr="009F327B">
                              <w:rPr>
                                <w:color w:val="000000"/>
                                <w:sz w:val="14"/>
                                <w:szCs w:val="14"/>
                              </w:rPr>
                              <w:t>21</w:t>
                            </w:r>
                          </w:p>
                        </w:tc>
                        <w:tc>
                          <w:tcPr>
                            <w:cnfStyle w:val="000001000000" w:firstRow="0" w:lastRow="0" w:firstColumn="0" w:lastColumn="0" w:oddVBand="0" w:evenVBand="1" w:oddHBand="0" w:evenHBand="0" w:firstRowFirstColumn="0" w:firstRowLastColumn="0" w:lastRowFirstColumn="0" w:lastRowLastColumn="0"/>
                            <w:tcW w:w="170" w:type="dxa"/>
                            <w:tcBorders>
                              <w:bottom w:val="single" w:color="auto" w:sz="4" w:space="0"/>
                            </w:tcBorders>
                          </w:tcPr>
                          <w:p w:rsidRPr="009F327B" w:rsidR="008605EB" w:rsidP="00F24FDA" w:rsidRDefault="008605EB" w14:paraId="1D8EB8EE" w14:textId="77777777">
                            <w:pPr>
                              <w:keepNext/>
                              <w:tabs>
                                <w:tab w:val="clear" w:pos="567"/>
                                <w:tab w:val="left" w:pos="283"/>
                              </w:tabs>
                              <w:adjustRightInd w:val="0"/>
                              <w:spacing w:before="5" w:after="5"/>
                              <w:rPr>
                                <w:color w:val="000000"/>
                                <w:sz w:val="14"/>
                                <w:szCs w:val="14"/>
                              </w:rPr>
                            </w:pPr>
                            <w:r w:rsidRPr="009F327B">
                              <w:rPr>
                                <w:color w:val="000000"/>
                                <w:sz w:val="14"/>
                                <w:szCs w:val="14"/>
                              </w:rPr>
                              <w:t>24</w:t>
                            </w:r>
                          </w:p>
                        </w:tc>
                        <w:tc>
                          <w:tcPr>
                            <w:cnfStyle w:val="000010000000" w:firstRow="0" w:lastRow="0" w:firstColumn="0" w:lastColumn="0" w:oddVBand="1" w:evenVBand="0" w:oddHBand="0" w:evenHBand="0" w:firstRowFirstColumn="0" w:firstRowLastColumn="0" w:lastRowFirstColumn="0" w:lastRowLastColumn="0"/>
                            <w:tcW w:w="170" w:type="dxa"/>
                            <w:tcBorders>
                              <w:bottom w:val="single" w:color="auto" w:sz="4" w:space="0"/>
                            </w:tcBorders>
                          </w:tcPr>
                          <w:p w:rsidRPr="009F327B" w:rsidR="008605EB" w:rsidP="00F24FDA" w:rsidRDefault="008605EB" w14:paraId="41C0AA51" w14:textId="77777777">
                            <w:pPr>
                              <w:keepNext/>
                              <w:tabs>
                                <w:tab w:val="clear" w:pos="567"/>
                                <w:tab w:val="left" w:pos="283"/>
                              </w:tabs>
                              <w:adjustRightInd w:val="0"/>
                              <w:spacing w:before="5" w:after="5"/>
                              <w:rPr>
                                <w:color w:val="000000"/>
                                <w:sz w:val="14"/>
                                <w:szCs w:val="14"/>
                              </w:rPr>
                            </w:pPr>
                            <w:r w:rsidRPr="009F327B">
                              <w:rPr>
                                <w:color w:val="000000"/>
                                <w:sz w:val="14"/>
                                <w:szCs w:val="14"/>
                              </w:rPr>
                              <w:t>27</w:t>
                            </w:r>
                          </w:p>
                        </w:tc>
                        <w:tc>
                          <w:tcPr>
                            <w:cnfStyle w:val="000001000000" w:firstRow="0" w:lastRow="0" w:firstColumn="0" w:lastColumn="0" w:oddVBand="0" w:evenVBand="1" w:oddHBand="0" w:evenHBand="0" w:firstRowFirstColumn="0" w:firstRowLastColumn="0" w:lastRowFirstColumn="0" w:lastRowLastColumn="0"/>
                            <w:tcW w:w="170" w:type="dxa"/>
                            <w:tcBorders>
                              <w:bottom w:val="single" w:color="auto" w:sz="4" w:space="0"/>
                            </w:tcBorders>
                          </w:tcPr>
                          <w:p w:rsidRPr="009F327B" w:rsidR="008605EB" w:rsidP="00F24FDA" w:rsidRDefault="008605EB" w14:paraId="219897CE" w14:textId="77777777">
                            <w:pPr>
                              <w:keepNext/>
                              <w:tabs>
                                <w:tab w:val="clear" w:pos="567"/>
                                <w:tab w:val="left" w:pos="283"/>
                              </w:tabs>
                              <w:adjustRightInd w:val="0"/>
                              <w:spacing w:before="5" w:after="5"/>
                              <w:rPr>
                                <w:color w:val="000000"/>
                                <w:sz w:val="14"/>
                                <w:szCs w:val="14"/>
                              </w:rPr>
                            </w:pPr>
                            <w:r w:rsidRPr="009F327B">
                              <w:rPr>
                                <w:color w:val="000000"/>
                                <w:sz w:val="14"/>
                                <w:szCs w:val="14"/>
                              </w:rPr>
                              <w:t>30</w:t>
                            </w:r>
                          </w:p>
                        </w:tc>
                        <w:tc>
                          <w:tcPr>
                            <w:cnfStyle w:val="000010000000" w:firstRow="0" w:lastRow="0" w:firstColumn="0" w:lastColumn="0" w:oddVBand="1" w:evenVBand="0" w:oddHBand="0" w:evenHBand="0" w:firstRowFirstColumn="0" w:firstRowLastColumn="0" w:lastRowFirstColumn="0" w:lastRowLastColumn="0"/>
                            <w:tcW w:w="170" w:type="dxa"/>
                            <w:tcBorders>
                              <w:bottom w:val="single" w:color="auto" w:sz="4" w:space="0"/>
                            </w:tcBorders>
                          </w:tcPr>
                          <w:p w:rsidRPr="009F327B" w:rsidR="008605EB" w:rsidP="00F24FDA" w:rsidRDefault="008605EB" w14:paraId="7CE58F48" w14:textId="77777777">
                            <w:pPr>
                              <w:keepNext/>
                              <w:tabs>
                                <w:tab w:val="clear" w:pos="567"/>
                                <w:tab w:val="left" w:pos="283"/>
                              </w:tabs>
                              <w:adjustRightInd w:val="0"/>
                              <w:spacing w:before="5" w:after="5"/>
                              <w:rPr>
                                <w:color w:val="000000"/>
                                <w:sz w:val="14"/>
                                <w:szCs w:val="14"/>
                              </w:rPr>
                            </w:pPr>
                            <w:r w:rsidRPr="009F327B">
                              <w:rPr>
                                <w:color w:val="000000"/>
                                <w:sz w:val="14"/>
                                <w:szCs w:val="14"/>
                              </w:rPr>
                              <w:t>33</w:t>
                            </w:r>
                          </w:p>
                        </w:tc>
                        <w:tc>
                          <w:tcPr>
                            <w:cnfStyle w:val="000001000000" w:firstRow="0" w:lastRow="0" w:firstColumn="0" w:lastColumn="0" w:oddVBand="0" w:evenVBand="1" w:oddHBand="0" w:evenHBand="0" w:firstRowFirstColumn="0" w:firstRowLastColumn="0" w:lastRowFirstColumn="0" w:lastRowLastColumn="0"/>
                            <w:tcW w:w="170" w:type="dxa"/>
                            <w:tcBorders>
                              <w:bottom w:val="single" w:color="auto" w:sz="4" w:space="0"/>
                            </w:tcBorders>
                          </w:tcPr>
                          <w:p w:rsidRPr="009F327B" w:rsidR="008605EB" w:rsidP="00F24FDA" w:rsidRDefault="008605EB" w14:paraId="12CC2A95" w14:textId="77777777">
                            <w:pPr>
                              <w:keepNext/>
                              <w:tabs>
                                <w:tab w:val="clear" w:pos="567"/>
                                <w:tab w:val="left" w:pos="283"/>
                              </w:tabs>
                              <w:adjustRightInd w:val="0"/>
                              <w:spacing w:before="5" w:after="5"/>
                              <w:rPr>
                                <w:color w:val="000000"/>
                                <w:sz w:val="14"/>
                                <w:szCs w:val="14"/>
                              </w:rPr>
                            </w:pPr>
                            <w:r w:rsidRPr="009F327B">
                              <w:rPr>
                                <w:color w:val="000000"/>
                                <w:sz w:val="14"/>
                                <w:szCs w:val="14"/>
                              </w:rPr>
                              <w:t xml:space="preserve">36 </w:t>
                            </w:r>
                          </w:p>
                        </w:tc>
                        <w:tc>
                          <w:tcPr>
                            <w:cnfStyle w:val="000010000000" w:firstRow="0" w:lastRow="0" w:firstColumn="0" w:lastColumn="0" w:oddVBand="1" w:evenVBand="0" w:oddHBand="0" w:evenHBand="0" w:firstRowFirstColumn="0" w:firstRowLastColumn="0" w:lastRowFirstColumn="0" w:lastRowLastColumn="0"/>
                            <w:tcW w:w="170" w:type="dxa"/>
                            <w:tcBorders>
                              <w:bottom w:val="single" w:color="auto" w:sz="4" w:space="0"/>
                            </w:tcBorders>
                          </w:tcPr>
                          <w:p w:rsidRPr="009F327B" w:rsidR="008605EB" w:rsidP="00F24FDA" w:rsidRDefault="008605EB" w14:paraId="61A51A77" w14:textId="77777777">
                            <w:pPr>
                              <w:keepNext/>
                              <w:tabs>
                                <w:tab w:val="clear" w:pos="567"/>
                                <w:tab w:val="left" w:pos="283"/>
                              </w:tabs>
                              <w:adjustRightInd w:val="0"/>
                              <w:spacing w:before="5" w:after="5"/>
                              <w:rPr>
                                <w:color w:val="000000"/>
                                <w:sz w:val="14"/>
                                <w:szCs w:val="14"/>
                              </w:rPr>
                            </w:pPr>
                            <w:r w:rsidRPr="009F327B">
                              <w:rPr>
                                <w:color w:val="000000"/>
                                <w:sz w:val="14"/>
                                <w:szCs w:val="14"/>
                              </w:rPr>
                              <w:t>39</w:t>
                            </w:r>
                          </w:p>
                        </w:tc>
                        <w:tc>
                          <w:tcPr>
                            <w:cnfStyle w:val="000001000000" w:firstRow="0" w:lastRow="0" w:firstColumn="0" w:lastColumn="0" w:oddVBand="0" w:evenVBand="1" w:oddHBand="0" w:evenHBand="0" w:firstRowFirstColumn="0" w:firstRowLastColumn="0" w:lastRowFirstColumn="0" w:lastRowLastColumn="0"/>
                            <w:tcW w:w="170" w:type="dxa"/>
                            <w:tcBorders>
                              <w:bottom w:val="single" w:color="auto" w:sz="4" w:space="0"/>
                            </w:tcBorders>
                          </w:tcPr>
                          <w:p w:rsidRPr="009F327B" w:rsidR="008605EB" w:rsidP="00F24FDA" w:rsidRDefault="008605EB" w14:paraId="21C9D991" w14:textId="77777777">
                            <w:pPr>
                              <w:keepNext/>
                              <w:tabs>
                                <w:tab w:val="clear" w:pos="567"/>
                                <w:tab w:val="left" w:pos="283"/>
                              </w:tabs>
                              <w:adjustRightInd w:val="0"/>
                              <w:spacing w:before="5" w:after="5"/>
                              <w:rPr>
                                <w:color w:val="000000"/>
                                <w:sz w:val="14"/>
                                <w:szCs w:val="14"/>
                              </w:rPr>
                            </w:pPr>
                            <w:r w:rsidRPr="009F327B">
                              <w:rPr>
                                <w:color w:val="000000"/>
                                <w:sz w:val="14"/>
                                <w:szCs w:val="14"/>
                              </w:rPr>
                              <w:t>42</w:t>
                            </w:r>
                          </w:p>
                        </w:tc>
                        <w:tc>
                          <w:tcPr>
                            <w:cnfStyle w:val="000010000000" w:firstRow="0" w:lastRow="0" w:firstColumn="0" w:lastColumn="0" w:oddVBand="1" w:evenVBand="0" w:oddHBand="0" w:evenHBand="0" w:firstRowFirstColumn="0" w:firstRowLastColumn="0" w:lastRowFirstColumn="0" w:lastRowLastColumn="0"/>
                            <w:tcW w:w="170" w:type="dxa"/>
                            <w:tcBorders>
                              <w:bottom w:val="single" w:color="auto" w:sz="4" w:space="0"/>
                            </w:tcBorders>
                          </w:tcPr>
                          <w:p w:rsidRPr="009F327B" w:rsidR="008605EB" w:rsidP="00F24FDA" w:rsidRDefault="008605EB" w14:paraId="43FBD11F" w14:textId="77777777">
                            <w:pPr>
                              <w:keepNext/>
                              <w:tabs>
                                <w:tab w:val="clear" w:pos="567"/>
                                <w:tab w:val="left" w:pos="283"/>
                              </w:tabs>
                              <w:adjustRightInd w:val="0"/>
                              <w:spacing w:before="5" w:after="5"/>
                              <w:rPr>
                                <w:color w:val="000000"/>
                                <w:sz w:val="14"/>
                                <w:szCs w:val="14"/>
                              </w:rPr>
                            </w:pPr>
                            <w:r w:rsidRPr="009F327B">
                              <w:rPr>
                                <w:color w:val="000000"/>
                                <w:sz w:val="14"/>
                                <w:szCs w:val="14"/>
                              </w:rPr>
                              <w:t>45</w:t>
                            </w:r>
                          </w:p>
                        </w:tc>
                        <w:tc>
                          <w:tcPr>
                            <w:cnfStyle w:val="000001000000" w:firstRow="0" w:lastRow="0" w:firstColumn="0" w:lastColumn="0" w:oddVBand="0" w:evenVBand="1" w:oddHBand="0" w:evenHBand="0" w:firstRowFirstColumn="0" w:firstRowLastColumn="0" w:lastRowFirstColumn="0" w:lastRowLastColumn="0"/>
                            <w:tcW w:w="170" w:type="dxa"/>
                            <w:tcBorders>
                              <w:bottom w:val="single" w:color="auto" w:sz="4" w:space="0"/>
                            </w:tcBorders>
                          </w:tcPr>
                          <w:p w:rsidRPr="009F327B" w:rsidR="008605EB" w:rsidP="00F24FDA" w:rsidRDefault="008605EB" w14:paraId="6089FD39" w14:textId="77777777">
                            <w:pPr>
                              <w:keepNext/>
                              <w:tabs>
                                <w:tab w:val="clear" w:pos="567"/>
                                <w:tab w:val="left" w:pos="283"/>
                              </w:tabs>
                              <w:adjustRightInd w:val="0"/>
                              <w:spacing w:before="5" w:after="5"/>
                              <w:rPr>
                                <w:color w:val="000000"/>
                                <w:sz w:val="14"/>
                                <w:szCs w:val="14"/>
                              </w:rPr>
                            </w:pPr>
                            <w:r w:rsidRPr="009F327B">
                              <w:rPr>
                                <w:color w:val="000000"/>
                                <w:sz w:val="14"/>
                                <w:szCs w:val="14"/>
                              </w:rPr>
                              <w:t>48</w:t>
                            </w:r>
                          </w:p>
                        </w:tc>
                        <w:tc>
                          <w:tcPr>
                            <w:cnfStyle w:val="000010000000" w:firstRow="0" w:lastRow="0" w:firstColumn="0" w:lastColumn="0" w:oddVBand="1" w:evenVBand="0" w:oddHBand="0" w:evenHBand="0" w:firstRowFirstColumn="0" w:firstRowLastColumn="0" w:lastRowFirstColumn="0" w:lastRowLastColumn="0"/>
                            <w:tcW w:w="170" w:type="dxa"/>
                            <w:tcBorders>
                              <w:bottom w:val="single" w:color="auto" w:sz="4" w:space="0"/>
                            </w:tcBorders>
                          </w:tcPr>
                          <w:p w:rsidRPr="009F327B" w:rsidR="008605EB" w:rsidP="00F24FDA" w:rsidRDefault="008605EB" w14:paraId="3CBA40D0" w14:textId="77777777">
                            <w:pPr>
                              <w:keepNext/>
                              <w:tabs>
                                <w:tab w:val="clear" w:pos="567"/>
                                <w:tab w:val="left" w:pos="283"/>
                              </w:tabs>
                              <w:adjustRightInd w:val="0"/>
                              <w:spacing w:before="5" w:after="5"/>
                              <w:rPr>
                                <w:color w:val="000000"/>
                                <w:sz w:val="14"/>
                                <w:szCs w:val="14"/>
                              </w:rPr>
                            </w:pPr>
                            <w:r w:rsidRPr="009F327B">
                              <w:rPr>
                                <w:color w:val="000000"/>
                                <w:sz w:val="14"/>
                                <w:szCs w:val="14"/>
                              </w:rPr>
                              <w:t>51</w:t>
                            </w:r>
                          </w:p>
                        </w:tc>
                      </w:tr>
                      <w:tr w:rsidRPr="009F327B" w:rsidR="008605EB" w:rsidTr="00F24FDA" w14:paraId="7FD55665" w14:textId="77777777">
                        <w:tc>
                          <w:tcPr>
                            <w:cnfStyle w:val="000010000000" w:firstRow="0" w:lastRow="0" w:firstColumn="0" w:lastColumn="0" w:oddVBand="1" w:evenVBand="0" w:oddHBand="0" w:evenHBand="0" w:firstRowFirstColumn="0" w:firstRowLastColumn="0" w:lastRowFirstColumn="0" w:lastRowLastColumn="0"/>
                            <w:tcW w:w="851" w:type="dxa"/>
                            <w:tcBorders>
                              <w:top w:val="single" w:color="auto" w:sz="4" w:space="0"/>
                            </w:tcBorders>
                          </w:tcPr>
                          <w:p w:rsidRPr="007C4222" w:rsidR="008605EB" w:rsidP="00516D4F" w:rsidRDefault="008605EB" w14:paraId="56B193D5" w14:textId="77777777">
                            <w:pPr>
                              <w:keepNext/>
                              <w:tabs>
                                <w:tab w:val="clear" w:pos="567"/>
                                <w:tab w:val="left" w:pos="283"/>
                              </w:tabs>
                              <w:adjustRightInd w:val="0"/>
                              <w:spacing w:before="5" w:after="5"/>
                              <w:rPr>
                                <w:color w:val="000000"/>
                                <w:sz w:val="14"/>
                                <w:szCs w:val="14"/>
                              </w:rPr>
                            </w:pPr>
                            <w:r w:rsidRPr="009F327B">
                              <w:rPr>
                                <w:color w:val="000000"/>
                                <w:sz w:val="14"/>
                                <w:szCs w:val="14"/>
                              </w:rPr>
                              <w:t>IMFINZI + etoposide + platinum</w:t>
                            </w:r>
                          </w:p>
                        </w:tc>
                        <w:tc>
                          <w:tcPr>
                            <w:cnfStyle w:val="000001000000" w:firstRow="0" w:lastRow="0" w:firstColumn="0" w:lastColumn="0" w:oddVBand="0" w:evenVBand="1" w:oddHBand="0" w:evenHBand="0" w:firstRowFirstColumn="0" w:firstRowLastColumn="0" w:lastRowFirstColumn="0" w:lastRowLastColumn="0"/>
                            <w:tcW w:w="170" w:type="dxa"/>
                            <w:tcBorders>
                              <w:top w:val="single" w:color="auto" w:sz="4" w:space="0"/>
                            </w:tcBorders>
                          </w:tcPr>
                          <w:p w:rsidRPr="00C166CD" w:rsidR="008605EB" w:rsidP="00516D4F" w:rsidRDefault="008605EB" w14:paraId="1B81864F" w14:textId="77777777">
                            <w:pPr>
                              <w:keepNext/>
                              <w:tabs>
                                <w:tab w:val="clear" w:pos="567"/>
                                <w:tab w:val="left" w:pos="283"/>
                              </w:tabs>
                              <w:adjustRightInd w:val="0"/>
                              <w:spacing w:before="5" w:after="5"/>
                              <w:jc w:val="center"/>
                              <w:rPr>
                                <w:color w:val="000000"/>
                                <w:sz w:val="14"/>
                                <w:szCs w:val="14"/>
                              </w:rPr>
                            </w:pPr>
                            <w:r w:rsidRPr="00C166CD">
                              <w:rPr>
                                <w:color w:val="000000"/>
                                <w:sz w:val="14"/>
                                <w:szCs w:val="14"/>
                              </w:rPr>
                              <w:t>268</w:t>
                            </w:r>
                          </w:p>
                        </w:tc>
                        <w:tc>
                          <w:tcPr>
                            <w:cnfStyle w:val="000010000000" w:firstRow="0" w:lastRow="0" w:firstColumn="0" w:lastColumn="0" w:oddVBand="1" w:evenVBand="0" w:oddHBand="0" w:evenHBand="0" w:firstRowFirstColumn="0" w:firstRowLastColumn="0" w:lastRowFirstColumn="0" w:lastRowLastColumn="0"/>
                            <w:tcW w:w="170" w:type="dxa"/>
                            <w:tcBorders>
                              <w:top w:val="single" w:color="auto" w:sz="4" w:space="0"/>
                            </w:tcBorders>
                          </w:tcPr>
                          <w:p w:rsidRPr="00C166CD" w:rsidR="008605EB" w:rsidP="00F24FDA" w:rsidRDefault="008605EB" w14:paraId="24461002" w14:textId="77777777">
                            <w:pPr>
                              <w:keepNext/>
                              <w:tabs>
                                <w:tab w:val="clear" w:pos="567"/>
                                <w:tab w:val="left" w:pos="283"/>
                              </w:tabs>
                              <w:adjustRightInd w:val="0"/>
                              <w:spacing w:before="5" w:after="5"/>
                              <w:rPr>
                                <w:color w:val="000000"/>
                                <w:sz w:val="14"/>
                                <w:szCs w:val="14"/>
                              </w:rPr>
                            </w:pPr>
                            <w:r w:rsidRPr="00C166CD">
                              <w:rPr>
                                <w:color w:val="000000"/>
                                <w:sz w:val="14"/>
                                <w:szCs w:val="14"/>
                              </w:rPr>
                              <w:t>244</w:t>
                            </w:r>
                          </w:p>
                        </w:tc>
                        <w:tc>
                          <w:tcPr>
                            <w:cnfStyle w:val="000001000000" w:firstRow="0" w:lastRow="0" w:firstColumn="0" w:lastColumn="0" w:oddVBand="0" w:evenVBand="1" w:oddHBand="0" w:evenHBand="0" w:firstRowFirstColumn="0" w:firstRowLastColumn="0" w:lastRowFirstColumn="0" w:lastRowLastColumn="0"/>
                            <w:tcW w:w="170" w:type="dxa"/>
                            <w:tcBorders>
                              <w:top w:val="single" w:color="auto" w:sz="4" w:space="0"/>
                            </w:tcBorders>
                          </w:tcPr>
                          <w:p w:rsidRPr="00C166CD" w:rsidR="008605EB" w:rsidP="00F24FDA" w:rsidRDefault="008605EB" w14:paraId="6A720608" w14:textId="77777777">
                            <w:pPr>
                              <w:keepNext/>
                              <w:tabs>
                                <w:tab w:val="clear" w:pos="567"/>
                                <w:tab w:val="left" w:pos="283"/>
                              </w:tabs>
                              <w:adjustRightInd w:val="0"/>
                              <w:spacing w:before="5" w:after="5"/>
                              <w:rPr>
                                <w:color w:val="000000"/>
                                <w:sz w:val="14"/>
                                <w:szCs w:val="14"/>
                              </w:rPr>
                            </w:pPr>
                            <w:r w:rsidRPr="00C166CD">
                              <w:rPr>
                                <w:color w:val="000000"/>
                                <w:sz w:val="14"/>
                                <w:szCs w:val="14"/>
                              </w:rPr>
                              <w:t>214</w:t>
                            </w:r>
                          </w:p>
                        </w:tc>
                        <w:tc>
                          <w:tcPr>
                            <w:cnfStyle w:val="000010000000" w:firstRow="0" w:lastRow="0" w:firstColumn="0" w:lastColumn="0" w:oddVBand="1" w:evenVBand="0" w:oddHBand="0" w:evenHBand="0" w:firstRowFirstColumn="0" w:firstRowLastColumn="0" w:lastRowFirstColumn="0" w:lastRowLastColumn="0"/>
                            <w:tcW w:w="170" w:type="dxa"/>
                            <w:tcBorders>
                              <w:top w:val="single" w:color="auto" w:sz="4" w:space="0"/>
                            </w:tcBorders>
                          </w:tcPr>
                          <w:p w:rsidRPr="00C166CD" w:rsidR="008605EB" w:rsidP="00F24FDA" w:rsidRDefault="008605EB" w14:paraId="63E5FE62" w14:textId="77777777">
                            <w:pPr>
                              <w:keepNext/>
                              <w:tabs>
                                <w:tab w:val="clear" w:pos="567"/>
                                <w:tab w:val="left" w:pos="283"/>
                              </w:tabs>
                              <w:adjustRightInd w:val="0"/>
                              <w:spacing w:before="5" w:after="5"/>
                              <w:rPr>
                                <w:color w:val="000000"/>
                                <w:sz w:val="14"/>
                                <w:szCs w:val="14"/>
                              </w:rPr>
                            </w:pPr>
                            <w:r w:rsidRPr="00C166CD">
                              <w:rPr>
                                <w:color w:val="000000"/>
                                <w:sz w:val="14"/>
                                <w:szCs w:val="14"/>
                              </w:rPr>
                              <w:t>177</w:t>
                            </w:r>
                          </w:p>
                        </w:tc>
                        <w:tc>
                          <w:tcPr>
                            <w:cnfStyle w:val="000001000000" w:firstRow="0" w:lastRow="0" w:firstColumn="0" w:lastColumn="0" w:oddVBand="0" w:evenVBand="1" w:oddHBand="0" w:evenHBand="0" w:firstRowFirstColumn="0" w:firstRowLastColumn="0" w:lastRowFirstColumn="0" w:lastRowLastColumn="0"/>
                            <w:tcW w:w="170" w:type="dxa"/>
                            <w:tcBorders>
                              <w:top w:val="single" w:color="auto" w:sz="4" w:space="0"/>
                            </w:tcBorders>
                          </w:tcPr>
                          <w:p w:rsidRPr="00C166CD" w:rsidR="008605EB" w:rsidP="00F24FDA" w:rsidRDefault="008605EB" w14:paraId="7705F89A" w14:textId="77777777">
                            <w:pPr>
                              <w:keepNext/>
                              <w:tabs>
                                <w:tab w:val="clear" w:pos="567"/>
                                <w:tab w:val="left" w:pos="283"/>
                              </w:tabs>
                              <w:adjustRightInd w:val="0"/>
                              <w:spacing w:before="5" w:after="5"/>
                              <w:rPr>
                                <w:color w:val="000000"/>
                                <w:sz w:val="14"/>
                                <w:szCs w:val="14"/>
                              </w:rPr>
                            </w:pPr>
                            <w:r w:rsidRPr="00C166CD">
                              <w:rPr>
                                <w:color w:val="000000"/>
                                <w:sz w:val="14"/>
                                <w:szCs w:val="14"/>
                              </w:rPr>
                              <w:t>140</w:t>
                            </w:r>
                          </w:p>
                        </w:tc>
                        <w:tc>
                          <w:tcPr>
                            <w:cnfStyle w:val="000010000000" w:firstRow="0" w:lastRow="0" w:firstColumn="0" w:lastColumn="0" w:oddVBand="1" w:evenVBand="0" w:oddHBand="0" w:evenHBand="0" w:firstRowFirstColumn="0" w:firstRowLastColumn="0" w:lastRowFirstColumn="0" w:lastRowLastColumn="0"/>
                            <w:tcW w:w="170" w:type="dxa"/>
                            <w:tcBorders>
                              <w:top w:val="single" w:color="auto" w:sz="4" w:space="0"/>
                            </w:tcBorders>
                          </w:tcPr>
                          <w:p w:rsidRPr="00C166CD" w:rsidR="008605EB" w:rsidP="00F24FDA" w:rsidRDefault="008605EB" w14:paraId="15A025E3" w14:textId="77777777">
                            <w:pPr>
                              <w:keepNext/>
                              <w:tabs>
                                <w:tab w:val="clear" w:pos="567"/>
                                <w:tab w:val="left" w:pos="283"/>
                              </w:tabs>
                              <w:adjustRightInd w:val="0"/>
                              <w:spacing w:before="5" w:after="5"/>
                              <w:rPr>
                                <w:color w:val="000000"/>
                                <w:sz w:val="14"/>
                                <w:szCs w:val="14"/>
                              </w:rPr>
                            </w:pPr>
                            <w:r w:rsidRPr="00C166CD">
                              <w:rPr>
                                <w:color w:val="000000"/>
                                <w:sz w:val="14"/>
                                <w:szCs w:val="14"/>
                              </w:rPr>
                              <w:t>109</w:t>
                            </w:r>
                          </w:p>
                        </w:tc>
                        <w:tc>
                          <w:tcPr>
                            <w:cnfStyle w:val="000001000000" w:firstRow="0" w:lastRow="0" w:firstColumn="0" w:lastColumn="0" w:oddVBand="0" w:evenVBand="1" w:oddHBand="0" w:evenHBand="0" w:firstRowFirstColumn="0" w:firstRowLastColumn="0" w:lastRowFirstColumn="0" w:lastRowLastColumn="0"/>
                            <w:tcW w:w="170" w:type="dxa"/>
                            <w:tcBorders>
                              <w:top w:val="single" w:color="auto" w:sz="4" w:space="0"/>
                            </w:tcBorders>
                          </w:tcPr>
                          <w:p w:rsidRPr="00C166CD" w:rsidR="008605EB" w:rsidP="00F24FDA" w:rsidRDefault="008605EB" w14:paraId="3D2650BD" w14:textId="77777777">
                            <w:pPr>
                              <w:keepNext/>
                              <w:tabs>
                                <w:tab w:val="clear" w:pos="567"/>
                                <w:tab w:val="left" w:pos="283"/>
                              </w:tabs>
                              <w:adjustRightInd w:val="0"/>
                              <w:spacing w:before="5" w:after="5"/>
                              <w:rPr>
                                <w:color w:val="000000"/>
                                <w:sz w:val="14"/>
                                <w:szCs w:val="14"/>
                              </w:rPr>
                            </w:pPr>
                            <w:r w:rsidRPr="00C166CD">
                              <w:rPr>
                                <w:color w:val="000000"/>
                                <w:sz w:val="14"/>
                                <w:szCs w:val="14"/>
                              </w:rPr>
                              <w:t>85</w:t>
                            </w:r>
                          </w:p>
                        </w:tc>
                        <w:tc>
                          <w:tcPr>
                            <w:cnfStyle w:val="000010000000" w:firstRow="0" w:lastRow="0" w:firstColumn="0" w:lastColumn="0" w:oddVBand="1" w:evenVBand="0" w:oddHBand="0" w:evenHBand="0" w:firstRowFirstColumn="0" w:firstRowLastColumn="0" w:lastRowFirstColumn="0" w:lastRowLastColumn="0"/>
                            <w:tcW w:w="170" w:type="dxa"/>
                            <w:tcBorders>
                              <w:top w:val="single" w:color="auto" w:sz="4" w:space="0"/>
                            </w:tcBorders>
                          </w:tcPr>
                          <w:p w:rsidRPr="00C166CD" w:rsidR="008605EB" w:rsidP="00F24FDA" w:rsidRDefault="008605EB" w14:paraId="67F82D0C" w14:textId="77777777">
                            <w:pPr>
                              <w:keepNext/>
                              <w:tabs>
                                <w:tab w:val="clear" w:pos="567"/>
                                <w:tab w:val="left" w:pos="283"/>
                              </w:tabs>
                              <w:adjustRightInd w:val="0"/>
                              <w:spacing w:before="5" w:after="5"/>
                              <w:rPr>
                                <w:color w:val="000000"/>
                                <w:sz w:val="14"/>
                                <w:szCs w:val="14"/>
                              </w:rPr>
                            </w:pPr>
                            <w:r w:rsidRPr="00C166CD">
                              <w:rPr>
                                <w:color w:val="000000"/>
                                <w:sz w:val="14"/>
                                <w:szCs w:val="14"/>
                              </w:rPr>
                              <w:t>70</w:t>
                            </w:r>
                          </w:p>
                        </w:tc>
                        <w:tc>
                          <w:tcPr>
                            <w:cnfStyle w:val="000001000000" w:firstRow="0" w:lastRow="0" w:firstColumn="0" w:lastColumn="0" w:oddVBand="0" w:evenVBand="1" w:oddHBand="0" w:evenHBand="0" w:firstRowFirstColumn="0" w:firstRowLastColumn="0" w:lastRowFirstColumn="0" w:lastRowLastColumn="0"/>
                            <w:tcW w:w="170" w:type="dxa"/>
                            <w:tcBorders>
                              <w:top w:val="single" w:color="auto" w:sz="4" w:space="0"/>
                            </w:tcBorders>
                          </w:tcPr>
                          <w:p w:rsidRPr="00C166CD" w:rsidR="008605EB" w:rsidP="00F24FDA" w:rsidRDefault="008605EB" w14:paraId="174B1212" w14:textId="77777777">
                            <w:pPr>
                              <w:keepNext/>
                              <w:tabs>
                                <w:tab w:val="clear" w:pos="567"/>
                                <w:tab w:val="left" w:pos="283"/>
                              </w:tabs>
                              <w:adjustRightInd w:val="0"/>
                              <w:spacing w:before="5" w:after="5"/>
                              <w:rPr>
                                <w:color w:val="000000"/>
                                <w:sz w:val="14"/>
                                <w:szCs w:val="14"/>
                              </w:rPr>
                            </w:pPr>
                            <w:r w:rsidRPr="00C166CD">
                              <w:rPr>
                                <w:color w:val="000000"/>
                                <w:sz w:val="14"/>
                                <w:szCs w:val="14"/>
                              </w:rPr>
                              <w:t>60</w:t>
                            </w:r>
                          </w:p>
                        </w:tc>
                        <w:tc>
                          <w:tcPr>
                            <w:cnfStyle w:val="000010000000" w:firstRow="0" w:lastRow="0" w:firstColumn="0" w:lastColumn="0" w:oddVBand="1" w:evenVBand="0" w:oddHBand="0" w:evenHBand="0" w:firstRowFirstColumn="0" w:firstRowLastColumn="0" w:lastRowFirstColumn="0" w:lastRowLastColumn="0"/>
                            <w:tcW w:w="170" w:type="dxa"/>
                            <w:tcBorders>
                              <w:top w:val="single" w:color="auto" w:sz="4" w:space="0"/>
                            </w:tcBorders>
                          </w:tcPr>
                          <w:p w:rsidRPr="00C166CD" w:rsidR="008605EB" w:rsidP="00F24FDA" w:rsidRDefault="008605EB" w14:paraId="0868EBB2" w14:textId="77777777">
                            <w:pPr>
                              <w:keepNext/>
                              <w:tabs>
                                <w:tab w:val="clear" w:pos="567"/>
                                <w:tab w:val="left" w:pos="283"/>
                              </w:tabs>
                              <w:adjustRightInd w:val="0"/>
                              <w:spacing w:before="5" w:after="5"/>
                              <w:rPr>
                                <w:color w:val="000000"/>
                                <w:sz w:val="14"/>
                                <w:szCs w:val="14"/>
                              </w:rPr>
                            </w:pPr>
                            <w:r w:rsidRPr="00C166CD">
                              <w:rPr>
                                <w:color w:val="000000"/>
                                <w:sz w:val="14"/>
                                <w:szCs w:val="14"/>
                              </w:rPr>
                              <w:t>54</w:t>
                            </w:r>
                          </w:p>
                        </w:tc>
                        <w:tc>
                          <w:tcPr>
                            <w:cnfStyle w:val="000001000000" w:firstRow="0" w:lastRow="0" w:firstColumn="0" w:lastColumn="0" w:oddVBand="0" w:evenVBand="1" w:oddHBand="0" w:evenHBand="0" w:firstRowFirstColumn="0" w:firstRowLastColumn="0" w:lastRowFirstColumn="0" w:lastRowLastColumn="0"/>
                            <w:tcW w:w="170" w:type="dxa"/>
                            <w:tcBorders>
                              <w:top w:val="single" w:color="auto" w:sz="4" w:space="0"/>
                            </w:tcBorders>
                          </w:tcPr>
                          <w:p w:rsidRPr="00C166CD" w:rsidR="008605EB" w:rsidP="00F24FDA" w:rsidRDefault="008605EB" w14:paraId="68861898" w14:textId="77777777">
                            <w:pPr>
                              <w:keepNext/>
                              <w:tabs>
                                <w:tab w:val="clear" w:pos="567"/>
                                <w:tab w:val="left" w:pos="283"/>
                              </w:tabs>
                              <w:adjustRightInd w:val="0"/>
                              <w:spacing w:before="5" w:after="5"/>
                              <w:rPr>
                                <w:color w:val="000000"/>
                                <w:sz w:val="14"/>
                                <w:szCs w:val="14"/>
                              </w:rPr>
                            </w:pPr>
                            <w:r w:rsidRPr="00C166CD">
                              <w:rPr>
                                <w:color w:val="000000"/>
                                <w:sz w:val="14"/>
                                <w:szCs w:val="14"/>
                              </w:rPr>
                              <w:t>50</w:t>
                            </w:r>
                          </w:p>
                        </w:tc>
                        <w:tc>
                          <w:tcPr>
                            <w:cnfStyle w:val="000010000000" w:firstRow="0" w:lastRow="0" w:firstColumn="0" w:lastColumn="0" w:oddVBand="1" w:evenVBand="0" w:oddHBand="0" w:evenHBand="0" w:firstRowFirstColumn="0" w:firstRowLastColumn="0" w:lastRowFirstColumn="0" w:lastRowLastColumn="0"/>
                            <w:tcW w:w="170" w:type="dxa"/>
                            <w:tcBorders>
                              <w:top w:val="single" w:color="auto" w:sz="4" w:space="0"/>
                            </w:tcBorders>
                          </w:tcPr>
                          <w:p w:rsidRPr="00C166CD" w:rsidR="008605EB" w:rsidP="00F24FDA" w:rsidRDefault="008605EB" w14:paraId="00CA47E3" w14:textId="77777777">
                            <w:pPr>
                              <w:keepNext/>
                              <w:tabs>
                                <w:tab w:val="clear" w:pos="567"/>
                                <w:tab w:val="left" w:pos="283"/>
                              </w:tabs>
                              <w:adjustRightInd w:val="0"/>
                              <w:spacing w:before="5" w:after="5"/>
                              <w:rPr>
                                <w:color w:val="000000"/>
                                <w:sz w:val="14"/>
                                <w:szCs w:val="14"/>
                              </w:rPr>
                            </w:pPr>
                            <w:r w:rsidRPr="00C166CD">
                              <w:rPr>
                                <w:color w:val="000000"/>
                                <w:sz w:val="14"/>
                                <w:szCs w:val="14"/>
                              </w:rPr>
                              <w:t>46</w:t>
                            </w:r>
                          </w:p>
                        </w:tc>
                        <w:tc>
                          <w:tcPr>
                            <w:cnfStyle w:val="000001000000" w:firstRow="0" w:lastRow="0" w:firstColumn="0" w:lastColumn="0" w:oddVBand="0" w:evenVBand="1" w:oddHBand="0" w:evenHBand="0" w:firstRowFirstColumn="0" w:firstRowLastColumn="0" w:lastRowFirstColumn="0" w:lastRowLastColumn="0"/>
                            <w:tcW w:w="170" w:type="dxa"/>
                            <w:tcBorders>
                              <w:top w:val="single" w:color="auto" w:sz="4" w:space="0"/>
                            </w:tcBorders>
                          </w:tcPr>
                          <w:p w:rsidRPr="00C166CD" w:rsidR="008605EB" w:rsidP="00F24FDA" w:rsidRDefault="008605EB" w14:paraId="347BE502" w14:textId="77777777">
                            <w:pPr>
                              <w:keepNext/>
                              <w:tabs>
                                <w:tab w:val="clear" w:pos="567"/>
                                <w:tab w:val="left" w:pos="283"/>
                              </w:tabs>
                              <w:adjustRightInd w:val="0"/>
                              <w:spacing w:before="5" w:after="5"/>
                              <w:rPr>
                                <w:color w:val="000000"/>
                                <w:sz w:val="14"/>
                                <w:szCs w:val="14"/>
                              </w:rPr>
                            </w:pPr>
                            <w:r w:rsidRPr="00C166CD">
                              <w:rPr>
                                <w:color w:val="000000"/>
                                <w:sz w:val="14"/>
                                <w:szCs w:val="14"/>
                              </w:rPr>
                              <w:t>39</w:t>
                            </w:r>
                          </w:p>
                        </w:tc>
                        <w:tc>
                          <w:tcPr>
                            <w:cnfStyle w:val="000010000000" w:firstRow="0" w:lastRow="0" w:firstColumn="0" w:lastColumn="0" w:oddVBand="1" w:evenVBand="0" w:oddHBand="0" w:evenHBand="0" w:firstRowFirstColumn="0" w:firstRowLastColumn="0" w:lastRowFirstColumn="0" w:lastRowLastColumn="0"/>
                            <w:tcW w:w="170" w:type="dxa"/>
                            <w:tcBorders>
                              <w:top w:val="single" w:color="auto" w:sz="4" w:space="0"/>
                            </w:tcBorders>
                          </w:tcPr>
                          <w:p w:rsidRPr="00C166CD" w:rsidR="008605EB" w:rsidDel="003E39F7" w:rsidP="00F24FDA" w:rsidRDefault="008605EB" w14:paraId="4BFDD700" w14:textId="77777777">
                            <w:pPr>
                              <w:keepNext/>
                              <w:tabs>
                                <w:tab w:val="clear" w:pos="567"/>
                                <w:tab w:val="left" w:pos="283"/>
                              </w:tabs>
                              <w:adjustRightInd w:val="0"/>
                              <w:spacing w:before="5" w:after="5"/>
                              <w:rPr>
                                <w:color w:val="000000"/>
                                <w:sz w:val="14"/>
                                <w:szCs w:val="14"/>
                              </w:rPr>
                            </w:pPr>
                            <w:r w:rsidRPr="00C166CD">
                              <w:rPr>
                                <w:color w:val="000000"/>
                                <w:sz w:val="14"/>
                                <w:szCs w:val="14"/>
                              </w:rPr>
                              <w:t>25</w:t>
                            </w:r>
                          </w:p>
                        </w:tc>
                        <w:tc>
                          <w:tcPr>
                            <w:cnfStyle w:val="000001000000" w:firstRow="0" w:lastRow="0" w:firstColumn="0" w:lastColumn="0" w:oddVBand="0" w:evenVBand="1" w:oddHBand="0" w:evenHBand="0" w:firstRowFirstColumn="0" w:firstRowLastColumn="0" w:lastRowFirstColumn="0" w:lastRowLastColumn="0"/>
                            <w:tcW w:w="170" w:type="dxa"/>
                            <w:tcBorders>
                              <w:top w:val="single" w:color="auto" w:sz="4" w:space="0"/>
                            </w:tcBorders>
                          </w:tcPr>
                          <w:p w:rsidRPr="00C166CD" w:rsidR="008605EB" w:rsidDel="003E39F7" w:rsidP="00F24FDA" w:rsidRDefault="008605EB" w14:paraId="39F18D26" w14:textId="77777777">
                            <w:pPr>
                              <w:keepNext/>
                              <w:tabs>
                                <w:tab w:val="clear" w:pos="567"/>
                                <w:tab w:val="left" w:pos="283"/>
                              </w:tabs>
                              <w:adjustRightInd w:val="0"/>
                              <w:spacing w:before="5" w:after="5"/>
                              <w:rPr>
                                <w:color w:val="000000"/>
                                <w:sz w:val="14"/>
                                <w:szCs w:val="14"/>
                              </w:rPr>
                            </w:pPr>
                            <w:r w:rsidRPr="00C166CD">
                              <w:rPr>
                                <w:color w:val="000000"/>
                                <w:sz w:val="14"/>
                                <w:szCs w:val="14"/>
                              </w:rPr>
                              <w:t>13</w:t>
                            </w:r>
                          </w:p>
                        </w:tc>
                        <w:tc>
                          <w:tcPr>
                            <w:cnfStyle w:val="000010000000" w:firstRow="0" w:lastRow="0" w:firstColumn="0" w:lastColumn="0" w:oddVBand="1" w:evenVBand="0" w:oddHBand="0" w:evenHBand="0" w:firstRowFirstColumn="0" w:firstRowLastColumn="0" w:lastRowFirstColumn="0" w:lastRowLastColumn="0"/>
                            <w:tcW w:w="170" w:type="dxa"/>
                            <w:tcBorders>
                              <w:top w:val="single" w:color="auto" w:sz="4" w:space="0"/>
                            </w:tcBorders>
                          </w:tcPr>
                          <w:p w:rsidRPr="00C166CD" w:rsidR="008605EB" w:rsidDel="003E39F7" w:rsidP="00F24FDA" w:rsidRDefault="008605EB" w14:paraId="0B778152" w14:textId="77777777">
                            <w:pPr>
                              <w:keepNext/>
                              <w:tabs>
                                <w:tab w:val="clear" w:pos="567"/>
                                <w:tab w:val="left" w:pos="283"/>
                              </w:tabs>
                              <w:adjustRightInd w:val="0"/>
                              <w:spacing w:before="5" w:after="5"/>
                              <w:rPr>
                                <w:color w:val="000000"/>
                                <w:sz w:val="14"/>
                                <w:szCs w:val="14"/>
                              </w:rPr>
                            </w:pPr>
                            <w:r w:rsidRPr="00C166CD">
                              <w:rPr>
                                <w:color w:val="000000"/>
                                <w:sz w:val="14"/>
                                <w:szCs w:val="14"/>
                              </w:rPr>
                              <w:t>3</w:t>
                            </w:r>
                          </w:p>
                        </w:tc>
                        <w:tc>
                          <w:tcPr>
                            <w:cnfStyle w:val="000001000000" w:firstRow="0" w:lastRow="0" w:firstColumn="0" w:lastColumn="0" w:oddVBand="0" w:evenVBand="1" w:oddHBand="0" w:evenHBand="0" w:firstRowFirstColumn="0" w:firstRowLastColumn="0" w:lastRowFirstColumn="0" w:lastRowLastColumn="0"/>
                            <w:tcW w:w="170" w:type="dxa"/>
                            <w:tcBorders>
                              <w:top w:val="single" w:color="auto" w:sz="4" w:space="0"/>
                            </w:tcBorders>
                          </w:tcPr>
                          <w:p w:rsidRPr="00C166CD" w:rsidR="008605EB" w:rsidDel="003E39F7" w:rsidP="00F24FDA" w:rsidRDefault="008605EB" w14:paraId="2322F001" w14:textId="77777777">
                            <w:pPr>
                              <w:keepNext/>
                              <w:tabs>
                                <w:tab w:val="clear" w:pos="567"/>
                                <w:tab w:val="left" w:pos="283"/>
                              </w:tabs>
                              <w:adjustRightInd w:val="0"/>
                              <w:spacing w:before="5" w:after="5"/>
                              <w:rPr>
                                <w:color w:val="000000"/>
                                <w:sz w:val="14"/>
                                <w:szCs w:val="14"/>
                              </w:rPr>
                            </w:pPr>
                            <w:r w:rsidRPr="00C166CD">
                              <w:rPr>
                                <w:color w:val="000000"/>
                                <w:sz w:val="14"/>
                                <w:szCs w:val="14"/>
                              </w:rPr>
                              <w:t>0</w:t>
                            </w:r>
                          </w:p>
                        </w:tc>
                        <w:tc>
                          <w:tcPr>
                            <w:cnfStyle w:val="000010000000" w:firstRow="0" w:lastRow="0" w:firstColumn="0" w:lastColumn="0" w:oddVBand="1" w:evenVBand="0" w:oddHBand="0" w:evenHBand="0" w:firstRowFirstColumn="0" w:firstRowLastColumn="0" w:lastRowFirstColumn="0" w:lastRowLastColumn="0"/>
                            <w:tcW w:w="170" w:type="dxa"/>
                            <w:tcBorders>
                              <w:top w:val="single" w:color="auto" w:sz="4" w:space="0"/>
                            </w:tcBorders>
                          </w:tcPr>
                          <w:p w:rsidRPr="00C166CD" w:rsidR="008605EB" w:rsidDel="003E39F7" w:rsidP="00F24FDA" w:rsidRDefault="008605EB" w14:paraId="7B7EFE02" w14:textId="77777777">
                            <w:pPr>
                              <w:keepNext/>
                              <w:tabs>
                                <w:tab w:val="clear" w:pos="567"/>
                                <w:tab w:val="left" w:pos="283"/>
                              </w:tabs>
                              <w:adjustRightInd w:val="0"/>
                              <w:spacing w:before="5" w:after="5"/>
                              <w:rPr>
                                <w:color w:val="000000"/>
                                <w:sz w:val="14"/>
                                <w:szCs w:val="14"/>
                              </w:rPr>
                            </w:pPr>
                            <w:r w:rsidRPr="00C166CD">
                              <w:rPr>
                                <w:color w:val="000000"/>
                                <w:sz w:val="14"/>
                                <w:szCs w:val="14"/>
                              </w:rPr>
                              <w:t>0</w:t>
                            </w:r>
                          </w:p>
                        </w:tc>
                      </w:tr>
                      <w:tr w:rsidRPr="009F327B" w:rsidR="008605EB" w:rsidTr="00F24FDA" w14:paraId="546AB3AE"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51" w:type="dxa"/>
                          </w:tcPr>
                          <w:p w:rsidRPr="009F327B" w:rsidR="008605EB" w:rsidP="00516D4F" w:rsidRDefault="008605EB" w14:paraId="7B42675C" w14:textId="77777777">
                            <w:pPr>
                              <w:tabs>
                                <w:tab w:val="clear" w:pos="567"/>
                                <w:tab w:val="left" w:pos="283"/>
                              </w:tabs>
                              <w:adjustRightInd w:val="0"/>
                              <w:spacing w:before="5" w:after="5"/>
                              <w:rPr>
                                <w:color w:val="000000"/>
                                <w:sz w:val="14"/>
                                <w:szCs w:val="14"/>
                              </w:rPr>
                            </w:pPr>
                            <w:r w:rsidRPr="009F327B">
                              <w:rPr>
                                <w:color w:val="000000"/>
                                <w:sz w:val="14"/>
                                <w:szCs w:val="14"/>
                              </w:rPr>
                              <w:t>etoposide + platinum</w:t>
                            </w:r>
                          </w:p>
                        </w:tc>
                        <w:tc>
                          <w:tcPr>
                            <w:cnfStyle w:val="000001000000" w:firstRow="0" w:lastRow="0" w:firstColumn="0" w:lastColumn="0" w:oddVBand="0" w:evenVBand="1" w:oddHBand="0" w:evenHBand="0" w:firstRowFirstColumn="0" w:firstRowLastColumn="0" w:lastRowFirstColumn="0" w:lastRowLastColumn="0"/>
                            <w:tcW w:w="170" w:type="dxa"/>
                          </w:tcPr>
                          <w:p w:rsidRPr="00C166CD" w:rsidR="008605EB" w:rsidP="00516D4F" w:rsidRDefault="008605EB" w14:paraId="1237A526" w14:textId="77777777">
                            <w:pPr>
                              <w:tabs>
                                <w:tab w:val="clear" w:pos="567"/>
                                <w:tab w:val="left" w:pos="283"/>
                              </w:tabs>
                              <w:adjustRightInd w:val="0"/>
                              <w:spacing w:before="5" w:after="5"/>
                              <w:jc w:val="center"/>
                              <w:rPr>
                                <w:color w:val="000000"/>
                                <w:sz w:val="14"/>
                                <w:szCs w:val="14"/>
                              </w:rPr>
                            </w:pPr>
                            <w:r w:rsidRPr="007C4222">
                              <w:rPr>
                                <w:color w:val="000000"/>
                                <w:sz w:val="14"/>
                                <w:szCs w:val="14"/>
                              </w:rPr>
                              <w:t>269</w:t>
                            </w:r>
                          </w:p>
                        </w:tc>
                        <w:tc>
                          <w:tcPr>
                            <w:cnfStyle w:val="000010000000" w:firstRow="0" w:lastRow="0" w:firstColumn="0" w:lastColumn="0" w:oddVBand="1" w:evenVBand="0" w:oddHBand="0" w:evenHBand="0" w:firstRowFirstColumn="0" w:firstRowLastColumn="0" w:lastRowFirstColumn="0" w:lastRowLastColumn="0"/>
                            <w:tcW w:w="170" w:type="dxa"/>
                          </w:tcPr>
                          <w:p w:rsidRPr="00C166CD" w:rsidR="008605EB" w:rsidP="00F24FDA" w:rsidRDefault="008605EB" w14:paraId="19EEDD1C" w14:textId="77777777">
                            <w:pPr>
                              <w:tabs>
                                <w:tab w:val="clear" w:pos="567"/>
                                <w:tab w:val="left" w:pos="283"/>
                              </w:tabs>
                              <w:adjustRightInd w:val="0"/>
                              <w:spacing w:before="5" w:after="5"/>
                              <w:rPr>
                                <w:color w:val="000000"/>
                                <w:sz w:val="14"/>
                                <w:szCs w:val="14"/>
                              </w:rPr>
                            </w:pPr>
                            <w:r w:rsidRPr="00C166CD">
                              <w:rPr>
                                <w:color w:val="000000"/>
                                <w:sz w:val="14"/>
                                <w:szCs w:val="14"/>
                              </w:rPr>
                              <w:t>243</w:t>
                            </w:r>
                          </w:p>
                        </w:tc>
                        <w:tc>
                          <w:tcPr>
                            <w:cnfStyle w:val="000001000000" w:firstRow="0" w:lastRow="0" w:firstColumn="0" w:lastColumn="0" w:oddVBand="0" w:evenVBand="1" w:oddHBand="0" w:evenHBand="0" w:firstRowFirstColumn="0" w:firstRowLastColumn="0" w:lastRowFirstColumn="0" w:lastRowLastColumn="0"/>
                            <w:tcW w:w="170" w:type="dxa"/>
                          </w:tcPr>
                          <w:p w:rsidRPr="00C166CD" w:rsidR="008605EB" w:rsidP="00F24FDA" w:rsidRDefault="008605EB" w14:paraId="1A790F9D" w14:textId="77777777">
                            <w:pPr>
                              <w:tabs>
                                <w:tab w:val="clear" w:pos="567"/>
                                <w:tab w:val="left" w:pos="283"/>
                              </w:tabs>
                              <w:adjustRightInd w:val="0"/>
                              <w:spacing w:before="5" w:after="5"/>
                              <w:rPr>
                                <w:color w:val="000000"/>
                                <w:sz w:val="14"/>
                                <w:szCs w:val="14"/>
                              </w:rPr>
                            </w:pPr>
                            <w:r w:rsidRPr="00C166CD">
                              <w:rPr>
                                <w:color w:val="000000"/>
                                <w:sz w:val="14"/>
                                <w:szCs w:val="14"/>
                              </w:rPr>
                              <w:t>212</w:t>
                            </w:r>
                          </w:p>
                        </w:tc>
                        <w:tc>
                          <w:tcPr>
                            <w:cnfStyle w:val="000010000000" w:firstRow="0" w:lastRow="0" w:firstColumn="0" w:lastColumn="0" w:oddVBand="1" w:evenVBand="0" w:oddHBand="0" w:evenHBand="0" w:firstRowFirstColumn="0" w:firstRowLastColumn="0" w:lastRowFirstColumn="0" w:lastRowLastColumn="0"/>
                            <w:tcW w:w="170" w:type="dxa"/>
                          </w:tcPr>
                          <w:p w:rsidRPr="00C166CD" w:rsidR="008605EB" w:rsidP="00F24FDA" w:rsidRDefault="008605EB" w14:paraId="211DE1D2" w14:textId="77777777">
                            <w:pPr>
                              <w:tabs>
                                <w:tab w:val="clear" w:pos="567"/>
                                <w:tab w:val="left" w:pos="283"/>
                              </w:tabs>
                              <w:adjustRightInd w:val="0"/>
                              <w:spacing w:before="5" w:after="5"/>
                              <w:rPr>
                                <w:color w:val="000000"/>
                                <w:sz w:val="14"/>
                                <w:szCs w:val="14"/>
                              </w:rPr>
                            </w:pPr>
                            <w:r w:rsidRPr="00C166CD">
                              <w:rPr>
                                <w:color w:val="000000"/>
                                <w:sz w:val="14"/>
                                <w:szCs w:val="14"/>
                              </w:rPr>
                              <w:t>156</w:t>
                            </w:r>
                          </w:p>
                        </w:tc>
                        <w:tc>
                          <w:tcPr>
                            <w:cnfStyle w:val="000001000000" w:firstRow="0" w:lastRow="0" w:firstColumn="0" w:lastColumn="0" w:oddVBand="0" w:evenVBand="1" w:oddHBand="0" w:evenHBand="0" w:firstRowFirstColumn="0" w:firstRowLastColumn="0" w:lastRowFirstColumn="0" w:lastRowLastColumn="0"/>
                            <w:tcW w:w="170" w:type="dxa"/>
                          </w:tcPr>
                          <w:p w:rsidRPr="00C166CD" w:rsidR="008605EB" w:rsidP="00F24FDA" w:rsidRDefault="008605EB" w14:paraId="0F3167D2" w14:textId="77777777">
                            <w:pPr>
                              <w:tabs>
                                <w:tab w:val="clear" w:pos="567"/>
                                <w:tab w:val="left" w:pos="283"/>
                              </w:tabs>
                              <w:adjustRightInd w:val="0"/>
                              <w:spacing w:before="5" w:after="5"/>
                              <w:rPr>
                                <w:color w:val="000000"/>
                                <w:sz w:val="14"/>
                                <w:szCs w:val="14"/>
                              </w:rPr>
                            </w:pPr>
                            <w:r w:rsidRPr="00C166CD">
                              <w:rPr>
                                <w:color w:val="000000"/>
                                <w:sz w:val="14"/>
                                <w:szCs w:val="14"/>
                              </w:rPr>
                              <w:t>104</w:t>
                            </w:r>
                          </w:p>
                        </w:tc>
                        <w:tc>
                          <w:tcPr>
                            <w:cnfStyle w:val="000010000000" w:firstRow="0" w:lastRow="0" w:firstColumn="0" w:lastColumn="0" w:oddVBand="1" w:evenVBand="0" w:oddHBand="0" w:evenHBand="0" w:firstRowFirstColumn="0" w:firstRowLastColumn="0" w:lastRowFirstColumn="0" w:lastRowLastColumn="0"/>
                            <w:tcW w:w="170" w:type="dxa"/>
                          </w:tcPr>
                          <w:p w:rsidRPr="00C166CD" w:rsidR="008605EB" w:rsidP="00F24FDA" w:rsidRDefault="008605EB" w14:paraId="49D83C2D" w14:textId="77777777">
                            <w:pPr>
                              <w:tabs>
                                <w:tab w:val="clear" w:pos="567"/>
                                <w:tab w:val="left" w:pos="283"/>
                              </w:tabs>
                              <w:adjustRightInd w:val="0"/>
                              <w:spacing w:before="5" w:after="5"/>
                              <w:rPr>
                                <w:color w:val="000000"/>
                                <w:sz w:val="14"/>
                                <w:szCs w:val="14"/>
                              </w:rPr>
                            </w:pPr>
                            <w:r w:rsidRPr="00C166CD">
                              <w:rPr>
                                <w:color w:val="000000"/>
                                <w:sz w:val="14"/>
                                <w:szCs w:val="14"/>
                              </w:rPr>
                              <w:t>82</w:t>
                            </w:r>
                          </w:p>
                        </w:tc>
                        <w:tc>
                          <w:tcPr>
                            <w:cnfStyle w:val="000001000000" w:firstRow="0" w:lastRow="0" w:firstColumn="0" w:lastColumn="0" w:oddVBand="0" w:evenVBand="1" w:oddHBand="0" w:evenHBand="0" w:firstRowFirstColumn="0" w:firstRowLastColumn="0" w:lastRowFirstColumn="0" w:lastRowLastColumn="0"/>
                            <w:tcW w:w="170" w:type="dxa"/>
                          </w:tcPr>
                          <w:p w:rsidRPr="00C166CD" w:rsidR="008605EB" w:rsidP="00F24FDA" w:rsidRDefault="008605EB" w14:paraId="55440C04" w14:textId="77777777">
                            <w:pPr>
                              <w:tabs>
                                <w:tab w:val="clear" w:pos="567"/>
                                <w:tab w:val="left" w:pos="283"/>
                              </w:tabs>
                              <w:adjustRightInd w:val="0"/>
                              <w:spacing w:before="5" w:after="5"/>
                              <w:rPr>
                                <w:color w:val="000000"/>
                                <w:sz w:val="14"/>
                                <w:szCs w:val="14"/>
                              </w:rPr>
                            </w:pPr>
                            <w:r w:rsidRPr="00C166CD">
                              <w:rPr>
                                <w:color w:val="000000"/>
                                <w:sz w:val="14"/>
                                <w:szCs w:val="14"/>
                              </w:rPr>
                              <w:t>64</w:t>
                            </w:r>
                          </w:p>
                        </w:tc>
                        <w:tc>
                          <w:tcPr>
                            <w:cnfStyle w:val="000010000000" w:firstRow="0" w:lastRow="0" w:firstColumn="0" w:lastColumn="0" w:oddVBand="1" w:evenVBand="0" w:oddHBand="0" w:evenHBand="0" w:firstRowFirstColumn="0" w:firstRowLastColumn="0" w:lastRowFirstColumn="0" w:lastRowLastColumn="0"/>
                            <w:tcW w:w="170" w:type="dxa"/>
                          </w:tcPr>
                          <w:p w:rsidRPr="00C166CD" w:rsidR="008605EB" w:rsidP="00F24FDA" w:rsidRDefault="008605EB" w14:paraId="0FD50286" w14:textId="77777777">
                            <w:pPr>
                              <w:tabs>
                                <w:tab w:val="clear" w:pos="567"/>
                                <w:tab w:val="left" w:pos="283"/>
                              </w:tabs>
                              <w:adjustRightInd w:val="0"/>
                              <w:spacing w:before="5" w:after="5"/>
                              <w:rPr>
                                <w:color w:val="000000"/>
                                <w:sz w:val="14"/>
                                <w:szCs w:val="14"/>
                              </w:rPr>
                            </w:pPr>
                            <w:r w:rsidRPr="00C166CD">
                              <w:rPr>
                                <w:color w:val="000000"/>
                                <w:sz w:val="14"/>
                                <w:szCs w:val="14"/>
                              </w:rPr>
                              <w:t>51</w:t>
                            </w:r>
                          </w:p>
                        </w:tc>
                        <w:tc>
                          <w:tcPr>
                            <w:cnfStyle w:val="000001000000" w:firstRow="0" w:lastRow="0" w:firstColumn="0" w:lastColumn="0" w:oddVBand="0" w:evenVBand="1" w:oddHBand="0" w:evenHBand="0" w:firstRowFirstColumn="0" w:firstRowLastColumn="0" w:lastRowFirstColumn="0" w:lastRowLastColumn="0"/>
                            <w:tcW w:w="170" w:type="dxa"/>
                          </w:tcPr>
                          <w:p w:rsidRPr="00C166CD" w:rsidR="008605EB" w:rsidP="00F24FDA" w:rsidRDefault="008605EB" w14:paraId="5AFB958C" w14:textId="77777777">
                            <w:pPr>
                              <w:tabs>
                                <w:tab w:val="clear" w:pos="567"/>
                                <w:tab w:val="left" w:pos="283"/>
                              </w:tabs>
                              <w:adjustRightInd w:val="0"/>
                              <w:spacing w:before="5" w:after="5"/>
                              <w:rPr>
                                <w:color w:val="000000"/>
                                <w:sz w:val="14"/>
                                <w:szCs w:val="14"/>
                              </w:rPr>
                            </w:pPr>
                            <w:r w:rsidRPr="00C166CD">
                              <w:rPr>
                                <w:color w:val="000000"/>
                                <w:sz w:val="14"/>
                                <w:szCs w:val="14"/>
                              </w:rPr>
                              <w:t>36</w:t>
                            </w:r>
                          </w:p>
                        </w:tc>
                        <w:tc>
                          <w:tcPr>
                            <w:cnfStyle w:val="000010000000" w:firstRow="0" w:lastRow="0" w:firstColumn="0" w:lastColumn="0" w:oddVBand="1" w:evenVBand="0" w:oddHBand="0" w:evenHBand="0" w:firstRowFirstColumn="0" w:firstRowLastColumn="0" w:lastRowFirstColumn="0" w:lastRowLastColumn="0"/>
                            <w:tcW w:w="170" w:type="dxa"/>
                          </w:tcPr>
                          <w:p w:rsidRPr="00C166CD" w:rsidR="008605EB" w:rsidP="00F24FDA" w:rsidRDefault="008605EB" w14:paraId="0AA4FC67" w14:textId="77777777">
                            <w:pPr>
                              <w:tabs>
                                <w:tab w:val="clear" w:pos="567"/>
                                <w:tab w:val="left" w:pos="283"/>
                              </w:tabs>
                              <w:adjustRightInd w:val="0"/>
                              <w:spacing w:before="5" w:after="5"/>
                              <w:rPr>
                                <w:color w:val="000000"/>
                                <w:sz w:val="14"/>
                                <w:szCs w:val="14"/>
                              </w:rPr>
                            </w:pPr>
                            <w:r w:rsidRPr="00C166CD">
                              <w:rPr>
                                <w:color w:val="000000"/>
                                <w:sz w:val="14"/>
                                <w:szCs w:val="14"/>
                              </w:rPr>
                              <w:t>24</w:t>
                            </w:r>
                          </w:p>
                        </w:tc>
                        <w:tc>
                          <w:tcPr>
                            <w:cnfStyle w:val="000001000000" w:firstRow="0" w:lastRow="0" w:firstColumn="0" w:lastColumn="0" w:oddVBand="0" w:evenVBand="1" w:oddHBand="0" w:evenHBand="0" w:firstRowFirstColumn="0" w:firstRowLastColumn="0" w:lastRowFirstColumn="0" w:lastRowLastColumn="0"/>
                            <w:tcW w:w="170" w:type="dxa"/>
                          </w:tcPr>
                          <w:p w:rsidRPr="00C166CD" w:rsidR="008605EB" w:rsidP="00F24FDA" w:rsidRDefault="008605EB" w14:paraId="2847A633" w14:textId="77777777">
                            <w:pPr>
                              <w:tabs>
                                <w:tab w:val="clear" w:pos="567"/>
                                <w:tab w:val="left" w:pos="283"/>
                              </w:tabs>
                              <w:adjustRightInd w:val="0"/>
                              <w:spacing w:before="5" w:after="5"/>
                              <w:rPr>
                                <w:color w:val="000000"/>
                                <w:sz w:val="14"/>
                                <w:szCs w:val="14"/>
                              </w:rPr>
                            </w:pPr>
                            <w:r w:rsidRPr="00C166CD">
                              <w:rPr>
                                <w:color w:val="000000"/>
                                <w:sz w:val="14"/>
                                <w:szCs w:val="14"/>
                              </w:rPr>
                              <w:t>19</w:t>
                            </w:r>
                          </w:p>
                        </w:tc>
                        <w:tc>
                          <w:tcPr>
                            <w:cnfStyle w:val="000010000000" w:firstRow="0" w:lastRow="0" w:firstColumn="0" w:lastColumn="0" w:oddVBand="1" w:evenVBand="0" w:oddHBand="0" w:evenHBand="0" w:firstRowFirstColumn="0" w:firstRowLastColumn="0" w:lastRowFirstColumn="0" w:lastRowLastColumn="0"/>
                            <w:tcW w:w="170" w:type="dxa"/>
                          </w:tcPr>
                          <w:p w:rsidRPr="00C166CD" w:rsidR="008605EB" w:rsidP="00F24FDA" w:rsidRDefault="008605EB" w14:paraId="111B77A1" w14:textId="77777777">
                            <w:pPr>
                              <w:tabs>
                                <w:tab w:val="clear" w:pos="567"/>
                                <w:tab w:val="left" w:pos="283"/>
                              </w:tabs>
                              <w:adjustRightInd w:val="0"/>
                              <w:spacing w:before="5" w:after="5"/>
                              <w:rPr>
                                <w:color w:val="000000"/>
                                <w:sz w:val="14"/>
                                <w:szCs w:val="14"/>
                              </w:rPr>
                            </w:pPr>
                            <w:r w:rsidRPr="00C166CD">
                              <w:rPr>
                                <w:color w:val="000000"/>
                                <w:sz w:val="14"/>
                                <w:szCs w:val="14"/>
                              </w:rPr>
                              <w:t>17</w:t>
                            </w:r>
                          </w:p>
                        </w:tc>
                        <w:tc>
                          <w:tcPr>
                            <w:cnfStyle w:val="000001000000" w:firstRow="0" w:lastRow="0" w:firstColumn="0" w:lastColumn="0" w:oddVBand="0" w:evenVBand="1" w:oddHBand="0" w:evenHBand="0" w:firstRowFirstColumn="0" w:firstRowLastColumn="0" w:lastRowFirstColumn="0" w:lastRowLastColumn="0"/>
                            <w:tcW w:w="170" w:type="dxa"/>
                          </w:tcPr>
                          <w:p w:rsidRPr="00C166CD" w:rsidR="008605EB" w:rsidP="00F24FDA" w:rsidRDefault="008605EB" w14:paraId="5D0116D1" w14:textId="77777777">
                            <w:pPr>
                              <w:tabs>
                                <w:tab w:val="clear" w:pos="567"/>
                                <w:tab w:val="left" w:pos="283"/>
                              </w:tabs>
                              <w:adjustRightInd w:val="0"/>
                              <w:spacing w:before="5" w:after="5"/>
                              <w:rPr>
                                <w:color w:val="000000"/>
                                <w:sz w:val="14"/>
                                <w:szCs w:val="14"/>
                              </w:rPr>
                            </w:pPr>
                            <w:r w:rsidRPr="00C166CD">
                              <w:rPr>
                                <w:color w:val="000000"/>
                                <w:sz w:val="14"/>
                                <w:szCs w:val="14"/>
                              </w:rPr>
                              <w:t>13</w:t>
                            </w:r>
                          </w:p>
                        </w:tc>
                        <w:tc>
                          <w:tcPr>
                            <w:cnfStyle w:val="000010000000" w:firstRow="0" w:lastRow="0" w:firstColumn="0" w:lastColumn="0" w:oddVBand="1" w:evenVBand="0" w:oddHBand="0" w:evenHBand="0" w:firstRowFirstColumn="0" w:firstRowLastColumn="0" w:lastRowFirstColumn="0" w:lastRowLastColumn="0"/>
                            <w:tcW w:w="170" w:type="dxa"/>
                          </w:tcPr>
                          <w:p w:rsidRPr="00C166CD" w:rsidR="008605EB" w:rsidP="00516D4F" w:rsidRDefault="008605EB" w14:paraId="5D369756" w14:textId="77777777">
                            <w:pPr>
                              <w:tabs>
                                <w:tab w:val="clear" w:pos="567"/>
                                <w:tab w:val="left" w:pos="283"/>
                              </w:tabs>
                              <w:adjustRightInd w:val="0"/>
                              <w:spacing w:before="5" w:after="5"/>
                              <w:jc w:val="center"/>
                              <w:rPr>
                                <w:color w:val="000000"/>
                                <w:sz w:val="14"/>
                                <w:szCs w:val="14"/>
                              </w:rPr>
                            </w:pPr>
                            <w:r w:rsidRPr="00C166CD">
                              <w:rPr>
                                <w:color w:val="000000"/>
                                <w:sz w:val="14"/>
                                <w:szCs w:val="14"/>
                              </w:rPr>
                              <w:t>10</w:t>
                            </w:r>
                          </w:p>
                        </w:tc>
                        <w:tc>
                          <w:tcPr>
                            <w:cnfStyle w:val="000001000000" w:firstRow="0" w:lastRow="0" w:firstColumn="0" w:lastColumn="0" w:oddVBand="0" w:evenVBand="1" w:oddHBand="0" w:evenHBand="0" w:firstRowFirstColumn="0" w:firstRowLastColumn="0" w:lastRowFirstColumn="0" w:lastRowLastColumn="0"/>
                            <w:tcW w:w="170" w:type="dxa"/>
                          </w:tcPr>
                          <w:p w:rsidRPr="00C166CD" w:rsidR="008605EB" w:rsidP="00F24FDA" w:rsidRDefault="008605EB" w14:paraId="7A036E3D" w14:textId="77777777">
                            <w:pPr>
                              <w:keepNext/>
                              <w:tabs>
                                <w:tab w:val="clear" w:pos="567"/>
                                <w:tab w:val="left" w:pos="283"/>
                              </w:tabs>
                              <w:adjustRightInd w:val="0"/>
                              <w:spacing w:before="5" w:after="5"/>
                              <w:rPr>
                                <w:color w:val="000000"/>
                                <w:sz w:val="14"/>
                                <w:szCs w:val="14"/>
                              </w:rPr>
                            </w:pPr>
                            <w:r w:rsidRPr="00C166CD">
                              <w:rPr>
                                <w:color w:val="000000"/>
                                <w:sz w:val="14"/>
                                <w:szCs w:val="14"/>
                              </w:rPr>
                              <w:t>3</w:t>
                            </w:r>
                          </w:p>
                        </w:tc>
                        <w:tc>
                          <w:tcPr>
                            <w:cnfStyle w:val="000010000000" w:firstRow="0" w:lastRow="0" w:firstColumn="0" w:lastColumn="0" w:oddVBand="1" w:evenVBand="0" w:oddHBand="0" w:evenHBand="0" w:firstRowFirstColumn="0" w:firstRowLastColumn="0" w:lastRowFirstColumn="0" w:lastRowLastColumn="0"/>
                            <w:tcW w:w="170" w:type="dxa"/>
                          </w:tcPr>
                          <w:p w:rsidRPr="00C166CD" w:rsidR="008605EB" w:rsidP="00F24FDA" w:rsidRDefault="008605EB" w14:paraId="33113584" w14:textId="77777777">
                            <w:pPr>
                              <w:keepNext/>
                              <w:tabs>
                                <w:tab w:val="clear" w:pos="567"/>
                                <w:tab w:val="left" w:pos="283"/>
                              </w:tabs>
                              <w:adjustRightInd w:val="0"/>
                              <w:spacing w:before="5" w:after="5"/>
                              <w:rPr>
                                <w:color w:val="000000"/>
                                <w:sz w:val="14"/>
                                <w:szCs w:val="14"/>
                              </w:rPr>
                            </w:pPr>
                            <w:r w:rsidRPr="00C166CD">
                              <w:rPr>
                                <w:color w:val="000000"/>
                                <w:sz w:val="14"/>
                                <w:szCs w:val="14"/>
                              </w:rPr>
                              <w:t>0</w:t>
                            </w:r>
                          </w:p>
                        </w:tc>
                        <w:tc>
                          <w:tcPr>
                            <w:cnfStyle w:val="000001000000" w:firstRow="0" w:lastRow="0" w:firstColumn="0" w:lastColumn="0" w:oddVBand="0" w:evenVBand="1" w:oddHBand="0" w:evenHBand="0" w:firstRowFirstColumn="0" w:firstRowLastColumn="0" w:lastRowFirstColumn="0" w:lastRowLastColumn="0"/>
                            <w:tcW w:w="170" w:type="dxa"/>
                          </w:tcPr>
                          <w:p w:rsidRPr="00C166CD" w:rsidR="008605EB" w:rsidP="00F24FDA" w:rsidRDefault="008605EB" w14:paraId="5531F93F" w14:textId="77777777">
                            <w:pPr>
                              <w:keepNext/>
                              <w:tabs>
                                <w:tab w:val="clear" w:pos="567"/>
                                <w:tab w:val="left" w:pos="283"/>
                              </w:tabs>
                              <w:adjustRightInd w:val="0"/>
                              <w:spacing w:before="5" w:after="5"/>
                              <w:rPr>
                                <w:color w:val="000000"/>
                                <w:sz w:val="14"/>
                                <w:szCs w:val="14"/>
                              </w:rPr>
                            </w:pPr>
                            <w:r w:rsidRPr="00C166CD">
                              <w:rPr>
                                <w:color w:val="000000"/>
                                <w:sz w:val="14"/>
                                <w:szCs w:val="14"/>
                              </w:rPr>
                              <w:t>0</w:t>
                            </w:r>
                          </w:p>
                        </w:tc>
                        <w:tc>
                          <w:tcPr>
                            <w:cnfStyle w:val="000010000000" w:firstRow="0" w:lastRow="0" w:firstColumn="0" w:lastColumn="0" w:oddVBand="1" w:evenVBand="0" w:oddHBand="0" w:evenHBand="0" w:firstRowFirstColumn="0" w:firstRowLastColumn="0" w:lastRowFirstColumn="0" w:lastRowLastColumn="0"/>
                            <w:tcW w:w="170" w:type="dxa"/>
                          </w:tcPr>
                          <w:p w:rsidRPr="00C166CD" w:rsidR="008605EB" w:rsidP="00F24FDA" w:rsidRDefault="008605EB" w14:paraId="0213FF8E" w14:textId="77777777">
                            <w:pPr>
                              <w:keepNext/>
                              <w:tabs>
                                <w:tab w:val="clear" w:pos="567"/>
                                <w:tab w:val="left" w:pos="283"/>
                              </w:tabs>
                              <w:adjustRightInd w:val="0"/>
                              <w:spacing w:before="5" w:after="5"/>
                              <w:rPr>
                                <w:color w:val="000000"/>
                                <w:sz w:val="14"/>
                                <w:szCs w:val="14"/>
                              </w:rPr>
                            </w:pPr>
                            <w:r w:rsidRPr="00C166CD">
                              <w:rPr>
                                <w:color w:val="000000"/>
                                <w:sz w:val="14"/>
                                <w:szCs w:val="14"/>
                              </w:rPr>
                              <w:t>0</w:t>
                            </w:r>
                          </w:p>
                        </w:tc>
                      </w:tr>
                    </w:tbl>
                    <w:p w:rsidR="008605EB" w:rsidP="003519AF" w:rsidRDefault="008605EB" w14:paraId="717AAFBA" w14:textId="77777777">
                      <w:pPr>
                        <w:tabs>
                          <w:tab w:val="clear" w:pos="567"/>
                          <w:tab w:val="left" w:pos="283"/>
                        </w:tabs>
                      </w:pPr>
                    </w:p>
                  </w:txbxContent>
                </v:textbox>
                <w10:wrap anchorx="page"/>
              </v:shape>
            </w:pict>
          </mc:Fallback>
        </mc:AlternateContent>
      </w:r>
    </w:p>
    <w:p w14:paraId="2445EA9F" w14:textId="29468D6F" w:rsidR="003519AF" w:rsidRDefault="003519AF" w:rsidP="001A1EF5">
      <w:pPr>
        <w:keepNext/>
        <w:autoSpaceDE w:val="0"/>
        <w:autoSpaceDN w:val="0"/>
        <w:adjustRightInd w:val="0"/>
        <w:rPr>
          <w:noProof/>
          <w:szCs w:val="24"/>
        </w:rPr>
      </w:pPr>
    </w:p>
    <w:p w14:paraId="7E791BDF" w14:textId="4E8794EC" w:rsidR="00903BCF" w:rsidRDefault="00903BCF" w:rsidP="004B4CEA">
      <w:pPr>
        <w:keepNext/>
        <w:pageBreakBefore/>
        <w:autoSpaceDE w:val="0"/>
        <w:autoSpaceDN w:val="0"/>
        <w:adjustRightInd w:val="0"/>
        <w:rPr>
          <w:b/>
          <w:lang w:eastAsia="en-GB"/>
        </w:rPr>
      </w:pPr>
      <w:r w:rsidRPr="00BF0365">
        <w:rPr>
          <w:b/>
          <w:lang w:eastAsia="en-GB"/>
        </w:rPr>
        <w:t xml:space="preserve">Figure </w:t>
      </w:r>
      <w:r w:rsidR="00FD4FC9">
        <w:rPr>
          <w:b/>
          <w:lang w:eastAsia="en-GB"/>
        </w:rPr>
        <w:t>14</w:t>
      </w:r>
      <w:r w:rsidRPr="00BF0365">
        <w:rPr>
          <w:b/>
          <w:lang w:eastAsia="en-GB"/>
        </w:rPr>
        <w:t>. Kaplan</w:t>
      </w:r>
      <w:r w:rsidR="000F5B5F">
        <w:rPr>
          <w:b/>
          <w:lang w:eastAsia="en-GB"/>
        </w:rPr>
        <w:noBreakHyphen/>
      </w:r>
      <w:r w:rsidRPr="00BF0365">
        <w:rPr>
          <w:b/>
          <w:lang w:eastAsia="en-GB"/>
        </w:rPr>
        <w:t xml:space="preserve">Meier curve of </w:t>
      </w:r>
      <w:r>
        <w:rPr>
          <w:b/>
          <w:lang w:eastAsia="en-GB"/>
        </w:rPr>
        <w:t>PFS</w:t>
      </w:r>
    </w:p>
    <w:p w14:paraId="5DA9310D" w14:textId="4EF2C9C8" w:rsidR="00FC58CD" w:rsidRDefault="00FC58CD" w:rsidP="00903BCF">
      <w:pPr>
        <w:keepNext/>
        <w:autoSpaceDE w:val="0"/>
        <w:autoSpaceDN w:val="0"/>
        <w:adjustRightInd w:val="0"/>
        <w:rPr>
          <w:b/>
          <w:lang w:eastAsia="en-GB"/>
        </w:rPr>
      </w:pPr>
    </w:p>
    <w:p w14:paraId="24367655" w14:textId="17E27695" w:rsidR="00FC58CD" w:rsidRDefault="00E154E7" w:rsidP="00FC58CD">
      <w:pPr>
        <w:keepNext/>
        <w:autoSpaceDE w:val="0"/>
        <w:autoSpaceDN w:val="0"/>
        <w:adjustRightInd w:val="0"/>
        <w:spacing w:line="240" w:lineRule="atLeast"/>
        <w:rPr>
          <w:b/>
          <w:lang w:eastAsia="en-GB"/>
        </w:rPr>
      </w:pPr>
      <w:r w:rsidRPr="00CE3A0C">
        <w:rPr>
          <w:noProof/>
          <w:szCs w:val="24"/>
        </w:rPr>
        <mc:AlternateContent>
          <mc:Choice Requires="wps">
            <w:drawing>
              <wp:anchor distT="45720" distB="45720" distL="114300" distR="114300" simplePos="0" relativeHeight="251658252" behindDoc="0" locked="0" layoutInCell="1" allowOverlap="1" wp14:anchorId="655DEDCB" wp14:editId="6F435CEE">
                <wp:simplePos x="0" y="0"/>
                <wp:positionH relativeFrom="margin">
                  <wp:posOffset>4735877</wp:posOffset>
                </wp:positionH>
                <wp:positionV relativeFrom="paragraph">
                  <wp:posOffset>241613</wp:posOffset>
                </wp:positionV>
                <wp:extent cx="492981" cy="1404620"/>
                <wp:effectExtent l="0" t="0" r="0" b="1270"/>
                <wp:wrapNone/>
                <wp:docPr id="1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981" cy="1404620"/>
                        </a:xfrm>
                        <a:prstGeom prst="rect">
                          <a:avLst/>
                        </a:prstGeom>
                        <a:noFill/>
                        <a:ln w="9525">
                          <a:noFill/>
                          <a:miter lim="800000"/>
                          <a:headEnd/>
                          <a:tailEnd/>
                        </a:ln>
                      </wps:spPr>
                      <wps:txbx>
                        <w:txbxContent>
                          <w:p w14:paraId="496AFA3F" w14:textId="77777777" w:rsidR="008605EB" w:rsidRPr="00A52DA6" w:rsidRDefault="008605EB" w:rsidP="000F1692">
                            <w:pPr>
                              <w:rPr>
                                <w:sz w:val="12"/>
                                <w:lang w:val="sv-SE"/>
                              </w:rPr>
                            </w:pPr>
                            <w:r w:rsidRPr="00A52DA6">
                              <w:rPr>
                                <w:sz w:val="12"/>
                                <w:lang w:val="sv-SE"/>
                              </w:rPr>
                              <w:t>censored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14="http://schemas.microsoft.com/office/drawing/2010/main" xmlns:pic="http://schemas.openxmlformats.org/drawingml/2006/picture" xmlns:a="http://schemas.openxmlformats.org/drawingml/2006/main">
            <w:pict w14:anchorId="1CFB2B54">
              <v:shape id="_x0000_s1084" style="position:absolute;margin-left:372.9pt;margin-top:19pt;width:38.8pt;height:110.6pt;z-index:25165825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" w14:anchorId="655DEDCB">
                <v:textbox style="mso-fit-shape-to-text:t">
                  <w:txbxContent>
                    <w:p w:rsidRPr="00A52DA6" w:rsidR="008605EB" w:rsidP="000F1692" w:rsidRDefault="008605EB" w14:paraId="75BDD8C6" w14:textId="77777777">
                      <w:pPr>
                        <w:rPr>
                          <w:sz w:val="12"/>
                          <w:lang w:val="sv-SE"/>
                        </w:rPr>
                      </w:pPr>
                      <w:r w:rsidRPr="00A52DA6">
                        <w:rPr>
                          <w:sz w:val="12"/>
                          <w:lang w:val="sv-SE"/>
                        </w:rPr>
                        <w:t>censored</w:t>
                      </w:r>
                    </w:p>
                  </w:txbxContent>
                </v:textbox>
                <w10:wrap anchorx="margin"/>
              </v:shape>
            </w:pict>
          </mc:Fallback>
        </mc:AlternateContent>
      </w:r>
      <w:r w:rsidR="00156CC0" w:rsidRPr="00CE3A0C">
        <w:rPr>
          <w:noProof/>
          <w:szCs w:val="24"/>
        </w:rPr>
        <mc:AlternateContent>
          <mc:Choice Requires="wps">
            <w:drawing>
              <wp:anchor distT="45720" distB="45720" distL="114300" distR="114300" simplePos="0" relativeHeight="251658253" behindDoc="0" locked="0" layoutInCell="1" allowOverlap="1" wp14:anchorId="2792E11C" wp14:editId="0650FDA4">
                <wp:simplePos x="0" y="0"/>
                <wp:positionH relativeFrom="margin">
                  <wp:posOffset>4723765</wp:posOffset>
                </wp:positionH>
                <wp:positionV relativeFrom="paragraph">
                  <wp:posOffset>143036</wp:posOffset>
                </wp:positionV>
                <wp:extent cx="1265529" cy="1404620"/>
                <wp:effectExtent l="0" t="0" r="0" b="1270"/>
                <wp:wrapNone/>
                <wp:docPr id="1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5529" cy="1404620"/>
                        </a:xfrm>
                        <a:prstGeom prst="rect">
                          <a:avLst/>
                        </a:prstGeom>
                        <a:noFill/>
                        <a:ln w="9525">
                          <a:noFill/>
                          <a:miter lim="800000"/>
                          <a:headEnd/>
                          <a:tailEnd/>
                        </a:ln>
                      </wps:spPr>
                      <wps:txbx>
                        <w:txbxContent>
                          <w:p w14:paraId="480B752C" w14:textId="648C1939" w:rsidR="008605EB" w:rsidRPr="00A52DA6" w:rsidRDefault="008605EB" w:rsidP="000F1692">
                            <w:pPr>
                              <w:rPr>
                                <w:sz w:val="12"/>
                                <w:lang w:val="sv-SE"/>
                              </w:rPr>
                            </w:pPr>
                            <w:r>
                              <w:rPr>
                                <w:sz w:val="12"/>
                                <w:lang w:val="sv-SE"/>
                              </w:rPr>
                              <w:t>e</w:t>
                            </w:r>
                            <w:r w:rsidRPr="00A52DA6">
                              <w:rPr>
                                <w:sz w:val="12"/>
                                <w:lang w:val="sv-SE"/>
                              </w:rPr>
                              <w:t>toposide+platinum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14="http://schemas.microsoft.com/office/drawing/2010/main" xmlns:pic="http://schemas.openxmlformats.org/drawingml/2006/picture" xmlns:a="http://schemas.openxmlformats.org/drawingml/2006/main">
            <w:pict w14:anchorId="6528A19D">
              <v:shape id="_x0000_s1085" style="position:absolute;margin-left:371.95pt;margin-top:11.25pt;width:99.65pt;height:110.6pt;z-index:251658253;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" w14:anchorId="2792E11C">
                <v:textbox style="mso-fit-shape-to-text:t">
                  <w:txbxContent>
                    <w:p w:rsidRPr="00A52DA6" w:rsidR="008605EB" w:rsidP="000F1692" w:rsidRDefault="008605EB" w14:paraId="5B0663A0" w14:textId="648C1939">
                      <w:pPr>
                        <w:rPr>
                          <w:sz w:val="12"/>
                          <w:lang w:val="sv-SE"/>
                        </w:rPr>
                      </w:pPr>
                      <w:r>
                        <w:rPr>
                          <w:sz w:val="12"/>
                          <w:lang w:val="sv-SE"/>
                        </w:rPr>
                        <w:t>e</w:t>
                      </w:r>
                      <w:r w:rsidRPr="00A52DA6">
                        <w:rPr>
                          <w:sz w:val="12"/>
                          <w:lang w:val="sv-SE"/>
                        </w:rPr>
                        <w:t>toposide+platinum</w:t>
                      </w:r>
                    </w:p>
                  </w:txbxContent>
                </v:textbox>
                <w10:wrap anchorx="margin"/>
              </v:shape>
            </w:pict>
          </mc:Fallback>
        </mc:AlternateContent>
      </w:r>
      <w:r w:rsidR="00156CC0">
        <w:rPr>
          <w:noProof/>
        </w:rPr>
        <mc:AlternateContent>
          <mc:Choice Requires="wps">
            <w:drawing>
              <wp:anchor distT="0" distB="0" distL="114300" distR="114300" simplePos="0" relativeHeight="251658256" behindDoc="0" locked="0" layoutInCell="1" allowOverlap="1" wp14:anchorId="705A93DD" wp14:editId="6C1F34B2">
                <wp:simplePos x="0" y="0"/>
                <wp:positionH relativeFrom="margin">
                  <wp:posOffset>2321238</wp:posOffset>
                </wp:positionH>
                <wp:positionV relativeFrom="paragraph">
                  <wp:posOffset>1383030</wp:posOffset>
                </wp:positionV>
                <wp:extent cx="3400425" cy="519379"/>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0425" cy="519379"/>
                        </a:xfrm>
                        <a:prstGeom prst="rect">
                          <a:avLst/>
                        </a:prstGeom>
                        <a:noFill/>
                        <a:ln w="6350">
                          <a:noFill/>
                        </a:ln>
                      </wps:spPr>
                      <wps:txbx>
                        <w:txbxContent>
                          <w:tbl>
                            <w:tblPr>
                              <w:tblW w:w="0" w:type="auto"/>
                              <w:jc w:val="center"/>
                              <w:tblLayout w:type="fixed"/>
                              <w:tblCellMar>
                                <w:left w:w="0" w:type="dxa"/>
                                <w:right w:w="0" w:type="dxa"/>
                              </w:tblCellMar>
                              <w:tblLook w:val="0000" w:firstRow="0" w:lastRow="0" w:firstColumn="0" w:lastColumn="0" w:noHBand="0" w:noVBand="0"/>
                            </w:tblPr>
                            <w:tblGrid>
                              <w:gridCol w:w="5310"/>
                            </w:tblGrid>
                            <w:tr w:rsidR="008605EB" w:rsidRPr="006A79D2" w14:paraId="7013023C" w14:textId="77777777" w:rsidTr="004A20BC">
                              <w:trPr>
                                <w:cantSplit/>
                                <w:trHeight w:val="333"/>
                                <w:jc w:val="center"/>
                              </w:trPr>
                              <w:tc>
                                <w:tcPr>
                                  <w:tcW w:w="5310" w:type="dxa"/>
                                  <w:tcBorders>
                                    <w:top w:val="nil"/>
                                    <w:left w:val="nil"/>
                                    <w:bottom w:val="nil"/>
                                    <w:right w:val="nil"/>
                                  </w:tcBorders>
                                  <w:shd w:val="clear" w:color="auto" w:fill="FFFFFF"/>
                                  <w:tcMar>
                                    <w:left w:w="10" w:type="dxa"/>
                                    <w:right w:w="10" w:type="dxa"/>
                                  </w:tcMar>
                                </w:tcPr>
                                <w:p w14:paraId="6C756E3D" w14:textId="01A65D8E" w:rsidR="008605EB" w:rsidRPr="004C5978" w:rsidRDefault="008605EB" w:rsidP="00B25092">
                                  <w:pPr>
                                    <w:keepNext/>
                                    <w:adjustRightInd w:val="0"/>
                                    <w:spacing w:before="10" w:after="10"/>
                                    <w:rPr>
                                      <w:color w:val="000000"/>
                                      <w:sz w:val="14"/>
                                      <w:szCs w:val="16"/>
                                    </w:rPr>
                                  </w:pPr>
                                  <w:r w:rsidRPr="004C5978">
                                    <w:rPr>
                                      <w:color w:val="000000"/>
                                      <w:sz w:val="14"/>
                                      <w:szCs w:val="16"/>
                                    </w:rPr>
                                    <w:t>Hazard Ratio (</w:t>
                                  </w:r>
                                  <w:r>
                                    <w:rPr>
                                      <w:color w:val="000000"/>
                                      <w:sz w:val="14"/>
                                      <w:szCs w:val="16"/>
                                    </w:rPr>
                                    <w:t xml:space="preserve">95% </w:t>
                                  </w:r>
                                  <w:r w:rsidRPr="004C5978">
                                    <w:rPr>
                                      <w:color w:val="000000"/>
                                      <w:sz w:val="14"/>
                                      <w:szCs w:val="16"/>
                                    </w:rPr>
                                    <w:t>CI)</w:t>
                                  </w:r>
                                </w:p>
                              </w:tc>
                            </w:tr>
                            <w:tr w:rsidR="008605EB" w:rsidRPr="00DE18D8" w14:paraId="371F980C" w14:textId="77777777" w:rsidTr="004A20BC">
                              <w:trPr>
                                <w:cantSplit/>
                                <w:trHeight w:val="333"/>
                                <w:jc w:val="center"/>
                              </w:trPr>
                              <w:tc>
                                <w:tcPr>
                                  <w:tcW w:w="5310" w:type="dxa"/>
                                  <w:tcBorders>
                                    <w:top w:val="nil"/>
                                    <w:left w:val="nil"/>
                                    <w:bottom w:val="nil"/>
                                    <w:right w:val="nil"/>
                                  </w:tcBorders>
                                  <w:shd w:val="clear" w:color="auto" w:fill="FFFFFF"/>
                                  <w:tcMar>
                                    <w:left w:w="10" w:type="dxa"/>
                                    <w:right w:w="10" w:type="dxa"/>
                                  </w:tcMar>
                                </w:tcPr>
                                <w:p w14:paraId="24499D2D" w14:textId="5F799B52" w:rsidR="008605EB" w:rsidRPr="00FD571F" w:rsidRDefault="008605EB" w:rsidP="00B25092">
                                  <w:pPr>
                                    <w:adjustRightInd w:val="0"/>
                                    <w:spacing w:before="10" w:after="10"/>
                                    <w:rPr>
                                      <w:color w:val="000000"/>
                                      <w:sz w:val="14"/>
                                      <w:szCs w:val="16"/>
                                    </w:rPr>
                                  </w:pPr>
                                  <w:r w:rsidRPr="00FD571F">
                                    <w:rPr>
                                      <w:color w:val="000000"/>
                                      <w:sz w:val="14"/>
                                      <w:szCs w:val="16"/>
                                    </w:rPr>
                                    <w:t xml:space="preserve">IMFINZI + etoposide + platinum vs. etoposide + platinum: </w:t>
                                  </w:r>
                                  <w:r w:rsidRPr="00FD571F">
                                    <w:rPr>
                                      <w:sz w:val="14"/>
                                      <w:szCs w:val="22"/>
                                    </w:rPr>
                                    <w:t>0.80 (0.665, 0.959)</w:t>
                                  </w:r>
                                </w:p>
                              </w:tc>
                            </w:tr>
                          </w:tbl>
                          <w:p w14:paraId="5218CFE3" w14:textId="77777777" w:rsidR="008605EB" w:rsidRPr="00FD571F" w:rsidRDefault="008605EB" w:rsidP="008A3C5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98B3AAF">
              <v:shape id="Text Box 13" style="position:absolute;margin-left:182.75pt;margin-top:108.9pt;width:267.75pt;height:40.9pt;z-index:251658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8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" w14:anchorId="705A93DD">
                <v:textbox>
                  <w:txbxContent>
                    <w:tbl>
                      <w:tblPr>
                        <w:tblW w:w="0" w:type="auto"/>
                        <w:jc w:val="center"/>
                        <w:tblLayout w:type="fixed"/>
                        <w:tblCellMar>
                          <w:left w:w="0" w:type="dxa"/>
                          <w:right w:w="0" w:type="dxa"/>
                        </w:tblCellMar>
                        <w:tblLook w:val="0000" w:firstRow="0" w:lastRow="0" w:firstColumn="0" w:lastColumn="0" w:noHBand="0" w:noVBand="0"/>
                      </w:tblPr>
                      <w:tblGrid>
                        <w:gridCol w:w="5310"/>
                      </w:tblGrid>
                      <w:tr w:rsidRPr="006A79D2" w:rsidR="008605EB" w:rsidTr="004A20BC" w14:paraId="6BB23624" w14:textId="77777777">
                        <w:trPr>
                          <w:cantSplit/>
                          <w:trHeight w:val="333"/>
                          <w:jc w:val="center"/>
                        </w:trPr>
                        <w:tc>
                          <w:tcPr>
                            <w:tcW w:w="5310" w:type="dxa"/>
                            <w:tcBorders>
                              <w:top w:val="nil"/>
                              <w:left w:val="nil"/>
                              <w:bottom w:val="nil"/>
                              <w:right w:val="nil"/>
                            </w:tcBorders>
                            <w:shd w:val="clear" w:color="auto" w:fill="FFFFFF"/>
                            <w:tcMar>
                              <w:left w:w="10" w:type="dxa"/>
                              <w:right w:w="10" w:type="dxa"/>
                            </w:tcMar>
                          </w:tcPr>
                          <w:p w:rsidRPr="004C5978" w:rsidR="008605EB" w:rsidP="00B25092" w:rsidRDefault="008605EB" w14:paraId="31B87402" w14:textId="01A65D8E">
                            <w:pPr>
                              <w:keepNext/>
                              <w:adjustRightInd w:val="0"/>
                              <w:spacing w:before="10" w:after="10"/>
                              <w:rPr>
                                <w:color w:val="000000"/>
                                <w:sz w:val="14"/>
                                <w:szCs w:val="16"/>
                              </w:rPr>
                            </w:pPr>
                            <w:r w:rsidRPr="004C5978">
                              <w:rPr>
                                <w:color w:val="000000"/>
                                <w:sz w:val="14"/>
                                <w:szCs w:val="16"/>
                              </w:rPr>
                              <w:t>Hazard Ratio (</w:t>
                            </w:r>
                            <w:r>
                              <w:rPr>
                                <w:color w:val="000000"/>
                                <w:sz w:val="14"/>
                                <w:szCs w:val="16"/>
                              </w:rPr>
                              <w:t xml:space="preserve">95% </w:t>
                            </w:r>
                            <w:r w:rsidRPr="004C5978">
                              <w:rPr>
                                <w:color w:val="000000"/>
                                <w:sz w:val="14"/>
                                <w:szCs w:val="16"/>
                              </w:rPr>
                              <w:t>CI)</w:t>
                            </w:r>
                          </w:p>
                        </w:tc>
                      </w:tr>
                      <w:tr w:rsidRPr="00DE18D8" w:rsidR="008605EB" w:rsidTr="004A20BC" w14:paraId="203B62CA" w14:textId="77777777">
                        <w:trPr>
                          <w:cantSplit/>
                          <w:trHeight w:val="333"/>
                          <w:jc w:val="center"/>
                        </w:trPr>
                        <w:tc>
                          <w:tcPr>
                            <w:tcW w:w="5310" w:type="dxa"/>
                            <w:tcBorders>
                              <w:top w:val="nil"/>
                              <w:left w:val="nil"/>
                              <w:bottom w:val="nil"/>
                              <w:right w:val="nil"/>
                            </w:tcBorders>
                            <w:shd w:val="clear" w:color="auto" w:fill="FFFFFF"/>
                            <w:tcMar>
                              <w:left w:w="10" w:type="dxa"/>
                              <w:right w:w="10" w:type="dxa"/>
                            </w:tcMar>
                          </w:tcPr>
                          <w:p w:rsidRPr="00FD571F" w:rsidR="008605EB" w:rsidP="00B25092" w:rsidRDefault="008605EB" w14:paraId="5A47DCD9" w14:textId="5F799B52">
                            <w:pPr>
                              <w:adjustRightInd w:val="0"/>
                              <w:spacing w:before="10" w:after="10"/>
                              <w:rPr>
                                <w:color w:val="000000"/>
                                <w:sz w:val="14"/>
                                <w:szCs w:val="16"/>
                              </w:rPr>
                            </w:pPr>
                            <w:r w:rsidRPr="00FD571F">
                              <w:rPr>
                                <w:color w:val="000000"/>
                                <w:sz w:val="14"/>
                                <w:szCs w:val="16"/>
                              </w:rPr>
                              <w:t xml:space="preserve">IMFINZI + etoposide + platinum vs. etoposide + platinum: </w:t>
                            </w:r>
                            <w:r w:rsidRPr="00FD571F">
                              <w:rPr>
                                <w:sz w:val="14"/>
                                <w:szCs w:val="22"/>
                              </w:rPr>
                              <w:t>0.80 (0.665, 0.959)</w:t>
                            </w:r>
                          </w:p>
                        </w:tc>
                      </w:tr>
                    </w:tbl>
                    <w:p w:rsidRPr="00FD571F" w:rsidR="008605EB" w:rsidP="008A3C5D" w:rsidRDefault="008605EB" w14:paraId="56EE48EE" w14:textId="77777777"/>
                  </w:txbxContent>
                </v:textbox>
                <w10:wrap anchorx="margin"/>
              </v:shape>
            </w:pict>
          </mc:Fallback>
        </mc:AlternateContent>
      </w:r>
      <w:r w:rsidR="0023182A">
        <w:rPr>
          <w:noProof/>
        </w:rPr>
        <mc:AlternateContent>
          <mc:Choice Requires="wps">
            <w:drawing>
              <wp:anchor distT="45720" distB="45720" distL="114300" distR="114300" simplePos="0" relativeHeight="251658249" behindDoc="0" locked="0" layoutInCell="1" allowOverlap="1" wp14:anchorId="65015C10" wp14:editId="043592BE">
                <wp:simplePos x="0" y="0"/>
                <wp:positionH relativeFrom="margin">
                  <wp:posOffset>2296109</wp:posOffset>
                </wp:positionH>
                <wp:positionV relativeFrom="paragraph">
                  <wp:posOffset>804825</wp:posOffset>
                </wp:positionV>
                <wp:extent cx="2933065" cy="687629"/>
                <wp:effectExtent l="0" t="0" r="0"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065" cy="687629"/>
                        </a:xfrm>
                        <a:prstGeom prst="rect">
                          <a:avLst/>
                        </a:prstGeom>
                        <a:noFill/>
                        <a:ln w="9525">
                          <a:noFill/>
                          <a:miter lim="800000"/>
                          <a:headEnd/>
                          <a:tailEnd/>
                        </a:ln>
                      </wps:spPr>
                      <wps:txbx>
                        <w:txbxContent>
                          <w:tbl>
                            <w:tblPr>
                              <w:tblW w:w="4503" w:type="dxa"/>
                              <w:jc w:val="center"/>
                              <w:tblLayout w:type="fixed"/>
                              <w:tblCellMar>
                                <w:left w:w="0" w:type="dxa"/>
                                <w:right w:w="0" w:type="dxa"/>
                              </w:tblCellMar>
                              <w:tblLook w:val="0000" w:firstRow="0" w:lastRow="0" w:firstColumn="0" w:lastColumn="0" w:noHBand="0" w:noVBand="0"/>
                            </w:tblPr>
                            <w:tblGrid>
                              <w:gridCol w:w="2374"/>
                              <w:gridCol w:w="888"/>
                              <w:gridCol w:w="1241"/>
                            </w:tblGrid>
                            <w:tr w:rsidR="008605EB" w:rsidRPr="00582D6F" w14:paraId="06A0E7CE" w14:textId="77777777" w:rsidTr="00896EF4">
                              <w:trPr>
                                <w:cantSplit/>
                                <w:trHeight w:val="306"/>
                                <w:tblHeader/>
                                <w:jc w:val="center"/>
                              </w:trPr>
                              <w:tc>
                                <w:tcPr>
                                  <w:tcW w:w="2374" w:type="dxa"/>
                                  <w:shd w:val="clear" w:color="auto" w:fill="FFFFFF"/>
                                  <w:tcMar>
                                    <w:left w:w="10" w:type="dxa"/>
                                    <w:right w:w="10" w:type="dxa"/>
                                  </w:tcMar>
                                  <w:vAlign w:val="bottom"/>
                                </w:tcPr>
                                <w:p w14:paraId="3B4F1FB2" w14:textId="77777777" w:rsidR="008605EB" w:rsidRPr="004C5978" w:rsidRDefault="008605EB" w:rsidP="00B25092">
                                  <w:pPr>
                                    <w:keepNext/>
                                    <w:adjustRightInd w:val="0"/>
                                    <w:spacing w:before="10" w:after="10"/>
                                    <w:jc w:val="center"/>
                                    <w:rPr>
                                      <w:color w:val="000000"/>
                                      <w:sz w:val="14"/>
                                      <w:szCs w:val="16"/>
                                    </w:rPr>
                                  </w:pPr>
                                </w:p>
                              </w:tc>
                              <w:tc>
                                <w:tcPr>
                                  <w:tcW w:w="888" w:type="dxa"/>
                                  <w:shd w:val="clear" w:color="auto" w:fill="FFFFFF"/>
                                  <w:tcMar>
                                    <w:left w:w="10" w:type="dxa"/>
                                    <w:right w:w="10" w:type="dxa"/>
                                  </w:tcMar>
                                  <w:vAlign w:val="bottom"/>
                                </w:tcPr>
                                <w:p w14:paraId="657FB977" w14:textId="1D3BBC6D" w:rsidR="008605EB" w:rsidRPr="004C5978" w:rsidRDefault="008605EB" w:rsidP="00B25092">
                                  <w:pPr>
                                    <w:keepNext/>
                                    <w:adjustRightInd w:val="0"/>
                                    <w:spacing w:before="10" w:after="10"/>
                                    <w:jc w:val="center"/>
                                    <w:rPr>
                                      <w:color w:val="000000"/>
                                      <w:sz w:val="14"/>
                                      <w:szCs w:val="16"/>
                                    </w:rPr>
                                  </w:pPr>
                                  <w:r w:rsidRPr="004C5978">
                                    <w:rPr>
                                      <w:color w:val="000000"/>
                                      <w:sz w:val="14"/>
                                      <w:szCs w:val="16"/>
                                    </w:rPr>
                                    <w:t>Median PFS</w:t>
                                  </w:r>
                                </w:p>
                              </w:tc>
                              <w:tc>
                                <w:tcPr>
                                  <w:tcW w:w="1241" w:type="dxa"/>
                                  <w:shd w:val="clear" w:color="auto" w:fill="FFFFFF"/>
                                  <w:tcMar>
                                    <w:left w:w="10" w:type="dxa"/>
                                    <w:right w:w="10" w:type="dxa"/>
                                  </w:tcMar>
                                  <w:vAlign w:val="bottom"/>
                                </w:tcPr>
                                <w:p w14:paraId="0C507B90" w14:textId="7D8E6E04" w:rsidR="008605EB" w:rsidRPr="004C5978" w:rsidRDefault="008605EB" w:rsidP="00B25092">
                                  <w:pPr>
                                    <w:keepNext/>
                                    <w:adjustRightInd w:val="0"/>
                                    <w:spacing w:before="10" w:after="10"/>
                                    <w:jc w:val="center"/>
                                    <w:rPr>
                                      <w:color w:val="000000"/>
                                      <w:sz w:val="14"/>
                                      <w:szCs w:val="16"/>
                                    </w:rPr>
                                  </w:pPr>
                                  <w:r w:rsidRPr="004C5978">
                                    <w:rPr>
                                      <w:color w:val="000000"/>
                                      <w:sz w:val="14"/>
                                      <w:szCs w:val="16"/>
                                    </w:rPr>
                                    <w:t>(95% CI)</w:t>
                                  </w:r>
                                </w:p>
                              </w:tc>
                            </w:tr>
                            <w:tr w:rsidR="008605EB" w:rsidRPr="00582D6F" w14:paraId="2D0480BA" w14:textId="77777777" w:rsidTr="005B73FB">
                              <w:trPr>
                                <w:cantSplit/>
                                <w:trHeight w:val="320"/>
                                <w:jc w:val="center"/>
                              </w:trPr>
                              <w:tc>
                                <w:tcPr>
                                  <w:tcW w:w="2374" w:type="dxa"/>
                                  <w:shd w:val="clear" w:color="auto" w:fill="FFFFFF"/>
                                  <w:tcMar>
                                    <w:left w:w="10" w:type="dxa"/>
                                    <w:right w:w="10" w:type="dxa"/>
                                  </w:tcMar>
                                </w:tcPr>
                                <w:p w14:paraId="65E98EEB" w14:textId="57488210" w:rsidR="008605EB" w:rsidRPr="004C5978" w:rsidRDefault="008605EB" w:rsidP="00B25092">
                                  <w:pPr>
                                    <w:keepNext/>
                                    <w:adjustRightInd w:val="0"/>
                                    <w:spacing w:before="10" w:after="10"/>
                                    <w:rPr>
                                      <w:color w:val="000000"/>
                                      <w:sz w:val="14"/>
                                      <w:szCs w:val="16"/>
                                    </w:rPr>
                                  </w:pPr>
                                  <w:r w:rsidRPr="004C5978">
                                    <w:rPr>
                                      <w:color w:val="000000"/>
                                      <w:sz w:val="14"/>
                                      <w:szCs w:val="16"/>
                                    </w:rPr>
                                    <w:t>IMFINZI + etoposide + platinum</w:t>
                                  </w:r>
                                </w:p>
                              </w:tc>
                              <w:tc>
                                <w:tcPr>
                                  <w:tcW w:w="888" w:type="dxa"/>
                                  <w:shd w:val="clear" w:color="auto" w:fill="FFFFFF"/>
                                  <w:tcMar>
                                    <w:left w:w="10" w:type="dxa"/>
                                    <w:right w:w="10" w:type="dxa"/>
                                  </w:tcMar>
                                </w:tcPr>
                                <w:p w14:paraId="4C1CB958" w14:textId="77777777" w:rsidR="008605EB" w:rsidRPr="004C5978" w:rsidRDefault="008605EB" w:rsidP="004C5978">
                                  <w:pPr>
                                    <w:keepNext/>
                                    <w:adjustRightInd w:val="0"/>
                                    <w:spacing w:before="10" w:after="10"/>
                                    <w:jc w:val="center"/>
                                    <w:rPr>
                                      <w:color w:val="000000"/>
                                      <w:sz w:val="14"/>
                                      <w:szCs w:val="16"/>
                                    </w:rPr>
                                  </w:pPr>
                                  <w:r w:rsidRPr="004C5978">
                                    <w:rPr>
                                      <w:color w:val="000000"/>
                                      <w:sz w:val="14"/>
                                      <w:szCs w:val="16"/>
                                    </w:rPr>
                                    <w:t>5.1</w:t>
                                  </w:r>
                                </w:p>
                              </w:tc>
                              <w:tc>
                                <w:tcPr>
                                  <w:tcW w:w="1241" w:type="dxa"/>
                                  <w:shd w:val="clear" w:color="auto" w:fill="FFFFFF"/>
                                  <w:tcMar>
                                    <w:left w:w="10" w:type="dxa"/>
                                    <w:right w:w="10" w:type="dxa"/>
                                  </w:tcMar>
                                </w:tcPr>
                                <w:p w14:paraId="4DA0CDD0" w14:textId="13B28186" w:rsidR="008605EB" w:rsidRPr="004C5978" w:rsidRDefault="008605EB" w:rsidP="004C5978">
                                  <w:pPr>
                                    <w:keepNext/>
                                    <w:adjustRightInd w:val="0"/>
                                    <w:spacing w:before="10" w:after="10"/>
                                    <w:jc w:val="center"/>
                                    <w:rPr>
                                      <w:color w:val="000000"/>
                                      <w:sz w:val="14"/>
                                      <w:szCs w:val="16"/>
                                    </w:rPr>
                                  </w:pPr>
                                  <w:r w:rsidRPr="004C5978">
                                    <w:rPr>
                                      <w:color w:val="000000"/>
                                      <w:sz w:val="14"/>
                                      <w:szCs w:val="16"/>
                                    </w:rPr>
                                    <w:t>(4.7, 6.2)</w:t>
                                  </w:r>
                                </w:p>
                              </w:tc>
                            </w:tr>
                            <w:tr w:rsidR="008605EB" w:rsidRPr="00582D6F" w14:paraId="2CBCB876" w14:textId="77777777" w:rsidTr="005B73FB">
                              <w:trPr>
                                <w:cantSplit/>
                                <w:trHeight w:val="306"/>
                                <w:jc w:val="center"/>
                              </w:trPr>
                              <w:tc>
                                <w:tcPr>
                                  <w:tcW w:w="2374" w:type="dxa"/>
                                  <w:shd w:val="clear" w:color="auto" w:fill="FFFFFF"/>
                                  <w:tcMar>
                                    <w:left w:w="10" w:type="dxa"/>
                                    <w:right w:w="10" w:type="dxa"/>
                                  </w:tcMar>
                                </w:tcPr>
                                <w:p w14:paraId="20CB2315" w14:textId="421F9FC3" w:rsidR="008605EB" w:rsidRPr="004C5978" w:rsidRDefault="008605EB" w:rsidP="00B25092">
                                  <w:pPr>
                                    <w:adjustRightInd w:val="0"/>
                                    <w:spacing w:before="10" w:after="10"/>
                                    <w:rPr>
                                      <w:color w:val="000000"/>
                                      <w:sz w:val="14"/>
                                      <w:szCs w:val="16"/>
                                    </w:rPr>
                                  </w:pPr>
                                  <w:r w:rsidRPr="004C5978">
                                    <w:rPr>
                                      <w:color w:val="000000"/>
                                      <w:sz w:val="14"/>
                                      <w:szCs w:val="16"/>
                                    </w:rPr>
                                    <w:t>etoposide + platinum</w:t>
                                  </w:r>
                                </w:p>
                              </w:tc>
                              <w:tc>
                                <w:tcPr>
                                  <w:tcW w:w="888" w:type="dxa"/>
                                  <w:shd w:val="clear" w:color="auto" w:fill="FFFFFF"/>
                                  <w:tcMar>
                                    <w:left w:w="10" w:type="dxa"/>
                                    <w:right w:w="10" w:type="dxa"/>
                                  </w:tcMar>
                                </w:tcPr>
                                <w:p w14:paraId="2C0DA95B" w14:textId="77777777" w:rsidR="008605EB" w:rsidRPr="004C5978" w:rsidRDefault="008605EB" w:rsidP="004C5978">
                                  <w:pPr>
                                    <w:adjustRightInd w:val="0"/>
                                    <w:spacing w:before="10" w:after="10"/>
                                    <w:jc w:val="center"/>
                                    <w:rPr>
                                      <w:color w:val="000000"/>
                                      <w:sz w:val="14"/>
                                      <w:szCs w:val="16"/>
                                    </w:rPr>
                                  </w:pPr>
                                  <w:r w:rsidRPr="004C5978">
                                    <w:rPr>
                                      <w:color w:val="000000"/>
                                      <w:sz w:val="14"/>
                                      <w:szCs w:val="16"/>
                                    </w:rPr>
                                    <w:t>5.4</w:t>
                                  </w:r>
                                </w:p>
                              </w:tc>
                              <w:tc>
                                <w:tcPr>
                                  <w:tcW w:w="1241" w:type="dxa"/>
                                  <w:shd w:val="clear" w:color="auto" w:fill="FFFFFF"/>
                                  <w:tcMar>
                                    <w:left w:w="10" w:type="dxa"/>
                                    <w:right w:w="10" w:type="dxa"/>
                                  </w:tcMar>
                                </w:tcPr>
                                <w:p w14:paraId="25B5063A" w14:textId="54136E79" w:rsidR="008605EB" w:rsidRPr="002442A5" w:rsidRDefault="008605EB" w:rsidP="004C5978">
                                  <w:pPr>
                                    <w:adjustRightInd w:val="0"/>
                                    <w:spacing w:before="10" w:after="10"/>
                                    <w:jc w:val="center"/>
                                    <w:rPr>
                                      <w:color w:val="000000"/>
                                      <w:sz w:val="16"/>
                                      <w:szCs w:val="16"/>
                                    </w:rPr>
                                  </w:pPr>
                                  <w:r w:rsidRPr="001E3239">
                                    <w:rPr>
                                      <w:color w:val="000000"/>
                                      <w:sz w:val="14"/>
                                      <w:szCs w:val="16"/>
                                    </w:rPr>
                                    <w:t>(4.8, 6.2)</w:t>
                                  </w:r>
                                </w:p>
                              </w:tc>
                            </w:tr>
                          </w:tbl>
                          <w:p w14:paraId="5EFD5517" w14:textId="77777777" w:rsidR="008605EB" w:rsidRDefault="008605EB" w:rsidP="004E4909">
                            <w:r>
                              <w:rPr>
                                <w:sz w:val="16"/>
                                <w:szCs w:val="16"/>
                              </w:rPr>
                              <w:tab/>
                            </w:r>
                            <w:r>
                              <w:rPr>
                                <w:sz w:val="16"/>
                                <w:szCs w:val="16"/>
                              </w:rPr>
                              <w:tab/>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6EB34C06">
              <v:shape id="_x0000_s1087" style="position:absolute;margin-left:180.8pt;margin-top:63.35pt;width:230.95pt;height:54.15pt;z-index:25165824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" w14:anchorId="65015C10">
                <v:textbox>
                  <w:txbxContent>
                    <w:tbl>
                      <w:tblPr>
                        <w:tblW w:w="4503" w:type="dxa"/>
                        <w:jc w:val="center"/>
                        <w:tblLayout w:type="fixed"/>
                        <w:tblCellMar>
                          <w:left w:w="0" w:type="dxa"/>
                          <w:right w:w="0" w:type="dxa"/>
                        </w:tblCellMar>
                        <w:tblLook w:val="0000" w:firstRow="0" w:lastRow="0" w:firstColumn="0" w:lastColumn="0" w:noHBand="0" w:noVBand="0"/>
                      </w:tblPr>
                      <w:tblGrid>
                        <w:gridCol w:w="2374"/>
                        <w:gridCol w:w="888"/>
                        <w:gridCol w:w="1241"/>
                      </w:tblGrid>
                      <w:tr w:rsidRPr="00582D6F" w:rsidR="008605EB" w:rsidTr="00896EF4" w14:paraId="2401AE6C" w14:textId="77777777">
                        <w:trPr>
                          <w:cantSplit/>
                          <w:trHeight w:val="306"/>
                          <w:tblHeader/>
                          <w:jc w:val="center"/>
                        </w:trPr>
                        <w:tc>
                          <w:tcPr>
                            <w:tcW w:w="2374" w:type="dxa"/>
                            <w:shd w:val="clear" w:color="auto" w:fill="FFFFFF"/>
                            <w:tcMar>
                              <w:left w:w="10" w:type="dxa"/>
                              <w:right w:w="10" w:type="dxa"/>
                            </w:tcMar>
                            <w:vAlign w:val="bottom"/>
                          </w:tcPr>
                          <w:p w:rsidRPr="004C5978" w:rsidR="008605EB" w:rsidP="00B25092" w:rsidRDefault="008605EB" w14:paraId="2908EB2C" w14:textId="77777777">
                            <w:pPr>
                              <w:keepNext/>
                              <w:adjustRightInd w:val="0"/>
                              <w:spacing w:before="10" w:after="10"/>
                              <w:jc w:val="center"/>
                              <w:rPr>
                                <w:color w:val="000000"/>
                                <w:sz w:val="14"/>
                                <w:szCs w:val="16"/>
                              </w:rPr>
                            </w:pPr>
                          </w:p>
                        </w:tc>
                        <w:tc>
                          <w:tcPr>
                            <w:tcW w:w="888" w:type="dxa"/>
                            <w:shd w:val="clear" w:color="auto" w:fill="FFFFFF"/>
                            <w:tcMar>
                              <w:left w:w="10" w:type="dxa"/>
                              <w:right w:w="10" w:type="dxa"/>
                            </w:tcMar>
                            <w:vAlign w:val="bottom"/>
                          </w:tcPr>
                          <w:p w:rsidRPr="004C5978" w:rsidR="008605EB" w:rsidP="00B25092" w:rsidRDefault="008605EB" w14:paraId="246D8C63" w14:textId="1D3BBC6D">
                            <w:pPr>
                              <w:keepNext/>
                              <w:adjustRightInd w:val="0"/>
                              <w:spacing w:before="10" w:after="10"/>
                              <w:jc w:val="center"/>
                              <w:rPr>
                                <w:color w:val="000000"/>
                                <w:sz w:val="14"/>
                                <w:szCs w:val="16"/>
                              </w:rPr>
                            </w:pPr>
                            <w:r w:rsidRPr="004C5978">
                              <w:rPr>
                                <w:color w:val="000000"/>
                                <w:sz w:val="14"/>
                                <w:szCs w:val="16"/>
                              </w:rPr>
                              <w:t>Median PFS</w:t>
                            </w:r>
                          </w:p>
                        </w:tc>
                        <w:tc>
                          <w:tcPr>
                            <w:tcW w:w="1241" w:type="dxa"/>
                            <w:shd w:val="clear" w:color="auto" w:fill="FFFFFF"/>
                            <w:tcMar>
                              <w:left w:w="10" w:type="dxa"/>
                              <w:right w:w="10" w:type="dxa"/>
                            </w:tcMar>
                            <w:vAlign w:val="bottom"/>
                          </w:tcPr>
                          <w:p w:rsidRPr="004C5978" w:rsidR="008605EB" w:rsidP="00B25092" w:rsidRDefault="008605EB" w14:paraId="37A66033" w14:textId="7D8E6E04">
                            <w:pPr>
                              <w:keepNext/>
                              <w:adjustRightInd w:val="0"/>
                              <w:spacing w:before="10" w:after="10"/>
                              <w:jc w:val="center"/>
                              <w:rPr>
                                <w:color w:val="000000"/>
                                <w:sz w:val="14"/>
                                <w:szCs w:val="16"/>
                              </w:rPr>
                            </w:pPr>
                            <w:r w:rsidRPr="004C5978">
                              <w:rPr>
                                <w:color w:val="000000"/>
                                <w:sz w:val="14"/>
                                <w:szCs w:val="16"/>
                              </w:rPr>
                              <w:t>(95% CI)</w:t>
                            </w:r>
                          </w:p>
                        </w:tc>
                      </w:tr>
                      <w:tr w:rsidRPr="00582D6F" w:rsidR="008605EB" w:rsidTr="005B73FB" w14:paraId="31077D6C" w14:textId="77777777">
                        <w:trPr>
                          <w:cantSplit/>
                          <w:trHeight w:val="320"/>
                          <w:jc w:val="center"/>
                        </w:trPr>
                        <w:tc>
                          <w:tcPr>
                            <w:tcW w:w="2374" w:type="dxa"/>
                            <w:shd w:val="clear" w:color="auto" w:fill="FFFFFF"/>
                            <w:tcMar>
                              <w:left w:w="10" w:type="dxa"/>
                              <w:right w:w="10" w:type="dxa"/>
                            </w:tcMar>
                          </w:tcPr>
                          <w:p w:rsidRPr="004C5978" w:rsidR="008605EB" w:rsidP="00B25092" w:rsidRDefault="008605EB" w14:paraId="539BE39E" w14:textId="57488210">
                            <w:pPr>
                              <w:keepNext/>
                              <w:adjustRightInd w:val="0"/>
                              <w:spacing w:before="10" w:after="10"/>
                              <w:rPr>
                                <w:color w:val="000000"/>
                                <w:sz w:val="14"/>
                                <w:szCs w:val="16"/>
                              </w:rPr>
                            </w:pPr>
                            <w:r w:rsidRPr="004C5978">
                              <w:rPr>
                                <w:color w:val="000000"/>
                                <w:sz w:val="14"/>
                                <w:szCs w:val="16"/>
                              </w:rPr>
                              <w:t>IMFINZI + etoposide + platinum</w:t>
                            </w:r>
                          </w:p>
                        </w:tc>
                        <w:tc>
                          <w:tcPr>
                            <w:tcW w:w="888" w:type="dxa"/>
                            <w:shd w:val="clear" w:color="auto" w:fill="FFFFFF"/>
                            <w:tcMar>
                              <w:left w:w="10" w:type="dxa"/>
                              <w:right w:w="10" w:type="dxa"/>
                            </w:tcMar>
                          </w:tcPr>
                          <w:p w:rsidRPr="004C5978" w:rsidR="008605EB" w:rsidP="004C5978" w:rsidRDefault="008605EB" w14:paraId="3A6AA1BC" w14:textId="77777777">
                            <w:pPr>
                              <w:keepNext/>
                              <w:adjustRightInd w:val="0"/>
                              <w:spacing w:before="10" w:after="10"/>
                              <w:jc w:val="center"/>
                              <w:rPr>
                                <w:color w:val="000000"/>
                                <w:sz w:val="14"/>
                                <w:szCs w:val="16"/>
                              </w:rPr>
                            </w:pPr>
                            <w:r w:rsidRPr="004C5978">
                              <w:rPr>
                                <w:color w:val="000000"/>
                                <w:sz w:val="14"/>
                                <w:szCs w:val="16"/>
                              </w:rPr>
                              <w:t>5.1</w:t>
                            </w:r>
                          </w:p>
                        </w:tc>
                        <w:tc>
                          <w:tcPr>
                            <w:tcW w:w="1241" w:type="dxa"/>
                            <w:shd w:val="clear" w:color="auto" w:fill="FFFFFF"/>
                            <w:tcMar>
                              <w:left w:w="10" w:type="dxa"/>
                              <w:right w:w="10" w:type="dxa"/>
                            </w:tcMar>
                          </w:tcPr>
                          <w:p w:rsidRPr="004C5978" w:rsidR="008605EB" w:rsidP="004C5978" w:rsidRDefault="008605EB" w14:paraId="4A6461F0" w14:textId="13B28186">
                            <w:pPr>
                              <w:keepNext/>
                              <w:adjustRightInd w:val="0"/>
                              <w:spacing w:before="10" w:after="10"/>
                              <w:jc w:val="center"/>
                              <w:rPr>
                                <w:color w:val="000000"/>
                                <w:sz w:val="14"/>
                                <w:szCs w:val="16"/>
                              </w:rPr>
                            </w:pPr>
                            <w:r w:rsidRPr="004C5978">
                              <w:rPr>
                                <w:color w:val="000000"/>
                                <w:sz w:val="14"/>
                                <w:szCs w:val="16"/>
                              </w:rPr>
                              <w:t>(4.7, 6.2)</w:t>
                            </w:r>
                          </w:p>
                        </w:tc>
                      </w:tr>
                      <w:tr w:rsidRPr="00582D6F" w:rsidR="008605EB" w:rsidTr="005B73FB" w14:paraId="7D6794E6" w14:textId="77777777">
                        <w:trPr>
                          <w:cantSplit/>
                          <w:trHeight w:val="306"/>
                          <w:jc w:val="center"/>
                        </w:trPr>
                        <w:tc>
                          <w:tcPr>
                            <w:tcW w:w="2374" w:type="dxa"/>
                            <w:shd w:val="clear" w:color="auto" w:fill="FFFFFF"/>
                            <w:tcMar>
                              <w:left w:w="10" w:type="dxa"/>
                              <w:right w:w="10" w:type="dxa"/>
                            </w:tcMar>
                          </w:tcPr>
                          <w:p w:rsidRPr="004C5978" w:rsidR="008605EB" w:rsidP="00B25092" w:rsidRDefault="008605EB" w14:paraId="1F5AC67E" w14:textId="421F9FC3">
                            <w:pPr>
                              <w:adjustRightInd w:val="0"/>
                              <w:spacing w:before="10" w:after="10"/>
                              <w:rPr>
                                <w:color w:val="000000"/>
                                <w:sz w:val="14"/>
                                <w:szCs w:val="16"/>
                              </w:rPr>
                            </w:pPr>
                            <w:r w:rsidRPr="004C5978">
                              <w:rPr>
                                <w:color w:val="000000"/>
                                <w:sz w:val="14"/>
                                <w:szCs w:val="16"/>
                              </w:rPr>
                              <w:t>etoposide + platinum</w:t>
                            </w:r>
                          </w:p>
                        </w:tc>
                        <w:tc>
                          <w:tcPr>
                            <w:tcW w:w="888" w:type="dxa"/>
                            <w:shd w:val="clear" w:color="auto" w:fill="FFFFFF"/>
                            <w:tcMar>
                              <w:left w:w="10" w:type="dxa"/>
                              <w:right w:w="10" w:type="dxa"/>
                            </w:tcMar>
                          </w:tcPr>
                          <w:p w:rsidRPr="004C5978" w:rsidR="008605EB" w:rsidP="004C5978" w:rsidRDefault="008605EB" w14:paraId="6CC37817" w14:textId="77777777">
                            <w:pPr>
                              <w:adjustRightInd w:val="0"/>
                              <w:spacing w:before="10" w:after="10"/>
                              <w:jc w:val="center"/>
                              <w:rPr>
                                <w:color w:val="000000"/>
                                <w:sz w:val="14"/>
                                <w:szCs w:val="16"/>
                              </w:rPr>
                            </w:pPr>
                            <w:r w:rsidRPr="004C5978">
                              <w:rPr>
                                <w:color w:val="000000"/>
                                <w:sz w:val="14"/>
                                <w:szCs w:val="16"/>
                              </w:rPr>
                              <w:t>5.4</w:t>
                            </w:r>
                          </w:p>
                        </w:tc>
                        <w:tc>
                          <w:tcPr>
                            <w:tcW w:w="1241" w:type="dxa"/>
                            <w:shd w:val="clear" w:color="auto" w:fill="FFFFFF"/>
                            <w:tcMar>
                              <w:left w:w="10" w:type="dxa"/>
                              <w:right w:w="10" w:type="dxa"/>
                            </w:tcMar>
                          </w:tcPr>
                          <w:p w:rsidRPr="002442A5" w:rsidR="008605EB" w:rsidP="004C5978" w:rsidRDefault="008605EB" w14:paraId="0D3A1D68" w14:textId="54136E79">
                            <w:pPr>
                              <w:adjustRightInd w:val="0"/>
                              <w:spacing w:before="10" w:after="10"/>
                              <w:jc w:val="center"/>
                              <w:rPr>
                                <w:color w:val="000000"/>
                                <w:sz w:val="16"/>
                                <w:szCs w:val="16"/>
                              </w:rPr>
                            </w:pPr>
                            <w:r w:rsidRPr="001E3239">
                              <w:rPr>
                                <w:color w:val="000000"/>
                                <w:sz w:val="14"/>
                                <w:szCs w:val="16"/>
                              </w:rPr>
                              <w:t>(4.8, 6.2)</w:t>
                            </w:r>
                          </w:p>
                        </w:tc>
                      </w:tr>
                    </w:tbl>
                    <w:p w:rsidR="008605EB" w:rsidP="004E4909" w:rsidRDefault="008605EB" w14:paraId="121FD38A" w14:textId="77777777">
                      <w:r>
                        <w:rPr>
                          <w:sz w:val="16"/>
                          <w:szCs w:val="16"/>
                        </w:rPr>
                        <w:tab/>
                      </w:r>
                      <w:r>
                        <w:rPr>
                          <w:sz w:val="16"/>
                          <w:szCs w:val="16"/>
                        </w:rPr>
                        <w:tab/>
                      </w:r>
                    </w:p>
                  </w:txbxContent>
                </v:textbox>
                <w10:wrap anchorx="margin"/>
              </v:shape>
            </w:pict>
          </mc:Fallback>
        </mc:AlternateContent>
      </w:r>
      <w:r w:rsidR="002B0DA2" w:rsidRPr="00CE3A0C">
        <w:rPr>
          <w:noProof/>
          <w:szCs w:val="24"/>
        </w:rPr>
        <mc:AlternateContent>
          <mc:Choice Requires="wps">
            <w:drawing>
              <wp:anchor distT="45720" distB="45720" distL="114300" distR="114300" simplePos="0" relativeHeight="251658251" behindDoc="0" locked="0" layoutInCell="1" allowOverlap="1" wp14:anchorId="150EA8D0" wp14:editId="164B4317">
                <wp:simplePos x="0" y="0"/>
                <wp:positionH relativeFrom="column">
                  <wp:posOffset>4725339</wp:posOffset>
                </wp:positionH>
                <wp:positionV relativeFrom="paragraph">
                  <wp:posOffset>44781</wp:posOffset>
                </wp:positionV>
                <wp:extent cx="1566407" cy="246490"/>
                <wp:effectExtent l="0" t="0" r="0" b="1270"/>
                <wp:wrapNone/>
                <wp:docPr id="1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6407" cy="246490"/>
                        </a:xfrm>
                        <a:prstGeom prst="rect">
                          <a:avLst/>
                        </a:prstGeom>
                        <a:noFill/>
                        <a:ln w="9525">
                          <a:noFill/>
                          <a:miter lim="800000"/>
                          <a:headEnd/>
                          <a:tailEnd/>
                        </a:ln>
                      </wps:spPr>
                      <wps:txbx>
                        <w:txbxContent>
                          <w:p w14:paraId="1A362F74" w14:textId="5240CA84" w:rsidR="008605EB" w:rsidRPr="00A52DA6" w:rsidRDefault="008605EB" w:rsidP="000F1692">
                            <w:pPr>
                              <w:rPr>
                                <w:sz w:val="12"/>
                              </w:rPr>
                            </w:pPr>
                            <w:r w:rsidRPr="00A52DA6">
                              <w:rPr>
                                <w:sz w:val="12"/>
                              </w:rPr>
                              <w:t>IMFINZI+etoposide+platinum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A569FF5">
              <v:shape id="_x0000_s1088" style="position:absolute;margin-left:372.05pt;margin-top:3.55pt;width:123.35pt;height:19.4pt;z-index:25165825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" w14:anchorId="150EA8D0">
                <v:textbox>
                  <w:txbxContent>
                    <w:p w:rsidRPr="00A52DA6" w:rsidR="008605EB" w:rsidP="000F1692" w:rsidRDefault="008605EB" w14:paraId="34D31280" w14:textId="5240CA84">
                      <w:pPr>
                        <w:rPr>
                          <w:sz w:val="12"/>
                        </w:rPr>
                      </w:pPr>
                      <w:r w:rsidRPr="00A52DA6">
                        <w:rPr>
                          <w:sz w:val="12"/>
                        </w:rPr>
                        <w:t>IMFINZI+etoposide+platinum</w:t>
                      </w:r>
                    </w:p>
                  </w:txbxContent>
                </v:textbox>
              </v:shape>
            </w:pict>
          </mc:Fallback>
        </mc:AlternateContent>
      </w:r>
      <w:r w:rsidR="00FC58CD" w:rsidRPr="00CF0C8F">
        <w:rPr>
          <w:noProof/>
          <w:szCs w:val="24"/>
        </w:rPr>
        <mc:AlternateContent>
          <mc:Choice Requires="wps">
            <w:drawing>
              <wp:anchor distT="45720" distB="45720" distL="114300" distR="114300" simplePos="0" relativeHeight="251658255" behindDoc="0" locked="0" layoutInCell="1" allowOverlap="1" wp14:anchorId="3B031F37" wp14:editId="60598872">
                <wp:simplePos x="0" y="0"/>
                <wp:positionH relativeFrom="leftMargin">
                  <wp:align>right</wp:align>
                </wp:positionH>
                <wp:positionV relativeFrom="paragraph">
                  <wp:posOffset>535194</wp:posOffset>
                </wp:positionV>
                <wp:extent cx="2360930" cy="1160891"/>
                <wp:effectExtent l="0" t="0" r="0" b="1270"/>
                <wp:wrapNone/>
                <wp:docPr id="1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160891"/>
                        </a:xfrm>
                        <a:prstGeom prst="rect">
                          <a:avLst/>
                        </a:prstGeom>
                        <a:noFill/>
                        <a:ln w="9525">
                          <a:noFill/>
                          <a:miter lim="800000"/>
                          <a:headEnd/>
                          <a:tailEnd/>
                        </a:ln>
                      </wps:spPr>
                      <wps:txbx>
                        <w:txbxContent>
                          <w:p w14:paraId="4DDCEA52" w14:textId="6215C628" w:rsidR="008605EB" w:rsidRPr="00C15639" w:rsidRDefault="008605EB" w:rsidP="00DB6DF1">
                            <w:pPr>
                              <w:rPr>
                                <w:sz w:val="18"/>
                                <w:lang w:val="sv-SE"/>
                              </w:rPr>
                            </w:pPr>
                            <w:r w:rsidRPr="00C15639">
                              <w:rPr>
                                <w:sz w:val="18"/>
                                <w:lang w:val="sv-SE"/>
                              </w:rPr>
                              <w:t xml:space="preserve">Probability of </w:t>
                            </w:r>
                            <w:r>
                              <w:rPr>
                                <w:sz w:val="18"/>
                                <w:lang w:val="sv-SE"/>
                              </w:rPr>
                              <w:t xml:space="preserve"> PFS</w:t>
                            </w:r>
                          </w:p>
                        </w:txbxContent>
                      </wps:txbx>
                      <wps:bodyPr rot="0" vert="vert270" wrap="square" lIns="91440" tIns="45720" rIns="91440" bIns="45720" anchor="t" anchorCtr="0">
                        <a:spAutoFit/>
                      </wps:bodyPr>
                    </wps:wsp>
                  </a:graphicData>
                </a:graphic>
                <wp14:sizeRelH relativeFrom="margin">
                  <wp14:pctWidth>40000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BFA65F3">
              <v:shape id="_x0000_s1089" style="position:absolute;margin-left:134.7pt;margin-top:42.15pt;width:185.9pt;height:91.4pt;z-index:251658255;visibility:visible;mso-wrap-style:square;mso-width-percent:400;mso-height-percent:0;mso-wrap-distance-left:9pt;mso-wrap-distance-top:3.6pt;mso-wrap-distance-right:9pt;mso-wrap-distance-bottom:3.6pt;mso-position-horizontal:right;mso-position-horizontal-relative:left-margin-area;mso-position-vertical:absolute;mso-position-vertical-relative:text;mso-width-percent:40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" w14:anchorId="3B031F37">
                <v:textbox style="layout-flow:vertical;mso-layout-flow-alt:bottom-to-top;mso-fit-shape-to-text:t">
                  <w:txbxContent>
                    <w:p w:rsidRPr="00C15639" w:rsidR="008605EB" w:rsidP="00DB6DF1" w:rsidRDefault="008605EB" w14:paraId="00287D74" w14:textId="6215C628">
                      <w:pPr>
                        <w:rPr>
                          <w:sz w:val="18"/>
                          <w:lang w:val="sv-SE"/>
                        </w:rPr>
                      </w:pPr>
                      <w:r w:rsidRPr="00C15639">
                        <w:rPr>
                          <w:sz w:val="18"/>
                          <w:lang w:val="sv-SE"/>
                        </w:rPr>
                        <w:t xml:space="preserve">Probability of </w:t>
                      </w:r>
                      <w:r>
                        <w:rPr>
                          <w:sz w:val="18"/>
                          <w:lang w:val="sv-SE"/>
                        </w:rPr>
                        <w:t xml:space="preserve"> PFS</w:t>
                      </w:r>
                    </w:p>
                  </w:txbxContent>
                </v:textbox>
                <w10:wrap anchorx="margin"/>
              </v:shape>
            </w:pict>
          </mc:Fallback>
        </mc:AlternateContent>
      </w:r>
      <w:r w:rsidR="00FC58CD">
        <w:rPr>
          <w:b/>
          <w:noProof/>
          <w:lang w:eastAsia="en-GB"/>
        </w:rPr>
        <w:drawing>
          <wp:inline distT="0" distB="0" distL="0" distR="0" wp14:anchorId="7649AFAC" wp14:editId="4315DAC1">
            <wp:extent cx="5768975" cy="2736215"/>
            <wp:effectExtent l="0" t="0" r="3175"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0250tte303pfs CASPIAN follow-up PFS EU QRD.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68975" cy="2736215"/>
                    </a:xfrm>
                    <a:prstGeom prst="rect">
                      <a:avLst/>
                    </a:prstGeom>
                  </pic:spPr>
                </pic:pic>
              </a:graphicData>
            </a:graphic>
          </wp:inline>
        </w:drawing>
      </w:r>
    </w:p>
    <w:p w14:paraId="688B02B6" w14:textId="0E8F6619" w:rsidR="00FC58CD" w:rsidRDefault="00FC58CD" w:rsidP="00903BCF">
      <w:pPr>
        <w:keepNext/>
        <w:autoSpaceDE w:val="0"/>
        <w:autoSpaceDN w:val="0"/>
        <w:adjustRightInd w:val="0"/>
        <w:rPr>
          <w:b/>
          <w:lang w:eastAsia="en-GB"/>
        </w:rPr>
      </w:pPr>
      <w:r>
        <w:rPr>
          <w:noProof/>
        </w:rPr>
        <mc:AlternateContent>
          <mc:Choice Requires="wps">
            <w:drawing>
              <wp:anchor distT="45720" distB="45720" distL="114300" distR="114300" simplePos="0" relativeHeight="251658250" behindDoc="0" locked="0" layoutInCell="1" allowOverlap="1" wp14:anchorId="5634CCFB" wp14:editId="1DCDEE2B">
                <wp:simplePos x="0" y="0"/>
                <wp:positionH relativeFrom="margin">
                  <wp:posOffset>2308391</wp:posOffset>
                </wp:positionH>
                <wp:positionV relativeFrom="paragraph">
                  <wp:posOffset>5605</wp:posOffset>
                </wp:positionV>
                <wp:extent cx="1836613" cy="256540"/>
                <wp:effectExtent l="0" t="0" r="0" b="127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6613" cy="256540"/>
                        </a:xfrm>
                        <a:prstGeom prst="rect">
                          <a:avLst/>
                        </a:prstGeom>
                        <a:noFill/>
                        <a:ln w="9525">
                          <a:noFill/>
                          <a:miter lim="800000"/>
                          <a:headEnd/>
                          <a:tailEnd/>
                        </a:ln>
                      </wps:spPr>
                      <wps:txbx>
                        <w:txbxContent>
                          <w:p w14:paraId="16DD67CC" w14:textId="77777777" w:rsidR="008605EB" w:rsidRPr="00446880" w:rsidRDefault="008605EB" w:rsidP="00DF1DF4">
                            <w:pPr>
                              <w:keepNext/>
                              <w:rPr>
                                <w:sz w:val="18"/>
                                <w:szCs w:val="18"/>
                              </w:rPr>
                            </w:pPr>
                            <w:r>
                              <w:rPr>
                                <w:sz w:val="18"/>
                                <w:szCs w:val="18"/>
                              </w:rPr>
                              <w:t>Time from randomisation (months)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14="http://schemas.microsoft.com/office/drawing/2010/main" xmlns:pic="http://schemas.openxmlformats.org/drawingml/2006/picture" xmlns:a="http://schemas.openxmlformats.org/drawingml/2006/main">
            <w:pict w14:anchorId="0D94B730">
              <v:shape id="_x0000_s1090" style="position:absolute;margin-left:181.75pt;margin-top:.45pt;width:144.6pt;height:20.2pt;z-index:25165825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" w14:anchorId="5634CCFB">
                <v:textbox style="mso-fit-shape-to-text:t">
                  <w:txbxContent>
                    <w:p w:rsidRPr="00446880" w:rsidR="008605EB" w:rsidP="00DF1DF4" w:rsidRDefault="008605EB" w14:paraId="3343D242" w14:textId="77777777">
                      <w:pPr>
                        <w:keepNext/>
                        <w:rPr>
                          <w:sz w:val="18"/>
                          <w:szCs w:val="18"/>
                        </w:rPr>
                      </w:pPr>
                      <w:r>
                        <w:rPr>
                          <w:sz w:val="18"/>
                          <w:szCs w:val="18"/>
                        </w:rPr>
                        <w:t>Time from randomisation (months)</w:t>
                      </w:r>
                    </w:p>
                  </w:txbxContent>
                </v:textbox>
                <w10:wrap anchorx="margin"/>
              </v:shape>
            </w:pict>
          </mc:Fallback>
        </mc:AlternateContent>
      </w:r>
    </w:p>
    <w:p w14:paraId="07DB3ED4" w14:textId="44F395DB" w:rsidR="00AC3418" w:rsidRDefault="00F97387" w:rsidP="001F2153">
      <w:pPr>
        <w:autoSpaceDE w:val="0"/>
        <w:autoSpaceDN w:val="0"/>
        <w:adjustRightInd w:val="0"/>
        <w:rPr>
          <w:b/>
          <w:lang w:eastAsia="en-GB"/>
        </w:rPr>
      </w:pPr>
      <w:r w:rsidRPr="00297AB6">
        <w:rPr>
          <w:b/>
          <w:noProof/>
          <w:lang w:eastAsia="en-GB"/>
        </w:rPr>
        <mc:AlternateContent>
          <mc:Choice Requires="wps">
            <w:drawing>
              <wp:anchor distT="45720" distB="45720" distL="114300" distR="114300" simplePos="0" relativeHeight="251658254" behindDoc="0" locked="0" layoutInCell="1" allowOverlap="1" wp14:anchorId="6F978292" wp14:editId="022F8622">
                <wp:simplePos x="0" y="0"/>
                <wp:positionH relativeFrom="page">
                  <wp:posOffset>577850</wp:posOffset>
                </wp:positionH>
                <wp:positionV relativeFrom="paragraph">
                  <wp:posOffset>166370</wp:posOffset>
                </wp:positionV>
                <wp:extent cx="6539789" cy="660400"/>
                <wp:effectExtent l="0" t="0" r="0" b="6350"/>
                <wp:wrapNone/>
                <wp:docPr id="1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9789" cy="660400"/>
                        </a:xfrm>
                        <a:prstGeom prst="rect">
                          <a:avLst/>
                        </a:prstGeom>
                        <a:noFill/>
                        <a:ln w="9525">
                          <a:noFill/>
                          <a:miter lim="800000"/>
                          <a:headEnd/>
                          <a:tailEnd/>
                        </a:ln>
                      </wps:spPr>
                      <wps:txbx>
                        <w:txbxContent>
                          <w:tbl>
                            <w:tblPr>
                              <w:tblW w:w="10065" w:type="dxa"/>
                              <w:tblLayout w:type="fixed"/>
                              <w:tblCellMar>
                                <w:left w:w="0" w:type="dxa"/>
                                <w:right w:w="0" w:type="dxa"/>
                              </w:tblCellMar>
                              <w:tblLook w:val="0000" w:firstRow="0" w:lastRow="0" w:firstColumn="0" w:lastColumn="0" w:noHBand="0" w:noVBand="0"/>
                            </w:tblPr>
                            <w:tblGrid>
                              <w:gridCol w:w="2552"/>
                              <w:gridCol w:w="425"/>
                              <w:gridCol w:w="567"/>
                              <w:gridCol w:w="567"/>
                              <w:gridCol w:w="567"/>
                              <w:gridCol w:w="567"/>
                              <w:gridCol w:w="709"/>
                              <w:gridCol w:w="567"/>
                              <w:gridCol w:w="709"/>
                              <w:gridCol w:w="708"/>
                              <w:gridCol w:w="709"/>
                              <w:gridCol w:w="709"/>
                              <w:gridCol w:w="709"/>
                            </w:tblGrid>
                            <w:tr w:rsidR="008605EB" w:rsidRPr="001F2153" w14:paraId="74230E40" w14:textId="09D2F9DA" w:rsidTr="00C05F5F">
                              <w:trPr>
                                <w:cantSplit/>
                                <w:tblHeader/>
                              </w:trPr>
                              <w:tc>
                                <w:tcPr>
                                  <w:tcW w:w="2552" w:type="dxa"/>
                                  <w:tcBorders>
                                    <w:top w:val="nil"/>
                                    <w:left w:val="nil"/>
                                    <w:bottom w:val="single" w:sz="4" w:space="0" w:color="000000"/>
                                    <w:right w:val="nil"/>
                                  </w:tcBorders>
                                  <w:shd w:val="clear" w:color="auto" w:fill="FFFFFF"/>
                                  <w:tcMar>
                                    <w:left w:w="10" w:type="dxa"/>
                                    <w:right w:w="10" w:type="dxa"/>
                                  </w:tcMar>
                                  <w:vAlign w:val="bottom"/>
                                </w:tcPr>
                                <w:p w14:paraId="7D4E4367" w14:textId="77777777" w:rsidR="008605EB" w:rsidRPr="001F2153" w:rsidRDefault="008605EB" w:rsidP="00297AB6">
                                  <w:pPr>
                                    <w:keepNext/>
                                    <w:adjustRightInd w:val="0"/>
                                    <w:spacing w:before="10" w:after="10"/>
                                    <w:rPr>
                                      <w:color w:val="000000"/>
                                      <w:sz w:val="14"/>
                                      <w:szCs w:val="14"/>
                                    </w:rPr>
                                  </w:pPr>
                                  <w:r w:rsidRPr="001F2153">
                                    <w:rPr>
                                      <w:color w:val="000000"/>
                                      <w:sz w:val="14"/>
                                      <w:szCs w:val="14"/>
                                    </w:rPr>
                                    <w:t>Number of patients at risk</w:t>
                                  </w:r>
                                </w:p>
                              </w:tc>
                              <w:tc>
                                <w:tcPr>
                                  <w:tcW w:w="425" w:type="dxa"/>
                                  <w:tcBorders>
                                    <w:top w:val="nil"/>
                                    <w:left w:val="nil"/>
                                    <w:bottom w:val="single" w:sz="4" w:space="0" w:color="000000"/>
                                    <w:right w:val="nil"/>
                                  </w:tcBorders>
                                  <w:shd w:val="clear" w:color="auto" w:fill="FFFFFF"/>
                                  <w:tcMar>
                                    <w:left w:w="10" w:type="dxa"/>
                                    <w:right w:w="10" w:type="dxa"/>
                                  </w:tcMar>
                                  <w:vAlign w:val="bottom"/>
                                </w:tcPr>
                                <w:p w14:paraId="3E7CCA24" w14:textId="77777777" w:rsidR="008605EB" w:rsidRPr="001F2153" w:rsidRDefault="008605EB" w:rsidP="00297AB6">
                                  <w:pPr>
                                    <w:keepNext/>
                                    <w:adjustRightInd w:val="0"/>
                                    <w:spacing w:before="10" w:after="10"/>
                                    <w:jc w:val="center"/>
                                    <w:rPr>
                                      <w:color w:val="000000"/>
                                      <w:sz w:val="14"/>
                                      <w:szCs w:val="14"/>
                                    </w:rPr>
                                  </w:pPr>
                                  <w:r w:rsidRPr="001F2153">
                                    <w:rPr>
                                      <w:color w:val="000000"/>
                                      <w:sz w:val="14"/>
                                      <w:szCs w:val="14"/>
                                    </w:rPr>
                                    <w:t>0</w:t>
                                  </w:r>
                                </w:p>
                              </w:tc>
                              <w:tc>
                                <w:tcPr>
                                  <w:tcW w:w="567" w:type="dxa"/>
                                  <w:tcBorders>
                                    <w:top w:val="nil"/>
                                    <w:left w:val="nil"/>
                                    <w:bottom w:val="single" w:sz="4" w:space="0" w:color="000000"/>
                                    <w:right w:val="nil"/>
                                  </w:tcBorders>
                                  <w:shd w:val="clear" w:color="auto" w:fill="FFFFFF"/>
                                  <w:tcMar>
                                    <w:left w:w="10" w:type="dxa"/>
                                    <w:right w:w="10" w:type="dxa"/>
                                  </w:tcMar>
                                  <w:vAlign w:val="bottom"/>
                                </w:tcPr>
                                <w:p w14:paraId="5463AD81" w14:textId="77777777" w:rsidR="008605EB" w:rsidRPr="001F2153" w:rsidRDefault="008605EB" w:rsidP="00297AB6">
                                  <w:pPr>
                                    <w:keepNext/>
                                    <w:adjustRightInd w:val="0"/>
                                    <w:spacing w:before="10" w:after="10"/>
                                    <w:jc w:val="center"/>
                                    <w:rPr>
                                      <w:color w:val="000000"/>
                                      <w:sz w:val="14"/>
                                      <w:szCs w:val="14"/>
                                    </w:rPr>
                                  </w:pPr>
                                  <w:r w:rsidRPr="001F2153">
                                    <w:rPr>
                                      <w:color w:val="000000"/>
                                      <w:sz w:val="14"/>
                                      <w:szCs w:val="14"/>
                                    </w:rPr>
                                    <w:t>3</w:t>
                                  </w:r>
                                </w:p>
                              </w:tc>
                              <w:tc>
                                <w:tcPr>
                                  <w:tcW w:w="567" w:type="dxa"/>
                                  <w:tcBorders>
                                    <w:top w:val="nil"/>
                                    <w:left w:val="nil"/>
                                    <w:bottom w:val="single" w:sz="4" w:space="0" w:color="000000"/>
                                    <w:right w:val="nil"/>
                                  </w:tcBorders>
                                  <w:shd w:val="clear" w:color="auto" w:fill="FFFFFF"/>
                                  <w:tcMar>
                                    <w:left w:w="10" w:type="dxa"/>
                                    <w:right w:w="10" w:type="dxa"/>
                                  </w:tcMar>
                                  <w:vAlign w:val="bottom"/>
                                </w:tcPr>
                                <w:p w14:paraId="0F041352" w14:textId="77777777" w:rsidR="008605EB" w:rsidRPr="001F2153" w:rsidRDefault="008605EB" w:rsidP="00297AB6">
                                  <w:pPr>
                                    <w:keepNext/>
                                    <w:adjustRightInd w:val="0"/>
                                    <w:spacing w:before="10" w:after="10"/>
                                    <w:jc w:val="center"/>
                                    <w:rPr>
                                      <w:color w:val="000000"/>
                                      <w:sz w:val="14"/>
                                      <w:szCs w:val="14"/>
                                    </w:rPr>
                                  </w:pPr>
                                  <w:r w:rsidRPr="001F2153">
                                    <w:rPr>
                                      <w:color w:val="000000"/>
                                      <w:sz w:val="14"/>
                                      <w:szCs w:val="14"/>
                                    </w:rPr>
                                    <w:t>6</w:t>
                                  </w:r>
                                </w:p>
                              </w:tc>
                              <w:tc>
                                <w:tcPr>
                                  <w:tcW w:w="567" w:type="dxa"/>
                                  <w:tcBorders>
                                    <w:top w:val="nil"/>
                                    <w:left w:val="nil"/>
                                    <w:bottom w:val="single" w:sz="4" w:space="0" w:color="000000"/>
                                    <w:right w:val="nil"/>
                                  </w:tcBorders>
                                  <w:shd w:val="clear" w:color="auto" w:fill="FFFFFF"/>
                                  <w:tcMar>
                                    <w:left w:w="10" w:type="dxa"/>
                                    <w:right w:w="10" w:type="dxa"/>
                                  </w:tcMar>
                                  <w:vAlign w:val="bottom"/>
                                </w:tcPr>
                                <w:p w14:paraId="2A65E205" w14:textId="77777777" w:rsidR="008605EB" w:rsidRPr="001F2153" w:rsidRDefault="008605EB" w:rsidP="00297AB6">
                                  <w:pPr>
                                    <w:keepNext/>
                                    <w:adjustRightInd w:val="0"/>
                                    <w:spacing w:before="10" w:after="10"/>
                                    <w:jc w:val="center"/>
                                    <w:rPr>
                                      <w:color w:val="000000"/>
                                      <w:sz w:val="14"/>
                                      <w:szCs w:val="14"/>
                                    </w:rPr>
                                  </w:pPr>
                                  <w:r w:rsidRPr="001F2153">
                                    <w:rPr>
                                      <w:color w:val="000000"/>
                                      <w:sz w:val="14"/>
                                      <w:szCs w:val="14"/>
                                    </w:rPr>
                                    <w:t>9</w:t>
                                  </w:r>
                                </w:p>
                              </w:tc>
                              <w:tc>
                                <w:tcPr>
                                  <w:tcW w:w="567" w:type="dxa"/>
                                  <w:tcBorders>
                                    <w:top w:val="nil"/>
                                    <w:left w:val="nil"/>
                                    <w:bottom w:val="single" w:sz="4" w:space="0" w:color="000000"/>
                                    <w:right w:val="nil"/>
                                  </w:tcBorders>
                                  <w:shd w:val="clear" w:color="auto" w:fill="FFFFFF"/>
                                  <w:tcMar>
                                    <w:left w:w="10" w:type="dxa"/>
                                    <w:right w:w="10" w:type="dxa"/>
                                  </w:tcMar>
                                  <w:vAlign w:val="bottom"/>
                                </w:tcPr>
                                <w:p w14:paraId="219C9A42" w14:textId="77777777" w:rsidR="008605EB" w:rsidRPr="001F2153" w:rsidRDefault="008605EB" w:rsidP="00297AB6">
                                  <w:pPr>
                                    <w:keepNext/>
                                    <w:adjustRightInd w:val="0"/>
                                    <w:spacing w:before="10" w:after="10"/>
                                    <w:jc w:val="center"/>
                                    <w:rPr>
                                      <w:color w:val="000000"/>
                                      <w:sz w:val="14"/>
                                      <w:szCs w:val="14"/>
                                    </w:rPr>
                                  </w:pPr>
                                  <w:r w:rsidRPr="001F2153">
                                    <w:rPr>
                                      <w:color w:val="000000"/>
                                      <w:sz w:val="14"/>
                                      <w:szCs w:val="14"/>
                                    </w:rPr>
                                    <w:t>12</w:t>
                                  </w:r>
                                </w:p>
                              </w:tc>
                              <w:tc>
                                <w:tcPr>
                                  <w:tcW w:w="709" w:type="dxa"/>
                                  <w:tcBorders>
                                    <w:top w:val="nil"/>
                                    <w:left w:val="nil"/>
                                    <w:bottom w:val="single" w:sz="4" w:space="0" w:color="000000"/>
                                    <w:right w:val="nil"/>
                                  </w:tcBorders>
                                  <w:shd w:val="clear" w:color="auto" w:fill="FFFFFF"/>
                                  <w:tcMar>
                                    <w:left w:w="10" w:type="dxa"/>
                                    <w:right w:w="10" w:type="dxa"/>
                                  </w:tcMar>
                                  <w:vAlign w:val="bottom"/>
                                </w:tcPr>
                                <w:p w14:paraId="0FD6918C" w14:textId="77777777" w:rsidR="008605EB" w:rsidRPr="001F2153" w:rsidRDefault="008605EB" w:rsidP="00297AB6">
                                  <w:pPr>
                                    <w:keepNext/>
                                    <w:adjustRightInd w:val="0"/>
                                    <w:spacing w:before="10" w:after="10"/>
                                    <w:jc w:val="center"/>
                                    <w:rPr>
                                      <w:color w:val="000000"/>
                                      <w:sz w:val="14"/>
                                      <w:szCs w:val="14"/>
                                    </w:rPr>
                                  </w:pPr>
                                  <w:r w:rsidRPr="001F2153">
                                    <w:rPr>
                                      <w:color w:val="000000"/>
                                      <w:sz w:val="14"/>
                                      <w:szCs w:val="14"/>
                                    </w:rPr>
                                    <w:t>15</w:t>
                                  </w:r>
                                </w:p>
                              </w:tc>
                              <w:tc>
                                <w:tcPr>
                                  <w:tcW w:w="567" w:type="dxa"/>
                                  <w:tcBorders>
                                    <w:top w:val="nil"/>
                                    <w:left w:val="nil"/>
                                    <w:bottom w:val="single" w:sz="4" w:space="0" w:color="000000"/>
                                    <w:right w:val="nil"/>
                                  </w:tcBorders>
                                  <w:shd w:val="clear" w:color="auto" w:fill="FFFFFF"/>
                                  <w:tcMar>
                                    <w:left w:w="10" w:type="dxa"/>
                                    <w:right w:w="10" w:type="dxa"/>
                                  </w:tcMar>
                                  <w:vAlign w:val="bottom"/>
                                </w:tcPr>
                                <w:p w14:paraId="359A6AD9" w14:textId="77777777" w:rsidR="008605EB" w:rsidRPr="001F2153" w:rsidRDefault="008605EB" w:rsidP="00297AB6">
                                  <w:pPr>
                                    <w:keepNext/>
                                    <w:adjustRightInd w:val="0"/>
                                    <w:spacing w:before="10" w:after="10"/>
                                    <w:jc w:val="center"/>
                                    <w:rPr>
                                      <w:color w:val="000000"/>
                                      <w:sz w:val="14"/>
                                      <w:szCs w:val="14"/>
                                    </w:rPr>
                                  </w:pPr>
                                  <w:r w:rsidRPr="001F2153">
                                    <w:rPr>
                                      <w:color w:val="000000"/>
                                      <w:sz w:val="14"/>
                                      <w:szCs w:val="14"/>
                                    </w:rPr>
                                    <w:t>18</w:t>
                                  </w:r>
                                </w:p>
                              </w:tc>
                              <w:tc>
                                <w:tcPr>
                                  <w:tcW w:w="709" w:type="dxa"/>
                                  <w:tcBorders>
                                    <w:top w:val="nil"/>
                                    <w:left w:val="nil"/>
                                    <w:bottom w:val="single" w:sz="4" w:space="0" w:color="000000"/>
                                    <w:right w:val="nil"/>
                                  </w:tcBorders>
                                  <w:shd w:val="clear" w:color="auto" w:fill="FFFFFF"/>
                                  <w:tcMar>
                                    <w:left w:w="10" w:type="dxa"/>
                                    <w:right w:w="10" w:type="dxa"/>
                                  </w:tcMar>
                                  <w:vAlign w:val="bottom"/>
                                </w:tcPr>
                                <w:p w14:paraId="0001C926" w14:textId="77777777" w:rsidR="008605EB" w:rsidRPr="001F2153" w:rsidRDefault="008605EB" w:rsidP="00297AB6">
                                  <w:pPr>
                                    <w:keepNext/>
                                    <w:adjustRightInd w:val="0"/>
                                    <w:spacing w:before="10" w:after="10"/>
                                    <w:jc w:val="center"/>
                                    <w:rPr>
                                      <w:color w:val="000000"/>
                                      <w:sz w:val="14"/>
                                      <w:szCs w:val="14"/>
                                    </w:rPr>
                                  </w:pPr>
                                  <w:r w:rsidRPr="001F2153">
                                    <w:rPr>
                                      <w:color w:val="000000"/>
                                      <w:sz w:val="14"/>
                                      <w:szCs w:val="14"/>
                                    </w:rPr>
                                    <w:t>21</w:t>
                                  </w:r>
                                </w:p>
                              </w:tc>
                              <w:tc>
                                <w:tcPr>
                                  <w:tcW w:w="708" w:type="dxa"/>
                                  <w:tcBorders>
                                    <w:top w:val="nil"/>
                                    <w:left w:val="nil"/>
                                    <w:bottom w:val="single" w:sz="4" w:space="0" w:color="000000"/>
                                    <w:right w:val="nil"/>
                                  </w:tcBorders>
                                  <w:shd w:val="clear" w:color="auto" w:fill="FFFFFF"/>
                                  <w:tcMar>
                                    <w:left w:w="10" w:type="dxa"/>
                                    <w:right w:w="10" w:type="dxa"/>
                                  </w:tcMar>
                                  <w:vAlign w:val="bottom"/>
                                </w:tcPr>
                                <w:p w14:paraId="5F8E60C3" w14:textId="77777777" w:rsidR="008605EB" w:rsidRPr="001F2153" w:rsidRDefault="008605EB" w:rsidP="00297AB6">
                                  <w:pPr>
                                    <w:keepNext/>
                                    <w:adjustRightInd w:val="0"/>
                                    <w:spacing w:before="10" w:after="10"/>
                                    <w:jc w:val="center"/>
                                    <w:rPr>
                                      <w:color w:val="000000"/>
                                      <w:sz w:val="14"/>
                                      <w:szCs w:val="14"/>
                                    </w:rPr>
                                  </w:pPr>
                                  <w:r w:rsidRPr="001F2153">
                                    <w:rPr>
                                      <w:color w:val="000000"/>
                                      <w:sz w:val="14"/>
                                      <w:szCs w:val="14"/>
                                    </w:rPr>
                                    <w:t>24</w:t>
                                  </w:r>
                                </w:p>
                              </w:tc>
                              <w:tc>
                                <w:tcPr>
                                  <w:tcW w:w="709" w:type="dxa"/>
                                  <w:tcBorders>
                                    <w:top w:val="nil"/>
                                    <w:left w:val="nil"/>
                                    <w:bottom w:val="single" w:sz="4" w:space="0" w:color="000000"/>
                                    <w:right w:val="nil"/>
                                  </w:tcBorders>
                                  <w:shd w:val="clear" w:color="auto" w:fill="FFFFFF"/>
                                </w:tcPr>
                                <w:p w14:paraId="0BF5C862" w14:textId="37C8341F" w:rsidR="008605EB" w:rsidRPr="001F2153" w:rsidRDefault="008605EB" w:rsidP="00297AB6">
                                  <w:pPr>
                                    <w:keepNext/>
                                    <w:adjustRightInd w:val="0"/>
                                    <w:spacing w:before="10" w:after="10"/>
                                    <w:jc w:val="center"/>
                                    <w:rPr>
                                      <w:color w:val="000000"/>
                                      <w:sz w:val="14"/>
                                      <w:szCs w:val="14"/>
                                    </w:rPr>
                                  </w:pPr>
                                  <w:r w:rsidRPr="001F2153">
                                    <w:rPr>
                                      <w:color w:val="000000"/>
                                      <w:sz w:val="14"/>
                                      <w:szCs w:val="14"/>
                                    </w:rPr>
                                    <w:t>27</w:t>
                                  </w:r>
                                </w:p>
                              </w:tc>
                              <w:tc>
                                <w:tcPr>
                                  <w:tcW w:w="709" w:type="dxa"/>
                                  <w:tcBorders>
                                    <w:top w:val="nil"/>
                                    <w:left w:val="nil"/>
                                    <w:bottom w:val="single" w:sz="4" w:space="0" w:color="000000"/>
                                    <w:right w:val="nil"/>
                                  </w:tcBorders>
                                  <w:shd w:val="clear" w:color="auto" w:fill="FFFFFF"/>
                                </w:tcPr>
                                <w:p w14:paraId="29D4F799" w14:textId="286EF3D4" w:rsidR="008605EB" w:rsidRPr="001F2153" w:rsidRDefault="008605EB" w:rsidP="00297AB6">
                                  <w:pPr>
                                    <w:keepNext/>
                                    <w:adjustRightInd w:val="0"/>
                                    <w:spacing w:before="10" w:after="10"/>
                                    <w:jc w:val="center"/>
                                    <w:rPr>
                                      <w:color w:val="000000"/>
                                      <w:sz w:val="14"/>
                                      <w:szCs w:val="14"/>
                                    </w:rPr>
                                  </w:pPr>
                                  <w:r w:rsidRPr="001F2153">
                                    <w:rPr>
                                      <w:color w:val="000000"/>
                                      <w:sz w:val="14"/>
                                      <w:szCs w:val="14"/>
                                    </w:rPr>
                                    <w:t>30</w:t>
                                  </w:r>
                                </w:p>
                              </w:tc>
                              <w:tc>
                                <w:tcPr>
                                  <w:tcW w:w="709" w:type="dxa"/>
                                  <w:tcBorders>
                                    <w:top w:val="nil"/>
                                    <w:left w:val="nil"/>
                                    <w:bottom w:val="single" w:sz="4" w:space="0" w:color="000000"/>
                                    <w:right w:val="nil"/>
                                  </w:tcBorders>
                                  <w:shd w:val="clear" w:color="auto" w:fill="FFFFFF"/>
                                </w:tcPr>
                                <w:p w14:paraId="7DC7E5F3" w14:textId="3BC34C9E" w:rsidR="008605EB" w:rsidRPr="001F2153" w:rsidRDefault="008605EB" w:rsidP="00297AB6">
                                  <w:pPr>
                                    <w:keepNext/>
                                    <w:adjustRightInd w:val="0"/>
                                    <w:spacing w:before="10" w:after="10"/>
                                    <w:jc w:val="center"/>
                                    <w:rPr>
                                      <w:color w:val="000000"/>
                                      <w:sz w:val="14"/>
                                      <w:szCs w:val="14"/>
                                    </w:rPr>
                                  </w:pPr>
                                  <w:r w:rsidRPr="001F2153">
                                    <w:rPr>
                                      <w:color w:val="000000"/>
                                      <w:sz w:val="14"/>
                                      <w:szCs w:val="14"/>
                                    </w:rPr>
                                    <w:t>33</w:t>
                                  </w:r>
                                </w:p>
                              </w:tc>
                            </w:tr>
                            <w:tr w:rsidR="008605EB" w:rsidRPr="001F2153" w14:paraId="5482E99B" w14:textId="78CD9F99" w:rsidTr="00C05F5F">
                              <w:trPr>
                                <w:cantSplit/>
                              </w:trPr>
                              <w:tc>
                                <w:tcPr>
                                  <w:tcW w:w="2552" w:type="dxa"/>
                                  <w:tcBorders>
                                    <w:top w:val="nil"/>
                                    <w:left w:val="nil"/>
                                    <w:bottom w:val="nil"/>
                                    <w:right w:val="nil"/>
                                  </w:tcBorders>
                                  <w:shd w:val="clear" w:color="auto" w:fill="FFFFFF"/>
                                  <w:tcMar>
                                    <w:left w:w="10" w:type="dxa"/>
                                    <w:right w:w="10" w:type="dxa"/>
                                  </w:tcMar>
                                </w:tcPr>
                                <w:p w14:paraId="7FE6AD26" w14:textId="1AA5F928" w:rsidR="008605EB" w:rsidRPr="001F2153" w:rsidRDefault="008605EB" w:rsidP="00297AB6">
                                  <w:pPr>
                                    <w:keepNext/>
                                    <w:adjustRightInd w:val="0"/>
                                    <w:spacing w:before="10" w:after="10"/>
                                    <w:rPr>
                                      <w:color w:val="000000"/>
                                      <w:sz w:val="14"/>
                                      <w:szCs w:val="14"/>
                                    </w:rPr>
                                  </w:pPr>
                                  <w:r w:rsidRPr="001F2153">
                                    <w:rPr>
                                      <w:color w:val="000000"/>
                                      <w:sz w:val="14"/>
                                      <w:szCs w:val="14"/>
                                    </w:rPr>
                                    <w:t>IMFINZI + etoposide + platinum</w:t>
                                  </w:r>
                                </w:p>
                              </w:tc>
                              <w:tc>
                                <w:tcPr>
                                  <w:tcW w:w="425" w:type="dxa"/>
                                  <w:tcBorders>
                                    <w:top w:val="nil"/>
                                    <w:left w:val="nil"/>
                                    <w:bottom w:val="nil"/>
                                    <w:right w:val="nil"/>
                                  </w:tcBorders>
                                  <w:shd w:val="clear" w:color="auto" w:fill="FFFFFF"/>
                                  <w:tcMar>
                                    <w:left w:w="10" w:type="dxa"/>
                                    <w:right w:w="10" w:type="dxa"/>
                                  </w:tcMar>
                                </w:tcPr>
                                <w:p w14:paraId="4F8D8D67" w14:textId="77777777" w:rsidR="008605EB" w:rsidRPr="001F2153" w:rsidRDefault="008605EB" w:rsidP="00297AB6">
                                  <w:pPr>
                                    <w:keepNext/>
                                    <w:adjustRightInd w:val="0"/>
                                    <w:spacing w:before="10" w:after="10"/>
                                    <w:jc w:val="center"/>
                                    <w:rPr>
                                      <w:color w:val="000000"/>
                                      <w:sz w:val="14"/>
                                      <w:szCs w:val="14"/>
                                    </w:rPr>
                                  </w:pPr>
                                  <w:r w:rsidRPr="001F2153">
                                    <w:rPr>
                                      <w:color w:val="000000"/>
                                      <w:sz w:val="14"/>
                                      <w:szCs w:val="14"/>
                                    </w:rPr>
                                    <w:t>268</w:t>
                                  </w:r>
                                </w:p>
                              </w:tc>
                              <w:tc>
                                <w:tcPr>
                                  <w:tcW w:w="567" w:type="dxa"/>
                                  <w:tcBorders>
                                    <w:top w:val="nil"/>
                                    <w:left w:val="nil"/>
                                    <w:bottom w:val="nil"/>
                                    <w:right w:val="nil"/>
                                  </w:tcBorders>
                                  <w:shd w:val="clear" w:color="auto" w:fill="FFFFFF"/>
                                  <w:tcMar>
                                    <w:left w:w="10" w:type="dxa"/>
                                    <w:right w:w="10" w:type="dxa"/>
                                  </w:tcMar>
                                </w:tcPr>
                                <w:p w14:paraId="04769957" w14:textId="77777777" w:rsidR="008605EB" w:rsidRPr="001F2153" w:rsidRDefault="008605EB" w:rsidP="00297AB6">
                                  <w:pPr>
                                    <w:keepNext/>
                                    <w:adjustRightInd w:val="0"/>
                                    <w:spacing w:before="10" w:after="10"/>
                                    <w:jc w:val="center"/>
                                    <w:rPr>
                                      <w:color w:val="000000"/>
                                      <w:sz w:val="14"/>
                                      <w:szCs w:val="14"/>
                                    </w:rPr>
                                  </w:pPr>
                                  <w:r w:rsidRPr="001F2153">
                                    <w:rPr>
                                      <w:color w:val="000000"/>
                                      <w:sz w:val="14"/>
                                      <w:szCs w:val="14"/>
                                    </w:rPr>
                                    <w:t>220</w:t>
                                  </w:r>
                                </w:p>
                              </w:tc>
                              <w:tc>
                                <w:tcPr>
                                  <w:tcW w:w="567" w:type="dxa"/>
                                  <w:tcBorders>
                                    <w:top w:val="nil"/>
                                    <w:left w:val="nil"/>
                                    <w:bottom w:val="nil"/>
                                    <w:right w:val="nil"/>
                                  </w:tcBorders>
                                  <w:shd w:val="clear" w:color="auto" w:fill="FFFFFF"/>
                                  <w:tcMar>
                                    <w:left w:w="10" w:type="dxa"/>
                                    <w:right w:w="10" w:type="dxa"/>
                                  </w:tcMar>
                                </w:tcPr>
                                <w:p w14:paraId="54E547D1" w14:textId="77777777" w:rsidR="008605EB" w:rsidRPr="001F2153" w:rsidRDefault="008605EB" w:rsidP="00297AB6">
                                  <w:pPr>
                                    <w:keepNext/>
                                    <w:adjustRightInd w:val="0"/>
                                    <w:spacing w:before="10" w:after="10"/>
                                    <w:jc w:val="center"/>
                                    <w:rPr>
                                      <w:color w:val="000000"/>
                                      <w:sz w:val="14"/>
                                      <w:szCs w:val="14"/>
                                    </w:rPr>
                                  </w:pPr>
                                  <w:r w:rsidRPr="001F2153">
                                    <w:rPr>
                                      <w:color w:val="000000"/>
                                      <w:sz w:val="14"/>
                                      <w:szCs w:val="14"/>
                                    </w:rPr>
                                    <w:t>119</w:t>
                                  </w:r>
                                </w:p>
                              </w:tc>
                              <w:tc>
                                <w:tcPr>
                                  <w:tcW w:w="567" w:type="dxa"/>
                                  <w:tcBorders>
                                    <w:top w:val="nil"/>
                                    <w:left w:val="nil"/>
                                    <w:bottom w:val="nil"/>
                                    <w:right w:val="nil"/>
                                  </w:tcBorders>
                                  <w:shd w:val="clear" w:color="auto" w:fill="FFFFFF"/>
                                  <w:tcMar>
                                    <w:left w:w="10" w:type="dxa"/>
                                    <w:right w:w="10" w:type="dxa"/>
                                  </w:tcMar>
                                </w:tcPr>
                                <w:p w14:paraId="7B00F304" w14:textId="6C5426C8" w:rsidR="008605EB" w:rsidRPr="001F2153" w:rsidRDefault="008605EB" w:rsidP="00297AB6">
                                  <w:pPr>
                                    <w:keepNext/>
                                    <w:adjustRightInd w:val="0"/>
                                    <w:spacing w:before="10" w:after="10"/>
                                    <w:jc w:val="center"/>
                                    <w:rPr>
                                      <w:color w:val="000000"/>
                                      <w:sz w:val="14"/>
                                      <w:szCs w:val="14"/>
                                    </w:rPr>
                                  </w:pPr>
                                  <w:r w:rsidRPr="001F2153">
                                    <w:rPr>
                                      <w:color w:val="000000"/>
                                      <w:sz w:val="14"/>
                                      <w:szCs w:val="14"/>
                                    </w:rPr>
                                    <w:t>55</w:t>
                                  </w:r>
                                </w:p>
                              </w:tc>
                              <w:tc>
                                <w:tcPr>
                                  <w:tcW w:w="567" w:type="dxa"/>
                                  <w:tcBorders>
                                    <w:top w:val="nil"/>
                                    <w:left w:val="nil"/>
                                    <w:bottom w:val="nil"/>
                                    <w:right w:val="nil"/>
                                  </w:tcBorders>
                                  <w:shd w:val="clear" w:color="auto" w:fill="FFFFFF"/>
                                  <w:tcMar>
                                    <w:left w:w="10" w:type="dxa"/>
                                    <w:right w:w="10" w:type="dxa"/>
                                  </w:tcMar>
                                </w:tcPr>
                                <w:p w14:paraId="6E77D557" w14:textId="7360A9C9" w:rsidR="008605EB" w:rsidRPr="001F2153" w:rsidRDefault="008605EB" w:rsidP="00297AB6">
                                  <w:pPr>
                                    <w:keepNext/>
                                    <w:adjustRightInd w:val="0"/>
                                    <w:spacing w:before="10" w:after="10"/>
                                    <w:jc w:val="center"/>
                                    <w:rPr>
                                      <w:color w:val="000000"/>
                                      <w:sz w:val="14"/>
                                      <w:szCs w:val="14"/>
                                    </w:rPr>
                                  </w:pPr>
                                  <w:r w:rsidRPr="001F2153">
                                    <w:rPr>
                                      <w:color w:val="000000"/>
                                      <w:sz w:val="14"/>
                                      <w:szCs w:val="14"/>
                                    </w:rPr>
                                    <w:t>45</w:t>
                                  </w:r>
                                </w:p>
                              </w:tc>
                              <w:tc>
                                <w:tcPr>
                                  <w:tcW w:w="709" w:type="dxa"/>
                                  <w:tcBorders>
                                    <w:top w:val="nil"/>
                                    <w:left w:val="nil"/>
                                    <w:bottom w:val="nil"/>
                                    <w:right w:val="nil"/>
                                  </w:tcBorders>
                                  <w:shd w:val="clear" w:color="auto" w:fill="FFFFFF"/>
                                  <w:tcMar>
                                    <w:left w:w="10" w:type="dxa"/>
                                    <w:right w:w="10" w:type="dxa"/>
                                  </w:tcMar>
                                </w:tcPr>
                                <w:p w14:paraId="0640523C" w14:textId="5E5E69D8" w:rsidR="008605EB" w:rsidRPr="001F2153" w:rsidRDefault="008605EB" w:rsidP="00297AB6">
                                  <w:pPr>
                                    <w:keepNext/>
                                    <w:adjustRightInd w:val="0"/>
                                    <w:spacing w:before="10" w:after="10"/>
                                    <w:jc w:val="center"/>
                                    <w:rPr>
                                      <w:color w:val="000000"/>
                                      <w:sz w:val="14"/>
                                      <w:szCs w:val="14"/>
                                    </w:rPr>
                                  </w:pPr>
                                  <w:r w:rsidRPr="001F2153">
                                    <w:rPr>
                                      <w:color w:val="000000"/>
                                      <w:sz w:val="14"/>
                                      <w:szCs w:val="14"/>
                                    </w:rPr>
                                    <w:t>40</w:t>
                                  </w:r>
                                </w:p>
                              </w:tc>
                              <w:tc>
                                <w:tcPr>
                                  <w:tcW w:w="567" w:type="dxa"/>
                                  <w:tcBorders>
                                    <w:top w:val="nil"/>
                                    <w:left w:val="nil"/>
                                    <w:bottom w:val="nil"/>
                                    <w:right w:val="nil"/>
                                  </w:tcBorders>
                                  <w:shd w:val="clear" w:color="auto" w:fill="FFFFFF"/>
                                  <w:tcMar>
                                    <w:left w:w="10" w:type="dxa"/>
                                    <w:right w:w="10" w:type="dxa"/>
                                  </w:tcMar>
                                </w:tcPr>
                                <w:p w14:paraId="6C9F835D" w14:textId="670F7DF9" w:rsidR="008605EB" w:rsidRPr="001F2153" w:rsidRDefault="008605EB" w:rsidP="00297AB6">
                                  <w:pPr>
                                    <w:keepNext/>
                                    <w:adjustRightInd w:val="0"/>
                                    <w:spacing w:before="10" w:after="10"/>
                                    <w:jc w:val="center"/>
                                    <w:rPr>
                                      <w:color w:val="000000"/>
                                      <w:sz w:val="14"/>
                                      <w:szCs w:val="14"/>
                                    </w:rPr>
                                  </w:pPr>
                                  <w:r w:rsidRPr="001F2153">
                                    <w:rPr>
                                      <w:color w:val="000000"/>
                                      <w:sz w:val="14"/>
                                      <w:szCs w:val="14"/>
                                    </w:rPr>
                                    <w:t>35</w:t>
                                  </w:r>
                                </w:p>
                              </w:tc>
                              <w:tc>
                                <w:tcPr>
                                  <w:tcW w:w="709" w:type="dxa"/>
                                  <w:tcBorders>
                                    <w:top w:val="nil"/>
                                    <w:left w:val="nil"/>
                                    <w:bottom w:val="nil"/>
                                    <w:right w:val="nil"/>
                                  </w:tcBorders>
                                  <w:shd w:val="clear" w:color="auto" w:fill="FFFFFF"/>
                                  <w:tcMar>
                                    <w:left w:w="10" w:type="dxa"/>
                                    <w:right w:w="10" w:type="dxa"/>
                                  </w:tcMar>
                                </w:tcPr>
                                <w:p w14:paraId="3E7F7023" w14:textId="5860B8FC" w:rsidR="008605EB" w:rsidRPr="001F2153" w:rsidRDefault="008605EB" w:rsidP="00297AB6">
                                  <w:pPr>
                                    <w:keepNext/>
                                    <w:adjustRightInd w:val="0"/>
                                    <w:spacing w:before="10" w:after="10"/>
                                    <w:jc w:val="center"/>
                                    <w:rPr>
                                      <w:color w:val="000000"/>
                                      <w:sz w:val="14"/>
                                      <w:szCs w:val="14"/>
                                    </w:rPr>
                                  </w:pPr>
                                  <w:r w:rsidRPr="001F2153">
                                    <w:rPr>
                                      <w:color w:val="000000"/>
                                      <w:sz w:val="14"/>
                                      <w:szCs w:val="14"/>
                                    </w:rPr>
                                    <w:t>24</w:t>
                                  </w:r>
                                </w:p>
                              </w:tc>
                              <w:tc>
                                <w:tcPr>
                                  <w:tcW w:w="708" w:type="dxa"/>
                                  <w:tcBorders>
                                    <w:top w:val="nil"/>
                                    <w:left w:val="nil"/>
                                    <w:bottom w:val="nil"/>
                                    <w:right w:val="nil"/>
                                  </w:tcBorders>
                                  <w:shd w:val="clear" w:color="auto" w:fill="FFFFFF"/>
                                  <w:tcMar>
                                    <w:left w:w="10" w:type="dxa"/>
                                    <w:right w:w="10" w:type="dxa"/>
                                  </w:tcMar>
                                </w:tcPr>
                                <w:p w14:paraId="39FDB12D" w14:textId="11A57B3C" w:rsidR="008605EB" w:rsidRPr="001F2153" w:rsidRDefault="008605EB" w:rsidP="00297AB6">
                                  <w:pPr>
                                    <w:keepNext/>
                                    <w:adjustRightInd w:val="0"/>
                                    <w:spacing w:before="10" w:after="10"/>
                                    <w:jc w:val="center"/>
                                    <w:rPr>
                                      <w:color w:val="000000"/>
                                      <w:sz w:val="14"/>
                                      <w:szCs w:val="14"/>
                                    </w:rPr>
                                  </w:pPr>
                                  <w:r w:rsidRPr="001F2153">
                                    <w:rPr>
                                      <w:color w:val="000000"/>
                                      <w:sz w:val="14"/>
                                      <w:szCs w:val="14"/>
                                    </w:rPr>
                                    <w:t>18</w:t>
                                  </w:r>
                                </w:p>
                              </w:tc>
                              <w:tc>
                                <w:tcPr>
                                  <w:tcW w:w="709" w:type="dxa"/>
                                  <w:tcBorders>
                                    <w:top w:val="nil"/>
                                    <w:left w:val="nil"/>
                                    <w:bottom w:val="nil"/>
                                    <w:right w:val="nil"/>
                                  </w:tcBorders>
                                  <w:shd w:val="clear" w:color="auto" w:fill="FFFFFF"/>
                                </w:tcPr>
                                <w:p w14:paraId="1833CEF6" w14:textId="16846653" w:rsidR="008605EB" w:rsidRPr="001F2153" w:rsidRDefault="008605EB" w:rsidP="00297AB6">
                                  <w:pPr>
                                    <w:keepNext/>
                                    <w:adjustRightInd w:val="0"/>
                                    <w:spacing w:before="10" w:after="10"/>
                                    <w:jc w:val="center"/>
                                    <w:rPr>
                                      <w:color w:val="000000"/>
                                      <w:sz w:val="14"/>
                                      <w:szCs w:val="14"/>
                                    </w:rPr>
                                  </w:pPr>
                                  <w:r w:rsidRPr="001F2153">
                                    <w:rPr>
                                      <w:color w:val="000000"/>
                                      <w:sz w:val="14"/>
                                      <w:szCs w:val="14"/>
                                    </w:rPr>
                                    <w:t>8</w:t>
                                  </w:r>
                                </w:p>
                              </w:tc>
                              <w:tc>
                                <w:tcPr>
                                  <w:tcW w:w="709" w:type="dxa"/>
                                  <w:tcBorders>
                                    <w:top w:val="nil"/>
                                    <w:left w:val="nil"/>
                                    <w:bottom w:val="nil"/>
                                    <w:right w:val="nil"/>
                                  </w:tcBorders>
                                  <w:shd w:val="clear" w:color="auto" w:fill="FFFFFF"/>
                                </w:tcPr>
                                <w:p w14:paraId="1D1E359F" w14:textId="438CD9CB" w:rsidR="008605EB" w:rsidRPr="001F2153" w:rsidRDefault="008605EB" w:rsidP="00297AB6">
                                  <w:pPr>
                                    <w:keepNext/>
                                    <w:adjustRightInd w:val="0"/>
                                    <w:spacing w:before="10" w:after="10"/>
                                    <w:jc w:val="center"/>
                                    <w:rPr>
                                      <w:color w:val="000000"/>
                                      <w:sz w:val="14"/>
                                      <w:szCs w:val="14"/>
                                    </w:rPr>
                                  </w:pPr>
                                  <w:r w:rsidRPr="001F2153">
                                    <w:rPr>
                                      <w:color w:val="000000"/>
                                      <w:sz w:val="14"/>
                                      <w:szCs w:val="14"/>
                                    </w:rPr>
                                    <w:t>5</w:t>
                                  </w:r>
                                </w:p>
                              </w:tc>
                              <w:tc>
                                <w:tcPr>
                                  <w:tcW w:w="709" w:type="dxa"/>
                                  <w:tcBorders>
                                    <w:top w:val="nil"/>
                                    <w:left w:val="nil"/>
                                    <w:bottom w:val="nil"/>
                                    <w:right w:val="nil"/>
                                  </w:tcBorders>
                                  <w:shd w:val="clear" w:color="auto" w:fill="FFFFFF"/>
                                </w:tcPr>
                                <w:p w14:paraId="0370A865" w14:textId="4E5F1261" w:rsidR="008605EB" w:rsidRPr="001F2153" w:rsidRDefault="008605EB" w:rsidP="00297AB6">
                                  <w:pPr>
                                    <w:keepNext/>
                                    <w:adjustRightInd w:val="0"/>
                                    <w:spacing w:before="10" w:after="10"/>
                                    <w:jc w:val="center"/>
                                    <w:rPr>
                                      <w:color w:val="000000"/>
                                      <w:sz w:val="14"/>
                                      <w:szCs w:val="14"/>
                                    </w:rPr>
                                  </w:pPr>
                                  <w:r w:rsidRPr="001F2153">
                                    <w:rPr>
                                      <w:color w:val="000000"/>
                                      <w:sz w:val="14"/>
                                      <w:szCs w:val="14"/>
                                    </w:rPr>
                                    <w:t>0</w:t>
                                  </w:r>
                                </w:p>
                              </w:tc>
                            </w:tr>
                            <w:tr w:rsidR="008605EB" w:rsidRPr="001F2153" w14:paraId="24D25136" w14:textId="13F8EF41" w:rsidTr="00C05F5F">
                              <w:trPr>
                                <w:cantSplit/>
                              </w:trPr>
                              <w:tc>
                                <w:tcPr>
                                  <w:tcW w:w="2552" w:type="dxa"/>
                                  <w:tcBorders>
                                    <w:top w:val="nil"/>
                                    <w:left w:val="nil"/>
                                    <w:bottom w:val="nil"/>
                                    <w:right w:val="nil"/>
                                  </w:tcBorders>
                                  <w:shd w:val="clear" w:color="auto" w:fill="FFFFFF"/>
                                  <w:tcMar>
                                    <w:left w:w="10" w:type="dxa"/>
                                    <w:right w:w="10" w:type="dxa"/>
                                  </w:tcMar>
                                </w:tcPr>
                                <w:p w14:paraId="3D48CC7B" w14:textId="14755E8D" w:rsidR="008605EB" w:rsidRPr="001F2153" w:rsidRDefault="008605EB" w:rsidP="00297AB6">
                                  <w:pPr>
                                    <w:adjustRightInd w:val="0"/>
                                    <w:spacing w:before="10" w:after="10"/>
                                    <w:rPr>
                                      <w:color w:val="000000"/>
                                      <w:sz w:val="14"/>
                                      <w:szCs w:val="14"/>
                                    </w:rPr>
                                  </w:pPr>
                                  <w:r w:rsidRPr="001F2153">
                                    <w:rPr>
                                      <w:color w:val="000000"/>
                                      <w:sz w:val="14"/>
                                      <w:szCs w:val="14"/>
                                    </w:rPr>
                                    <w:t>etoposide + platinum</w:t>
                                  </w:r>
                                </w:p>
                              </w:tc>
                              <w:tc>
                                <w:tcPr>
                                  <w:tcW w:w="425" w:type="dxa"/>
                                  <w:tcBorders>
                                    <w:top w:val="nil"/>
                                    <w:left w:val="nil"/>
                                    <w:bottom w:val="nil"/>
                                    <w:right w:val="nil"/>
                                  </w:tcBorders>
                                  <w:shd w:val="clear" w:color="auto" w:fill="FFFFFF"/>
                                  <w:tcMar>
                                    <w:left w:w="10" w:type="dxa"/>
                                    <w:right w:w="10" w:type="dxa"/>
                                  </w:tcMar>
                                </w:tcPr>
                                <w:p w14:paraId="2CD9571D" w14:textId="77777777" w:rsidR="008605EB" w:rsidRPr="001F2153" w:rsidRDefault="008605EB" w:rsidP="00297AB6">
                                  <w:pPr>
                                    <w:adjustRightInd w:val="0"/>
                                    <w:spacing w:before="10" w:after="10"/>
                                    <w:jc w:val="center"/>
                                    <w:rPr>
                                      <w:color w:val="000000"/>
                                      <w:sz w:val="14"/>
                                      <w:szCs w:val="14"/>
                                    </w:rPr>
                                  </w:pPr>
                                  <w:r w:rsidRPr="001F2153">
                                    <w:rPr>
                                      <w:color w:val="000000"/>
                                      <w:sz w:val="14"/>
                                      <w:szCs w:val="14"/>
                                    </w:rPr>
                                    <w:t>269</w:t>
                                  </w:r>
                                </w:p>
                              </w:tc>
                              <w:tc>
                                <w:tcPr>
                                  <w:tcW w:w="567" w:type="dxa"/>
                                  <w:tcBorders>
                                    <w:top w:val="nil"/>
                                    <w:left w:val="nil"/>
                                    <w:bottom w:val="nil"/>
                                    <w:right w:val="nil"/>
                                  </w:tcBorders>
                                  <w:shd w:val="clear" w:color="auto" w:fill="FFFFFF"/>
                                  <w:tcMar>
                                    <w:left w:w="10" w:type="dxa"/>
                                    <w:right w:w="10" w:type="dxa"/>
                                  </w:tcMar>
                                </w:tcPr>
                                <w:p w14:paraId="28EFB181" w14:textId="75B91213" w:rsidR="008605EB" w:rsidRPr="001F2153" w:rsidRDefault="008605EB" w:rsidP="00297AB6">
                                  <w:pPr>
                                    <w:adjustRightInd w:val="0"/>
                                    <w:spacing w:before="10" w:after="10"/>
                                    <w:jc w:val="center"/>
                                    <w:rPr>
                                      <w:color w:val="000000"/>
                                      <w:sz w:val="14"/>
                                      <w:szCs w:val="14"/>
                                    </w:rPr>
                                  </w:pPr>
                                  <w:r w:rsidRPr="001F2153">
                                    <w:rPr>
                                      <w:color w:val="000000"/>
                                      <w:sz w:val="14"/>
                                      <w:szCs w:val="14"/>
                                    </w:rPr>
                                    <w:t>195</w:t>
                                  </w:r>
                                </w:p>
                              </w:tc>
                              <w:tc>
                                <w:tcPr>
                                  <w:tcW w:w="567" w:type="dxa"/>
                                  <w:tcBorders>
                                    <w:top w:val="nil"/>
                                    <w:left w:val="nil"/>
                                    <w:bottom w:val="nil"/>
                                    <w:right w:val="nil"/>
                                  </w:tcBorders>
                                  <w:shd w:val="clear" w:color="auto" w:fill="FFFFFF"/>
                                  <w:tcMar>
                                    <w:left w:w="10" w:type="dxa"/>
                                    <w:right w:w="10" w:type="dxa"/>
                                  </w:tcMar>
                                </w:tcPr>
                                <w:p w14:paraId="0E795DA9" w14:textId="57F74E59" w:rsidR="008605EB" w:rsidRPr="001F2153" w:rsidRDefault="008605EB" w:rsidP="00297AB6">
                                  <w:pPr>
                                    <w:adjustRightInd w:val="0"/>
                                    <w:spacing w:before="10" w:after="10"/>
                                    <w:jc w:val="center"/>
                                    <w:rPr>
                                      <w:color w:val="000000"/>
                                      <w:sz w:val="14"/>
                                      <w:szCs w:val="14"/>
                                    </w:rPr>
                                  </w:pPr>
                                  <w:r w:rsidRPr="001F2153">
                                    <w:rPr>
                                      <w:color w:val="000000"/>
                                      <w:sz w:val="14"/>
                                      <w:szCs w:val="14"/>
                                    </w:rPr>
                                    <w:t>110</w:t>
                                  </w:r>
                                </w:p>
                              </w:tc>
                              <w:tc>
                                <w:tcPr>
                                  <w:tcW w:w="567" w:type="dxa"/>
                                  <w:tcBorders>
                                    <w:top w:val="nil"/>
                                    <w:left w:val="nil"/>
                                    <w:bottom w:val="nil"/>
                                    <w:right w:val="nil"/>
                                  </w:tcBorders>
                                  <w:shd w:val="clear" w:color="auto" w:fill="FFFFFF"/>
                                  <w:tcMar>
                                    <w:left w:w="10" w:type="dxa"/>
                                    <w:right w:w="10" w:type="dxa"/>
                                  </w:tcMar>
                                </w:tcPr>
                                <w:p w14:paraId="610ACDEC" w14:textId="45859874" w:rsidR="008605EB" w:rsidRPr="001F2153" w:rsidRDefault="008605EB" w:rsidP="00297AB6">
                                  <w:pPr>
                                    <w:adjustRightInd w:val="0"/>
                                    <w:spacing w:before="10" w:after="10"/>
                                    <w:jc w:val="center"/>
                                    <w:rPr>
                                      <w:color w:val="000000"/>
                                      <w:sz w:val="14"/>
                                      <w:szCs w:val="14"/>
                                    </w:rPr>
                                  </w:pPr>
                                  <w:r w:rsidRPr="001F2153">
                                    <w:rPr>
                                      <w:color w:val="000000"/>
                                      <w:sz w:val="14"/>
                                      <w:szCs w:val="14"/>
                                    </w:rPr>
                                    <w:t>33</w:t>
                                  </w:r>
                                </w:p>
                              </w:tc>
                              <w:tc>
                                <w:tcPr>
                                  <w:tcW w:w="567" w:type="dxa"/>
                                  <w:tcBorders>
                                    <w:top w:val="nil"/>
                                    <w:left w:val="nil"/>
                                    <w:bottom w:val="nil"/>
                                    <w:right w:val="nil"/>
                                  </w:tcBorders>
                                  <w:shd w:val="clear" w:color="auto" w:fill="FFFFFF"/>
                                  <w:tcMar>
                                    <w:left w:w="10" w:type="dxa"/>
                                    <w:right w:w="10" w:type="dxa"/>
                                  </w:tcMar>
                                </w:tcPr>
                                <w:p w14:paraId="768AB30B" w14:textId="3136781A" w:rsidR="008605EB" w:rsidRPr="001F2153" w:rsidRDefault="008605EB" w:rsidP="00297AB6">
                                  <w:pPr>
                                    <w:adjustRightInd w:val="0"/>
                                    <w:spacing w:before="10" w:after="10"/>
                                    <w:jc w:val="center"/>
                                    <w:rPr>
                                      <w:color w:val="000000"/>
                                      <w:sz w:val="14"/>
                                      <w:szCs w:val="14"/>
                                    </w:rPr>
                                  </w:pPr>
                                  <w:r w:rsidRPr="001F2153">
                                    <w:rPr>
                                      <w:color w:val="000000"/>
                                      <w:sz w:val="14"/>
                                      <w:szCs w:val="14"/>
                                    </w:rPr>
                                    <w:t>12</w:t>
                                  </w:r>
                                </w:p>
                              </w:tc>
                              <w:tc>
                                <w:tcPr>
                                  <w:tcW w:w="709" w:type="dxa"/>
                                  <w:tcBorders>
                                    <w:top w:val="nil"/>
                                    <w:left w:val="nil"/>
                                    <w:bottom w:val="nil"/>
                                    <w:right w:val="nil"/>
                                  </w:tcBorders>
                                  <w:shd w:val="clear" w:color="auto" w:fill="FFFFFF"/>
                                  <w:tcMar>
                                    <w:left w:w="10" w:type="dxa"/>
                                    <w:right w:w="10" w:type="dxa"/>
                                  </w:tcMar>
                                </w:tcPr>
                                <w:p w14:paraId="4203A4CE" w14:textId="11AA4EBF" w:rsidR="008605EB" w:rsidRPr="001F2153" w:rsidRDefault="008605EB" w:rsidP="00297AB6">
                                  <w:pPr>
                                    <w:adjustRightInd w:val="0"/>
                                    <w:spacing w:before="10" w:after="10"/>
                                    <w:jc w:val="center"/>
                                    <w:rPr>
                                      <w:color w:val="000000"/>
                                      <w:sz w:val="14"/>
                                      <w:szCs w:val="14"/>
                                    </w:rPr>
                                  </w:pPr>
                                  <w:r w:rsidRPr="001F2153">
                                    <w:rPr>
                                      <w:color w:val="000000"/>
                                      <w:sz w:val="14"/>
                                      <w:szCs w:val="14"/>
                                    </w:rPr>
                                    <w:t>9</w:t>
                                  </w:r>
                                </w:p>
                              </w:tc>
                              <w:tc>
                                <w:tcPr>
                                  <w:tcW w:w="567" w:type="dxa"/>
                                  <w:tcBorders>
                                    <w:top w:val="nil"/>
                                    <w:left w:val="nil"/>
                                    <w:bottom w:val="nil"/>
                                    <w:right w:val="nil"/>
                                  </w:tcBorders>
                                  <w:shd w:val="clear" w:color="auto" w:fill="FFFFFF"/>
                                  <w:tcMar>
                                    <w:left w:w="10" w:type="dxa"/>
                                    <w:right w:w="10" w:type="dxa"/>
                                  </w:tcMar>
                                </w:tcPr>
                                <w:p w14:paraId="20D65DC3" w14:textId="4D9BABEF" w:rsidR="008605EB" w:rsidRPr="001F2153" w:rsidRDefault="008605EB" w:rsidP="00297AB6">
                                  <w:pPr>
                                    <w:adjustRightInd w:val="0"/>
                                    <w:spacing w:before="10" w:after="10"/>
                                    <w:jc w:val="center"/>
                                    <w:rPr>
                                      <w:color w:val="000000"/>
                                      <w:sz w:val="14"/>
                                      <w:szCs w:val="14"/>
                                    </w:rPr>
                                  </w:pPr>
                                  <w:r w:rsidRPr="001F2153">
                                    <w:rPr>
                                      <w:color w:val="000000"/>
                                      <w:sz w:val="14"/>
                                      <w:szCs w:val="14"/>
                                    </w:rPr>
                                    <w:t>7</w:t>
                                  </w:r>
                                </w:p>
                              </w:tc>
                              <w:tc>
                                <w:tcPr>
                                  <w:tcW w:w="709" w:type="dxa"/>
                                  <w:tcBorders>
                                    <w:top w:val="nil"/>
                                    <w:left w:val="nil"/>
                                    <w:bottom w:val="nil"/>
                                    <w:right w:val="nil"/>
                                  </w:tcBorders>
                                  <w:shd w:val="clear" w:color="auto" w:fill="FFFFFF"/>
                                  <w:tcMar>
                                    <w:left w:w="10" w:type="dxa"/>
                                    <w:right w:w="10" w:type="dxa"/>
                                  </w:tcMar>
                                </w:tcPr>
                                <w:p w14:paraId="5AD7BD08" w14:textId="681FD2A7" w:rsidR="008605EB" w:rsidRPr="001F2153" w:rsidRDefault="008605EB" w:rsidP="00297AB6">
                                  <w:pPr>
                                    <w:adjustRightInd w:val="0"/>
                                    <w:spacing w:before="10" w:after="10"/>
                                    <w:jc w:val="center"/>
                                    <w:rPr>
                                      <w:color w:val="000000"/>
                                      <w:sz w:val="14"/>
                                      <w:szCs w:val="14"/>
                                    </w:rPr>
                                  </w:pPr>
                                  <w:r w:rsidRPr="001F2153">
                                    <w:rPr>
                                      <w:color w:val="000000"/>
                                      <w:sz w:val="14"/>
                                      <w:szCs w:val="14"/>
                                    </w:rPr>
                                    <w:t>7</w:t>
                                  </w:r>
                                </w:p>
                              </w:tc>
                              <w:tc>
                                <w:tcPr>
                                  <w:tcW w:w="708" w:type="dxa"/>
                                  <w:tcBorders>
                                    <w:top w:val="nil"/>
                                    <w:left w:val="nil"/>
                                    <w:bottom w:val="nil"/>
                                    <w:right w:val="nil"/>
                                  </w:tcBorders>
                                  <w:shd w:val="clear" w:color="auto" w:fill="FFFFFF"/>
                                  <w:tcMar>
                                    <w:left w:w="10" w:type="dxa"/>
                                    <w:right w:w="10" w:type="dxa"/>
                                  </w:tcMar>
                                </w:tcPr>
                                <w:p w14:paraId="217BC8C7" w14:textId="27E140EA" w:rsidR="008605EB" w:rsidRPr="001F2153" w:rsidRDefault="008605EB" w:rsidP="00297AB6">
                                  <w:pPr>
                                    <w:adjustRightInd w:val="0"/>
                                    <w:spacing w:before="10" w:after="10"/>
                                    <w:jc w:val="center"/>
                                    <w:rPr>
                                      <w:color w:val="000000"/>
                                      <w:sz w:val="14"/>
                                      <w:szCs w:val="14"/>
                                    </w:rPr>
                                  </w:pPr>
                                  <w:r w:rsidRPr="001F2153">
                                    <w:rPr>
                                      <w:color w:val="000000"/>
                                      <w:sz w:val="14"/>
                                      <w:szCs w:val="14"/>
                                    </w:rPr>
                                    <w:t>6</w:t>
                                  </w:r>
                                </w:p>
                              </w:tc>
                              <w:tc>
                                <w:tcPr>
                                  <w:tcW w:w="709" w:type="dxa"/>
                                  <w:tcBorders>
                                    <w:top w:val="nil"/>
                                    <w:left w:val="nil"/>
                                    <w:bottom w:val="nil"/>
                                    <w:right w:val="nil"/>
                                  </w:tcBorders>
                                  <w:shd w:val="clear" w:color="auto" w:fill="FFFFFF"/>
                                </w:tcPr>
                                <w:p w14:paraId="4CC0D691" w14:textId="7056488E" w:rsidR="008605EB" w:rsidRPr="001F2153" w:rsidRDefault="008605EB" w:rsidP="00297AB6">
                                  <w:pPr>
                                    <w:adjustRightInd w:val="0"/>
                                    <w:spacing w:before="10" w:after="10"/>
                                    <w:jc w:val="center"/>
                                    <w:rPr>
                                      <w:color w:val="000000"/>
                                      <w:sz w:val="14"/>
                                      <w:szCs w:val="14"/>
                                    </w:rPr>
                                  </w:pPr>
                                  <w:r w:rsidRPr="001F2153">
                                    <w:rPr>
                                      <w:color w:val="000000"/>
                                      <w:sz w:val="14"/>
                                      <w:szCs w:val="14"/>
                                    </w:rPr>
                                    <w:t>1</w:t>
                                  </w:r>
                                </w:p>
                              </w:tc>
                              <w:tc>
                                <w:tcPr>
                                  <w:tcW w:w="709" w:type="dxa"/>
                                  <w:tcBorders>
                                    <w:top w:val="nil"/>
                                    <w:left w:val="nil"/>
                                    <w:bottom w:val="nil"/>
                                    <w:right w:val="nil"/>
                                  </w:tcBorders>
                                  <w:shd w:val="clear" w:color="auto" w:fill="FFFFFF"/>
                                </w:tcPr>
                                <w:p w14:paraId="1C98EBA8" w14:textId="0D8C090E" w:rsidR="008605EB" w:rsidRPr="001F2153" w:rsidRDefault="008605EB" w:rsidP="00297AB6">
                                  <w:pPr>
                                    <w:adjustRightInd w:val="0"/>
                                    <w:spacing w:before="10" w:after="10"/>
                                    <w:jc w:val="center"/>
                                    <w:rPr>
                                      <w:color w:val="000000"/>
                                      <w:sz w:val="14"/>
                                      <w:szCs w:val="14"/>
                                    </w:rPr>
                                  </w:pPr>
                                  <w:r w:rsidRPr="001F2153">
                                    <w:rPr>
                                      <w:color w:val="000000"/>
                                      <w:sz w:val="14"/>
                                      <w:szCs w:val="14"/>
                                    </w:rPr>
                                    <w:t>0</w:t>
                                  </w:r>
                                </w:p>
                              </w:tc>
                              <w:tc>
                                <w:tcPr>
                                  <w:tcW w:w="709" w:type="dxa"/>
                                  <w:tcBorders>
                                    <w:top w:val="nil"/>
                                    <w:left w:val="nil"/>
                                    <w:bottom w:val="nil"/>
                                    <w:right w:val="nil"/>
                                  </w:tcBorders>
                                  <w:shd w:val="clear" w:color="auto" w:fill="FFFFFF"/>
                                </w:tcPr>
                                <w:p w14:paraId="4FFF4BCE" w14:textId="3050E9EE" w:rsidR="008605EB" w:rsidRPr="001F2153" w:rsidRDefault="008605EB" w:rsidP="00297AB6">
                                  <w:pPr>
                                    <w:adjustRightInd w:val="0"/>
                                    <w:spacing w:before="10" w:after="10"/>
                                    <w:jc w:val="center"/>
                                    <w:rPr>
                                      <w:color w:val="000000"/>
                                      <w:sz w:val="14"/>
                                      <w:szCs w:val="14"/>
                                    </w:rPr>
                                  </w:pPr>
                                  <w:r w:rsidRPr="001F2153">
                                    <w:rPr>
                                      <w:color w:val="000000"/>
                                      <w:sz w:val="14"/>
                                      <w:szCs w:val="14"/>
                                    </w:rPr>
                                    <w:t>0</w:t>
                                  </w:r>
                                </w:p>
                              </w:tc>
                            </w:tr>
                          </w:tbl>
                          <w:p w14:paraId="4D61150B" w14:textId="1B4A2299" w:rsidR="008605EB" w:rsidRDefault="008605E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31CB5752">
              <v:shape id="_x0000_s1091" style="position:absolute;margin-left:45.5pt;margin-top:13.1pt;width:514.95pt;height:52pt;z-index:25165825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" w14:anchorId="6F978292">
                <v:textbox>
                  <w:txbxContent>
                    <w:tbl>
                      <w:tblPr>
                        <w:tblW w:w="10065" w:type="dxa"/>
                        <w:tblLayout w:type="fixed"/>
                        <w:tblCellMar>
                          <w:left w:w="0" w:type="dxa"/>
                          <w:right w:w="0" w:type="dxa"/>
                        </w:tblCellMar>
                        <w:tblLook w:val="0000" w:firstRow="0" w:lastRow="0" w:firstColumn="0" w:lastColumn="0" w:noHBand="0" w:noVBand="0"/>
                      </w:tblPr>
                      <w:tblGrid>
                        <w:gridCol w:w="2552"/>
                        <w:gridCol w:w="425"/>
                        <w:gridCol w:w="567"/>
                        <w:gridCol w:w="567"/>
                        <w:gridCol w:w="567"/>
                        <w:gridCol w:w="567"/>
                        <w:gridCol w:w="709"/>
                        <w:gridCol w:w="567"/>
                        <w:gridCol w:w="709"/>
                        <w:gridCol w:w="708"/>
                        <w:gridCol w:w="709"/>
                        <w:gridCol w:w="709"/>
                        <w:gridCol w:w="709"/>
                      </w:tblGrid>
                      <w:tr w:rsidRPr="001F2153" w:rsidR="008605EB" w:rsidTr="00C05F5F" w14:paraId="5D66A789" w14:textId="09D2F9DA">
                        <w:trPr>
                          <w:cantSplit/>
                          <w:tblHeader/>
                        </w:trPr>
                        <w:tc>
                          <w:tcPr>
                            <w:tcW w:w="2552" w:type="dxa"/>
                            <w:tcBorders>
                              <w:top w:val="nil"/>
                              <w:left w:val="nil"/>
                              <w:bottom w:val="single" w:color="000000" w:sz="4" w:space="0"/>
                              <w:right w:val="nil"/>
                            </w:tcBorders>
                            <w:shd w:val="clear" w:color="auto" w:fill="FFFFFF"/>
                            <w:tcMar>
                              <w:left w:w="10" w:type="dxa"/>
                              <w:right w:w="10" w:type="dxa"/>
                            </w:tcMar>
                            <w:vAlign w:val="bottom"/>
                          </w:tcPr>
                          <w:p w:rsidRPr="001F2153" w:rsidR="008605EB" w:rsidP="00297AB6" w:rsidRDefault="008605EB" w14:paraId="1B4E1BC9" w14:textId="77777777">
                            <w:pPr>
                              <w:keepNext/>
                              <w:adjustRightInd w:val="0"/>
                              <w:spacing w:before="10" w:after="10"/>
                              <w:rPr>
                                <w:color w:val="000000"/>
                                <w:sz w:val="14"/>
                                <w:szCs w:val="14"/>
                              </w:rPr>
                            </w:pPr>
                            <w:r w:rsidRPr="001F2153">
                              <w:rPr>
                                <w:color w:val="000000"/>
                                <w:sz w:val="14"/>
                                <w:szCs w:val="14"/>
                              </w:rPr>
                              <w:t>Number of patients at risk</w:t>
                            </w:r>
                          </w:p>
                        </w:tc>
                        <w:tc>
                          <w:tcPr>
                            <w:tcW w:w="425" w:type="dxa"/>
                            <w:tcBorders>
                              <w:top w:val="nil"/>
                              <w:left w:val="nil"/>
                              <w:bottom w:val="single" w:color="000000" w:sz="4" w:space="0"/>
                              <w:right w:val="nil"/>
                            </w:tcBorders>
                            <w:shd w:val="clear" w:color="auto" w:fill="FFFFFF"/>
                            <w:tcMar>
                              <w:left w:w="10" w:type="dxa"/>
                              <w:right w:w="10" w:type="dxa"/>
                            </w:tcMar>
                            <w:vAlign w:val="bottom"/>
                          </w:tcPr>
                          <w:p w:rsidRPr="001F2153" w:rsidR="008605EB" w:rsidP="00297AB6" w:rsidRDefault="008605EB" w14:paraId="370D6AA5" w14:textId="77777777">
                            <w:pPr>
                              <w:keepNext/>
                              <w:adjustRightInd w:val="0"/>
                              <w:spacing w:before="10" w:after="10"/>
                              <w:jc w:val="center"/>
                              <w:rPr>
                                <w:color w:val="000000"/>
                                <w:sz w:val="14"/>
                                <w:szCs w:val="14"/>
                              </w:rPr>
                            </w:pPr>
                            <w:r w:rsidRPr="001F2153">
                              <w:rPr>
                                <w:color w:val="000000"/>
                                <w:sz w:val="14"/>
                                <w:szCs w:val="14"/>
                              </w:rPr>
                              <w:t>0</w:t>
                            </w:r>
                          </w:p>
                        </w:tc>
                        <w:tc>
                          <w:tcPr>
                            <w:tcW w:w="567" w:type="dxa"/>
                            <w:tcBorders>
                              <w:top w:val="nil"/>
                              <w:left w:val="nil"/>
                              <w:bottom w:val="single" w:color="000000" w:sz="4" w:space="0"/>
                              <w:right w:val="nil"/>
                            </w:tcBorders>
                            <w:shd w:val="clear" w:color="auto" w:fill="FFFFFF"/>
                            <w:tcMar>
                              <w:left w:w="10" w:type="dxa"/>
                              <w:right w:w="10" w:type="dxa"/>
                            </w:tcMar>
                            <w:vAlign w:val="bottom"/>
                          </w:tcPr>
                          <w:p w:rsidRPr="001F2153" w:rsidR="008605EB" w:rsidP="00297AB6" w:rsidRDefault="008605EB" w14:paraId="68D9363B" w14:textId="77777777">
                            <w:pPr>
                              <w:keepNext/>
                              <w:adjustRightInd w:val="0"/>
                              <w:spacing w:before="10" w:after="10"/>
                              <w:jc w:val="center"/>
                              <w:rPr>
                                <w:color w:val="000000"/>
                                <w:sz w:val="14"/>
                                <w:szCs w:val="14"/>
                              </w:rPr>
                            </w:pPr>
                            <w:r w:rsidRPr="001F2153">
                              <w:rPr>
                                <w:color w:val="000000"/>
                                <w:sz w:val="14"/>
                                <w:szCs w:val="14"/>
                              </w:rPr>
                              <w:t>3</w:t>
                            </w:r>
                          </w:p>
                        </w:tc>
                        <w:tc>
                          <w:tcPr>
                            <w:tcW w:w="567" w:type="dxa"/>
                            <w:tcBorders>
                              <w:top w:val="nil"/>
                              <w:left w:val="nil"/>
                              <w:bottom w:val="single" w:color="000000" w:sz="4" w:space="0"/>
                              <w:right w:val="nil"/>
                            </w:tcBorders>
                            <w:shd w:val="clear" w:color="auto" w:fill="FFFFFF"/>
                            <w:tcMar>
                              <w:left w:w="10" w:type="dxa"/>
                              <w:right w:w="10" w:type="dxa"/>
                            </w:tcMar>
                            <w:vAlign w:val="bottom"/>
                          </w:tcPr>
                          <w:p w:rsidRPr="001F2153" w:rsidR="008605EB" w:rsidP="00297AB6" w:rsidRDefault="008605EB" w14:paraId="1B87E3DE" w14:textId="77777777">
                            <w:pPr>
                              <w:keepNext/>
                              <w:adjustRightInd w:val="0"/>
                              <w:spacing w:before="10" w:after="10"/>
                              <w:jc w:val="center"/>
                              <w:rPr>
                                <w:color w:val="000000"/>
                                <w:sz w:val="14"/>
                                <w:szCs w:val="14"/>
                              </w:rPr>
                            </w:pPr>
                            <w:r w:rsidRPr="001F2153">
                              <w:rPr>
                                <w:color w:val="000000"/>
                                <w:sz w:val="14"/>
                                <w:szCs w:val="14"/>
                              </w:rPr>
                              <w:t>6</w:t>
                            </w:r>
                          </w:p>
                        </w:tc>
                        <w:tc>
                          <w:tcPr>
                            <w:tcW w:w="567" w:type="dxa"/>
                            <w:tcBorders>
                              <w:top w:val="nil"/>
                              <w:left w:val="nil"/>
                              <w:bottom w:val="single" w:color="000000" w:sz="4" w:space="0"/>
                              <w:right w:val="nil"/>
                            </w:tcBorders>
                            <w:shd w:val="clear" w:color="auto" w:fill="FFFFFF"/>
                            <w:tcMar>
                              <w:left w:w="10" w:type="dxa"/>
                              <w:right w:w="10" w:type="dxa"/>
                            </w:tcMar>
                            <w:vAlign w:val="bottom"/>
                          </w:tcPr>
                          <w:p w:rsidRPr="001F2153" w:rsidR="008605EB" w:rsidP="00297AB6" w:rsidRDefault="008605EB" w14:paraId="089009E4" w14:textId="77777777">
                            <w:pPr>
                              <w:keepNext/>
                              <w:adjustRightInd w:val="0"/>
                              <w:spacing w:before="10" w:after="10"/>
                              <w:jc w:val="center"/>
                              <w:rPr>
                                <w:color w:val="000000"/>
                                <w:sz w:val="14"/>
                                <w:szCs w:val="14"/>
                              </w:rPr>
                            </w:pPr>
                            <w:r w:rsidRPr="001F2153">
                              <w:rPr>
                                <w:color w:val="000000"/>
                                <w:sz w:val="14"/>
                                <w:szCs w:val="14"/>
                              </w:rPr>
                              <w:t>9</w:t>
                            </w:r>
                          </w:p>
                        </w:tc>
                        <w:tc>
                          <w:tcPr>
                            <w:tcW w:w="567" w:type="dxa"/>
                            <w:tcBorders>
                              <w:top w:val="nil"/>
                              <w:left w:val="nil"/>
                              <w:bottom w:val="single" w:color="000000" w:sz="4" w:space="0"/>
                              <w:right w:val="nil"/>
                            </w:tcBorders>
                            <w:shd w:val="clear" w:color="auto" w:fill="FFFFFF"/>
                            <w:tcMar>
                              <w:left w:w="10" w:type="dxa"/>
                              <w:right w:w="10" w:type="dxa"/>
                            </w:tcMar>
                            <w:vAlign w:val="bottom"/>
                          </w:tcPr>
                          <w:p w:rsidRPr="001F2153" w:rsidR="008605EB" w:rsidP="00297AB6" w:rsidRDefault="008605EB" w14:paraId="48DF98D7" w14:textId="77777777">
                            <w:pPr>
                              <w:keepNext/>
                              <w:adjustRightInd w:val="0"/>
                              <w:spacing w:before="10" w:after="10"/>
                              <w:jc w:val="center"/>
                              <w:rPr>
                                <w:color w:val="000000"/>
                                <w:sz w:val="14"/>
                                <w:szCs w:val="14"/>
                              </w:rPr>
                            </w:pPr>
                            <w:r w:rsidRPr="001F2153">
                              <w:rPr>
                                <w:color w:val="000000"/>
                                <w:sz w:val="14"/>
                                <w:szCs w:val="14"/>
                              </w:rPr>
                              <w:t>12</w:t>
                            </w:r>
                          </w:p>
                        </w:tc>
                        <w:tc>
                          <w:tcPr>
                            <w:tcW w:w="709" w:type="dxa"/>
                            <w:tcBorders>
                              <w:top w:val="nil"/>
                              <w:left w:val="nil"/>
                              <w:bottom w:val="single" w:color="000000" w:sz="4" w:space="0"/>
                              <w:right w:val="nil"/>
                            </w:tcBorders>
                            <w:shd w:val="clear" w:color="auto" w:fill="FFFFFF"/>
                            <w:tcMar>
                              <w:left w:w="10" w:type="dxa"/>
                              <w:right w:w="10" w:type="dxa"/>
                            </w:tcMar>
                            <w:vAlign w:val="bottom"/>
                          </w:tcPr>
                          <w:p w:rsidRPr="001F2153" w:rsidR="008605EB" w:rsidP="00297AB6" w:rsidRDefault="008605EB" w14:paraId="423D4B9D" w14:textId="77777777">
                            <w:pPr>
                              <w:keepNext/>
                              <w:adjustRightInd w:val="0"/>
                              <w:spacing w:before="10" w:after="10"/>
                              <w:jc w:val="center"/>
                              <w:rPr>
                                <w:color w:val="000000"/>
                                <w:sz w:val="14"/>
                                <w:szCs w:val="14"/>
                              </w:rPr>
                            </w:pPr>
                            <w:r w:rsidRPr="001F2153">
                              <w:rPr>
                                <w:color w:val="000000"/>
                                <w:sz w:val="14"/>
                                <w:szCs w:val="14"/>
                              </w:rPr>
                              <w:t>15</w:t>
                            </w:r>
                          </w:p>
                        </w:tc>
                        <w:tc>
                          <w:tcPr>
                            <w:tcW w:w="567" w:type="dxa"/>
                            <w:tcBorders>
                              <w:top w:val="nil"/>
                              <w:left w:val="nil"/>
                              <w:bottom w:val="single" w:color="000000" w:sz="4" w:space="0"/>
                              <w:right w:val="nil"/>
                            </w:tcBorders>
                            <w:shd w:val="clear" w:color="auto" w:fill="FFFFFF"/>
                            <w:tcMar>
                              <w:left w:w="10" w:type="dxa"/>
                              <w:right w:w="10" w:type="dxa"/>
                            </w:tcMar>
                            <w:vAlign w:val="bottom"/>
                          </w:tcPr>
                          <w:p w:rsidRPr="001F2153" w:rsidR="008605EB" w:rsidP="00297AB6" w:rsidRDefault="008605EB" w14:paraId="5D9857E1" w14:textId="77777777">
                            <w:pPr>
                              <w:keepNext/>
                              <w:adjustRightInd w:val="0"/>
                              <w:spacing w:before="10" w:after="10"/>
                              <w:jc w:val="center"/>
                              <w:rPr>
                                <w:color w:val="000000"/>
                                <w:sz w:val="14"/>
                                <w:szCs w:val="14"/>
                              </w:rPr>
                            </w:pPr>
                            <w:r w:rsidRPr="001F2153">
                              <w:rPr>
                                <w:color w:val="000000"/>
                                <w:sz w:val="14"/>
                                <w:szCs w:val="14"/>
                              </w:rPr>
                              <w:t>18</w:t>
                            </w:r>
                          </w:p>
                        </w:tc>
                        <w:tc>
                          <w:tcPr>
                            <w:tcW w:w="709" w:type="dxa"/>
                            <w:tcBorders>
                              <w:top w:val="nil"/>
                              <w:left w:val="nil"/>
                              <w:bottom w:val="single" w:color="000000" w:sz="4" w:space="0"/>
                              <w:right w:val="nil"/>
                            </w:tcBorders>
                            <w:shd w:val="clear" w:color="auto" w:fill="FFFFFF"/>
                            <w:tcMar>
                              <w:left w:w="10" w:type="dxa"/>
                              <w:right w:w="10" w:type="dxa"/>
                            </w:tcMar>
                            <w:vAlign w:val="bottom"/>
                          </w:tcPr>
                          <w:p w:rsidRPr="001F2153" w:rsidR="008605EB" w:rsidP="00297AB6" w:rsidRDefault="008605EB" w14:paraId="6C375A72" w14:textId="77777777">
                            <w:pPr>
                              <w:keepNext/>
                              <w:adjustRightInd w:val="0"/>
                              <w:spacing w:before="10" w:after="10"/>
                              <w:jc w:val="center"/>
                              <w:rPr>
                                <w:color w:val="000000"/>
                                <w:sz w:val="14"/>
                                <w:szCs w:val="14"/>
                              </w:rPr>
                            </w:pPr>
                            <w:r w:rsidRPr="001F2153">
                              <w:rPr>
                                <w:color w:val="000000"/>
                                <w:sz w:val="14"/>
                                <w:szCs w:val="14"/>
                              </w:rPr>
                              <w:t>21</w:t>
                            </w:r>
                          </w:p>
                        </w:tc>
                        <w:tc>
                          <w:tcPr>
                            <w:tcW w:w="708" w:type="dxa"/>
                            <w:tcBorders>
                              <w:top w:val="nil"/>
                              <w:left w:val="nil"/>
                              <w:bottom w:val="single" w:color="000000" w:sz="4" w:space="0"/>
                              <w:right w:val="nil"/>
                            </w:tcBorders>
                            <w:shd w:val="clear" w:color="auto" w:fill="FFFFFF"/>
                            <w:tcMar>
                              <w:left w:w="10" w:type="dxa"/>
                              <w:right w:w="10" w:type="dxa"/>
                            </w:tcMar>
                            <w:vAlign w:val="bottom"/>
                          </w:tcPr>
                          <w:p w:rsidRPr="001F2153" w:rsidR="008605EB" w:rsidP="00297AB6" w:rsidRDefault="008605EB" w14:paraId="46723FB0" w14:textId="77777777">
                            <w:pPr>
                              <w:keepNext/>
                              <w:adjustRightInd w:val="0"/>
                              <w:spacing w:before="10" w:after="10"/>
                              <w:jc w:val="center"/>
                              <w:rPr>
                                <w:color w:val="000000"/>
                                <w:sz w:val="14"/>
                                <w:szCs w:val="14"/>
                              </w:rPr>
                            </w:pPr>
                            <w:r w:rsidRPr="001F2153">
                              <w:rPr>
                                <w:color w:val="000000"/>
                                <w:sz w:val="14"/>
                                <w:szCs w:val="14"/>
                              </w:rPr>
                              <w:t>24</w:t>
                            </w:r>
                          </w:p>
                        </w:tc>
                        <w:tc>
                          <w:tcPr>
                            <w:tcW w:w="709" w:type="dxa"/>
                            <w:tcBorders>
                              <w:top w:val="nil"/>
                              <w:left w:val="nil"/>
                              <w:bottom w:val="single" w:color="000000" w:sz="4" w:space="0"/>
                              <w:right w:val="nil"/>
                            </w:tcBorders>
                            <w:shd w:val="clear" w:color="auto" w:fill="FFFFFF"/>
                          </w:tcPr>
                          <w:p w:rsidRPr="001F2153" w:rsidR="008605EB" w:rsidP="00297AB6" w:rsidRDefault="008605EB" w14:paraId="67F78040" w14:textId="37C8341F">
                            <w:pPr>
                              <w:keepNext/>
                              <w:adjustRightInd w:val="0"/>
                              <w:spacing w:before="10" w:after="10"/>
                              <w:jc w:val="center"/>
                              <w:rPr>
                                <w:color w:val="000000"/>
                                <w:sz w:val="14"/>
                                <w:szCs w:val="14"/>
                              </w:rPr>
                            </w:pPr>
                            <w:r w:rsidRPr="001F2153">
                              <w:rPr>
                                <w:color w:val="000000"/>
                                <w:sz w:val="14"/>
                                <w:szCs w:val="14"/>
                              </w:rPr>
                              <w:t>27</w:t>
                            </w:r>
                          </w:p>
                        </w:tc>
                        <w:tc>
                          <w:tcPr>
                            <w:tcW w:w="709" w:type="dxa"/>
                            <w:tcBorders>
                              <w:top w:val="nil"/>
                              <w:left w:val="nil"/>
                              <w:bottom w:val="single" w:color="000000" w:sz="4" w:space="0"/>
                              <w:right w:val="nil"/>
                            </w:tcBorders>
                            <w:shd w:val="clear" w:color="auto" w:fill="FFFFFF"/>
                          </w:tcPr>
                          <w:p w:rsidRPr="001F2153" w:rsidR="008605EB" w:rsidP="00297AB6" w:rsidRDefault="008605EB" w14:paraId="60DA3216" w14:textId="286EF3D4">
                            <w:pPr>
                              <w:keepNext/>
                              <w:adjustRightInd w:val="0"/>
                              <w:spacing w:before="10" w:after="10"/>
                              <w:jc w:val="center"/>
                              <w:rPr>
                                <w:color w:val="000000"/>
                                <w:sz w:val="14"/>
                                <w:szCs w:val="14"/>
                              </w:rPr>
                            </w:pPr>
                            <w:r w:rsidRPr="001F2153">
                              <w:rPr>
                                <w:color w:val="000000"/>
                                <w:sz w:val="14"/>
                                <w:szCs w:val="14"/>
                              </w:rPr>
                              <w:t>30</w:t>
                            </w:r>
                          </w:p>
                        </w:tc>
                        <w:tc>
                          <w:tcPr>
                            <w:tcW w:w="709" w:type="dxa"/>
                            <w:tcBorders>
                              <w:top w:val="nil"/>
                              <w:left w:val="nil"/>
                              <w:bottom w:val="single" w:color="000000" w:sz="4" w:space="0"/>
                              <w:right w:val="nil"/>
                            </w:tcBorders>
                            <w:shd w:val="clear" w:color="auto" w:fill="FFFFFF"/>
                          </w:tcPr>
                          <w:p w:rsidRPr="001F2153" w:rsidR="008605EB" w:rsidP="00297AB6" w:rsidRDefault="008605EB" w14:paraId="6935D354" w14:textId="3BC34C9E">
                            <w:pPr>
                              <w:keepNext/>
                              <w:adjustRightInd w:val="0"/>
                              <w:spacing w:before="10" w:after="10"/>
                              <w:jc w:val="center"/>
                              <w:rPr>
                                <w:color w:val="000000"/>
                                <w:sz w:val="14"/>
                                <w:szCs w:val="14"/>
                              </w:rPr>
                            </w:pPr>
                            <w:r w:rsidRPr="001F2153">
                              <w:rPr>
                                <w:color w:val="000000"/>
                                <w:sz w:val="14"/>
                                <w:szCs w:val="14"/>
                              </w:rPr>
                              <w:t>33</w:t>
                            </w:r>
                          </w:p>
                        </w:tc>
                      </w:tr>
                      <w:tr w:rsidRPr="001F2153" w:rsidR="008605EB" w:rsidTr="00C05F5F" w14:paraId="6547F70B" w14:textId="78CD9F99">
                        <w:trPr>
                          <w:cantSplit/>
                        </w:trPr>
                        <w:tc>
                          <w:tcPr>
                            <w:tcW w:w="2552" w:type="dxa"/>
                            <w:tcBorders>
                              <w:top w:val="nil"/>
                              <w:left w:val="nil"/>
                              <w:bottom w:val="nil"/>
                              <w:right w:val="nil"/>
                            </w:tcBorders>
                            <w:shd w:val="clear" w:color="auto" w:fill="FFFFFF"/>
                            <w:tcMar>
                              <w:left w:w="10" w:type="dxa"/>
                              <w:right w:w="10" w:type="dxa"/>
                            </w:tcMar>
                          </w:tcPr>
                          <w:p w:rsidRPr="001F2153" w:rsidR="008605EB" w:rsidP="00297AB6" w:rsidRDefault="008605EB" w14:paraId="133ECB33" w14:textId="1AA5F928">
                            <w:pPr>
                              <w:keepNext/>
                              <w:adjustRightInd w:val="0"/>
                              <w:spacing w:before="10" w:after="10"/>
                              <w:rPr>
                                <w:color w:val="000000"/>
                                <w:sz w:val="14"/>
                                <w:szCs w:val="14"/>
                              </w:rPr>
                            </w:pPr>
                            <w:r w:rsidRPr="001F2153">
                              <w:rPr>
                                <w:color w:val="000000"/>
                                <w:sz w:val="14"/>
                                <w:szCs w:val="14"/>
                              </w:rPr>
                              <w:t>IMFINZI + etoposide + platinum</w:t>
                            </w:r>
                          </w:p>
                        </w:tc>
                        <w:tc>
                          <w:tcPr>
                            <w:tcW w:w="425" w:type="dxa"/>
                            <w:tcBorders>
                              <w:top w:val="nil"/>
                              <w:left w:val="nil"/>
                              <w:bottom w:val="nil"/>
                              <w:right w:val="nil"/>
                            </w:tcBorders>
                            <w:shd w:val="clear" w:color="auto" w:fill="FFFFFF"/>
                            <w:tcMar>
                              <w:left w:w="10" w:type="dxa"/>
                              <w:right w:w="10" w:type="dxa"/>
                            </w:tcMar>
                          </w:tcPr>
                          <w:p w:rsidRPr="001F2153" w:rsidR="008605EB" w:rsidP="00297AB6" w:rsidRDefault="008605EB" w14:paraId="0B928503" w14:textId="77777777">
                            <w:pPr>
                              <w:keepNext/>
                              <w:adjustRightInd w:val="0"/>
                              <w:spacing w:before="10" w:after="10"/>
                              <w:jc w:val="center"/>
                              <w:rPr>
                                <w:color w:val="000000"/>
                                <w:sz w:val="14"/>
                                <w:szCs w:val="14"/>
                              </w:rPr>
                            </w:pPr>
                            <w:r w:rsidRPr="001F2153">
                              <w:rPr>
                                <w:color w:val="000000"/>
                                <w:sz w:val="14"/>
                                <w:szCs w:val="14"/>
                              </w:rPr>
                              <w:t>268</w:t>
                            </w:r>
                          </w:p>
                        </w:tc>
                        <w:tc>
                          <w:tcPr>
                            <w:tcW w:w="567" w:type="dxa"/>
                            <w:tcBorders>
                              <w:top w:val="nil"/>
                              <w:left w:val="nil"/>
                              <w:bottom w:val="nil"/>
                              <w:right w:val="nil"/>
                            </w:tcBorders>
                            <w:shd w:val="clear" w:color="auto" w:fill="FFFFFF"/>
                            <w:tcMar>
                              <w:left w:w="10" w:type="dxa"/>
                              <w:right w:w="10" w:type="dxa"/>
                            </w:tcMar>
                          </w:tcPr>
                          <w:p w:rsidRPr="001F2153" w:rsidR="008605EB" w:rsidP="00297AB6" w:rsidRDefault="008605EB" w14:paraId="3103C4DE" w14:textId="77777777">
                            <w:pPr>
                              <w:keepNext/>
                              <w:adjustRightInd w:val="0"/>
                              <w:spacing w:before="10" w:after="10"/>
                              <w:jc w:val="center"/>
                              <w:rPr>
                                <w:color w:val="000000"/>
                                <w:sz w:val="14"/>
                                <w:szCs w:val="14"/>
                              </w:rPr>
                            </w:pPr>
                            <w:r w:rsidRPr="001F2153">
                              <w:rPr>
                                <w:color w:val="000000"/>
                                <w:sz w:val="14"/>
                                <w:szCs w:val="14"/>
                              </w:rPr>
                              <w:t>220</w:t>
                            </w:r>
                          </w:p>
                        </w:tc>
                        <w:tc>
                          <w:tcPr>
                            <w:tcW w:w="567" w:type="dxa"/>
                            <w:tcBorders>
                              <w:top w:val="nil"/>
                              <w:left w:val="nil"/>
                              <w:bottom w:val="nil"/>
                              <w:right w:val="nil"/>
                            </w:tcBorders>
                            <w:shd w:val="clear" w:color="auto" w:fill="FFFFFF"/>
                            <w:tcMar>
                              <w:left w:w="10" w:type="dxa"/>
                              <w:right w:w="10" w:type="dxa"/>
                            </w:tcMar>
                          </w:tcPr>
                          <w:p w:rsidRPr="001F2153" w:rsidR="008605EB" w:rsidP="00297AB6" w:rsidRDefault="008605EB" w14:paraId="2714F9DC" w14:textId="77777777">
                            <w:pPr>
                              <w:keepNext/>
                              <w:adjustRightInd w:val="0"/>
                              <w:spacing w:before="10" w:after="10"/>
                              <w:jc w:val="center"/>
                              <w:rPr>
                                <w:color w:val="000000"/>
                                <w:sz w:val="14"/>
                                <w:szCs w:val="14"/>
                              </w:rPr>
                            </w:pPr>
                            <w:r w:rsidRPr="001F2153">
                              <w:rPr>
                                <w:color w:val="000000"/>
                                <w:sz w:val="14"/>
                                <w:szCs w:val="14"/>
                              </w:rPr>
                              <w:t>119</w:t>
                            </w:r>
                          </w:p>
                        </w:tc>
                        <w:tc>
                          <w:tcPr>
                            <w:tcW w:w="567" w:type="dxa"/>
                            <w:tcBorders>
                              <w:top w:val="nil"/>
                              <w:left w:val="nil"/>
                              <w:bottom w:val="nil"/>
                              <w:right w:val="nil"/>
                            </w:tcBorders>
                            <w:shd w:val="clear" w:color="auto" w:fill="FFFFFF"/>
                            <w:tcMar>
                              <w:left w:w="10" w:type="dxa"/>
                              <w:right w:w="10" w:type="dxa"/>
                            </w:tcMar>
                          </w:tcPr>
                          <w:p w:rsidRPr="001F2153" w:rsidR="008605EB" w:rsidP="00297AB6" w:rsidRDefault="008605EB" w14:paraId="5FE3165D" w14:textId="6C5426C8">
                            <w:pPr>
                              <w:keepNext/>
                              <w:adjustRightInd w:val="0"/>
                              <w:spacing w:before="10" w:after="10"/>
                              <w:jc w:val="center"/>
                              <w:rPr>
                                <w:color w:val="000000"/>
                                <w:sz w:val="14"/>
                                <w:szCs w:val="14"/>
                              </w:rPr>
                            </w:pPr>
                            <w:r w:rsidRPr="001F2153">
                              <w:rPr>
                                <w:color w:val="000000"/>
                                <w:sz w:val="14"/>
                                <w:szCs w:val="14"/>
                              </w:rPr>
                              <w:t>55</w:t>
                            </w:r>
                          </w:p>
                        </w:tc>
                        <w:tc>
                          <w:tcPr>
                            <w:tcW w:w="567" w:type="dxa"/>
                            <w:tcBorders>
                              <w:top w:val="nil"/>
                              <w:left w:val="nil"/>
                              <w:bottom w:val="nil"/>
                              <w:right w:val="nil"/>
                            </w:tcBorders>
                            <w:shd w:val="clear" w:color="auto" w:fill="FFFFFF"/>
                            <w:tcMar>
                              <w:left w:w="10" w:type="dxa"/>
                              <w:right w:w="10" w:type="dxa"/>
                            </w:tcMar>
                          </w:tcPr>
                          <w:p w:rsidRPr="001F2153" w:rsidR="008605EB" w:rsidP="00297AB6" w:rsidRDefault="008605EB" w14:paraId="7DED4AF3" w14:textId="7360A9C9">
                            <w:pPr>
                              <w:keepNext/>
                              <w:adjustRightInd w:val="0"/>
                              <w:spacing w:before="10" w:after="10"/>
                              <w:jc w:val="center"/>
                              <w:rPr>
                                <w:color w:val="000000"/>
                                <w:sz w:val="14"/>
                                <w:szCs w:val="14"/>
                              </w:rPr>
                            </w:pPr>
                            <w:r w:rsidRPr="001F2153">
                              <w:rPr>
                                <w:color w:val="000000"/>
                                <w:sz w:val="14"/>
                                <w:szCs w:val="14"/>
                              </w:rPr>
                              <w:t>45</w:t>
                            </w:r>
                          </w:p>
                        </w:tc>
                        <w:tc>
                          <w:tcPr>
                            <w:tcW w:w="709" w:type="dxa"/>
                            <w:tcBorders>
                              <w:top w:val="nil"/>
                              <w:left w:val="nil"/>
                              <w:bottom w:val="nil"/>
                              <w:right w:val="nil"/>
                            </w:tcBorders>
                            <w:shd w:val="clear" w:color="auto" w:fill="FFFFFF"/>
                            <w:tcMar>
                              <w:left w:w="10" w:type="dxa"/>
                              <w:right w:w="10" w:type="dxa"/>
                            </w:tcMar>
                          </w:tcPr>
                          <w:p w:rsidRPr="001F2153" w:rsidR="008605EB" w:rsidP="00297AB6" w:rsidRDefault="008605EB" w14:paraId="704A35C2" w14:textId="5E5E69D8">
                            <w:pPr>
                              <w:keepNext/>
                              <w:adjustRightInd w:val="0"/>
                              <w:spacing w:before="10" w:after="10"/>
                              <w:jc w:val="center"/>
                              <w:rPr>
                                <w:color w:val="000000"/>
                                <w:sz w:val="14"/>
                                <w:szCs w:val="14"/>
                              </w:rPr>
                            </w:pPr>
                            <w:r w:rsidRPr="001F2153">
                              <w:rPr>
                                <w:color w:val="000000"/>
                                <w:sz w:val="14"/>
                                <w:szCs w:val="14"/>
                              </w:rPr>
                              <w:t>40</w:t>
                            </w:r>
                          </w:p>
                        </w:tc>
                        <w:tc>
                          <w:tcPr>
                            <w:tcW w:w="567" w:type="dxa"/>
                            <w:tcBorders>
                              <w:top w:val="nil"/>
                              <w:left w:val="nil"/>
                              <w:bottom w:val="nil"/>
                              <w:right w:val="nil"/>
                            </w:tcBorders>
                            <w:shd w:val="clear" w:color="auto" w:fill="FFFFFF"/>
                            <w:tcMar>
                              <w:left w:w="10" w:type="dxa"/>
                              <w:right w:w="10" w:type="dxa"/>
                            </w:tcMar>
                          </w:tcPr>
                          <w:p w:rsidRPr="001F2153" w:rsidR="008605EB" w:rsidP="00297AB6" w:rsidRDefault="008605EB" w14:paraId="3D5C510C" w14:textId="670F7DF9">
                            <w:pPr>
                              <w:keepNext/>
                              <w:adjustRightInd w:val="0"/>
                              <w:spacing w:before="10" w:after="10"/>
                              <w:jc w:val="center"/>
                              <w:rPr>
                                <w:color w:val="000000"/>
                                <w:sz w:val="14"/>
                                <w:szCs w:val="14"/>
                              </w:rPr>
                            </w:pPr>
                            <w:r w:rsidRPr="001F2153">
                              <w:rPr>
                                <w:color w:val="000000"/>
                                <w:sz w:val="14"/>
                                <w:szCs w:val="14"/>
                              </w:rPr>
                              <w:t>35</w:t>
                            </w:r>
                          </w:p>
                        </w:tc>
                        <w:tc>
                          <w:tcPr>
                            <w:tcW w:w="709" w:type="dxa"/>
                            <w:tcBorders>
                              <w:top w:val="nil"/>
                              <w:left w:val="nil"/>
                              <w:bottom w:val="nil"/>
                              <w:right w:val="nil"/>
                            </w:tcBorders>
                            <w:shd w:val="clear" w:color="auto" w:fill="FFFFFF"/>
                            <w:tcMar>
                              <w:left w:w="10" w:type="dxa"/>
                              <w:right w:w="10" w:type="dxa"/>
                            </w:tcMar>
                          </w:tcPr>
                          <w:p w:rsidRPr="001F2153" w:rsidR="008605EB" w:rsidP="00297AB6" w:rsidRDefault="008605EB" w14:paraId="51641038" w14:textId="5860B8FC">
                            <w:pPr>
                              <w:keepNext/>
                              <w:adjustRightInd w:val="0"/>
                              <w:spacing w:before="10" w:after="10"/>
                              <w:jc w:val="center"/>
                              <w:rPr>
                                <w:color w:val="000000"/>
                                <w:sz w:val="14"/>
                                <w:szCs w:val="14"/>
                              </w:rPr>
                            </w:pPr>
                            <w:r w:rsidRPr="001F2153">
                              <w:rPr>
                                <w:color w:val="000000"/>
                                <w:sz w:val="14"/>
                                <w:szCs w:val="14"/>
                              </w:rPr>
                              <w:t>24</w:t>
                            </w:r>
                          </w:p>
                        </w:tc>
                        <w:tc>
                          <w:tcPr>
                            <w:tcW w:w="708" w:type="dxa"/>
                            <w:tcBorders>
                              <w:top w:val="nil"/>
                              <w:left w:val="nil"/>
                              <w:bottom w:val="nil"/>
                              <w:right w:val="nil"/>
                            </w:tcBorders>
                            <w:shd w:val="clear" w:color="auto" w:fill="FFFFFF"/>
                            <w:tcMar>
                              <w:left w:w="10" w:type="dxa"/>
                              <w:right w:w="10" w:type="dxa"/>
                            </w:tcMar>
                          </w:tcPr>
                          <w:p w:rsidRPr="001F2153" w:rsidR="008605EB" w:rsidP="00297AB6" w:rsidRDefault="008605EB" w14:paraId="4818E51F" w14:textId="11A57B3C">
                            <w:pPr>
                              <w:keepNext/>
                              <w:adjustRightInd w:val="0"/>
                              <w:spacing w:before="10" w:after="10"/>
                              <w:jc w:val="center"/>
                              <w:rPr>
                                <w:color w:val="000000"/>
                                <w:sz w:val="14"/>
                                <w:szCs w:val="14"/>
                              </w:rPr>
                            </w:pPr>
                            <w:r w:rsidRPr="001F2153">
                              <w:rPr>
                                <w:color w:val="000000"/>
                                <w:sz w:val="14"/>
                                <w:szCs w:val="14"/>
                              </w:rPr>
                              <w:t>18</w:t>
                            </w:r>
                          </w:p>
                        </w:tc>
                        <w:tc>
                          <w:tcPr>
                            <w:tcW w:w="709" w:type="dxa"/>
                            <w:tcBorders>
                              <w:top w:val="nil"/>
                              <w:left w:val="nil"/>
                              <w:bottom w:val="nil"/>
                              <w:right w:val="nil"/>
                            </w:tcBorders>
                            <w:shd w:val="clear" w:color="auto" w:fill="FFFFFF"/>
                          </w:tcPr>
                          <w:p w:rsidRPr="001F2153" w:rsidR="008605EB" w:rsidP="00297AB6" w:rsidRDefault="008605EB" w14:paraId="44B0A208" w14:textId="16846653">
                            <w:pPr>
                              <w:keepNext/>
                              <w:adjustRightInd w:val="0"/>
                              <w:spacing w:before="10" w:after="10"/>
                              <w:jc w:val="center"/>
                              <w:rPr>
                                <w:color w:val="000000"/>
                                <w:sz w:val="14"/>
                                <w:szCs w:val="14"/>
                              </w:rPr>
                            </w:pPr>
                            <w:r w:rsidRPr="001F2153">
                              <w:rPr>
                                <w:color w:val="000000"/>
                                <w:sz w:val="14"/>
                                <w:szCs w:val="14"/>
                              </w:rPr>
                              <w:t>8</w:t>
                            </w:r>
                          </w:p>
                        </w:tc>
                        <w:tc>
                          <w:tcPr>
                            <w:tcW w:w="709" w:type="dxa"/>
                            <w:tcBorders>
                              <w:top w:val="nil"/>
                              <w:left w:val="nil"/>
                              <w:bottom w:val="nil"/>
                              <w:right w:val="nil"/>
                            </w:tcBorders>
                            <w:shd w:val="clear" w:color="auto" w:fill="FFFFFF"/>
                          </w:tcPr>
                          <w:p w:rsidRPr="001F2153" w:rsidR="008605EB" w:rsidP="00297AB6" w:rsidRDefault="008605EB" w14:paraId="78941E47" w14:textId="438CD9CB">
                            <w:pPr>
                              <w:keepNext/>
                              <w:adjustRightInd w:val="0"/>
                              <w:spacing w:before="10" w:after="10"/>
                              <w:jc w:val="center"/>
                              <w:rPr>
                                <w:color w:val="000000"/>
                                <w:sz w:val="14"/>
                                <w:szCs w:val="14"/>
                              </w:rPr>
                            </w:pPr>
                            <w:r w:rsidRPr="001F2153">
                              <w:rPr>
                                <w:color w:val="000000"/>
                                <w:sz w:val="14"/>
                                <w:szCs w:val="14"/>
                              </w:rPr>
                              <w:t>5</w:t>
                            </w:r>
                          </w:p>
                        </w:tc>
                        <w:tc>
                          <w:tcPr>
                            <w:tcW w:w="709" w:type="dxa"/>
                            <w:tcBorders>
                              <w:top w:val="nil"/>
                              <w:left w:val="nil"/>
                              <w:bottom w:val="nil"/>
                              <w:right w:val="nil"/>
                            </w:tcBorders>
                            <w:shd w:val="clear" w:color="auto" w:fill="FFFFFF"/>
                          </w:tcPr>
                          <w:p w:rsidRPr="001F2153" w:rsidR="008605EB" w:rsidP="00297AB6" w:rsidRDefault="008605EB" w14:paraId="05F7728E" w14:textId="4E5F1261">
                            <w:pPr>
                              <w:keepNext/>
                              <w:adjustRightInd w:val="0"/>
                              <w:spacing w:before="10" w:after="10"/>
                              <w:jc w:val="center"/>
                              <w:rPr>
                                <w:color w:val="000000"/>
                                <w:sz w:val="14"/>
                                <w:szCs w:val="14"/>
                              </w:rPr>
                            </w:pPr>
                            <w:r w:rsidRPr="001F2153">
                              <w:rPr>
                                <w:color w:val="000000"/>
                                <w:sz w:val="14"/>
                                <w:szCs w:val="14"/>
                              </w:rPr>
                              <w:t>0</w:t>
                            </w:r>
                          </w:p>
                        </w:tc>
                      </w:tr>
                      <w:tr w:rsidRPr="001F2153" w:rsidR="008605EB" w:rsidTr="00C05F5F" w14:paraId="66CF98C3" w14:textId="13F8EF41">
                        <w:trPr>
                          <w:cantSplit/>
                        </w:trPr>
                        <w:tc>
                          <w:tcPr>
                            <w:tcW w:w="2552" w:type="dxa"/>
                            <w:tcBorders>
                              <w:top w:val="nil"/>
                              <w:left w:val="nil"/>
                              <w:bottom w:val="nil"/>
                              <w:right w:val="nil"/>
                            </w:tcBorders>
                            <w:shd w:val="clear" w:color="auto" w:fill="FFFFFF"/>
                            <w:tcMar>
                              <w:left w:w="10" w:type="dxa"/>
                              <w:right w:w="10" w:type="dxa"/>
                            </w:tcMar>
                          </w:tcPr>
                          <w:p w:rsidRPr="001F2153" w:rsidR="008605EB" w:rsidP="00297AB6" w:rsidRDefault="008605EB" w14:paraId="3ED92BC4" w14:textId="14755E8D">
                            <w:pPr>
                              <w:adjustRightInd w:val="0"/>
                              <w:spacing w:before="10" w:after="10"/>
                              <w:rPr>
                                <w:color w:val="000000"/>
                                <w:sz w:val="14"/>
                                <w:szCs w:val="14"/>
                              </w:rPr>
                            </w:pPr>
                            <w:r w:rsidRPr="001F2153">
                              <w:rPr>
                                <w:color w:val="000000"/>
                                <w:sz w:val="14"/>
                                <w:szCs w:val="14"/>
                              </w:rPr>
                              <w:t>etoposide + platinum</w:t>
                            </w:r>
                          </w:p>
                        </w:tc>
                        <w:tc>
                          <w:tcPr>
                            <w:tcW w:w="425" w:type="dxa"/>
                            <w:tcBorders>
                              <w:top w:val="nil"/>
                              <w:left w:val="nil"/>
                              <w:bottom w:val="nil"/>
                              <w:right w:val="nil"/>
                            </w:tcBorders>
                            <w:shd w:val="clear" w:color="auto" w:fill="FFFFFF"/>
                            <w:tcMar>
                              <w:left w:w="10" w:type="dxa"/>
                              <w:right w:w="10" w:type="dxa"/>
                            </w:tcMar>
                          </w:tcPr>
                          <w:p w:rsidRPr="001F2153" w:rsidR="008605EB" w:rsidP="00297AB6" w:rsidRDefault="008605EB" w14:paraId="315E2E81" w14:textId="77777777">
                            <w:pPr>
                              <w:adjustRightInd w:val="0"/>
                              <w:spacing w:before="10" w:after="10"/>
                              <w:jc w:val="center"/>
                              <w:rPr>
                                <w:color w:val="000000"/>
                                <w:sz w:val="14"/>
                                <w:szCs w:val="14"/>
                              </w:rPr>
                            </w:pPr>
                            <w:r w:rsidRPr="001F2153">
                              <w:rPr>
                                <w:color w:val="000000"/>
                                <w:sz w:val="14"/>
                                <w:szCs w:val="14"/>
                              </w:rPr>
                              <w:t>269</w:t>
                            </w:r>
                          </w:p>
                        </w:tc>
                        <w:tc>
                          <w:tcPr>
                            <w:tcW w:w="567" w:type="dxa"/>
                            <w:tcBorders>
                              <w:top w:val="nil"/>
                              <w:left w:val="nil"/>
                              <w:bottom w:val="nil"/>
                              <w:right w:val="nil"/>
                            </w:tcBorders>
                            <w:shd w:val="clear" w:color="auto" w:fill="FFFFFF"/>
                            <w:tcMar>
                              <w:left w:w="10" w:type="dxa"/>
                              <w:right w:w="10" w:type="dxa"/>
                            </w:tcMar>
                          </w:tcPr>
                          <w:p w:rsidRPr="001F2153" w:rsidR="008605EB" w:rsidP="00297AB6" w:rsidRDefault="008605EB" w14:paraId="5803CAFC" w14:textId="75B91213">
                            <w:pPr>
                              <w:adjustRightInd w:val="0"/>
                              <w:spacing w:before="10" w:after="10"/>
                              <w:jc w:val="center"/>
                              <w:rPr>
                                <w:color w:val="000000"/>
                                <w:sz w:val="14"/>
                                <w:szCs w:val="14"/>
                              </w:rPr>
                            </w:pPr>
                            <w:r w:rsidRPr="001F2153">
                              <w:rPr>
                                <w:color w:val="000000"/>
                                <w:sz w:val="14"/>
                                <w:szCs w:val="14"/>
                              </w:rPr>
                              <w:t>195</w:t>
                            </w:r>
                          </w:p>
                        </w:tc>
                        <w:tc>
                          <w:tcPr>
                            <w:tcW w:w="567" w:type="dxa"/>
                            <w:tcBorders>
                              <w:top w:val="nil"/>
                              <w:left w:val="nil"/>
                              <w:bottom w:val="nil"/>
                              <w:right w:val="nil"/>
                            </w:tcBorders>
                            <w:shd w:val="clear" w:color="auto" w:fill="FFFFFF"/>
                            <w:tcMar>
                              <w:left w:w="10" w:type="dxa"/>
                              <w:right w:w="10" w:type="dxa"/>
                            </w:tcMar>
                          </w:tcPr>
                          <w:p w:rsidRPr="001F2153" w:rsidR="008605EB" w:rsidP="00297AB6" w:rsidRDefault="008605EB" w14:paraId="1C213BED" w14:textId="57F74E59">
                            <w:pPr>
                              <w:adjustRightInd w:val="0"/>
                              <w:spacing w:before="10" w:after="10"/>
                              <w:jc w:val="center"/>
                              <w:rPr>
                                <w:color w:val="000000"/>
                                <w:sz w:val="14"/>
                                <w:szCs w:val="14"/>
                              </w:rPr>
                            </w:pPr>
                            <w:r w:rsidRPr="001F2153">
                              <w:rPr>
                                <w:color w:val="000000"/>
                                <w:sz w:val="14"/>
                                <w:szCs w:val="14"/>
                              </w:rPr>
                              <w:t>110</w:t>
                            </w:r>
                          </w:p>
                        </w:tc>
                        <w:tc>
                          <w:tcPr>
                            <w:tcW w:w="567" w:type="dxa"/>
                            <w:tcBorders>
                              <w:top w:val="nil"/>
                              <w:left w:val="nil"/>
                              <w:bottom w:val="nil"/>
                              <w:right w:val="nil"/>
                            </w:tcBorders>
                            <w:shd w:val="clear" w:color="auto" w:fill="FFFFFF"/>
                            <w:tcMar>
                              <w:left w:w="10" w:type="dxa"/>
                              <w:right w:w="10" w:type="dxa"/>
                            </w:tcMar>
                          </w:tcPr>
                          <w:p w:rsidRPr="001F2153" w:rsidR="008605EB" w:rsidP="00297AB6" w:rsidRDefault="008605EB" w14:paraId="4C1D9309" w14:textId="45859874">
                            <w:pPr>
                              <w:adjustRightInd w:val="0"/>
                              <w:spacing w:before="10" w:after="10"/>
                              <w:jc w:val="center"/>
                              <w:rPr>
                                <w:color w:val="000000"/>
                                <w:sz w:val="14"/>
                                <w:szCs w:val="14"/>
                              </w:rPr>
                            </w:pPr>
                            <w:r w:rsidRPr="001F2153">
                              <w:rPr>
                                <w:color w:val="000000"/>
                                <w:sz w:val="14"/>
                                <w:szCs w:val="14"/>
                              </w:rPr>
                              <w:t>33</w:t>
                            </w:r>
                          </w:p>
                        </w:tc>
                        <w:tc>
                          <w:tcPr>
                            <w:tcW w:w="567" w:type="dxa"/>
                            <w:tcBorders>
                              <w:top w:val="nil"/>
                              <w:left w:val="nil"/>
                              <w:bottom w:val="nil"/>
                              <w:right w:val="nil"/>
                            </w:tcBorders>
                            <w:shd w:val="clear" w:color="auto" w:fill="FFFFFF"/>
                            <w:tcMar>
                              <w:left w:w="10" w:type="dxa"/>
                              <w:right w:w="10" w:type="dxa"/>
                            </w:tcMar>
                          </w:tcPr>
                          <w:p w:rsidRPr="001F2153" w:rsidR="008605EB" w:rsidP="00297AB6" w:rsidRDefault="008605EB" w14:paraId="394C502F" w14:textId="3136781A">
                            <w:pPr>
                              <w:adjustRightInd w:val="0"/>
                              <w:spacing w:before="10" w:after="10"/>
                              <w:jc w:val="center"/>
                              <w:rPr>
                                <w:color w:val="000000"/>
                                <w:sz w:val="14"/>
                                <w:szCs w:val="14"/>
                              </w:rPr>
                            </w:pPr>
                            <w:r w:rsidRPr="001F2153">
                              <w:rPr>
                                <w:color w:val="000000"/>
                                <w:sz w:val="14"/>
                                <w:szCs w:val="14"/>
                              </w:rPr>
                              <w:t>12</w:t>
                            </w:r>
                          </w:p>
                        </w:tc>
                        <w:tc>
                          <w:tcPr>
                            <w:tcW w:w="709" w:type="dxa"/>
                            <w:tcBorders>
                              <w:top w:val="nil"/>
                              <w:left w:val="nil"/>
                              <w:bottom w:val="nil"/>
                              <w:right w:val="nil"/>
                            </w:tcBorders>
                            <w:shd w:val="clear" w:color="auto" w:fill="FFFFFF"/>
                            <w:tcMar>
                              <w:left w:w="10" w:type="dxa"/>
                              <w:right w:w="10" w:type="dxa"/>
                            </w:tcMar>
                          </w:tcPr>
                          <w:p w:rsidRPr="001F2153" w:rsidR="008605EB" w:rsidP="00297AB6" w:rsidRDefault="008605EB" w14:paraId="42124560" w14:textId="11AA4EBF">
                            <w:pPr>
                              <w:adjustRightInd w:val="0"/>
                              <w:spacing w:before="10" w:after="10"/>
                              <w:jc w:val="center"/>
                              <w:rPr>
                                <w:color w:val="000000"/>
                                <w:sz w:val="14"/>
                                <w:szCs w:val="14"/>
                              </w:rPr>
                            </w:pPr>
                            <w:r w:rsidRPr="001F2153">
                              <w:rPr>
                                <w:color w:val="000000"/>
                                <w:sz w:val="14"/>
                                <w:szCs w:val="14"/>
                              </w:rPr>
                              <w:t>9</w:t>
                            </w:r>
                          </w:p>
                        </w:tc>
                        <w:tc>
                          <w:tcPr>
                            <w:tcW w:w="567" w:type="dxa"/>
                            <w:tcBorders>
                              <w:top w:val="nil"/>
                              <w:left w:val="nil"/>
                              <w:bottom w:val="nil"/>
                              <w:right w:val="nil"/>
                            </w:tcBorders>
                            <w:shd w:val="clear" w:color="auto" w:fill="FFFFFF"/>
                            <w:tcMar>
                              <w:left w:w="10" w:type="dxa"/>
                              <w:right w:w="10" w:type="dxa"/>
                            </w:tcMar>
                          </w:tcPr>
                          <w:p w:rsidRPr="001F2153" w:rsidR="008605EB" w:rsidP="00297AB6" w:rsidRDefault="008605EB" w14:paraId="75697EEC" w14:textId="4D9BABEF">
                            <w:pPr>
                              <w:adjustRightInd w:val="0"/>
                              <w:spacing w:before="10" w:after="10"/>
                              <w:jc w:val="center"/>
                              <w:rPr>
                                <w:color w:val="000000"/>
                                <w:sz w:val="14"/>
                                <w:szCs w:val="14"/>
                              </w:rPr>
                            </w:pPr>
                            <w:r w:rsidRPr="001F2153">
                              <w:rPr>
                                <w:color w:val="000000"/>
                                <w:sz w:val="14"/>
                                <w:szCs w:val="14"/>
                              </w:rPr>
                              <w:t>7</w:t>
                            </w:r>
                          </w:p>
                        </w:tc>
                        <w:tc>
                          <w:tcPr>
                            <w:tcW w:w="709" w:type="dxa"/>
                            <w:tcBorders>
                              <w:top w:val="nil"/>
                              <w:left w:val="nil"/>
                              <w:bottom w:val="nil"/>
                              <w:right w:val="nil"/>
                            </w:tcBorders>
                            <w:shd w:val="clear" w:color="auto" w:fill="FFFFFF"/>
                            <w:tcMar>
                              <w:left w:w="10" w:type="dxa"/>
                              <w:right w:w="10" w:type="dxa"/>
                            </w:tcMar>
                          </w:tcPr>
                          <w:p w:rsidRPr="001F2153" w:rsidR="008605EB" w:rsidP="00297AB6" w:rsidRDefault="008605EB" w14:paraId="109B8484" w14:textId="681FD2A7">
                            <w:pPr>
                              <w:adjustRightInd w:val="0"/>
                              <w:spacing w:before="10" w:after="10"/>
                              <w:jc w:val="center"/>
                              <w:rPr>
                                <w:color w:val="000000"/>
                                <w:sz w:val="14"/>
                                <w:szCs w:val="14"/>
                              </w:rPr>
                            </w:pPr>
                            <w:r w:rsidRPr="001F2153">
                              <w:rPr>
                                <w:color w:val="000000"/>
                                <w:sz w:val="14"/>
                                <w:szCs w:val="14"/>
                              </w:rPr>
                              <w:t>7</w:t>
                            </w:r>
                          </w:p>
                        </w:tc>
                        <w:tc>
                          <w:tcPr>
                            <w:tcW w:w="708" w:type="dxa"/>
                            <w:tcBorders>
                              <w:top w:val="nil"/>
                              <w:left w:val="nil"/>
                              <w:bottom w:val="nil"/>
                              <w:right w:val="nil"/>
                            </w:tcBorders>
                            <w:shd w:val="clear" w:color="auto" w:fill="FFFFFF"/>
                            <w:tcMar>
                              <w:left w:w="10" w:type="dxa"/>
                              <w:right w:w="10" w:type="dxa"/>
                            </w:tcMar>
                          </w:tcPr>
                          <w:p w:rsidRPr="001F2153" w:rsidR="008605EB" w:rsidP="00297AB6" w:rsidRDefault="008605EB" w14:paraId="1946A7AE" w14:textId="27E140EA">
                            <w:pPr>
                              <w:adjustRightInd w:val="0"/>
                              <w:spacing w:before="10" w:after="10"/>
                              <w:jc w:val="center"/>
                              <w:rPr>
                                <w:color w:val="000000"/>
                                <w:sz w:val="14"/>
                                <w:szCs w:val="14"/>
                              </w:rPr>
                            </w:pPr>
                            <w:r w:rsidRPr="001F2153">
                              <w:rPr>
                                <w:color w:val="000000"/>
                                <w:sz w:val="14"/>
                                <w:szCs w:val="14"/>
                              </w:rPr>
                              <w:t>6</w:t>
                            </w:r>
                          </w:p>
                        </w:tc>
                        <w:tc>
                          <w:tcPr>
                            <w:tcW w:w="709" w:type="dxa"/>
                            <w:tcBorders>
                              <w:top w:val="nil"/>
                              <w:left w:val="nil"/>
                              <w:bottom w:val="nil"/>
                              <w:right w:val="nil"/>
                            </w:tcBorders>
                            <w:shd w:val="clear" w:color="auto" w:fill="FFFFFF"/>
                          </w:tcPr>
                          <w:p w:rsidRPr="001F2153" w:rsidR="008605EB" w:rsidP="00297AB6" w:rsidRDefault="008605EB" w14:paraId="649841BE" w14:textId="7056488E">
                            <w:pPr>
                              <w:adjustRightInd w:val="0"/>
                              <w:spacing w:before="10" w:after="10"/>
                              <w:jc w:val="center"/>
                              <w:rPr>
                                <w:color w:val="000000"/>
                                <w:sz w:val="14"/>
                                <w:szCs w:val="14"/>
                              </w:rPr>
                            </w:pPr>
                            <w:r w:rsidRPr="001F2153">
                              <w:rPr>
                                <w:color w:val="000000"/>
                                <w:sz w:val="14"/>
                                <w:szCs w:val="14"/>
                              </w:rPr>
                              <w:t>1</w:t>
                            </w:r>
                          </w:p>
                        </w:tc>
                        <w:tc>
                          <w:tcPr>
                            <w:tcW w:w="709" w:type="dxa"/>
                            <w:tcBorders>
                              <w:top w:val="nil"/>
                              <w:left w:val="nil"/>
                              <w:bottom w:val="nil"/>
                              <w:right w:val="nil"/>
                            </w:tcBorders>
                            <w:shd w:val="clear" w:color="auto" w:fill="FFFFFF"/>
                          </w:tcPr>
                          <w:p w:rsidRPr="001F2153" w:rsidR="008605EB" w:rsidP="00297AB6" w:rsidRDefault="008605EB" w14:paraId="3D22F59A" w14:textId="0D8C090E">
                            <w:pPr>
                              <w:adjustRightInd w:val="0"/>
                              <w:spacing w:before="10" w:after="10"/>
                              <w:jc w:val="center"/>
                              <w:rPr>
                                <w:color w:val="000000"/>
                                <w:sz w:val="14"/>
                                <w:szCs w:val="14"/>
                              </w:rPr>
                            </w:pPr>
                            <w:r w:rsidRPr="001F2153">
                              <w:rPr>
                                <w:color w:val="000000"/>
                                <w:sz w:val="14"/>
                                <w:szCs w:val="14"/>
                              </w:rPr>
                              <w:t>0</w:t>
                            </w:r>
                          </w:p>
                        </w:tc>
                        <w:tc>
                          <w:tcPr>
                            <w:tcW w:w="709" w:type="dxa"/>
                            <w:tcBorders>
                              <w:top w:val="nil"/>
                              <w:left w:val="nil"/>
                              <w:bottom w:val="nil"/>
                              <w:right w:val="nil"/>
                            </w:tcBorders>
                            <w:shd w:val="clear" w:color="auto" w:fill="FFFFFF"/>
                          </w:tcPr>
                          <w:p w:rsidRPr="001F2153" w:rsidR="008605EB" w:rsidP="00297AB6" w:rsidRDefault="008605EB" w14:paraId="56C62623" w14:textId="3050E9EE">
                            <w:pPr>
                              <w:adjustRightInd w:val="0"/>
                              <w:spacing w:before="10" w:after="10"/>
                              <w:jc w:val="center"/>
                              <w:rPr>
                                <w:color w:val="000000"/>
                                <w:sz w:val="14"/>
                                <w:szCs w:val="14"/>
                              </w:rPr>
                            </w:pPr>
                            <w:r w:rsidRPr="001F2153">
                              <w:rPr>
                                <w:color w:val="000000"/>
                                <w:sz w:val="14"/>
                                <w:szCs w:val="14"/>
                              </w:rPr>
                              <w:t>0</w:t>
                            </w:r>
                          </w:p>
                        </w:tc>
                      </w:tr>
                    </w:tbl>
                    <w:p w:rsidR="008605EB" w:rsidRDefault="008605EB" w14:paraId="1FE2DD96" w14:textId="1B4A2299"/>
                  </w:txbxContent>
                </v:textbox>
                <w10:wrap anchorx="page"/>
              </v:shape>
            </w:pict>
          </mc:Fallback>
        </mc:AlternateContent>
      </w:r>
    </w:p>
    <w:p w14:paraId="010603BE" w14:textId="484A2B3D" w:rsidR="008B7792" w:rsidRDefault="008B7792" w:rsidP="00C6029E">
      <w:pPr>
        <w:keepNext/>
        <w:autoSpaceDE w:val="0"/>
        <w:autoSpaceDN w:val="0"/>
        <w:adjustRightInd w:val="0"/>
        <w:rPr>
          <w:lang w:eastAsia="en-GB"/>
        </w:rPr>
      </w:pPr>
    </w:p>
    <w:p w14:paraId="5ECA3064" w14:textId="5D6556FF" w:rsidR="008B7792" w:rsidRDefault="008B7792" w:rsidP="00C6029E">
      <w:pPr>
        <w:keepNext/>
        <w:autoSpaceDE w:val="0"/>
        <w:autoSpaceDN w:val="0"/>
        <w:adjustRightInd w:val="0"/>
        <w:rPr>
          <w:lang w:eastAsia="en-GB"/>
        </w:rPr>
      </w:pPr>
    </w:p>
    <w:p w14:paraId="0DAF5828" w14:textId="1209F8DD" w:rsidR="008B7792" w:rsidRDefault="008B7792" w:rsidP="00C6029E">
      <w:pPr>
        <w:keepNext/>
        <w:autoSpaceDE w:val="0"/>
        <w:autoSpaceDN w:val="0"/>
        <w:adjustRightInd w:val="0"/>
        <w:rPr>
          <w:lang w:eastAsia="en-GB"/>
        </w:rPr>
      </w:pPr>
    </w:p>
    <w:p w14:paraId="1AD59DB9" w14:textId="251302F3" w:rsidR="008B7792" w:rsidRDefault="008B7792" w:rsidP="00C6029E">
      <w:pPr>
        <w:keepNext/>
        <w:autoSpaceDE w:val="0"/>
        <w:autoSpaceDN w:val="0"/>
        <w:adjustRightInd w:val="0"/>
        <w:rPr>
          <w:lang w:eastAsia="en-GB"/>
        </w:rPr>
      </w:pPr>
    </w:p>
    <w:p w14:paraId="0C6352B8" w14:textId="77777777" w:rsidR="00D16AD4" w:rsidRPr="001F2153" w:rsidRDefault="00D16AD4" w:rsidP="001F2153">
      <w:pPr>
        <w:autoSpaceDE w:val="0"/>
        <w:autoSpaceDN w:val="0"/>
        <w:adjustRightInd w:val="0"/>
        <w:rPr>
          <w:iCs/>
          <w:lang w:eastAsia="en-GB"/>
        </w:rPr>
      </w:pPr>
    </w:p>
    <w:p w14:paraId="5C4F2C07" w14:textId="755C8D0D" w:rsidR="00903BCF" w:rsidRPr="00297AB6" w:rsidRDefault="00903BCF" w:rsidP="004B4CEA">
      <w:pPr>
        <w:keepNext/>
        <w:keepLines/>
        <w:autoSpaceDE w:val="0"/>
        <w:autoSpaceDN w:val="0"/>
        <w:adjustRightInd w:val="0"/>
        <w:rPr>
          <w:bCs/>
          <w:iCs/>
          <w:szCs w:val="22"/>
          <w:u w:val="single"/>
        </w:rPr>
      </w:pPr>
      <w:r w:rsidRPr="00E773CF">
        <w:rPr>
          <w:i/>
          <w:lang w:eastAsia="en-GB"/>
        </w:rPr>
        <w:t>Subgroup analysis</w:t>
      </w:r>
    </w:p>
    <w:p w14:paraId="6458FD6E" w14:textId="0C68812E" w:rsidR="00903BCF" w:rsidRDefault="00903BCF" w:rsidP="004F403E">
      <w:pPr>
        <w:autoSpaceDE w:val="0"/>
        <w:autoSpaceDN w:val="0"/>
        <w:adjustRightInd w:val="0"/>
        <w:rPr>
          <w:lang w:eastAsia="en-GB"/>
        </w:rPr>
      </w:pPr>
      <w:r w:rsidRPr="006F3B40">
        <w:rPr>
          <w:lang w:eastAsia="en-GB"/>
        </w:rPr>
        <w:t>The improvements in OS in favo</w:t>
      </w:r>
      <w:r w:rsidR="001D5913">
        <w:rPr>
          <w:lang w:eastAsia="en-GB"/>
        </w:rPr>
        <w:t>u</w:t>
      </w:r>
      <w:r w:rsidRPr="006F3B40">
        <w:rPr>
          <w:lang w:eastAsia="en-GB"/>
        </w:rPr>
        <w:t xml:space="preserve">r of patients receiving IMFINZI + </w:t>
      </w:r>
      <w:r w:rsidR="00BC283C" w:rsidRPr="00BC283C">
        <w:rPr>
          <w:color w:val="000000"/>
          <w:szCs w:val="18"/>
        </w:rPr>
        <w:t>etoposide + platinum</w:t>
      </w:r>
      <w:r w:rsidR="00D958BD">
        <w:rPr>
          <w:color w:val="000000"/>
          <w:szCs w:val="18"/>
        </w:rPr>
        <w:t xml:space="preserve"> </w:t>
      </w:r>
      <w:r w:rsidRPr="006F3B40">
        <w:rPr>
          <w:lang w:eastAsia="en-GB"/>
        </w:rPr>
        <w:t xml:space="preserve">compared to those receiving </w:t>
      </w:r>
      <w:r w:rsidR="00BC283C" w:rsidRPr="00BC283C">
        <w:rPr>
          <w:color w:val="000000"/>
          <w:szCs w:val="18"/>
        </w:rPr>
        <w:t>etoposide + platinum</w:t>
      </w:r>
      <w:r w:rsidRPr="00BC283C">
        <w:rPr>
          <w:sz w:val="28"/>
          <w:lang w:eastAsia="en-GB"/>
        </w:rPr>
        <w:t xml:space="preserve"> </w:t>
      </w:r>
      <w:r>
        <w:rPr>
          <w:lang w:eastAsia="en-GB"/>
        </w:rPr>
        <w:t xml:space="preserve">alone, </w:t>
      </w:r>
      <w:r w:rsidRPr="006F3B40">
        <w:rPr>
          <w:lang w:eastAsia="en-GB"/>
        </w:rPr>
        <w:t xml:space="preserve">were consistently observed across </w:t>
      </w:r>
      <w:r>
        <w:rPr>
          <w:lang w:eastAsia="en-GB"/>
        </w:rPr>
        <w:t xml:space="preserve">the </w:t>
      </w:r>
      <w:r w:rsidRPr="00D53CF9">
        <w:rPr>
          <w:lang w:eastAsia="en-GB"/>
        </w:rPr>
        <w:t>prespecified</w:t>
      </w:r>
      <w:r>
        <w:rPr>
          <w:lang w:eastAsia="en-GB"/>
        </w:rPr>
        <w:t xml:space="preserve"> </w:t>
      </w:r>
      <w:r w:rsidRPr="00292802">
        <w:rPr>
          <w:lang w:eastAsia="en-GB"/>
        </w:rPr>
        <w:t>subgroups</w:t>
      </w:r>
      <w:r>
        <w:rPr>
          <w:lang w:eastAsia="en-GB"/>
        </w:rPr>
        <w:t xml:space="preserve"> based on </w:t>
      </w:r>
      <w:r w:rsidRPr="00292802">
        <w:rPr>
          <w:lang w:eastAsia="en-GB"/>
        </w:rPr>
        <w:t xml:space="preserve">demographics, geographical region, carboplatin or cisplatin use and disease characteristics. </w:t>
      </w:r>
    </w:p>
    <w:p w14:paraId="203081ED" w14:textId="77777777" w:rsidR="00FF5C1A" w:rsidRDefault="00FF5C1A" w:rsidP="004F403E">
      <w:pPr>
        <w:autoSpaceDE w:val="0"/>
        <w:autoSpaceDN w:val="0"/>
        <w:adjustRightInd w:val="0"/>
        <w:rPr>
          <w:lang w:eastAsia="en-GB"/>
        </w:rPr>
      </w:pPr>
    </w:p>
    <w:p w14:paraId="0048579D" w14:textId="04B6B347" w:rsidR="00FD291A" w:rsidRPr="004F403E" w:rsidRDefault="00FD291A" w:rsidP="004F403E">
      <w:pPr>
        <w:spacing w:line="240" w:lineRule="auto"/>
        <w:textAlignment w:val="baseline"/>
        <w:rPr>
          <w:i/>
          <w:iCs/>
          <w:szCs w:val="24"/>
          <w:u w:val="single"/>
          <w:lang w:val="en-US"/>
        </w:rPr>
      </w:pPr>
      <w:r w:rsidRPr="004F403E">
        <w:rPr>
          <w:i/>
          <w:iCs/>
          <w:szCs w:val="24"/>
          <w:u w:val="single"/>
          <w:lang w:val="en-US"/>
        </w:rPr>
        <w:t>BTC – TOPAZ</w:t>
      </w:r>
      <w:r w:rsidR="000F5B5F">
        <w:rPr>
          <w:i/>
          <w:iCs/>
          <w:szCs w:val="24"/>
          <w:u w:val="single"/>
          <w:lang w:val="en-US"/>
        </w:rPr>
        <w:noBreakHyphen/>
      </w:r>
      <w:r w:rsidRPr="004F403E">
        <w:rPr>
          <w:i/>
          <w:iCs/>
          <w:szCs w:val="24"/>
          <w:u w:val="single"/>
          <w:lang w:val="en-US"/>
        </w:rPr>
        <w:t>1 Study</w:t>
      </w:r>
    </w:p>
    <w:p w14:paraId="7255C1E0" w14:textId="42690E88" w:rsidR="00FD291A" w:rsidRDefault="00FD291A" w:rsidP="00FD291A">
      <w:pPr>
        <w:autoSpaceDE w:val="0"/>
        <w:autoSpaceDN w:val="0"/>
        <w:adjustRightInd w:val="0"/>
        <w:rPr>
          <w:lang w:eastAsia="en-GB"/>
        </w:rPr>
      </w:pPr>
      <w:r>
        <w:rPr>
          <w:lang w:eastAsia="en-GB"/>
        </w:rPr>
        <w:t>TOPAZ</w:t>
      </w:r>
      <w:r w:rsidR="000F5B5F">
        <w:rPr>
          <w:lang w:eastAsia="en-GB"/>
        </w:rPr>
        <w:noBreakHyphen/>
      </w:r>
      <w:r>
        <w:rPr>
          <w:lang w:eastAsia="en-GB"/>
        </w:rPr>
        <w:t xml:space="preserve">1 was a study designed to evaluate the efficacy of IMFINZI in combination with </w:t>
      </w:r>
      <w:r>
        <w:rPr>
          <w:noProof/>
        </w:rPr>
        <w:t>gemcitabine and cisplatin. T</w:t>
      </w:r>
      <w:bookmarkStart w:id="40" w:name="_Hlk61335199"/>
      <w:r>
        <w:rPr>
          <w:noProof/>
        </w:rPr>
        <w:t>OPAZ</w:t>
      </w:r>
      <w:r w:rsidR="000F5B5F">
        <w:rPr>
          <w:noProof/>
        </w:rPr>
        <w:noBreakHyphen/>
      </w:r>
      <w:r>
        <w:rPr>
          <w:noProof/>
        </w:rPr>
        <w:t>1 was</w:t>
      </w:r>
      <w:r>
        <w:rPr>
          <w:lang w:eastAsia="en-GB"/>
        </w:rPr>
        <w:t xml:space="preserve"> a randomi</w:t>
      </w:r>
      <w:r w:rsidR="00583D81">
        <w:rPr>
          <w:lang w:eastAsia="en-GB"/>
        </w:rPr>
        <w:t>s</w:t>
      </w:r>
      <w:r>
        <w:rPr>
          <w:lang w:eastAsia="en-GB"/>
        </w:rPr>
        <w:t>ed, double</w:t>
      </w:r>
      <w:r w:rsidR="000F5B5F">
        <w:rPr>
          <w:lang w:eastAsia="en-GB"/>
        </w:rPr>
        <w:noBreakHyphen/>
      </w:r>
      <w:r>
        <w:rPr>
          <w:lang w:eastAsia="en-GB"/>
        </w:rPr>
        <w:t>blind, placebo</w:t>
      </w:r>
      <w:r w:rsidR="000F5B5F">
        <w:rPr>
          <w:lang w:eastAsia="en-GB"/>
        </w:rPr>
        <w:noBreakHyphen/>
      </w:r>
      <w:r>
        <w:rPr>
          <w:lang w:eastAsia="en-GB"/>
        </w:rPr>
        <w:t>controlled, multicentr</w:t>
      </w:r>
      <w:r w:rsidR="00662D63">
        <w:rPr>
          <w:lang w:eastAsia="en-GB"/>
        </w:rPr>
        <w:t>e</w:t>
      </w:r>
      <w:r>
        <w:rPr>
          <w:lang w:eastAsia="en-GB"/>
        </w:rPr>
        <w:t xml:space="preserve"> study in 685 patients with </w:t>
      </w:r>
      <w:r w:rsidR="000F115C">
        <w:rPr>
          <w:lang w:eastAsia="en-GB"/>
        </w:rPr>
        <w:t>unresectable</w:t>
      </w:r>
      <w:r>
        <w:rPr>
          <w:lang w:eastAsia="en-GB"/>
        </w:rPr>
        <w:t xml:space="preserve"> or metastatic BTC </w:t>
      </w:r>
      <w:bookmarkEnd w:id="40"/>
      <w:r w:rsidR="001E55BB" w:rsidRPr="001E55BB">
        <w:rPr>
          <w:lang w:eastAsia="en-GB"/>
        </w:rPr>
        <w:t xml:space="preserve">(including </w:t>
      </w:r>
      <w:r w:rsidR="000F115C">
        <w:rPr>
          <w:lang w:eastAsia="en-GB"/>
        </w:rPr>
        <w:t xml:space="preserve">intrahepatic and extrahepatic </w:t>
      </w:r>
      <w:r w:rsidR="001E55BB" w:rsidRPr="001E55BB">
        <w:rPr>
          <w:lang w:eastAsia="en-GB"/>
        </w:rPr>
        <w:t xml:space="preserve">cholangiocarcinoma and gallbladder carcinoma) </w:t>
      </w:r>
      <w:r>
        <w:rPr>
          <w:lang w:eastAsia="en-GB"/>
        </w:rPr>
        <w:t xml:space="preserve">and ECOG Performance status of 0 or 1. </w:t>
      </w:r>
      <w:r w:rsidR="000F115C">
        <w:rPr>
          <w:lang w:eastAsia="en-GB"/>
        </w:rPr>
        <w:t xml:space="preserve">Patients had not received previous therapy in the advanced/unresectable setting. </w:t>
      </w:r>
      <w:r>
        <w:rPr>
          <w:lang w:eastAsia="en-GB"/>
        </w:rPr>
        <w:t xml:space="preserve">Patients who developed recurrent disease &gt; 6 months after surgery and/or completion of adjuvant therapy were included. Patients must have had </w:t>
      </w:r>
      <w:r w:rsidR="001E55BB">
        <w:rPr>
          <w:lang w:eastAsia="en-GB"/>
        </w:rPr>
        <w:t xml:space="preserve">an </w:t>
      </w:r>
      <w:r>
        <w:rPr>
          <w:lang w:eastAsia="en-GB"/>
        </w:rPr>
        <w:t>adequate organ and bone marrow function</w:t>
      </w:r>
      <w:r w:rsidR="001E55BB">
        <w:rPr>
          <w:lang w:eastAsia="en-GB"/>
        </w:rPr>
        <w:t>,</w:t>
      </w:r>
      <w:r w:rsidR="001E55BB" w:rsidRPr="001E55BB">
        <w:t xml:space="preserve"> </w:t>
      </w:r>
      <w:r w:rsidR="001E55BB" w:rsidRPr="001E55BB">
        <w:rPr>
          <w:lang w:eastAsia="en-GB"/>
        </w:rPr>
        <w:t xml:space="preserve">and </w:t>
      </w:r>
      <w:r w:rsidR="000F115C">
        <w:rPr>
          <w:lang w:eastAsia="en-GB"/>
        </w:rPr>
        <w:t>have had acceptable serum bilirubin levels (</w:t>
      </w:r>
      <w:r w:rsidR="000F115C" w:rsidRPr="00CA014C">
        <w:rPr>
          <w:lang w:eastAsia="en-GB"/>
        </w:rPr>
        <w:t>≤</w:t>
      </w:r>
      <w:r w:rsidR="00730522">
        <w:rPr>
          <w:lang w:eastAsia="en-GB"/>
        </w:rPr>
        <w:t> </w:t>
      </w:r>
      <w:r w:rsidR="000F115C">
        <w:rPr>
          <w:lang w:eastAsia="en-GB"/>
        </w:rPr>
        <w:t xml:space="preserve">2.0 x the upper limit of normal </w:t>
      </w:r>
      <w:r w:rsidR="001C62DC">
        <w:rPr>
          <w:lang w:eastAsia="en-GB"/>
        </w:rPr>
        <w:t>(</w:t>
      </w:r>
      <w:r w:rsidR="000F115C">
        <w:rPr>
          <w:lang w:eastAsia="en-GB"/>
        </w:rPr>
        <w:t>ULN)</w:t>
      </w:r>
      <w:r w:rsidR="00297CBE">
        <w:rPr>
          <w:lang w:eastAsia="en-GB"/>
        </w:rPr>
        <w:t>)</w:t>
      </w:r>
      <w:r w:rsidR="000F115C">
        <w:rPr>
          <w:lang w:eastAsia="en-GB"/>
        </w:rPr>
        <w:t xml:space="preserve">, and </w:t>
      </w:r>
      <w:r w:rsidR="001E55BB" w:rsidRPr="001E55BB">
        <w:rPr>
          <w:lang w:eastAsia="en-GB"/>
        </w:rPr>
        <w:t>any clinically significant biliary obstruction had to be resolved before randomi</w:t>
      </w:r>
      <w:r w:rsidR="00583D81">
        <w:rPr>
          <w:lang w:eastAsia="en-GB"/>
        </w:rPr>
        <w:t>s</w:t>
      </w:r>
      <w:r w:rsidR="001E55BB" w:rsidRPr="001E55BB">
        <w:rPr>
          <w:lang w:eastAsia="en-GB"/>
        </w:rPr>
        <w:t>ation.</w:t>
      </w:r>
      <w:r>
        <w:rPr>
          <w:lang w:eastAsia="en-GB"/>
        </w:rPr>
        <w:t xml:space="preserve"> </w:t>
      </w:r>
    </w:p>
    <w:p w14:paraId="5EFBB625" w14:textId="77777777" w:rsidR="00FD291A" w:rsidRDefault="00FD291A" w:rsidP="00FD291A">
      <w:pPr>
        <w:autoSpaceDE w:val="0"/>
        <w:autoSpaceDN w:val="0"/>
        <w:adjustRightInd w:val="0"/>
        <w:rPr>
          <w:lang w:eastAsia="en-GB"/>
        </w:rPr>
      </w:pPr>
    </w:p>
    <w:p w14:paraId="798796C2" w14:textId="41962364" w:rsidR="00FD291A" w:rsidRDefault="00FD291A" w:rsidP="00FD291A">
      <w:pPr>
        <w:autoSpaceDE w:val="0"/>
        <w:autoSpaceDN w:val="0"/>
        <w:adjustRightInd w:val="0"/>
        <w:rPr>
          <w:lang w:eastAsia="en-GB"/>
        </w:rPr>
      </w:pPr>
      <w:r>
        <w:rPr>
          <w:lang w:eastAsia="en-GB"/>
        </w:rPr>
        <w:t xml:space="preserve">The study excluded patients with ampullary carcinoma, </w:t>
      </w:r>
      <w:r w:rsidR="001E55BB" w:rsidRPr="001E55BB">
        <w:rPr>
          <w:lang w:eastAsia="en-GB"/>
        </w:rPr>
        <w:t>with brain metastases</w:t>
      </w:r>
      <w:r w:rsidR="001E55BB">
        <w:rPr>
          <w:lang w:eastAsia="en-GB"/>
        </w:rPr>
        <w:t>,</w:t>
      </w:r>
      <w:r w:rsidR="001E55BB" w:rsidRPr="001E55BB">
        <w:rPr>
          <w:lang w:eastAsia="en-GB"/>
        </w:rPr>
        <w:t xml:space="preserve"> </w:t>
      </w:r>
      <w:r>
        <w:rPr>
          <w:lang w:val="en-US"/>
        </w:rPr>
        <w:t xml:space="preserve">active or prior documented autoimmune or inflammatory disorders, </w:t>
      </w:r>
      <w:r>
        <w:rPr>
          <w:lang w:eastAsia="en-GB"/>
        </w:rPr>
        <w:t>HIV infection or active infections, including tuberculosis or hepatitis C or patients with current or prior use of immunosuppressive medication within 14 days before the first dose of IMFINZI.</w:t>
      </w:r>
      <w:r w:rsidR="001E55BB">
        <w:rPr>
          <w:lang w:eastAsia="en-GB"/>
        </w:rPr>
        <w:t xml:space="preserve"> </w:t>
      </w:r>
      <w:r w:rsidR="001E55BB" w:rsidRPr="001E55BB">
        <w:rPr>
          <w:lang w:eastAsia="en-GB"/>
        </w:rPr>
        <w:t>Patients with active HBV were allowed to participate if they were on antiviral therapy</w:t>
      </w:r>
      <w:r w:rsidR="001E55BB">
        <w:rPr>
          <w:lang w:eastAsia="en-GB"/>
        </w:rPr>
        <w:t>.</w:t>
      </w:r>
    </w:p>
    <w:p w14:paraId="61AF9134" w14:textId="77777777" w:rsidR="00FD291A" w:rsidRDefault="00FD291A" w:rsidP="00FD291A">
      <w:pPr>
        <w:autoSpaceDE w:val="0"/>
        <w:autoSpaceDN w:val="0"/>
        <w:adjustRightInd w:val="0"/>
        <w:rPr>
          <w:lang w:eastAsia="en-GB"/>
        </w:rPr>
      </w:pPr>
    </w:p>
    <w:p w14:paraId="27625421" w14:textId="73AD59D5" w:rsidR="00FD291A" w:rsidRDefault="00FD291A" w:rsidP="00FD291A">
      <w:pPr>
        <w:autoSpaceDE w:val="0"/>
        <w:autoSpaceDN w:val="0"/>
        <w:adjustRightInd w:val="0"/>
        <w:rPr>
          <w:lang w:eastAsia="en-GB"/>
        </w:rPr>
      </w:pPr>
      <w:r>
        <w:rPr>
          <w:lang w:eastAsia="en-GB"/>
        </w:rPr>
        <w:t>Randomisation was stratified by disease status</w:t>
      </w:r>
      <w:r w:rsidR="00936DC6">
        <w:rPr>
          <w:lang w:eastAsia="en-GB"/>
        </w:rPr>
        <w:t xml:space="preserve"> (initially unresectable </w:t>
      </w:r>
      <w:r w:rsidR="000B52A4">
        <w:rPr>
          <w:lang w:eastAsia="en-GB"/>
        </w:rPr>
        <w:t>vs.</w:t>
      </w:r>
      <w:r w:rsidR="00936DC6">
        <w:rPr>
          <w:lang w:eastAsia="en-GB"/>
        </w:rPr>
        <w:t xml:space="preserve"> recurrent)</w:t>
      </w:r>
      <w:r>
        <w:rPr>
          <w:lang w:eastAsia="en-GB"/>
        </w:rPr>
        <w:t xml:space="preserve"> and primary tumour location</w:t>
      </w:r>
      <w:r w:rsidR="00936DC6">
        <w:rPr>
          <w:lang w:eastAsia="en-GB"/>
        </w:rPr>
        <w:t xml:space="preserve"> (intrahepatic </w:t>
      </w:r>
      <w:r w:rsidR="000B52A4">
        <w:rPr>
          <w:lang w:eastAsia="en-GB"/>
        </w:rPr>
        <w:t xml:space="preserve">cholangiocarcinoma </w:t>
      </w:r>
      <w:r w:rsidR="00CD3FD3">
        <w:rPr>
          <w:lang w:eastAsia="en-GB"/>
        </w:rPr>
        <w:t xml:space="preserve">vs. </w:t>
      </w:r>
      <w:r w:rsidR="00936DC6">
        <w:rPr>
          <w:lang w:eastAsia="en-GB"/>
        </w:rPr>
        <w:t xml:space="preserve">extrahepatic </w:t>
      </w:r>
      <w:r w:rsidR="00936DC6" w:rsidRPr="001E55BB">
        <w:rPr>
          <w:lang w:eastAsia="en-GB"/>
        </w:rPr>
        <w:t xml:space="preserve">cholangiocarcinoma </w:t>
      </w:r>
      <w:r w:rsidR="00CD3FD3">
        <w:rPr>
          <w:lang w:eastAsia="en-GB"/>
        </w:rPr>
        <w:t>vs.</w:t>
      </w:r>
      <w:r w:rsidR="00936DC6" w:rsidRPr="001E55BB">
        <w:rPr>
          <w:lang w:eastAsia="en-GB"/>
        </w:rPr>
        <w:t xml:space="preserve"> gallbladder carcinoma</w:t>
      </w:r>
      <w:r w:rsidR="00936DC6">
        <w:rPr>
          <w:lang w:eastAsia="en-GB"/>
        </w:rPr>
        <w:t>)</w:t>
      </w:r>
      <w:r>
        <w:rPr>
          <w:lang w:eastAsia="en-GB"/>
        </w:rPr>
        <w:t xml:space="preserve">. </w:t>
      </w:r>
    </w:p>
    <w:p w14:paraId="02424079" w14:textId="77777777" w:rsidR="00FD291A" w:rsidRDefault="00FD291A" w:rsidP="00FD291A">
      <w:pPr>
        <w:autoSpaceDE w:val="0"/>
        <w:autoSpaceDN w:val="0"/>
        <w:adjustRightInd w:val="0"/>
        <w:rPr>
          <w:lang w:eastAsia="en-GB"/>
        </w:rPr>
      </w:pPr>
    </w:p>
    <w:p w14:paraId="42B00433" w14:textId="77777777" w:rsidR="00FD291A" w:rsidRDefault="00FD291A" w:rsidP="00805867">
      <w:pPr>
        <w:autoSpaceDE w:val="0"/>
        <w:autoSpaceDN w:val="0"/>
        <w:adjustRightInd w:val="0"/>
        <w:rPr>
          <w:lang w:eastAsia="en-GB"/>
        </w:rPr>
      </w:pPr>
      <w:r>
        <w:rPr>
          <w:lang w:eastAsia="en-GB"/>
        </w:rPr>
        <w:t>Patients were randomised 1:1 to receive:</w:t>
      </w:r>
    </w:p>
    <w:p w14:paraId="759DF2BE" w14:textId="77777777" w:rsidR="00FD291A" w:rsidRDefault="00FD291A" w:rsidP="00805867">
      <w:pPr>
        <w:autoSpaceDE w:val="0"/>
        <w:autoSpaceDN w:val="0"/>
        <w:adjustRightInd w:val="0"/>
        <w:rPr>
          <w:lang w:eastAsia="en-GB"/>
        </w:rPr>
      </w:pPr>
    </w:p>
    <w:p w14:paraId="4776482D" w14:textId="5304BC24" w:rsidR="00FD291A" w:rsidRDefault="00FD291A" w:rsidP="00043F5A">
      <w:pPr>
        <w:keepNext/>
        <w:numPr>
          <w:ilvl w:val="0"/>
          <w:numId w:val="19"/>
        </w:numPr>
        <w:tabs>
          <w:tab w:val="clear" w:pos="567"/>
          <w:tab w:val="left" w:pos="720"/>
        </w:tabs>
        <w:spacing w:line="240" w:lineRule="auto"/>
        <w:ind w:left="714" w:hanging="357"/>
        <w:rPr>
          <w:szCs w:val="22"/>
          <w:lang w:eastAsia="en-GB"/>
        </w:rPr>
      </w:pPr>
      <w:r>
        <w:rPr>
          <w:szCs w:val="22"/>
          <w:lang w:eastAsia="en-GB"/>
        </w:rPr>
        <w:t>Arm 1: IMFINZI 1</w:t>
      </w:r>
      <w:r w:rsidR="00E33C37" w:rsidRPr="008F6031">
        <w:t> </w:t>
      </w:r>
      <w:r>
        <w:rPr>
          <w:szCs w:val="22"/>
          <w:lang w:eastAsia="en-GB"/>
        </w:rPr>
        <w:t>500 mg administered on Day 1</w:t>
      </w:r>
      <w:r w:rsidR="00662D63">
        <w:rPr>
          <w:szCs w:val="22"/>
          <w:lang w:eastAsia="en-GB"/>
        </w:rPr>
        <w:t> </w:t>
      </w:r>
      <w:r>
        <w:rPr>
          <w:szCs w:val="22"/>
          <w:lang w:eastAsia="en-GB"/>
        </w:rPr>
        <w:t>+</w:t>
      </w:r>
      <w:r w:rsidR="00662D63">
        <w:rPr>
          <w:szCs w:val="22"/>
          <w:lang w:eastAsia="en-GB"/>
        </w:rPr>
        <w:t> </w:t>
      </w:r>
      <w:r>
        <w:rPr>
          <w:szCs w:val="22"/>
          <w:lang w:eastAsia="en-GB"/>
        </w:rPr>
        <w:t>gemcitabine 1</w:t>
      </w:r>
      <w:r w:rsidR="00E33C37" w:rsidRPr="008F6031">
        <w:t> </w:t>
      </w:r>
      <w:r>
        <w:rPr>
          <w:szCs w:val="22"/>
          <w:lang w:eastAsia="en-GB"/>
        </w:rPr>
        <w:t>000 mg/m</w:t>
      </w:r>
      <w:r>
        <w:rPr>
          <w:szCs w:val="22"/>
          <w:vertAlign w:val="superscript"/>
          <w:lang w:eastAsia="en-GB"/>
        </w:rPr>
        <w:t>2</w:t>
      </w:r>
      <w:r>
        <w:rPr>
          <w:szCs w:val="22"/>
          <w:lang w:eastAsia="en-GB"/>
        </w:rPr>
        <w:t xml:space="preserve"> and cisplatin 25 mg/m</w:t>
      </w:r>
      <w:r>
        <w:rPr>
          <w:szCs w:val="22"/>
          <w:vertAlign w:val="superscript"/>
          <w:lang w:eastAsia="en-GB"/>
        </w:rPr>
        <w:t>2</w:t>
      </w:r>
      <w:r>
        <w:rPr>
          <w:szCs w:val="22"/>
          <w:lang w:eastAsia="en-GB"/>
        </w:rPr>
        <w:t xml:space="preserve"> </w:t>
      </w:r>
      <w:bookmarkStart w:id="41" w:name="_Hlk90380766"/>
      <w:r>
        <w:rPr>
          <w:szCs w:val="22"/>
          <w:lang w:eastAsia="en-GB"/>
        </w:rPr>
        <w:t>(each administered on Days 1 and 8) every 3 weeks (21 days) for up to 8 cycles, followed by IMFINZI 1</w:t>
      </w:r>
      <w:r w:rsidR="00E33C37" w:rsidRPr="008F6031">
        <w:t> </w:t>
      </w:r>
      <w:r>
        <w:rPr>
          <w:szCs w:val="22"/>
          <w:lang w:eastAsia="en-GB"/>
        </w:rPr>
        <w:t>500 mg every 4 weeks</w:t>
      </w:r>
      <w:bookmarkEnd w:id="41"/>
      <w:r>
        <w:rPr>
          <w:szCs w:val="22"/>
          <w:lang w:eastAsia="en-GB"/>
        </w:rPr>
        <w:t xml:space="preserve"> until </w:t>
      </w:r>
      <w:r w:rsidR="007555FB" w:rsidRPr="007555FB">
        <w:rPr>
          <w:szCs w:val="22"/>
          <w:lang w:eastAsia="en-GB"/>
        </w:rPr>
        <w:t xml:space="preserve">disease progression or </w:t>
      </w:r>
      <w:r>
        <w:rPr>
          <w:szCs w:val="22"/>
          <w:lang w:eastAsia="en-GB"/>
        </w:rPr>
        <w:t>unacceptable toxicity, or</w:t>
      </w:r>
    </w:p>
    <w:p w14:paraId="1FBBC895" w14:textId="625C1CAC" w:rsidR="00FD291A" w:rsidRDefault="00FD291A" w:rsidP="00FD291A">
      <w:pPr>
        <w:numPr>
          <w:ilvl w:val="0"/>
          <w:numId w:val="19"/>
        </w:numPr>
        <w:tabs>
          <w:tab w:val="clear" w:pos="567"/>
          <w:tab w:val="left" w:pos="720"/>
        </w:tabs>
        <w:autoSpaceDE w:val="0"/>
        <w:autoSpaceDN w:val="0"/>
        <w:adjustRightInd w:val="0"/>
        <w:spacing w:line="240" w:lineRule="auto"/>
        <w:rPr>
          <w:szCs w:val="22"/>
          <w:lang w:eastAsia="en-GB"/>
        </w:rPr>
      </w:pPr>
      <w:r>
        <w:rPr>
          <w:szCs w:val="22"/>
          <w:lang w:eastAsia="en-GB"/>
        </w:rPr>
        <w:t>Arm 2: Placebo administered on Day</w:t>
      </w:r>
      <w:r w:rsidR="00662D63">
        <w:rPr>
          <w:szCs w:val="22"/>
          <w:lang w:eastAsia="en-GB"/>
        </w:rPr>
        <w:t> </w:t>
      </w:r>
      <w:r>
        <w:rPr>
          <w:szCs w:val="22"/>
          <w:lang w:eastAsia="en-GB"/>
        </w:rPr>
        <w:t>1</w:t>
      </w:r>
      <w:r w:rsidR="00662D63">
        <w:rPr>
          <w:szCs w:val="22"/>
          <w:lang w:eastAsia="en-GB"/>
        </w:rPr>
        <w:t> </w:t>
      </w:r>
      <w:r>
        <w:rPr>
          <w:szCs w:val="22"/>
          <w:lang w:eastAsia="en-GB"/>
        </w:rPr>
        <w:t>+</w:t>
      </w:r>
      <w:r w:rsidR="00662D63">
        <w:rPr>
          <w:szCs w:val="22"/>
          <w:lang w:eastAsia="en-GB"/>
        </w:rPr>
        <w:t> </w:t>
      </w:r>
      <w:r>
        <w:rPr>
          <w:szCs w:val="22"/>
          <w:lang w:eastAsia="en-GB"/>
        </w:rPr>
        <w:t>gemcitabine 1</w:t>
      </w:r>
      <w:r w:rsidR="00E33C37" w:rsidRPr="008F6031">
        <w:t> </w:t>
      </w:r>
      <w:r>
        <w:rPr>
          <w:szCs w:val="22"/>
          <w:lang w:eastAsia="en-GB"/>
        </w:rPr>
        <w:t>000 mg/m</w:t>
      </w:r>
      <w:r>
        <w:rPr>
          <w:szCs w:val="22"/>
          <w:vertAlign w:val="superscript"/>
          <w:lang w:eastAsia="en-GB"/>
        </w:rPr>
        <w:t>2</w:t>
      </w:r>
      <w:r>
        <w:rPr>
          <w:szCs w:val="22"/>
          <w:lang w:eastAsia="en-GB"/>
        </w:rPr>
        <w:t xml:space="preserve"> and cisplatin 25 mg/m</w:t>
      </w:r>
      <w:r>
        <w:rPr>
          <w:szCs w:val="22"/>
          <w:vertAlign w:val="superscript"/>
          <w:lang w:eastAsia="en-GB"/>
        </w:rPr>
        <w:t xml:space="preserve">2 </w:t>
      </w:r>
      <w:r>
        <w:rPr>
          <w:rFonts w:eastAsia="SimSun"/>
          <w:szCs w:val="22"/>
        </w:rPr>
        <w:t xml:space="preserve">(each administered on Days 1 and 8) every 3 weeks (21 days) for </w:t>
      </w:r>
      <w:r>
        <w:rPr>
          <w:szCs w:val="22"/>
          <w:lang w:eastAsia="en-GB"/>
        </w:rPr>
        <w:t>up to 8 cycles, followed by placebo every 4 weeks</w:t>
      </w:r>
      <w:r>
        <w:rPr>
          <w:rFonts w:eastAsia="SimSun"/>
          <w:szCs w:val="22"/>
        </w:rPr>
        <w:t xml:space="preserve"> </w:t>
      </w:r>
      <w:r>
        <w:rPr>
          <w:szCs w:val="22"/>
          <w:lang w:eastAsia="en-GB"/>
        </w:rPr>
        <w:t xml:space="preserve">until </w:t>
      </w:r>
      <w:r w:rsidR="007555FB" w:rsidRPr="007555FB">
        <w:rPr>
          <w:szCs w:val="22"/>
          <w:lang w:eastAsia="en-GB"/>
        </w:rPr>
        <w:t xml:space="preserve">disease progression or </w:t>
      </w:r>
      <w:r>
        <w:rPr>
          <w:szCs w:val="22"/>
          <w:lang w:eastAsia="en-GB"/>
        </w:rPr>
        <w:t>unacceptable toxicity.</w:t>
      </w:r>
    </w:p>
    <w:p w14:paraId="0A09CE61" w14:textId="77777777" w:rsidR="00500268" w:rsidRDefault="00500268" w:rsidP="00FD291A">
      <w:pPr>
        <w:autoSpaceDE w:val="0"/>
        <w:autoSpaceDN w:val="0"/>
        <w:adjustRightInd w:val="0"/>
        <w:spacing w:line="240" w:lineRule="auto"/>
        <w:rPr>
          <w:lang w:eastAsia="en-GB"/>
        </w:rPr>
      </w:pPr>
    </w:p>
    <w:p w14:paraId="6FC03650" w14:textId="78D26357" w:rsidR="00FD291A" w:rsidRDefault="00FD291A" w:rsidP="00FD291A">
      <w:pPr>
        <w:autoSpaceDE w:val="0"/>
        <w:autoSpaceDN w:val="0"/>
        <w:adjustRightInd w:val="0"/>
        <w:spacing w:line="240" w:lineRule="auto"/>
        <w:rPr>
          <w:lang w:eastAsia="en-GB"/>
        </w:rPr>
      </w:pPr>
      <w:bookmarkStart w:id="42" w:name="_Hlk61335886"/>
      <w:r>
        <w:rPr>
          <w:lang w:eastAsia="en-GB"/>
        </w:rPr>
        <w:t>Tumour assessments were conducted every 6 weeks for the first 24 weeks after the date of randomi</w:t>
      </w:r>
      <w:r w:rsidR="00E604B0">
        <w:rPr>
          <w:lang w:eastAsia="en-GB"/>
        </w:rPr>
        <w:t>s</w:t>
      </w:r>
      <w:r>
        <w:rPr>
          <w:lang w:eastAsia="en-GB"/>
        </w:rPr>
        <w:t>ation, and then every 8 weeks until confirmed objective disease progression.</w:t>
      </w:r>
    </w:p>
    <w:bookmarkEnd w:id="42"/>
    <w:p w14:paraId="3BF09340" w14:textId="77777777" w:rsidR="00FD291A" w:rsidRDefault="00FD291A" w:rsidP="00FD291A">
      <w:pPr>
        <w:autoSpaceDE w:val="0"/>
        <w:autoSpaceDN w:val="0"/>
        <w:adjustRightInd w:val="0"/>
        <w:spacing w:line="240" w:lineRule="auto"/>
        <w:rPr>
          <w:lang w:eastAsia="en-GB"/>
        </w:rPr>
      </w:pPr>
    </w:p>
    <w:p w14:paraId="174DD64B" w14:textId="514E09C6" w:rsidR="00FD291A" w:rsidRDefault="00FD291A" w:rsidP="00FD291A">
      <w:pPr>
        <w:autoSpaceDE w:val="0"/>
        <w:autoSpaceDN w:val="0"/>
        <w:adjustRightInd w:val="0"/>
        <w:spacing w:line="240" w:lineRule="auto"/>
        <w:rPr>
          <w:lang w:eastAsia="en-GB"/>
        </w:rPr>
      </w:pPr>
      <w:r>
        <w:rPr>
          <w:lang w:eastAsia="en-GB"/>
        </w:rPr>
        <w:t>The primary endpoint of the study was OS, the key secondary endpoint was PFS. Other secondary endpoints were ORR, DoR and PRO. PFS, ORR and DoR were investigator</w:t>
      </w:r>
      <w:r w:rsidR="000F5B5F">
        <w:rPr>
          <w:lang w:eastAsia="en-GB"/>
        </w:rPr>
        <w:noBreakHyphen/>
      </w:r>
      <w:r>
        <w:rPr>
          <w:lang w:eastAsia="en-GB"/>
        </w:rPr>
        <w:t xml:space="preserve">assessed according to RECIST v1.1.  </w:t>
      </w:r>
    </w:p>
    <w:p w14:paraId="2022BF22" w14:textId="77777777" w:rsidR="00FD291A" w:rsidRDefault="00FD291A" w:rsidP="00FD291A">
      <w:pPr>
        <w:autoSpaceDE w:val="0"/>
        <w:autoSpaceDN w:val="0"/>
        <w:adjustRightInd w:val="0"/>
        <w:spacing w:line="240" w:lineRule="auto"/>
        <w:rPr>
          <w:lang w:eastAsia="en-GB"/>
        </w:rPr>
      </w:pPr>
    </w:p>
    <w:p w14:paraId="700B448E" w14:textId="2F705BE5" w:rsidR="00FD291A" w:rsidRDefault="00FD291A" w:rsidP="00FD291A">
      <w:pPr>
        <w:autoSpaceDE w:val="0"/>
        <w:autoSpaceDN w:val="0"/>
        <w:adjustRightInd w:val="0"/>
        <w:spacing w:line="240" w:lineRule="auto"/>
        <w:rPr>
          <w:lang w:eastAsia="en-GB"/>
        </w:rPr>
      </w:pPr>
      <w:r>
        <w:rPr>
          <w:lang w:eastAsia="en-GB"/>
        </w:rPr>
        <w:t>The demographics and baseline disease characteristics were well balanced between the two study arms (341 patients in Arm 1 and 344 patients in Arm 2). Baseline demographics of the overall study population were as follows: male (50.4%), age &lt; 65 years (53.3%), white (</w:t>
      </w:r>
      <w:r>
        <w:t>37.2</w:t>
      </w:r>
      <w:r>
        <w:rPr>
          <w:lang w:eastAsia="en-GB"/>
        </w:rPr>
        <w:t xml:space="preserve">%), Asian (56.4%), </w:t>
      </w:r>
      <w:r w:rsidR="0093664E">
        <w:rPr>
          <w:lang w:eastAsia="en-GB"/>
        </w:rPr>
        <w:t>B</w:t>
      </w:r>
      <w:r>
        <w:rPr>
          <w:lang w:eastAsia="en-GB"/>
        </w:rPr>
        <w:t xml:space="preserve">lack or African American (2.0%), </w:t>
      </w:r>
      <w:r>
        <w:t>other (4.2%), non</w:t>
      </w:r>
      <w:r w:rsidR="000F5B5F">
        <w:noBreakHyphen/>
      </w:r>
      <w:r>
        <w:t xml:space="preserve">Hispanic or Latino (93.1%), </w:t>
      </w:r>
      <w:r>
        <w:rPr>
          <w:lang w:eastAsia="en-GB"/>
        </w:rPr>
        <w:t>ECOG PS 0 (49.1%), vs. PS 1 (50.9%), primary tumour location (intrahepatic bile duct 55.9%, extrahepatic bile duct 19.1% and gallbladder 25.0%), disease status [recurrent (19.1%) vs. unresectable (80.7%),</w:t>
      </w:r>
      <w:r>
        <w:t xml:space="preserve"> </w:t>
      </w:r>
      <w:r>
        <w:rPr>
          <w:lang w:eastAsia="en-GB"/>
        </w:rPr>
        <w:t>metastatic (86.0%) vs. locally advanced (13.9%)]</w:t>
      </w:r>
      <w:r w:rsidR="007C4196">
        <w:rPr>
          <w:lang w:eastAsia="en-GB"/>
        </w:rPr>
        <w:t>.</w:t>
      </w:r>
      <w:r w:rsidR="00800864">
        <w:rPr>
          <w:lang w:eastAsia="en-GB"/>
        </w:rPr>
        <w:t xml:space="preserve"> </w:t>
      </w:r>
      <w:r w:rsidR="007C4196" w:rsidRPr="007C4196">
        <w:rPr>
          <w:lang w:eastAsia="en-GB"/>
        </w:rPr>
        <w:t>PD</w:t>
      </w:r>
      <w:r w:rsidR="000F5B5F">
        <w:rPr>
          <w:lang w:eastAsia="en-GB"/>
        </w:rPr>
        <w:noBreakHyphen/>
      </w:r>
      <w:r w:rsidR="007C4196" w:rsidRPr="007C4196">
        <w:rPr>
          <w:lang w:eastAsia="en-GB"/>
        </w:rPr>
        <w:t>L1 expression was evaluated on tumour and immune cells using the Ventana PD</w:t>
      </w:r>
      <w:r w:rsidR="000F5B5F">
        <w:rPr>
          <w:lang w:eastAsia="en-GB"/>
        </w:rPr>
        <w:noBreakHyphen/>
      </w:r>
      <w:r w:rsidR="007C4196" w:rsidRPr="007C4196">
        <w:rPr>
          <w:lang w:eastAsia="en-GB"/>
        </w:rPr>
        <w:t>L1 (SP263) assay and the TAP (tumour area positivity) algorithm, 58.7% patients had TAP</w:t>
      </w:r>
      <w:r w:rsidR="00662D63">
        <w:rPr>
          <w:lang w:eastAsia="en-GB"/>
        </w:rPr>
        <w:t> </w:t>
      </w:r>
      <w:r w:rsidR="007C4196" w:rsidRPr="007C4196">
        <w:rPr>
          <w:lang w:eastAsia="en-GB"/>
        </w:rPr>
        <w:t>≥</w:t>
      </w:r>
      <w:r w:rsidR="00662D63">
        <w:rPr>
          <w:lang w:eastAsia="en-GB"/>
        </w:rPr>
        <w:t> </w:t>
      </w:r>
      <w:r w:rsidR="007C4196" w:rsidRPr="007C4196">
        <w:rPr>
          <w:lang w:eastAsia="en-GB"/>
        </w:rPr>
        <w:t>1% and 30.1% TAP</w:t>
      </w:r>
      <w:r w:rsidR="00662D63">
        <w:rPr>
          <w:lang w:eastAsia="en-GB"/>
        </w:rPr>
        <w:t> </w:t>
      </w:r>
      <w:r w:rsidR="007C4196" w:rsidRPr="007C4196">
        <w:rPr>
          <w:lang w:eastAsia="en-GB"/>
        </w:rPr>
        <w:t>&lt;</w:t>
      </w:r>
      <w:r w:rsidR="00662D63">
        <w:rPr>
          <w:lang w:eastAsia="en-GB"/>
        </w:rPr>
        <w:t> </w:t>
      </w:r>
      <w:r w:rsidR="007C4196" w:rsidRPr="007C4196">
        <w:rPr>
          <w:lang w:eastAsia="en-GB"/>
        </w:rPr>
        <w:t>1%.</w:t>
      </w:r>
    </w:p>
    <w:p w14:paraId="7B51E72E" w14:textId="77777777" w:rsidR="00FD291A" w:rsidRDefault="00FD291A" w:rsidP="00FD291A">
      <w:pPr>
        <w:autoSpaceDE w:val="0"/>
        <w:autoSpaceDN w:val="0"/>
        <w:adjustRightInd w:val="0"/>
        <w:spacing w:line="240" w:lineRule="auto"/>
        <w:rPr>
          <w:lang w:eastAsia="en-GB"/>
        </w:rPr>
      </w:pPr>
    </w:p>
    <w:p w14:paraId="101EC99F" w14:textId="275940C6" w:rsidR="00FD291A" w:rsidRDefault="00FD291A" w:rsidP="00FD291A">
      <w:pPr>
        <w:spacing w:line="240" w:lineRule="auto"/>
        <w:rPr>
          <w:lang w:eastAsia="en-GB"/>
        </w:rPr>
      </w:pPr>
      <w:r>
        <w:rPr>
          <w:rFonts w:eastAsia="SimSun"/>
          <w:szCs w:val="22"/>
        </w:rPr>
        <w:t>OS and PFS were formally tested at a pre</w:t>
      </w:r>
      <w:r w:rsidR="000F5B5F">
        <w:rPr>
          <w:rFonts w:eastAsia="SimSun"/>
          <w:szCs w:val="22"/>
        </w:rPr>
        <w:noBreakHyphen/>
      </w:r>
      <w:r>
        <w:rPr>
          <w:rFonts w:eastAsia="SimSun"/>
          <w:szCs w:val="22"/>
        </w:rPr>
        <w:t>planned interim analysis</w:t>
      </w:r>
      <w:r w:rsidR="00467269">
        <w:rPr>
          <w:rFonts w:eastAsia="SimSun"/>
          <w:szCs w:val="22"/>
        </w:rPr>
        <w:t xml:space="preserve"> </w:t>
      </w:r>
      <w:r w:rsidR="00467269" w:rsidRPr="00662D63">
        <w:rPr>
          <w:szCs w:val="22"/>
        </w:rPr>
        <w:t>(data cut</w:t>
      </w:r>
      <w:r w:rsidR="000F5B5F">
        <w:rPr>
          <w:szCs w:val="22"/>
        </w:rPr>
        <w:noBreakHyphen/>
      </w:r>
      <w:r w:rsidR="00467269" w:rsidRPr="00662D63">
        <w:rPr>
          <w:szCs w:val="22"/>
        </w:rPr>
        <w:t>off 11 Aug 2021)</w:t>
      </w:r>
      <w:r w:rsidR="00297CBE">
        <w:rPr>
          <w:szCs w:val="22"/>
        </w:rPr>
        <w:t xml:space="preserve"> after a median follow</w:t>
      </w:r>
      <w:r w:rsidR="000F5B5F">
        <w:rPr>
          <w:szCs w:val="22"/>
        </w:rPr>
        <w:noBreakHyphen/>
      </w:r>
      <w:r w:rsidR="00297CBE">
        <w:rPr>
          <w:szCs w:val="22"/>
        </w:rPr>
        <w:t>up of 9.8 months</w:t>
      </w:r>
      <w:r>
        <w:rPr>
          <w:rFonts w:eastAsia="SimSun"/>
          <w:szCs w:val="22"/>
        </w:rPr>
        <w:t xml:space="preserve">. </w:t>
      </w:r>
      <w:r w:rsidR="00297CBE">
        <w:rPr>
          <w:rFonts w:eastAsia="SimSun"/>
          <w:szCs w:val="22"/>
        </w:rPr>
        <w:t xml:space="preserve">Efficacy results are shown in Table </w:t>
      </w:r>
      <w:r w:rsidR="001E4ABD">
        <w:rPr>
          <w:rFonts w:eastAsia="SimSun"/>
          <w:szCs w:val="22"/>
        </w:rPr>
        <w:t>10</w:t>
      </w:r>
      <w:r w:rsidR="00297CBE">
        <w:rPr>
          <w:rFonts w:eastAsia="SimSun"/>
          <w:szCs w:val="22"/>
        </w:rPr>
        <w:t xml:space="preserve"> and Figure </w:t>
      </w:r>
      <w:r w:rsidR="00FD4FC9">
        <w:rPr>
          <w:rFonts w:eastAsia="SimSun"/>
          <w:szCs w:val="22"/>
        </w:rPr>
        <w:t>16</w:t>
      </w:r>
      <w:r w:rsidR="00297CBE">
        <w:rPr>
          <w:rFonts w:eastAsia="SimSun"/>
          <w:szCs w:val="22"/>
        </w:rPr>
        <w:t xml:space="preserve">. </w:t>
      </w:r>
      <w:r>
        <w:rPr>
          <w:szCs w:val="22"/>
          <w:lang w:eastAsia="en-GB"/>
        </w:rPr>
        <w:t xml:space="preserve">The maturity for OS was 62% and the maturity for PFS was 84%. IMFINZI + chemotherapy (Arm 1) </w:t>
      </w:r>
      <w:r w:rsidR="00D24540" w:rsidRPr="00D24540">
        <w:rPr>
          <w:szCs w:val="22"/>
          <w:lang w:eastAsia="en-GB"/>
        </w:rPr>
        <w:t xml:space="preserve">showed statistically significant </w:t>
      </w:r>
      <w:r>
        <w:rPr>
          <w:szCs w:val="22"/>
          <w:lang w:eastAsia="en-GB"/>
        </w:rPr>
        <w:t>improvement vs. placebo + chemotherapy (Arm 2) in OS and in PFS</w:t>
      </w:r>
      <w:r>
        <w:rPr>
          <w:lang w:eastAsia="en-GB"/>
        </w:rPr>
        <w:t>.</w:t>
      </w:r>
    </w:p>
    <w:p w14:paraId="0829A09F" w14:textId="77777777" w:rsidR="00FD291A" w:rsidRDefault="00FD291A" w:rsidP="00FD291A">
      <w:pPr>
        <w:spacing w:line="240" w:lineRule="auto"/>
        <w:rPr>
          <w:lang w:eastAsia="en-GB"/>
        </w:rPr>
      </w:pPr>
    </w:p>
    <w:p w14:paraId="4003AEA8" w14:textId="2616AF11" w:rsidR="00FD291A" w:rsidRDefault="00FD291A" w:rsidP="000443D6">
      <w:pPr>
        <w:autoSpaceDE w:val="0"/>
        <w:autoSpaceDN w:val="0"/>
        <w:adjustRightInd w:val="0"/>
        <w:spacing w:line="240" w:lineRule="auto"/>
        <w:rPr>
          <w:b/>
          <w:lang w:eastAsia="en-GB"/>
        </w:rPr>
      </w:pPr>
      <w:r>
        <w:rPr>
          <w:b/>
          <w:lang w:eastAsia="en-GB"/>
        </w:rPr>
        <w:t xml:space="preserve">Table </w:t>
      </w:r>
      <w:r w:rsidR="001E4ABD">
        <w:rPr>
          <w:b/>
          <w:lang w:eastAsia="en-GB"/>
        </w:rPr>
        <w:t>10</w:t>
      </w:r>
      <w:r>
        <w:rPr>
          <w:b/>
          <w:lang w:eastAsia="en-GB"/>
        </w:rPr>
        <w:t>. Efficacy Results for the TOPAZ</w:t>
      </w:r>
      <w:r w:rsidR="000F5B5F">
        <w:rPr>
          <w:b/>
          <w:lang w:eastAsia="en-GB"/>
        </w:rPr>
        <w:noBreakHyphen/>
      </w:r>
      <w:r>
        <w:rPr>
          <w:b/>
          <w:lang w:eastAsia="en-GB"/>
        </w:rPr>
        <w:t>1 Study</w:t>
      </w:r>
      <w:r w:rsidR="006D7AC1" w:rsidRPr="006D7AC1">
        <w:rPr>
          <w:b/>
          <w:vertAlign w:val="superscript"/>
          <w:lang w:eastAsia="en-GB"/>
        </w:rPr>
        <w:t>a</w:t>
      </w:r>
    </w:p>
    <w:tbl>
      <w:tblPr>
        <w:tblStyle w:val="TableGrid"/>
        <w:tblW w:w="5000" w:type="pct"/>
        <w:tblLook w:val="04A0" w:firstRow="1" w:lastRow="0" w:firstColumn="1" w:lastColumn="0" w:noHBand="0" w:noVBand="1"/>
      </w:tblPr>
      <w:tblGrid>
        <w:gridCol w:w="3748"/>
        <w:gridCol w:w="2590"/>
        <w:gridCol w:w="2737"/>
      </w:tblGrid>
      <w:tr w:rsidR="00FD291A" w14:paraId="256897CD" w14:textId="77777777" w:rsidTr="00CC769D">
        <w:trPr>
          <w:tblHeader/>
        </w:trPr>
        <w:tc>
          <w:tcPr>
            <w:tcW w:w="2065" w:type="pct"/>
            <w:tcBorders>
              <w:top w:val="single" w:sz="4" w:space="0" w:color="auto"/>
              <w:left w:val="single" w:sz="4" w:space="0" w:color="auto"/>
              <w:bottom w:val="single" w:sz="4" w:space="0" w:color="auto"/>
              <w:right w:val="single" w:sz="4" w:space="0" w:color="auto"/>
            </w:tcBorders>
          </w:tcPr>
          <w:p w14:paraId="67E8D7F1" w14:textId="77777777" w:rsidR="00FD291A" w:rsidRDefault="00FD291A">
            <w:pPr>
              <w:autoSpaceDE w:val="0"/>
              <w:autoSpaceDN w:val="0"/>
              <w:adjustRightInd w:val="0"/>
              <w:spacing w:line="240" w:lineRule="auto"/>
              <w:rPr>
                <w:lang w:eastAsia="en-GB"/>
              </w:rPr>
            </w:pPr>
          </w:p>
        </w:tc>
        <w:tc>
          <w:tcPr>
            <w:tcW w:w="1427" w:type="pct"/>
            <w:tcBorders>
              <w:top w:val="single" w:sz="4" w:space="0" w:color="auto"/>
              <w:left w:val="single" w:sz="4" w:space="0" w:color="auto"/>
              <w:bottom w:val="single" w:sz="4" w:space="0" w:color="auto"/>
              <w:right w:val="single" w:sz="4" w:space="0" w:color="auto"/>
            </w:tcBorders>
            <w:hideMark/>
          </w:tcPr>
          <w:p w14:paraId="6AB12BDD" w14:textId="77777777" w:rsidR="00FD291A" w:rsidRDefault="00FD291A">
            <w:pPr>
              <w:autoSpaceDE w:val="0"/>
              <w:autoSpaceDN w:val="0"/>
              <w:adjustRightInd w:val="0"/>
              <w:spacing w:line="240" w:lineRule="auto"/>
              <w:jc w:val="center"/>
              <w:rPr>
                <w:b/>
                <w:lang w:eastAsia="en-GB"/>
              </w:rPr>
            </w:pPr>
            <w:r>
              <w:rPr>
                <w:b/>
                <w:lang w:eastAsia="en-GB"/>
              </w:rPr>
              <w:t>IMFINZI + gemcitabine and cisplatin</w:t>
            </w:r>
          </w:p>
          <w:p w14:paraId="29ECAC08" w14:textId="77777777" w:rsidR="00FD291A" w:rsidRDefault="00FD291A">
            <w:pPr>
              <w:autoSpaceDE w:val="0"/>
              <w:autoSpaceDN w:val="0"/>
              <w:adjustRightInd w:val="0"/>
              <w:spacing w:line="240" w:lineRule="auto"/>
              <w:jc w:val="center"/>
              <w:rPr>
                <w:b/>
                <w:lang w:eastAsia="en-GB"/>
              </w:rPr>
            </w:pPr>
            <w:r>
              <w:rPr>
                <w:b/>
                <w:lang w:eastAsia="en-GB"/>
              </w:rPr>
              <w:t>(n=341)</w:t>
            </w:r>
          </w:p>
        </w:tc>
        <w:tc>
          <w:tcPr>
            <w:tcW w:w="1507" w:type="pct"/>
            <w:tcBorders>
              <w:top w:val="single" w:sz="4" w:space="0" w:color="auto"/>
              <w:left w:val="single" w:sz="4" w:space="0" w:color="auto"/>
              <w:bottom w:val="single" w:sz="4" w:space="0" w:color="auto"/>
              <w:right w:val="single" w:sz="4" w:space="0" w:color="auto"/>
            </w:tcBorders>
            <w:hideMark/>
          </w:tcPr>
          <w:p w14:paraId="77907436" w14:textId="77777777" w:rsidR="00FD291A" w:rsidRDefault="00FD291A">
            <w:pPr>
              <w:autoSpaceDE w:val="0"/>
              <w:autoSpaceDN w:val="0"/>
              <w:adjustRightInd w:val="0"/>
              <w:spacing w:line="240" w:lineRule="auto"/>
              <w:jc w:val="center"/>
              <w:rPr>
                <w:b/>
                <w:lang w:eastAsia="en-GB"/>
              </w:rPr>
            </w:pPr>
            <w:r>
              <w:rPr>
                <w:b/>
                <w:lang w:eastAsia="en-GB"/>
              </w:rPr>
              <w:t>Placebo + gemcitabine and cisplatin</w:t>
            </w:r>
          </w:p>
          <w:p w14:paraId="7BC73C7E" w14:textId="77777777" w:rsidR="00FD291A" w:rsidRDefault="00FD291A">
            <w:pPr>
              <w:autoSpaceDE w:val="0"/>
              <w:autoSpaceDN w:val="0"/>
              <w:adjustRightInd w:val="0"/>
              <w:spacing w:line="240" w:lineRule="auto"/>
              <w:jc w:val="center"/>
              <w:rPr>
                <w:b/>
                <w:lang w:eastAsia="en-GB"/>
              </w:rPr>
            </w:pPr>
            <w:r>
              <w:rPr>
                <w:b/>
                <w:lang w:eastAsia="en-GB"/>
              </w:rPr>
              <w:t>(n=344)</w:t>
            </w:r>
          </w:p>
        </w:tc>
      </w:tr>
      <w:tr w:rsidR="00FD291A" w14:paraId="4E5D38C7" w14:textId="77777777" w:rsidTr="00CC769D">
        <w:tc>
          <w:tcPr>
            <w:tcW w:w="2065" w:type="pct"/>
            <w:tcBorders>
              <w:top w:val="single" w:sz="4" w:space="0" w:color="auto"/>
              <w:left w:val="single" w:sz="4" w:space="0" w:color="auto"/>
              <w:bottom w:val="single" w:sz="4" w:space="0" w:color="auto"/>
              <w:right w:val="single" w:sz="4" w:space="0" w:color="auto"/>
            </w:tcBorders>
            <w:hideMark/>
          </w:tcPr>
          <w:p w14:paraId="389447D9" w14:textId="2C926596" w:rsidR="00FD291A" w:rsidRDefault="00FD291A">
            <w:pPr>
              <w:autoSpaceDE w:val="0"/>
              <w:autoSpaceDN w:val="0"/>
              <w:adjustRightInd w:val="0"/>
              <w:spacing w:line="240" w:lineRule="auto"/>
              <w:rPr>
                <w:b/>
                <w:lang w:eastAsia="en-GB"/>
              </w:rPr>
            </w:pPr>
            <w:r>
              <w:rPr>
                <w:b/>
                <w:lang w:eastAsia="en-GB"/>
              </w:rPr>
              <w:t>OS</w:t>
            </w:r>
          </w:p>
        </w:tc>
        <w:tc>
          <w:tcPr>
            <w:tcW w:w="1427" w:type="pct"/>
            <w:tcBorders>
              <w:top w:val="single" w:sz="4" w:space="0" w:color="auto"/>
              <w:left w:val="single" w:sz="4" w:space="0" w:color="auto"/>
              <w:bottom w:val="single" w:sz="4" w:space="0" w:color="auto"/>
              <w:right w:val="single" w:sz="4" w:space="0" w:color="auto"/>
            </w:tcBorders>
          </w:tcPr>
          <w:p w14:paraId="2B952866" w14:textId="77777777" w:rsidR="00FD291A" w:rsidRDefault="00FD291A">
            <w:pPr>
              <w:autoSpaceDE w:val="0"/>
              <w:autoSpaceDN w:val="0"/>
              <w:adjustRightInd w:val="0"/>
              <w:spacing w:line="240" w:lineRule="auto"/>
              <w:jc w:val="center"/>
              <w:rPr>
                <w:lang w:eastAsia="en-GB"/>
              </w:rPr>
            </w:pPr>
          </w:p>
        </w:tc>
        <w:tc>
          <w:tcPr>
            <w:tcW w:w="1507" w:type="pct"/>
            <w:tcBorders>
              <w:top w:val="single" w:sz="4" w:space="0" w:color="auto"/>
              <w:left w:val="single" w:sz="4" w:space="0" w:color="auto"/>
              <w:bottom w:val="single" w:sz="4" w:space="0" w:color="auto"/>
              <w:right w:val="single" w:sz="4" w:space="0" w:color="auto"/>
            </w:tcBorders>
          </w:tcPr>
          <w:p w14:paraId="143B9F5C" w14:textId="77777777" w:rsidR="00FD291A" w:rsidRDefault="00FD291A">
            <w:pPr>
              <w:autoSpaceDE w:val="0"/>
              <w:autoSpaceDN w:val="0"/>
              <w:adjustRightInd w:val="0"/>
              <w:spacing w:line="240" w:lineRule="auto"/>
              <w:jc w:val="center"/>
              <w:rPr>
                <w:lang w:eastAsia="en-GB"/>
              </w:rPr>
            </w:pPr>
          </w:p>
        </w:tc>
      </w:tr>
      <w:tr w:rsidR="00FD291A" w14:paraId="293B177E" w14:textId="77777777" w:rsidTr="00CC769D">
        <w:tc>
          <w:tcPr>
            <w:tcW w:w="2065" w:type="pct"/>
            <w:tcBorders>
              <w:top w:val="single" w:sz="4" w:space="0" w:color="auto"/>
              <w:left w:val="single" w:sz="4" w:space="0" w:color="auto"/>
              <w:bottom w:val="single" w:sz="4" w:space="0" w:color="auto"/>
              <w:right w:val="single" w:sz="4" w:space="0" w:color="auto"/>
            </w:tcBorders>
            <w:hideMark/>
          </w:tcPr>
          <w:p w14:paraId="69581883" w14:textId="77777777" w:rsidR="00FD291A" w:rsidRDefault="00FD291A">
            <w:pPr>
              <w:autoSpaceDE w:val="0"/>
              <w:autoSpaceDN w:val="0"/>
              <w:adjustRightInd w:val="0"/>
              <w:spacing w:line="240" w:lineRule="auto"/>
              <w:ind w:left="245"/>
              <w:rPr>
                <w:b/>
                <w:lang w:eastAsia="en-GB"/>
              </w:rPr>
            </w:pPr>
            <w:r>
              <w:rPr>
                <w:lang w:eastAsia="en-GB"/>
              </w:rPr>
              <w:t>Number of deaths (%)</w:t>
            </w:r>
          </w:p>
        </w:tc>
        <w:tc>
          <w:tcPr>
            <w:tcW w:w="1427" w:type="pct"/>
            <w:tcBorders>
              <w:top w:val="single" w:sz="4" w:space="0" w:color="auto"/>
              <w:left w:val="single" w:sz="4" w:space="0" w:color="auto"/>
              <w:bottom w:val="single" w:sz="4" w:space="0" w:color="auto"/>
              <w:right w:val="single" w:sz="4" w:space="0" w:color="auto"/>
            </w:tcBorders>
            <w:hideMark/>
          </w:tcPr>
          <w:p w14:paraId="73B13AD8" w14:textId="280961D0" w:rsidR="00FD291A" w:rsidRDefault="00297CBE">
            <w:pPr>
              <w:autoSpaceDE w:val="0"/>
              <w:autoSpaceDN w:val="0"/>
              <w:adjustRightInd w:val="0"/>
              <w:spacing w:line="240" w:lineRule="auto"/>
              <w:jc w:val="center"/>
              <w:rPr>
                <w:lang w:eastAsia="en-GB"/>
              </w:rPr>
            </w:pPr>
            <w:r>
              <w:rPr>
                <w:lang w:eastAsia="en-GB"/>
              </w:rPr>
              <w:t>198</w:t>
            </w:r>
            <w:r w:rsidR="00FD291A">
              <w:rPr>
                <w:lang w:eastAsia="en-GB"/>
              </w:rPr>
              <w:t xml:space="preserve"> (</w:t>
            </w:r>
            <w:r>
              <w:rPr>
                <w:lang w:eastAsia="en-GB"/>
              </w:rPr>
              <w:t>58.1</w:t>
            </w:r>
            <w:r w:rsidR="00FD291A">
              <w:rPr>
                <w:lang w:eastAsia="en-GB"/>
              </w:rPr>
              <w:t>)</w:t>
            </w:r>
          </w:p>
        </w:tc>
        <w:tc>
          <w:tcPr>
            <w:tcW w:w="1507" w:type="pct"/>
            <w:tcBorders>
              <w:top w:val="single" w:sz="4" w:space="0" w:color="auto"/>
              <w:left w:val="single" w:sz="4" w:space="0" w:color="auto"/>
              <w:bottom w:val="single" w:sz="4" w:space="0" w:color="auto"/>
              <w:right w:val="single" w:sz="4" w:space="0" w:color="auto"/>
            </w:tcBorders>
            <w:hideMark/>
          </w:tcPr>
          <w:p w14:paraId="712B67D4" w14:textId="134277A3" w:rsidR="00FD291A" w:rsidRDefault="00297CBE">
            <w:pPr>
              <w:autoSpaceDE w:val="0"/>
              <w:autoSpaceDN w:val="0"/>
              <w:adjustRightInd w:val="0"/>
              <w:spacing w:line="240" w:lineRule="auto"/>
              <w:jc w:val="center"/>
              <w:rPr>
                <w:lang w:eastAsia="en-GB"/>
              </w:rPr>
            </w:pPr>
            <w:r>
              <w:rPr>
                <w:lang w:eastAsia="en-GB"/>
              </w:rPr>
              <w:t>226</w:t>
            </w:r>
            <w:r w:rsidR="00FD291A">
              <w:rPr>
                <w:lang w:eastAsia="en-GB"/>
              </w:rPr>
              <w:t xml:space="preserve"> (</w:t>
            </w:r>
            <w:r>
              <w:rPr>
                <w:lang w:eastAsia="en-GB"/>
              </w:rPr>
              <w:t>65.7</w:t>
            </w:r>
            <w:r w:rsidR="00FD291A">
              <w:rPr>
                <w:lang w:eastAsia="en-GB"/>
              </w:rPr>
              <w:t>)</w:t>
            </w:r>
          </w:p>
        </w:tc>
      </w:tr>
      <w:tr w:rsidR="00FD291A" w14:paraId="7503E4D9" w14:textId="77777777" w:rsidTr="00CC769D">
        <w:tc>
          <w:tcPr>
            <w:tcW w:w="2065" w:type="pct"/>
            <w:tcBorders>
              <w:top w:val="single" w:sz="4" w:space="0" w:color="auto"/>
              <w:left w:val="single" w:sz="4" w:space="0" w:color="auto"/>
              <w:bottom w:val="single" w:sz="4" w:space="0" w:color="auto"/>
              <w:right w:val="single" w:sz="4" w:space="0" w:color="auto"/>
            </w:tcBorders>
            <w:hideMark/>
          </w:tcPr>
          <w:p w14:paraId="5B0110C4" w14:textId="2C5081FE" w:rsidR="00FD291A" w:rsidRPr="00057582" w:rsidRDefault="00FD291A">
            <w:pPr>
              <w:autoSpaceDE w:val="0"/>
              <w:autoSpaceDN w:val="0"/>
              <w:adjustRightInd w:val="0"/>
              <w:spacing w:line="240" w:lineRule="auto"/>
              <w:ind w:left="245"/>
              <w:rPr>
                <w:b/>
                <w:lang w:val="es-ES" w:eastAsia="en-GB"/>
              </w:rPr>
            </w:pPr>
            <w:r w:rsidRPr="00057582">
              <w:rPr>
                <w:b/>
                <w:lang w:val="es-ES" w:eastAsia="en-GB"/>
              </w:rPr>
              <w:t xml:space="preserve">Median OS (months) </w:t>
            </w:r>
            <w:r w:rsidRPr="00057582">
              <w:rPr>
                <w:b/>
                <w:lang w:val="es-ES" w:eastAsia="en-GB"/>
              </w:rPr>
              <w:br/>
              <w:t>(95% CI)</w:t>
            </w:r>
            <w:r w:rsidR="003310C0" w:rsidRPr="00057582">
              <w:rPr>
                <w:b/>
                <w:bCs/>
                <w:vertAlign w:val="superscript"/>
                <w:lang w:val="es-ES" w:eastAsia="en-GB"/>
              </w:rPr>
              <w:t>b</w:t>
            </w:r>
          </w:p>
        </w:tc>
        <w:tc>
          <w:tcPr>
            <w:tcW w:w="1427" w:type="pct"/>
            <w:tcBorders>
              <w:top w:val="single" w:sz="4" w:space="0" w:color="auto"/>
              <w:left w:val="single" w:sz="4" w:space="0" w:color="auto"/>
              <w:bottom w:val="single" w:sz="4" w:space="0" w:color="auto"/>
              <w:right w:val="single" w:sz="4" w:space="0" w:color="auto"/>
            </w:tcBorders>
            <w:hideMark/>
          </w:tcPr>
          <w:p w14:paraId="52ED20CB" w14:textId="2259C68B" w:rsidR="00FD291A" w:rsidRDefault="00FD291A">
            <w:pPr>
              <w:autoSpaceDE w:val="0"/>
              <w:autoSpaceDN w:val="0"/>
              <w:adjustRightInd w:val="0"/>
              <w:spacing w:line="240" w:lineRule="auto"/>
              <w:jc w:val="center"/>
              <w:rPr>
                <w:lang w:eastAsia="en-GB"/>
              </w:rPr>
            </w:pPr>
            <w:r>
              <w:rPr>
                <w:lang w:eastAsia="en-GB"/>
              </w:rPr>
              <w:t>12.</w:t>
            </w:r>
            <w:r w:rsidR="00297CBE">
              <w:rPr>
                <w:lang w:eastAsia="en-GB"/>
              </w:rPr>
              <w:t>8</w:t>
            </w:r>
            <w:r>
              <w:rPr>
                <w:lang w:eastAsia="en-GB"/>
              </w:rPr>
              <w:br/>
              <w:t>(11.</w:t>
            </w:r>
            <w:r w:rsidR="00297CBE">
              <w:rPr>
                <w:lang w:eastAsia="en-GB"/>
              </w:rPr>
              <w:t>1</w:t>
            </w:r>
            <w:r>
              <w:rPr>
                <w:lang w:eastAsia="en-GB"/>
              </w:rPr>
              <w:t>, 14</w:t>
            </w:r>
            <w:r w:rsidR="003310C0">
              <w:rPr>
                <w:lang w:eastAsia="en-GB"/>
              </w:rPr>
              <w:t>.</w:t>
            </w:r>
            <w:r w:rsidR="00297CBE">
              <w:rPr>
                <w:lang w:eastAsia="en-GB"/>
              </w:rPr>
              <w:t>0</w:t>
            </w:r>
            <w:r>
              <w:rPr>
                <w:lang w:eastAsia="en-GB"/>
              </w:rPr>
              <w:t>)</w:t>
            </w:r>
          </w:p>
        </w:tc>
        <w:tc>
          <w:tcPr>
            <w:tcW w:w="1507" w:type="pct"/>
            <w:tcBorders>
              <w:top w:val="single" w:sz="4" w:space="0" w:color="auto"/>
              <w:left w:val="single" w:sz="4" w:space="0" w:color="auto"/>
              <w:bottom w:val="single" w:sz="4" w:space="0" w:color="auto"/>
              <w:right w:val="single" w:sz="4" w:space="0" w:color="auto"/>
            </w:tcBorders>
            <w:hideMark/>
          </w:tcPr>
          <w:p w14:paraId="6E0FF3AB" w14:textId="10931EB0" w:rsidR="00FD291A" w:rsidRDefault="00FD291A">
            <w:pPr>
              <w:autoSpaceDE w:val="0"/>
              <w:autoSpaceDN w:val="0"/>
              <w:adjustRightInd w:val="0"/>
              <w:spacing w:line="240" w:lineRule="auto"/>
              <w:jc w:val="center"/>
              <w:rPr>
                <w:lang w:eastAsia="en-GB"/>
              </w:rPr>
            </w:pPr>
            <w:r>
              <w:rPr>
                <w:lang w:eastAsia="en-GB"/>
              </w:rPr>
              <w:t>11.</w:t>
            </w:r>
            <w:r w:rsidR="00297CBE">
              <w:rPr>
                <w:lang w:eastAsia="en-GB"/>
              </w:rPr>
              <w:t>5</w:t>
            </w:r>
            <w:r>
              <w:rPr>
                <w:lang w:eastAsia="en-GB"/>
              </w:rPr>
              <w:br/>
              <w:t>(10.1, 12.5)</w:t>
            </w:r>
          </w:p>
        </w:tc>
      </w:tr>
      <w:tr w:rsidR="00FD291A" w14:paraId="291BF52F" w14:textId="77777777" w:rsidTr="00CC769D">
        <w:tc>
          <w:tcPr>
            <w:tcW w:w="2065" w:type="pct"/>
            <w:tcBorders>
              <w:top w:val="single" w:sz="4" w:space="0" w:color="auto"/>
              <w:left w:val="single" w:sz="4" w:space="0" w:color="auto"/>
              <w:bottom w:val="single" w:sz="4" w:space="0" w:color="auto"/>
              <w:right w:val="single" w:sz="4" w:space="0" w:color="auto"/>
            </w:tcBorders>
            <w:hideMark/>
          </w:tcPr>
          <w:p w14:paraId="316F513E" w14:textId="04489A83" w:rsidR="00FD291A" w:rsidRDefault="00FD291A">
            <w:pPr>
              <w:autoSpaceDE w:val="0"/>
              <w:autoSpaceDN w:val="0"/>
              <w:adjustRightInd w:val="0"/>
              <w:spacing w:line="240" w:lineRule="auto"/>
              <w:ind w:left="245"/>
              <w:rPr>
                <w:b/>
                <w:lang w:eastAsia="en-GB"/>
              </w:rPr>
            </w:pPr>
            <w:r>
              <w:rPr>
                <w:lang w:eastAsia="en-GB"/>
              </w:rPr>
              <w:t>HR (95% CI)</w:t>
            </w:r>
            <w:r w:rsidR="003310C0">
              <w:rPr>
                <w:vertAlign w:val="superscript"/>
                <w:lang w:eastAsia="en-GB"/>
              </w:rPr>
              <w:t>c</w:t>
            </w:r>
          </w:p>
        </w:tc>
        <w:tc>
          <w:tcPr>
            <w:tcW w:w="2935" w:type="pct"/>
            <w:gridSpan w:val="2"/>
            <w:tcBorders>
              <w:top w:val="single" w:sz="4" w:space="0" w:color="auto"/>
              <w:left w:val="single" w:sz="4" w:space="0" w:color="auto"/>
              <w:bottom w:val="single" w:sz="4" w:space="0" w:color="auto"/>
              <w:right w:val="single" w:sz="4" w:space="0" w:color="auto"/>
            </w:tcBorders>
            <w:hideMark/>
          </w:tcPr>
          <w:p w14:paraId="168C8D78" w14:textId="34D4DDB9" w:rsidR="00FD291A" w:rsidRDefault="00FD291A">
            <w:pPr>
              <w:autoSpaceDE w:val="0"/>
              <w:autoSpaceDN w:val="0"/>
              <w:adjustRightInd w:val="0"/>
              <w:spacing w:line="240" w:lineRule="auto"/>
              <w:jc w:val="center"/>
              <w:rPr>
                <w:lang w:eastAsia="en-GB"/>
              </w:rPr>
            </w:pPr>
            <w:r>
              <w:rPr>
                <w:lang w:eastAsia="en-GB"/>
              </w:rPr>
              <w:t>0.</w:t>
            </w:r>
            <w:r w:rsidR="00297CBE">
              <w:rPr>
                <w:lang w:eastAsia="en-GB"/>
              </w:rPr>
              <w:t>80</w:t>
            </w:r>
            <w:r>
              <w:rPr>
                <w:lang w:eastAsia="en-GB"/>
              </w:rPr>
              <w:t xml:space="preserve"> (0.6</w:t>
            </w:r>
            <w:r w:rsidR="00297CBE">
              <w:rPr>
                <w:lang w:eastAsia="en-GB"/>
              </w:rPr>
              <w:t>6</w:t>
            </w:r>
            <w:r>
              <w:rPr>
                <w:lang w:eastAsia="en-GB"/>
              </w:rPr>
              <w:t>, 0.9</w:t>
            </w:r>
            <w:r w:rsidR="00297CBE">
              <w:rPr>
                <w:lang w:eastAsia="en-GB"/>
              </w:rPr>
              <w:t>7</w:t>
            </w:r>
            <w:r>
              <w:rPr>
                <w:lang w:eastAsia="en-GB"/>
              </w:rPr>
              <w:t>)</w:t>
            </w:r>
          </w:p>
        </w:tc>
      </w:tr>
      <w:tr w:rsidR="00FD291A" w14:paraId="5107A76F" w14:textId="77777777" w:rsidTr="00CC769D">
        <w:tc>
          <w:tcPr>
            <w:tcW w:w="2065" w:type="pct"/>
            <w:tcBorders>
              <w:top w:val="single" w:sz="4" w:space="0" w:color="auto"/>
              <w:left w:val="single" w:sz="4" w:space="0" w:color="auto"/>
              <w:bottom w:val="single" w:sz="4" w:space="0" w:color="auto"/>
              <w:right w:val="single" w:sz="4" w:space="0" w:color="auto"/>
            </w:tcBorders>
            <w:hideMark/>
          </w:tcPr>
          <w:p w14:paraId="3099D595" w14:textId="2DF0F551" w:rsidR="00FD291A" w:rsidRDefault="00FD291A">
            <w:pPr>
              <w:autoSpaceDE w:val="0"/>
              <w:autoSpaceDN w:val="0"/>
              <w:adjustRightInd w:val="0"/>
              <w:spacing w:line="240" w:lineRule="auto"/>
              <w:ind w:left="245"/>
              <w:rPr>
                <w:b/>
                <w:lang w:eastAsia="en-GB"/>
              </w:rPr>
            </w:pPr>
            <w:r>
              <w:rPr>
                <w:lang w:eastAsia="en-GB"/>
              </w:rPr>
              <w:t>p</w:t>
            </w:r>
            <w:r w:rsidR="000F5B5F">
              <w:rPr>
                <w:lang w:eastAsia="en-GB"/>
              </w:rPr>
              <w:noBreakHyphen/>
            </w:r>
            <w:r>
              <w:rPr>
                <w:lang w:eastAsia="en-GB"/>
              </w:rPr>
              <w:t>value</w:t>
            </w:r>
            <w:r w:rsidR="003310C0">
              <w:rPr>
                <w:vertAlign w:val="superscript"/>
                <w:lang w:eastAsia="en-GB"/>
              </w:rPr>
              <w:t>c</w:t>
            </w:r>
            <w:r w:rsidR="009018BF">
              <w:rPr>
                <w:vertAlign w:val="superscript"/>
                <w:lang w:eastAsia="en-GB"/>
              </w:rPr>
              <w:t>,d</w:t>
            </w:r>
          </w:p>
        </w:tc>
        <w:tc>
          <w:tcPr>
            <w:tcW w:w="2935" w:type="pct"/>
            <w:gridSpan w:val="2"/>
            <w:tcBorders>
              <w:top w:val="single" w:sz="4" w:space="0" w:color="auto"/>
              <w:left w:val="single" w:sz="4" w:space="0" w:color="auto"/>
              <w:bottom w:val="single" w:sz="4" w:space="0" w:color="auto"/>
              <w:right w:val="single" w:sz="4" w:space="0" w:color="auto"/>
            </w:tcBorders>
            <w:hideMark/>
          </w:tcPr>
          <w:p w14:paraId="18A36FE0" w14:textId="2E2DB7C0" w:rsidR="00FD291A" w:rsidRDefault="00FD291A">
            <w:pPr>
              <w:autoSpaceDE w:val="0"/>
              <w:autoSpaceDN w:val="0"/>
              <w:adjustRightInd w:val="0"/>
              <w:spacing w:line="240" w:lineRule="auto"/>
              <w:jc w:val="center"/>
              <w:rPr>
                <w:lang w:eastAsia="en-GB"/>
              </w:rPr>
            </w:pPr>
            <w:r>
              <w:rPr>
                <w:lang w:eastAsia="en-GB"/>
              </w:rPr>
              <w:t>0.021</w:t>
            </w:r>
          </w:p>
        </w:tc>
      </w:tr>
      <w:tr w:rsidR="00297CBE" w14:paraId="1F5F23B8" w14:textId="77777777" w:rsidTr="00CC769D">
        <w:tc>
          <w:tcPr>
            <w:tcW w:w="2065" w:type="pct"/>
            <w:tcBorders>
              <w:top w:val="single" w:sz="4" w:space="0" w:color="auto"/>
              <w:left w:val="single" w:sz="4" w:space="0" w:color="auto"/>
              <w:bottom w:val="single" w:sz="4" w:space="0" w:color="auto"/>
              <w:right w:val="single" w:sz="4" w:space="0" w:color="auto"/>
            </w:tcBorders>
          </w:tcPr>
          <w:p w14:paraId="44E85199" w14:textId="09BE420C" w:rsidR="00297CBE" w:rsidRPr="00297CBE" w:rsidRDefault="00297CBE">
            <w:pPr>
              <w:autoSpaceDE w:val="0"/>
              <w:autoSpaceDN w:val="0"/>
              <w:adjustRightInd w:val="0"/>
              <w:spacing w:line="240" w:lineRule="auto"/>
              <w:ind w:left="245"/>
              <w:rPr>
                <w:lang w:eastAsia="sv-SE"/>
              </w:rPr>
            </w:pPr>
            <w:r w:rsidRPr="00297CBE">
              <w:rPr>
                <w:lang w:eastAsia="sv-SE"/>
              </w:rPr>
              <w:t>Median follow</w:t>
            </w:r>
            <w:r w:rsidR="000F5B5F">
              <w:rPr>
                <w:lang w:eastAsia="sv-SE"/>
              </w:rPr>
              <w:noBreakHyphen/>
            </w:r>
            <w:r w:rsidRPr="00297CBE">
              <w:rPr>
                <w:lang w:eastAsia="sv-SE"/>
              </w:rPr>
              <w:t>up in all patients (months)</w:t>
            </w:r>
          </w:p>
        </w:tc>
        <w:tc>
          <w:tcPr>
            <w:tcW w:w="1427" w:type="pct"/>
            <w:tcBorders>
              <w:top w:val="single" w:sz="4" w:space="0" w:color="auto"/>
              <w:left w:val="single" w:sz="4" w:space="0" w:color="auto"/>
              <w:bottom w:val="single" w:sz="4" w:space="0" w:color="auto"/>
              <w:right w:val="single" w:sz="4" w:space="0" w:color="auto"/>
            </w:tcBorders>
            <w:vAlign w:val="center"/>
          </w:tcPr>
          <w:p w14:paraId="1F8F31A7" w14:textId="5A034D63" w:rsidR="00297CBE" w:rsidRDefault="00297CBE" w:rsidP="00297CBE">
            <w:pPr>
              <w:autoSpaceDE w:val="0"/>
              <w:autoSpaceDN w:val="0"/>
              <w:adjustRightInd w:val="0"/>
              <w:spacing w:line="240" w:lineRule="auto"/>
              <w:jc w:val="center"/>
              <w:rPr>
                <w:lang w:eastAsia="sv-SE"/>
              </w:rPr>
            </w:pPr>
            <w:r>
              <w:rPr>
                <w:lang w:eastAsia="sv-SE"/>
              </w:rPr>
              <w:t>10.2</w:t>
            </w:r>
          </w:p>
        </w:tc>
        <w:tc>
          <w:tcPr>
            <w:tcW w:w="1507" w:type="pct"/>
            <w:tcBorders>
              <w:top w:val="single" w:sz="4" w:space="0" w:color="auto"/>
              <w:left w:val="single" w:sz="4" w:space="0" w:color="auto"/>
              <w:bottom w:val="single" w:sz="4" w:space="0" w:color="auto"/>
              <w:right w:val="single" w:sz="4" w:space="0" w:color="auto"/>
            </w:tcBorders>
            <w:vAlign w:val="center"/>
          </w:tcPr>
          <w:p w14:paraId="537089B1" w14:textId="28C17143" w:rsidR="00297CBE" w:rsidRDefault="00297CBE" w:rsidP="00297CBE">
            <w:pPr>
              <w:autoSpaceDE w:val="0"/>
              <w:autoSpaceDN w:val="0"/>
              <w:adjustRightInd w:val="0"/>
              <w:spacing w:line="240" w:lineRule="auto"/>
              <w:jc w:val="center"/>
              <w:rPr>
                <w:lang w:eastAsia="sv-SE"/>
              </w:rPr>
            </w:pPr>
            <w:r>
              <w:rPr>
                <w:lang w:eastAsia="sv-SE"/>
              </w:rPr>
              <w:t>9.5</w:t>
            </w:r>
          </w:p>
        </w:tc>
      </w:tr>
      <w:tr w:rsidR="00FD291A" w14:paraId="7BF7F266" w14:textId="77777777" w:rsidTr="00CC769D">
        <w:tc>
          <w:tcPr>
            <w:tcW w:w="2065" w:type="pct"/>
            <w:tcBorders>
              <w:top w:val="single" w:sz="4" w:space="0" w:color="auto"/>
              <w:left w:val="single" w:sz="4" w:space="0" w:color="auto"/>
              <w:bottom w:val="single" w:sz="4" w:space="0" w:color="auto"/>
              <w:right w:val="single" w:sz="4" w:space="0" w:color="auto"/>
            </w:tcBorders>
            <w:hideMark/>
          </w:tcPr>
          <w:p w14:paraId="7ABB5E26" w14:textId="5857216F" w:rsidR="00FD291A" w:rsidRDefault="00FD291A">
            <w:pPr>
              <w:autoSpaceDE w:val="0"/>
              <w:autoSpaceDN w:val="0"/>
              <w:adjustRightInd w:val="0"/>
              <w:spacing w:line="240" w:lineRule="auto"/>
              <w:rPr>
                <w:b/>
                <w:lang w:eastAsia="en-GB"/>
              </w:rPr>
            </w:pPr>
            <w:r>
              <w:rPr>
                <w:b/>
                <w:lang w:eastAsia="en-GB"/>
              </w:rPr>
              <w:t>PFS</w:t>
            </w:r>
          </w:p>
        </w:tc>
        <w:tc>
          <w:tcPr>
            <w:tcW w:w="1427" w:type="pct"/>
            <w:tcBorders>
              <w:top w:val="single" w:sz="4" w:space="0" w:color="auto"/>
              <w:left w:val="single" w:sz="4" w:space="0" w:color="auto"/>
              <w:bottom w:val="single" w:sz="4" w:space="0" w:color="auto"/>
              <w:right w:val="single" w:sz="4" w:space="0" w:color="auto"/>
            </w:tcBorders>
          </w:tcPr>
          <w:p w14:paraId="0117C8E0" w14:textId="77777777" w:rsidR="00FD291A" w:rsidRDefault="00FD291A">
            <w:pPr>
              <w:autoSpaceDE w:val="0"/>
              <w:autoSpaceDN w:val="0"/>
              <w:adjustRightInd w:val="0"/>
              <w:spacing w:line="240" w:lineRule="auto"/>
              <w:jc w:val="center"/>
              <w:rPr>
                <w:lang w:eastAsia="en-GB"/>
              </w:rPr>
            </w:pPr>
          </w:p>
        </w:tc>
        <w:tc>
          <w:tcPr>
            <w:tcW w:w="1507" w:type="pct"/>
            <w:tcBorders>
              <w:top w:val="single" w:sz="4" w:space="0" w:color="auto"/>
              <w:left w:val="single" w:sz="4" w:space="0" w:color="auto"/>
              <w:bottom w:val="single" w:sz="4" w:space="0" w:color="auto"/>
              <w:right w:val="single" w:sz="4" w:space="0" w:color="auto"/>
            </w:tcBorders>
          </w:tcPr>
          <w:p w14:paraId="0881F09A" w14:textId="77777777" w:rsidR="00FD291A" w:rsidRDefault="00FD291A">
            <w:pPr>
              <w:autoSpaceDE w:val="0"/>
              <w:autoSpaceDN w:val="0"/>
              <w:adjustRightInd w:val="0"/>
              <w:spacing w:line="240" w:lineRule="auto"/>
              <w:jc w:val="center"/>
              <w:rPr>
                <w:lang w:eastAsia="en-GB"/>
              </w:rPr>
            </w:pPr>
          </w:p>
        </w:tc>
      </w:tr>
      <w:tr w:rsidR="00FD291A" w14:paraId="0167F9FC" w14:textId="77777777" w:rsidTr="00CC769D">
        <w:tc>
          <w:tcPr>
            <w:tcW w:w="2065" w:type="pct"/>
            <w:tcBorders>
              <w:top w:val="single" w:sz="4" w:space="0" w:color="auto"/>
              <w:left w:val="single" w:sz="4" w:space="0" w:color="auto"/>
              <w:bottom w:val="single" w:sz="4" w:space="0" w:color="auto"/>
              <w:right w:val="single" w:sz="4" w:space="0" w:color="auto"/>
            </w:tcBorders>
            <w:hideMark/>
          </w:tcPr>
          <w:p w14:paraId="721B3012" w14:textId="77777777" w:rsidR="00FD291A" w:rsidRDefault="00FD291A">
            <w:pPr>
              <w:autoSpaceDE w:val="0"/>
              <w:autoSpaceDN w:val="0"/>
              <w:adjustRightInd w:val="0"/>
              <w:spacing w:line="240" w:lineRule="auto"/>
              <w:ind w:left="245"/>
              <w:rPr>
                <w:b/>
                <w:lang w:eastAsia="en-GB"/>
              </w:rPr>
            </w:pPr>
            <w:r>
              <w:rPr>
                <w:lang w:eastAsia="en-GB"/>
              </w:rPr>
              <w:t>Number of events (%)</w:t>
            </w:r>
          </w:p>
        </w:tc>
        <w:tc>
          <w:tcPr>
            <w:tcW w:w="1427" w:type="pct"/>
            <w:tcBorders>
              <w:top w:val="single" w:sz="4" w:space="0" w:color="auto"/>
              <w:left w:val="single" w:sz="4" w:space="0" w:color="auto"/>
              <w:bottom w:val="single" w:sz="4" w:space="0" w:color="auto"/>
              <w:right w:val="single" w:sz="4" w:space="0" w:color="auto"/>
            </w:tcBorders>
            <w:hideMark/>
          </w:tcPr>
          <w:p w14:paraId="18101243" w14:textId="77777777" w:rsidR="00FD291A" w:rsidRDefault="00FD291A">
            <w:pPr>
              <w:autoSpaceDE w:val="0"/>
              <w:autoSpaceDN w:val="0"/>
              <w:adjustRightInd w:val="0"/>
              <w:spacing w:line="240" w:lineRule="auto"/>
              <w:jc w:val="center"/>
              <w:rPr>
                <w:lang w:eastAsia="en-GB"/>
              </w:rPr>
            </w:pPr>
            <w:r>
              <w:rPr>
                <w:lang w:eastAsia="en-GB"/>
              </w:rPr>
              <w:t>276 (80.9)</w:t>
            </w:r>
          </w:p>
        </w:tc>
        <w:tc>
          <w:tcPr>
            <w:tcW w:w="1507" w:type="pct"/>
            <w:tcBorders>
              <w:top w:val="single" w:sz="4" w:space="0" w:color="auto"/>
              <w:left w:val="single" w:sz="4" w:space="0" w:color="auto"/>
              <w:bottom w:val="single" w:sz="4" w:space="0" w:color="auto"/>
              <w:right w:val="single" w:sz="4" w:space="0" w:color="auto"/>
            </w:tcBorders>
            <w:hideMark/>
          </w:tcPr>
          <w:p w14:paraId="3B994139" w14:textId="77777777" w:rsidR="00FD291A" w:rsidRDefault="00FD291A">
            <w:pPr>
              <w:autoSpaceDE w:val="0"/>
              <w:autoSpaceDN w:val="0"/>
              <w:adjustRightInd w:val="0"/>
              <w:spacing w:line="240" w:lineRule="auto"/>
              <w:jc w:val="center"/>
              <w:rPr>
                <w:lang w:eastAsia="en-GB"/>
              </w:rPr>
            </w:pPr>
            <w:r>
              <w:rPr>
                <w:lang w:eastAsia="en-GB"/>
              </w:rPr>
              <w:t>297 (86.3)</w:t>
            </w:r>
          </w:p>
        </w:tc>
      </w:tr>
      <w:tr w:rsidR="00FD291A" w14:paraId="1AA129E1" w14:textId="77777777" w:rsidTr="00CC769D">
        <w:tc>
          <w:tcPr>
            <w:tcW w:w="2065" w:type="pct"/>
            <w:tcBorders>
              <w:top w:val="single" w:sz="4" w:space="0" w:color="auto"/>
              <w:left w:val="single" w:sz="4" w:space="0" w:color="auto"/>
              <w:bottom w:val="single" w:sz="4" w:space="0" w:color="auto"/>
              <w:right w:val="single" w:sz="4" w:space="0" w:color="auto"/>
            </w:tcBorders>
            <w:hideMark/>
          </w:tcPr>
          <w:p w14:paraId="0CEDD699" w14:textId="14E71C0B" w:rsidR="00FD291A" w:rsidRDefault="00FD291A">
            <w:pPr>
              <w:autoSpaceDE w:val="0"/>
              <w:autoSpaceDN w:val="0"/>
              <w:adjustRightInd w:val="0"/>
              <w:spacing w:line="240" w:lineRule="auto"/>
              <w:ind w:left="245"/>
              <w:rPr>
                <w:b/>
                <w:lang w:eastAsia="en-GB"/>
              </w:rPr>
            </w:pPr>
            <w:r>
              <w:rPr>
                <w:b/>
                <w:lang w:eastAsia="en-GB"/>
              </w:rPr>
              <w:t>Median PFS (months)</w:t>
            </w:r>
            <w:r>
              <w:rPr>
                <w:b/>
                <w:lang w:eastAsia="en-GB"/>
              </w:rPr>
              <w:br/>
              <w:t>(95% CI)</w:t>
            </w:r>
            <w:r w:rsidR="003D6ADF" w:rsidRPr="003D6ADF">
              <w:rPr>
                <w:b/>
                <w:vertAlign w:val="superscript"/>
                <w:lang w:eastAsia="en-GB"/>
              </w:rPr>
              <w:t>b</w:t>
            </w:r>
          </w:p>
        </w:tc>
        <w:tc>
          <w:tcPr>
            <w:tcW w:w="1427" w:type="pct"/>
            <w:tcBorders>
              <w:top w:val="single" w:sz="4" w:space="0" w:color="auto"/>
              <w:left w:val="single" w:sz="4" w:space="0" w:color="auto"/>
              <w:bottom w:val="single" w:sz="4" w:space="0" w:color="auto"/>
              <w:right w:val="single" w:sz="4" w:space="0" w:color="auto"/>
            </w:tcBorders>
            <w:hideMark/>
          </w:tcPr>
          <w:p w14:paraId="1B4E58D8" w14:textId="77777777" w:rsidR="00FD291A" w:rsidRDefault="00FD291A">
            <w:pPr>
              <w:autoSpaceDE w:val="0"/>
              <w:autoSpaceDN w:val="0"/>
              <w:adjustRightInd w:val="0"/>
              <w:spacing w:line="240" w:lineRule="auto"/>
              <w:jc w:val="center"/>
              <w:rPr>
                <w:lang w:eastAsia="en-GB"/>
              </w:rPr>
            </w:pPr>
            <w:r>
              <w:rPr>
                <w:lang w:eastAsia="en-GB"/>
              </w:rPr>
              <w:t>7.2</w:t>
            </w:r>
            <w:r>
              <w:rPr>
                <w:lang w:eastAsia="en-GB"/>
              </w:rPr>
              <w:br/>
              <w:t>(6.7, 7.4)</w:t>
            </w:r>
          </w:p>
        </w:tc>
        <w:tc>
          <w:tcPr>
            <w:tcW w:w="1507" w:type="pct"/>
            <w:tcBorders>
              <w:top w:val="single" w:sz="4" w:space="0" w:color="auto"/>
              <w:left w:val="single" w:sz="4" w:space="0" w:color="auto"/>
              <w:bottom w:val="single" w:sz="4" w:space="0" w:color="auto"/>
              <w:right w:val="single" w:sz="4" w:space="0" w:color="auto"/>
            </w:tcBorders>
            <w:hideMark/>
          </w:tcPr>
          <w:p w14:paraId="27B30A5C" w14:textId="77777777" w:rsidR="00FD291A" w:rsidRDefault="00FD291A">
            <w:pPr>
              <w:autoSpaceDE w:val="0"/>
              <w:autoSpaceDN w:val="0"/>
              <w:adjustRightInd w:val="0"/>
              <w:spacing w:line="240" w:lineRule="auto"/>
              <w:jc w:val="center"/>
              <w:rPr>
                <w:lang w:eastAsia="en-GB"/>
              </w:rPr>
            </w:pPr>
            <w:r>
              <w:rPr>
                <w:lang w:eastAsia="en-GB"/>
              </w:rPr>
              <w:t>5.7</w:t>
            </w:r>
            <w:r>
              <w:rPr>
                <w:lang w:eastAsia="en-GB"/>
              </w:rPr>
              <w:br/>
              <w:t>(5.6, 6.7)</w:t>
            </w:r>
          </w:p>
        </w:tc>
      </w:tr>
      <w:tr w:rsidR="00FD291A" w14:paraId="1E346BCD" w14:textId="77777777" w:rsidTr="00CC769D">
        <w:tc>
          <w:tcPr>
            <w:tcW w:w="2065" w:type="pct"/>
            <w:tcBorders>
              <w:top w:val="single" w:sz="4" w:space="0" w:color="auto"/>
              <w:left w:val="single" w:sz="4" w:space="0" w:color="auto"/>
              <w:bottom w:val="single" w:sz="4" w:space="0" w:color="auto"/>
              <w:right w:val="single" w:sz="4" w:space="0" w:color="auto"/>
            </w:tcBorders>
            <w:hideMark/>
          </w:tcPr>
          <w:p w14:paraId="33D04C48" w14:textId="0E687B4E" w:rsidR="00FD291A" w:rsidRDefault="00FD291A">
            <w:pPr>
              <w:autoSpaceDE w:val="0"/>
              <w:autoSpaceDN w:val="0"/>
              <w:adjustRightInd w:val="0"/>
              <w:spacing w:line="240" w:lineRule="auto"/>
              <w:ind w:left="245"/>
              <w:rPr>
                <w:b/>
                <w:lang w:eastAsia="en-GB"/>
              </w:rPr>
            </w:pPr>
            <w:r>
              <w:rPr>
                <w:lang w:eastAsia="en-GB"/>
              </w:rPr>
              <w:t>HR (95% CI)</w:t>
            </w:r>
            <w:r w:rsidR="002843AE">
              <w:rPr>
                <w:vertAlign w:val="superscript"/>
                <w:lang w:eastAsia="en-GB"/>
              </w:rPr>
              <w:t>c</w:t>
            </w:r>
          </w:p>
        </w:tc>
        <w:tc>
          <w:tcPr>
            <w:tcW w:w="2935" w:type="pct"/>
            <w:gridSpan w:val="2"/>
            <w:tcBorders>
              <w:top w:val="single" w:sz="4" w:space="0" w:color="auto"/>
              <w:left w:val="single" w:sz="4" w:space="0" w:color="auto"/>
              <w:bottom w:val="single" w:sz="4" w:space="0" w:color="auto"/>
              <w:right w:val="single" w:sz="4" w:space="0" w:color="auto"/>
            </w:tcBorders>
            <w:hideMark/>
          </w:tcPr>
          <w:p w14:paraId="590B3671" w14:textId="77777777" w:rsidR="00FD291A" w:rsidRDefault="00FD291A">
            <w:pPr>
              <w:autoSpaceDE w:val="0"/>
              <w:autoSpaceDN w:val="0"/>
              <w:adjustRightInd w:val="0"/>
              <w:spacing w:line="240" w:lineRule="auto"/>
              <w:jc w:val="center"/>
              <w:rPr>
                <w:lang w:eastAsia="en-GB"/>
              </w:rPr>
            </w:pPr>
            <w:r>
              <w:rPr>
                <w:lang w:eastAsia="en-GB"/>
              </w:rPr>
              <w:t>0.75 (0.63, 0.89)</w:t>
            </w:r>
          </w:p>
        </w:tc>
      </w:tr>
      <w:tr w:rsidR="00FD291A" w14:paraId="2AAB1848" w14:textId="77777777" w:rsidTr="00CC769D">
        <w:tc>
          <w:tcPr>
            <w:tcW w:w="2065" w:type="pct"/>
            <w:tcBorders>
              <w:top w:val="single" w:sz="4" w:space="0" w:color="auto"/>
              <w:left w:val="single" w:sz="4" w:space="0" w:color="auto"/>
              <w:bottom w:val="single" w:sz="4" w:space="0" w:color="auto"/>
              <w:right w:val="single" w:sz="4" w:space="0" w:color="auto"/>
            </w:tcBorders>
            <w:hideMark/>
          </w:tcPr>
          <w:p w14:paraId="5C185211" w14:textId="4476E8A4" w:rsidR="00FD291A" w:rsidRDefault="00FD291A">
            <w:pPr>
              <w:autoSpaceDE w:val="0"/>
              <w:autoSpaceDN w:val="0"/>
              <w:adjustRightInd w:val="0"/>
              <w:spacing w:line="240" w:lineRule="auto"/>
              <w:ind w:left="245"/>
              <w:rPr>
                <w:b/>
                <w:lang w:eastAsia="en-GB"/>
              </w:rPr>
            </w:pPr>
            <w:r>
              <w:rPr>
                <w:lang w:eastAsia="en-GB"/>
              </w:rPr>
              <w:t>p</w:t>
            </w:r>
            <w:r w:rsidR="000F5B5F">
              <w:rPr>
                <w:lang w:eastAsia="en-GB"/>
              </w:rPr>
              <w:noBreakHyphen/>
            </w:r>
            <w:r>
              <w:rPr>
                <w:lang w:eastAsia="en-GB"/>
              </w:rPr>
              <w:t>value</w:t>
            </w:r>
            <w:r w:rsidR="003D6ADF">
              <w:rPr>
                <w:vertAlign w:val="superscript"/>
                <w:lang w:eastAsia="sv-SE"/>
              </w:rPr>
              <w:t>c</w:t>
            </w:r>
            <w:r w:rsidR="009018BF">
              <w:rPr>
                <w:vertAlign w:val="superscript"/>
                <w:lang w:eastAsia="sv-SE"/>
              </w:rPr>
              <w:t>,</w:t>
            </w:r>
            <w:r w:rsidR="00B81956">
              <w:rPr>
                <w:vertAlign w:val="superscript"/>
                <w:lang w:eastAsia="sv-SE"/>
              </w:rPr>
              <w:t>e</w:t>
            </w:r>
          </w:p>
        </w:tc>
        <w:tc>
          <w:tcPr>
            <w:tcW w:w="2935" w:type="pct"/>
            <w:gridSpan w:val="2"/>
            <w:tcBorders>
              <w:top w:val="single" w:sz="4" w:space="0" w:color="auto"/>
              <w:left w:val="single" w:sz="4" w:space="0" w:color="auto"/>
              <w:bottom w:val="single" w:sz="4" w:space="0" w:color="auto"/>
              <w:right w:val="single" w:sz="4" w:space="0" w:color="auto"/>
            </w:tcBorders>
            <w:hideMark/>
          </w:tcPr>
          <w:p w14:paraId="2C1131AA" w14:textId="40E9CAF8" w:rsidR="00FD291A" w:rsidRDefault="00FD291A">
            <w:pPr>
              <w:autoSpaceDE w:val="0"/>
              <w:autoSpaceDN w:val="0"/>
              <w:adjustRightInd w:val="0"/>
              <w:spacing w:line="240" w:lineRule="auto"/>
              <w:jc w:val="center"/>
              <w:rPr>
                <w:lang w:eastAsia="en-GB"/>
              </w:rPr>
            </w:pPr>
            <w:r>
              <w:rPr>
                <w:lang w:eastAsia="en-GB"/>
              </w:rPr>
              <w:t>0.001</w:t>
            </w:r>
          </w:p>
        </w:tc>
      </w:tr>
      <w:tr w:rsidR="003C6CE5" w14:paraId="0B84917C" w14:textId="77777777" w:rsidTr="00CC769D">
        <w:tc>
          <w:tcPr>
            <w:tcW w:w="2065" w:type="pct"/>
            <w:tcBorders>
              <w:top w:val="single" w:sz="4" w:space="0" w:color="auto"/>
              <w:left w:val="single" w:sz="4" w:space="0" w:color="auto"/>
              <w:bottom w:val="single" w:sz="4" w:space="0" w:color="auto"/>
              <w:right w:val="single" w:sz="4" w:space="0" w:color="auto"/>
            </w:tcBorders>
          </w:tcPr>
          <w:p w14:paraId="6C925221" w14:textId="76DEE071" w:rsidR="003C6CE5" w:rsidRDefault="003C6CE5">
            <w:pPr>
              <w:autoSpaceDE w:val="0"/>
              <w:autoSpaceDN w:val="0"/>
              <w:adjustRightInd w:val="0"/>
              <w:spacing w:line="240" w:lineRule="auto"/>
              <w:ind w:left="245"/>
              <w:rPr>
                <w:lang w:eastAsia="en-GB"/>
              </w:rPr>
            </w:pPr>
            <w:r>
              <w:rPr>
                <w:lang w:eastAsia="en-GB"/>
              </w:rPr>
              <w:t>Median follow</w:t>
            </w:r>
            <w:r w:rsidR="000F5B5F">
              <w:rPr>
                <w:lang w:eastAsia="en-GB"/>
              </w:rPr>
              <w:noBreakHyphen/>
            </w:r>
            <w:r>
              <w:rPr>
                <w:lang w:eastAsia="en-GB"/>
              </w:rPr>
              <w:t>up in all patients (months)</w:t>
            </w:r>
          </w:p>
        </w:tc>
        <w:tc>
          <w:tcPr>
            <w:tcW w:w="1427" w:type="pct"/>
            <w:tcBorders>
              <w:top w:val="single" w:sz="4" w:space="0" w:color="auto"/>
              <w:left w:val="single" w:sz="4" w:space="0" w:color="auto"/>
              <w:bottom w:val="single" w:sz="4" w:space="0" w:color="auto"/>
              <w:right w:val="single" w:sz="4" w:space="0" w:color="auto"/>
            </w:tcBorders>
            <w:vAlign w:val="center"/>
          </w:tcPr>
          <w:p w14:paraId="0276FA8E" w14:textId="00EC7226" w:rsidR="003C6CE5" w:rsidRDefault="003C6CE5" w:rsidP="003C6CE5">
            <w:pPr>
              <w:autoSpaceDE w:val="0"/>
              <w:autoSpaceDN w:val="0"/>
              <w:adjustRightInd w:val="0"/>
              <w:spacing w:line="240" w:lineRule="auto"/>
              <w:jc w:val="center"/>
              <w:rPr>
                <w:lang w:eastAsia="en-GB"/>
              </w:rPr>
            </w:pPr>
            <w:r>
              <w:rPr>
                <w:lang w:eastAsia="en-GB"/>
              </w:rPr>
              <w:t>7.2</w:t>
            </w:r>
          </w:p>
        </w:tc>
        <w:tc>
          <w:tcPr>
            <w:tcW w:w="1507" w:type="pct"/>
            <w:tcBorders>
              <w:top w:val="single" w:sz="4" w:space="0" w:color="auto"/>
              <w:left w:val="single" w:sz="4" w:space="0" w:color="auto"/>
              <w:bottom w:val="single" w:sz="4" w:space="0" w:color="auto"/>
              <w:right w:val="single" w:sz="4" w:space="0" w:color="auto"/>
            </w:tcBorders>
            <w:vAlign w:val="center"/>
          </w:tcPr>
          <w:p w14:paraId="4465AC02" w14:textId="5A3A46DD" w:rsidR="003C6CE5" w:rsidRDefault="003C6CE5" w:rsidP="003C6CE5">
            <w:pPr>
              <w:autoSpaceDE w:val="0"/>
              <w:autoSpaceDN w:val="0"/>
              <w:adjustRightInd w:val="0"/>
              <w:spacing w:line="240" w:lineRule="auto"/>
              <w:jc w:val="center"/>
              <w:rPr>
                <w:lang w:eastAsia="en-GB"/>
              </w:rPr>
            </w:pPr>
            <w:r>
              <w:rPr>
                <w:lang w:eastAsia="en-GB"/>
              </w:rPr>
              <w:t>5.6</w:t>
            </w:r>
          </w:p>
        </w:tc>
      </w:tr>
      <w:tr w:rsidR="00FD291A" w14:paraId="7E849716" w14:textId="77777777" w:rsidTr="00CC769D">
        <w:tc>
          <w:tcPr>
            <w:tcW w:w="2065" w:type="pct"/>
            <w:tcBorders>
              <w:top w:val="single" w:sz="4" w:space="0" w:color="auto"/>
              <w:left w:val="single" w:sz="4" w:space="0" w:color="auto"/>
              <w:bottom w:val="single" w:sz="4" w:space="0" w:color="auto"/>
              <w:right w:val="single" w:sz="4" w:space="0" w:color="auto"/>
            </w:tcBorders>
            <w:hideMark/>
          </w:tcPr>
          <w:p w14:paraId="69B1D84E" w14:textId="252A06E4" w:rsidR="00FD291A" w:rsidRDefault="00FD291A">
            <w:pPr>
              <w:autoSpaceDE w:val="0"/>
              <w:autoSpaceDN w:val="0"/>
              <w:adjustRightInd w:val="0"/>
              <w:spacing w:line="240" w:lineRule="auto"/>
              <w:rPr>
                <w:b/>
                <w:lang w:eastAsia="en-GB"/>
              </w:rPr>
            </w:pPr>
            <w:r>
              <w:rPr>
                <w:b/>
                <w:lang w:eastAsia="en-GB"/>
              </w:rPr>
              <w:t>ORR</w:t>
            </w:r>
            <w:r w:rsidR="00B81956">
              <w:rPr>
                <w:b/>
                <w:vertAlign w:val="superscript"/>
                <w:lang w:eastAsia="en-GB"/>
              </w:rPr>
              <w:t>f</w:t>
            </w:r>
          </w:p>
        </w:tc>
        <w:tc>
          <w:tcPr>
            <w:tcW w:w="1427" w:type="pct"/>
            <w:tcBorders>
              <w:top w:val="single" w:sz="4" w:space="0" w:color="auto"/>
              <w:left w:val="single" w:sz="4" w:space="0" w:color="auto"/>
              <w:bottom w:val="single" w:sz="4" w:space="0" w:color="auto"/>
              <w:right w:val="single" w:sz="4" w:space="0" w:color="auto"/>
            </w:tcBorders>
            <w:hideMark/>
          </w:tcPr>
          <w:p w14:paraId="66C40FF6" w14:textId="77777777" w:rsidR="00FD291A" w:rsidRDefault="00FD291A">
            <w:pPr>
              <w:autoSpaceDE w:val="0"/>
              <w:autoSpaceDN w:val="0"/>
              <w:adjustRightInd w:val="0"/>
              <w:spacing w:line="240" w:lineRule="auto"/>
              <w:jc w:val="center"/>
              <w:rPr>
                <w:lang w:eastAsia="en-GB"/>
              </w:rPr>
            </w:pPr>
            <w:r>
              <w:rPr>
                <w:lang w:eastAsia="sv-SE"/>
              </w:rPr>
              <w:t>91 (26.7)</w:t>
            </w:r>
          </w:p>
        </w:tc>
        <w:tc>
          <w:tcPr>
            <w:tcW w:w="1507" w:type="pct"/>
            <w:tcBorders>
              <w:top w:val="single" w:sz="4" w:space="0" w:color="auto"/>
              <w:left w:val="single" w:sz="4" w:space="0" w:color="auto"/>
              <w:bottom w:val="single" w:sz="4" w:space="0" w:color="auto"/>
              <w:right w:val="single" w:sz="4" w:space="0" w:color="auto"/>
            </w:tcBorders>
            <w:hideMark/>
          </w:tcPr>
          <w:p w14:paraId="0AA5323A" w14:textId="77777777" w:rsidR="00FD291A" w:rsidRDefault="00FD291A">
            <w:pPr>
              <w:autoSpaceDE w:val="0"/>
              <w:autoSpaceDN w:val="0"/>
              <w:adjustRightInd w:val="0"/>
              <w:spacing w:line="240" w:lineRule="auto"/>
              <w:jc w:val="center"/>
              <w:rPr>
                <w:lang w:eastAsia="en-GB"/>
              </w:rPr>
            </w:pPr>
            <w:r>
              <w:rPr>
                <w:lang w:eastAsia="sv-SE"/>
              </w:rPr>
              <w:t>64 (18.7)</w:t>
            </w:r>
          </w:p>
        </w:tc>
      </w:tr>
      <w:tr w:rsidR="00FD291A" w14:paraId="6B06EB0F" w14:textId="77777777" w:rsidTr="00CC769D">
        <w:tc>
          <w:tcPr>
            <w:tcW w:w="2065" w:type="pct"/>
            <w:tcBorders>
              <w:top w:val="single" w:sz="4" w:space="0" w:color="auto"/>
              <w:left w:val="single" w:sz="4" w:space="0" w:color="auto"/>
              <w:bottom w:val="single" w:sz="4" w:space="0" w:color="auto"/>
              <w:right w:val="single" w:sz="4" w:space="0" w:color="auto"/>
            </w:tcBorders>
            <w:hideMark/>
          </w:tcPr>
          <w:p w14:paraId="3FA513CA" w14:textId="77777777" w:rsidR="00FD291A" w:rsidRDefault="00FD291A">
            <w:pPr>
              <w:autoSpaceDE w:val="0"/>
              <w:autoSpaceDN w:val="0"/>
              <w:adjustRightInd w:val="0"/>
              <w:spacing w:line="240" w:lineRule="auto"/>
              <w:ind w:left="240"/>
              <w:rPr>
                <w:lang w:eastAsia="en-GB"/>
              </w:rPr>
            </w:pPr>
            <w:r>
              <w:rPr>
                <w:lang w:eastAsia="en-GB"/>
              </w:rPr>
              <w:t>Complete Response n (%)</w:t>
            </w:r>
          </w:p>
        </w:tc>
        <w:tc>
          <w:tcPr>
            <w:tcW w:w="1427" w:type="pct"/>
            <w:tcBorders>
              <w:top w:val="single" w:sz="4" w:space="0" w:color="auto"/>
              <w:left w:val="single" w:sz="4" w:space="0" w:color="auto"/>
              <w:bottom w:val="single" w:sz="4" w:space="0" w:color="auto"/>
              <w:right w:val="single" w:sz="4" w:space="0" w:color="auto"/>
            </w:tcBorders>
            <w:hideMark/>
          </w:tcPr>
          <w:p w14:paraId="3AF4FC55" w14:textId="77777777" w:rsidR="00FD291A" w:rsidRDefault="00FD291A">
            <w:pPr>
              <w:autoSpaceDE w:val="0"/>
              <w:autoSpaceDN w:val="0"/>
              <w:adjustRightInd w:val="0"/>
              <w:spacing w:line="240" w:lineRule="auto"/>
              <w:jc w:val="center"/>
              <w:rPr>
                <w:lang w:eastAsia="en-GB"/>
              </w:rPr>
            </w:pPr>
            <w:r>
              <w:rPr>
                <w:lang w:eastAsia="en-GB"/>
              </w:rPr>
              <w:t>7 (2.1)</w:t>
            </w:r>
          </w:p>
        </w:tc>
        <w:tc>
          <w:tcPr>
            <w:tcW w:w="1507" w:type="pct"/>
            <w:tcBorders>
              <w:top w:val="single" w:sz="4" w:space="0" w:color="auto"/>
              <w:left w:val="single" w:sz="4" w:space="0" w:color="auto"/>
              <w:bottom w:val="single" w:sz="4" w:space="0" w:color="auto"/>
              <w:right w:val="single" w:sz="4" w:space="0" w:color="auto"/>
            </w:tcBorders>
            <w:hideMark/>
          </w:tcPr>
          <w:p w14:paraId="63811B73" w14:textId="77777777" w:rsidR="00FD291A" w:rsidRDefault="00FD291A">
            <w:pPr>
              <w:autoSpaceDE w:val="0"/>
              <w:autoSpaceDN w:val="0"/>
              <w:adjustRightInd w:val="0"/>
              <w:spacing w:line="240" w:lineRule="auto"/>
              <w:jc w:val="center"/>
              <w:rPr>
                <w:lang w:eastAsia="en-GB"/>
              </w:rPr>
            </w:pPr>
            <w:r>
              <w:rPr>
                <w:lang w:eastAsia="en-GB"/>
              </w:rPr>
              <w:t>2 (0.6)</w:t>
            </w:r>
          </w:p>
        </w:tc>
      </w:tr>
      <w:tr w:rsidR="00FD291A" w14:paraId="33B8DF6D" w14:textId="77777777" w:rsidTr="00CC769D">
        <w:tc>
          <w:tcPr>
            <w:tcW w:w="2065" w:type="pct"/>
            <w:tcBorders>
              <w:top w:val="single" w:sz="4" w:space="0" w:color="auto"/>
              <w:left w:val="single" w:sz="4" w:space="0" w:color="auto"/>
              <w:bottom w:val="single" w:sz="4" w:space="0" w:color="auto"/>
              <w:right w:val="single" w:sz="4" w:space="0" w:color="auto"/>
            </w:tcBorders>
            <w:hideMark/>
          </w:tcPr>
          <w:p w14:paraId="037487F4" w14:textId="77777777" w:rsidR="00FD291A" w:rsidRDefault="00FD291A">
            <w:pPr>
              <w:autoSpaceDE w:val="0"/>
              <w:autoSpaceDN w:val="0"/>
              <w:adjustRightInd w:val="0"/>
              <w:spacing w:line="240" w:lineRule="auto"/>
              <w:ind w:left="240"/>
              <w:rPr>
                <w:lang w:eastAsia="en-GB"/>
              </w:rPr>
            </w:pPr>
            <w:r>
              <w:rPr>
                <w:lang w:eastAsia="en-GB"/>
              </w:rPr>
              <w:t>Partial Response n (%)</w:t>
            </w:r>
          </w:p>
        </w:tc>
        <w:tc>
          <w:tcPr>
            <w:tcW w:w="1427" w:type="pct"/>
            <w:tcBorders>
              <w:top w:val="single" w:sz="4" w:space="0" w:color="auto"/>
              <w:left w:val="single" w:sz="4" w:space="0" w:color="auto"/>
              <w:bottom w:val="single" w:sz="4" w:space="0" w:color="auto"/>
              <w:right w:val="single" w:sz="4" w:space="0" w:color="auto"/>
            </w:tcBorders>
            <w:hideMark/>
          </w:tcPr>
          <w:p w14:paraId="28904587" w14:textId="77777777" w:rsidR="00FD291A" w:rsidRDefault="00FD291A">
            <w:pPr>
              <w:autoSpaceDE w:val="0"/>
              <w:autoSpaceDN w:val="0"/>
              <w:adjustRightInd w:val="0"/>
              <w:spacing w:line="240" w:lineRule="auto"/>
              <w:jc w:val="center"/>
              <w:rPr>
                <w:lang w:eastAsia="en-GB"/>
              </w:rPr>
            </w:pPr>
            <w:r>
              <w:rPr>
                <w:lang w:eastAsia="en-GB"/>
              </w:rPr>
              <w:t>84 (24.6)</w:t>
            </w:r>
          </w:p>
        </w:tc>
        <w:tc>
          <w:tcPr>
            <w:tcW w:w="1507" w:type="pct"/>
            <w:tcBorders>
              <w:top w:val="single" w:sz="4" w:space="0" w:color="auto"/>
              <w:left w:val="single" w:sz="4" w:space="0" w:color="auto"/>
              <w:bottom w:val="single" w:sz="4" w:space="0" w:color="auto"/>
              <w:right w:val="single" w:sz="4" w:space="0" w:color="auto"/>
            </w:tcBorders>
            <w:hideMark/>
          </w:tcPr>
          <w:p w14:paraId="41C81420" w14:textId="77777777" w:rsidR="00FD291A" w:rsidRDefault="00FD291A">
            <w:pPr>
              <w:autoSpaceDE w:val="0"/>
              <w:autoSpaceDN w:val="0"/>
              <w:adjustRightInd w:val="0"/>
              <w:spacing w:line="240" w:lineRule="auto"/>
              <w:jc w:val="center"/>
              <w:rPr>
                <w:lang w:eastAsia="en-GB"/>
              </w:rPr>
            </w:pPr>
            <w:r>
              <w:rPr>
                <w:lang w:eastAsia="en-GB"/>
              </w:rPr>
              <w:t>62 (18.1)</w:t>
            </w:r>
          </w:p>
        </w:tc>
      </w:tr>
      <w:tr w:rsidR="00FD291A" w14:paraId="2888F02C" w14:textId="77777777" w:rsidTr="00CC769D">
        <w:tc>
          <w:tcPr>
            <w:tcW w:w="2065" w:type="pct"/>
            <w:tcBorders>
              <w:top w:val="single" w:sz="4" w:space="0" w:color="auto"/>
              <w:left w:val="single" w:sz="4" w:space="0" w:color="auto"/>
              <w:bottom w:val="single" w:sz="4" w:space="0" w:color="auto"/>
              <w:right w:val="single" w:sz="4" w:space="0" w:color="auto"/>
            </w:tcBorders>
            <w:hideMark/>
          </w:tcPr>
          <w:p w14:paraId="5A690E67" w14:textId="00A8EFCC" w:rsidR="00FD291A" w:rsidRDefault="00FD291A">
            <w:pPr>
              <w:autoSpaceDE w:val="0"/>
              <w:autoSpaceDN w:val="0"/>
              <w:adjustRightInd w:val="0"/>
              <w:spacing w:line="240" w:lineRule="auto"/>
              <w:rPr>
                <w:b/>
                <w:bCs/>
                <w:lang w:eastAsia="en-GB"/>
              </w:rPr>
            </w:pPr>
            <w:r>
              <w:rPr>
                <w:b/>
                <w:bCs/>
                <w:lang w:eastAsia="en-GB"/>
              </w:rPr>
              <w:t>DoR</w:t>
            </w:r>
          </w:p>
        </w:tc>
        <w:tc>
          <w:tcPr>
            <w:tcW w:w="2935" w:type="pct"/>
            <w:gridSpan w:val="2"/>
            <w:tcBorders>
              <w:top w:val="single" w:sz="4" w:space="0" w:color="auto"/>
              <w:left w:val="single" w:sz="4" w:space="0" w:color="auto"/>
              <w:bottom w:val="single" w:sz="4" w:space="0" w:color="auto"/>
              <w:right w:val="single" w:sz="4" w:space="0" w:color="auto"/>
            </w:tcBorders>
          </w:tcPr>
          <w:p w14:paraId="0B5A76B7" w14:textId="77777777" w:rsidR="00FD291A" w:rsidRDefault="00FD291A">
            <w:pPr>
              <w:autoSpaceDE w:val="0"/>
              <w:autoSpaceDN w:val="0"/>
              <w:adjustRightInd w:val="0"/>
              <w:spacing w:line="240" w:lineRule="auto"/>
              <w:jc w:val="center"/>
              <w:rPr>
                <w:lang w:eastAsia="en-GB"/>
              </w:rPr>
            </w:pPr>
          </w:p>
        </w:tc>
      </w:tr>
      <w:tr w:rsidR="00FD291A" w14:paraId="6AD29927" w14:textId="77777777" w:rsidTr="00CC769D">
        <w:tc>
          <w:tcPr>
            <w:tcW w:w="2065" w:type="pct"/>
            <w:tcBorders>
              <w:top w:val="single" w:sz="4" w:space="0" w:color="auto"/>
              <w:left w:val="single" w:sz="4" w:space="0" w:color="auto"/>
              <w:bottom w:val="single" w:sz="4" w:space="0" w:color="auto"/>
              <w:right w:val="single" w:sz="4" w:space="0" w:color="auto"/>
            </w:tcBorders>
            <w:hideMark/>
          </w:tcPr>
          <w:p w14:paraId="4B1BBC23" w14:textId="77777777" w:rsidR="002528A3" w:rsidRDefault="002528A3">
            <w:pPr>
              <w:autoSpaceDE w:val="0"/>
              <w:autoSpaceDN w:val="0"/>
              <w:adjustRightInd w:val="0"/>
              <w:spacing w:line="240" w:lineRule="auto"/>
              <w:ind w:left="240"/>
              <w:rPr>
                <w:b/>
                <w:lang w:eastAsia="en-GB"/>
              </w:rPr>
            </w:pPr>
            <w:r>
              <w:rPr>
                <w:b/>
                <w:lang w:eastAsia="en-GB"/>
              </w:rPr>
              <w:t>Median DoR (months)</w:t>
            </w:r>
          </w:p>
          <w:p w14:paraId="45730A58" w14:textId="244ED85A" w:rsidR="00FD291A" w:rsidRDefault="002528A3">
            <w:pPr>
              <w:autoSpaceDE w:val="0"/>
              <w:autoSpaceDN w:val="0"/>
              <w:adjustRightInd w:val="0"/>
              <w:spacing w:line="240" w:lineRule="auto"/>
              <w:ind w:left="240"/>
              <w:rPr>
                <w:b/>
                <w:lang w:eastAsia="en-GB"/>
              </w:rPr>
            </w:pPr>
            <w:r>
              <w:rPr>
                <w:b/>
                <w:lang w:eastAsia="en-GB"/>
              </w:rPr>
              <w:t>(95% CI)</w:t>
            </w:r>
            <w:r>
              <w:rPr>
                <w:b/>
                <w:vertAlign w:val="superscript"/>
                <w:lang w:eastAsia="en-GB"/>
              </w:rPr>
              <w:t>b</w:t>
            </w:r>
            <w:r>
              <w:rPr>
                <w:b/>
                <w:lang w:eastAsia="en-GB"/>
              </w:rPr>
              <w:t xml:space="preserve"> </w:t>
            </w:r>
          </w:p>
        </w:tc>
        <w:tc>
          <w:tcPr>
            <w:tcW w:w="1427" w:type="pct"/>
            <w:tcBorders>
              <w:top w:val="single" w:sz="4" w:space="0" w:color="auto"/>
              <w:left w:val="single" w:sz="4" w:space="0" w:color="auto"/>
              <w:bottom w:val="single" w:sz="4" w:space="0" w:color="auto"/>
              <w:right w:val="single" w:sz="4" w:space="0" w:color="auto"/>
            </w:tcBorders>
            <w:vAlign w:val="center"/>
            <w:hideMark/>
          </w:tcPr>
          <w:p w14:paraId="6960B433" w14:textId="41B0E2EF" w:rsidR="00FD291A" w:rsidRDefault="002528A3" w:rsidP="003C6CE5">
            <w:pPr>
              <w:autoSpaceDE w:val="0"/>
              <w:autoSpaceDN w:val="0"/>
              <w:adjustRightInd w:val="0"/>
              <w:spacing w:line="240" w:lineRule="auto"/>
              <w:jc w:val="center"/>
              <w:rPr>
                <w:lang w:eastAsia="en-GB"/>
              </w:rPr>
            </w:pPr>
            <w:r>
              <w:rPr>
                <w:lang w:eastAsia="en-GB"/>
              </w:rPr>
              <w:t>6.4 (5.9, 8.1)</w:t>
            </w:r>
          </w:p>
        </w:tc>
        <w:tc>
          <w:tcPr>
            <w:tcW w:w="1507" w:type="pct"/>
            <w:tcBorders>
              <w:top w:val="single" w:sz="4" w:space="0" w:color="auto"/>
              <w:left w:val="single" w:sz="4" w:space="0" w:color="auto"/>
              <w:bottom w:val="single" w:sz="4" w:space="0" w:color="auto"/>
              <w:right w:val="single" w:sz="4" w:space="0" w:color="auto"/>
            </w:tcBorders>
            <w:vAlign w:val="center"/>
            <w:hideMark/>
          </w:tcPr>
          <w:p w14:paraId="3DEDE763" w14:textId="4CAA5E0D" w:rsidR="00FD291A" w:rsidRDefault="002528A3" w:rsidP="003C6CE5">
            <w:pPr>
              <w:autoSpaceDE w:val="0"/>
              <w:autoSpaceDN w:val="0"/>
              <w:adjustRightInd w:val="0"/>
              <w:spacing w:line="240" w:lineRule="auto"/>
              <w:jc w:val="center"/>
              <w:rPr>
                <w:lang w:eastAsia="en-GB"/>
              </w:rPr>
            </w:pPr>
            <w:r>
              <w:rPr>
                <w:lang w:eastAsia="en-GB"/>
              </w:rPr>
              <w:t>6.2 (4.4, 7.3)</w:t>
            </w:r>
          </w:p>
        </w:tc>
      </w:tr>
    </w:tbl>
    <w:p w14:paraId="2490A47C" w14:textId="6CCD3A88" w:rsidR="003310C0" w:rsidRDefault="00FD291A" w:rsidP="00FD291A">
      <w:pPr>
        <w:autoSpaceDE w:val="0"/>
        <w:autoSpaceDN w:val="0"/>
        <w:adjustRightInd w:val="0"/>
        <w:rPr>
          <w:iCs/>
          <w:sz w:val="20"/>
          <w:lang w:val="en-US" w:eastAsia="en-GB"/>
        </w:rPr>
      </w:pPr>
      <w:r>
        <w:rPr>
          <w:iCs/>
          <w:sz w:val="20"/>
          <w:vertAlign w:val="superscript"/>
          <w:lang w:val="en-US" w:eastAsia="en-GB"/>
        </w:rPr>
        <w:t>a</w:t>
      </w:r>
      <w:r>
        <w:rPr>
          <w:iCs/>
          <w:sz w:val="20"/>
          <w:lang w:val="en-US" w:eastAsia="en-GB"/>
        </w:rPr>
        <w:t xml:space="preserve"> </w:t>
      </w:r>
      <w:r w:rsidR="003C6CE5">
        <w:rPr>
          <w:iCs/>
          <w:sz w:val="20"/>
          <w:lang w:val="en-US" w:eastAsia="en-GB"/>
        </w:rPr>
        <w:t>A</w:t>
      </w:r>
      <w:r w:rsidR="003D6ADF">
        <w:rPr>
          <w:iCs/>
          <w:sz w:val="20"/>
          <w:lang w:val="en-US" w:eastAsia="en-GB"/>
        </w:rPr>
        <w:t>nalysis at data cut</w:t>
      </w:r>
      <w:r w:rsidR="000F5B5F">
        <w:rPr>
          <w:iCs/>
          <w:sz w:val="20"/>
          <w:lang w:val="en-US" w:eastAsia="en-GB"/>
        </w:rPr>
        <w:noBreakHyphen/>
      </w:r>
      <w:r w:rsidR="003D6ADF">
        <w:rPr>
          <w:iCs/>
          <w:sz w:val="20"/>
          <w:lang w:val="en-US" w:eastAsia="en-GB"/>
        </w:rPr>
        <w:t>off 11 August 2021.</w:t>
      </w:r>
    </w:p>
    <w:p w14:paraId="2C4A655B" w14:textId="2D286D08" w:rsidR="00FD291A" w:rsidRDefault="003310C0" w:rsidP="00FD291A">
      <w:pPr>
        <w:autoSpaceDE w:val="0"/>
        <w:autoSpaceDN w:val="0"/>
        <w:adjustRightInd w:val="0"/>
        <w:rPr>
          <w:iCs/>
          <w:sz w:val="20"/>
          <w:lang w:val="en-US" w:eastAsia="en-GB"/>
        </w:rPr>
      </w:pPr>
      <w:r>
        <w:rPr>
          <w:iCs/>
          <w:sz w:val="20"/>
          <w:vertAlign w:val="superscript"/>
          <w:lang w:val="en-US" w:eastAsia="en-GB"/>
        </w:rPr>
        <w:t>b</w:t>
      </w:r>
      <w:r>
        <w:rPr>
          <w:iCs/>
          <w:sz w:val="20"/>
          <w:lang w:val="en-US" w:eastAsia="en-GB"/>
        </w:rPr>
        <w:t xml:space="preserve"> </w:t>
      </w:r>
      <w:r w:rsidR="00FD291A">
        <w:rPr>
          <w:iCs/>
          <w:sz w:val="20"/>
          <w:lang w:val="en-US" w:eastAsia="en-GB"/>
        </w:rPr>
        <w:t>Calculated using the Kaplan</w:t>
      </w:r>
      <w:r w:rsidR="000F5B5F">
        <w:rPr>
          <w:iCs/>
          <w:sz w:val="20"/>
          <w:lang w:val="en-US" w:eastAsia="en-GB"/>
        </w:rPr>
        <w:noBreakHyphen/>
      </w:r>
      <w:r w:rsidR="00FD291A">
        <w:rPr>
          <w:iCs/>
          <w:sz w:val="20"/>
          <w:lang w:val="en-US" w:eastAsia="en-GB"/>
        </w:rPr>
        <w:t>Meier technique. CI for median derived based on Brookmeyer</w:t>
      </w:r>
      <w:r w:rsidR="000F5B5F">
        <w:rPr>
          <w:iCs/>
          <w:sz w:val="20"/>
          <w:lang w:val="en-US" w:eastAsia="en-GB"/>
        </w:rPr>
        <w:noBreakHyphen/>
      </w:r>
      <w:r w:rsidR="00FD291A">
        <w:rPr>
          <w:iCs/>
          <w:sz w:val="20"/>
          <w:lang w:val="en-US" w:eastAsia="en-GB"/>
        </w:rPr>
        <w:t>Crowley method.</w:t>
      </w:r>
    </w:p>
    <w:p w14:paraId="3D1F1506" w14:textId="5B57C62A" w:rsidR="00FD291A" w:rsidRDefault="003310C0" w:rsidP="00FD291A">
      <w:pPr>
        <w:autoSpaceDE w:val="0"/>
        <w:autoSpaceDN w:val="0"/>
        <w:adjustRightInd w:val="0"/>
        <w:rPr>
          <w:iCs/>
          <w:sz w:val="20"/>
          <w:lang w:val="en-US" w:eastAsia="en-GB"/>
        </w:rPr>
      </w:pPr>
      <w:r>
        <w:rPr>
          <w:iCs/>
          <w:sz w:val="20"/>
          <w:vertAlign w:val="superscript"/>
          <w:lang w:val="en-US" w:eastAsia="en-GB"/>
        </w:rPr>
        <w:t>c</w:t>
      </w:r>
      <w:r>
        <w:rPr>
          <w:iCs/>
          <w:sz w:val="20"/>
          <w:lang w:val="en-US" w:eastAsia="en-GB"/>
        </w:rPr>
        <w:t xml:space="preserve"> </w:t>
      </w:r>
      <w:r w:rsidR="00FD291A">
        <w:rPr>
          <w:iCs/>
          <w:sz w:val="20"/>
          <w:lang w:val="en-US" w:eastAsia="en-GB"/>
        </w:rPr>
        <w:t>The analysis for HR was performed using a stratified Cox proportional hazards model and 2</w:t>
      </w:r>
      <w:r w:rsidR="000F5B5F">
        <w:rPr>
          <w:iCs/>
          <w:sz w:val="20"/>
          <w:lang w:val="en-US" w:eastAsia="en-GB"/>
        </w:rPr>
        <w:noBreakHyphen/>
      </w:r>
      <w:r w:rsidR="00FD291A">
        <w:rPr>
          <w:iCs/>
          <w:sz w:val="20"/>
          <w:lang w:val="en-US" w:eastAsia="en-GB"/>
        </w:rPr>
        <w:t>sided p</w:t>
      </w:r>
      <w:r w:rsidR="000F5B5F">
        <w:rPr>
          <w:iCs/>
          <w:sz w:val="20"/>
          <w:lang w:val="en-US" w:eastAsia="en-GB"/>
        </w:rPr>
        <w:noBreakHyphen/>
      </w:r>
      <w:r w:rsidR="00FD291A">
        <w:rPr>
          <w:iCs/>
          <w:sz w:val="20"/>
          <w:lang w:val="en-US" w:eastAsia="en-GB"/>
        </w:rPr>
        <w:t>value is based on a stratified log</w:t>
      </w:r>
      <w:r w:rsidR="000F5B5F">
        <w:rPr>
          <w:iCs/>
          <w:sz w:val="20"/>
          <w:lang w:val="en-US" w:eastAsia="en-GB"/>
        </w:rPr>
        <w:noBreakHyphen/>
      </w:r>
      <w:r w:rsidR="00FD291A">
        <w:rPr>
          <w:iCs/>
          <w:sz w:val="20"/>
          <w:lang w:val="en-US" w:eastAsia="en-GB"/>
        </w:rPr>
        <w:t>rank test, both are adjusted for disease status and primary tumo</w:t>
      </w:r>
      <w:r w:rsidR="00E604B0">
        <w:rPr>
          <w:iCs/>
          <w:sz w:val="20"/>
          <w:lang w:val="en-US" w:eastAsia="en-GB"/>
        </w:rPr>
        <w:t>u</w:t>
      </w:r>
      <w:r w:rsidR="00FD291A">
        <w:rPr>
          <w:iCs/>
          <w:sz w:val="20"/>
          <w:lang w:val="en-US" w:eastAsia="en-GB"/>
        </w:rPr>
        <w:t xml:space="preserve">r location. </w:t>
      </w:r>
    </w:p>
    <w:p w14:paraId="04AA1F83" w14:textId="26CDF350" w:rsidR="003310C0" w:rsidRDefault="00FD291A" w:rsidP="003D6ADF">
      <w:pPr>
        <w:autoSpaceDE w:val="0"/>
        <w:autoSpaceDN w:val="0"/>
        <w:adjustRightInd w:val="0"/>
        <w:rPr>
          <w:iCs/>
          <w:sz w:val="20"/>
          <w:lang w:val="en-US" w:eastAsia="en-GB"/>
        </w:rPr>
      </w:pPr>
      <w:r>
        <w:rPr>
          <w:iCs/>
          <w:sz w:val="20"/>
          <w:vertAlign w:val="superscript"/>
          <w:lang w:val="en-US" w:eastAsia="en-GB"/>
        </w:rPr>
        <w:t>d</w:t>
      </w:r>
      <w:r>
        <w:rPr>
          <w:iCs/>
          <w:sz w:val="20"/>
          <w:lang w:val="en-US" w:eastAsia="en-GB"/>
        </w:rPr>
        <w:t xml:space="preserve"> </w:t>
      </w:r>
      <w:r w:rsidR="002C42A8" w:rsidRPr="002C42A8">
        <w:rPr>
          <w:iCs/>
          <w:sz w:val="20"/>
          <w:lang w:val="en-US" w:eastAsia="en-GB"/>
        </w:rPr>
        <w:t>At the interim analysis (data cut</w:t>
      </w:r>
      <w:r w:rsidR="000F5B5F">
        <w:rPr>
          <w:iCs/>
          <w:sz w:val="20"/>
          <w:lang w:val="en-US" w:eastAsia="en-GB"/>
        </w:rPr>
        <w:noBreakHyphen/>
      </w:r>
      <w:r w:rsidR="002C42A8" w:rsidRPr="002C42A8">
        <w:rPr>
          <w:iCs/>
          <w:sz w:val="20"/>
          <w:lang w:val="en-US" w:eastAsia="en-GB"/>
        </w:rPr>
        <w:t>off 11</w:t>
      </w:r>
      <w:r w:rsidR="00077F87">
        <w:rPr>
          <w:iCs/>
          <w:sz w:val="20"/>
          <w:lang w:val="en-US" w:eastAsia="en-GB"/>
        </w:rPr>
        <w:t> </w:t>
      </w:r>
      <w:r w:rsidR="002C42A8" w:rsidRPr="002C42A8">
        <w:rPr>
          <w:iCs/>
          <w:sz w:val="20"/>
          <w:lang w:val="en-US" w:eastAsia="en-GB"/>
        </w:rPr>
        <w:t>August</w:t>
      </w:r>
      <w:r w:rsidR="00077F87">
        <w:rPr>
          <w:iCs/>
          <w:sz w:val="20"/>
          <w:lang w:val="en-US" w:eastAsia="en-GB"/>
        </w:rPr>
        <w:t> </w:t>
      </w:r>
      <w:r w:rsidR="002C42A8" w:rsidRPr="002C42A8">
        <w:rPr>
          <w:iCs/>
          <w:sz w:val="20"/>
          <w:lang w:val="en-US" w:eastAsia="en-GB"/>
        </w:rPr>
        <w:t>2021) the OS p</w:t>
      </w:r>
      <w:r w:rsidR="000F5B5F">
        <w:rPr>
          <w:iCs/>
          <w:sz w:val="20"/>
          <w:lang w:val="en-US" w:eastAsia="en-GB"/>
        </w:rPr>
        <w:noBreakHyphen/>
      </w:r>
      <w:r w:rsidR="002C42A8" w:rsidRPr="002C42A8">
        <w:rPr>
          <w:iCs/>
          <w:sz w:val="20"/>
          <w:lang w:val="en-US" w:eastAsia="en-GB"/>
        </w:rPr>
        <w:t>value was 0.021, which met the boundary for declaring statistical significance of 0.03 for a 4.9% overall 2</w:t>
      </w:r>
      <w:r w:rsidR="000F5B5F">
        <w:rPr>
          <w:iCs/>
          <w:sz w:val="20"/>
          <w:lang w:val="en-US" w:eastAsia="en-GB"/>
        </w:rPr>
        <w:noBreakHyphen/>
      </w:r>
      <w:r w:rsidR="002C42A8" w:rsidRPr="002C42A8">
        <w:rPr>
          <w:iCs/>
          <w:sz w:val="20"/>
          <w:lang w:val="en-US" w:eastAsia="en-GB"/>
        </w:rPr>
        <w:t>sided alpha, based on a Lan</w:t>
      </w:r>
      <w:r w:rsidR="000F5B5F">
        <w:rPr>
          <w:iCs/>
          <w:sz w:val="20"/>
          <w:lang w:val="en-US" w:eastAsia="en-GB"/>
        </w:rPr>
        <w:noBreakHyphen/>
      </w:r>
      <w:r w:rsidR="002C42A8" w:rsidRPr="002C42A8">
        <w:rPr>
          <w:iCs/>
          <w:sz w:val="20"/>
          <w:lang w:val="en-US" w:eastAsia="en-GB"/>
        </w:rPr>
        <w:t>DeMets alpha spending function with O'Brien Fleming type boundary with the actual number of events observed.</w:t>
      </w:r>
    </w:p>
    <w:p w14:paraId="59C738DA" w14:textId="5B510019" w:rsidR="00025740" w:rsidRDefault="00B81956" w:rsidP="00036DB6">
      <w:pPr>
        <w:autoSpaceDE w:val="0"/>
        <w:autoSpaceDN w:val="0"/>
        <w:adjustRightInd w:val="0"/>
        <w:rPr>
          <w:sz w:val="20"/>
          <w:lang w:eastAsia="en-GB"/>
        </w:rPr>
      </w:pPr>
      <w:r w:rsidRPr="00B81956">
        <w:rPr>
          <w:sz w:val="20"/>
          <w:vertAlign w:val="superscript"/>
          <w:lang w:eastAsia="en-GB"/>
        </w:rPr>
        <w:t>e</w:t>
      </w:r>
      <w:r w:rsidR="00077F87">
        <w:rPr>
          <w:sz w:val="20"/>
          <w:lang w:eastAsia="en-GB"/>
        </w:rPr>
        <w:t xml:space="preserve"> </w:t>
      </w:r>
      <w:r w:rsidR="00077F87" w:rsidRPr="00077F87">
        <w:rPr>
          <w:sz w:val="20"/>
          <w:lang w:eastAsia="en-GB"/>
        </w:rPr>
        <w:t>At the interim analysis (data cut</w:t>
      </w:r>
      <w:r w:rsidR="000F5B5F">
        <w:rPr>
          <w:sz w:val="20"/>
          <w:lang w:eastAsia="en-GB"/>
        </w:rPr>
        <w:noBreakHyphen/>
      </w:r>
      <w:r w:rsidR="00077F87" w:rsidRPr="00077F87">
        <w:rPr>
          <w:sz w:val="20"/>
          <w:lang w:eastAsia="en-GB"/>
        </w:rPr>
        <w:t>off 11 August 2021) the PFS p</w:t>
      </w:r>
      <w:r w:rsidR="000F5B5F">
        <w:rPr>
          <w:sz w:val="20"/>
          <w:lang w:eastAsia="en-GB"/>
        </w:rPr>
        <w:noBreakHyphen/>
      </w:r>
      <w:r w:rsidR="00077F87" w:rsidRPr="00077F87">
        <w:rPr>
          <w:sz w:val="20"/>
          <w:lang w:eastAsia="en-GB"/>
        </w:rPr>
        <w:t>value was 0.001, which met the boundary for declaring statistical significance of 0.0481 for a 4.9% overall 2</w:t>
      </w:r>
      <w:r w:rsidR="000F5B5F">
        <w:rPr>
          <w:sz w:val="20"/>
          <w:lang w:eastAsia="en-GB"/>
        </w:rPr>
        <w:noBreakHyphen/>
      </w:r>
      <w:r w:rsidR="00077F87" w:rsidRPr="00077F87">
        <w:rPr>
          <w:sz w:val="20"/>
          <w:lang w:eastAsia="en-GB"/>
        </w:rPr>
        <w:t>sided alpha, based on a Lan</w:t>
      </w:r>
      <w:r w:rsidR="000F5B5F">
        <w:rPr>
          <w:sz w:val="20"/>
          <w:lang w:eastAsia="en-GB"/>
        </w:rPr>
        <w:noBreakHyphen/>
      </w:r>
      <w:r w:rsidR="00077F87" w:rsidRPr="00077F87">
        <w:rPr>
          <w:sz w:val="20"/>
          <w:lang w:eastAsia="en-GB"/>
        </w:rPr>
        <w:t>DeMets alpha spending function with Pocock</w:t>
      </w:r>
      <w:r w:rsidR="000F5B5F">
        <w:rPr>
          <w:sz w:val="20"/>
          <w:lang w:eastAsia="en-GB"/>
        </w:rPr>
        <w:noBreakHyphen/>
      </w:r>
      <w:r w:rsidR="00077F87" w:rsidRPr="00077F87">
        <w:rPr>
          <w:sz w:val="20"/>
          <w:lang w:eastAsia="en-GB"/>
        </w:rPr>
        <w:t>type boundary with the actual number of events observed.</w:t>
      </w:r>
    </w:p>
    <w:p w14:paraId="37704F47" w14:textId="381BC6A1" w:rsidR="003C6CE5" w:rsidRDefault="00B81956" w:rsidP="00036DB6">
      <w:pPr>
        <w:autoSpaceDE w:val="0"/>
        <w:autoSpaceDN w:val="0"/>
        <w:adjustRightInd w:val="0"/>
        <w:rPr>
          <w:iCs/>
          <w:sz w:val="20"/>
          <w:lang w:val="en-US" w:eastAsia="en-GB"/>
        </w:rPr>
      </w:pPr>
      <w:r>
        <w:rPr>
          <w:sz w:val="20"/>
          <w:vertAlign w:val="superscript"/>
          <w:lang w:eastAsia="en-GB"/>
        </w:rPr>
        <w:t>f</w:t>
      </w:r>
      <w:r w:rsidR="00036DB6">
        <w:rPr>
          <w:sz w:val="20"/>
          <w:lang w:eastAsia="en-GB"/>
        </w:rPr>
        <w:t xml:space="preserve"> </w:t>
      </w:r>
      <w:r w:rsidR="00036DB6">
        <w:rPr>
          <w:iCs/>
          <w:sz w:val="20"/>
          <w:lang w:val="en-US" w:eastAsia="en-GB"/>
        </w:rPr>
        <w:t>Confirmed objective response</w:t>
      </w:r>
      <w:r w:rsidR="00E604B0">
        <w:rPr>
          <w:iCs/>
          <w:sz w:val="20"/>
          <w:lang w:val="en-US" w:eastAsia="en-GB"/>
        </w:rPr>
        <w:t>.</w:t>
      </w:r>
    </w:p>
    <w:p w14:paraId="1058FBD1" w14:textId="77777777" w:rsidR="001979A9" w:rsidRDefault="001979A9" w:rsidP="00036DB6">
      <w:pPr>
        <w:autoSpaceDE w:val="0"/>
        <w:autoSpaceDN w:val="0"/>
        <w:adjustRightInd w:val="0"/>
        <w:rPr>
          <w:iCs/>
          <w:sz w:val="20"/>
          <w:lang w:val="en-US" w:eastAsia="en-GB"/>
        </w:rPr>
      </w:pPr>
    </w:p>
    <w:p w14:paraId="2C118109" w14:textId="094DA5A0" w:rsidR="00036DB6" w:rsidRDefault="003C6CE5" w:rsidP="001979A9">
      <w:pPr>
        <w:autoSpaceDE w:val="0"/>
        <w:autoSpaceDN w:val="0"/>
        <w:adjustRightInd w:val="0"/>
        <w:spacing w:line="240" w:lineRule="auto"/>
        <w:rPr>
          <w:lang w:eastAsia="en-GB"/>
        </w:rPr>
      </w:pPr>
      <w:r w:rsidRPr="00467269">
        <w:rPr>
          <w:lang w:eastAsia="en-GB"/>
        </w:rPr>
        <w:t>An additional planned follow</w:t>
      </w:r>
      <w:r w:rsidR="000F5B5F">
        <w:rPr>
          <w:lang w:eastAsia="en-GB"/>
        </w:rPr>
        <w:noBreakHyphen/>
      </w:r>
      <w:r w:rsidRPr="00467269">
        <w:rPr>
          <w:lang w:eastAsia="en-GB"/>
        </w:rPr>
        <w:t>up analysis of OS (data cut</w:t>
      </w:r>
      <w:r w:rsidR="000F5B5F">
        <w:rPr>
          <w:lang w:eastAsia="en-GB"/>
        </w:rPr>
        <w:noBreakHyphen/>
      </w:r>
      <w:r w:rsidRPr="00467269">
        <w:rPr>
          <w:lang w:eastAsia="en-GB"/>
        </w:rPr>
        <w:t>off 25</w:t>
      </w:r>
      <w:r>
        <w:rPr>
          <w:lang w:eastAsia="en-GB"/>
        </w:rPr>
        <w:t> </w:t>
      </w:r>
      <w:r w:rsidRPr="00467269">
        <w:rPr>
          <w:lang w:eastAsia="en-GB"/>
        </w:rPr>
        <w:t>Feb</w:t>
      </w:r>
      <w:r>
        <w:rPr>
          <w:lang w:eastAsia="en-GB"/>
        </w:rPr>
        <w:t> </w:t>
      </w:r>
      <w:r w:rsidRPr="00467269">
        <w:rPr>
          <w:lang w:eastAsia="en-GB"/>
        </w:rPr>
        <w:t>2022) was performed 6.5</w:t>
      </w:r>
      <w:r w:rsidR="002000C4" w:rsidRPr="001979A9">
        <w:rPr>
          <w:lang w:eastAsia="en-GB"/>
        </w:rPr>
        <w:t> </w:t>
      </w:r>
      <w:r w:rsidRPr="00467269">
        <w:rPr>
          <w:lang w:eastAsia="en-GB"/>
        </w:rPr>
        <w:t>months after the interim analysis with an OS maturity of 7</w:t>
      </w:r>
      <w:r>
        <w:rPr>
          <w:lang w:eastAsia="en-GB"/>
        </w:rPr>
        <w:t>7</w:t>
      </w:r>
      <w:r w:rsidRPr="00467269">
        <w:rPr>
          <w:lang w:eastAsia="en-GB"/>
        </w:rPr>
        <w:t xml:space="preserve">%. </w:t>
      </w:r>
      <w:r w:rsidRPr="00877A8B">
        <w:rPr>
          <w:lang w:eastAsia="en-GB"/>
        </w:rPr>
        <w:t>IMFINZI + chemotherapy continued to demonstrate improved OS vs</w:t>
      </w:r>
      <w:r>
        <w:rPr>
          <w:lang w:eastAsia="en-GB"/>
        </w:rPr>
        <w:t>.</w:t>
      </w:r>
      <w:r w:rsidRPr="00877A8B">
        <w:rPr>
          <w:lang w:eastAsia="en-GB"/>
        </w:rPr>
        <w:t xml:space="preserve"> chemotherapy alone</w:t>
      </w:r>
      <w:r>
        <w:rPr>
          <w:lang w:eastAsia="en-GB"/>
        </w:rPr>
        <w:t xml:space="preserve"> </w:t>
      </w:r>
      <w:r w:rsidRPr="001979A9">
        <w:rPr>
          <w:lang w:eastAsia="en-GB"/>
        </w:rPr>
        <w:t>[HR=0.76, (95% CI: 0.64, 0.91)] and the medi</w:t>
      </w:r>
      <w:r w:rsidR="00097B8F">
        <w:rPr>
          <w:lang w:eastAsia="en-GB"/>
        </w:rPr>
        <w:t>an</w:t>
      </w:r>
      <w:r w:rsidRPr="001979A9">
        <w:rPr>
          <w:lang w:eastAsia="en-GB"/>
        </w:rPr>
        <w:t xml:space="preserve"> follow</w:t>
      </w:r>
      <w:r w:rsidR="000F5B5F">
        <w:rPr>
          <w:lang w:eastAsia="en-GB"/>
        </w:rPr>
        <w:noBreakHyphen/>
      </w:r>
      <w:r w:rsidRPr="001979A9">
        <w:rPr>
          <w:lang w:eastAsia="en-GB"/>
        </w:rPr>
        <w:t>up increased to 12</w:t>
      </w:r>
      <w:r w:rsidR="002000C4" w:rsidRPr="001979A9">
        <w:rPr>
          <w:lang w:eastAsia="en-GB"/>
        </w:rPr>
        <w:t> </w:t>
      </w:r>
      <w:r w:rsidRPr="001979A9">
        <w:rPr>
          <w:lang w:eastAsia="en-GB"/>
        </w:rPr>
        <w:t>months.</w:t>
      </w:r>
    </w:p>
    <w:p w14:paraId="50B088D3" w14:textId="77777777" w:rsidR="001979A9" w:rsidRPr="001979A9" w:rsidRDefault="001979A9" w:rsidP="001979A9">
      <w:pPr>
        <w:autoSpaceDE w:val="0"/>
        <w:autoSpaceDN w:val="0"/>
        <w:adjustRightInd w:val="0"/>
        <w:spacing w:line="240" w:lineRule="auto"/>
        <w:rPr>
          <w:lang w:eastAsia="en-GB"/>
        </w:rPr>
      </w:pPr>
    </w:p>
    <w:p w14:paraId="117B10C3" w14:textId="6F5BF0AD" w:rsidR="00FD291A" w:rsidRPr="00135AFA" w:rsidRDefault="00077F87" w:rsidP="00FD291A">
      <w:pPr>
        <w:autoSpaceDE w:val="0"/>
        <w:autoSpaceDN w:val="0"/>
        <w:adjustRightInd w:val="0"/>
        <w:spacing w:after="240"/>
        <w:rPr>
          <w:iCs/>
          <w:szCs w:val="22"/>
          <w:lang w:val="en-US" w:eastAsia="en-GB"/>
        </w:rPr>
      </w:pPr>
      <w:r w:rsidRPr="006A57A2">
        <w:rPr>
          <w:noProof/>
          <w:szCs w:val="22"/>
        </w:rPr>
        <mc:AlternateContent>
          <mc:Choice Requires="wps">
            <w:drawing>
              <wp:anchor distT="45720" distB="45720" distL="114300" distR="114300" simplePos="0" relativeHeight="251658278" behindDoc="0" locked="0" layoutInCell="1" allowOverlap="1" wp14:anchorId="4BE4F8C8" wp14:editId="4B1F51C9">
                <wp:simplePos x="0" y="0"/>
                <wp:positionH relativeFrom="column">
                  <wp:posOffset>2670707</wp:posOffset>
                </wp:positionH>
                <wp:positionV relativeFrom="paragraph">
                  <wp:posOffset>358454</wp:posOffset>
                </wp:positionV>
                <wp:extent cx="2609850" cy="1002665"/>
                <wp:effectExtent l="0" t="0" r="0" b="0"/>
                <wp:wrapNone/>
                <wp:docPr id="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1002665"/>
                        </a:xfrm>
                        <a:prstGeom prst="rect">
                          <a:avLst/>
                        </a:prstGeom>
                        <a:noFill/>
                        <a:ln w="9525">
                          <a:noFill/>
                          <a:miter lim="800000"/>
                          <a:headEnd/>
                          <a:tailEnd/>
                        </a:ln>
                      </wps:spPr>
                      <wps:txbx>
                        <w:txbxContent>
                          <w:p w14:paraId="3F1A297E" w14:textId="77777777" w:rsidR="008605EB" w:rsidRPr="00F26AA5" w:rsidRDefault="008605EB" w:rsidP="00FD291A">
                            <w:pPr>
                              <w:spacing w:line="360" w:lineRule="auto"/>
                              <w:rPr>
                                <w:sz w:val="14"/>
                                <w:szCs w:val="14"/>
                              </w:rPr>
                            </w:pPr>
                            <w:r>
                              <w:rPr>
                                <w:sz w:val="14"/>
                                <w:szCs w:val="14"/>
                              </w:rPr>
                              <w:tab/>
                            </w:r>
                            <w:r>
                              <w:rPr>
                                <w:sz w:val="14"/>
                                <w:szCs w:val="14"/>
                              </w:rPr>
                              <w:tab/>
                            </w:r>
                            <w:r>
                              <w:rPr>
                                <w:sz w:val="14"/>
                                <w:szCs w:val="14"/>
                              </w:rPr>
                              <w:tab/>
                            </w:r>
                            <w:r w:rsidRPr="00F26AA5">
                              <w:rPr>
                                <w:sz w:val="14"/>
                                <w:szCs w:val="14"/>
                              </w:rPr>
                              <w:t xml:space="preserve">     Median OS in months</w:t>
                            </w:r>
                            <w:r w:rsidRPr="00F26AA5">
                              <w:rPr>
                                <w:sz w:val="14"/>
                                <w:szCs w:val="14"/>
                              </w:rPr>
                              <w:tab/>
                              <w:t xml:space="preserve">   (95% CI)</w:t>
                            </w:r>
                          </w:p>
                          <w:p w14:paraId="69B6A65F" w14:textId="10C35F63" w:rsidR="008605EB" w:rsidRPr="00F26AA5" w:rsidRDefault="008605EB" w:rsidP="00FD291A">
                            <w:pPr>
                              <w:spacing w:line="360" w:lineRule="auto"/>
                              <w:rPr>
                                <w:sz w:val="12"/>
                                <w:szCs w:val="12"/>
                              </w:rPr>
                            </w:pPr>
                            <w:r w:rsidRPr="00F26AA5">
                              <w:rPr>
                                <w:sz w:val="12"/>
                                <w:szCs w:val="12"/>
                              </w:rPr>
                              <w:t xml:space="preserve">IMFINZI + Chemotherapy </w:t>
                            </w:r>
                            <w:r w:rsidRPr="00F26AA5">
                              <w:rPr>
                                <w:sz w:val="12"/>
                                <w:szCs w:val="12"/>
                              </w:rPr>
                              <w:tab/>
                            </w:r>
                            <w:r w:rsidRPr="00F26AA5">
                              <w:rPr>
                                <w:sz w:val="12"/>
                                <w:szCs w:val="12"/>
                              </w:rPr>
                              <w:tab/>
                              <w:t>12.9</w:t>
                            </w:r>
                            <w:r w:rsidRPr="00F26AA5">
                              <w:rPr>
                                <w:sz w:val="12"/>
                                <w:szCs w:val="12"/>
                              </w:rPr>
                              <w:tab/>
                              <w:t xml:space="preserve">   (11.6, 14.1)</w:t>
                            </w:r>
                          </w:p>
                          <w:p w14:paraId="1F1972BD" w14:textId="322F24CB" w:rsidR="008605EB" w:rsidRDefault="008605EB" w:rsidP="00FD291A">
                            <w:pPr>
                              <w:spacing w:line="360" w:lineRule="auto"/>
                              <w:rPr>
                                <w:sz w:val="12"/>
                                <w:szCs w:val="12"/>
                              </w:rPr>
                            </w:pPr>
                            <w:bookmarkStart w:id="43" w:name="_Hlk97638818"/>
                            <w:r>
                              <w:rPr>
                                <w:sz w:val="12"/>
                                <w:szCs w:val="12"/>
                              </w:rPr>
                              <w:t xml:space="preserve">Placebo + </w:t>
                            </w:r>
                            <w:bookmarkEnd w:id="43"/>
                            <w:r>
                              <w:rPr>
                                <w:sz w:val="12"/>
                                <w:szCs w:val="12"/>
                              </w:rPr>
                              <w:t xml:space="preserve">Chemotherapy </w:t>
                            </w:r>
                            <w:r>
                              <w:rPr>
                                <w:sz w:val="12"/>
                                <w:szCs w:val="12"/>
                              </w:rPr>
                              <w:tab/>
                            </w:r>
                            <w:r>
                              <w:rPr>
                                <w:sz w:val="12"/>
                                <w:szCs w:val="12"/>
                              </w:rPr>
                              <w:tab/>
                              <w:t>11.3</w:t>
                            </w:r>
                            <w:r>
                              <w:rPr>
                                <w:sz w:val="12"/>
                                <w:szCs w:val="12"/>
                              </w:rPr>
                              <w:tab/>
                              <w:t xml:space="preserve">   (10.1, 12.5) </w:t>
                            </w:r>
                          </w:p>
                          <w:p w14:paraId="2E53898A" w14:textId="77777777" w:rsidR="008605EB" w:rsidRDefault="008605EB" w:rsidP="00FD291A">
                            <w:pPr>
                              <w:spacing w:line="360" w:lineRule="auto"/>
                              <w:rPr>
                                <w:sz w:val="12"/>
                                <w:szCs w:val="12"/>
                              </w:rPr>
                            </w:pPr>
                            <w:r>
                              <w:rPr>
                                <w:sz w:val="12"/>
                                <w:szCs w:val="12"/>
                              </w:rPr>
                              <w:t>Hazard Ratio (95% CI)</w:t>
                            </w:r>
                          </w:p>
                          <w:p w14:paraId="55D0348B" w14:textId="4FD593B5" w:rsidR="008605EB" w:rsidRDefault="008605EB" w:rsidP="00FD291A">
                            <w:pPr>
                              <w:spacing w:line="360" w:lineRule="auto"/>
                              <w:rPr>
                                <w:sz w:val="12"/>
                                <w:szCs w:val="12"/>
                              </w:rPr>
                            </w:pPr>
                            <w:r>
                              <w:rPr>
                                <w:sz w:val="12"/>
                                <w:szCs w:val="12"/>
                              </w:rPr>
                              <w:t>IMFINZI + chemotherapy vs chemotherapy</w:t>
                            </w:r>
                            <w:r>
                              <w:rPr>
                                <w:sz w:val="12"/>
                                <w:szCs w:val="12"/>
                              </w:rPr>
                              <w:tab/>
                              <w:t xml:space="preserve">    0..76               (0.64, 0.91)                   </w:t>
                            </w:r>
                          </w:p>
                          <w:p w14:paraId="2F7CA84A" w14:textId="77777777" w:rsidR="008605EB" w:rsidRDefault="008605EB" w:rsidP="00FD291A"/>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14="http://schemas.microsoft.com/office/drawing/2010/main" xmlns:pic="http://schemas.openxmlformats.org/drawingml/2006/picture" xmlns:a="http://schemas.openxmlformats.org/drawingml/2006/main">
            <w:pict w14:anchorId="658A7E59">
              <v:shape id="_x0000_s1092" style="position:absolute;margin-left:210.3pt;margin-top:28.2pt;width:205.5pt;height:78.95pt;z-index:25165827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" w14:anchorId="4BE4F8C8">
                <v:textbox style="mso-fit-shape-to-text:t">
                  <w:txbxContent>
                    <w:p w:rsidRPr="00F26AA5" w:rsidR="008605EB" w:rsidP="00FD291A" w:rsidRDefault="008605EB" w14:paraId="51C3AC17" w14:textId="77777777">
                      <w:pPr>
                        <w:spacing w:line="360" w:lineRule="auto"/>
                        <w:rPr>
                          <w:sz w:val="14"/>
                          <w:szCs w:val="14"/>
                        </w:rPr>
                      </w:pPr>
                      <w:r>
                        <w:rPr>
                          <w:sz w:val="14"/>
                          <w:szCs w:val="14"/>
                        </w:rPr>
                        <w:tab/>
                      </w:r>
                      <w:r>
                        <w:rPr>
                          <w:sz w:val="14"/>
                          <w:szCs w:val="14"/>
                        </w:rPr>
                        <w:tab/>
                      </w:r>
                      <w:r>
                        <w:rPr>
                          <w:sz w:val="14"/>
                          <w:szCs w:val="14"/>
                        </w:rPr>
                        <w:tab/>
                      </w:r>
                      <w:r w:rsidRPr="00F26AA5">
                        <w:rPr>
                          <w:sz w:val="14"/>
                          <w:szCs w:val="14"/>
                        </w:rPr>
                        <w:t xml:space="preserve">     Median OS in months</w:t>
                      </w:r>
                      <w:r w:rsidRPr="00F26AA5">
                        <w:rPr>
                          <w:sz w:val="14"/>
                          <w:szCs w:val="14"/>
                        </w:rPr>
                        <w:tab/>
                      </w:r>
                      <w:r w:rsidRPr="00F26AA5">
                        <w:rPr>
                          <w:sz w:val="14"/>
                          <w:szCs w:val="14"/>
                        </w:rPr>
                        <w:t xml:space="preserve">   (95% CI)</w:t>
                      </w:r>
                    </w:p>
                    <w:p w:rsidRPr="00F26AA5" w:rsidR="008605EB" w:rsidP="00FD291A" w:rsidRDefault="008605EB" w14:paraId="00ECB76D" w14:textId="10C35F63">
                      <w:pPr>
                        <w:spacing w:line="360" w:lineRule="auto"/>
                        <w:rPr>
                          <w:sz w:val="12"/>
                          <w:szCs w:val="12"/>
                        </w:rPr>
                      </w:pPr>
                      <w:r w:rsidRPr="00F26AA5">
                        <w:rPr>
                          <w:sz w:val="12"/>
                          <w:szCs w:val="12"/>
                        </w:rPr>
                        <w:t xml:space="preserve">IMFINZI + Chemotherapy </w:t>
                      </w:r>
                      <w:r w:rsidRPr="00F26AA5">
                        <w:rPr>
                          <w:sz w:val="12"/>
                          <w:szCs w:val="12"/>
                        </w:rPr>
                        <w:tab/>
                      </w:r>
                      <w:r w:rsidRPr="00F26AA5">
                        <w:rPr>
                          <w:sz w:val="12"/>
                          <w:szCs w:val="12"/>
                        </w:rPr>
                        <w:tab/>
                      </w:r>
                      <w:r w:rsidRPr="00F26AA5">
                        <w:rPr>
                          <w:sz w:val="12"/>
                          <w:szCs w:val="12"/>
                        </w:rPr>
                        <w:t>12.9</w:t>
                      </w:r>
                      <w:r w:rsidRPr="00F26AA5">
                        <w:rPr>
                          <w:sz w:val="12"/>
                          <w:szCs w:val="12"/>
                        </w:rPr>
                        <w:tab/>
                      </w:r>
                      <w:r w:rsidRPr="00F26AA5">
                        <w:rPr>
                          <w:sz w:val="12"/>
                          <w:szCs w:val="12"/>
                        </w:rPr>
                        <w:t xml:space="preserve">   (11.6, 14.1)</w:t>
                      </w:r>
                    </w:p>
                    <w:p w:rsidR="008605EB" w:rsidP="00FD291A" w:rsidRDefault="008605EB" w14:paraId="6D5C92E6" w14:textId="322F24CB">
                      <w:pPr>
                        <w:spacing w:line="360" w:lineRule="auto"/>
                        <w:rPr>
                          <w:sz w:val="12"/>
                          <w:szCs w:val="12"/>
                        </w:rPr>
                      </w:pPr>
                      <w:r>
                        <w:rPr>
                          <w:sz w:val="12"/>
                          <w:szCs w:val="12"/>
                        </w:rPr>
                        <w:t xml:space="preserve">Placebo + </w:t>
                      </w:r>
                      <w:r>
                        <w:rPr>
                          <w:sz w:val="12"/>
                          <w:szCs w:val="12"/>
                        </w:rPr>
                        <w:t xml:space="preserve">Chemotherapy </w:t>
                      </w:r>
                      <w:r>
                        <w:rPr>
                          <w:sz w:val="12"/>
                          <w:szCs w:val="12"/>
                        </w:rPr>
                        <w:tab/>
                      </w:r>
                      <w:r>
                        <w:rPr>
                          <w:sz w:val="12"/>
                          <w:szCs w:val="12"/>
                        </w:rPr>
                        <w:tab/>
                      </w:r>
                      <w:r>
                        <w:rPr>
                          <w:sz w:val="12"/>
                          <w:szCs w:val="12"/>
                        </w:rPr>
                        <w:t>11.3</w:t>
                      </w:r>
                      <w:r>
                        <w:rPr>
                          <w:sz w:val="12"/>
                          <w:szCs w:val="12"/>
                        </w:rPr>
                        <w:tab/>
                      </w:r>
                      <w:r>
                        <w:rPr>
                          <w:sz w:val="12"/>
                          <w:szCs w:val="12"/>
                        </w:rPr>
                        <w:t xml:space="preserve">   (10.1, 12.5) </w:t>
                      </w:r>
                    </w:p>
                    <w:p w:rsidR="008605EB" w:rsidP="00FD291A" w:rsidRDefault="008605EB" w14:paraId="5D44B100" w14:textId="77777777">
                      <w:pPr>
                        <w:spacing w:line="360" w:lineRule="auto"/>
                        <w:rPr>
                          <w:sz w:val="12"/>
                          <w:szCs w:val="12"/>
                        </w:rPr>
                      </w:pPr>
                      <w:r>
                        <w:rPr>
                          <w:sz w:val="12"/>
                          <w:szCs w:val="12"/>
                        </w:rPr>
                        <w:t>Hazard Ratio (95% CI)</w:t>
                      </w:r>
                    </w:p>
                    <w:p w:rsidR="008605EB" w:rsidP="00FD291A" w:rsidRDefault="008605EB" w14:paraId="09964AC6" w14:textId="4FD593B5">
                      <w:pPr>
                        <w:spacing w:line="360" w:lineRule="auto"/>
                        <w:rPr>
                          <w:sz w:val="12"/>
                          <w:szCs w:val="12"/>
                        </w:rPr>
                      </w:pPr>
                      <w:r>
                        <w:rPr>
                          <w:sz w:val="12"/>
                          <w:szCs w:val="12"/>
                        </w:rPr>
                        <w:t>IMFINZI + chemotherapy vs chemotherapy</w:t>
                      </w:r>
                      <w:r>
                        <w:rPr>
                          <w:sz w:val="12"/>
                          <w:szCs w:val="12"/>
                        </w:rPr>
                        <w:tab/>
                      </w:r>
                      <w:r>
                        <w:rPr>
                          <w:sz w:val="12"/>
                          <w:szCs w:val="12"/>
                        </w:rPr>
                        <w:t xml:space="preserve">    0..76               (0.64, 0.91)                   </w:t>
                      </w:r>
                    </w:p>
                    <w:p w:rsidR="008605EB" w:rsidP="00FD291A" w:rsidRDefault="008605EB" w14:paraId="27357532" w14:textId="77777777"/>
                  </w:txbxContent>
                </v:textbox>
              </v:shape>
            </w:pict>
          </mc:Fallback>
        </mc:AlternateContent>
      </w:r>
      <w:r w:rsidR="00025740" w:rsidRPr="00135AFA">
        <w:rPr>
          <w:noProof/>
          <w:szCs w:val="22"/>
        </w:rPr>
        <mc:AlternateContent>
          <mc:Choice Requires="wps">
            <w:drawing>
              <wp:anchor distT="45720" distB="45720" distL="114300" distR="114300" simplePos="0" relativeHeight="251658280" behindDoc="0" locked="0" layoutInCell="1" allowOverlap="1" wp14:anchorId="6B21EE55" wp14:editId="0B9174B3">
                <wp:simplePos x="0" y="0"/>
                <wp:positionH relativeFrom="column">
                  <wp:posOffset>2086280</wp:posOffset>
                </wp:positionH>
                <wp:positionV relativeFrom="paragraph">
                  <wp:posOffset>2496003</wp:posOffset>
                </wp:positionV>
                <wp:extent cx="1645920" cy="302260"/>
                <wp:effectExtent l="0" t="0" r="0" b="2540"/>
                <wp:wrapNone/>
                <wp:docPr id="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302260"/>
                        </a:xfrm>
                        <a:prstGeom prst="rect">
                          <a:avLst/>
                        </a:prstGeom>
                        <a:noFill/>
                        <a:ln w="9525">
                          <a:noFill/>
                          <a:miter lim="800000"/>
                          <a:headEnd/>
                          <a:tailEnd/>
                        </a:ln>
                      </wps:spPr>
                      <wps:txbx>
                        <w:txbxContent>
                          <w:p w14:paraId="0F6B0DAD" w14:textId="2A6AC51F" w:rsidR="008605EB" w:rsidRDefault="008605EB" w:rsidP="00FD291A">
                            <w:pPr>
                              <w:rPr>
                                <w:sz w:val="16"/>
                                <w:szCs w:val="16"/>
                              </w:rPr>
                            </w:pPr>
                            <w:r>
                              <w:rPr>
                                <w:sz w:val="14"/>
                                <w:szCs w:val="14"/>
                              </w:rPr>
                              <w:t>Time from randomisation (months)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6796FFB2">
              <v:shape id="_x0000_s1093" style="position:absolute;margin-left:164.25pt;margin-top:196.55pt;width:129.6pt;height:23.8pt;z-index:251658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" w14:anchorId="6B21EE55">
                <v:textbox>
                  <w:txbxContent>
                    <w:p w:rsidR="008605EB" w:rsidP="00FD291A" w:rsidRDefault="008605EB" w14:paraId="08B2E3A0" w14:textId="2A6AC51F">
                      <w:pPr>
                        <w:rPr>
                          <w:sz w:val="16"/>
                          <w:szCs w:val="16"/>
                        </w:rPr>
                      </w:pPr>
                      <w:r>
                        <w:rPr>
                          <w:sz w:val="14"/>
                          <w:szCs w:val="14"/>
                        </w:rPr>
                        <w:t>Time from randomisation (months)</w:t>
                      </w:r>
                    </w:p>
                  </w:txbxContent>
                </v:textbox>
              </v:shape>
            </w:pict>
          </mc:Fallback>
        </mc:AlternateContent>
      </w:r>
      <w:r w:rsidR="00025740" w:rsidRPr="00135AFA">
        <w:rPr>
          <w:noProof/>
          <w:szCs w:val="22"/>
        </w:rPr>
        <mc:AlternateContent>
          <mc:Choice Requires="wps">
            <w:drawing>
              <wp:anchor distT="45720" distB="45720" distL="114300" distR="114300" simplePos="0" relativeHeight="251658281" behindDoc="0" locked="0" layoutInCell="1" allowOverlap="1" wp14:anchorId="7D7ED03D" wp14:editId="6636AF5F">
                <wp:simplePos x="0" y="0"/>
                <wp:positionH relativeFrom="column">
                  <wp:posOffset>-372110</wp:posOffset>
                </wp:positionH>
                <wp:positionV relativeFrom="paragraph">
                  <wp:posOffset>2599121</wp:posOffset>
                </wp:positionV>
                <wp:extent cx="1054100" cy="381000"/>
                <wp:effectExtent l="0" t="0" r="0" b="0"/>
                <wp:wrapNone/>
                <wp:docPr id="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4100" cy="381000"/>
                        </a:xfrm>
                        <a:prstGeom prst="rect">
                          <a:avLst/>
                        </a:prstGeom>
                        <a:noFill/>
                        <a:ln w="9525">
                          <a:noFill/>
                          <a:miter lim="800000"/>
                          <a:headEnd/>
                          <a:tailEnd/>
                        </a:ln>
                      </wps:spPr>
                      <wps:txbx>
                        <w:txbxContent>
                          <w:p w14:paraId="0C33E38F" w14:textId="77777777" w:rsidR="008605EB" w:rsidRDefault="008605EB" w:rsidP="00FD291A">
                            <w:pPr>
                              <w:spacing w:line="240" w:lineRule="auto"/>
                              <w:rPr>
                                <w:sz w:val="12"/>
                                <w:szCs w:val="12"/>
                              </w:rPr>
                            </w:pPr>
                            <w:r>
                              <w:rPr>
                                <w:sz w:val="12"/>
                                <w:szCs w:val="12"/>
                              </w:rPr>
                              <w:t>Number of subjects at risk</w:t>
                            </w:r>
                          </w:p>
                          <w:p w14:paraId="3DAD97C0" w14:textId="77777777" w:rsidR="008605EB" w:rsidRDefault="008605EB" w:rsidP="00FD291A">
                            <w:pPr>
                              <w:spacing w:line="240" w:lineRule="auto"/>
                              <w:rPr>
                                <w:sz w:val="12"/>
                                <w:szCs w:val="12"/>
                              </w:rPr>
                            </w:pPr>
                            <w:r>
                              <w:rPr>
                                <w:sz w:val="12"/>
                                <w:szCs w:val="12"/>
                              </w:rPr>
                              <w:t>IMFINZI + Chemotherapy:</w:t>
                            </w:r>
                          </w:p>
                          <w:p w14:paraId="47A3806F" w14:textId="77777777" w:rsidR="008605EB" w:rsidRDefault="008605EB" w:rsidP="00FD291A">
                            <w:pPr>
                              <w:spacing w:line="240" w:lineRule="auto"/>
                              <w:rPr>
                                <w:sz w:val="12"/>
                                <w:szCs w:val="12"/>
                              </w:rPr>
                            </w:pPr>
                            <w:r>
                              <w:rPr>
                                <w:sz w:val="12"/>
                                <w:szCs w:val="12"/>
                              </w:rPr>
                              <w:t>Chemotherapy: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14="http://schemas.microsoft.com/office/drawing/2010/main" xmlns:pic="http://schemas.openxmlformats.org/drawingml/2006/picture" xmlns:a="http://schemas.openxmlformats.org/drawingml/2006/main">
            <w:pict w14:anchorId="268A4D4C">
              <v:shape id="_x0000_s1094" style="position:absolute;margin-left:-29.3pt;margin-top:204.65pt;width:83pt;height:30pt;z-index:25165828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" w14:anchorId="7D7ED03D">
                <v:textbox style="mso-fit-shape-to-text:t">
                  <w:txbxContent>
                    <w:p w:rsidR="008605EB" w:rsidP="00FD291A" w:rsidRDefault="008605EB" w14:paraId="68389E53" w14:textId="77777777">
                      <w:pPr>
                        <w:spacing w:line="240" w:lineRule="auto"/>
                        <w:rPr>
                          <w:sz w:val="12"/>
                          <w:szCs w:val="12"/>
                        </w:rPr>
                      </w:pPr>
                      <w:r>
                        <w:rPr>
                          <w:sz w:val="12"/>
                          <w:szCs w:val="12"/>
                        </w:rPr>
                        <w:t>Number of subjects at risk</w:t>
                      </w:r>
                    </w:p>
                    <w:p w:rsidR="008605EB" w:rsidP="00FD291A" w:rsidRDefault="008605EB" w14:paraId="1C384D70" w14:textId="77777777">
                      <w:pPr>
                        <w:spacing w:line="240" w:lineRule="auto"/>
                        <w:rPr>
                          <w:sz w:val="12"/>
                          <w:szCs w:val="12"/>
                        </w:rPr>
                      </w:pPr>
                      <w:r>
                        <w:rPr>
                          <w:sz w:val="12"/>
                          <w:szCs w:val="12"/>
                        </w:rPr>
                        <w:t>IMFINZI + Chemotherapy:</w:t>
                      </w:r>
                    </w:p>
                    <w:p w:rsidR="008605EB" w:rsidP="00FD291A" w:rsidRDefault="008605EB" w14:paraId="64981DEB" w14:textId="77777777">
                      <w:pPr>
                        <w:spacing w:line="240" w:lineRule="auto"/>
                        <w:rPr>
                          <w:sz w:val="12"/>
                          <w:szCs w:val="12"/>
                        </w:rPr>
                      </w:pPr>
                      <w:r>
                        <w:rPr>
                          <w:sz w:val="12"/>
                          <w:szCs w:val="12"/>
                        </w:rPr>
                        <w:t>Chemotherapy:</w:t>
                      </w:r>
                    </w:p>
                  </w:txbxContent>
                </v:textbox>
              </v:shape>
            </w:pict>
          </mc:Fallback>
        </mc:AlternateContent>
      </w:r>
      <w:r w:rsidR="00025740" w:rsidRPr="00135AFA">
        <w:rPr>
          <w:noProof/>
          <w:szCs w:val="22"/>
        </w:rPr>
        <mc:AlternateContent>
          <mc:Choice Requires="wps">
            <w:drawing>
              <wp:anchor distT="45720" distB="45720" distL="114300" distR="114300" simplePos="0" relativeHeight="251658279" behindDoc="0" locked="0" layoutInCell="1" allowOverlap="1" wp14:anchorId="6A058EFC" wp14:editId="5AF2C021">
                <wp:simplePos x="0" y="0"/>
                <wp:positionH relativeFrom="column">
                  <wp:posOffset>825500</wp:posOffset>
                </wp:positionH>
                <wp:positionV relativeFrom="paragraph">
                  <wp:posOffset>2214286</wp:posOffset>
                </wp:positionV>
                <wp:extent cx="1673860" cy="281305"/>
                <wp:effectExtent l="0" t="0" r="0" b="4445"/>
                <wp:wrapNone/>
                <wp:docPr id="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860" cy="281305"/>
                        </a:xfrm>
                        <a:prstGeom prst="rect">
                          <a:avLst/>
                        </a:prstGeom>
                        <a:noFill/>
                        <a:ln w="9525">
                          <a:noFill/>
                          <a:miter lim="800000"/>
                          <a:headEnd/>
                          <a:tailEnd/>
                        </a:ln>
                      </wps:spPr>
                      <wps:txbx>
                        <w:txbxContent>
                          <w:p w14:paraId="2E7FC3C2" w14:textId="77777777" w:rsidR="008605EB" w:rsidRDefault="008605EB" w:rsidP="00FD291A">
                            <w:pPr>
                              <w:spacing w:line="240" w:lineRule="auto"/>
                              <w:rPr>
                                <w:sz w:val="12"/>
                                <w:szCs w:val="12"/>
                              </w:rPr>
                            </w:pPr>
                            <w:r>
                              <w:rPr>
                                <w:sz w:val="12"/>
                                <w:szCs w:val="12"/>
                              </w:rPr>
                              <w:t>IMFINZI + Chemotherapy (N=341)</w:t>
                            </w:r>
                          </w:p>
                          <w:p w14:paraId="7685B97F" w14:textId="77777777" w:rsidR="008605EB" w:rsidRDefault="008605EB" w:rsidP="00FD291A">
                            <w:pPr>
                              <w:spacing w:line="240" w:lineRule="auto"/>
                              <w:rPr>
                                <w:sz w:val="12"/>
                                <w:szCs w:val="12"/>
                              </w:rPr>
                            </w:pPr>
                            <w:r>
                              <w:rPr>
                                <w:sz w:val="12"/>
                                <w:szCs w:val="12"/>
                              </w:rPr>
                              <w:t>Chemotherapy (N=344)</w:t>
                            </w:r>
                          </w:p>
                          <w:p w14:paraId="032A3D0B" w14:textId="77777777" w:rsidR="008605EB" w:rsidRDefault="008605EB" w:rsidP="00FD291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59A1665">
              <v:shape id="_x0000_s1095" style="position:absolute;margin-left:65pt;margin-top:174.35pt;width:131.8pt;height:22.15pt;z-index:25165827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" w14:anchorId="6A058EFC">
                <v:textbox>
                  <w:txbxContent>
                    <w:p w:rsidR="008605EB" w:rsidP="00FD291A" w:rsidRDefault="008605EB" w14:paraId="0997D125" w14:textId="77777777">
                      <w:pPr>
                        <w:spacing w:line="240" w:lineRule="auto"/>
                        <w:rPr>
                          <w:sz w:val="12"/>
                          <w:szCs w:val="12"/>
                        </w:rPr>
                      </w:pPr>
                      <w:r>
                        <w:rPr>
                          <w:sz w:val="12"/>
                          <w:szCs w:val="12"/>
                        </w:rPr>
                        <w:t>IMFINZI + Chemotherapy (N=341)</w:t>
                      </w:r>
                    </w:p>
                    <w:p w:rsidR="008605EB" w:rsidP="00FD291A" w:rsidRDefault="008605EB" w14:paraId="07D7AFC1" w14:textId="77777777">
                      <w:pPr>
                        <w:spacing w:line="240" w:lineRule="auto"/>
                        <w:rPr>
                          <w:sz w:val="12"/>
                          <w:szCs w:val="12"/>
                        </w:rPr>
                      </w:pPr>
                      <w:r>
                        <w:rPr>
                          <w:sz w:val="12"/>
                          <w:szCs w:val="12"/>
                        </w:rPr>
                        <w:t>Chemotherapy (N=344)</w:t>
                      </w:r>
                    </w:p>
                    <w:p w:rsidR="008605EB" w:rsidP="00FD291A" w:rsidRDefault="008605EB" w14:paraId="07F023C8" w14:textId="77777777"/>
                  </w:txbxContent>
                </v:textbox>
              </v:shape>
            </w:pict>
          </mc:Fallback>
        </mc:AlternateContent>
      </w:r>
      <w:r w:rsidR="00025740" w:rsidRPr="00135AFA">
        <w:rPr>
          <w:noProof/>
          <w:szCs w:val="22"/>
        </w:rPr>
        <mc:AlternateContent>
          <mc:Choice Requires="wps">
            <w:drawing>
              <wp:anchor distT="45720" distB="45720" distL="114300" distR="114300" simplePos="0" relativeHeight="251658282" behindDoc="0" locked="0" layoutInCell="1" allowOverlap="1" wp14:anchorId="11F2D8E1" wp14:editId="2DC18C0E">
                <wp:simplePos x="0" y="0"/>
                <wp:positionH relativeFrom="column">
                  <wp:posOffset>-86789</wp:posOffset>
                </wp:positionH>
                <wp:positionV relativeFrom="paragraph">
                  <wp:posOffset>621814</wp:posOffset>
                </wp:positionV>
                <wp:extent cx="391795" cy="1230630"/>
                <wp:effectExtent l="0" t="0" r="0" b="0"/>
                <wp:wrapNone/>
                <wp:docPr id="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1230630"/>
                        </a:xfrm>
                        <a:prstGeom prst="rect">
                          <a:avLst/>
                        </a:prstGeom>
                        <a:noFill/>
                        <a:ln w="9525">
                          <a:noFill/>
                          <a:miter lim="800000"/>
                          <a:headEnd/>
                          <a:tailEnd/>
                        </a:ln>
                      </wps:spPr>
                      <wps:txbx>
                        <w:txbxContent>
                          <w:p w14:paraId="49CE8BE7" w14:textId="77777777" w:rsidR="008605EB" w:rsidRDefault="008605EB" w:rsidP="00FD291A">
                            <w:pPr>
                              <w:rPr>
                                <w:sz w:val="14"/>
                                <w:szCs w:val="14"/>
                              </w:rPr>
                            </w:pPr>
                            <w:r>
                              <w:rPr>
                                <w:sz w:val="14"/>
                                <w:szCs w:val="14"/>
                              </w:rPr>
                              <w:t>Probability of Overall Survival</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52C0088D">
              <v:shape id="_x0000_s1096" style="position:absolute;margin-left:-6.85pt;margin-top:48.95pt;width:30.85pt;height:96.9pt;z-index:25165828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" w14:anchorId="11F2D8E1">
                <v:textbox style="layout-flow:vertical;mso-layout-flow-alt:bottom-to-top">
                  <w:txbxContent>
                    <w:p w:rsidR="008605EB" w:rsidP="00FD291A" w:rsidRDefault="008605EB" w14:paraId="74A96D18" w14:textId="77777777">
                      <w:pPr>
                        <w:rPr>
                          <w:sz w:val="14"/>
                          <w:szCs w:val="14"/>
                        </w:rPr>
                      </w:pPr>
                      <w:r>
                        <w:rPr>
                          <w:sz w:val="14"/>
                          <w:szCs w:val="14"/>
                        </w:rPr>
                        <w:t>Probability of Overall Survival</w:t>
                      </w:r>
                    </w:p>
                  </w:txbxContent>
                </v:textbox>
              </v:shape>
            </w:pict>
          </mc:Fallback>
        </mc:AlternateContent>
      </w:r>
      <w:r w:rsidR="00025740" w:rsidRPr="00135AFA">
        <w:rPr>
          <w:noProof/>
          <w:szCs w:val="22"/>
        </w:rPr>
        <w:drawing>
          <wp:anchor distT="0" distB="0" distL="114300" distR="114300" simplePos="0" relativeHeight="251658277" behindDoc="0" locked="0" layoutInCell="1" allowOverlap="1" wp14:anchorId="7DC766AB" wp14:editId="249A009A">
            <wp:simplePos x="0" y="0"/>
            <wp:positionH relativeFrom="column">
              <wp:posOffset>381635</wp:posOffset>
            </wp:positionH>
            <wp:positionV relativeFrom="paragraph">
              <wp:posOffset>315595</wp:posOffset>
            </wp:positionV>
            <wp:extent cx="4956810" cy="2612390"/>
            <wp:effectExtent l="0" t="0" r="6350" b="0"/>
            <wp:wrapSquare wrapText="bothSides"/>
            <wp:docPr id="12"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34"/>
                    <pic:cNvPicPr>
                      <a:picLocks noChangeAspect="1" noChangeArrowheads="1"/>
                    </pic:cNvPicPr>
                  </pic:nvPicPr>
                  <pic:blipFill>
                    <a:blip r:embed="rId29" cstate="print">
                      <a:extLst>
                        <a:ext uri="{28A0092B-C50C-407E-A947-70E740481C1C}">
                          <a14:useLocalDpi xmlns:a14="http://schemas.microsoft.com/office/drawing/2010/main" val="0"/>
                        </a:ext>
                      </a:extLst>
                    </a:blip>
                    <a:srcRect l="76" r="76"/>
                    <a:stretch>
                      <a:fillRect/>
                    </a:stretch>
                  </pic:blipFill>
                  <pic:spPr bwMode="auto">
                    <a:xfrm>
                      <a:off x="0" y="0"/>
                      <a:ext cx="4956810" cy="2612390"/>
                    </a:xfrm>
                    <a:prstGeom prst="rect">
                      <a:avLst/>
                    </a:prstGeom>
                    <a:noFill/>
                  </pic:spPr>
                </pic:pic>
              </a:graphicData>
            </a:graphic>
            <wp14:sizeRelH relativeFrom="page">
              <wp14:pctWidth>0</wp14:pctWidth>
            </wp14:sizeRelH>
            <wp14:sizeRelV relativeFrom="page">
              <wp14:pctHeight>0</wp14:pctHeight>
            </wp14:sizeRelV>
          </wp:anchor>
        </w:drawing>
      </w:r>
      <w:r w:rsidR="00025740" w:rsidRPr="00135AFA">
        <w:rPr>
          <w:b/>
          <w:bCs/>
          <w:szCs w:val="22"/>
          <w:lang w:eastAsia="en-GB"/>
        </w:rPr>
        <w:t xml:space="preserve">Figure </w:t>
      </w:r>
      <w:r w:rsidR="00FD4FC9">
        <w:rPr>
          <w:b/>
          <w:bCs/>
          <w:szCs w:val="22"/>
          <w:lang w:eastAsia="en-GB"/>
        </w:rPr>
        <w:t>15</w:t>
      </w:r>
      <w:r w:rsidR="00025740" w:rsidRPr="00135AFA">
        <w:rPr>
          <w:b/>
          <w:bCs/>
          <w:szCs w:val="22"/>
          <w:lang w:eastAsia="en-GB"/>
        </w:rPr>
        <w:t>: Kaplan</w:t>
      </w:r>
      <w:r w:rsidR="000F5B5F">
        <w:rPr>
          <w:b/>
          <w:bCs/>
          <w:szCs w:val="22"/>
          <w:lang w:eastAsia="en-GB"/>
        </w:rPr>
        <w:noBreakHyphen/>
      </w:r>
      <w:r w:rsidR="00025740" w:rsidRPr="00135AFA">
        <w:rPr>
          <w:b/>
          <w:bCs/>
          <w:szCs w:val="22"/>
          <w:lang w:eastAsia="en-GB"/>
        </w:rPr>
        <w:t>Meier curve of OS</w:t>
      </w:r>
      <w:r w:rsidR="003C6CE5" w:rsidRPr="00135AFA">
        <w:rPr>
          <w:b/>
          <w:bCs/>
          <w:szCs w:val="22"/>
          <w:lang w:eastAsia="en-GB"/>
        </w:rPr>
        <w:t>, follow</w:t>
      </w:r>
      <w:r w:rsidR="000F5B5F">
        <w:rPr>
          <w:b/>
          <w:bCs/>
          <w:szCs w:val="22"/>
          <w:lang w:eastAsia="en-GB"/>
        </w:rPr>
        <w:noBreakHyphen/>
      </w:r>
      <w:r w:rsidR="003C6CE5" w:rsidRPr="00135AFA">
        <w:rPr>
          <w:b/>
          <w:bCs/>
          <w:szCs w:val="22"/>
          <w:lang w:eastAsia="en-GB"/>
        </w:rPr>
        <w:t>up OS analysis at data cut</w:t>
      </w:r>
      <w:r w:rsidR="000F5B5F">
        <w:rPr>
          <w:b/>
          <w:bCs/>
          <w:szCs w:val="22"/>
          <w:lang w:eastAsia="en-GB"/>
        </w:rPr>
        <w:noBreakHyphen/>
      </w:r>
      <w:r w:rsidR="003C6CE5" w:rsidRPr="00135AFA">
        <w:rPr>
          <w:b/>
          <w:bCs/>
          <w:szCs w:val="22"/>
          <w:lang w:eastAsia="en-GB"/>
        </w:rPr>
        <w:t>off 25 February 2022</w:t>
      </w:r>
    </w:p>
    <w:p w14:paraId="396BE2D6" w14:textId="1D3F1ECD" w:rsidR="00FD291A" w:rsidRPr="00135AFA" w:rsidRDefault="00FD291A" w:rsidP="00FD291A">
      <w:pPr>
        <w:keepNext/>
        <w:tabs>
          <w:tab w:val="clear" w:pos="567"/>
          <w:tab w:val="left" w:pos="720"/>
        </w:tabs>
        <w:spacing w:after="240" w:line="280" w:lineRule="exact"/>
        <w:rPr>
          <w:b/>
          <w:bCs/>
          <w:szCs w:val="22"/>
          <w:lang w:eastAsia="en-GB"/>
        </w:rPr>
      </w:pPr>
      <w:r w:rsidRPr="00135AFA">
        <w:rPr>
          <w:b/>
          <w:bCs/>
          <w:szCs w:val="22"/>
          <w:lang w:eastAsia="en-GB"/>
        </w:rPr>
        <w:t xml:space="preserve">Figure </w:t>
      </w:r>
      <w:r w:rsidR="00FD4FC9">
        <w:rPr>
          <w:b/>
          <w:bCs/>
          <w:szCs w:val="22"/>
          <w:lang w:eastAsia="en-GB"/>
        </w:rPr>
        <w:t>16</w:t>
      </w:r>
      <w:r w:rsidRPr="00135AFA">
        <w:rPr>
          <w:b/>
          <w:bCs/>
          <w:szCs w:val="22"/>
          <w:lang w:eastAsia="en-GB"/>
        </w:rPr>
        <w:t>: Kaplan</w:t>
      </w:r>
      <w:r w:rsidR="000F5B5F">
        <w:rPr>
          <w:b/>
          <w:bCs/>
          <w:szCs w:val="22"/>
          <w:lang w:eastAsia="en-GB"/>
        </w:rPr>
        <w:noBreakHyphen/>
      </w:r>
      <w:r w:rsidRPr="00135AFA">
        <w:rPr>
          <w:b/>
          <w:bCs/>
          <w:szCs w:val="22"/>
          <w:lang w:eastAsia="en-GB"/>
        </w:rPr>
        <w:t>Meier curve of PFS</w:t>
      </w:r>
      <w:r w:rsidR="003C6CE5" w:rsidRPr="00135AFA">
        <w:rPr>
          <w:b/>
          <w:bCs/>
          <w:szCs w:val="22"/>
          <w:lang w:eastAsia="en-GB"/>
        </w:rPr>
        <w:t>, inferential (primary) analysis at data cut</w:t>
      </w:r>
      <w:r w:rsidR="000F5B5F">
        <w:rPr>
          <w:b/>
          <w:bCs/>
          <w:szCs w:val="22"/>
          <w:lang w:eastAsia="en-GB"/>
        </w:rPr>
        <w:noBreakHyphen/>
      </w:r>
      <w:r w:rsidR="003C6CE5" w:rsidRPr="00135AFA">
        <w:rPr>
          <w:b/>
          <w:bCs/>
          <w:szCs w:val="22"/>
          <w:lang w:eastAsia="en-GB"/>
        </w:rPr>
        <w:t>off 11 August 2021</w:t>
      </w:r>
    </w:p>
    <w:p w14:paraId="7AE9FFE2" w14:textId="77777777" w:rsidR="00FD291A" w:rsidRDefault="00FD291A" w:rsidP="00FD291A">
      <w:pPr>
        <w:autoSpaceDE w:val="0"/>
        <w:autoSpaceDN w:val="0"/>
        <w:adjustRightInd w:val="0"/>
        <w:spacing w:line="240" w:lineRule="auto"/>
        <w:rPr>
          <w:i/>
          <w:lang w:eastAsia="en-GB"/>
        </w:rPr>
      </w:pPr>
      <w:r>
        <w:rPr>
          <w:noProof/>
        </w:rPr>
        <mc:AlternateContent>
          <mc:Choice Requires="wps">
            <w:drawing>
              <wp:anchor distT="45720" distB="45720" distL="114300" distR="114300" simplePos="0" relativeHeight="251658286" behindDoc="0" locked="0" layoutInCell="1" allowOverlap="1" wp14:anchorId="45CFB720" wp14:editId="690617FF">
                <wp:simplePos x="0" y="0"/>
                <wp:positionH relativeFrom="margin">
                  <wp:posOffset>-317500</wp:posOffset>
                </wp:positionH>
                <wp:positionV relativeFrom="paragraph">
                  <wp:posOffset>2259965</wp:posOffset>
                </wp:positionV>
                <wp:extent cx="1085850" cy="381000"/>
                <wp:effectExtent l="0" t="0" r="0" b="0"/>
                <wp:wrapNone/>
                <wp:docPr id="1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389890"/>
                        </a:xfrm>
                        <a:prstGeom prst="rect">
                          <a:avLst/>
                        </a:prstGeom>
                        <a:noFill/>
                        <a:ln w="9525">
                          <a:noFill/>
                          <a:miter lim="800000"/>
                          <a:headEnd/>
                          <a:tailEnd/>
                        </a:ln>
                      </wps:spPr>
                      <wps:txbx>
                        <w:txbxContent>
                          <w:p w14:paraId="296E225D" w14:textId="77777777" w:rsidR="008605EB" w:rsidRDefault="008605EB" w:rsidP="00FD291A">
                            <w:pPr>
                              <w:spacing w:line="240" w:lineRule="auto"/>
                              <w:rPr>
                                <w:sz w:val="12"/>
                                <w:szCs w:val="12"/>
                              </w:rPr>
                            </w:pPr>
                            <w:r>
                              <w:rPr>
                                <w:sz w:val="12"/>
                                <w:szCs w:val="12"/>
                              </w:rPr>
                              <w:t>Number of subjects at risk</w:t>
                            </w:r>
                          </w:p>
                          <w:p w14:paraId="012912B2" w14:textId="77777777" w:rsidR="008605EB" w:rsidRDefault="008605EB" w:rsidP="00FD291A">
                            <w:pPr>
                              <w:spacing w:line="240" w:lineRule="auto"/>
                              <w:rPr>
                                <w:sz w:val="12"/>
                                <w:szCs w:val="12"/>
                              </w:rPr>
                            </w:pPr>
                            <w:r>
                              <w:rPr>
                                <w:sz w:val="12"/>
                                <w:szCs w:val="12"/>
                              </w:rPr>
                              <w:t>IMFINZI + Chemotherapy</w:t>
                            </w:r>
                          </w:p>
                          <w:p w14:paraId="1FBEE007" w14:textId="77777777" w:rsidR="008605EB" w:rsidRDefault="008605EB" w:rsidP="00FD291A">
                            <w:pPr>
                              <w:spacing w:line="240" w:lineRule="auto"/>
                            </w:pPr>
                            <w:r>
                              <w:rPr>
                                <w:sz w:val="12"/>
                                <w:szCs w:val="12"/>
                              </w:rPr>
                              <w:t>Chemotherapy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14="http://schemas.microsoft.com/office/drawing/2010/main" xmlns:pic="http://schemas.openxmlformats.org/drawingml/2006/picture" xmlns:a="http://schemas.openxmlformats.org/drawingml/2006/main">
            <w:pict w14:anchorId="5462E6E9">
              <v:shape id="_x0000_s1097" style="position:absolute;margin-left:-25pt;margin-top:177.95pt;width:85.5pt;height:30pt;z-index:25165828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" w14:anchorId="45CFB720">
                <v:textbox style="mso-fit-shape-to-text:t">
                  <w:txbxContent>
                    <w:p w:rsidR="008605EB" w:rsidP="00FD291A" w:rsidRDefault="008605EB" w14:paraId="5F6A5242" w14:textId="77777777">
                      <w:pPr>
                        <w:spacing w:line="240" w:lineRule="auto"/>
                        <w:rPr>
                          <w:sz w:val="12"/>
                          <w:szCs w:val="12"/>
                        </w:rPr>
                      </w:pPr>
                      <w:r>
                        <w:rPr>
                          <w:sz w:val="12"/>
                          <w:szCs w:val="12"/>
                        </w:rPr>
                        <w:t>Number of subjects at risk</w:t>
                      </w:r>
                    </w:p>
                    <w:p w:rsidR="008605EB" w:rsidP="00FD291A" w:rsidRDefault="008605EB" w14:paraId="13046978" w14:textId="77777777">
                      <w:pPr>
                        <w:spacing w:line="240" w:lineRule="auto"/>
                        <w:rPr>
                          <w:sz w:val="12"/>
                          <w:szCs w:val="12"/>
                        </w:rPr>
                      </w:pPr>
                      <w:r>
                        <w:rPr>
                          <w:sz w:val="12"/>
                          <w:szCs w:val="12"/>
                        </w:rPr>
                        <w:t>IMFINZI + Chemotherapy</w:t>
                      </w:r>
                    </w:p>
                    <w:p w:rsidR="008605EB" w:rsidP="00FD291A" w:rsidRDefault="008605EB" w14:paraId="7A781C78" w14:textId="77777777">
                      <w:pPr>
                        <w:spacing w:line="240" w:lineRule="auto"/>
                      </w:pPr>
                      <w:r>
                        <w:rPr>
                          <w:sz w:val="12"/>
                          <w:szCs w:val="12"/>
                        </w:rPr>
                        <w:t>Chemotherapy</w:t>
                      </w:r>
                    </w:p>
                  </w:txbxContent>
                </v:textbox>
                <w10:wrap anchorx="margin"/>
              </v:shape>
            </w:pict>
          </mc:Fallback>
        </mc:AlternateContent>
      </w:r>
      <w:r>
        <w:rPr>
          <w:noProof/>
        </w:rPr>
        <mc:AlternateContent>
          <mc:Choice Requires="wps">
            <w:drawing>
              <wp:anchor distT="45720" distB="45720" distL="114300" distR="114300" simplePos="0" relativeHeight="251658287" behindDoc="0" locked="0" layoutInCell="1" allowOverlap="1" wp14:anchorId="3F7CC654" wp14:editId="29D3875A">
                <wp:simplePos x="0" y="0"/>
                <wp:positionH relativeFrom="column">
                  <wp:posOffset>74930</wp:posOffset>
                </wp:positionH>
                <wp:positionV relativeFrom="paragraph">
                  <wp:posOffset>305435</wp:posOffset>
                </wp:positionV>
                <wp:extent cx="347980" cy="1608455"/>
                <wp:effectExtent l="0" t="0" r="0" b="0"/>
                <wp:wrapNone/>
                <wp:docPr id="1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870" cy="1608455"/>
                        </a:xfrm>
                        <a:prstGeom prst="rect">
                          <a:avLst/>
                        </a:prstGeom>
                        <a:noFill/>
                        <a:ln w="9525">
                          <a:noFill/>
                          <a:miter lim="800000"/>
                          <a:headEnd/>
                          <a:tailEnd/>
                        </a:ln>
                      </wps:spPr>
                      <wps:txbx>
                        <w:txbxContent>
                          <w:p w14:paraId="73512B66" w14:textId="77777777" w:rsidR="008605EB" w:rsidRDefault="008605EB" w:rsidP="00FD291A">
                            <w:pPr>
                              <w:rPr>
                                <w:sz w:val="16"/>
                                <w:szCs w:val="16"/>
                              </w:rPr>
                            </w:pPr>
                            <w:r>
                              <w:rPr>
                                <w:sz w:val="14"/>
                                <w:szCs w:val="14"/>
                              </w:rPr>
                              <w:t>Probability of progression free survival</w:t>
                            </w:r>
                          </w:p>
                        </w:txbxContent>
                      </wps:txbx>
                      <wps:bodyPr rot="0" vert="vert270" wrap="square" lIns="91440" tIns="45720" rIns="91440" bIns="45720" anchor="t" anchorCtr="0">
                        <a:spAutoFit/>
                      </wps:bodyPr>
                    </wps:wsp>
                  </a:graphicData>
                </a:graphic>
                <wp14:sizeRelH relativeFrom="margin">
                  <wp14:pctWidth>40000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73349380">
              <v:shape id="_x0000_s1098" style="position:absolute;margin-left:5.9pt;margin-top:24.05pt;width:27.4pt;height:126.65pt;z-index:251658287;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" w14:anchorId="3F7CC654">
                <v:textbox style="layout-flow:vertical;mso-layout-flow-alt:bottom-to-top;mso-fit-shape-to-text:t">
                  <w:txbxContent>
                    <w:p w:rsidR="008605EB" w:rsidP="00FD291A" w:rsidRDefault="008605EB" w14:paraId="29B990F6" w14:textId="77777777">
                      <w:pPr>
                        <w:rPr>
                          <w:sz w:val="16"/>
                          <w:szCs w:val="16"/>
                        </w:rPr>
                      </w:pPr>
                      <w:r>
                        <w:rPr>
                          <w:sz w:val="14"/>
                          <w:szCs w:val="14"/>
                        </w:rPr>
                        <w:t>Probability of progression free survival</w:t>
                      </w:r>
                    </w:p>
                  </w:txbxContent>
                </v:textbox>
              </v:shape>
            </w:pict>
          </mc:Fallback>
        </mc:AlternateContent>
      </w:r>
      <w:r>
        <w:rPr>
          <w:noProof/>
        </w:rPr>
        <mc:AlternateContent>
          <mc:Choice Requires="wps">
            <w:drawing>
              <wp:anchor distT="45720" distB="45720" distL="114300" distR="114300" simplePos="0" relativeHeight="251658285" behindDoc="0" locked="0" layoutInCell="1" allowOverlap="1" wp14:anchorId="6BA4B4A6" wp14:editId="32FC48E2">
                <wp:simplePos x="0" y="0"/>
                <wp:positionH relativeFrom="column">
                  <wp:posOffset>2317750</wp:posOffset>
                </wp:positionH>
                <wp:positionV relativeFrom="paragraph">
                  <wp:posOffset>2165985</wp:posOffset>
                </wp:positionV>
                <wp:extent cx="1587500" cy="256540"/>
                <wp:effectExtent l="0" t="0" r="0" b="1270"/>
                <wp:wrapNone/>
                <wp:docPr id="1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0" cy="265430"/>
                        </a:xfrm>
                        <a:prstGeom prst="rect">
                          <a:avLst/>
                        </a:prstGeom>
                        <a:noFill/>
                        <a:ln w="9525">
                          <a:noFill/>
                          <a:miter lim="800000"/>
                          <a:headEnd/>
                          <a:tailEnd/>
                        </a:ln>
                      </wps:spPr>
                      <wps:txbx>
                        <w:txbxContent>
                          <w:p w14:paraId="324E4D81" w14:textId="5D190A2E" w:rsidR="008605EB" w:rsidRDefault="008605EB" w:rsidP="00FD291A">
                            <w:r>
                              <w:rPr>
                                <w:sz w:val="14"/>
                                <w:szCs w:val="14"/>
                              </w:rPr>
                              <w:t>Time from randomisation in months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14="http://schemas.microsoft.com/office/drawing/2010/main" xmlns:pic="http://schemas.openxmlformats.org/drawingml/2006/picture" xmlns:a="http://schemas.openxmlformats.org/drawingml/2006/main">
            <w:pict w14:anchorId="3D901391">
              <v:shape id="_x0000_s1099" style="position:absolute;margin-left:182.5pt;margin-top:170.55pt;width:125pt;height:20.2pt;z-index:25165828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" w14:anchorId="6BA4B4A6">
                <v:textbox style="mso-fit-shape-to-text:t">
                  <w:txbxContent>
                    <w:p w:rsidR="008605EB" w:rsidP="00FD291A" w:rsidRDefault="008605EB" w14:paraId="341FA1DA" w14:textId="5D190A2E">
                      <w:r>
                        <w:rPr>
                          <w:sz w:val="14"/>
                          <w:szCs w:val="14"/>
                        </w:rPr>
                        <w:t>Time from randomisation in months</w:t>
                      </w:r>
                    </w:p>
                  </w:txbxContent>
                </v:textbox>
              </v:shape>
            </w:pict>
          </mc:Fallback>
        </mc:AlternateContent>
      </w:r>
      <w:r>
        <w:rPr>
          <w:noProof/>
        </w:rPr>
        <mc:AlternateContent>
          <mc:Choice Requires="wps">
            <w:drawing>
              <wp:anchor distT="45720" distB="45720" distL="114300" distR="114300" simplePos="0" relativeHeight="251658283" behindDoc="0" locked="0" layoutInCell="1" allowOverlap="1" wp14:anchorId="7FFEE4E7" wp14:editId="1384E0FE">
                <wp:simplePos x="0" y="0"/>
                <wp:positionH relativeFrom="column">
                  <wp:posOffset>2640965</wp:posOffset>
                </wp:positionH>
                <wp:positionV relativeFrom="paragraph">
                  <wp:posOffset>48895</wp:posOffset>
                </wp:positionV>
                <wp:extent cx="2571750" cy="927100"/>
                <wp:effectExtent l="0" t="0" r="0" b="6350"/>
                <wp:wrapNone/>
                <wp:docPr id="1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0" cy="927100"/>
                        </a:xfrm>
                        <a:prstGeom prst="rect">
                          <a:avLst/>
                        </a:prstGeom>
                        <a:noFill/>
                        <a:ln w="9525">
                          <a:noFill/>
                          <a:miter lim="800000"/>
                          <a:headEnd/>
                          <a:tailEnd/>
                        </a:ln>
                      </wps:spPr>
                      <wps:txbx>
                        <w:txbxContent>
                          <w:p w14:paraId="79D5860A" w14:textId="77777777" w:rsidR="008605EB" w:rsidRDefault="008605EB" w:rsidP="00FD291A">
                            <w:pPr>
                              <w:spacing w:line="360" w:lineRule="auto"/>
                              <w:rPr>
                                <w:sz w:val="14"/>
                                <w:szCs w:val="14"/>
                              </w:rPr>
                            </w:pPr>
                            <w:r>
                              <w:rPr>
                                <w:sz w:val="14"/>
                                <w:szCs w:val="14"/>
                              </w:rPr>
                              <w:t xml:space="preserve">                                             Median PFS in months (95% CI)</w:t>
                            </w:r>
                          </w:p>
                          <w:p w14:paraId="0F8427C5" w14:textId="77777777" w:rsidR="008605EB" w:rsidRDefault="008605EB" w:rsidP="00FD291A">
                            <w:pPr>
                              <w:spacing w:line="360" w:lineRule="auto"/>
                              <w:rPr>
                                <w:sz w:val="14"/>
                                <w:szCs w:val="14"/>
                              </w:rPr>
                            </w:pPr>
                            <w:r>
                              <w:rPr>
                                <w:sz w:val="12"/>
                                <w:szCs w:val="12"/>
                              </w:rPr>
                              <w:t>IMFINZI + Chemotherapy</w:t>
                            </w:r>
                            <w:r>
                              <w:rPr>
                                <w:sz w:val="14"/>
                                <w:szCs w:val="14"/>
                              </w:rPr>
                              <w:tab/>
                            </w:r>
                            <w:r>
                              <w:rPr>
                                <w:sz w:val="14"/>
                                <w:szCs w:val="14"/>
                              </w:rPr>
                              <w:tab/>
                              <w:t xml:space="preserve">7.2 </w:t>
                            </w:r>
                            <w:r>
                              <w:rPr>
                                <w:sz w:val="14"/>
                                <w:szCs w:val="14"/>
                              </w:rPr>
                              <w:tab/>
                              <w:t xml:space="preserve"> (6.7, 7.4)</w:t>
                            </w:r>
                          </w:p>
                          <w:p w14:paraId="5BF6726D" w14:textId="77777777" w:rsidR="008605EB" w:rsidRDefault="008605EB" w:rsidP="00FD291A">
                            <w:pPr>
                              <w:spacing w:line="360" w:lineRule="auto"/>
                              <w:rPr>
                                <w:sz w:val="14"/>
                                <w:szCs w:val="14"/>
                              </w:rPr>
                            </w:pPr>
                            <w:r>
                              <w:rPr>
                                <w:sz w:val="12"/>
                                <w:szCs w:val="12"/>
                              </w:rPr>
                              <w:t xml:space="preserve">Placebo + Chemotherapy </w:t>
                            </w:r>
                            <w:r>
                              <w:rPr>
                                <w:sz w:val="12"/>
                                <w:szCs w:val="12"/>
                              </w:rPr>
                              <w:tab/>
                            </w:r>
                            <w:r>
                              <w:rPr>
                                <w:sz w:val="14"/>
                                <w:szCs w:val="14"/>
                              </w:rPr>
                              <w:tab/>
                              <w:t xml:space="preserve">5.7 </w:t>
                            </w:r>
                            <w:r>
                              <w:rPr>
                                <w:sz w:val="14"/>
                                <w:szCs w:val="14"/>
                              </w:rPr>
                              <w:tab/>
                              <w:t xml:space="preserve"> (5.6, 6.7)</w:t>
                            </w:r>
                          </w:p>
                          <w:p w14:paraId="1890B2D7" w14:textId="4F9058F3" w:rsidR="008605EB" w:rsidRDefault="008605EB" w:rsidP="00FD291A">
                            <w:pPr>
                              <w:spacing w:line="360" w:lineRule="auto"/>
                              <w:rPr>
                                <w:sz w:val="14"/>
                                <w:szCs w:val="14"/>
                              </w:rPr>
                            </w:pPr>
                            <w:r>
                              <w:rPr>
                                <w:sz w:val="14"/>
                                <w:szCs w:val="14"/>
                              </w:rPr>
                              <w:t>Hazard Ratio (95% CI):</w:t>
                            </w:r>
                          </w:p>
                          <w:p w14:paraId="0229A386" w14:textId="77777777" w:rsidR="008605EB" w:rsidRDefault="008605EB" w:rsidP="00FD291A">
                            <w:pPr>
                              <w:spacing w:line="360" w:lineRule="auto"/>
                              <w:rPr>
                                <w:sz w:val="14"/>
                                <w:szCs w:val="14"/>
                              </w:rPr>
                            </w:pPr>
                            <w:r>
                              <w:rPr>
                                <w:sz w:val="14"/>
                                <w:szCs w:val="14"/>
                              </w:rPr>
                              <w:t xml:space="preserve">IMFINZI + chemotherapy vs chemotherapy 0.75 </w:t>
                            </w:r>
                            <w:r>
                              <w:rPr>
                                <w:sz w:val="14"/>
                                <w:szCs w:val="14"/>
                              </w:rPr>
                              <w:tab/>
                              <w:t>(0.63, 0.89)</w:t>
                            </w:r>
                          </w:p>
                          <w:p w14:paraId="1272EEC0" w14:textId="77777777" w:rsidR="008605EB" w:rsidRDefault="008605EB" w:rsidP="00FD291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05D613C">
              <v:shape id="_x0000_s1100" style="position:absolute;margin-left:207.95pt;margin-top:3.85pt;width:202.5pt;height:73pt;z-index:25165828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" w14:anchorId="7FFEE4E7">
                <v:textbox>
                  <w:txbxContent>
                    <w:p w:rsidR="008605EB" w:rsidP="00FD291A" w:rsidRDefault="008605EB" w14:paraId="750011FF" w14:textId="77777777">
                      <w:pPr>
                        <w:spacing w:line="360" w:lineRule="auto"/>
                        <w:rPr>
                          <w:sz w:val="14"/>
                          <w:szCs w:val="14"/>
                        </w:rPr>
                      </w:pPr>
                      <w:r>
                        <w:rPr>
                          <w:sz w:val="14"/>
                          <w:szCs w:val="14"/>
                        </w:rPr>
                        <w:t xml:space="preserve">                                             Median PFS in months (95% CI)</w:t>
                      </w:r>
                    </w:p>
                    <w:p w:rsidR="008605EB" w:rsidP="00FD291A" w:rsidRDefault="008605EB" w14:paraId="3366EF04" w14:textId="77777777">
                      <w:pPr>
                        <w:spacing w:line="360" w:lineRule="auto"/>
                        <w:rPr>
                          <w:sz w:val="14"/>
                          <w:szCs w:val="14"/>
                        </w:rPr>
                      </w:pPr>
                      <w:r>
                        <w:rPr>
                          <w:sz w:val="12"/>
                          <w:szCs w:val="12"/>
                        </w:rPr>
                        <w:t>IMFINZI + Chemotherapy</w:t>
                      </w:r>
                      <w:r>
                        <w:rPr>
                          <w:sz w:val="14"/>
                          <w:szCs w:val="14"/>
                        </w:rPr>
                        <w:tab/>
                      </w:r>
                      <w:r>
                        <w:rPr>
                          <w:sz w:val="14"/>
                          <w:szCs w:val="14"/>
                        </w:rPr>
                        <w:tab/>
                      </w:r>
                      <w:r>
                        <w:rPr>
                          <w:sz w:val="14"/>
                          <w:szCs w:val="14"/>
                        </w:rPr>
                        <w:t xml:space="preserve">7.2 </w:t>
                      </w:r>
                      <w:r>
                        <w:rPr>
                          <w:sz w:val="14"/>
                          <w:szCs w:val="14"/>
                        </w:rPr>
                        <w:tab/>
                      </w:r>
                      <w:r>
                        <w:rPr>
                          <w:sz w:val="14"/>
                          <w:szCs w:val="14"/>
                        </w:rPr>
                        <w:t xml:space="preserve"> (6.7, 7.4)</w:t>
                      </w:r>
                    </w:p>
                    <w:p w:rsidR="008605EB" w:rsidP="00FD291A" w:rsidRDefault="008605EB" w14:paraId="004B3B11" w14:textId="77777777">
                      <w:pPr>
                        <w:spacing w:line="360" w:lineRule="auto"/>
                        <w:rPr>
                          <w:sz w:val="14"/>
                          <w:szCs w:val="14"/>
                        </w:rPr>
                      </w:pPr>
                      <w:r>
                        <w:rPr>
                          <w:sz w:val="12"/>
                          <w:szCs w:val="12"/>
                        </w:rPr>
                        <w:t xml:space="preserve">Placebo + Chemotherapy </w:t>
                      </w:r>
                      <w:r>
                        <w:rPr>
                          <w:sz w:val="12"/>
                          <w:szCs w:val="12"/>
                        </w:rPr>
                        <w:tab/>
                      </w:r>
                      <w:r>
                        <w:rPr>
                          <w:sz w:val="14"/>
                          <w:szCs w:val="14"/>
                        </w:rPr>
                        <w:tab/>
                      </w:r>
                      <w:r>
                        <w:rPr>
                          <w:sz w:val="14"/>
                          <w:szCs w:val="14"/>
                        </w:rPr>
                        <w:t xml:space="preserve">5.7 </w:t>
                      </w:r>
                      <w:r>
                        <w:rPr>
                          <w:sz w:val="14"/>
                          <w:szCs w:val="14"/>
                        </w:rPr>
                        <w:tab/>
                      </w:r>
                      <w:r>
                        <w:rPr>
                          <w:sz w:val="14"/>
                          <w:szCs w:val="14"/>
                        </w:rPr>
                        <w:t xml:space="preserve"> (5.6, 6.7)</w:t>
                      </w:r>
                    </w:p>
                    <w:p w:rsidR="008605EB" w:rsidP="00FD291A" w:rsidRDefault="008605EB" w14:paraId="1A81DFE3" w14:textId="4F9058F3">
                      <w:pPr>
                        <w:spacing w:line="360" w:lineRule="auto"/>
                        <w:rPr>
                          <w:sz w:val="14"/>
                          <w:szCs w:val="14"/>
                        </w:rPr>
                      </w:pPr>
                      <w:r>
                        <w:rPr>
                          <w:sz w:val="14"/>
                          <w:szCs w:val="14"/>
                        </w:rPr>
                        <w:t>Hazard Ratio (95% CI):</w:t>
                      </w:r>
                    </w:p>
                    <w:p w:rsidR="008605EB" w:rsidP="00FD291A" w:rsidRDefault="008605EB" w14:paraId="2A5186E2" w14:textId="77777777">
                      <w:pPr>
                        <w:spacing w:line="360" w:lineRule="auto"/>
                        <w:rPr>
                          <w:sz w:val="14"/>
                          <w:szCs w:val="14"/>
                        </w:rPr>
                      </w:pPr>
                      <w:r>
                        <w:rPr>
                          <w:sz w:val="14"/>
                          <w:szCs w:val="14"/>
                        </w:rPr>
                        <w:t xml:space="preserve">IMFINZI + chemotherapy vs chemotherapy 0.75 </w:t>
                      </w:r>
                      <w:r>
                        <w:rPr>
                          <w:sz w:val="14"/>
                          <w:szCs w:val="14"/>
                        </w:rPr>
                        <w:tab/>
                      </w:r>
                      <w:r>
                        <w:rPr>
                          <w:sz w:val="14"/>
                          <w:szCs w:val="14"/>
                        </w:rPr>
                        <w:t>(0.63, 0.89)</w:t>
                      </w:r>
                    </w:p>
                    <w:p w:rsidR="008605EB" w:rsidP="00FD291A" w:rsidRDefault="008605EB" w14:paraId="4BDB5498" w14:textId="77777777"/>
                  </w:txbxContent>
                </v:textbox>
              </v:shape>
            </w:pict>
          </mc:Fallback>
        </mc:AlternateContent>
      </w:r>
      <w:r>
        <w:rPr>
          <w:noProof/>
        </w:rPr>
        <mc:AlternateContent>
          <mc:Choice Requires="wps">
            <w:drawing>
              <wp:anchor distT="45720" distB="45720" distL="114300" distR="114300" simplePos="0" relativeHeight="251658284" behindDoc="0" locked="0" layoutInCell="1" allowOverlap="1" wp14:anchorId="581B6C01" wp14:editId="6BB83069">
                <wp:simplePos x="0" y="0"/>
                <wp:positionH relativeFrom="column">
                  <wp:posOffset>1184910</wp:posOffset>
                </wp:positionH>
                <wp:positionV relativeFrom="paragraph">
                  <wp:posOffset>1758315</wp:posOffset>
                </wp:positionV>
                <wp:extent cx="1946910" cy="449580"/>
                <wp:effectExtent l="0" t="0" r="0" b="0"/>
                <wp:wrapNone/>
                <wp:docPr id="1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440690"/>
                        </a:xfrm>
                        <a:prstGeom prst="rect">
                          <a:avLst/>
                        </a:prstGeom>
                        <a:noFill/>
                        <a:ln w="9525">
                          <a:noFill/>
                          <a:miter lim="800000"/>
                          <a:headEnd/>
                          <a:tailEnd/>
                        </a:ln>
                      </wps:spPr>
                      <wps:txbx>
                        <w:txbxContent>
                          <w:p w14:paraId="091AEC3B" w14:textId="77777777" w:rsidR="008605EB" w:rsidRDefault="008605EB" w:rsidP="00FD291A">
                            <w:pPr>
                              <w:spacing w:line="240" w:lineRule="auto"/>
                              <w:rPr>
                                <w:sz w:val="12"/>
                                <w:szCs w:val="12"/>
                              </w:rPr>
                            </w:pPr>
                            <w:r>
                              <w:rPr>
                                <w:sz w:val="12"/>
                                <w:szCs w:val="12"/>
                              </w:rPr>
                              <w:t>IMFINZI + Chemotherapy (N=341)</w:t>
                            </w:r>
                          </w:p>
                          <w:p w14:paraId="68E55345" w14:textId="77777777" w:rsidR="008605EB" w:rsidRDefault="008605EB" w:rsidP="00FD291A">
                            <w:pPr>
                              <w:spacing w:line="240" w:lineRule="auto"/>
                              <w:rPr>
                                <w:sz w:val="12"/>
                                <w:szCs w:val="12"/>
                              </w:rPr>
                            </w:pPr>
                            <w:r>
                              <w:rPr>
                                <w:sz w:val="12"/>
                                <w:szCs w:val="12"/>
                              </w:rPr>
                              <w:t>Chemotherapy (N=344)</w:t>
                            </w:r>
                          </w:p>
                          <w:p w14:paraId="40B874FA" w14:textId="77777777" w:rsidR="008605EB" w:rsidRDefault="008605EB" w:rsidP="00FD291A"/>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a14="http://schemas.microsoft.com/office/drawing/2010/main" xmlns:pic="http://schemas.openxmlformats.org/drawingml/2006/picture" xmlns:a="http://schemas.openxmlformats.org/drawingml/2006/main">
            <w:pict w14:anchorId="1809A5A0">
              <v:shape id="_x0000_s1101" style="position:absolute;margin-left:93.3pt;margin-top:138.45pt;width:153.3pt;height:35.4pt;z-index:25165828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" w14:anchorId="581B6C01">
                <v:textbox style="mso-fit-shape-to-text:t">
                  <w:txbxContent>
                    <w:p w:rsidR="008605EB" w:rsidP="00FD291A" w:rsidRDefault="008605EB" w14:paraId="64B9C217" w14:textId="77777777">
                      <w:pPr>
                        <w:spacing w:line="240" w:lineRule="auto"/>
                        <w:rPr>
                          <w:sz w:val="12"/>
                          <w:szCs w:val="12"/>
                        </w:rPr>
                      </w:pPr>
                      <w:r>
                        <w:rPr>
                          <w:sz w:val="12"/>
                          <w:szCs w:val="12"/>
                        </w:rPr>
                        <w:t>IMFINZI + Chemotherapy (N=341)</w:t>
                      </w:r>
                    </w:p>
                    <w:p w:rsidR="008605EB" w:rsidP="00FD291A" w:rsidRDefault="008605EB" w14:paraId="1FCC24DB" w14:textId="77777777">
                      <w:pPr>
                        <w:spacing w:line="240" w:lineRule="auto"/>
                        <w:rPr>
                          <w:sz w:val="12"/>
                          <w:szCs w:val="12"/>
                        </w:rPr>
                      </w:pPr>
                      <w:r>
                        <w:rPr>
                          <w:sz w:val="12"/>
                          <w:szCs w:val="12"/>
                        </w:rPr>
                        <w:t>Chemotherapy (N=344)</w:t>
                      </w:r>
                    </w:p>
                    <w:p w:rsidR="008605EB" w:rsidP="00FD291A" w:rsidRDefault="008605EB" w14:paraId="2916C19D" w14:textId="77777777"/>
                  </w:txbxContent>
                </v:textbox>
              </v:shape>
            </w:pict>
          </mc:Fallback>
        </mc:AlternateContent>
      </w:r>
      <w:r>
        <w:rPr>
          <w:b/>
          <w:noProof/>
          <w:sz w:val="20"/>
          <w:lang w:eastAsia="en-GB"/>
        </w:rPr>
        <w:drawing>
          <wp:inline distT="0" distB="0" distL="0" distR="0" wp14:anchorId="5C2B72E8" wp14:editId="14261892">
            <wp:extent cx="5333365" cy="2743200"/>
            <wp:effectExtent l="0" t="0" r="635" b="0"/>
            <wp:docPr id="15" name="Picture 4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hart&#10;&#10;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t="11945" r="7463" b="26512"/>
                    <a:stretch>
                      <a:fillRect/>
                    </a:stretch>
                  </pic:blipFill>
                  <pic:spPr bwMode="auto">
                    <a:xfrm>
                      <a:off x="0" y="0"/>
                      <a:ext cx="5333365" cy="2743200"/>
                    </a:xfrm>
                    <a:prstGeom prst="rect">
                      <a:avLst/>
                    </a:prstGeom>
                    <a:noFill/>
                    <a:ln>
                      <a:noFill/>
                    </a:ln>
                  </pic:spPr>
                </pic:pic>
              </a:graphicData>
            </a:graphic>
          </wp:inline>
        </w:drawing>
      </w:r>
    </w:p>
    <w:p w14:paraId="7E0A80A0" w14:textId="77777777" w:rsidR="00FD291A" w:rsidRDefault="00FD291A" w:rsidP="00FD291A">
      <w:pPr>
        <w:autoSpaceDE w:val="0"/>
        <w:autoSpaceDN w:val="0"/>
        <w:adjustRightInd w:val="0"/>
        <w:spacing w:line="240" w:lineRule="auto"/>
        <w:rPr>
          <w:i/>
          <w:lang w:eastAsia="en-GB"/>
        </w:rPr>
      </w:pPr>
    </w:p>
    <w:p w14:paraId="4713BBA4" w14:textId="6EE5C2EA" w:rsidR="003E037E" w:rsidRPr="00F35535" w:rsidRDefault="003E037E" w:rsidP="003E037E">
      <w:pPr>
        <w:pStyle w:val="NormalWeb"/>
        <w:shd w:val="clear" w:color="auto" w:fill="FFFFFF" w:themeFill="background1"/>
        <w:spacing w:before="0" w:beforeAutospacing="0" w:after="0" w:afterAutospacing="0"/>
        <w:textAlignment w:val="baseline"/>
        <w:rPr>
          <w:rFonts w:eastAsia="Calibri"/>
          <w:i/>
          <w:sz w:val="22"/>
          <w:szCs w:val="22"/>
          <w:u w:val="single"/>
        </w:rPr>
      </w:pPr>
      <w:r w:rsidRPr="00F35535">
        <w:rPr>
          <w:rFonts w:eastAsia="Calibri"/>
          <w:i/>
          <w:sz w:val="22"/>
          <w:szCs w:val="22"/>
          <w:u w:val="single"/>
        </w:rPr>
        <w:t xml:space="preserve">HCC </w:t>
      </w:r>
      <w:r w:rsidR="000F5B5F">
        <w:rPr>
          <w:rFonts w:eastAsia="Calibri"/>
          <w:i/>
          <w:sz w:val="22"/>
          <w:szCs w:val="22"/>
          <w:u w:val="single"/>
        </w:rPr>
        <w:noBreakHyphen/>
      </w:r>
      <w:r w:rsidRPr="00F35535">
        <w:rPr>
          <w:rFonts w:eastAsia="Calibri"/>
          <w:i/>
          <w:sz w:val="22"/>
          <w:szCs w:val="22"/>
          <w:u w:val="single"/>
        </w:rPr>
        <w:t xml:space="preserve"> HIMALAYA Study</w:t>
      </w:r>
    </w:p>
    <w:p w14:paraId="6F785E15" w14:textId="3F22A2B3" w:rsidR="003E037E" w:rsidRPr="00F35535" w:rsidRDefault="003E037E" w:rsidP="003E037E">
      <w:pPr>
        <w:autoSpaceDE w:val="0"/>
        <w:autoSpaceDN w:val="0"/>
        <w:adjustRightInd w:val="0"/>
        <w:rPr>
          <w:szCs w:val="22"/>
          <w:lang w:eastAsia="en-GB"/>
        </w:rPr>
      </w:pPr>
      <w:r w:rsidRPr="00F35535">
        <w:rPr>
          <w:szCs w:val="22"/>
          <w:lang w:eastAsia="en-GB"/>
        </w:rPr>
        <w:t xml:space="preserve">The efficacy of </w:t>
      </w:r>
      <w:r w:rsidRPr="00F35535">
        <w:rPr>
          <w:szCs w:val="22"/>
        </w:rPr>
        <w:t xml:space="preserve">IMFINZI </w:t>
      </w:r>
      <w:r w:rsidR="008004CA" w:rsidRPr="00F35535">
        <w:rPr>
          <w:szCs w:val="22"/>
        </w:rPr>
        <w:t xml:space="preserve">as monotherapy and </w:t>
      </w:r>
      <w:r w:rsidRPr="00F35535">
        <w:rPr>
          <w:szCs w:val="22"/>
        </w:rPr>
        <w:t>given in combination with a single dose of tremelimumab 300</w:t>
      </w:r>
      <w:r w:rsidR="002000C4" w:rsidRPr="00F35535">
        <w:rPr>
          <w:noProof/>
          <w:szCs w:val="22"/>
        </w:rPr>
        <w:t> </w:t>
      </w:r>
      <w:r w:rsidRPr="00F35535">
        <w:rPr>
          <w:szCs w:val="22"/>
        </w:rPr>
        <w:t>mg</w:t>
      </w:r>
      <w:r w:rsidRPr="00F35535">
        <w:rPr>
          <w:szCs w:val="22"/>
          <w:lang w:eastAsia="en-GB"/>
        </w:rPr>
        <w:t xml:space="preserve"> was evaluated in the HIMALAYA Study, a randomised, open</w:t>
      </w:r>
      <w:r w:rsidR="000F5B5F">
        <w:rPr>
          <w:szCs w:val="22"/>
          <w:lang w:eastAsia="en-GB"/>
        </w:rPr>
        <w:noBreakHyphen/>
      </w:r>
      <w:r w:rsidRPr="00F35535">
        <w:rPr>
          <w:szCs w:val="22"/>
          <w:lang w:eastAsia="en-GB"/>
        </w:rPr>
        <w:t xml:space="preserve">label, multicentre study in patients with confirmed </w:t>
      </w:r>
      <w:r w:rsidRPr="00F35535">
        <w:rPr>
          <w:bCs/>
          <w:szCs w:val="22"/>
          <w:lang w:val="en-US"/>
        </w:rPr>
        <w:t>u</w:t>
      </w:r>
      <w:r w:rsidRPr="00F35535">
        <w:rPr>
          <w:szCs w:val="22"/>
          <w:lang w:eastAsia="en-GB"/>
        </w:rPr>
        <w:t>HCC who did not receive prior systemic treatment for HCC. The study included patients with Barcelona Clinic Liver Cancer (BCLC) Stage C or B (not eligible for locoregional therapy) and Child</w:t>
      </w:r>
      <w:r w:rsidR="000F5B5F">
        <w:rPr>
          <w:szCs w:val="22"/>
          <w:lang w:eastAsia="en-GB"/>
        </w:rPr>
        <w:noBreakHyphen/>
      </w:r>
      <w:r w:rsidRPr="00F35535">
        <w:rPr>
          <w:szCs w:val="22"/>
          <w:lang w:eastAsia="en-GB"/>
        </w:rPr>
        <w:t>Pugh Score Class A.</w:t>
      </w:r>
    </w:p>
    <w:p w14:paraId="77BE3799" w14:textId="77777777" w:rsidR="003E037E" w:rsidRPr="00F35535" w:rsidRDefault="003E037E" w:rsidP="003E037E">
      <w:pPr>
        <w:autoSpaceDE w:val="0"/>
        <w:autoSpaceDN w:val="0"/>
        <w:adjustRightInd w:val="0"/>
        <w:rPr>
          <w:szCs w:val="22"/>
          <w:lang w:eastAsia="en-GB"/>
        </w:rPr>
      </w:pPr>
    </w:p>
    <w:p w14:paraId="5767DF0B" w14:textId="48FE329E" w:rsidR="003E037E" w:rsidRPr="00F35535" w:rsidRDefault="003E037E" w:rsidP="003E037E">
      <w:pPr>
        <w:autoSpaceDE w:val="0"/>
        <w:autoSpaceDN w:val="0"/>
        <w:adjustRightInd w:val="0"/>
        <w:rPr>
          <w:szCs w:val="22"/>
          <w:lang w:eastAsia="en-GB"/>
        </w:rPr>
      </w:pPr>
      <w:r w:rsidRPr="00F35535">
        <w:rPr>
          <w:szCs w:val="22"/>
          <w:lang w:eastAsia="en-GB"/>
        </w:rPr>
        <w:t>The study excluded patients with brain metastases or a history of brain metastases, co</w:t>
      </w:r>
      <w:r w:rsidR="000F5B5F">
        <w:rPr>
          <w:szCs w:val="22"/>
          <w:lang w:eastAsia="en-GB"/>
        </w:rPr>
        <w:noBreakHyphen/>
      </w:r>
      <w:r w:rsidRPr="00F35535">
        <w:rPr>
          <w:szCs w:val="22"/>
          <w:lang w:eastAsia="en-GB"/>
        </w:rPr>
        <w:t xml:space="preserve">infection of viral </w:t>
      </w:r>
      <w:r w:rsidRPr="00F35535">
        <w:rPr>
          <w:szCs w:val="22"/>
        </w:rPr>
        <w:t xml:space="preserve">hepatitis B and hepatitis C; </w:t>
      </w:r>
      <w:r w:rsidRPr="00F35535">
        <w:rPr>
          <w:szCs w:val="22"/>
          <w:lang w:eastAsia="en-GB"/>
        </w:rPr>
        <w:t>active or prior documented gastrointestinal (GI) bleeding within 12 months; ascites requiring non</w:t>
      </w:r>
      <w:r w:rsidR="000F5B5F">
        <w:rPr>
          <w:szCs w:val="22"/>
          <w:lang w:eastAsia="en-GB"/>
        </w:rPr>
        <w:noBreakHyphen/>
      </w:r>
      <w:r w:rsidRPr="00F35535">
        <w:rPr>
          <w:szCs w:val="22"/>
          <w:lang w:eastAsia="en-GB"/>
        </w:rPr>
        <w:t xml:space="preserve">pharmacologic intervention within 6 months; hepatic encephalopathy within 12 months before the start of treatment; active or prior documented autoimmune or inflammatory disorders. </w:t>
      </w:r>
    </w:p>
    <w:p w14:paraId="0665C2B5" w14:textId="77777777" w:rsidR="003E037E" w:rsidRPr="00F35535" w:rsidRDefault="003E037E" w:rsidP="003E037E">
      <w:pPr>
        <w:autoSpaceDE w:val="0"/>
        <w:autoSpaceDN w:val="0"/>
        <w:adjustRightInd w:val="0"/>
        <w:rPr>
          <w:szCs w:val="22"/>
          <w:lang w:eastAsia="en-GB"/>
        </w:rPr>
      </w:pPr>
    </w:p>
    <w:p w14:paraId="08EB3D0C" w14:textId="77777777" w:rsidR="003E037E" w:rsidRPr="00F35535" w:rsidRDefault="003E037E" w:rsidP="003E037E">
      <w:pPr>
        <w:autoSpaceDE w:val="0"/>
        <w:autoSpaceDN w:val="0"/>
        <w:adjustRightInd w:val="0"/>
        <w:rPr>
          <w:szCs w:val="22"/>
          <w:lang w:eastAsia="en-GB"/>
        </w:rPr>
      </w:pPr>
      <w:r w:rsidRPr="00F35535">
        <w:rPr>
          <w:szCs w:val="22"/>
          <w:lang w:eastAsia="en-GB"/>
        </w:rPr>
        <w:t xml:space="preserve">Patients with oesophageal varices were included except those with active or prior documented GI bleeding within 12 months prior to study entry. </w:t>
      </w:r>
    </w:p>
    <w:p w14:paraId="4391BE0A" w14:textId="77777777" w:rsidR="003E037E" w:rsidRPr="00F35535" w:rsidRDefault="003E037E" w:rsidP="003E037E">
      <w:pPr>
        <w:autoSpaceDE w:val="0"/>
        <w:autoSpaceDN w:val="0"/>
        <w:adjustRightInd w:val="0"/>
        <w:rPr>
          <w:szCs w:val="22"/>
          <w:lang w:eastAsia="en-GB"/>
        </w:rPr>
      </w:pPr>
    </w:p>
    <w:p w14:paraId="493466D1" w14:textId="198D679B" w:rsidR="003E037E" w:rsidRPr="00F35535" w:rsidRDefault="003E037E" w:rsidP="003E037E">
      <w:pPr>
        <w:autoSpaceDE w:val="0"/>
        <w:autoSpaceDN w:val="0"/>
        <w:adjustRightInd w:val="0"/>
        <w:rPr>
          <w:szCs w:val="22"/>
          <w:lang w:eastAsia="en-GB"/>
        </w:rPr>
      </w:pPr>
      <w:r w:rsidRPr="00F35535">
        <w:rPr>
          <w:szCs w:val="22"/>
          <w:lang w:eastAsia="en-GB"/>
        </w:rPr>
        <w:t xml:space="preserve">Randomisation was stratified by </w:t>
      </w:r>
      <w:r w:rsidRPr="00F35535">
        <w:rPr>
          <w:szCs w:val="22"/>
          <w:lang w:val="en-US" w:eastAsia="en-GB"/>
        </w:rPr>
        <w:t xml:space="preserve">macrovascular invasion (MVI) (yes vs. no), </w:t>
      </w:r>
      <w:r w:rsidR="007D74BD" w:rsidRPr="00F35535">
        <w:rPr>
          <w:szCs w:val="22"/>
          <w:lang w:val="en-US" w:eastAsia="en-GB"/>
        </w:rPr>
        <w:t>a</w:t>
      </w:r>
      <w:r w:rsidRPr="00F35535">
        <w:rPr>
          <w:szCs w:val="22"/>
          <w:lang w:eastAsia="en-GB"/>
        </w:rPr>
        <w:t>etiology of liver disease (confirmed hepatitis B virus vs. confirmed hepatitis C virus vs. others)</w:t>
      </w:r>
      <w:r w:rsidRPr="00F35535">
        <w:rPr>
          <w:szCs w:val="22"/>
          <w:lang w:val="en-US" w:eastAsia="en-GB"/>
        </w:rPr>
        <w:t xml:space="preserve"> and ECOG </w:t>
      </w:r>
      <w:r w:rsidRPr="00F35535">
        <w:rPr>
          <w:szCs w:val="22"/>
          <w:lang w:eastAsia="en-GB"/>
        </w:rPr>
        <w:t>performance status (0 vs.</w:t>
      </w:r>
      <w:r w:rsidR="002000C4" w:rsidRPr="00F35535">
        <w:rPr>
          <w:noProof/>
          <w:szCs w:val="22"/>
        </w:rPr>
        <w:t> </w:t>
      </w:r>
      <w:r w:rsidRPr="00F35535">
        <w:rPr>
          <w:szCs w:val="22"/>
          <w:lang w:eastAsia="en-GB"/>
        </w:rPr>
        <w:t>1). The HIMALAYA study randomi</w:t>
      </w:r>
      <w:r w:rsidR="00370BD0">
        <w:rPr>
          <w:szCs w:val="22"/>
          <w:lang w:eastAsia="en-GB"/>
        </w:rPr>
        <w:t>s</w:t>
      </w:r>
      <w:r w:rsidRPr="00F35535">
        <w:rPr>
          <w:szCs w:val="22"/>
          <w:lang w:eastAsia="en-GB"/>
        </w:rPr>
        <w:t>ed 1</w:t>
      </w:r>
      <w:r w:rsidR="00F35535">
        <w:rPr>
          <w:szCs w:val="22"/>
          <w:lang w:eastAsia="en-GB"/>
        </w:rPr>
        <w:t> </w:t>
      </w:r>
      <w:r w:rsidRPr="00F35535">
        <w:rPr>
          <w:szCs w:val="22"/>
          <w:lang w:eastAsia="en-GB"/>
        </w:rPr>
        <w:t>171 patients 1:1:1 to receive:</w:t>
      </w:r>
    </w:p>
    <w:p w14:paraId="7A5929F4" w14:textId="77777777" w:rsidR="003E037E" w:rsidRPr="00F35535" w:rsidRDefault="003E037E" w:rsidP="003E037E">
      <w:pPr>
        <w:autoSpaceDE w:val="0"/>
        <w:autoSpaceDN w:val="0"/>
        <w:adjustRightInd w:val="0"/>
        <w:rPr>
          <w:szCs w:val="22"/>
          <w:lang w:eastAsia="en-GB"/>
        </w:rPr>
      </w:pPr>
    </w:p>
    <w:p w14:paraId="49AB612A" w14:textId="4EC6CE18" w:rsidR="003E037E" w:rsidRPr="00F35535" w:rsidRDefault="003E037E" w:rsidP="003E037E">
      <w:pPr>
        <w:pStyle w:val="ListParagraph"/>
        <w:numPr>
          <w:ilvl w:val="0"/>
          <w:numId w:val="15"/>
        </w:numPr>
        <w:autoSpaceDE w:val="0"/>
        <w:autoSpaceDN w:val="0"/>
        <w:adjustRightInd w:val="0"/>
        <w:rPr>
          <w:rFonts w:ascii="Times New Roman" w:eastAsia="Times New Roman" w:hAnsi="Times New Roman"/>
          <w:lang w:val="en-GB" w:eastAsia="en-GB"/>
        </w:rPr>
      </w:pPr>
      <w:r w:rsidRPr="00F35535">
        <w:rPr>
          <w:rFonts w:ascii="Times New Roman" w:eastAsia="Times New Roman" w:hAnsi="Times New Roman"/>
          <w:lang w:val="en-GB" w:eastAsia="en-GB"/>
        </w:rPr>
        <w:t>IMFINZI: durvalumab 1</w:t>
      </w:r>
      <w:r w:rsidR="00E33C37" w:rsidRPr="00F35535">
        <w:rPr>
          <w:rFonts w:ascii="Times New Roman" w:hAnsi="Times New Roman"/>
        </w:rPr>
        <w:t> </w:t>
      </w:r>
      <w:r w:rsidRPr="00F35535">
        <w:rPr>
          <w:rFonts w:ascii="Times New Roman" w:eastAsia="Times New Roman" w:hAnsi="Times New Roman"/>
          <w:lang w:val="en-GB" w:eastAsia="en-GB"/>
        </w:rPr>
        <w:t>500 mg every 4 weeks</w:t>
      </w:r>
      <w:r w:rsidR="005B1E86" w:rsidRPr="00F35535">
        <w:rPr>
          <w:rFonts w:ascii="Times New Roman" w:eastAsia="Times New Roman" w:hAnsi="Times New Roman"/>
          <w:lang w:val="en-GB" w:eastAsia="en-GB"/>
        </w:rPr>
        <w:t>.</w:t>
      </w:r>
    </w:p>
    <w:p w14:paraId="4EBB54E9" w14:textId="76A4799D" w:rsidR="003E037E" w:rsidRPr="00F35535" w:rsidRDefault="003E037E" w:rsidP="003E037E">
      <w:pPr>
        <w:pStyle w:val="ListParagraph"/>
        <w:numPr>
          <w:ilvl w:val="0"/>
          <w:numId w:val="15"/>
        </w:numPr>
        <w:autoSpaceDE w:val="0"/>
        <w:autoSpaceDN w:val="0"/>
        <w:adjustRightInd w:val="0"/>
        <w:ind w:left="714" w:hanging="357"/>
        <w:rPr>
          <w:rFonts w:ascii="Times New Roman" w:eastAsia="Times New Roman" w:hAnsi="Times New Roman"/>
          <w:lang w:val="en-GB" w:eastAsia="en-GB"/>
        </w:rPr>
      </w:pPr>
      <w:r w:rsidRPr="00F35535">
        <w:rPr>
          <w:rFonts w:ascii="Times New Roman" w:eastAsia="Times New Roman" w:hAnsi="Times New Roman"/>
          <w:lang w:val="en-GB" w:eastAsia="en-GB"/>
        </w:rPr>
        <w:t>Tremelimumab 300 mg as a single dose + IMFINZI 1</w:t>
      </w:r>
      <w:r w:rsidR="00E33C37" w:rsidRPr="00F35535">
        <w:rPr>
          <w:rFonts w:ascii="Times New Roman" w:hAnsi="Times New Roman"/>
        </w:rPr>
        <w:t> </w:t>
      </w:r>
      <w:r w:rsidRPr="00F35535">
        <w:rPr>
          <w:rFonts w:ascii="Times New Roman" w:eastAsia="Times New Roman" w:hAnsi="Times New Roman"/>
          <w:lang w:val="en-GB" w:eastAsia="en-GB"/>
        </w:rPr>
        <w:t>500 mg; followed by IMFINZI 1</w:t>
      </w:r>
      <w:r w:rsidR="00E33C37" w:rsidRPr="00F35535">
        <w:rPr>
          <w:rFonts w:ascii="Times New Roman" w:hAnsi="Times New Roman"/>
        </w:rPr>
        <w:t> </w:t>
      </w:r>
      <w:r w:rsidRPr="00F35535">
        <w:rPr>
          <w:rFonts w:ascii="Times New Roman" w:eastAsia="Times New Roman" w:hAnsi="Times New Roman"/>
          <w:lang w:val="en-GB" w:eastAsia="en-GB"/>
        </w:rPr>
        <w:t>500 mg every 4 weeks</w:t>
      </w:r>
      <w:r w:rsidR="005B1E86" w:rsidRPr="00F35535">
        <w:rPr>
          <w:rFonts w:ascii="Times New Roman" w:eastAsia="Times New Roman" w:hAnsi="Times New Roman"/>
          <w:lang w:val="en-GB" w:eastAsia="en-GB"/>
        </w:rPr>
        <w:t>.</w:t>
      </w:r>
    </w:p>
    <w:p w14:paraId="03B54185" w14:textId="19E467E9" w:rsidR="003E037E" w:rsidRPr="00F35535" w:rsidRDefault="003E037E" w:rsidP="000443D6">
      <w:pPr>
        <w:pStyle w:val="ListParagraph"/>
        <w:numPr>
          <w:ilvl w:val="0"/>
          <w:numId w:val="15"/>
        </w:numPr>
        <w:autoSpaceDE w:val="0"/>
        <w:autoSpaceDN w:val="0"/>
        <w:adjustRightInd w:val="0"/>
        <w:rPr>
          <w:rFonts w:ascii="Times New Roman" w:eastAsia="Times New Roman" w:hAnsi="Times New Roman"/>
          <w:lang w:val="en-GB" w:eastAsia="en-GB"/>
        </w:rPr>
      </w:pPr>
      <w:r w:rsidRPr="00F35535">
        <w:rPr>
          <w:rFonts w:ascii="Times New Roman" w:eastAsia="Times New Roman" w:hAnsi="Times New Roman"/>
          <w:lang w:val="en-GB" w:eastAsia="en-GB"/>
        </w:rPr>
        <w:t>Sorafenib 400 mg twice daily</w:t>
      </w:r>
      <w:r w:rsidR="005B1E86" w:rsidRPr="00F35535">
        <w:rPr>
          <w:rFonts w:ascii="Times New Roman" w:eastAsia="Times New Roman" w:hAnsi="Times New Roman"/>
          <w:lang w:val="en-GB" w:eastAsia="en-GB"/>
        </w:rPr>
        <w:t>.</w:t>
      </w:r>
    </w:p>
    <w:p w14:paraId="5959E154" w14:textId="77777777" w:rsidR="00844BBC" w:rsidRPr="00F35535" w:rsidRDefault="00844BBC" w:rsidP="003E037E">
      <w:pPr>
        <w:autoSpaceDE w:val="0"/>
        <w:autoSpaceDN w:val="0"/>
        <w:adjustRightInd w:val="0"/>
        <w:rPr>
          <w:szCs w:val="22"/>
          <w:lang w:eastAsia="en-GB"/>
        </w:rPr>
      </w:pPr>
    </w:p>
    <w:p w14:paraId="15927F37" w14:textId="4D4E8BE6" w:rsidR="003E037E" w:rsidRPr="00F35535" w:rsidRDefault="003E037E" w:rsidP="003E037E">
      <w:pPr>
        <w:autoSpaceDE w:val="0"/>
        <w:autoSpaceDN w:val="0"/>
        <w:adjustRightInd w:val="0"/>
        <w:rPr>
          <w:szCs w:val="22"/>
          <w:lang w:val="en-US"/>
        </w:rPr>
      </w:pPr>
      <w:r w:rsidRPr="00F35535">
        <w:rPr>
          <w:szCs w:val="22"/>
          <w:lang w:eastAsia="en-GB"/>
        </w:rPr>
        <w:t xml:space="preserve">Tumour assessments were conducted every 8 weeks for the first 12 months and then every 12 weeks thereafter. </w:t>
      </w:r>
      <w:r w:rsidRPr="00F35535">
        <w:rPr>
          <w:szCs w:val="22"/>
          <w:lang w:val="en-US"/>
        </w:rPr>
        <w:t xml:space="preserve">Survival assessments were conducted every month for the first 3 months following treatment discontinuation and then every 2 months. </w:t>
      </w:r>
    </w:p>
    <w:p w14:paraId="30271129" w14:textId="77777777" w:rsidR="003E037E" w:rsidRPr="00F35535" w:rsidRDefault="003E037E" w:rsidP="003E037E">
      <w:pPr>
        <w:autoSpaceDE w:val="0"/>
        <w:autoSpaceDN w:val="0"/>
        <w:adjustRightInd w:val="0"/>
        <w:rPr>
          <w:szCs w:val="22"/>
          <w:lang w:eastAsia="en-GB"/>
        </w:rPr>
      </w:pPr>
    </w:p>
    <w:p w14:paraId="65CA23DD" w14:textId="490D632D" w:rsidR="003E037E" w:rsidRPr="00F35535" w:rsidRDefault="003E037E" w:rsidP="003E037E">
      <w:pPr>
        <w:autoSpaceDE w:val="0"/>
        <w:autoSpaceDN w:val="0"/>
        <w:adjustRightInd w:val="0"/>
        <w:spacing w:line="240" w:lineRule="auto"/>
        <w:rPr>
          <w:i/>
          <w:iCs/>
          <w:strike/>
          <w:szCs w:val="22"/>
          <w:lang w:eastAsia="en-GB"/>
        </w:rPr>
      </w:pPr>
      <w:r w:rsidRPr="00F35535">
        <w:rPr>
          <w:szCs w:val="22"/>
          <w:lang w:eastAsia="en-GB"/>
        </w:rPr>
        <w:t>The primary endpoint was OS</w:t>
      </w:r>
      <w:r w:rsidR="001A5827" w:rsidRPr="00F35535">
        <w:rPr>
          <w:szCs w:val="22"/>
          <w:lang w:eastAsia="en-GB"/>
        </w:rPr>
        <w:t xml:space="preserve"> </w:t>
      </w:r>
      <w:r w:rsidR="00960CDD" w:rsidRPr="00F35535">
        <w:rPr>
          <w:szCs w:val="22"/>
          <w:lang w:eastAsia="en-GB"/>
        </w:rPr>
        <w:t xml:space="preserve">superiority </w:t>
      </w:r>
      <w:r w:rsidR="001A5827" w:rsidRPr="00F35535">
        <w:rPr>
          <w:szCs w:val="22"/>
          <w:lang w:eastAsia="en-GB"/>
        </w:rPr>
        <w:t>for the comparison of IMFINZI given in combination with a single dose of tremelimumab vs. S</w:t>
      </w:r>
      <w:r w:rsidR="00960CDD" w:rsidRPr="00F35535">
        <w:rPr>
          <w:szCs w:val="22"/>
          <w:lang w:eastAsia="en-GB"/>
        </w:rPr>
        <w:t>orafenib</w:t>
      </w:r>
      <w:r w:rsidR="001A5827" w:rsidRPr="00F35535">
        <w:rPr>
          <w:szCs w:val="22"/>
          <w:lang w:eastAsia="en-GB"/>
        </w:rPr>
        <w:t>. The key secondary objectives were OS non</w:t>
      </w:r>
      <w:r w:rsidR="000F5B5F">
        <w:rPr>
          <w:szCs w:val="22"/>
          <w:lang w:eastAsia="en-GB"/>
        </w:rPr>
        <w:noBreakHyphen/>
      </w:r>
      <w:r w:rsidR="001A5827" w:rsidRPr="00F35535">
        <w:rPr>
          <w:szCs w:val="22"/>
          <w:lang w:eastAsia="en-GB"/>
        </w:rPr>
        <w:t xml:space="preserve">inferiority followed by superiority for the comparison of IMFINZI vs. </w:t>
      </w:r>
      <w:r w:rsidR="00960CDD" w:rsidRPr="00F35535">
        <w:rPr>
          <w:szCs w:val="22"/>
          <w:lang w:eastAsia="en-GB"/>
        </w:rPr>
        <w:t>Sorafenib</w:t>
      </w:r>
      <w:r w:rsidR="001A5827" w:rsidRPr="00F35535">
        <w:rPr>
          <w:szCs w:val="22"/>
          <w:lang w:eastAsia="en-GB"/>
        </w:rPr>
        <w:t>. Other s</w:t>
      </w:r>
      <w:r w:rsidRPr="00F35535">
        <w:rPr>
          <w:szCs w:val="22"/>
          <w:lang w:eastAsia="en-GB"/>
        </w:rPr>
        <w:t>econdary endpoints included PFS, Investigator</w:t>
      </w:r>
      <w:r w:rsidR="000F5B5F">
        <w:rPr>
          <w:szCs w:val="22"/>
          <w:lang w:eastAsia="en-GB"/>
        </w:rPr>
        <w:noBreakHyphen/>
      </w:r>
      <w:r w:rsidRPr="00F35535">
        <w:rPr>
          <w:szCs w:val="22"/>
          <w:lang w:eastAsia="en-GB"/>
        </w:rPr>
        <w:t>assessed ORR and DoR according to RECIST v1.1.</w:t>
      </w:r>
    </w:p>
    <w:p w14:paraId="16CECA8D" w14:textId="77777777" w:rsidR="003E037E" w:rsidRPr="00F35535" w:rsidRDefault="003E037E" w:rsidP="003E037E">
      <w:pPr>
        <w:autoSpaceDE w:val="0"/>
        <w:autoSpaceDN w:val="0"/>
        <w:adjustRightInd w:val="0"/>
        <w:spacing w:line="240" w:lineRule="auto"/>
        <w:rPr>
          <w:i/>
          <w:iCs/>
          <w:strike/>
          <w:szCs w:val="22"/>
          <w:lang w:eastAsia="en-GB"/>
        </w:rPr>
      </w:pPr>
    </w:p>
    <w:p w14:paraId="163D40F7" w14:textId="46B51E20" w:rsidR="003E037E" w:rsidRPr="00F35535" w:rsidRDefault="003E037E" w:rsidP="003E037E">
      <w:pPr>
        <w:autoSpaceDE w:val="0"/>
        <w:autoSpaceDN w:val="0"/>
        <w:adjustRightInd w:val="0"/>
        <w:spacing w:line="240" w:lineRule="auto"/>
        <w:rPr>
          <w:szCs w:val="22"/>
          <w:lang w:eastAsia="en-GB"/>
        </w:rPr>
      </w:pPr>
      <w:r w:rsidRPr="00F35535">
        <w:rPr>
          <w:szCs w:val="22"/>
          <w:lang w:eastAsia="en-GB"/>
        </w:rPr>
        <w:t xml:space="preserve">The demographics and baseline disease characteristics were </w:t>
      </w:r>
      <w:bookmarkStart w:id="44" w:name="_Hlk111195457"/>
      <w:r w:rsidRPr="00F35535">
        <w:rPr>
          <w:szCs w:val="22"/>
          <w:lang w:eastAsia="en-GB"/>
        </w:rPr>
        <w:t xml:space="preserve">well balanced </w:t>
      </w:r>
      <w:r w:rsidR="00E94D37" w:rsidRPr="00F35535">
        <w:rPr>
          <w:szCs w:val="22"/>
          <w:lang w:eastAsia="en-GB"/>
        </w:rPr>
        <w:t xml:space="preserve">among </w:t>
      </w:r>
      <w:r w:rsidRPr="00F35535">
        <w:rPr>
          <w:szCs w:val="22"/>
          <w:lang w:eastAsia="en-GB"/>
        </w:rPr>
        <w:t>study arms</w:t>
      </w:r>
      <w:bookmarkEnd w:id="44"/>
      <w:r w:rsidRPr="00F35535">
        <w:rPr>
          <w:szCs w:val="22"/>
          <w:lang w:eastAsia="en-GB"/>
        </w:rPr>
        <w:t>. The baseline demographics of the overall study population were as follows: male (83.7%), age &lt; 65 years (50.4%) White (44.6%), Asian (50.7%), Black or African American (1.7%), Other race (2.3%), ECOG PS 0 (</w:t>
      </w:r>
      <w:r w:rsidRPr="00F35535">
        <w:rPr>
          <w:szCs w:val="22"/>
        </w:rPr>
        <w:t>62.6%</w:t>
      </w:r>
      <w:r w:rsidRPr="00F35535">
        <w:rPr>
          <w:szCs w:val="22"/>
          <w:lang w:eastAsia="en-GB"/>
        </w:rPr>
        <w:t>); Child</w:t>
      </w:r>
      <w:r w:rsidR="000F5B5F">
        <w:rPr>
          <w:szCs w:val="22"/>
          <w:lang w:eastAsia="en-GB"/>
        </w:rPr>
        <w:noBreakHyphen/>
      </w:r>
      <w:r w:rsidRPr="00F35535">
        <w:rPr>
          <w:szCs w:val="22"/>
          <w:lang w:eastAsia="en-GB"/>
        </w:rPr>
        <w:t>Pugh Class score A (</w:t>
      </w:r>
      <w:r w:rsidRPr="00F35535">
        <w:rPr>
          <w:color w:val="000000"/>
          <w:szCs w:val="22"/>
          <w:shd w:val="clear" w:color="auto" w:fill="FFFFFF"/>
        </w:rPr>
        <w:t>99.5</w:t>
      </w:r>
      <w:r w:rsidRPr="00F35535">
        <w:rPr>
          <w:szCs w:val="22"/>
          <w:lang w:eastAsia="en-GB"/>
        </w:rPr>
        <w:t>%), macrovascular invasion (25.2%), extrahepatic spread (53.4%), baseline AFP &lt; 400 ng/</w:t>
      </w:r>
      <w:r w:rsidR="00F37705" w:rsidRPr="00F35535">
        <w:rPr>
          <w:szCs w:val="22"/>
          <w:lang w:eastAsia="en-GB"/>
        </w:rPr>
        <w:t>ml</w:t>
      </w:r>
      <w:r w:rsidRPr="00F35535">
        <w:rPr>
          <w:szCs w:val="22"/>
          <w:lang w:eastAsia="en-GB"/>
        </w:rPr>
        <w:t xml:space="preserve"> </w:t>
      </w:r>
      <w:bookmarkStart w:id="45" w:name="_Hlk111792532"/>
      <w:r w:rsidRPr="00F35535">
        <w:rPr>
          <w:szCs w:val="22"/>
          <w:lang w:eastAsia="en-GB"/>
        </w:rPr>
        <w:t>(63.7%), baseline AFP ≥ 400 ng/</w:t>
      </w:r>
      <w:r w:rsidR="00F37705" w:rsidRPr="00F35535">
        <w:rPr>
          <w:szCs w:val="22"/>
          <w:lang w:eastAsia="en-GB"/>
        </w:rPr>
        <w:t>ml</w:t>
      </w:r>
      <w:r w:rsidRPr="00F35535">
        <w:rPr>
          <w:szCs w:val="22"/>
          <w:lang w:eastAsia="en-GB"/>
        </w:rPr>
        <w:t xml:space="preserve"> (34.5%)</w:t>
      </w:r>
      <w:bookmarkEnd w:id="45"/>
      <w:r w:rsidRPr="00F35535">
        <w:rPr>
          <w:szCs w:val="22"/>
          <w:lang w:eastAsia="en-GB"/>
        </w:rPr>
        <w:t xml:space="preserve">, viral </w:t>
      </w:r>
      <w:r w:rsidR="007D74BD" w:rsidRPr="00F35535">
        <w:rPr>
          <w:szCs w:val="22"/>
          <w:lang w:eastAsia="en-GB"/>
        </w:rPr>
        <w:t>a</w:t>
      </w:r>
      <w:r w:rsidRPr="00F35535">
        <w:rPr>
          <w:szCs w:val="22"/>
          <w:lang w:eastAsia="en-GB"/>
        </w:rPr>
        <w:t>etiology; hepatitis B (</w:t>
      </w:r>
      <w:r w:rsidRPr="00F35535">
        <w:rPr>
          <w:color w:val="000000"/>
          <w:szCs w:val="22"/>
          <w:shd w:val="clear" w:color="auto" w:fill="FFFFFF"/>
        </w:rPr>
        <w:t>30.6</w:t>
      </w:r>
      <w:r w:rsidRPr="00F35535">
        <w:rPr>
          <w:szCs w:val="22"/>
          <w:lang w:eastAsia="en-GB"/>
        </w:rPr>
        <w:t>%), hepatitis C (</w:t>
      </w:r>
      <w:r w:rsidRPr="00F35535">
        <w:rPr>
          <w:color w:val="000000"/>
          <w:szCs w:val="22"/>
          <w:shd w:val="clear" w:color="auto" w:fill="FFFFFF"/>
        </w:rPr>
        <w:t>27.2</w:t>
      </w:r>
      <w:r w:rsidRPr="00F35535">
        <w:rPr>
          <w:szCs w:val="22"/>
          <w:lang w:eastAsia="en-GB"/>
        </w:rPr>
        <w:t>%), uninfected (</w:t>
      </w:r>
      <w:r w:rsidRPr="00F35535">
        <w:rPr>
          <w:color w:val="000000"/>
          <w:szCs w:val="22"/>
          <w:shd w:val="clear" w:color="auto" w:fill="FFFFFF"/>
        </w:rPr>
        <w:t>42.2</w:t>
      </w:r>
      <w:r w:rsidRPr="00F35535">
        <w:rPr>
          <w:szCs w:val="22"/>
          <w:lang w:eastAsia="en-GB"/>
        </w:rPr>
        <w:t>%)</w:t>
      </w:r>
      <w:bookmarkStart w:id="46" w:name="_Hlk111195482"/>
      <w:r w:rsidRPr="00F35535">
        <w:rPr>
          <w:szCs w:val="22"/>
          <w:lang w:eastAsia="en-GB"/>
        </w:rPr>
        <w:t>, evaluable PD</w:t>
      </w:r>
      <w:r w:rsidR="000F5B5F">
        <w:rPr>
          <w:szCs w:val="22"/>
          <w:lang w:eastAsia="en-GB"/>
        </w:rPr>
        <w:noBreakHyphen/>
      </w:r>
      <w:r w:rsidRPr="00F35535">
        <w:rPr>
          <w:szCs w:val="22"/>
          <w:lang w:eastAsia="en-GB"/>
        </w:rPr>
        <w:t>L1 data (86.3%), PD</w:t>
      </w:r>
      <w:r w:rsidR="000F5B5F">
        <w:rPr>
          <w:szCs w:val="22"/>
          <w:lang w:eastAsia="en-GB"/>
        </w:rPr>
        <w:noBreakHyphen/>
      </w:r>
      <w:r w:rsidRPr="00F35535">
        <w:rPr>
          <w:szCs w:val="22"/>
          <w:lang w:eastAsia="en-GB"/>
        </w:rPr>
        <w:t xml:space="preserve">L1 </w:t>
      </w:r>
      <w:bookmarkStart w:id="47" w:name="_Hlk118272776"/>
      <w:r w:rsidRPr="00F35535">
        <w:rPr>
          <w:szCs w:val="22"/>
          <w:lang w:eastAsia="en-GB"/>
        </w:rPr>
        <w:t xml:space="preserve">Tumour area positivity (TAP) </w:t>
      </w:r>
      <w:bookmarkEnd w:id="47"/>
      <w:r w:rsidRPr="00F35535">
        <w:rPr>
          <w:szCs w:val="22"/>
          <w:lang w:eastAsia="en-GB"/>
        </w:rPr>
        <w:t>≥ 1% (38.9%), PD</w:t>
      </w:r>
      <w:r w:rsidR="000F5B5F">
        <w:rPr>
          <w:szCs w:val="22"/>
          <w:lang w:eastAsia="en-GB"/>
        </w:rPr>
        <w:noBreakHyphen/>
      </w:r>
      <w:r w:rsidRPr="00F35535">
        <w:rPr>
          <w:szCs w:val="22"/>
          <w:lang w:eastAsia="en-GB"/>
        </w:rPr>
        <w:t>L1 TAP &lt; 1% (48.3%) [Ventana PD</w:t>
      </w:r>
      <w:r w:rsidR="000F5B5F">
        <w:rPr>
          <w:szCs w:val="22"/>
          <w:lang w:eastAsia="en-GB"/>
        </w:rPr>
        <w:noBreakHyphen/>
      </w:r>
      <w:r w:rsidRPr="00F35535">
        <w:rPr>
          <w:szCs w:val="22"/>
          <w:lang w:eastAsia="en-GB"/>
        </w:rPr>
        <w:t>L1 (SP263) assay].</w:t>
      </w:r>
      <w:bookmarkEnd w:id="46"/>
    </w:p>
    <w:p w14:paraId="628D0E9C" w14:textId="77777777" w:rsidR="003E037E" w:rsidRPr="003C02BA" w:rsidRDefault="003E037E" w:rsidP="003E037E">
      <w:pPr>
        <w:autoSpaceDE w:val="0"/>
        <w:autoSpaceDN w:val="0"/>
        <w:adjustRightInd w:val="0"/>
        <w:spacing w:line="240" w:lineRule="auto"/>
        <w:rPr>
          <w:lang w:eastAsia="en-GB"/>
        </w:rPr>
      </w:pPr>
    </w:p>
    <w:p w14:paraId="39E99732" w14:textId="26E1659E" w:rsidR="003E037E" w:rsidRPr="003C02BA" w:rsidRDefault="003E037E" w:rsidP="003E037E">
      <w:pPr>
        <w:autoSpaceDE w:val="0"/>
        <w:autoSpaceDN w:val="0"/>
        <w:adjustRightInd w:val="0"/>
        <w:spacing w:line="240" w:lineRule="auto"/>
        <w:rPr>
          <w:lang w:eastAsia="en-GB"/>
        </w:rPr>
      </w:pPr>
      <w:r w:rsidRPr="003C02BA">
        <w:rPr>
          <w:lang w:eastAsia="en-GB"/>
        </w:rPr>
        <w:t xml:space="preserve">Results are presented in Table </w:t>
      </w:r>
      <w:r w:rsidR="001E4ABD">
        <w:rPr>
          <w:lang w:eastAsia="en-GB"/>
        </w:rPr>
        <w:t>11</w:t>
      </w:r>
      <w:r w:rsidR="001A5827">
        <w:rPr>
          <w:lang w:eastAsia="en-GB"/>
        </w:rPr>
        <w:t>,</w:t>
      </w:r>
      <w:r w:rsidR="00C77385">
        <w:rPr>
          <w:lang w:eastAsia="en-GB"/>
        </w:rPr>
        <w:t xml:space="preserve"> Figure </w:t>
      </w:r>
      <w:r w:rsidR="00FD4FC9">
        <w:rPr>
          <w:lang w:eastAsia="en-GB"/>
        </w:rPr>
        <w:t>17</w:t>
      </w:r>
      <w:r w:rsidR="00FD4FC9" w:rsidRPr="003C02BA">
        <w:rPr>
          <w:lang w:eastAsia="en-GB"/>
        </w:rPr>
        <w:t xml:space="preserve"> </w:t>
      </w:r>
      <w:r w:rsidRPr="003C02BA">
        <w:rPr>
          <w:lang w:eastAsia="en-GB"/>
        </w:rPr>
        <w:t xml:space="preserve">and Figure </w:t>
      </w:r>
      <w:r w:rsidR="00FD4FC9">
        <w:rPr>
          <w:lang w:eastAsia="en-GB"/>
        </w:rPr>
        <w:t>18</w:t>
      </w:r>
      <w:r w:rsidRPr="003C02BA">
        <w:rPr>
          <w:lang w:eastAsia="en-GB"/>
        </w:rPr>
        <w:t>.</w:t>
      </w:r>
    </w:p>
    <w:p w14:paraId="515A1AE0" w14:textId="77777777" w:rsidR="003E037E" w:rsidRPr="003C02BA" w:rsidRDefault="003E037E" w:rsidP="003E037E">
      <w:pPr>
        <w:autoSpaceDE w:val="0"/>
        <w:autoSpaceDN w:val="0"/>
        <w:adjustRightInd w:val="0"/>
        <w:spacing w:line="240" w:lineRule="auto"/>
        <w:rPr>
          <w:lang w:eastAsia="en-GB"/>
        </w:rPr>
      </w:pPr>
    </w:p>
    <w:p w14:paraId="08C5E8AF" w14:textId="30041A44" w:rsidR="003E037E" w:rsidRPr="003C02BA" w:rsidRDefault="003E037E" w:rsidP="000443D6">
      <w:pPr>
        <w:spacing w:line="240" w:lineRule="auto"/>
        <w:rPr>
          <w:b/>
          <w:lang w:eastAsia="en-GB"/>
        </w:rPr>
      </w:pPr>
      <w:r w:rsidRPr="003C02BA">
        <w:rPr>
          <w:b/>
          <w:lang w:eastAsia="en-GB"/>
        </w:rPr>
        <w:t xml:space="preserve">Table </w:t>
      </w:r>
      <w:r w:rsidR="001E4ABD">
        <w:rPr>
          <w:b/>
          <w:lang w:eastAsia="en-GB"/>
        </w:rPr>
        <w:t>11</w:t>
      </w:r>
      <w:r w:rsidRPr="003C02BA">
        <w:rPr>
          <w:b/>
          <w:lang w:eastAsia="en-GB"/>
        </w:rPr>
        <w:t>. Efficacy Results for the HIMALAYA Study for IMFINZI given in combination with a single dose of tremelimumab 300</w:t>
      </w:r>
      <w:r w:rsidR="00FE4C66" w:rsidRPr="00135AFA">
        <w:rPr>
          <w:color w:val="000000"/>
        </w:rPr>
        <w:t> </w:t>
      </w:r>
      <w:r w:rsidRPr="003C02BA">
        <w:rPr>
          <w:b/>
          <w:lang w:eastAsia="en-GB"/>
        </w:rPr>
        <w:t xml:space="preserve">mg </w:t>
      </w:r>
      <w:r w:rsidR="00C77385">
        <w:rPr>
          <w:b/>
          <w:lang w:eastAsia="en-GB"/>
        </w:rPr>
        <w:t xml:space="preserve">and IMFINZI as monotherapy </w:t>
      </w:r>
      <w:r w:rsidRPr="00805867">
        <w:rPr>
          <w:b/>
          <w:lang w:eastAsia="en-GB"/>
        </w:rPr>
        <w:t>vs. S</w:t>
      </w:r>
      <w:r w:rsidR="00E94D37" w:rsidRPr="00805867">
        <w:rPr>
          <w:b/>
          <w:lang w:eastAsia="en-GB"/>
        </w:rPr>
        <w:t>orafenib</w:t>
      </w:r>
    </w:p>
    <w:tbl>
      <w:tblPr>
        <w:tblW w:w="9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1842"/>
        <w:gridCol w:w="1985"/>
        <w:gridCol w:w="2008"/>
      </w:tblGrid>
      <w:tr w:rsidR="0069584B" w14:paraId="1987EA26" w14:textId="77777777" w:rsidTr="000443D6">
        <w:trPr>
          <w:tblHeader/>
        </w:trPr>
        <w:tc>
          <w:tcPr>
            <w:tcW w:w="3256" w:type="dxa"/>
          </w:tcPr>
          <w:p w14:paraId="46C2B550" w14:textId="77777777" w:rsidR="0069584B" w:rsidRDefault="0069584B" w:rsidP="009D1B53">
            <w:pPr>
              <w:rPr>
                <w:lang w:eastAsia="en-GB"/>
              </w:rPr>
            </w:pPr>
            <w:bookmarkStart w:id="48" w:name="_Hlk133933443"/>
          </w:p>
        </w:tc>
        <w:tc>
          <w:tcPr>
            <w:tcW w:w="1842" w:type="dxa"/>
          </w:tcPr>
          <w:p w14:paraId="36B2A59D" w14:textId="77777777" w:rsidR="0069584B" w:rsidRDefault="0069584B" w:rsidP="009D1B53">
            <w:pPr>
              <w:autoSpaceDE w:val="0"/>
              <w:autoSpaceDN w:val="0"/>
              <w:adjustRightInd w:val="0"/>
              <w:spacing w:line="240" w:lineRule="auto"/>
              <w:jc w:val="center"/>
              <w:rPr>
                <w:b/>
                <w:lang w:eastAsia="en-GB"/>
              </w:rPr>
            </w:pPr>
            <w:r>
              <w:rPr>
                <w:b/>
                <w:lang w:eastAsia="en-GB"/>
              </w:rPr>
              <w:t>IMFINZI + tremelimumab 300 mg</w:t>
            </w:r>
          </w:p>
          <w:p w14:paraId="7E8852EB" w14:textId="77777777" w:rsidR="0069584B" w:rsidRPr="005010DC" w:rsidRDefault="0069584B" w:rsidP="009D1B53">
            <w:pPr>
              <w:autoSpaceDE w:val="0"/>
              <w:autoSpaceDN w:val="0"/>
              <w:adjustRightInd w:val="0"/>
              <w:spacing w:line="240" w:lineRule="auto"/>
              <w:jc w:val="center"/>
              <w:rPr>
                <w:b/>
                <w:lang w:eastAsia="en-GB"/>
              </w:rPr>
            </w:pPr>
            <w:r w:rsidRPr="005010DC">
              <w:rPr>
                <w:b/>
                <w:lang w:eastAsia="en-GB"/>
              </w:rPr>
              <w:t>(n=</w:t>
            </w:r>
            <w:r w:rsidRPr="0033113B">
              <w:rPr>
                <w:b/>
                <w:lang w:eastAsia="en-GB"/>
              </w:rPr>
              <w:t>393</w:t>
            </w:r>
            <w:r w:rsidRPr="005010DC">
              <w:rPr>
                <w:b/>
                <w:lang w:eastAsia="en-GB"/>
              </w:rPr>
              <w:t>)</w:t>
            </w:r>
          </w:p>
        </w:tc>
        <w:tc>
          <w:tcPr>
            <w:tcW w:w="1985" w:type="dxa"/>
          </w:tcPr>
          <w:p w14:paraId="4EE20E3C" w14:textId="3EDFAB29" w:rsidR="0069584B" w:rsidRPr="00805867" w:rsidRDefault="00E94D37" w:rsidP="009D1B53">
            <w:pPr>
              <w:autoSpaceDE w:val="0"/>
              <w:autoSpaceDN w:val="0"/>
              <w:adjustRightInd w:val="0"/>
              <w:spacing w:line="240" w:lineRule="auto"/>
              <w:jc w:val="center"/>
              <w:rPr>
                <w:b/>
                <w:bCs/>
                <w:lang w:eastAsia="en-GB"/>
              </w:rPr>
            </w:pPr>
            <w:r w:rsidRPr="00805867">
              <w:rPr>
                <w:b/>
                <w:bCs/>
                <w:lang w:eastAsia="en-GB"/>
              </w:rPr>
              <w:t>Sorafenib</w:t>
            </w:r>
          </w:p>
          <w:p w14:paraId="51490038" w14:textId="77777777" w:rsidR="0069584B" w:rsidRPr="005010DC" w:rsidRDefault="0069584B" w:rsidP="009D1B53">
            <w:pPr>
              <w:autoSpaceDE w:val="0"/>
              <w:autoSpaceDN w:val="0"/>
              <w:adjustRightInd w:val="0"/>
              <w:spacing w:line="240" w:lineRule="auto"/>
              <w:jc w:val="center"/>
              <w:rPr>
                <w:b/>
                <w:lang w:eastAsia="en-GB"/>
              </w:rPr>
            </w:pPr>
            <w:r w:rsidRPr="005010DC">
              <w:rPr>
                <w:b/>
                <w:lang w:eastAsia="en-GB"/>
              </w:rPr>
              <w:t>(n=</w:t>
            </w:r>
            <w:r w:rsidRPr="0033113B">
              <w:rPr>
                <w:b/>
                <w:lang w:eastAsia="en-GB"/>
              </w:rPr>
              <w:t>389</w:t>
            </w:r>
            <w:r w:rsidRPr="005010DC">
              <w:rPr>
                <w:b/>
                <w:lang w:eastAsia="en-GB"/>
              </w:rPr>
              <w:t>)</w:t>
            </w:r>
          </w:p>
        </w:tc>
        <w:tc>
          <w:tcPr>
            <w:tcW w:w="2008" w:type="dxa"/>
          </w:tcPr>
          <w:p w14:paraId="789A37D0" w14:textId="77777777" w:rsidR="0069584B" w:rsidRDefault="0069584B" w:rsidP="009D1B53">
            <w:pPr>
              <w:autoSpaceDE w:val="0"/>
              <w:autoSpaceDN w:val="0"/>
              <w:adjustRightInd w:val="0"/>
              <w:spacing w:line="240" w:lineRule="auto"/>
              <w:jc w:val="center"/>
              <w:rPr>
                <w:b/>
                <w:lang w:eastAsia="en-GB"/>
              </w:rPr>
            </w:pPr>
            <w:r>
              <w:rPr>
                <w:b/>
                <w:lang w:eastAsia="en-GB"/>
              </w:rPr>
              <w:t>IMFINZI</w:t>
            </w:r>
          </w:p>
          <w:p w14:paraId="4F5C0DBD" w14:textId="77777777" w:rsidR="0069584B" w:rsidRPr="005010DC" w:rsidRDefault="0069584B" w:rsidP="009D1B53">
            <w:pPr>
              <w:autoSpaceDE w:val="0"/>
              <w:autoSpaceDN w:val="0"/>
              <w:adjustRightInd w:val="0"/>
              <w:spacing w:line="240" w:lineRule="auto"/>
              <w:jc w:val="center"/>
              <w:rPr>
                <w:b/>
                <w:lang w:eastAsia="en-GB"/>
              </w:rPr>
            </w:pPr>
            <w:r>
              <w:rPr>
                <w:b/>
                <w:lang w:eastAsia="en-GB"/>
              </w:rPr>
              <w:t>(n=389)</w:t>
            </w:r>
          </w:p>
        </w:tc>
      </w:tr>
      <w:tr w:rsidR="0069584B" w14:paraId="2584E399" w14:textId="77777777" w:rsidTr="009D1B53">
        <w:trPr>
          <w:trHeight w:val="403"/>
        </w:trPr>
        <w:tc>
          <w:tcPr>
            <w:tcW w:w="9091" w:type="dxa"/>
            <w:gridSpan w:val="4"/>
          </w:tcPr>
          <w:p w14:paraId="0E2E6928" w14:textId="458633DF" w:rsidR="0069584B" w:rsidRPr="004A0C05" w:rsidRDefault="0069584B" w:rsidP="009D1B53">
            <w:pPr>
              <w:rPr>
                <w:lang w:eastAsia="en-GB"/>
              </w:rPr>
            </w:pPr>
            <w:r w:rsidRPr="0011238E">
              <w:rPr>
                <w:b/>
                <w:lang w:eastAsia="en-GB"/>
              </w:rPr>
              <w:t>Follow</w:t>
            </w:r>
            <w:r w:rsidR="000F5B5F">
              <w:rPr>
                <w:b/>
                <w:lang w:eastAsia="en-GB"/>
              </w:rPr>
              <w:noBreakHyphen/>
            </w:r>
            <w:r w:rsidRPr="0011238E">
              <w:rPr>
                <w:b/>
                <w:lang w:eastAsia="en-GB"/>
              </w:rPr>
              <w:t>up duration</w:t>
            </w:r>
            <w:r>
              <w:rPr>
                <w:b/>
                <w:lang w:eastAsia="en-GB"/>
              </w:rPr>
              <w:t xml:space="preserve"> </w:t>
            </w:r>
          </w:p>
        </w:tc>
      </w:tr>
      <w:tr w:rsidR="0069584B" w14:paraId="3DFACC08" w14:textId="77777777" w:rsidTr="009D1B53">
        <w:tc>
          <w:tcPr>
            <w:tcW w:w="3256" w:type="dxa"/>
          </w:tcPr>
          <w:p w14:paraId="761C23AB" w14:textId="77777777" w:rsidR="0069584B" w:rsidRPr="0011238E" w:rsidRDefault="0069584B" w:rsidP="009D1B53">
            <w:pPr>
              <w:autoSpaceDE w:val="0"/>
              <w:autoSpaceDN w:val="0"/>
              <w:adjustRightInd w:val="0"/>
              <w:spacing w:line="240" w:lineRule="auto"/>
              <w:ind w:left="240"/>
              <w:rPr>
                <w:lang w:eastAsia="en-GB"/>
              </w:rPr>
            </w:pPr>
            <w:r w:rsidRPr="004A0C05">
              <w:rPr>
                <w:lang w:eastAsia="en-GB"/>
              </w:rPr>
              <w:t>Median follow up</w:t>
            </w:r>
            <w:r>
              <w:rPr>
                <w:lang w:eastAsia="en-GB"/>
              </w:rPr>
              <w:t xml:space="preserve"> (months)</w:t>
            </w:r>
            <w:r w:rsidRPr="003C02BA">
              <w:rPr>
                <w:vertAlign w:val="superscript"/>
                <w:lang w:eastAsia="en-GB"/>
              </w:rPr>
              <w:t>a</w:t>
            </w:r>
          </w:p>
        </w:tc>
        <w:tc>
          <w:tcPr>
            <w:tcW w:w="1842" w:type="dxa"/>
          </w:tcPr>
          <w:p w14:paraId="30915514" w14:textId="77777777" w:rsidR="0069584B" w:rsidRPr="0011238E" w:rsidRDefault="0069584B" w:rsidP="009D1B53">
            <w:pPr>
              <w:autoSpaceDE w:val="0"/>
              <w:autoSpaceDN w:val="0"/>
              <w:adjustRightInd w:val="0"/>
              <w:spacing w:line="240" w:lineRule="auto"/>
              <w:ind w:left="240"/>
              <w:jc w:val="center"/>
              <w:rPr>
                <w:lang w:eastAsia="en-GB"/>
              </w:rPr>
            </w:pPr>
            <w:r w:rsidRPr="009E24E6">
              <w:rPr>
                <w:lang w:eastAsia="en-GB"/>
              </w:rPr>
              <w:t>33.2</w:t>
            </w:r>
          </w:p>
        </w:tc>
        <w:tc>
          <w:tcPr>
            <w:tcW w:w="1985" w:type="dxa"/>
          </w:tcPr>
          <w:p w14:paraId="5279A0C7" w14:textId="77777777" w:rsidR="0069584B" w:rsidRPr="0011238E" w:rsidRDefault="0069584B" w:rsidP="009D1B53">
            <w:pPr>
              <w:autoSpaceDE w:val="0"/>
              <w:autoSpaceDN w:val="0"/>
              <w:adjustRightInd w:val="0"/>
              <w:spacing w:line="240" w:lineRule="auto"/>
              <w:ind w:left="240"/>
              <w:jc w:val="center"/>
              <w:rPr>
                <w:lang w:eastAsia="en-GB"/>
              </w:rPr>
            </w:pPr>
            <w:r w:rsidRPr="009E24E6">
              <w:rPr>
                <w:lang w:eastAsia="en-GB"/>
              </w:rPr>
              <w:t>32.2</w:t>
            </w:r>
          </w:p>
        </w:tc>
        <w:tc>
          <w:tcPr>
            <w:tcW w:w="2008" w:type="dxa"/>
          </w:tcPr>
          <w:p w14:paraId="1F19DB32" w14:textId="77777777" w:rsidR="0069584B" w:rsidRPr="004A0C05" w:rsidRDefault="0069584B" w:rsidP="009D1B53">
            <w:pPr>
              <w:autoSpaceDE w:val="0"/>
              <w:autoSpaceDN w:val="0"/>
              <w:adjustRightInd w:val="0"/>
              <w:spacing w:line="240" w:lineRule="auto"/>
              <w:ind w:left="240"/>
              <w:jc w:val="center"/>
              <w:rPr>
                <w:lang w:eastAsia="en-GB"/>
              </w:rPr>
            </w:pPr>
            <w:r w:rsidRPr="009E24E6">
              <w:rPr>
                <w:lang w:eastAsia="en-GB"/>
              </w:rPr>
              <w:t>32.6</w:t>
            </w:r>
          </w:p>
        </w:tc>
      </w:tr>
      <w:tr w:rsidR="0069584B" w14:paraId="0819C106" w14:textId="77777777" w:rsidTr="009D1B53">
        <w:tc>
          <w:tcPr>
            <w:tcW w:w="9091" w:type="dxa"/>
            <w:gridSpan w:val="4"/>
          </w:tcPr>
          <w:p w14:paraId="59721197" w14:textId="77777777" w:rsidR="0069584B" w:rsidRPr="005010DC" w:rsidRDefault="0069584B" w:rsidP="009D1B53">
            <w:pPr>
              <w:rPr>
                <w:lang w:eastAsia="en-GB"/>
              </w:rPr>
            </w:pPr>
            <w:r>
              <w:rPr>
                <w:b/>
                <w:lang w:eastAsia="en-GB"/>
              </w:rPr>
              <w:t>OS</w:t>
            </w:r>
          </w:p>
        </w:tc>
      </w:tr>
      <w:tr w:rsidR="0069584B" w14:paraId="7843433E" w14:textId="77777777" w:rsidTr="009D1B53">
        <w:tc>
          <w:tcPr>
            <w:tcW w:w="3256" w:type="dxa"/>
          </w:tcPr>
          <w:p w14:paraId="5F0EBD9F" w14:textId="77777777" w:rsidR="0069584B" w:rsidRDefault="0069584B" w:rsidP="009D1B53">
            <w:pPr>
              <w:rPr>
                <w:b/>
                <w:lang w:eastAsia="en-GB"/>
              </w:rPr>
            </w:pPr>
            <w:r>
              <w:rPr>
                <w:lang w:eastAsia="en-GB"/>
              </w:rPr>
              <w:t>Number of deaths (%)</w:t>
            </w:r>
          </w:p>
        </w:tc>
        <w:tc>
          <w:tcPr>
            <w:tcW w:w="1842" w:type="dxa"/>
          </w:tcPr>
          <w:p w14:paraId="538D70AD" w14:textId="77777777" w:rsidR="0069584B" w:rsidRPr="005010DC" w:rsidRDefault="0069584B" w:rsidP="009D1B53">
            <w:pPr>
              <w:jc w:val="center"/>
              <w:rPr>
                <w:lang w:eastAsia="en-GB"/>
              </w:rPr>
            </w:pPr>
            <w:r w:rsidRPr="005010DC">
              <w:rPr>
                <w:lang w:eastAsia="en-GB"/>
              </w:rPr>
              <w:t>262 (66.7)</w:t>
            </w:r>
          </w:p>
        </w:tc>
        <w:tc>
          <w:tcPr>
            <w:tcW w:w="1985" w:type="dxa"/>
          </w:tcPr>
          <w:p w14:paraId="7428769C" w14:textId="77777777" w:rsidR="0069584B" w:rsidRPr="005010DC" w:rsidRDefault="0069584B" w:rsidP="009D1B53">
            <w:pPr>
              <w:jc w:val="center"/>
              <w:rPr>
                <w:lang w:eastAsia="en-GB"/>
              </w:rPr>
            </w:pPr>
            <w:r w:rsidRPr="005010DC">
              <w:rPr>
                <w:lang w:eastAsia="en-GB"/>
              </w:rPr>
              <w:t>293 (75.3)</w:t>
            </w:r>
          </w:p>
        </w:tc>
        <w:tc>
          <w:tcPr>
            <w:tcW w:w="2008" w:type="dxa"/>
          </w:tcPr>
          <w:p w14:paraId="4F5B2FBD" w14:textId="77777777" w:rsidR="0069584B" w:rsidRPr="005010DC" w:rsidRDefault="0069584B" w:rsidP="009D1B53">
            <w:pPr>
              <w:jc w:val="center"/>
              <w:rPr>
                <w:lang w:eastAsia="en-GB"/>
              </w:rPr>
            </w:pPr>
            <w:r>
              <w:rPr>
                <w:lang w:eastAsia="en-GB"/>
              </w:rPr>
              <w:t>280 (72.0)</w:t>
            </w:r>
          </w:p>
        </w:tc>
      </w:tr>
      <w:tr w:rsidR="0069584B" w14:paraId="301645F3" w14:textId="77777777" w:rsidTr="009D1B53">
        <w:tc>
          <w:tcPr>
            <w:tcW w:w="3256" w:type="dxa"/>
          </w:tcPr>
          <w:p w14:paraId="47779CB5" w14:textId="77777777" w:rsidR="0069584B" w:rsidRPr="004C1635" w:rsidRDefault="0069584B" w:rsidP="009D1B53">
            <w:pPr>
              <w:autoSpaceDE w:val="0"/>
              <w:autoSpaceDN w:val="0"/>
              <w:adjustRightInd w:val="0"/>
              <w:spacing w:line="240" w:lineRule="auto"/>
              <w:ind w:left="240"/>
              <w:rPr>
                <w:b/>
                <w:bCs/>
                <w:lang w:eastAsia="en-GB"/>
              </w:rPr>
            </w:pPr>
            <w:r w:rsidRPr="004C1635">
              <w:rPr>
                <w:b/>
                <w:bCs/>
                <w:lang w:eastAsia="en-GB"/>
              </w:rPr>
              <w:t>Median OS (months)</w:t>
            </w:r>
          </w:p>
          <w:p w14:paraId="52C396E8" w14:textId="77777777" w:rsidR="0069584B" w:rsidRDefault="0069584B" w:rsidP="009D1B53">
            <w:pPr>
              <w:autoSpaceDE w:val="0"/>
              <w:autoSpaceDN w:val="0"/>
              <w:adjustRightInd w:val="0"/>
              <w:spacing w:line="240" w:lineRule="auto"/>
              <w:ind w:left="240"/>
              <w:rPr>
                <w:lang w:eastAsia="en-GB"/>
              </w:rPr>
            </w:pPr>
            <w:r w:rsidRPr="004C1635">
              <w:rPr>
                <w:b/>
                <w:bCs/>
                <w:lang w:eastAsia="en-GB"/>
              </w:rPr>
              <w:t>(95% CI)</w:t>
            </w:r>
          </w:p>
        </w:tc>
        <w:tc>
          <w:tcPr>
            <w:tcW w:w="1842" w:type="dxa"/>
          </w:tcPr>
          <w:p w14:paraId="3481233D" w14:textId="77777777" w:rsidR="0069584B" w:rsidRPr="004C1635" w:rsidRDefault="0069584B" w:rsidP="009D1B53">
            <w:pPr>
              <w:jc w:val="center"/>
              <w:rPr>
                <w:b/>
                <w:bCs/>
                <w:lang w:eastAsia="en-GB"/>
              </w:rPr>
            </w:pPr>
            <w:r w:rsidRPr="004C1635">
              <w:rPr>
                <w:b/>
                <w:bCs/>
                <w:lang w:eastAsia="en-GB"/>
              </w:rPr>
              <w:t>16.4</w:t>
            </w:r>
          </w:p>
          <w:p w14:paraId="5931B6A5" w14:textId="77777777" w:rsidR="0069584B" w:rsidRPr="004C1635" w:rsidRDefault="0069584B" w:rsidP="009D1B53">
            <w:pPr>
              <w:jc w:val="center"/>
              <w:rPr>
                <w:b/>
                <w:bCs/>
                <w:lang w:eastAsia="en-GB"/>
              </w:rPr>
            </w:pPr>
            <w:r w:rsidRPr="004C1635">
              <w:rPr>
                <w:b/>
                <w:bCs/>
                <w:lang w:eastAsia="en-GB"/>
              </w:rPr>
              <w:t>(14.2</w:t>
            </w:r>
            <w:r>
              <w:rPr>
                <w:b/>
                <w:bCs/>
                <w:lang w:eastAsia="en-GB"/>
              </w:rPr>
              <w:t xml:space="preserve">, </w:t>
            </w:r>
            <w:r w:rsidRPr="004C1635">
              <w:rPr>
                <w:b/>
                <w:bCs/>
                <w:lang w:eastAsia="en-GB"/>
              </w:rPr>
              <w:t>19.6)</w:t>
            </w:r>
          </w:p>
        </w:tc>
        <w:tc>
          <w:tcPr>
            <w:tcW w:w="1985" w:type="dxa"/>
          </w:tcPr>
          <w:p w14:paraId="6338CFD3" w14:textId="77777777" w:rsidR="0069584B" w:rsidRPr="004C1635" w:rsidRDefault="0069584B" w:rsidP="009D1B53">
            <w:pPr>
              <w:jc w:val="center"/>
              <w:rPr>
                <w:b/>
                <w:bCs/>
                <w:lang w:eastAsia="en-GB"/>
              </w:rPr>
            </w:pPr>
            <w:r w:rsidRPr="004C1635">
              <w:rPr>
                <w:b/>
                <w:bCs/>
                <w:lang w:eastAsia="en-GB"/>
              </w:rPr>
              <w:t>13.8</w:t>
            </w:r>
          </w:p>
          <w:p w14:paraId="1589C379" w14:textId="77777777" w:rsidR="0069584B" w:rsidRPr="004C1635" w:rsidRDefault="0069584B" w:rsidP="009D1B53">
            <w:pPr>
              <w:jc w:val="center"/>
              <w:rPr>
                <w:b/>
                <w:bCs/>
                <w:lang w:eastAsia="en-GB"/>
              </w:rPr>
            </w:pPr>
            <w:r w:rsidRPr="004C1635">
              <w:rPr>
                <w:b/>
                <w:bCs/>
                <w:lang w:eastAsia="en-GB"/>
              </w:rPr>
              <w:t>(12.3</w:t>
            </w:r>
            <w:r>
              <w:rPr>
                <w:b/>
                <w:bCs/>
                <w:lang w:eastAsia="en-GB"/>
              </w:rPr>
              <w:t xml:space="preserve">, </w:t>
            </w:r>
            <w:r w:rsidRPr="004C1635">
              <w:rPr>
                <w:b/>
                <w:bCs/>
                <w:lang w:eastAsia="en-GB"/>
              </w:rPr>
              <w:t>16.1)</w:t>
            </w:r>
          </w:p>
        </w:tc>
        <w:tc>
          <w:tcPr>
            <w:tcW w:w="2008" w:type="dxa"/>
          </w:tcPr>
          <w:p w14:paraId="611CA90F" w14:textId="77777777" w:rsidR="0069584B" w:rsidRPr="004C1635" w:rsidRDefault="0069584B" w:rsidP="009D1B53">
            <w:pPr>
              <w:jc w:val="center"/>
              <w:rPr>
                <w:b/>
                <w:bCs/>
                <w:lang w:eastAsia="en-GB"/>
              </w:rPr>
            </w:pPr>
            <w:r w:rsidRPr="004C1635">
              <w:rPr>
                <w:b/>
                <w:bCs/>
                <w:lang w:eastAsia="en-GB"/>
              </w:rPr>
              <w:t xml:space="preserve">16.6 </w:t>
            </w:r>
          </w:p>
          <w:p w14:paraId="238E95D1" w14:textId="77777777" w:rsidR="0069584B" w:rsidRPr="004C1635" w:rsidRDefault="0069584B" w:rsidP="009D1B53">
            <w:pPr>
              <w:jc w:val="center"/>
              <w:rPr>
                <w:b/>
                <w:bCs/>
                <w:lang w:eastAsia="en-GB"/>
              </w:rPr>
            </w:pPr>
            <w:r w:rsidRPr="004C1635">
              <w:rPr>
                <w:b/>
                <w:bCs/>
                <w:lang w:eastAsia="en-GB"/>
              </w:rPr>
              <w:t>(14.1</w:t>
            </w:r>
            <w:r>
              <w:rPr>
                <w:b/>
                <w:bCs/>
                <w:lang w:eastAsia="en-GB"/>
              </w:rPr>
              <w:t xml:space="preserve">, </w:t>
            </w:r>
            <w:r w:rsidRPr="004C1635">
              <w:rPr>
                <w:b/>
                <w:bCs/>
                <w:lang w:eastAsia="en-GB"/>
              </w:rPr>
              <w:t>19.1)</w:t>
            </w:r>
          </w:p>
        </w:tc>
      </w:tr>
      <w:tr w:rsidR="0069584B" w14:paraId="5ABF4835" w14:textId="77777777" w:rsidTr="009D1B53">
        <w:trPr>
          <w:trHeight w:val="402"/>
        </w:trPr>
        <w:tc>
          <w:tcPr>
            <w:tcW w:w="3256" w:type="dxa"/>
          </w:tcPr>
          <w:p w14:paraId="618638A4" w14:textId="77777777" w:rsidR="0069584B" w:rsidRPr="003327DE" w:rsidRDefault="0069584B" w:rsidP="009D1B53">
            <w:pPr>
              <w:autoSpaceDE w:val="0"/>
              <w:autoSpaceDN w:val="0"/>
              <w:adjustRightInd w:val="0"/>
              <w:spacing w:line="240" w:lineRule="auto"/>
              <w:ind w:left="240"/>
              <w:rPr>
                <w:b/>
                <w:vertAlign w:val="superscript"/>
                <w:lang w:eastAsia="en-GB"/>
              </w:rPr>
            </w:pPr>
            <w:r>
              <w:rPr>
                <w:lang w:eastAsia="en-GB"/>
              </w:rPr>
              <w:t>HR (95% CI)</w:t>
            </w:r>
            <w:r w:rsidRPr="003327DE">
              <w:rPr>
                <w:vertAlign w:val="superscript"/>
                <w:lang w:eastAsia="en-GB"/>
              </w:rPr>
              <w:t>b,c</w:t>
            </w:r>
          </w:p>
        </w:tc>
        <w:tc>
          <w:tcPr>
            <w:tcW w:w="3827" w:type="dxa"/>
            <w:gridSpan w:val="2"/>
          </w:tcPr>
          <w:p w14:paraId="7537E2B6" w14:textId="77777777" w:rsidR="0069584B" w:rsidRPr="005010DC" w:rsidRDefault="0069584B" w:rsidP="009D1B53">
            <w:pPr>
              <w:jc w:val="center"/>
              <w:rPr>
                <w:lang w:eastAsia="en-GB"/>
              </w:rPr>
            </w:pPr>
            <w:r w:rsidRPr="005010DC">
              <w:rPr>
                <w:lang w:eastAsia="en-GB"/>
              </w:rPr>
              <w:t>0.78 (0.66, 0.92)</w:t>
            </w:r>
          </w:p>
        </w:tc>
        <w:tc>
          <w:tcPr>
            <w:tcW w:w="2008" w:type="dxa"/>
          </w:tcPr>
          <w:p w14:paraId="7C0158F9" w14:textId="42F3ECD6" w:rsidR="0069584B" w:rsidRPr="005010DC" w:rsidRDefault="000F5B5F" w:rsidP="009D1B53">
            <w:pPr>
              <w:jc w:val="center"/>
              <w:rPr>
                <w:lang w:eastAsia="en-GB"/>
              </w:rPr>
            </w:pPr>
            <w:r>
              <w:rPr>
                <w:lang w:eastAsia="en-GB"/>
              </w:rPr>
              <w:noBreakHyphen/>
            </w:r>
          </w:p>
        </w:tc>
      </w:tr>
      <w:tr w:rsidR="0069584B" w14:paraId="49E1E3A9" w14:textId="77777777" w:rsidTr="009D1B53">
        <w:trPr>
          <w:trHeight w:val="402"/>
        </w:trPr>
        <w:tc>
          <w:tcPr>
            <w:tcW w:w="3256" w:type="dxa"/>
          </w:tcPr>
          <w:p w14:paraId="77420DEA" w14:textId="5C2A0B18" w:rsidR="0069584B" w:rsidRPr="00A155F6" w:rsidRDefault="0069584B" w:rsidP="009D1B53">
            <w:pPr>
              <w:autoSpaceDE w:val="0"/>
              <w:autoSpaceDN w:val="0"/>
              <w:adjustRightInd w:val="0"/>
              <w:spacing w:line="240" w:lineRule="auto"/>
              <w:ind w:left="240"/>
              <w:rPr>
                <w:lang w:eastAsia="en-GB"/>
              </w:rPr>
            </w:pPr>
            <w:r w:rsidRPr="00A155F6">
              <w:rPr>
                <w:lang w:eastAsia="en-GB"/>
              </w:rPr>
              <w:t>p</w:t>
            </w:r>
            <w:r w:rsidR="000F5B5F">
              <w:rPr>
                <w:lang w:eastAsia="en-GB"/>
              </w:rPr>
              <w:noBreakHyphen/>
            </w:r>
            <w:r w:rsidRPr="00A155F6">
              <w:rPr>
                <w:lang w:eastAsia="en-GB"/>
              </w:rPr>
              <w:t>value</w:t>
            </w:r>
            <w:r>
              <w:rPr>
                <w:vertAlign w:val="superscript"/>
                <w:lang w:eastAsia="en-GB"/>
              </w:rPr>
              <w:t>d</w:t>
            </w:r>
          </w:p>
        </w:tc>
        <w:tc>
          <w:tcPr>
            <w:tcW w:w="3827" w:type="dxa"/>
            <w:gridSpan w:val="2"/>
          </w:tcPr>
          <w:p w14:paraId="3C1CC318" w14:textId="77777777" w:rsidR="0069584B" w:rsidRPr="00A155F6" w:rsidRDefault="0069584B" w:rsidP="009D1B53">
            <w:pPr>
              <w:jc w:val="center"/>
              <w:rPr>
                <w:lang w:eastAsia="en-GB"/>
              </w:rPr>
            </w:pPr>
            <w:r w:rsidRPr="00A155F6">
              <w:rPr>
                <w:lang w:eastAsia="en-GB"/>
              </w:rPr>
              <w:t>0.0035</w:t>
            </w:r>
          </w:p>
        </w:tc>
        <w:tc>
          <w:tcPr>
            <w:tcW w:w="2008" w:type="dxa"/>
          </w:tcPr>
          <w:p w14:paraId="36753793" w14:textId="5A45E826" w:rsidR="0069584B" w:rsidRDefault="000F5B5F" w:rsidP="009D1B53">
            <w:pPr>
              <w:jc w:val="center"/>
              <w:rPr>
                <w:lang w:eastAsia="en-GB"/>
              </w:rPr>
            </w:pPr>
            <w:r>
              <w:rPr>
                <w:lang w:eastAsia="en-GB"/>
              </w:rPr>
              <w:noBreakHyphen/>
            </w:r>
          </w:p>
        </w:tc>
      </w:tr>
      <w:tr w:rsidR="0069584B" w14:paraId="584958D8" w14:textId="77777777" w:rsidTr="009D1B53">
        <w:trPr>
          <w:trHeight w:val="402"/>
        </w:trPr>
        <w:tc>
          <w:tcPr>
            <w:tcW w:w="3256" w:type="dxa"/>
          </w:tcPr>
          <w:p w14:paraId="79E79B64" w14:textId="77777777" w:rsidR="0069584B" w:rsidRPr="003327DE" w:rsidRDefault="0069584B" w:rsidP="009D1B53">
            <w:pPr>
              <w:autoSpaceDE w:val="0"/>
              <w:autoSpaceDN w:val="0"/>
              <w:adjustRightInd w:val="0"/>
              <w:spacing w:line="240" w:lineRule="auto"/>
              <w:ind w:left="240"/>
              <w:rPr>
                <w:vertAlign w:val="superscript"/>
                <w:lang w:eastAsia="en-GB"/>
              </w:rPr>
            </w:pPr>
            <w:r>
              <w:rPr>
                <w:lang w:eastAsia="en-GB"/>
              </w:rPr>
              <w:t>HR (95% CI)</w:t>
            </w:r>
            <w:r>
              <w:rPr>
                <w:vertAlign w:val="superscript"/>
                <w:lang w:eastAsia="en-GB"/>
              </w:rPr>
              <w:t>b,c,e</w:t>
            </w:r>
          </w:p>
        </w:tc>
        <w:tc>
          <w:tcPr>
            <w:tcW w:w="1842" w:type="dxa"/>
          </w:tcPr>
          <w:p w14:paraId="454132BB" w14:textId="5B6F3510" w:rsidR="0069584B" w:rsidRPr="005010DC" w:rsidRDefault="000F5B5F" w:rsidP="009D1B53">
            <w:pPr>
              <w:jc w:val="center"/>
              <w:rPr>
                <w:lang w:eastAsia="en-GB"/>
              </w:rPr>
            </w:pPr>
            <w:r>
              <w:rPr>
                <w:lang w:eastAsia="en-GB"/>
              </w:rPr>
              <w:noBreakHyphen/>
            </w:r>
          </w:p>
        </w:tc>
        <w:tc>
          <w:tcPr>
            <w:tcW w:w="3993" w:type="dxa"/>
            <w:gridSpan w:val="2"/>
          </w:tcPr>
          <w:p w14:paraId="7143FCE2" w14:textId="77777777" w:rsidR="0069584B" w:rsidRDefault="0069584B" w:rsidP="009D1B53">
            <w:pPr>
              <w:jc w:val="center"/>
              <w:rPr>
                <w:lang w:eastAsia="en-GB"/>
              </w:rPr>
            </w:pPr>
            <w:r>
              <w:rPr>
                <w:lang w:eastAsia="en-GB"/>
              </w:rPr>
              <w:t>0.86 (0.73, 1.03)</w:t>
            </w:r>
          </w:p>
        </w:tc>
      </w:tr>
      <w:tr w:rsidR="0069584B" w14:paraId="5315F955" w14:textId="77777777" w:rsidTr="009D1B53">
        <w:tc>
          <w:tcPr>
            <w:tcW w:w="9091" w:type="dxa"/>
            <w:gridSpan w:val="4"/>
          </w:tcPr>
          <w:p w14:paraId="10E2424B" w14:textId="77777777" w:rsidR="0069584B" w:rsidRPr="00D12743" w:rsidRDefault="0069584B" w:rsidP="009D1B53">
            <w:pPr>
              <w:rPr>
                <w:b/>
                <w:lang w:eastAsia="en-GB"/>
              </w:rPr>
            </w:pPr>
            <w:r w:rsidRPr="00932799">
              <w:rPr>
                <w:b/>
                <w:lang w:eastAsia="en-GB"/>
              </w:rPr>
              <w:t>PFS</w:t>
            </w:r>
          </w:p>
        </w:tc>
      </w:tr>
      <w:tr w:rsidR="0069584B" w14:paraId="09ABF4E8" w14:textId="77777777" w:rsidTr="009D1B53">
        <w:tc>
          <w:tcPr>
            <w:tcW w:w="3256" w:type="dxa"/>
          </w:tcPr>
          <w:p w14:paraId="0D0B13AA" w14:textId="77777777" w:rsidR="0069584B" w:rsidRPr="00D12743" w:rsidRDefault="0069584B" w:rsidP="009D1B53">
            <w:pPr>
              <w:rPr>
                <w:b/>
                <w:lang w:eastAsia="en-GB"/>
              </w:rPr>
            </w:pPr>
            <w:r w:rsidRPr="00932799">
              <w:rPr>
                <w:lang w:eastAsia="en-GB"/>
              </w:rPr>
              <w:t>Number of events (%)</w:t>
            </w:r>
          </w:p>
        </w:tc>
        <w:tc>
          <w:tcPr>
            <w:tcW w:w="1842" w:type="dxa"/>
          </w:tcPr>
          <w:p w14:paraId="7CFE15CE" w14:textId="77777777" w:rsidR="0069584B" w:rsidRPr="00D12743" w:rsidRDefault="0069584B" w:rsidP="009D1B53">
            <w:pPr>
              <w:jc w:val="center"/>
              <w:rPr>
                <w:b/>
                <w:lang w:eastAsia="en-GB"/>
              </w:rPr>
            </w:pPr>
            <w:r w:rsidRPr="00932799">
              <w:t>335 (85.2)</w:t>
            </w:r>
          </w:p>
        </w:tc>
        <w:tc>
          <w:tcPr>
            <w:tcW w:w="1985" w:type="dxa"/>
          </w:tcPr>
          <w:p w14:paraId="3A9770C1" w14:textId="77777777" w:rsidR="0069584B" w:rsidRPr="00D12743" w:rsidRDefault="0069584B" w:rsidP="009D1B53">
            <w:pPr>
              <w:jc w:val="center"/>
              <w:rPr>
                <w:b/>
                <w:lang w:eastAsia="en-GB"/>
              </w:rPr>
            </w:pPr>
            <w:r w:rsidRPr="00932799">
              <w:t>327 (84.1)</w:t>
            </w:r>
          </w:p>
        </w:tc>
        <w:tc>
          <w:tcPr>
            <w:tcW w:w="2008" w:type="dxa"/>
          </w:tcPr>
          <w:p w14:paraId="5ECD6BC3" w14:textId="77777777" w:rsidR="0069584B" w:rsidRPr="00D95F6F" w:rsidRDefault="0069584B" w:rsidP="009D1B53">
            <w:pPr>
              <w:jc w:val="center"/>
              <w:rPr>
                <w:lang w:eastAsia="en-GB"/>
              </w:rPr>
            </w:pPr>
            <w:r w:rsidRPr="00D95F6F">
              <w:rPr>
                <w:lang w:eastAsia="en-GB"/>
              </w:rPr>
              <w:t>345 (88.7)</w:t>
            </w:r>
          </w:p>
        </w:tc>
      </w:tr>
      <w:tr w:rsidR="0069584B" w14:paraId="46312C29" w14:textId="77777777" w:rsidTr="009D1B53">
        <w:trPr>
          <w:trHeight w:val="237"/>
        </w:trPr>
        <w:tc>
          <w:tcPr>
            <w:tcW w:w="3256" w:type="dxa"/>
          </w:tcPr>
          <w:p w14:paraId="68FAEEA4" w14:textId="77777777" w:rsidR="002C36C4" w:rsidRDefault="0069584B" w:rsidP="009D1B53">
            <w:pPr>
              <w:rPr>
                <w:b/>
                <w:bCs/>
                <w:lang w:eastAsia="en-GB"/>
              </w:rPr>
            </w:pPr>
            <w:r w:rsidRPr="00932799">
              <w:rPr>
                <w:b/>
                <w:bCs/>
                <w:lang w:eastAsia="en-GB"/>
              </w:rPr>
              <w:t>Median PFS (months)</w:t>
            </w:r>
          </w:p>
          <w:p w14:paraId="24DF0C53" w14:textId="4880DDAF" w:rsidR="0069584B" w:rsidRPr="00D12743" w:rsidRDefault="0069584B" w:rsidP="009D1B53">
            <w:pPr>
              <w:rPr>
                <w:b/>
                <w:lang w:eastAsia="en-GB"/>
              </w:rPr>
            </w:pPr>
            <w:r w:rsidRPr="00932799">
              <w:rPr>
                <w:b/>
                <w:bCs/>
                <w:lang w:eastAsia="en-GB"/>
              </w:rPr>
              <w:t>(95% CI)</w:t>
            </w:r>
          </w:p>
        </w:tc>
        <w:tc>
          <w:tcPr>
            <w:tcW w:w="1842" w:type="dxa"/>
          </w:tcPr>
          <w:p w14:paraId="1BE88DCB" w14:textId="77777777" w:rsidR="0069584B" w:rsidRPr="00932799" w:rsidRDefault="0069584B" w:rsidP="009D1B53">
            <w:pPr>
              <w:jc w:val="center"/>
              <w:rPr>
                <w:lang w:eastAsia="en-GB"/>
              </w:rPr>
            </w:pPr>
            <w:r w:rsidRPr="00932799">
              <w:rPr>
                <w:lang w:eastAsia="en-GB"/>
              </w:rPr>
              <w:t xml:space="preserve">3.78 </w:t>
            </w:r>
          </w:p>
          <w:p w14:paraId="43945CB8" w14:textId="7B5C4A2C" w:rsidR="0069584B" w:rsidRPr="00D12743" w:rsidRDefault="0069584B" w:rsidP="009D1B53">
            <w:pPr>
              <w:jc w:val="center"/>
              <w:rPr>
                <w:b/>
                <w:lang w:eastAsia="en-GB"/>
              </w:rPr>
            </w:pPr>
            <w:r w:rsidRPr="00932799">
              <w:rPr>
                <w:lang w:eastAsia="en-GB"/>
              </w:rPr>
              <w:t>(3.68</w:t>
            </w:r>
            <w:r w:rsidR="000F5B5F">
              <w:rPr>
                <w:lang w:eastAsia="en-GB"/>
              </w:rPr>
              <w:noBreakHyphen/>
            </w:r>
            <w:r w:rsidRPr="00932799">
              <w:rPr>
                <w:lang w:eastAsia="en-GB"/>
              </w:rPr>
              <w:t>5.32)</w:t>
            </w:r>
          </w:p>
        </w:tc>
        <w:tc>
          <w:tcPr>
            <w:tcW w:w="1985" w:type="dxa"/>
          </w:tcPr>
          <w:p w14:paraId="2DB5CC9F" w14:textId="77777777" w:rsidR="0069584B" w:rsidRPr="00932799" w:rsidRDefault="0069584B" w:rsidP="009D1B53">
            <w:pPr>
              <w:jc w:val="center"/>
              <w:rPr>
                <w:lang w:eastAsia="en-GB"/>
              </w:rPr>
            </w:pPr>
            <w:r w:rsidRPr="00932799">
              <w:rPr>
                <w:lang w:eastAsia="en-GB"/>
              </w:rPr>
              <w:t xml:space="preserve">4.07 </w:t>
            </w:r>
          </w:p>
          <w:p w14:paraId="3277B812" w14:textId="3516EBEA" w:rsidR="0069584B" w:rsidRPr="00932799" w:rsidRDefault="0069584B" w:rsidP="009D1B53">
            <w:pPr>
              <w:jc w:val="center"/>
              <w:rPr>
                <w:lang w:eastAsia="en-GB"/>
              </w:rPr>
            </w:pPr>
            <w:r w:rsidRPr="00932799">
              <w:rPr>
                <w:lang w:eastAsia="en-GB"/>
              </w:rPr>
              <w:t>(3.75</w:t>
            </w:r>
            <w:r w:rsidR="000F5B5F">
              <w:rPr>
                <w:lang w:eastAsia="en-GB"/>
              </w:rPr>
              <w:noBreakHyphen/>
            </w:r>
            <w:r w:rsidRPr="00932799">
              <w:rPr>
                <w:lang w:eastAsia="en-GB"/>
              </w:rPr>
              <w:t>5.49)</w:t>
            </w:r>
          </w:p>
        </w:tc>
        <w:tc>
          <w:tcPr>
            <w:tcW w:w="2008" w:type="dxa"/>
          </w:tcPr>
          <w:p w14:paraId="35DD48E1" w14:textId="77777777" w:rsidR="0069584B" w:rsidRPr="00D95F6F" w:rsidRDefault="0069584B" w:rsidP="009D1B53">
            <w:pPr>
              <w:jc w:val="center"/>
              <w:rPr>
                <w:lang w:eastAsia="en-GB"/>
              </w:rPr>
            </w:pPr>
            <w:r w:rsidRPr="00D95F6F">
              <w:rPr>
                <w:lang w:eastAsia="en-GB"/>
              </w:rPr>
              <w:t>3.65</w:t>
            </w:r>
          </w:p>
          <w:p w14:paraId="0541BE60" w14:textId="6C2DB6C0" w:rsidR="0069584B" w:rsidRPr="00D95F6F" w:rsidRDefault="0069584B" w:rsidP="009D1B53">
            <w:pPr>
              <w:jc w:val="center"/>
              <w:rPr>
                <w:lang w:eastAsia="en-GB"/>
              </w:rPr>
            </w:pPr>
            <w:r>
              <w:rPr>
                <w:lang w:eastAsia="en-GB"/>
              </w:rPr>
              <w:t>(</w:t>
            </w:r>
            <w:r w:rsidRPr="00D95F6F">
              <w:rPr>
                <w:lang w:eastAsia="en-GB"/>
              </w:rPr>
              <w:t>3.19</w:t>
            </w:r>
            <w:r w:rsidR="000F5B5F">
              <w:rPr>
                <w:lang w:eastAsia="en-GB"/>
              </w:rPr>
              <w:noBreakHyphen/>
            </w:r>
            <w:r w:rsidRPr="00D95F6F">
              <w:rPr>
                <w:lang w:eastAsia="en-GB"/>
              </w:rPr>
              <w:t>3.75</w:t>
            </w:r>
            <w:r>
              <w:rPr>
                <w:lang w:eastAsia="en-GB"/>
              </w:rPr>
              <w:t>)</w:t>
            </w:r>
          </w:p>
        </w:tc>
      </w:tr>
      <w:tr w:rsidR="0069584B" w14:paraId="4FA62D08" w14:textId="77777777" w:rsidTr="009D1B53">
        <w:trPr>
          <w:trHeight w:val="237"/>
        </w:trPr>
        <w:tc>
          <w:tcPr>
            <w:tcW w:w="3256" w:type="dxa"/>
          </w:tcPr>
          <w:p w14:paraId="6777FF14" w14:textId="77777777" w:rsidR="0069584B" w:rsidRPr="00D12743" w:rsidRDefault="0069584B" w:rsidP="009D1B53">
            <w:pPr>
              <w:rPr>
                <w:b/>
                <w:lang w:eastAsia="en-GB"/>
              </w:rPr>
            </w:pPr>
            <w:r w:rsidRPr="00932799">
              <w:rPr>
                <w:lang w:eastAsia="en-GB"/>
              </w:rPr>
              <w:t>HR (95% CI)</w:t>
            </w:r>
          </w:p>
        </w:tc>
        <w:tc>
          <w:tcPr>
            <w:tcW w:w="3827" w:type="dxa"/>
            <w:gridSpan w:val="2"/>
          </w:tcPr>
          <w:p w14:paraId="01818879" w14:textId="77777777" w:rsidR="0069584B" w:rsidRPr="00D12743" w:rsidRDefault="0069584B" w:rsidP="009D1B53">
            <w:pPr>
              <w:jc w:val="center"/>
              <w:rPr>
                <w:b/>
                <w:lang w:eastAsia="en-GB"/>
              </w:rPr>
            </w:pPr>
            <w:r w:rsidRPr="00932799">
              <w:rPr>
                <w:lang w:eastAsia="en-GB"/>
              </w:rPr>
              <w:t>0.90 (0.77</w:t>
            </w:r>
            <w:r>
              <w:rPr>
                <w:lang w:eastAsia="en-GB"/>
              </w:rPr>
              <w:t xml:space="preserve">, </w:t>
            </w:r>
            <w:r w:rsidRPr="00932799">
              <w:rPr>
                <w:lang w:eastAsia="en-GB"/>
              </w:rPr>
              <w:t>1.05)</w:t>
            </w:r>
          </w:p>
        </w:tc>
        <w:tc>
          <w:tcPr>
            <w:tcW w:w="2008" w:type="dxa"/>
          </w:tcPr>
          <w:p w14:paraId="615D3424" w14:textId="09FA63B0" w:rsidR="0069584B" w:rsidRPr="00D12743" w:rsidRDefault="000F5B5F" w:rsidP="009D1B53">
            <w:pPr>
              <w:jc w:val="center"/>
              <w:rPr>
                <w:b/>
                <w:lang w:eastAsia="en-GB"/>
              </w:rPr>
            </w:pPr>
            <w:r>
              <w:rPr>
                <w:b/>
                <w:lang w:eastAsia="en-GB"/>
              </w:rPr>
              <w:noBreakHyphen/>
            </w:r>
          </w:p>
        </w:tc>
      </w:tr>
      <w:tr w:rsidR="0069584B" w14:paraId="5150DF64" w14:textId="77777777" w:rsidTr="009D1B53">
        <w:trPr>
          <w:trHeight w:val="237"/>
        </w:trPr>
        <w:tc>
          <w:tcPr>
            <w:tcW w:w="3256" w:type="dxa"/>
          </w:tcPr>
          <w:p w14:paraId="351A7D0D" w14:textId="77777777" w:rsidR="0069584B" w:rsidRPr="00932799" w:rsidRDefault="0069584B" w:rsidP="009D1B53">
            <w:pPr>
              <w:rPr>
                <w:lang w:eastAsia="en-GB"/>
              </w:rPr>
            </w:pPr>
            <w:r w:rsidRPr="00932799">
              <w:rPr>
                <w:lang w:eastAsia="en-GB"/>
              </w:rPr>
              <w:t>HR (95% CI)</w:t>
            </w:r>
          </w:p>
        </w:tc>
        <w:tc>
          <w:tcPr>
            <w:tcW w:w="1842" w:type="dxa"/>
          </w:tcPr>
          <w:p w14:paraId="543C19D6" w14:textId="36B49B2F" w:rsidR="0069584B" w:rsidRPr="00932799" w:rsidRDefault="000F5B5F" w:rsidP="009D1B53">
            <w:pPr>
              <w:jc w:val="center"/>
              <w:rPr>
                <w:lang w:eastAsia="en-GB"/>
              </w:rPr>
            </w:pPr>
            <w:r>
              <w:rPr>
                <w:lang w:eastAsia="en-GB"/>
              </w:rPr>
              <w:noBreakHyphen/>
            </w:r>
          </w:p>
        </w:tc>
        <w:tc>
          <w:tcPr>
            <w:tcW w:w="3993" w:type="dxa"/>
            <w:gridSpan w:val="2"/>
          </w:tcPr>
          <w:p w14:paraId="20B816D6" w14:textId="77777777" w:rsidR="0069584B" w:rsidRPr="00D95F6F" w:rsidRDefault="0069584B" w:rsidP="009D1B53">
            <w:pPr>
              <w:jc w:val="center"/>
              <w:rPr>
                <w:lang w:eastAsia="en-GB"/>
              </w:rPr>
            </w:pPr>
            <w:r w:rsidRPr="00D95F6F">
              <w:rPr>
                <w:lang w:eastAsia="en-GB"/>
              </w:rPr>
              <w:t>1.02 (0.88</w:t>
            </w:r>
            <w:r>
              <w:rPr>
                <w:lang w:eastAsia="en-GB"/>
              </w:rPr>
              <w:t xml:space="preserve">, </w:t>
            </w:r>
            <w:r w:rsidRPr="00D95F6F">
              <w:rPr>
                <w:lang w:eastAsia="en-GB"/>
              </w:rPr>
              <w:t>1.19)</w:t>
            </w:r>
          </w:p>
        </w:tc>
      </w:tr>
      <w:tr w:rsidR="0069584B" w14:paraId="0491B2BC" w14:textId="77777777" w:rsidTr="009D1B53">
        <w:tc>
          <w:tcPr>
            <w:tcW w:w="9091" w:type="dxa"/>
            <w:gridSpan w:val="4"/>
          </w:tcPr>
          <w:p w14:paraId="2696DC64" w14:textId="77777777" w:rsidR="0069584B" w:rsidRPr="005010DC" w:rsidRDefault="0069584B" w:rsidP="009D1B53">
            <w:pPr>
              <w:rPr>
                <w:lang w:eastAsia="en-GB"/>
              </w:rPr>
            </w:pPr>
            <w:r>
              <w:rPr>
                <w:b/>
                <w:lang w:eastAsia="en-GB"/>
              </w:rPr>
              <w:t>ORR</w:t>
            </w:r>
          </w:p>
        </w:tc>
      </w:tr>
      <w:tr w:rsidR="0069584B" w14:paraId="44D47F97" w14:textId="77777777" w:rsidTr="009D1B53">
        <w:tc>
          <w:tcPr>
            <w:tcW w:w="3256" w:type="dxa"/>
          </w:tcPr>
          <w:p w14:paraId="648297EF" w14:textId="77777777" w:rsidR="0069584B" w:rsidRDefault="0069584B" w:rsidP="009D1B53">
            <w:pPr>
              <w:spacing w:line="240" w:lineRule="auto"/>
              <w:ind w:left="231"/>
              <w:rPr>
                <w:b/>
                <w:bCs/>
                <w:lang w:eastAsia="en-GB"/>
              </w:rPr>
            </w:pPr>
            <w:r>
              <w:rPr>
                <w:b/>
                <w:bCs/>
                <w:lang w:eastAsia="en-GB"/>
              </w:rPr>
              <w:t>ORR n (%)</w:t>
            </w:r>
            <w:r>
              <w:rPr>
                <w:b/>
                <w:bCs/>
                <w:vertAlign w:val="superscript"/>
                <w:lang w:eastAsia="en-GB"/>
              </w:rPr>
              <w:t>f</w:t>
            </w:r>
            <w:r>
              <w:rPr>
                <w:b/>
                <w:bCs/>
                <w:lang w:eastAsia="en-GB"/>
              </w:rPr>
              <w:t xml:space="preserve"> </w:t>
            </w:r>
          </w:p>
        </w:tc>
        <w:tc>
          <w:tcPr>
            <w:tcW w:w="1842" w:type="dxa"/>
          </w:tcPr>
          <w:p w14:paraId="010B8A2A" w14:textId="77777777" w:rsidR="0069584B" w:rsidRPr="005010DC" w:rsidRDefault="0069584B" w:rsidP="009D1B53">
            <w:pPr>
              <w:jc w:val="center"/>
              <w:rPr>
                <w:lang w:eastAsia="en-GB"/>
              </w:rPr>
            </w:pPr>
            <w:r w:rsidRPr="005010DC">
              <w:rPr>
                <w:lang w:eastAsia="en-GB"/>
              </w:rPr>
              <w:t>79 (20.1)</w:t>
            </w:r>
          </w:p>
        </w:tc>
        <w:tc>
          <w:tcPr>
            <w:tcW w:w="1985" w:type="dxa"/>
          </w:tcPr>
          <w:p w14:paraId="32C014AC" w14:textId="77777777" w:rsidR="0069584B" w:rsidRPr="005010DC" w:rsidRDefault="0069584B" w:rsidP="009D1B53">
            <w:pPr>
              <w:jc w:val="center"/>
              <w:rPr>
                <w:lang w:eastAsia="en-GB"/>
              </w:rPr>
            </w:pPr>
            <w:r w:rsidRPr="005010DC">
              <w:rPr>
                <w:lang w:eastAsia="en-GB"/>
              </w:rPr>
              <w:t>20 (5.1)</w:t>
            </w:r>
          </w:p>
        </w:tc>
        <w:tc>
          <w:tcPr>
            <w:tcW w:w="2008" w:type="dxa"/>
          </w:tcPr>
          <w:p w14:paraId="0DE5D2CB" w14:textId="77777777" w:rsidR="0069584B" w:rsidRPr="005010DC" w:rsidRDefault="0069584B" w:rsidP="009D1B53">
            <w:pPr>
              <w:jc w:val="center"/>
              <w:rPr>
                <w:lang w:eastAsia="en-GB"/>
              </w:rPr>
            </w:pPr>
            <w:r>
              <w:rPr>
                <w:lang w:eastAsia="en-GB"/>
              </w:rPr>
              <w:t>66 (17.0)</w:t>
            </w:r>
          </w:p>
        </w:tc>
      </w:tr>
      <w:tr w:rsidR="0069584B" w14:paraId="3DE86673" w14:textId="77777777" w:rsidTr="009D1B53">
        <w:tc>
          <w:tcPr>
            <w:tcW w:w="3256" w:type="dxa"/>
          </w:tcPr>
          <w:p w14:paraId="272F8AC7" w14:textId="77777777" w:rsidR="0069584B" w:rsidRDefault="0069584B" w:rsidP="009D1B53">
            <w:pPr>
              <w:spacing w:line="240" w:lineRule="auto"/>
              <w:ind w:left="231"/>
              <w:rPr>
                <w:lang w:eastAsia="en-GB"/>
              </w:rPr>
            </w:pPr>
            <w:r w:rsidRPr="00CF0034">
              <w:rPr>
                <w:lang w:eastAsia="en-GB"/>
              </w:rPr>
              <w:t>Complete Response n (%)</w:t>
            </w:r>
          </w:p>
        </w:tc>
        <w:tc>
          <w:tcPr>
            <w:tcW w:w="1842" w:type="dxa"/>
          </w:tcPr>
          <w:p w14:paraId="65EBB807" w14:textId="77777777" w:rsidR="0069584B" w:rsidRPr="00B4418C" w:rsidRDefault="0069584B" w:rsidP="009D1B53">
            <w:pPr>
              <w:jc w:val="center"/>
              <w:rPr>
                <w:szCs w:val="18"/>
                <w:lang w:eastAsia="en-GB"/>
              </w:rPr>
            </w:pPr>
            <w:r w:rsidRPr="00B4418C">
              <w:rPr>
                <w:szCs w:val="18"/>
                <w:lang w:eastAsia="en-GB"/>
              </w:rPr>
              <w:t>12 (3.1)</w:t>
            </w:r>
          </w:p>
        </w:tc>
        <w:tc>
          <w:tcPr>
            <w:tcW w:w="1985" w:type="dxa"/>
          </w:tcPr>
          <w:p w14:paraId="1EFFC62D" w14:textId="77777777" w:rsidR="0069584B" w:rsidRPr="00B4418C" w:rsidRDefault="0069584B" w:rsidP="009D1B53">
            <w:pPr>
              <w:jc w:val="center"/>
              <w:rPr>
                <w:szCs w:val="18"/>
                <w:lang w:eastAsia="en-GB"/>
              </w:rPr>
            </w:pPr>
            <w:r w:rsidRPr="00B4418C">
              <w:rPr>
                <w:szCs w:val="18"/>
                <w:lang w:eastAsia="en-GB"/>
              </w:rPr>
              <w:t xml:space="preserve">0 </w:t>
            </w:r>
          </w:p>
        </w:tc>
        <w:tc>
          <w:tcPr>
            <w:tcW w:w="2008" w:type="dxa"/>
          </w:tcPr>
          <w:p w14:paraId="556279D3" w14:textId="77777777" w:rsidR="0069584B" w:rsidRPr="00B4418C" w:rsidRDefault="0069584B" w:rsidP="009D1B53">
            <w:pPr>
              <w:jc w:val="center"/>
              <w:rPr>
                <w:szCs w:val="18"/>
                <w:lang w:eastAsia="en-GB"/>
              </w:rPr>
            </w:pPr>
            <w:r w:rsidRPr="00B4418C">
              <w:rPr>
                <w:szCs w:val="18"/>
                <w:lang w:eastAsia="en-GB"/>
              </w:rPr>
              <w:t>6 (1.5)</w:t>
            </w:r>
          </w:p>
        </w:tc>
      </w:tr>
      <w:tr w:rsidR="0069584B" w14:paraId="32094973" w14:textId="77777777" w:rsidTr="009D1B53">
        <w:tc>
          <w:tcPr>
            <w:tcW w:w="3256" w:type="dxa"/>
          </w:tcPr>
          <w:p w14:paraId="17AF189B" w14:textId="77777777" w:rsidR="0069584B" w:rsidRDefault="0069584B" w:rsidP="009D1B53">
            <w:pPr>
              <w:spacing w:line="240" w:lineRule="auto"/>
              <w:ind w:left="231"/>
              <w:rPr>
                <w:lang w:eastAsia="en-GB"/>
              </w:rPr>
            </w:pPr>
            <w:r w:rsidRPr="00CF0034">
              <w:rPr>
                <w:lang w:eastAsia="en-GB"/>
              </w:rPr>
              <w:t>Partial Response n (%)</w:t>
            </w:r>
          </w:p>
        </w:tc>
        <w:tc>
          <w:tcPr>
            <w:tcW w:w="1842" w:type="dxa"/>
          </w:tcPr>
          <w:p w14:paraId="334FA915" w14:textId="77777777" w:rsidR="0069584B" w:rsidRPr="00B4418C" w:rsidRDefault="0069584B" w:rsidP="009D1B53">
            <w:pPr>
              <w:jc w:val="center"/>
              <w:rPr>
                <w:szCs w:val="18"/>
                <w:lang w:eastAsia="en-GB"/>
              </w:rPr>
            </w:pPr>
            <w:r w:rsidRPr="00B4418C">
              <w:rPr>
                <w:szCs w:val="18"/>
                <w:lang w:eastAsia="en-GB"/>
              </w:rPr>
              <w:t>67 (17.0)</w:t>
            </w:r>
          </w:p>
        </w:tc>
        <w:tc>
          <w:tcPr>
            <w:tcW w:w="1985" w:type="dxa"/>
          </w:tcPr>
          <w:p w14:paraId="12165C01" w14:textId="77777777" w:rsidR="0069584B" w:rsidRPr="00B4418C" w:rsidRDefault="0069584B" w:rsidP="009D1B53">
            <w:pPr>
              <w:jc w:val="center"/>
              <w:rPr>
                <w:szCs w:val="18"/>
                <w:lang w:eastAsia="en-GB"/>
              </w:rPr>
            </w:pPr>
            <w:r w:rsidRPr="00B4418C">
              <w:rPr>
                <w:szCs w:val="18"/>
                <w:lang w:eastAsia="en-GB"/>
              </w:rPr>
              <w:t>20 (5.1)</w:t>
            </w:r>
          </w:p>
        </w:tc>
        <w:tc>
          <w:tcPr>
            <w:tcW w:w="2008" w:type="dxa"/>
          </w:tcPr>
          <w:p w14:paraId="7ED44FE0" w14:textId="77777777" w:rsidR="0069584B" w:rsidRPr="00B4418C" w:rsidRDefault="0069584B" w:rsidP="009D1B53">
            <w:pPr>
              <w:jc w:val="center"/>
              <w:rPr>
                <w:szCs w:val="18"/>
                <w:lang w:eastAsia="en-GB"/>
              </w:rPr>
            </w:pPr>
            <w:r w:rsidRPr="00B4418C">
              <w:rPr>
                <w:szCs w:val="18"/>
                <w:lang w:eastAsia="en-GB"/>
              </w:rPr>
              <w:t>60 (15.4)</w:t>
            </w:r>
          </w:p>
        </w:tc>
      </w:tr>
      <w:tr w:rsidR="0069584B" w14:paraId="05098BF9" w14:textId="77777777" w:rsidTr="009D1B53">
        <w:tc>
          <w:tcPr>
            <w:tcW w:w="9091" w:type="dxa"/>
            <w:gridSpan w:val="4"/>
          </w:tcPr>
          <w:p w14:paraId="29538B08" w14:textId="77777777" w:rsidR="0069584B" w:rsidRPr="005010DC" w:rsidRDefault="0069584B" w:rsidP="009D1B53">
            <w:pPr>
              <w:rPr>
                <w:lang w:eastAsia="en-GB"/>
              </w:rPr>
            </w:pPr>
            <w:r>
              <w:rPr>
                <w:b/>
              </w:rPr>
              <w:t>DoR</w:t>
            </w:r>
          </w:p>
        </w:tc>
      </w:tr>
      <w:tr w:rsidR="0069584B" w14:paraId="5DD7618C" w14:textId="77777777" w:rsidTr="009D1B53">
        <w:tc>
          <w:tcPr>
            <w:tcW w:w="3256" w:type="dxa"/>
          </w:tcPr>
          <w:p w14:paraId="5A4B8FAB" w14:textId="77777777" w:rsidR="0069584B" w:rsidRPr="00A24097" w:rsidRDefault="0069584B" w:rsidP="009D1B53">
            <w:pPr>
              <w:spacing w:line="240" w:lineRule="auto"/>
              <w:ind w:left="231"/>
              <w:rPr>
                <w:b/>
                <w:bCs/>
                <w:lang w:eastAsia="en-GB"/>
              </w:rPr>
            </w:pPr>
            <w:r>
              <w:rPr>
                <w:b/>
                <w:bCs/>
                <w:lang w:eastAsia="en-GB"/>
              </w:rPr>
              <w:t xml:space="preserve">Median DoR (months) </w:t>
            </w:r>
          </w:p>
        </w:tc>
        <w:tc>
          <w:tcPr>
            <w:tcW w:w="1842" w:type="dxa"/>
          </w:tcPr>
          <w:p w14:paraId="1FD38683" w14:textId="77777777" w:rsidR="0069584B" w:rsidRPr="005010DC" w:rsidRDefault="0069584B" w:rsidP="009D1B53">
            <w:pPr>
              <w:jc w:val="center"/>
              <w:rPr>
                <w:lang w:eastAsia="en-GB"/>
              </w:rPr>
            </w:pPr>
            <w:r w:rsidRPr="005010DC">
              <w:rPr>
                <w:lang w:eastAsia="en-GB"/>
              </w:rPr>
              <w:t>22.3</w:t>
            </w:r>
          </w:p>
        </w:tc>
        <w:tc>
          <w:tcPr>
            <w:tcW w:w="1985" w:type="dxa"/>
          </w:tcPr>
          <w:p w14:paraId="10DC1EF1" w14:textId="77777777" w:rsidR="0069584B" w:rsidRPr="005010DC" w:rsidRDefault="0069584B" w:rsidP="009D1B53">
            <w:pPr>
              <w:jc w:val="center"/>
              <w:rPr>
                <w:lang w:eastAsia="en-GB"/>
              </w:rPr>
            </w:pPr>
            <w:r w:rsidRPr="005010DC">
              <w:rPr>
                <w:lang w:eastAsia="en-GB"/>
              </w:rPr>
              <w:t>18.4</w:t>
            </w:r>
          </w:p>
        </w:tc>
        <w:tc>
          <w:tcPr>
            <w:tcW w:w="2008" w:type="dxa"/>
          </w:tcPr>
          <w:p w14:paraId="679BC4BC" w14:textId="77777777" w:rsidR="0069584B" w:rsidRPr="005010DC" w:rsidRDefault="0069584B" w:rsidP="009D1B53">
            <w:pPr>
              <w:jc w:val="center"/>
              <w:rPr>
                <w:lang w:eastAsia="en-GB"/>
              </w:rPr>
            </w:pPr>
            <w:r>
              <w:rPr>
                <w:lang w:eastAsia="en-GB"/>
              </w:rPr>
              <w:t>16.8</w:t>
            </w:r>
          </w:p>
        </w:tc>
      </w:tr>
    </w:tbl>
    <w:p w14:paraId="2AC61E5D" w14:textId="7E49DC45" w:rsidR="0069584B" w:rsidRPr="003C02BA" w:rsidRDefault="0069584B" w:rsidP="0069584B">
      <w:pPr>
        <w:rPr>
          <w:sz w:val="20"/>
          <w:lang w:val="en-US" w:eastAsia="en-GB"/>
        </w:rPr>
      </w:pPr>
      <w:r w:rsidRPr="003C02BA">
        <w:rPr>
          <w:sz w:val="20"/>
          <w:vertAlign w:val="superscript"/>
          <w:lang w:val="en-US" w:eastAsia="en-GB"/>
        </w:rPr>
        <w:t>a</w:t>
      </w:r>
      <w:r w:rsidRPr="003C02BA">
        <w:rPr>
          <w:sz w:val="20"/>
          <w:lang w:val="en-US" w:eastAsia="en-GB"/>
        </w:rPr>
        <w:t xml:space="preserve"> Calculated using reverse the Kaplan</w:t>
      </w:r>
      <w:r w:rsidR="000F5B5F">
        <w:rPr>
          <w:sz w:val="20"/>
          <w:lang w:val="en-US" w:eastAsia="en-GB"/>
        </w:rPr>
        <w:noBreakHyphen/>
      </w:r>
      <w:r w:rsidRPr="003C02BA">
        <w:rPr>
          <w:sz w:val="20"/>
          <w:lang w:val="en-US" w:eastAsia="en-GB"/>
        </w:rPr>
        <w:t>Meier technique (with censor indicator reversed).</w:t>
      </w:r>
    </w:p>
    <w:p w14:paraId="0D879BD9" w14:textId="2D94171E" w:rsidR="0069584B" w:rsidRDefault="0069584B" w:rsidP="0069584B">
      <w:pPr>
        <w:rPr>
          <w:color w:val="000000" w:themeColor="text1"/>
          <w:sz w:val="20"/>
        </w:rPr>
      </w:pPr>
      <w:r>
        <w:rPr>
          <w:color w:val="000000" w:themeColor="text1"/>
          <w:sz w:val="20"/>
          <w:vertAlign w:val="superscript"/>
          <w:lang w:val="en-US"/>
        </w:rPr>
        <w:t>b</w:t>
      </w:r>
      <w:r w:rsidRPr="00C63B40">
        <w:rPr>
          <w:color w:val="000000" w:themeColor="text1"/>
          <w:sz w:val="20"/>
          <w:lang w:val="en-US"/>
        </w:rPr>
        <w:t xml:space="preserve"> </w:t>
      </w:r>
      <w:r w:rsidRPr="008E10C3">
        <w:rPr>
          <w:color w:val="000000" w:themeColor="text1"/>
          <w:sz w:val="20"/>
        </w:rPr>
        <w:t>Based on stratified Cox</w:t>
      </w:r>
      <w:r w:rsidR="000F5B5F">
        <w:rPr>
          <w:color w:val="000000" w:themeColor="text1"/>
          <w:sz w:val="20"/>
        </w:rPr>
        <w:noBreakHyphen/>
      </w:r>
      <w:r w:rsidRPr="008E10C3">
        <w:rPr>
          <w:color w:val="000000" w:themeColor="text1"/>
          <w:sz w:val="20"/>
        </w:rPr>
        <w:t xml:space="preserve">model </w:t>
      </w:r>
      <w:r w:rsidRPr="008E10C3">
        <w:rPr>
          <w:color w:val="000000" w:themeColor="text1"/>
          <w:sz w:val="20"/>
          <w:lang w:val="en-US"/>
        </w:rPr>
        <w:t>adjusting for treatment, etiology of liver disease (HBV v</w:t>
      </w:r>
      <w:r w:rsidR="00F664C8">
        <w:rPr>
          <w:color w:val="000000" w:themeColor="text1"/>
          <w:sz w:val="20"/>
          <w:lang w:val="en-US"/>
        </w:rPr>
        <w:t>s.</w:t>
      </w:r>
      <w:r w:rsidRPr="008E10C3">
        <w:rPr>
          <w:color w:val="000000" w:themeColor="text1"/>
          <w:sz w:val="20"/>
          <w:lang w:val="en-US"/>
        </w:rPr>
        <w:t xml:space="preserve"> HCV v</w:t>
      </w:r>
      <w:r w:rsidR="00F664C8">
        <w:rPr>
          <w:color w:val="000000" w:themeColor="text1"/>
          <w:sz w:val="20"/>
          <w:lang w:val="en-US"/>
        </w:rPr>
        <w:t>s.</w:t>
      </w:r>
      <w:r w:rsidRPr="008E10C3">
        <w:rPr>
          <w:color w:val="000000" w:themeColor="text1"/>
          <w:sz w:val="20"/>
          <w:lang w:val="en-US"/>
        </w:rPr>
        <w:t xml:space="preserve"> others), ECOG (0 v</w:t>
      </w:r>
      <w:r w:rsidR="00F664C8">
        <w:rPr>
          <w:color w:val="000000" w:themeColor="text1"/>
          <w:sz w:val="20"/>
          <w:lang w:val="en-US"/>
        </w:rPr>
        <w:t>s.</w:t>
      </w:r>
      <w:r w:rsidRPr="008E10C3">
        <w:rPr>
          <w:color w:val="000000" w:themeColor="text1"/>
          <w:sz w:val="20"/>
          <w:lang w:val="en-US"/>
        </w:rPr>
        <w:t xml:space="preserve"> 1)</w:t>
      </w:r>
      <w:r w:rsidRPr="008E10C3">
        <w:rPr>
          <w:color w:val="000000" w:themeColor="text1"/>
          <w:sz w:val="20"/>
        </w:rPr>
        <w:t>.</w:t>
      </w:r>
    </w:p>
    <w:p w14:paraId="267280F1" w14:textId="2AFBEFFD" w:rsidR="0069584B" w:rsidRPr="00C63B40" w:rsidRDefault="0069584B" w:rsidP="0069584B">
      <w:r>
        <w:rPr>
          <w:color w:val="000000" w:themeColor="text1"/>
          <w:sz w:val="20"/>
          <w:vertAlign w:val="superscript"/>
        </w:rPr>
        <w:t>c</w:t>
      </w:r>
      <w:r w:rsidRPr="00C63B40">
        <w:rPr>
          <w:color w:val="000000" w:themeColor="text1"/>
          <w:sz w:val="20"/>
        </w:rPr>
        <w:t xml:space="preserve"> </w:t>
      </w:r>
      <w:r w:rsidRPr="00C63B40">
        <w:rPr>
          <w:color w:val="000000" w:themeColor="text1"/>
          <w:sz w:val="20"/>
          <w:lang w:val="en-US"/>
        </w:rPr>
        <w:t>Performed using stratified log</w:t>
      </w:r>
      <w:r w:rsidR="000F5B5F">
        <w:rPr>
          <w:color w:val="000000" w:themeColor="text1"/>
          <w:sz w:val="20"/>
          <w:lang w:val="en-US"/>
        </w:rPr>
        <w:noBreakHyphen/>
      </w:r>
      <w:r w:rsidRPr="00C63B40">
        <w:rPr>
          <w:color w:val="000000" w:themeColor="text1"/>
          <w:sz w:val="20"/>
          <w:lang w:val="en-US"/>
        </w:rPr>
        <w:t>rank test adjusting for treatment, etiology of liver disease (HBV v</w:t>
      </w:r>
      <w:r w:rsidR="00F664C8">
        <w:rPr>
          <w:color w:val="000000" w:themeColor="text1"/>
          <w:sz w:val="20"/>
          <w:lang w:val="en-US"/>
        </w:rPr>
        <w:t>s.</w:t>
      </w:r>
      <w:r w:rsidRPr="00C63B40">
        <w:rPr>
          <w:color w:val="000000" w:themeColor="text1"/>
          <w:sz w:val="20"/>
          <w:lang w:val="en-US"/>
        </w:rPr>
        <w:t xml:space="preserve"> HCV v</w:t>
      </w:r>
      <w:r w:rsidR="00F664C8">
        <w:rPr>
          <w:color w:val="000000" w:themeColor="text1"/>
          <w:sz w:val="20"/>
          <w:lang w:val="en-US"/>
        </w:rPr>
        <w:t>s.</w:t>
      </w:r>
      <w:r w:rsidRPr="00C63B40">
        <w:rPr>
          <w:color w:val="000000" w:themeColor="text1"/>
          <w:sz w:val="20"/>
          <w:lang w:val="en-US"/>
        </w:rPr>
        <w:t xml:space="preserve"> others), ECOG (0 v</w:t>
      </w:r>
      <w:r w:rsidR="00F664C8">
        <w:rPr>
          <w:color w:val="000000" w:themeColor="text1"/>
          <w:sz w:val="20"/>
          <w:lang w:val="en-US"/>
        </w:rPr>
        <w:t>s.</w:t>
      </w:r>
      <w:r w:rsidRPr="00C63B40">
        <w:rPr>
          <w:color w:val="000000" w:themeColor="text1"/>
          <w:sz w:val="20"/>
          <w:lang w:val="en-US"/>
        </w:rPr>
        <w:t xml:space="preserve"> 1), and macro</w:t>
      </w:r>
      <w:r w:rsidR="000F5B5F">
        <w:rPr>
          <w:color w:val="000000" w:themeColor="text1"/>
          <w:sz w:val="20"/>
          <w:lang w:val="en-US"/>
        </w:rPr>
        <w:noBreakHyphen/>
      </w:r>
      <w:r w:rsidRPr="00C63B40">
        <w:rPr>
          <w:color w:val="000000" w:themeColor="text1"/>
          <w:sz w:val="20"/>
          <w:lang w:val="en-US"/>
        </w:rPr>
        <w:t>vascular invasion (yes v</w:t>
      </w:r>
      <w:r w:rsidR="00F664C8">
        <w:rPr>
          <w:color w:val="000000" w:themeColor="text1"/>
          <w:sz w:val="20"/>
          <w:lang w:val="en-US"/>
        </w:rPr>
        <w:t>s.</w:t>
      </w:r>
      <w:r w:rsidRPr="00C63B40">
        <w:rPr>
          <w:color w:val="000000" w:themeColor="text1"/>
          <w:sz w:val="20"/>
          <w:lang w:val="en-US"/>
        </w:rPr>
        <w:t xml:space="preserve"> no).</w:t>
      </w:r>
    </w:p>
    <w:p w14:paraId="11C95E5E" w14:textId="004BFB27" w:rsidR="0069584B" w:rsidRPr="00793EA2" w:rsidRDefault="0069584B" w:rsidP="0069584B">
      <w:pPr>
        <w:rPr>
          <w:sz w:val="20"/>
          <w:szCs w:val="16"/>
        </w:rPr>
      </w:pPr>
      <w:r>
        <w:rPr>
          <w:sz w:val="20"/>
          <w:vertAlign w:val="superscript"/>
          <w:lang w:val="en-US" w:eastAsia="en-GB"/>
        </w:rPr>
        <w:t>d</w:t>
      </w:r>
      <w:r w:rsidRPr="008F6D84">
        <w:rPr>
          <w:sz w:val="20"/>
          <w:lang w:val="en-US" w:eastAsia="en-GB"/>
        </w:rPr>
        <w:t xml:space="preserve"> </w:t>
      </w:r>
      <w:r w:rsidRPr="003C02BA">
        <w:rPr>
          <w:sz w:val="20"/>
          <w:szCs w:val="16"/>
        </w:rPr>
        <w:t>Based on a Lan</w:t>
      </w:r>
      <w:r w:rsidR="000F5B5F">
        <w:rPr>
          <w:sz w:val="20"/>
          <w:szCs w:val="16"/>
        </w:rPr>
        <w:noBreakHyphen/>
      </w:r>
      <w:r w:rsidRPr="003C02BA">
        <w:rPr>
          <w:sz w:val="20"/>
          <w:szCs w:val="16"/>
        </w:rPr>
        <w:t xml:space="preserve">DeMets alpha spending function with O'Brien Fleming type boundary and the actual number of events observed, the boundary for declaring statistical significance for IMFINZI + tremelimumab 300 mg vs. </w:t>
      </w:r>
      <w:r w:rsidR="00E94D37" w:rsidRPr="00793EA2">
        <w:rPr>
          <w:sz w:val="20"/>
          <w:lang w:eastAsia="en-GB"/>
        </w:rPr>
        <w:t>Sorafenib</w:t>
      </w:r>
      <w:r w:rsidRPr="00793EA2">
        <w:rPr>
          <w:sz w:val="20"/>
          <w:szCs w:val="16"/>
        </w:rPr>
        <w:t xml:space="preserve"> was 0.0398 (Lan◦and◦DeMets 1983).</w:t>
      </w:r>
    </w:p>
    <w:p w14:paraId="7535F431" w14:textId="538B88F7" w:rsidR="0069584B" w:rsidRDefault="0069584B" w:rsidP="0069584B">
      <w:pPr>
        <w:rPr>
          <w:color w:val="000000" w:themeColor="text1"/>
          <w:sz w:val="20"/>
          <w:lang w:val="en-US"/>
        </w:rPr>
      </w:pPr>
      <w:r w:rsidRPr="00793EA2">
        <w:rPr>
          <w:sz w:val="20"/>
          <w:szCs w:val="16"/>
          <w:vertAlign w:val="superscript"/>
        </w:rPr>
        <w:t>e</w:t>
      </w:r>
      <w:r w:rsidRPr="00793EA2">
        <w:rPr>
          <w:sz w:val="20"/>
          <w:szCs w:val="16"/>
        </w:rPr>
        <w:t xml:space="preserve"> </w:t>
      </w:r>
      <w:r w:rsidRPr="00793EA2">
        <w:rPr>
          <w:color w:val="000000" w:themeColor="text1"/>
          <w:sz w:val="20"/>
          <w:lang w:val="en-US"/>
        </w:rPr>
        <w:t>Non</w:t>
      </w:r>
      <w:r w:rsidR="000F5B5F">
        <w:rPr>
          <w:color w:val="000000" w:themeColor="text1"/>
          <w:sz w:val="20"/>
          <w:lang w:val="en-US"/>
        </w:rPr>
        <w:noBreakHyphen/>
      </w:r>
      <w:r w:rsidRPr="00793EA2">
        <w:rPr>
          <w:color w:val="000000" w:themeColor="text1"/>
          <w:sz w:val="20"/>
          <w:lang w:val="en-US"/>
        </w:rPr>
        <w:t>inferiority margin for HR (IMFINZI vs</w:t>
      </w:r>
      <w:r w:rsidR="003C7248">
        <w:rPr>
          <w:color w:val="000000" w:themeColor="text1"/>
          <w:sz w:val="20"/>
          <w:lang w:val="en-US"/>
        </w:rPr>
        <w:t>.</w:t>
      </w:r>
      <w:r w:rsidRPr="00793EA2">
        <w:rPr>
          <w:color w:val="000000" w:themeColor="text1"/>
          <w:sz w:val="20"/>
          <w:lang w:val="en-US"/>
        </w:rPr>
        <w:t xml:space="preserve"> </w:t>
      </w:r>
      <w:r w:rsidR="00E94D37" w:rsidRPr="00793EA2">
        <w:rPr>
          <w:sz w:val="20"/>
          <w:lang w:eastAsia="en-GB"/>
        </w:rPr>
        <w:t>Sorafenib</w:t>
      </w:r>
      <w:r w:rsidRPr="00793EA2">
        <w:rPr>
          <w:color w:val="000000" w:themeColor="text1"/>
          <w:sz w:val="20"/>
          <w:lang w:val="en-US"/>
        </w:rPr>
        <w:t>) is 1.08 using a 95.67% confidence interval based on a Lan</w:t>
      </w:r>
      <w:r w:rsidR="000F5B5F">
        <w:rPr>
          <w:color w:val="000000" w:themeColor="text1"/>
          <w:sz w:val="20"/>
          <w:lang w:val="en-US"/>
        </w:rPr>
        <w:noBreakHyphen/>
      </w:r>
      <w:r w:rsidRPr="00793EA2">
        <w:rPr>
          <w:color w:val="000000" w:themeColor="text1"/>
          <w:sz w:val="20"/>
          <w:lang w:val="en-US"/>
        </w:rPr>
        <w:t>DeMets alpha spending function with O'Brien Fleming type boundary and the actual number of events observed (</w:t>
      </w:r>
      <w:r w:rsidRPr="00F25D3B">
        <w:rPr>
          <w:color w:val="000000" w:themeColor="text1"/>
          <w:sz w:val="20"/>
          <w:lang w:val="en-US"/>
        </w:rPr>
        <w:t>Lan◦and◦DeMets 1983</w:t>
      </w:r>
      <w:r w:rsidRPr="00793EA2">
        <w:rPr>
          <w:color w:val="000000" w:themeColor="text1"/>
          <w:sz w:val="20"/>
          <w:lang w:val="en-US"/>
        </w:rPr>
        <w:t xml:space="preserve">). </w:t>
      </w:r>
      <w:r w:rsidRPr="00793EA2">
        <w:rPr>
          <w:color w:val="000000" w:themeColor="text1"/>
          <w:sz w:val="20"/>
        </w:rPr>
        <w:t>P</w:t>
      </w:r>
      <w:r w:rsidR="000F5B5F">
        <w:rPr>
          <w:color w:val="000000" w:themeColor="text1"/>
          <w:sz w:val="20"/>
        </w:rPr>
        <w:noBreakHyphen/>
      </w:r>
      <w:r w:rsidRPr="00793EA2">
        <w:rPr>
          <w:color w:val="000000" w:themeColor="text1"/>
          <w:sz w:val="20"/>
        </w:rPr>
        <w:t xml:space="preserve">value based on superiority testing of IMFINZI vs. </w:t>
      </w:r>
      <w:r w:rsidR="00E94D37" w:rsidRPr="00793EA2">
        <w:rPr>
          <w:sz w:val="20"/>
          <w:lang w:eastAsia="en-GB"/>
        </w:rPr>
        <w:t>Sorafenib</w:t>
      </w:r>
      <w:r w:rsidRPr="00793EA2">
        <w:rPr>
          <w:color w:val="000000" w:themeColor="text1"/>
          <w:sz w:val="20"/>
        </w:rPr>
        <w:t xml:space="preserve"> was 0.0674</w:t>
      </w:r>
      <w:r w:rsidRPr="008F6D84">
        <w:rPr>
          <w:color w:val="000000" w:themeColor="text1"/>
          <w:sz w:val="20"/>
        </w:rPr>
        <w:t xml:space="preserve"> and did not reach statistical significance</w:t>
      </w:r>
      <w:r w:rsidRPr="00D5518F">
        <w:rPr>
          <w:color w:val="000000" w:themeColor="text1"/>
          <w:sz w:val="20"/>
        </w:rPr>
        <w:t xml:space="preserve">. </w:t>
      </w:r>
    </w:p>
    <w:p w14:paraId="5E3E0CE7" w14:textId="7DA6214C" w:rsidR="0069584B" w:rsidRPr="003C02BA" w:rsidRDefault="0069584B" w:rsidP="0069584B">
      <w:pPr>
        <w:rPr>
          <w:sz w:val="20"/>
          <w:szCs w:val="16"/>
          <w:lang w:val="en-US" w:eastAsia="en-GB"/>
        </w:rPr>
      </w:pPr>
      <w:r>
        <w:rPr>
          <w:sz w:val="20"/>
          <w:szCs w:val="16"/>
          <w:vertAlign w:val="superscript"/>
        </w:rPr>
        <w:t>f</w:t>
      </w:r>
      <w:r w:rsidRPr="003C02BA">
        <w:rPr>
          <w:sz w:val="20"/>
          <w:szCs w:val="16"/>
          <w:lang w:val="en-US" w:eastAsia="en-GB"/>
        </w:rPr>
        <w:t xml:space="preserve"> Confirmed complete response.</w:t>
      </w:r>
    </w:p>
    <w:p w14:paraId="726DA6C1" w14:textId="0D81E5F8" w:rsidR="003E037E" w:rsidRDefault="0069584B" w:rsidP="0069584B">
      <w:pPr>
        <w:pStyle w:val="xmsonormal"/>
        <w:textAlignment w:val="baseline"/>
        <w:rPr>
          <w:rFonts w:ascii="Times New Roman" w:hAnsi="Times New Roman" w:cs="Times New Roman"/>
          <w:sz w:val="20"/>
          <w:szCs w:val="20"/>
          <w:lang w:val="en-GB"/>
        </w:rPr>
      </w:pPr>
      <w:r w:rsidRPr="003C02BA">
        <w:rPr>
          <w:rFonts w:ascii="Times New Roman" w:hAnsi="Times New Roman" w:cs="Times New Roman"/>
          <w:sz w:val="20"/>
          <w:szCs w:val="20"/>
          <w:lang w:val="en-GB"/>
        </w:rPr>
        <w:t>CI=Confidence Interval</w:t>
      </w:r>
      <w:bookmarkEnd w:id="48"/>
    </w:p>
    <w:p w14:paraId="537C84B8" w14:textId="77777777" w:rsidR="007B462C" w:rsidRDefault="007B462C" w:rsidP="0069584B">
      <w:pPr>
        <w:pStyle w:val="xmsonormal"/>
        <w:textAlignment w:val="baseline"/>
        <w:rPr>
          <w:rFonts w:ascii="Times New Roman" w:hAnsi="Times New Roman" w:cs="Times New Roman"/>
          <w:sz w:val="20"/>
          <w:szCs w:val="20"/>
          <w:lang w:val="en-GB"/>
        </w:rPr>
      </w:pPr>
    </w:p>
    <w:p w14:paraId="381AC2CE" w14:textId="7F274980" w:rsidR="003E037E" w:rsidRPr="003C02BA" w:rsidRDefault="003E037E" w:rsidP="003C02BA">
      <w:pPr>
        <w:keepNext/>
        <w:autoSpaceDE w:val="0"/>
        <w:autoSpaceDN w:val="0"/>
        <w:adjustRightInd w:val="0"/>
        <w:spacing w:line="240" w:lineRule="auto"/>
        <w:rPr>
          <w:b/>
          <w:lang w:eastAsia="en-GB"/>
        </w:rPr>
      </w:pPr>
      <w:r w:rsidRPr="003C02BA">
        <w:rPr>
          <w:b/>
          <w:lang w:eastAsia="en-GB"/>
        </w:rPr>
        <w:t xml:space="preserve">Figure </w:t>
      </w:r>
      <w:r w:rsidR="00FD4FC9">
        <w:rPr>
          <w:b/>
          <w:lang w:eastAsia="en-GB"/>
        </w:rPr>
        <w:t>17</w:t>
      </w:r>
      <w:r w:rsidRPr="003C02BA">
        <w:rPr>
          <w:b/>
          <w:lang w:eastAsia="en-GB"/>
        </w:rPr>
        <w:t>. Kaplan</w:t>
      </w:r>
      <w:r w:rsidR="000F5B5F">
        <w:rPr>
          <w:b/>
          <w:lang w:eastAsia="en-GB"/>
        </w:rPr>
        <w:noBreakHyphen/>
      </w:r>
      <w:r w:rsidRPr="003C02BA">
        <w:rPr>
          <w:b/>
          <w:lang w:eastAsia="en-GB"/>
        </w:rPr>
        <w:t>Meier curve of OS</w:t>
      </w:r>
      <w:r w:rsidR="00081521">
        <w:rPr>
          <w:b/>
          <w:lang w:eastAsia="en-GB"/>
        </w:rPr>
        <w:t xml:space="preserve"> of IMFIN</w:t>
      </w:r>
      <w:r w:rsidR="00AE48AB">
        <w:rPr>
          <w:b/>
          <w:lang w:eastAsia="en-GB"/>
        </w:rPr>
        <w:t>Z</w:t>
      </w:r>
      <w:r w:rsidR="00081521">
        <w:rPr>
          <w:b/>
          <w:lang w:eastAsia="en-GB"/>
        </w:rPr>
        <w:t>I given in combination with a single dose of tremelimumab 300 mg</w:t>
      </w:r>
    </w:p>
    <w:p w14:paraId="75B01F91" w14:textId="0565AE28" w:rsidR="003E037E" w:rsidRPr="003C02BA" w:rsidRDefault="00805867" w:rsidP="003C02BA">
      <w:pPr>
        <w:keepNext/>
        <w:keepLines/>
        <w:autoSpaceDE w:val="0"/>
        <w:autoSpaceDN w:val="0"/>
        <w:adjustRightInd w:val="0"/>
        <w:spacing w:line="240" w:lineRule="atLeast"/>
        <w:jc w:val="center"/>
        <w:rPr>
          <w:lang w:eastAsia="en-GB"/>
        </w:rPr>
      </w:pPr>
      <w:r w:rsidRPr="003C02BA">
        <w:rPr>
          <w:b/>
          <w:noProof/>
          <w:lang w:eastAsia="en-GB"/>
        </w:rPr>
        <mc:AlternateContent>
          <mc:Choice Requires="wpg">
            <w:drawing>
              <wp:anchor distT="0" distB="0" distL="114300" distR="114300" simplePos="0" relativeHeight="251658306" behindDoc="0" locked="0" layoutInCell="1" allowOverlap="1" wp14:anchorId="63D766F9" wp14:editId="1A219FF5">
                <wp:simplePos x="0" y="0"/>
                <wp:positionH relativeFrom="column">
                  <wp:posOffset>-210185</wp:posOffset>
                </wp:positionH>
                <wp:positionV relativeFrom="paragraph">
                  <wp:posOffset>2168183</wp:posOffset>
                </wp:positionV>
                <wp:extent cx="1026990" cy="433070"/>
                <wp:effectExtent l="0" t="0" r="0" b="5080"/>
                <wp:wrapNone/>
                <wp:docPr id="149" name="Group 149"/>
                <wp:cNvGraphicFramePr/>
                <a:graphic xmlns:a="http://schemas.openxmlformats.org/drawingml/2006/main">
                  <a:graphicData uri="http://schemas.microsoft.com/office/word/2010/wordprocessingGroup">
                    <wpg:wgp>
                      <wpg:cNvGrpSpPr/>
                      <wpg:grpSpPr>
                        <a:xfrm>
                          <a:off x="0" y="0"/>
                          <a:ext cx="1026990" cy="433070"/>
                          <a:chOff x="0" y="0"/>
                          <a:chExt cx="1027114" cy="433070"/>
                        </a:xfrm>
                      </wpg:grpSpPr>
                      <wps:wsp>
                        <wps:cNvPr id="128" name="Text Box 2"/>
                        <wps:cNvSpPr txBox="1">
                          <a:spLocks noChangeArrowheads="1"/>
                        </wps:cNvSpPr>
                        <wps:spPr bwMode="auto">
                          <a:xfrm>
                            <a:off x="353432" y="107950"/>
                            <a:ext cx="673682" cy="325120"/>
                          </a:xfrm>
                          <a:prstGeom prst="rect">
                            <a:avLst/>
                          </a:prstGeom>
                          <a:noFill/>
                          <a:ln w="9525">
                            <a:noFill/>
                            <a:miter lim="800000"/>
                            <a:headEnd/>
                            <a:tailEnd/>
                          </a:ln>
                        </wps:spPr>
                        <wps:txbx>
                          <w:txbxContent>
                            <w:p w14:paraId="5FB95AF0" w14:textId="261AED50" w:rsidR="008605EB" w:rsidRPr="00D961DD" w:rsidRDefault="008605EB" w:rsidP="003E037E">
                              <w:pPr>
                                <w:rPr>
                                  <w:sz w:val="14"/>
                                  <w:szCs w:val="12"/>
                                </w:rPr>
                              </w:pPr>
                              <w:r w:rsidRPr="00D961DD">
                                <w:rPr>
                                  <w:sz w:val="12"/>
                                  <w:szCs w:val="12"/>
                                  <w:lang w:val="sv-SE"/>
                                </w:rPr>
                                <w:t>S</w:t>
                              </w:r>
                              <w:r w:rsidR="00805867">
                                <w:rPr>
                                  <w:sz w:val="12"/>
                                  <w:szCs w:val="12"/>
                                  <w:lang w:val="sv-SE"/>
                                </w:rPr>
                                <w:t>orafenib</w:t>
                              </w:r>
                            </w:p>
                          </w:txbxContent>
                        </wps:txbx>
                        <wps:bodyPr rot="0" vert="horz" wrap="square" lIns="91440" tIns="45720" rIns="91440" bIns="45720" anchor="t" anchorCtr="0">
                          <a:noAutofit/>
                        </wps:bodyPr>
                      </wps:wsp>
                      <wps:wsp>
                        <wps:cNvPr id="63" name="Text Box 2"/>
                        <wps:cNvSpPr txBox="1">
                          <a:spLocks noChangeArrowheads="1"/>
                        </wps:cNvSpPr>
                        <wps:spPr bwMode="auto">
                          <a:xfrm>
                            <a:off x="0" y="0"/>
                            <a:ext cx="922131" cy="241300"/>
                          </a:xfrm>
                          <a:prstGeom prst="rect">
                            <a:avLst/>
                          </a:prstGeom>
                          <a:noFill/>
                          <a:ln w="9525">
                            <a:noFill/>
                            <a:miter lim="800000"/>
                            <a:headEnd/>
                            <a:tailEnd/>
                          </a:ln>
                        </wps:spPr>
                        <wps:txbx>
                          <w:txbxContent>
                            <w:p w14:paraId="26F3B47A" w14:textId="63F2E55B" w:rsidR="008605EB" w:rsidRPr="00D961DD" w:rsidRDefault="008605EB" w:rsidP="003E037E">
                              <w:pPr>
                                <w:rPr>
                                  <w:sz w:val="14"/>
                                  <w:szCs w:val="12"/>
                                </w:rPr>
                              </w:pPr>
                              <w:r>
                                <w:rPr>
                                  <w:sz w:val="12"/>
                                  <w:szCs w:val="12"/>
                                  <w:lang w:val="sv-SE"/>
                                </w:rPr>
                                <w:t>IMFINZI + T300mg</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400A061">
              <v:group id="Group 149" style="position:absolute;left:0;text-align:left;margin-left:-16.55pt;margin-top:170.7pt;width:80.85pt;height:34.1pt;z-index:251658306;mso-width-relative:margin;mso-height-relative:margin" coordsize="10271,4330" o:spid="_x0000_s1102" w14:anchorId="63D766F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">
                <v:shape id="_x0000_s1103" style="position:absolute;left:3534;top:1079;width:6737;height:3251;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">
                  <v:textbox>
                    <w:txbxContent>
                      <w:p w:rsidRPr="00D961DD" w:rsidR="008605EB" w:rsidP="003E037E" w:rsidRDefault="008605EB" w14:paraId="10133941" w14:textId="261AED50">
                        <w:pPr>
                          <w:rPr>
                            <w:sz w:val="14"/>
                            <w:szCs w:val="12"/>
                          </w:rPr>
                        </w:pPr>
                        <w:r w:rsidRPr="00D961DD">
                          <w:rPr>
                            <w:sz w:val="12"/>
                            <w:szCs w:val="12"/>
                            <w:lang w:val="sv-SE"/>
                          </w:rPr>
                          <w:t>S</w:t>
                        </w:r>
                        <w:r w:rsidR="00805867">
                          <w:rPr>
                            <w:sz w:val="12"/>
                            <w:szCs w:val="12"/>
                            <w:lang w:val="sv-SE"/>
                          </w:rPr>
                          <w:t>orafenib</w:t>
                        </w:r>
                      </w:p>
                    </w:txbxContent>
                  </v:textbox>
                </v:shape>
                <v:shape id="_x0000_s1104" style="position:absolute;width:9221;height:2413;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">
                  <v:textbox>
                    <w:txbxContent>
                      <w:p w:rsidRPr="00D961DD" w:rsidR="008605EB" w:rsidP="003E037E" w:rsidRDefault="008605EB" w14:paraId="6370115D" w14:textId="63F2E55B">
                        <w:pPr>
                          <w:rPr>
                            <w:sz w:val="14"/>
                            <w:szCs w:val="12"/>
                          </w:rPr>
                        </w:pPr>
                        <w:r>
                          <w:rPr>
                            <w:sz w:val="12"/>
                            <w:szCs w:val="12"/>
                            <w:lang w:val="sv-SE"/>
                          </w:rPr>
                          <w:t>IMFINZI + T300mg</w:t>
                        </w:r>
                      </w:p>
                    </w:txbxContent>
                  </v:textbox>
                </v:shape>
              </v:group>
            </w:pict>
          </mc:Fallback>
        </mc:AlternateContent>
      </w:r>
      <w:r w:rsidRPr="003C02BA">
        <w:rPr>
          <w:b/>
          <w:noProof/>
          <w:lang w:eastAsia="en-GB"/>
        </w:rPr>
        <mc:AlternateContent>
          <mc:Choice Requires="wpg">
            <w:drawing>
              <wp:anchor distT="0" distB="0" distL="114300" distR="114300" simplePos="0" relativeHeight="251658305" behindDoc="0" locked="0" layoutInCell="1" allowOverlap="1" wp14:anchorId="62A35074" wp14:editId="28D6DD85">
                <wp:simplePos x="0" y="0"/>
                <wp:positionH relativeFrom="column">
                  <wp:posOffset>4479046</wp:posOffset>
                </wp:positionH>
                <wp:positionV relativeFrom="paragraph">
                  <wp:posOffset>87337</wp:posOffset>
                </wp:positionV>
                <wp:extent cx="1193800" cy="571500"/>
                <wp:effectExtent l="0" t="0" r="0" b="0"/>
                <wp:wrapNone/>
                <wp:docPr id="141" name="Group 141"/>
                <wp:cNvGraphicFramePr/>
                <a:graphic xmlns:a="http://schemas.openxmlformats.org/drawingml/2006/main">
                  <a:graphicData uri="http://schemas.microsoft.com/office/word/2010/wordprocessingGroup">
                    <wpg:wgp>
                      <wpg:cNvGrpSpPr/>
                      <wpg:grpSpPr>
                        <a:xfrm>
                          <a:off x="0" y="0"/>
                          <a:ext cx="1193800" cy="571500"/>
                          <a:chOff x="0" y="0"/>
                          <a:chExt cx="1193800" cy="571500"/>
                        </a:xfrm>
                      </wpg:grpSpPr>
                      <wps:wsp>
                        <wps:cNvPr id="61" name="Text Box 2"/>
                        <wps:cNvSpPr txBox="1">
                          <a:spLocks noChangeArrowheads="1"/>
                        </wps:cNvSpPr>
                        <wps:spPr bwMode="auto">
                          <a:xfrm>
                            <a:off x="0" y="0"/>
                            <a:ext cx="1193800" cy="571500"/>
                          </a:xfrm>
                          <a:prstGeom prst="rect">
                            <a:avLst/>
                          </a:prstGeom>
                          <a:noFill/>
                          <a:ln w="9525">
                            <a:noFill/>
                            <a:miter lim="800000"/>
                            <a:headEnd/>
                            <a:tailEnd/>
                          </a:ln>
                        </wps:spPr>
                        <wps:txbx>
                          <w:txbxContent>
                            <w:p w14:paraId="39812F95" w14:textId="77777777" w:rsidR="008605EB" w:rsidRPr="00D961DD" w:rsidRDefault="008605EB" w:rsidP="003E037E">
                              <w:pPr>
                                <w:rPr>
                                  <w:sz w:val="14"/>
                                  <w:szCs w:val="12"/>
                                </w:rPr>
                              </w:pPr>
                              <w:r>
                                <w:rPr>
                                  <w:sz w:val="12"/>
                                  <w:szCs w:val="12"/>
                                  <w:lang w:val="sv-SE"/>
                                </w:rPr>
                                <w:t xml:space="preserve">IMFINZI + T300mg </w:t>
                              </w:r>
                            </w:p>
                          </w:txbxContent>
                        </wps:txbx>
                        <wps:bodyPr rot="0" vert="horz" wrap="square" lIns="91440" tIns="45720" rIns="91440" bIns="45720" anchor="t" anchorCtr="0">
                          <a:noAutofit/>
                        </wps:bodyPr>
                      </wps:wsp>
                      <wps:wsp>
                        <wps:cNvPr id="131" name="Text Box 2"/>
                        <wps:cNvSpPr txBox="1">
                          <a:spLocks noChangeArrowheads="1"/>
                        </wps:cNvSpPr>
                        <wps:spPr bwMode="auto">
                          <a:xfrm>
                            <a:off x="0" y="160020"/>
                            <a:ext cx="492760" cy="284480"/>
                          </a:xfrm>
                          <a:prstGeom prst="rect">
                            <a:avLst/>
                          </a:prstGeom>
                          <a:noFill/>
                          <a:ln w="9525">
                            <a:noFill/>
                            <a:miter lim="800000"/>
                            <a:headEnd/>
                            <a:tailEnd/>
                          </a:ln>
                        </wps:spPr>
                        <wps:txbx>
                          <w:txbxContent>
                            <w:p w14:paraId="61605E59" w14:textId="77777777" w:rsidR="008605EB" w:rsidRPr="00D961DD" w:rsidRDefault="008605EB" w:rsidP="003E037E">
                              <w:pPr>
                                <w:rPr>
                                  <w:sz w:val="14"/>
                                  <w:szCs w:val="12"/>
                                </w:rPr>
                              </w:pPr>
                              <w:r>
                                <w:rPr>
                                  <w:sz w:val="12"/>
                                  <w:szCs w:val="12"/>
                                  <w:lang w:val="sv-SE"/>
                                </w:rPr>
                                <w:t>Censored</w:t>
                              </w:r>
                            </w:p>
                          </w:txbxContent>
                        </wps:txbx>
                        <wps:bodyPr rot="0" vert="horz" wrap="square" lIns="91440" tIns="45720" rIns="91440" bIns="45720" anchor="t" anchorCtr="0">
                          <a:noAutofit/>
                        </wps:bodyPr>
                      </wps:wsp>
                      <wps:wsp>
                        <wps:cNvPr id="129" name="Text Box 2"/>
                        <wps:cNvSpPr txBox="1">
                          <a:spLocks noChangeArrowheads="1"/>
                        </wps:cNvSpPr>
                        <wps:spPr bwMode="auto">
                          <a:xfrm>
                            <a:off x="0" y="90137"/>
                            <a:ext cx="931333" cy="325120"/>
                          </a:xfrm>
                          <a:prstGeom prst="rect">
                            <a:avLst/>
                          </a:prstGeom>
                          <a:noFill/>
                          <a:ln w="9525">
                            <a:noFill/>
                            <a:miter lim="800000"/>
                            <a:headEnd/>
                            <a:tailEnd/>
                          </a:ln>
                        </wps:spPr>
                        <wps:txbx>
                          <w:txbxContent>
                            <w:p w14:paraId="64168F31" w14:textId="2D004A6E" w:rsidR="008605EB" w:rsidRPr="00D961DD" w:rsidRDefault="008605EB" w:rsidP="003E037E">
                              <w:pPr>
                                <w:rPr>
                                  <w:sz w:val="14"/>
                                  <w:szCs w:val="12"/>
                                </w:rPr>
                              </w:pPr>
                              <w:r w:rsidRPr="00D961DD">
                                <w:rPr>
                                  <w:sz w:val="12"/>
                                  <w:szCs w:val="12"/>
                                  <w:lang w:val="sv-SE"/>
                                </w:rPr>
                                <w:t>S</w:t>
                              </w:r>
                              <w:r w:rsidR="00805867">
                                <w:rPr>
                                  <w:sz w:val="12"/>
                                  <w:szCs w:val="12"/>
                                  <w:lang w:val="sv-SE"/>
                                </w:rPr>
                                <w:t>orafenib</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7FA4FBF">
              <v:group id="Group 141" style="position:absolute;left:0;text-align:left;margin-left:352.7pt;margin-top:6.9pt;width:94pt;height:45pt;z-index:251658305;mso-height-relative:margin" coordsize="11938,5715" o:spid="_x0000_s1105" w14:anchorId="62A350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">
                <v:shape id="_x0000_s1106" style="position:absolute;width:11938;height:5715;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">
                  <v:textbox>
                    <w:txbxContent>
                      <w:p w:rsidRPr="00D961DD" w:rsidR="008605EB" w:rsidP="003E037E" w:rsidRDefault="008605EB" w14:paraId="013995B1" w14:textId="77777777">
                        <w:pPr>
                          <w:rPr>
                            <w:sz w:val="14"/>
                            <w:szCs w:val="12"/>
                          </w:rPr>
                        </w:pPr>
                        <w:r>
                          <w:rPr>
                            <w:sz w:val="12"/>
                            <w:szCs w:val="12"/>
                            <w:lang w:val="sv-SE"/>
                          </w:rPr>
                          <w:t xml:space="preserve">IMFINZI + T300mg </w:t>
                        </w:r>
                      </w:p>
                    </w:txbxContent>
                  </v:textbox>
                </v:shape>
                <v:shape id="_x0000_s1107" style="position:absolute;top:1600;width:4927;height:2845;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">
                  <v:textbox>
                    <w:txbxContent>
                      <w:p w:rsidRPr="00D961DD" w:rsidR="008605EB" w:rsidP="003E037E" w:rsidRDefault="008605EB" w14:paraId="1349EAA4" w14:textId="77777777">
                        <w:pPr>
                          <w:rPr>
                            <w:sz w:val="14"/>
                            <w:szCs w:val="12"/>
                          </w:rPr>
                        </w:pPr>
                        <w:r>
                          <w:rPr>
                            <w:sz w:val="12"/>
                            <w:szCs w:val="12"/>
                            <w:lang w:val="sv-SE"/>
                          </w:rPr>
                          <w:t>Censored</w:t>
                        </w:r>
                      </w:p>
                    </w:txbxContent>
                  </v:textbox>
                </v:shape>
                <v:shape id="_x0000_s1108" style="position:absolute;top:901;width:9313;height:3251;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">
                  <v:textbox>
                    <w:txbxContent>
                      <w:p w:rsidRPr="00D961DD" w:rsidR="008605EB" w:rsidP="003E037E" w:rsidRDefault="008605EB" w14:paraId="16D87B74" w14:textId="2D004A6E">
                        <w:pPr>
                          <w:rPr>
                            <w:sz w:val="14"/>
                            <w:szCs w:val="12"/>
                          </w:rPr>
                        </w:pPr>
                        <w:r w:rsidRPr="00D961DD">
                          <w:rPr>
                            <w:sz w:val="12"/>
                            <w:szCs w:val="12"/>
                            <w:lang w:val="sv-SE"/>
                          </w:rPr>
                          <w:t>S</w:t>
                        </w:r>
                        <w:r w:rsidR="00805867">
                          <w:rPr>
                            <w:sz w:val="12"/>
                            <w:szCs w:val="12"/>
                            <w:lang w:val="sv-SE"/>
                          </w:rPr>
                          <w:t>orafenib</w:t>
                        </w:r>
                      </w:p>
                    </w:txbxContent>
                  </v:textbox>
                </v:shape>
              </v:group>
            </w:pict>
          </mc:Fallback>
        </mc:AlternateContent>
      </w:r>
      <w:r w:rsidR="00B36E4E" w:rsidRPr="003C02BA">
        <w:rPr>
          <w:b/>
          <w:noProof/>
          <w:lang w:eastAsia="en-GB"/>
        </w:rPr>
        <mc:AlternateContent>
          <mc:Choice Requires="wps">
            <w:drawing>
              <wp:anchor distT="0" distB="0" distL="114300" distR="114300" simplePos="0" relativeHeight="251658304" behindDoc="0" locked="0" layoutInCell="1" allowOverlap="1" wp14:anchorId="0F44E947" wp14:editId="3D841928">
                <wp:simplePos x="0" y="0"/>
                <wp:positionH relativeFrom="margin">
                  <wp:posOffset>1675765</wp:posOffset>
                </wp:positionH>
                <wp:positionV relativeFrom="paragraph">
                  <wp:posOffset>-66675</wp:posOffset>
                </wp:positionV>
                <wp:extent cx="2260600" cy="894080"/>
                <wp:effectExtent l="0" t="0" r="0" b="1270"/>
                <wp:wrapNone/>
                <wp:docPr id="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0600" cy="894080"/>
                        </a:xfrm>
                        <a:prstGeom prst="rect">
                          <a:avLst/>
                        </a:prstGeom>
                        <a:noFill/>
                        <a:ln w="9525">
                          <a:noFill/>
                          <a:miter lim="800000"/>
                          <a:headEnd/>
                          <a:tailEnd/>
                        </a:ln>
                      </wps:spPr>
                      <wps:txbx>
                        <w:txbxContent>
                          <w:tbl>
                            <w:tblPr>
                              <w:tblStyle w:val="TableGrid"/>
                              <w:tblW w:w="32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51"/>
                              <w:gridCol w:w="1134"/>
                            </w:tblGrid>
                            <w:tr w:rsidR="008605EB" w:rsidRPr="00D92661" w14:paraId="06183D18" w14:textId="77777777" w:rsidTr="00B36E4E">
                              <w:trPr>
                                <w:trHeight w:val="142"/>
                              </w:trPr>
                              <w:tc>
                                <w:tcPr>
                                  <w:tcW w:w="1276" w:type="dxa"/>
                                  <w:tcBorders>
                                    <w:bottom w:val="single" w:sz="4" w:space="0" w:color="auto"/>
                                  </w:tcBorders>
                                </w:tcPr>
                                <w:p w14:paraId="4549ECF7" w14:textId="77777777" w:rsidR="008605EB" w:rsidRPr="00D92661" w:rsidRDefault="008605EB" w:rsidP="002C4C36">
                                  <w:pPr>
                                    <w:spacing w:line="240" w:lineRule="auto"/>
                                    <w:rPr>
                                      <w:sz w:val="12"/>
                                      <w:szCs w:val="12"/>
                                      <w:lang w:val="sv-SE"/>
                                    </w:rPr>
                                  </w:pPr>
                                </w:p>
                              </w:tc>
                              <w:tc>
                                <w:tcPr>
                                  <w:tcW w:w="851" w:type="dxa"/>
                                  <w:tcBorders>
                                    <w:bottom w:val="single" w:sz="4" w:space="0" w:color="auto"/>
                                  </w:tcBorders>
                                </w:tcPr>
                                <w:p w14:paraId="4014A422" w14:textId="77777777" w:rsidR="008605EB" w:rsidRPr="00D92661" w:rsidRDefault="008605EB" w:rsidP="002C4C36">
                                  <w:pPr>
                                    <w:spacing w:line="240" w:lineRule="auto"/>
                                    <w:jc w:val="center"/>
                                    <w:rPr>
                                      <w:sz w:val="12"/>
                                      <w:szCs w:val="12"/>
                                      <w:lang w:val="sv-SE"/>
                                    </w:rPr>
                                  </w:pPr>
                                  <w:r w:rsidRPr="00D92661">
                                    <w:rPr>
                                      <w:sz w:val="12"/>
                                      <w:szCs w:val="12"/>
                                      <w:lang w:val="sv-SE"/>
                                    </w:rPr>
                                    <w:t>Median OS</w:t>
                                  </w:r>
                                </w:p>
                              </w:tc>
                              <w:tc>
                                <w:tcPr>
                                  <w:tcW w:w="1134" w:type="dxa"/>
                                  <w:tcBorders>
                                    <w:bottom w:val="single" w:sz="4" w:space="0" w:color="auto"/>
                                  </w:tcBorders>
                                </w:tcPr>
                                <w:p w14:paraId="72E99579" w14:textId="77777777" w:rsidR="008605EB" w:rsidRPr="00D92661" w:rsidRDefault="008605EB" w:rsidP="002C4C36">
                                  <w:pPr>
                                    <w:spacing w:line="240" w:lineRule="auto"/>
                                    <w:jc w:val="center"/>
                                    <w:rPr>
                                      <w:sz w:val="12"/>
                                      <w:szCs w:val="12"/>
                                      <w:lang w:val="sv-SE"/>
                                    </w:rPr>
                                  </w:pPr>
                                  <w:r w:rsidRPr="00D92661">
                                    <w:rPr>
                                      <w:sz w:val="12"/>
                                      <w:szCs w:val="12"/>
                                      <w:lang w:val="sv-SE"/>
                                    </w:rPr>
                                    <w:t>(95% CI)</w:t>
                                  </w:r>
                                </w:p>
                              </w:tc>
                            </w:tr>
                            <w:tr w:rsidR="008605EB" w:rsidRPr="00D92661" w14:paraId="1C82DD6E" w14:textId="77777777" w:rsidTr="002C4C36">
                              <w:trPr>
                                <w:trHeight w:val="308"/>
                              </w:trPr>
                              <w:tc>
                                <w:tcPr>
                                  <w:tcW w:w="1276" w:type="dxa"/>
                                  <w:tcBorders>
                                    <w:top w:val="single" w:sz="4" w:space="0" w:color="auto"/>
                                  </w:tcBorders>
                                </w:tcPr>
                                <w:p w14:paraId="6AEC7830" w14:textId="77777777" w:rsidR="008605EB" w:rsidRPr="00D92661" w:rsidRDefault="008605EB" w:rsidP="002C4C36">
                                  <w:pPr>
                                    <w:spacing w:line="240" w:lineRule="auto"/>
                                    <w:rPr>
                                      <w:sz w:val="12"/>
                                      <w:szCs w:val="12"/>
                                      <w:lang w:val="sv-SE"/>
                                    </w:rPr>
                                  </w:pPr>
                                  <w:r>
                                    <w:rPr>
                                      <w:sz w:val="12"/>
                                      <w:szCs w:val="12"/>
                                      <w:lang w:val="sv-SE"/>
                                    </w:rPr>
                                    <w:t xml:space="preserve">IMFINZI + T300mg </w:t>
                                  </w:r>
                                </w:p>
                              </w:tc>
                              <w:tc>
                                <w:tcPr>
                                  <w:tcW w:w="851" w:type="dxa"/>
                                  <w:tcBorders>
                                    <w:top w:val="single" w:sz="4" w:space="0" w:color="auto"/>
                                  </w:tcBorders>
                                </w:tcPr>
                                <w:p w14:paraId="0CCBCBAB" w14:textId="77777777" w:rsidR="008605EB" w:rsidRPr="00D0794E" w:rsidRDefault="008605EB" w:rsidP="002C4C36">
                                  <w:pPr>
                                    <w:spacing w:line="240" w:lineRule="auto"/>
                                    <w:jc w:val="center"/>
                                    <w:rPr>
                                      <w:sz w:val="12"/>
                                      <w:szCs w:val="8"/>
                                      <w:lang w:eastAsia="en-GB"/>
                                    </w:rPr>
                                  </w:pPr>
                                  <w:r w:rsidRPr="00D0794E">
                                    <w:rPr>
                                      <w:sz w:val="12"/>
                                      <w:szCs w:val="8"/>
                                      <w:lang w:eastAsia="en-GB"/>
                                    </w:rPr>
                                    <w:t>16.4</w:t>
                                  </w:r>
                                </w:p>
                              </w:tc>
                              <w:tc>
                                <w:tcPr>
                                  <w:tcW w:w="1134" w:type="dxa"/>
                                  <w:tcBorders>
                                    <w:top w:val="single" w:sz="4" w:space="0" w:color="auto"/>
                                  </w:tcBorders>
                                </w:tcPr>
                                <w:p w14:paraId="015106EA" w14:textId="77777777" w:rsidR="008605EB" w:rsidRPr="00D92661" w:rsidRDefault="008605EB" w:rsidP="002C4C36">
                                  <w:pPr>
                                    <w:spacing w:line="240" w:lineRule="auto"/>
                                    <w:jc w:val="center"/>
                                    <w:rPr>
                                      <w:sz w:val="12"/>
                                      <w:szCs w:val="8"/>
                                      <w:lang w:val="sv-SE"/>
                                    </w:rPr>
                                  </w:pPr>
                                  <w:r w:rsidRPr="00D0794E">
                                    <w:rPr>
                                      <w:sz w:val="12"/>
                                      <w:szCs w:val="8"/>
                                      <w:lang w:eastAsia="en-GB"/>
                                    </w:rPr>
                                    <w:t>(14.2-19.6)</w:t>
                                  </w:r>
                                </w:p>
                              </w:tc>
                            </w:tr>
                            <w:tr w:rsidR="008605EB" w:rsidRPr="00D0794E" w14:paraId="1CF6D187" w14:textId="77777777" w:rsidTr="002C4C36">
                              <w:trPr>
                                <w:trHeight w:val="297"/>
                              </w:trPr>
                              <w:tc>
                                <w:tcPr>
                                  <w:tcW w:w="1276" w:type="dxa"/>
                                  <w:tcBorders>
                                    <w:bottom w:val="single" w:sz="4" w:space="0" w:color="auto"/>
                                  </w:tcBorders>
                                </w:tcPr>
                                <w:p w14:paraId="6375950F" w14:textId="0EEBA8C1" w:rsidR="008605EB" w:rsidRPr="00D92661" w:rsidRDefault="008605EB" w:rsidP="002C4C36">
                                  <w:pPr>
                                    <w:spacing w:line="240" w:lineRule="auto"/>
                                    <w:rPr>
                                      <w:sz w:val="12"/>
                                      <w:szCs w:val="12"/>
                                      <w:lang w:val="sv-SE"/>
                                    </w:rPr>
                                  </w:pPr>
                                  <w:r w:rsidRPr="00D92661">
                                    <w:rPr>
                                      <w:sz w:val="12"/>
                                      <w:szCs w:val="12"/>
                                      <w:lang w:val="sv-SE"/>
                                    </w:rPr>
                                    <w:t>S</w:t>
                                  </w:r>
                                  <w:r w:rsidR="00805867">
                                    <w:rPr>
                                      <w:sz w:val="12"/>
                                      <w:szCs w:val="12"/>
                                      <w:lang w:val="sv-SE"/>
                                    </w:rPr>
                                    <w:t>orafenib</w:t>
                                  </w:r>
                                </w:p>
                              </w:tc>
                              <w:tc>
                                <w:tcPr>
                                  <w:tcW w:w="851" w:type="dxa"/>
                                  <w:tcBorders>
                                    <w:bottom w:val="single" w:sz="4" w:space="0" w:color="auto"/>
                                  </w:tcBorders>
                                </w:tcPr>
                                <w:p w14:paraId="30E44C76" w14:textId="77777777" w:rsidR="008605EB" w:rsidRPr="00D0794E" w:rsidRDefault="008605EB" w:rsidP="002C4C36">
                                  <w:pPr>
                                    <w:spacing w:line="240" w:lineRule="auto"/>
                                    <w:jc w:val="center"/>
                                    <w:rPr>
                                      <w:sz w:val="12"/>
                                      <w:szCs w:val="8"/>
                                      <w:lang w:eastAsia="en-GB"/>
                                    </w:rPr>
                                  </w:pPr>
                                  <w:r w:rsidRPr="00D0794E">
                                    <w:rPr>
                                      <w:sz w:val="12"/>
                                      <w:szCs w:val="8"/>
                                      <w:lang w:eastAsia="en-GB"/>
                                    </w:rPr>
                                    <w:t>13.8</w:t>
                                  </w:r>
                                </w:p>
                              </w:tc>
                              <w:tc>
                                <w:tcPr>
                                  <w:tcW w:w="1134" w:type="dxa"/>
                                  <w:tcBorders>
                                    <w:bottom w:val="single" w:sz="4" w:space="0" w:color="auto"/>
                                  </w:tcBorders>
                                </w:tcPr>
                                <w:p w14:paraId="41560B28" w14:textId="77777777" w:rsidR="008605EB" w:rsidRPr="00D0794E" w:rsidRDefault="008605EB" w:rsidP="002C4C36">
                                  <w:pPr>
                                    <w:spacing w:line="240" w:lineRule="auto"/>
                                    <w:jc w:val="center"/>
                                    <w:rPr>
                                      <w:sz w:val="12"/>
                                      <w:szCs w:val="8"/>
                                      <w:lang w:val="sv-SE"/>
                                    </w:rPr>
                                  </w:pPr>
                                  <w:r w:rsidRPr="00D0794E">
                                    <w:rPr>
                                      <w:sz w:val="12"/>
                                      <w:szCs w:val="8"/>
                                      <w:lang w:eastAsia="en-GB"/>
                                    </w:rPr>
                                    <w:t>(12.3-16.1)</w:t>
                                  </w:r>
                                </w:p>
                              </w:tc>
                            </w:tr>
                            <w:tr w:rsidR="008605EB" w:rsidRPr="00D0794E" w14:paraId="354E38A4" w14:textId="77777777" w:rsidTr="002C4C36">
                              <w:trPr>
                                <w:trHeight w:val="297"/>
                              </w:trPr>
                              <w:tc>
                                <w:tcPr>
                                  <w:tcW w:w="2127" w:type="dxa"/>
                                  <w:gridSpan w:val="2"/>
                                  <w:tcBorders>
                                    <w:top w:val="single" w:sz="4" w:space="0" w:color="auto"/>
                                  </w:tcBorders>
                                </w:tcPr>
                                <w:p w14:paraId="43D0F345" w14:textId="77777777" w:rsidR="008605EB" w:rsidRPr="00D0794E" w:rsidRDefault="008605EB" w:rsidP="002C4C36">
                                  <w:pPr>
                                    <w:spacing w:line="240" w:lineRule="auto"/>
                                    <w:jc w:val="center"/>
                                    <w:rPr>
                                      <w:sz w:val="12"/>
                                      <w:szCs w:val="8"/>
                                      <w:lang w:eastAsia="en-GB"/>
                                    </w:rPr>
                                  </w:pPr>
                                  <w:r>
                                    <w:rPr>
                                      <w:sz w:val="12"/>
                                      <w:szCs w:val="12"/>
                                      <w:lang w:val="sv-SE"/>
                                    </w:rPr>
                                    <w:t>Hazard Ratio (95% CI)</w:t>
                                  </w:r>
                                </w:p>
                              </w:tc>
                              <w:tc>
                                <w:tcPr>
                                  <w:tcW w:w="1134" w:type="dxa"/>
                                  <w:tcBorders>
                                    <w:top w:val="single" w:sz="4" w:space="0" w:color="auto"/>
                                  </w:tcBorders>
                                </w:tcPr>
                                <w:p w14:paraId="421185FE" w14:textId="77777777" w:rsidR="008605EB" w:rsidRPr="00D0794E" w:rsidRDefault="008605EB" w:rsidP="002C4C36">
                                  <w:pPr>
                                    <w:spacing w:line="240" w:lineRule="auto"/>
                                    <w:jc w:val="center"/>
                                    <w:rPr>
                                      <w:sz w:val="12"/>
                                      <w:szCs w:val="8"/>
                                      <w:lang w:eastAsia="en-GB"/>
                                    </w:rPr>
                                  </w:pPr>
                                  <w:r w:rsidRPr="007C6992">
                                    <w:rPr>
                                      <w:sz w:val="12"/>
                                      <w:szCs w:val="8"/>
                                      <w:lang w:eastAsia="en-GB"/>
                                    </w:rPr>
                                    <w:t>0.78 (0.66,</w:t>
                                  </w:r>
                                  <w:r w:rsidRPr="005010DC">
                                    <w:rPr>
                                      <w:lang w:eastAsia="en-GB"/>
                                    </w:rPr>
                                    <w:t xml:space="preserve"> </w:t>
                                  </w:r>
                                  <w:r w:rsidRPr="007C6992">
                                    <w:rPr>
                                      <w:sz w:val="12"/>
                                      <w:szCs w:val="8"/>
                                      <w:lang w:eastAsia="en-GB"/>
                                    </w:rPr>
                                    <w:t>0.92)</w:t>
                                  </w:r>
                                </w:p>
                              </w:tc>
                            </w:tr>
                          </w:tbl>
                          <w:p w14:paraId="14DFBD7A" w14:textId="77777777" w:rsidR="008605EB" w:rsidRDefault="008605EB" w:rsidP="003E037E"/>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3E52F2C1">
              <v:shape id="_x0000_s1109" style="position:absolute;left:0;text-align:left;margin-left:131.95pt;margin-top:-5.25pt;width:178pt;height:70.4pt;z-index:251658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" w14:anchorId="0F44E947">
                <v:textbox>
                  <w:txbxContent>
                    <w:tbl>
                      <w:tblPr>
                        <w:tblStyle w:val="TableGrid"/>
                        <w:tblW w:w="32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276"/>
                        <w:gridCol w:w="851"/>
                        <w:gridCol w:w="1134"/>
                      </w:tblGrid>
                      <w:tr w:rsidRPr="00D92661" w:rsidR="008605EB" w:rsidTr="00B36E4E" w14:paraId="61F75F28" w14:textId="77777777">
                        <w:trPr>
                          <w:trHeight w:val="142"/>
                        </w:trPr>
                        <w:tc>
                          <w:tcPr>
                            <w:tcW w:w="1276" w:type="dxa"/>
                            <w:tcBorders>
                              <w:bottom w:val="single" w:color="auto" w:sz="4" w:space="0"/>
                            </w:tcBorders>
                          </w:tcPr>
                          <w:p w:rsidRPr="00D92661" w:rsidR="008605EB" w:rsidP="002C4C36" w:rsidRDefault="008605EB" w14:paraId="74869460" w14:textId="77777777">
                            <w:pPr>
                              <w:spacing w:line="240" w:lineRule="auto"/>
                              <w:rPr>
                                <w:sz w:val="12"/>
                                <w:szCs w:val="12"/>
                                <w:lang w:val="sv-SE"/>
                              </w:rPr>
                            </w:pPr>
                          </w:p>
                        </w:tc>
                        <w:tc>
                          <w:tcPr>
                            <w:tcW w:w="851" w:type="dxa"/>
                            <w:tcBorders>
                              <w:bottom w:val="single" w:color="auto" w:sz="4" w:space="0"/>
                            </w:tcBorders>
                          </w:tcPr>
                          <w:p w:rsidRPr="00D92661" w:rsidR="008605EB" w:rsidP="002C4C36" w:rsidRDefault="008605EB" w14:paraId="11B01A35" w14:textId="77777777">
                            <w:pPr>
                              <w:spacing w:line="240" w:lineRule="auto"/>
                              <w:jc w:val="center"/>
                              <w:rPr>
                                <w:sz w:val="12"/>
                                <w:szCs w:val="12"/>
                                <w:lang w:val="sv-SE"/>
                              </w:rPr>
                            </w:pPr>
                            <w:r w:rsidRPr="00D92661">
                              <w:rPr>
                                <w:sz w:val="12"/>
                                <w:szCs w:val="12"/>
                                <w:lang w:val="sv-SE"/>
                              </w:rPr>
                              <w:t>Median OS</w:t>
                            </w:r>
                          </w:p>
                        </w:tc>
                        <w:tc>
                          <w:tcPr>
                            <w:tcW w:w="1134" w:type="dxa"/>
                            <w:tcBorders>
                              <w:bottom w:val="single" w:color="auto" w:sz="4" w:space="0"/>
                            </w:tcBorders>
                          </w:tcPr>
                          <w:p w:rsidRPr="00D92661" w:rsidR="008605EB" w:rsidP="002C4C36" w:rsidRDefault="008605EB" w14:paraId="3AE6661B" w14:textId="77777777">
                            <w:pPr>
                              <w:spacing w:line="240" w:lineRule="auto"/>
                              <w:jc w:val="center"/>
                              <w:rPr>
                                <w:sz w:val="12"/>
                                <w:szCs w:val="12"/>
                                <w:lang w:val="sv-SE"/>
                              </w:rPr>
                            </w:pPr>
                            <w:r w:rsidRPr="00D92661">
                              <w:rPr>
                                <w:sz w:val="12"/>
                                <w:szCs w:val="12"/>
                                <w:lang w:val="sv-SE"/>
                              </w:rPr>
                              <w:t>(95% CI)</w:t>
                            </w:r>
                          </w:p>
                        </w:tc>
                      </w:tr>
                      <w:tr w:rsidRPr="00D92661" w:rsidR="008605EB" w:rsidTr="002C4C36" w14:paraId="4DEA4DC4" w14:textId="77777777">
                        <w:trPr>
                          <w:trHeight w:val="308"/>
                        </w:trPr>
                        <w:tc>
                          <w:tcPr>
                            <w:tcW w:w="1276" w:type="dxa"/>
                            <w:tcBorders>
                              <w:top w:val="single" w:color="auto" w:sz="4" w:space="0"/>
                            </w:tcBorders>
                          </w:tcPr>
                          <w:p w:rsidRPr="00D92661" w:rsidR="008605EB" w:rsidP="002C4C36" w:rsidRDefault="008605EB" w14:paraId="351652EC" w14:textId="77777777">
                            <w:pPr>
                              <w:spacing w:line="240" w:lineRule="auto"/>
                              <w:rPr>
                                <w:sz w:val="12"/>
                                <w:szCs w:val="12"/>
                                <w:lang w:val="sv-SE"/>
                              </w:rPr>
                            </w:pPr>
                            <w:r>
                              <w:rPr>
                                <w:sz w:val="12"/>
                                <w:szCs w:val="12"/>
                                <w:lang w:val="sv-SE"/>
                              </w:rPr>
                              <w:t xml:space="preserve">IMFINZI + T300mg </w:t>
                            </w:r>
                          </w:p>
                        </w:tc>
                        <w:tc>
                          <w:tcPr>
                            <w:tcW w:w="851" w:type="dxa"/>
                            <w:tcBorders>
                              <w:top w:val="single" w:color="auto" w:sz="4" w:space="0"/>
                            </w:tcBorders>
                          </w:tcPr>
                          <w:p w:rsidRPr="00D0794E" w:rsidR="008605EB" w:rsidP="002C4C36" w:rsidRDefault="008605EB" w14:paraId="51B3839B" w14:textId="77777777">
                            <w:pPr>
                              <w:spacing w:line="240" w:lineRule="auto"/>
                              <w:jc w:val="center"/>
                              <w:rPr>
                                <w:sz w:val="12"/>
                                <w:szCs w:val="8"/>
                                <w:lang w:eastAsia="en-GB"/>
                              </w:rPr>
                            </w:pPr>
                            <w:r w:rsidRPr="00D0794E">
                              <w:rPr>
                                <w:sz w:val="12"/>
                                <w:szCs w:val="8"/>
                                <w:lang w:eastAsia="en-GB"/>
                              </w:rPr>
                              <w:t>16.4</w:t>
                            </w:r>
                          </w:p>
                        </w:tc>
                        <w:tc>
                          <w:tcPr>
                            <w:tcW w:w="1134" w:type="dxa"/>
                            <w:tcBorders>
                              <w:top w:val="single" w:color="auto" w:sz="4" w:space="0"/>
                            </w:tcBorders>
                          </w:tcPr>
                          <w:p w:rsidRPr="00D92661" w:rsidR="008605EB" w:rsidP="002C4C36" w:rsidRDefault="008605EB" w14:paraId="43ABEAFA" w14:textId="77777777">
                            <w:pPr>
                              <w:spacing w:line="240" w:lineRule="auto"/>
                              <w:jc w:val="center"/>
                              <w:rPr>
                                <w:sz w:val="12"/>
                                <w:szCs w:val="8"/>
                                <w:lang w:val="sv-SE"/>
                              </w:rPr>
                            </w:pPr>
                            <w:r w:rsidRPr="00D0794E">
                              <w:rPr>
                                <w:sz w:val="12"/>
                                <w:szCs w:val="8"/>
                                <w:lang w:eastAsia="en-GB"/>
                              </w:rPr>
                              <w:t>(14.2-19.6)</w:t>
                            </w:r>
                          </w:p>
                        </w:tc>
                      </w:tr>
                      <w:tr w:rsidRPr="00D0794E" w:rsidR="008605EB" w:rsidTr="002C4C36" w14:paraId="22FB65CD" w14:textId="77777777">
                        <w:trPr>
                          <w:trHeight w:val="297"/>
                        </w:trPr>
                        <w:tc>
                          <w:tcPr>
                            <w:tcW w:w="1276" w:type="dxa"/>
                            <w:tcBorders>
                              <w:bottom w:val="single" w:color="auto" w:sz="4" w:space="0"/>
                            </w:tcBorders>
                          </w:tcPr>
                          <w:p w:rsidRPr="00D92661" w:rsidR="008605EB" w:rsidP="002C4C36" w:rsidRDefault="008605EB" w14:paraId="73092FDA" w14:textId="0EEBA8C1">
                            <w:pPr>
                              <w:spacing w:line="240" w:lineRule="auto"/>
                              <w:rPr>
                                <w:sz w:val="12"/>
                                <w:szCs w:val="12"/>
                                <w:lang w:val="sv-SE"/>
                              </w:rPr>
                            </w:pPr>
                            <w:r w:rsidRPr="00D92661">
                              <w:rPr>
                                <w:sz w:val="12"/>
                                <w:szCs w:val="12"/>
                                <w:lang w:val="sv-SE"/>
                              </w:rPr>
                              <w:t>S</w:t>
                            </w:r>
                            <w:r w:rsidR="00805867">
                              <w:rPr>
                                <w:sz w:val="12"/>
                                <w:szCs w:val="12"/>
                                <w:lang w:val="sv-SE"/>
                              </w:rPr>
                              <w:t>orafenib</w:t>
                            </w:r>
                          </w:p>
                        </w:tc>
                        <w:tc>
                          <w:tcPr>
                            <w:tcW w:w="851" w:type="dxa"/>
                            <w:tcBorders>
                              <w:bottom w:val="single" w:color="auto" w:sz="4" w:space="0"/>
                            </w:tcBorders>
                          </w:tcPr>
                          <w:p w:rsidRPr="00D0794E" w:rsidR="008605EB" w:rsidP="002C4C36" w:rsidRDefault="008605EB" w14:paraId="3357F213" w14:textId="77777777">
                            <w:pPr>
                              <w:spacing w:line="240" w:lineRule="auto"/>
                              <w:jc w:val="center"/>
                              <w:rPr>
                                <w:sz w:val="12"/>
                                <w:szCs w:val="8"/>
                                <w:lang w:eastAsia="en-GB"/>
                              </w:rPr>
                            </w:pPr>
                            <w:r w:rsidRPr="00D0794E">
                              <w:rPr>
                                <w:sz w:val="12"/>
                                <w:szCs w:val="8"/>
                                <w:lang w:eastAsia="en-GB"/>
                              </w:rPr>
                              <w:t>13.8</w:t>
                            </w:r>
                          </w:p>
                        </w:tc>
                        <w:tc>
                          <w:tcPr>
                            <w:tcW w:w="1134" w:type="dxa"/>
                            <w:tcBorders>
                              <w:bottom w:val="single" w:color="auto" w:sz="4" w:space="0"/>
                            </w:tcBorders>
                          </w:tcPr>
                          <w:p w:rsidRPr="00D0794E" w:rsidR="008605EB" w:rsidP="002C4C36" w:rsidRDefault="008605EB" w14:paraId="73C8A40B" w14:textId="77777777">
                            <w:pPr>
                              <w:spacing w:line="240" w:lineRule="auto"/>
                              <w:jc w:val="center"/>
                              <w:rPr>
                                <w:sz w:val="12"/>
                                <w:szCs w:val="8"/>
                                <w:lang w:val="sv-SE"/>
                              </w:rPr>
                            </w:pPr>
                            <w:r w:rsidRPr="00D0794E">
                              <w:rPr>
                                <w:sz w:val="12"/>
                                <w:szCs w:val="8"/>
                                <w:lang w:eastAsia="en-GB"/>
                              </w:rPr>
                              <w:t>(12.3-16.1)</w:t>
                            </w:r>
                          </w:p>
                        </w:tc>
                      </w:tr>
                      <w:tr w:rsidRPr="00D0794E" w:rsidR="008605EB" w:rsidTr="002C4C36" w14:paraId="605EC048" w14:textId="77777777">
                        <w:trPr>
                          <w:trHeight w:val="297"/>
                        </w:trPr>
                        <w:tc>
                          <w:tcPr>
                            <w:tcW w:w="2127" w:type="dxa"/>
                            <w:gridSpan w:val="2"/>
                            <w:tcBorders>
                              <w:top w:val="single" w:color="auto" w:sz="4" w:space="0"/>
                            </w:tcBorders>
                          </w:tcPr>
                          <w:p w:rsidRPr="00D0794E" w:rsidR="008605EB" w:rsidP="002C4C36" w:rsidRDefault="008605EB" w14:paraId="696CBD83" w14:textId="77777777">
                            <w:pPr>
                              <w:spacing w:line="240" w:lineRule="auto"/>
                              <w:jc w:val="center"/>
                              <w:rPr>
                                <w:sz w:val="12"/>
                                <w:szCs w:val="8"/>
                                <w:lang w:eastAsia="en-GB"/>
                              </w:rPr>
                            </w:pPr>
                            <w:r>
                              <w:rPr>
                                <w:sz w:val="12"/>
                                <w:szCs w:val="12"/>
                                <w:lang w:val="sv-SE"/>
                              </w:rPr>
                              <w:t>Hazard Ratio (95% CI)</w:t>
                            </w:r>
                          </w:p>
                        </w:tc>
                        <w:tc>
                          <w:tcPr>
                            <w:tcW w:w="1134" w:type="dxa"/>
                            <w:tcBorders>
                              <w:top w:val="single" w:color="auto" w:sz="4" w:space="0"/>
                            </w:tcBorders>
                          </w:tcPr>
                          <w:p w:rsidRPr="00D0794E" w:rsidR="008605EB" w:rsidP="002C4C36" w:rsidRDefault="008605EB" w14:paraId="3A86AE42" w14:textId="77777777">
                            <w:pPr>
                              <w:spacing w:line="240" w:lineRule="auto"/>
                              <w:jc w:val="center"/>
                              <w:rPr>
                                <w:sz w:val="12"/>
                                <w:szCs w:val="8"/>
                                <w:lang w:eastAsia="en-GB"/>
                              </w:rPr>
                            </w:pPr>
                            <w:r w:rsidRPr="007C6992">
                              <w:rPr>
                                <w:sz w:val="12"/>
                                <w:szCs w:val="8"/>
                                <w:lang w:eastAsia="en-GB"/>
                              </w:rPr>
                              <w:t>0.78 (0.66,</w:t>
                            </w:r>
                            <w:r w:rsidRPr="005010DC">
                              <w:rPr>
                                <w:lang w:eastAsia="en-GB"/>
                              </w:rPr>
                              <w:t xml:space="preserve"> </w:t>
                            </w:r>
                            <w:r w:rsidRPr="007C6992">
                              <w:rPr>
                                <w:sz w:val="12"/>
                                <w:szCs w:val="8"/>
                                <w:lang w:eastAsia="en-GB"/>
                              </w:rPr>
                              <w:t>0.92)</w:t>
                            </w:r>
                          </w:p>
                        </w:tc>
                      </w:tr>
                    </w:tbl>
                    <w:p w:rsidR="008605EB" w:rsidP="003E037E" w:rsidRDefault="008605EB" w14:paraId="187F57B8" w14:textId="77777777"/>
                  </w:txbxContent>
                </v:textbox>
                <w10:wrap anchorx="margin"/>
              </v:shape>
            </w:pict>
          </mc:Fallback>
        </mc:AlternateContent>
      </w:r>
      <w:r w:rsidR="00DA5BBA" w:rsidRPr="003C02BA">
        <w:rPr>
          <w:b/>
          <w:noProof/>
          <w:lang w:eastAsia="en-GB"/>
        </w:rPr>
        <mc:AlternateContent>
          <mc:Choice Requires="wps">
            <w:drawing>
              <wp:anchor distT="0" distB="0" distL="114300" distR="114300" simplePos="0" relativeHeight="251658302" behindDoc="0" locked="0" layoutInCell="1" allowOverlap="1" wp14:anchorId="42DA466F" wp14:editId="400030DC">
                <wp:simplePos x="0" y="0"/>
                <wp:positionH relativeFrom="margin">
                  <wp:posOffset>34925</wp:posOffset>
                </wp:positionH>
                <wp:positionV relativeFrom="paragraph">
                  <wp:posOffset>252095</wp:posOffset>
                </wp:positionV>
                <wp:extent cx="2360930" cy="1719580"/>
                <wp:effectExtent l="0" t="0" r="0" b="0"/>
                <wp:wrapNone/>
                <wp:docPr id="1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719580"/>
                        </a:xfrm>
                        <a:prstGeom prst="rect">
                          <a:avLst/>
                        </a:prstGeom>
                        <a:noFill/>
                        <a:ln w="9525">
                          <a:noFill/>
                          <a:miter lim="800000"/>
                          <a:headEnd/>
                          <a:tailEnd/>
                        </a:ln>
                      </wps:spPr>
                      <wps:txbx>
                        <w:txbxContent>
                          <w:p w14:paraId="167B3CFB" w14:textId="77777777" w:rsidR="008605EB" w:rsidRPr="004A26CA" w:rsidRDefault="008605EB" w:rsidP="003E037E">
                            <w:pPr>
                              <w:rPr>
                                <w:sz w:val="20"/>
                                <w:lang w:val="sv-SE"/>
                              </w:rPr>
                            </w:pPr>
                            <w:r>
                              <w:rPr>
                                <w:sz w:val="20"/>
                                <w:lang w:val="sv-SE"/>
                              </w:rPr>
                              <w:t>Probability of Overall Survival</w:t>
                            </w:r>
                          </w:p>
                        </w:txbxContent>
                      </wps:txbx>
                      <wps:bodyPr rot="0" vert="vert270"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76C236C4">
              <v:shape id="_x0000_s1110" style="position:absolute;left:0;text-align:left;margin-left:2.75pt;margin-top:19.85pt;width:185.9pt;height:135.4pt;z-index:25165830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" w14:anchorId="42DA466F">
                <v:textbox style="layout-flow:vertical;mso-layout-flow-alt:bottom-to-top;mso-fit-shape-to-text:t">
                  <w:txbxContent>
                    <w:p w:rsidRPr="004A26CA" w:rsidR="008605EB" w:rsidP="003E037E" w:rsidRDefault="008605EB" w14:paraId="6FC1898A" w14:textId="77777777">
                      <w:pPr>
                        <w:rPr>
                          <w:sz w:val="20"/>
                          <w:lang w:val="sv-SE"/>
                        </w:rPr>
                      </w:pPr>
                      <w:r>
                        <w:rPr>
                          <w:sz w:val="20"/>
                          <w:lang w:val="sv-SE"/>
                        </w:rPr>
                        <w:t>Probability of Overall Survival</w:t>
                      </w:r>
                    </w:p>
                  </w:txbxContent>
                </v:textbox>
                <w10:wrap anchorx="margin"/>
              </v:shape>
            </w:pict>
          </mc:Fallback>
        </mc:AlternateContent>
      </w:r>
      <w:r w:rsidR="00C619A9" w:rsidRPr="003C02BA">
        <w:rPr>
          <w:noProof/>
          <w:lang w:eastAsia="en-GB"/>
        </w:rPr>
        <w:drawing>
          <wp:inline distT="0" distB="0" distL="0" distR="0" wp14:anchorId="453856F3" wp14:editId="27F11757">
            <wp:extent cx="5181600" cy="2558249"/>
            <wp:effectExtent l="0" t="0" r="0" b="0"/>
            <wp:docPr id="146" name="Picture 14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Picture 146" descr="Chart, line chart&#10;&#10;Description automatically generated"/>
                    <pic:cNvPicPr/>
                  </pic:nvPicPr>
                  <pic:blipFill rotWithShape="1">
                    <a:blip r:embed="rId31" cstate="print">
                      <a:extLst>
                        <a:ext uri="{28A0092B-C50C-407E-A947-70E740481C1C}">
                          <a14:useLocalDpi xmlns:a14="http://schemas.microsoft.com/office/drawing/2010/main" val="0"/>
                        </a:ext>
                      </a:extLst>
                    </a:blip>
                    <a:srcRect l="9378" t="8411" r="6747" b="32336"/>
                    <a:stretch/>
                  </pic:blipFill>
                  <pic:spPr bwMode="auto">
                    <a:xfrm>
                      <a:off x="0" y="0"/>
                      <a:ext cx="5227679" cy="2580999"/>
                    </a:xfrm>
                    <a:prstGeom prst="rect">
                      <a:avLst/>
                    </a:prstGeom>
                    <a:ln>
                      <a:noFill/>
                    </a:ln>
                    <a:extLst>
                      <a:ext uri="{53640926-AAD7-44D8-BBD7-CCE9431645EC}">
                        <a14:shadowObscured xmlns:a14="http://schemas.microsoft.com/office/drawing/2010/main"/>
                      </a:ext>
                    </a:extLst>
                  </pic:spPr>
                </pic:pic>
              </a:graphicData>
            </a:graphic>
          </wp:inline>
        </w:drawing>
      </w:r>
    </w:p>
    <w:p w14:paraId="00B7E980" w14:textId="58FF10B2" w:rsidR="003E037E" w:rsidRDefault="003E037E" w:rsidP="003C02BA">
      <w:pPr>
        <w:keepNext/>
        <w:keepLines/>
        <w:autoSpaceDE w:val="0"/>
        <w:autoSpaceDN w:val="0"/>
        <w:adjustRightInd w:val="0"/>
        <w:rPr>
          <w:lang w:eastAsia="en-GB"/>
        </w:rPr>
      </w:pPr>
      <w:r w:rsidRPr="003C02BA">
        <w:rPr>
          <w:i/>
          <w:noProof/>
          <w:lang w:eastAsia="en-GB"/>
        </w:rPr>
        <mc:AlternateContent>
          <mc:Choice Requires="wps">
            <w:drawing>
              <wp:anchor distT="45720" distB="45720" distL="114300" distR="114300" simplePos="0" relativeHeight="251658303" behindDoc="0" locked="0" layoutInCell="1" allowOverlap="1" wp14:anchorId="25B72B5D" wp14:editId="671930F5">
                <wp:simplePos x="0" y="0"/>
                <wp:positionH relativeFrom="margin">
                  <wp:posOffset>1566539</wp:posOffset>
                </wp:positionH>
                <wp:positionV relativeFrom="paragraph">
                  <wp:posOffset>4074</wp:posOffset>
                </wp:positionV>
                <wp:extent cx="2292350" cy="286603"/>
                <wp:effectExtent l="0" t="0" r="0" b="0"/>
                <wp:wrapNone/>
                <wp:docPr id="1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286603"/>
                        </a:xfrm>
                        <a:prstGeom prst="rect">
                          <a:avLst/>
                        </a:prstGeom>
                        <a:noFill/>
                        <a:ln w="9525">
                          <a:noFill/>
                          <a:miter lim="800000"/>
                          <a:headEnd/>
                          <a:tailEnd/>
                        </a:ln>
                      </wps:spPr>
                      <wps:txbx>
                        <w:txbxContent>
                          <w:p w14:paraId="602BFC63" w14:textId="24A87156" w:rsidR="008605EB" w:rsidRPr="004A26CA" w:rsidRDefault="008605EB" w:rsidP="003E037E">
                            <w:pPr>
                              <w:rPr>
                                <w:sz w:val="20"/>
                                <w:lang w:val="sv-SE"/>
                              </w:rPr>
                            </w:pPr>
                            <w:r w:rsidRPr="004A26CA">
                              <w:rPr>
                                <w:sz w:val="20"/>
                                <w:lang w:val="sv-SE"/>
                              </w:rPr>
                              <w:t>Time from randomi</w:t>
                            </w:r>
                            <w:r>
                              <w:rPr>
                                <w:sz w:val="20"/>
                                <w:lang w:val="sv-SE"/>
                              </w:rPr>
                              <w:t>s</w:t>
                            </w:r>
                            <w:r w:rsidRPr="004A26CA">
                              <w:rPr>
                                <w:sz w:val="20"/>
                                <w:lang w:val="sv-SE"/>
                              </w:rPr>
                              <w:t>ation (months)</w:t>
                            </w:r>
                          </w:p>
                          <w:p w14:paraId="127E4ADE" w14:textId="77777777" w:rsidR="008605EB" w:rsidRPr="004A26CA" w:rsidRDefault="008605EB" w:rsidP="003E037E">
                            <w:pPr>
                              <w:rPr>
                                <w:sz w:val="20"/>
                                <w:lang w:val="sv-S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79968C4">
              <v:shape id="_x0000_s1111" style="position:absolute;margin-left:123.35pt;margin-top:.3pt;width:180.5pt;height:22.55pt;z-index:25165830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" w14:anchorId="25B72B5D">
                <v:textbox>
                  <w:txbxContent>
                    <w:p w:rsidRPr="004A26CA" w:rsidR="008605EB" w:rsidP="003E037E" w:rsidRDefault="008605EB" w14:paraId="7C297C04" w14:textId="24A87156">
                      <w:pPr>
                        <w:rPr>
                          <w:sz w:val="20"/>
                          <w:lang w:val="sv-SE"/>
                        </w:rPr>
                      </w:pPr>
                      <w:r w:rsidRPr="004A26CA">
                        <w:rPr>
                          <w:sz w:val="20"/>
                          <w:lang w:val="sv-SE"/>
                        </w:rPr>
                        <w:t>Time from randomi</w:t>
                      </w:r>
                      <w:r>
                        <w:rPr>
                          <w:sz w:val="20"/>
                          <w:lang w:val="sv-SE"/>
                        </w:rPr>
                        <w:t>s</w:t>
                      </w:r>
                      <w:r w:rsidRPr="004A26CA">
                        <w:rPr>
                          <w:sz w:val="20"/>
                          <w:lang w:val="sv-SE"/>
                        </w:rPr>
                        <w:t>ation (months)</w:t>
                      </w:r>
                    </w:p>
                    <w:p w:rsidRPr="004A26CA" w:rsidR="008605EB" w:rsidP="003E037E" w:rsidRDefault="008605EB" w14:paraId="54738AF4" w14:textId="77777777">
                      <w:pPr>
                        <w:rPr>
                          <w:sz w:val="20"/>
                          <w:lang w:val="sv-SE"/>
                        </w:rPr>
                      </w:pPr>
                    </w:p>
                  </w:txbxContent>
                </v:textbox>
                <w10:wrap anchorx="margin"/>
              </v:shape>
            </w:pict>
          </mc:Fallback>
        </mc:AlternateContent>
      </w:r>
    </w:p>
    <w:p w14:paraId="67A39A4D" w14:textId="77777777" w:rsidR="007A42D7" w:rsidRDefault="007A42D7" w:rsidP="007A42D7">
      <w:pPr>
        <w:keepNext/>
        <w:autoSpaceDE w:val="0"/>
        <w:autoSpaceDN w:val="0"/>
        <w:adjustRightInd w:val="0"/>
        <w:spacing w:line="240" w:lineRule="auto"/>
        <w:rPr>
          <w:b/>
          <w:lang w:eastAsia="en-GB"/>
        </w:rPr>
      </w:pPr>
    </w:p>
    <w:p w14:paraId="4624038D" w14:textId="09363FE7" w:rsidR="007A42D7" w:rsidRPr="00025645" w:rsidRDefault="007A42D7" w:rsidP="007A42D7">
      <w:pPr>
        <w:keepNext/>
        <w:autoSpaceDE w:val="0"/>
        <w:autoSpaceDN w:val="0"/>
        <w:adjustRightInd w:val="0"/>
        <w:spacing w:line="240" w:lineRule="auto"/>
        <w:rPr>
          <w:b/>
          <w:lang w:eastAsia="en-GB"/>
        </w:rPr>
      </w:pPr>
      <w:r w:rsidRPr="003C02BA">
        <w:rPr>
          <w:b/>
          <w:lang w:eastAsia="en-GB"/>
        </w:rPr>
        <w:t xml:space="preserve">Figure </w:t>
      </w:r>
      <w:r w:rsidR="00FD4FC9">
        <w:rPr>
          <w:b/>
          <w:lang w:eastAsia="en-GB"/>
        </w:rPr>
        <w:t>18</w:t>
      </w:r>
      <w:r w:rsidRPr="003C02BA">
        <w:rPr>
          <w:b/>
          <w:lang w:eastAsia="en-GB"/>
        </w:rPr>
        <w:t>. Kaplan</w:t>
      </w:r>
      <w:r w:rsidR="000F5B5F">
        <w:rPr>
          <w:b/>
          <w:lang w:eastAsia="en-GB"/>
        </w:rPr>
        <w:noBreakHyphen/>
      </w:r>
      <w:r w:rsidRPr="003C02BA">
        <w:rPr>
          <w:b/>
          <w:lang w:eastAsia="en-GB"/>
        </w:rPr>
        <w:t>Meier curve of OS</w:t>
      </w:r>
      <w:r>
        <w:rPr>
          <w:b/>
          <w:lang w:eastAsia="en-GB"/>
        </w:rPr>
        <w:t xml:space="preserve"> of IMFINZI given as monotherapy</w:t>
      </w:r>
    </w:p>
    <w:p w14:paraId="6EA9205F" w14:textId="5A3B7A25" w:rsidR="007A42D7" w:rsidRDefault="007A42D7" w:rsidP="007A42D7">
      <w:pPr>
        <w:keepNext/>
        <w:autoSpaceDE w:val="0"/>
        <w:autoSpaceDN w:val="0"/>
        <w:adjustRightInd w:val="0"/>
        <w:spacing w:line="240" w:lineRule="auto"/>
        <w:rPr>
          <w:b/>
          <w:lang w:eastAsia="en-GB"/>
        </w:rPr>
      </w:pPr>
    </w:p>
    <w:p w14:paraId="694BC8C8" w14:textId="1BC50851" w:rsidR="007A42D7" w:rsidRDefault="007A42D7" w:rsidP="007A42D7">
      <w:pPr>
        <w:keepNext/>
        <w:autoSpaceDE w:val="0"/>
        <w:autoSpaceDN w:val="0"/>
        <w:adjustRightInd w:val="0"/>
        <w:spacing w:line="240" w:lineRule="auto"/>
        <w:rPr>
          <w:b/>
          <w:lang w:eastAsia="en-GB"/>
        </w:rPr>
      </w:pPr>
      <w:r w:rsidRPr="008C28FD">
        <w:rPr>
          <w:i/>
          <w:noProof/>
          <w:lang w:eastAsia="en-GB"/>
        </w:rPr>
        <mc:AlternateContent>
          <mc:Choice Requires="wps">
            <w:drawing>
              <wp:anchor distT="45720" distB="45720" distL="114300" distR="114300" simplePos="0" relativeHeight="251658312" behindDoc="0" locked="0" layoutInCell="1" allowOverlap="1" wp14:anchorId="579DA926" wp14:editId="6251D608">
                <wp:simplePos x="0" y="0"/>
                <wp:positionH relativeFrom="margin">
                  <wp:posOffset>2736452</wp:posOffset>
                </wp:positionH>
                <wp:positionV relativeFrom="paragraph">
                  <wp:posOffset>6662</wp:posOffset>
                </wp:positionV>
                <wp:extent cx="1962150" cy="1244600"/>
                <wp:effectExtent l="0" t="0" r="0" b="0"/>
                <wp:wrapNone/>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1244600"/>
                        </a:xfrm>
                        <a:prstGeom prst="rect">
                          <a:avLst/>
                        </a:prstGeom>
                        <a:noFill/>
                        <a:ln w="9525">
                          <a:noFill/>
                          <a:miter lim="800000"/>
                          <a:headEnd/>
                          <a:tailEnd/>
                        </a:ln>
                      </wps:spPr>
                      <wps:txbx>
                        <w:txbxContent>
                          <w:p w14:paraId="7ABD1605" w14:textId="77777777" w:rsidR="007A42D7" w:rsidRDefault="007A42D7" w:rsidP="007A42D7">
                            <w:pPr>
                              <w:rPr>
                                <w:sz w:val="12"/>
                                <w:szCs w:val="12"/>
                                <w:lang w:val="sv-SE"/>
                              </w:rPr>
                            </w:pPr>
                          </w:p>
                          <w:tbl>
                            <w:tblPr>
                              <w:tblStyle w:val="TableGrid"/>
                              <w:tblW w:w="29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3"/>
                              <w:gridCol w:w="911"/>
                              <w:gridCol w:w="1383"/>
                            </w:tblGrid>
                            <w:tr w:rsidR="007A42D7" w14:paraId="469BE4B2" w14:textId="77777777" w:rsidTr="009D1B53">
                              <w:trPr>
                                <w:trHeight w:val="297"/>
                              </w:trPr>
                              <w:tc>
                                <w:tcPr>
                                  <w:tcW w:w="636" w:type="dxa"/>
                                  <w:tcBorders>
                                    <w:bottom w:val="single" w:sz="4" w:space="0" w:color="auto"/>
                                  </w:tcBorders>
                                </w:tcPr>
                                <w:p w14:paraId="4302B794" w14:textId="77777777" w:rsidR="007A42D7" w:rsidRPr="00D92661" w:rsidRDefault="007A42D7" w:rsidP="009D1B53">
                                  <w:pPr>
                                    <w:spacing w:line="240" w:lineRule="auto"/>
                                    <w:rPr>
                                      <w:sz w:val="12"/>
                                      <w:szCs w:val="12"/>
                                      <w:lang w:val="sv-SE"/>
                                    </w:rPr>
                                  </w:pPr>
                                </w:p>
                              </w:tc>
                              <w:tc>
                                <w:tcPr>
                                  <w:tcW w:w="924" w:type="dxa"/>
                                  <w:tcBorders>
                                    <w:bottom w:val="single" w:sz="4" w:space="0" w:color="auto"/>
                                  </w:tcBorders>
                                </w:tcPr>
                                <w:p w14:paraId="5A49799D" w14:textId="77777777" w:rsidR="007A42D7" w:rsidRPr="00D92661" w:rsidRDefault="007A42D7" w:rsidP="009D1B53">
                                  <w:pPr>
                                    <w:spacing w:line="240" w:lineRule="auto"/>
                                    <w:jc w:val="center"/>
                                    <w:rPr>
                                      <w:sz w:val="12"/>
                                      <w:szCs w:val="12"/>
                                      <w:lang w:val="sv-SE"/>
                                    </w:rPr>
                                  </w:pPr>
                                  <w:r w:rsidRPr="00D92661">
                                    <w:rPr>
                                      <w:sz w:val="12"/>
                                      <w:szCs w:val="12"/>
                                      <w:lang w:val="sv-SE"/>
                                    </w:rPr>
                                    <w:t>Median OS</w:t>
                                  </w:r>
                                </w:p>
                              </w:tc>
                              <w:tc>
                                <w:tcPr>
                                  <w:tcW w:w="1417" w:type="dxa"/>
                                  <w:tcBorders>
                                    <w:bottom w:val="single" w:sz="4" w:space="0" w:color="auto"/>
                                  </w:tcBorders>
                                </w:tcPr>
                                <w:p w14:paraId="4FCB5580" w14:textId="77777777" w:rsidR="007A42D7" w:rsidRPr="00D92661" w:rsidRDefault="007A42D7" w:rsidP="009D1B53">
                                  <w:pPr>
                                    <w:spacing w:line="240" w:lineRule="auto"/>
                                    <w:jc w:val="center"/>
                                    <w:rPr>
                                      <w:sz w:val="12"/>
                                      <w:szCs w:val="12"/>
                                      <w:lang w:val="sv-SE"/>
                                    </w:rPr>
                                  </w:pPr>
                                  <w:r w:rsidRPr="00D92661">
                                    <w:rPr>
                                      <w:sz w:val="12"/>
                                      <w:szCs w:val="12"/>
                                      <w:lang w:val="sv-SE"/>
                                    </w:rPr>
                                    <w:t>(95% CI)</w:t>
                                  </w:r>
                                </w:p>
                              </w:tc>
                            </w:tr>
                            <w:tr w:rsidR="007A42D7" w14:paraId="63EBA6FF" w14:textId="77777777" w:rsidTr="009D1B53">
                              <w:trPr>
                                <w:trHeight w:val="308"/>
                              </w:trPr>
                              <w:tc>
                                <w:tcPr>
                                  <w:tcW w:w="636" w:type="dxa"/>
                                  <w:tcBorders>
                                    <w:top w:val="single" w:sz="4" w:space="0" w:color="auto"/>
                                  </w:tcBorders>
                                </w:tcPr>
                                <w:p w14:paraId="65A1484B" w14:textId="77777777" w:rsidR="007A42D7" w:rsidRPr="00D92661" w:rsidRDefault="007A42D7" w:rsidP="009D1B53">
                                  <w:pPr>
                                    <w:spacing w:line="240" w:lineRule="auto"/>
                                    <w:rPr>
                                      <w:sz w:val="12"/>
                                      <w:szCs w:val="12"/>
                                      <w:lang w:val="sv-SE"/>
                                    </w:rPr>
                                  </w:pPr>
                                  <w:r>
                                    <w:rPr>
                                      <w:sz w:val="12"/>
                                      <w:szCs w:val="12"/>
                                      <w:lang w:val="sv-SE"/>
                                    </w:rPr>
                                    <w:t>IMFINZI</w:t>
                                  </w:r>
                                </w:p>
                              </w:tc>
                              <w:tc>
                                <w:tcPr>
                                  <w:tcW w:w="924" w:type="dxa"/>
                                  <w:tcBorders>
                                    <w:top w:val="single" w:sz="4" w:space="0" w:color="auto"/>
                                  </w:tcBorders>
                                </w:tcPr>
                                <w:p w14:paraId="775F57F5" w14:textId="77777777" w:rsidR="007A42D7" w:rsidRPr="00D0794E" w:rsidRDefault="007A42D7" w:rsidP="009D1B53">
                                  <w:pPr>
                                    <w:spacing w:line="240" w:lineRule="auto"/>
                                    <w:jc w:val="center"/>
                                    <w:rPr>
                                      <w:sz w:val="12"/>
                                      <w:szCs w:val="8"/>
                                      <w:lang w:eastAsia="en-GB"/>
                                    </w:rPr>
                                  </w:pPr>
                                  <w:r w:rsidRPr="00D0794E">
                                    <w:rPr>
                                      <w:sz w:val="12"/>
                                      <w:szCs w:val="8"/>
                                      <w:lang w:eastAsia="en-GB"/>
                                    </w:rPr>
                                    <w:t>16.</w:t>
                                  </w:r>
                                  <w:r>
                                    <w:rPr>
                                      <w:sz w:val="12"/>
                                      <w:szCs w:val="8"/>
                                      <w:lang w:eastAsia="en-GB"/>
                                    </w:rPr>
                                    <w:t>6</w:t>
                                  </w:r>
                                </w:p>
                              </w:tc>
                              <w:tc>
                                <w:tcPr>
                                  <w:tcW w:w="1417" w:type="dxa"/>
                                  <w:tcBorders>
                                    <w:top w:val="single" w:sz="4" w:space="0" w:color="auto"/>
                                  </w:tcBorders>
                                </w:tcPr>
                                <w:p w14:paraId="1FBE55BB" w14:textId="77777777" w:rsidR="007A42D7" w:rsidRPr="00D92661" w:rsidRDefault="007A42D7" w:rsidP="009D1B53">
                                  <w:pPr>
                                    <w:spacing w:line="240" w:lineRule="auto"/>
                                    <w:jc w:val="center"/>
                                    <w:rPr>
                                      <w:sz w:val="12"/>
                                      <w:szCs w:val="8"/>
                                      <w:lang w:val="sv-SE"/>
                                    </w:rPr>
                                  </w:pPr>
                                  <w:r w:rsidRPr="00D0794E">
                                    <w:rPr>
                                      <w:sz w:val="12"/>
                                      <w:szCs w:val="8"/>
                                      <w:lang w:eastAsia="en-GB"/>
                                    </w:rPr>
                                    <w:t>(14.</w:t>
                                  </w:r>
                                  <w:r>
                                    <w:rPr>
                                      <w:sz w:val="12"/>
                                      <w:szCs w:val="8"/>
                                      <w:lang w:eastAsia="en-GB"/>
                                    </w:rPr>
                                    <w:t>1</w:t>
                                  </w:r>
                                  <w:r w:rsidRPr="00D0794E">
                                    <w:rPr>
                                      <w:sz w:val="12"/>
                                      <w:szCs w:val="8"/>
                                      <w:lang w:eastAsia="en-GB"/>
                                    </w:rPr>
                                    <w:t>-19.</w:t>
                                  </w:r>
                                  <w:r>
                                    <w:rPr>
                                      <w:sz w:val="12"/>
                                      <w:szCs w:val="8"/>
                                      <w:lang w:eastAsia="en-GB"/>
                                    </w:rPr>
                                    <w:t>1</w:t>
                                  </w:r>
                                  <w:r w:rsidRPr="00D0794E">
                                    <w:rPr>
                                      <w:sz w:val="12"/>
                                      <w:szCs w:val="8"/>
                                      <w:lang w:eastAsia="en-GB"/>
                                    </w:rPr>
                                    <w:t>)</w:t>
                                  </w:r>
                                </w:p>
                              </w:tc>
                            </w:tr>
                            <w:tr w:rsidR="007A42D7" w14:paraId="31FAF36A" w14:textId="77777777" w:rsidTr="009D1B53">
                              <w:trPr>
                                <w:trHeight w:val="297"/>
                              </w:trPr>
                              <w:tc>
                                <w:tcPr>
                                  <w:tcW w:w="636" w:type="dxa"/>
                                  <w:tcBorders>
                                    <w:bottom w:val="single" w:sz="4" w:space="0" w:color="auto"/>
                                  </w:tcBorders>
                                </w:tcPr>
                                <w:p w14:paraId="62726A16" w14:textId="64C5513E" w:rsidR="007A42D7" w:rsidRPr="00D92661" w:rsidRDefault="007A42D7" w:rsidP="009D1B53">
                                  <w:pPr>
                                    <w:spacing w:line="240" w:lineRule="auto"/>
                                    <w:rPr>
                                      <w:sz w:val="12"/>
                                      <w:szCs w:val="12"/>
                                      <w:lang w:val="sv-SE"/>
                                    </w:rPr>
                                  </w:pPr>
                                  <w:r w:rsidRPr="00D92661">
                                    <w:rPr>
                                      <w:sz w:val="12"/>
                                      <w:szCs w:val="12"/>
                                      <w:lang w:val="sv-SE"/>
                                    </w:rPr>
                                    <w:t>S</w:t>
                                  </w:r>
                                  <w:r w:rsidR="00805867">
                                    <w:rPr>
                                      <w:sz w:val="12"/>
                                      <w:szCs w:val="12"/>
                                      <w:lang w:val="sv-SE"/>
                                    </w:rPr>
                                    <w:t>orafenib</w:t>
                                  </w:r>
                                </w:p>
                              </w:tc>
                              <w:tc>
                                <w:tcPr>
                                  <w:tcW w:w="924" w:type="dxa"/>
                                  <w:tcBorders>
                                    <w:bottom w:val="single" w:sz="4" w:space="0" w:color="auto"/>
                                  </w:tcBorders>
                                </w:tcPr>
                                <w:p w14:paraId="5A5CCBF2" w14:textId="77777777" w:rsidR="007A42D7" w:rsidRPr="00D0794E" w:rsidRDefault="007A42D7" w:rsidP="009D1B53">
                                  <w:pPr>
                                    <w:spacing w:line="240" w:lineRule="auto"/>
                                    <w:jc w:val="center"/>
                                    <w:rPr>
                                      <w:sz w:val="12"/>
                                      <w:szCs w:val="8"/>
                                      <w:lang w:eastAsia="en-GB"/>
                                    </w:rPr>
                                  </w:pPr>
                                  <w:r w:rsidRPr="00D0794E">
                                    <w:rPr>
                                      <w:sz w:val="12"/>
                                      <w:szCs w:val="8"/>
                                      <w:lang w:eastAsia="en-GB"/>
                                    </w:rPr>
                                    <w:t>13.8</w:t>
                                  </w:r>
                                </w:p>
                              </w:tc>
                              <w:tc>
                                <w:tcPr>
                                  <w:tcW w:w="1417" w:type="dxa"/>
                                  <w:tcBorders>
                                    <w:bottom w:val="single" w:sz="4" w:space="0" w:color="auto"/>
                                  </w:tcBorders>
                                </w:tcPr>
                                <w:p w14:paraId="3508E9B7" w14:textId="77777777" w:rsidR="007A42D7" w:rsidRPr="00D0794E" w:rsidRDefault="007A42D7" w:rsidP="009D1B53">
                                  <w:pPr>
                                    <w:spacing w:line="240" w:lineRule="auto"/>
                                    <w:jc w:val="center"/>
                                    <w:rPr>
                                      <w:sz w:val="12"/>
                                      <w:szCs w:val="8"/>
                                      <w:lang w:val="sv-SE"/>
                                    </w:rPr>
                                  </w:pPr>
                                  <w:r w:rsidRPr="00D0794E">
                                    <w:rPr>
                                      <w:sz w:val="12"/>
                                      <w:szCs w:val="8"/>
                                      <w:lang w:eastAsia="en-GB"/>
                                    </w:rPr>
                                    <w:t>(12.3-16.1)</w:t>
                                  </w:r>
                                </w:p>
                              </w:tc>
                            </w:tr>
                            <w:tr w:rsidR="007A42D7" w14:paraId="08B3BA1B" w14:textId="77777777" w:rsidTr="009D1B53">
                              <w:trPr>
                                <w:trHeight w:val="297"/>
                              </w:trPr>
                              <w:tc>
                                <w:tcPr>
                                  <w:tcW w:w="1560" w:type="dxa"/>
                                  <w:gridSpan w:val="2"/>
                                  <w:tcBorders>
                                    <w:top w:val="single" w:sz="4" w:space="0" w:color="auto"/>
                                  </w:tcBorders>
                                </w:tcPr>
                                <w:p w14:paraId="0358EC7F" w14:textId="77777777" w:rsidR="007A42D7" w:rsidRPr="00D0794E" w:rsidRDefault="007A42D7" w:rsidP="009D1B53">
                                  <w:pPr>
                                    <w:spacing w:line="240" w:lineRule="auto"/>
                                    <w:jc w:val="center"/>
                                    <w:rPr>
                                      <w:sz w:val="12"/>
                                      <w:szCs w:val="8"/>
                                      <w:lang w:eastAsia="en-GB"/>
                                    </w:rPr>
                                  </w:pPr>
                                  <w:r>
                                    <w:rPr>
                                      <w:sz w:val="12"/>
                                      <w:szCs w:val="12"/>
                                      <w:lang w:val="sv-SE"/>
                                    </w:rPr>
                                    <w:t>Hazard Ratio (95% CI)</w:t>
                                  </w:r>
                                </w:p>
                              </w:tc>
                              <w:tc>
                                <w:tcPr>
                                  <w:tcW w:w="1417" w:type="dxa"/>
                                  <w:tcBorders>
                                    <w:top w:val="single" w:sz="4" w:space="0" w:color="auto"/>
                                  </w:tcBorders>
                                </w:tcPr>
                                <w:p w14:paraId="05758674" w14:textId="77777777" w:rsidR="007A42D7" w:rsidRPr="00D0794E" w:rsidRDefault="007A42D7" w:rsidP="009D1B53">
                                  <w:pPr>
                                    <w:spacing w:line="240" w:lineRule="auto"/>
                                    <w:jc w:val="center"/>
                                    <w:rPr>
                                      <w:sz w:val="12"/>
                                      <w:szCs w:val="8"/>
                                      <w:lang w:eastAsia="en-GB"/>
                                    </w:rPr>
                                  </w:pPr>
                                  <w:r w:rsidRPr="007C6992">
                                    <w:rPr>
                                      <w:sz w:val="12"/>
                                      <w:szCs w:val="8"/>
                                      <w:lang w:eastAsia="en-GB"/>
                                    </w:rPr>
                                    <w:t>0.</w:t>
                                  </w:r>
                                  <w:r>
                                    <w:rPr>
                                      <w:sz w:val="12"/>
                                      <w:szCs w:val="8"/>
                                      <w:lang w:eastAsia="en-GB"/>
                                    </w:rPr>
                                    <w:t>86</w:t>
                                  </w:r>
                                  <w:r w:rsidRPr="007C6992">
                                    <w:rPr>
                                      <w:sz w:val="12"/>
                                      <w:szCs w:val="8"/>
                                      <w:lang w:eastAsia="en-GB"/>
                                    </w:rPr>
                                    <w:t xml:space="preserve"> (0.</w:t>
                                  </w:r>
                                  <w:r>
                                    <w:rPr>
                                      <w:sz w:val="12"/>
                                      <w:szCs w:val="8"/>
                                      <w:lang w:eastAsia="en-GB"/>
                                    </w:rPr>
                                    <w:t>73</w:t>
                                  </w:r>
                                  <w:r w:rsidRPr="007C6992">
                                    <w:rPr>
                                      <w:sz w:val="12"/>
                                      <w:szCs w:val="8"/>
                                      <w:lang w:eastAsia="en-GB"/>
                                    </w:rPr>
                                    <w:t>,</w:t>
                                  </w:r>
                                  <w:r>
                                    <w:rPr>
                                      <w:sz w:val="12"/>
                                      <w:szCs w:val="8"/>
                                      <w:lang w:eastAsia="en-GB"/>
                                    </w:rPr>
                                    <w:t xml:space="preserve"> 1.02</w:t>
                                  </w:r>
                                  <w:r w:rsidRPr="007C6992">
                                    <w:rPr>
                                      <w:sz w:val="12"/>
                                      <w:szCs w:val="8"/>
                                      <w:lang w:eastAsia="en-GB"/>
                                    </w:rPr>
                                    <w:t>)</w:t>
                                  </w:r>
                                </w:p>
                              </w:tc>
                            </w:tr>
                          </w:tbl>
                          <w:p w14:paraId="71F7467E" w14:textId="77777777" w:rsidR="007A42D7" w:rsidRDefault="007A42D7" w:rsidP="007A42D7">
                            <w:pPr>
                              <w:rPr>
                                <w:sz w:val="12"/>
                                <w:szCs w:val="12"/>
                                <w:lang w:val="sv-SE"/>
                              </w:rPr>
                            </w:pPr>
                          </w:p>
                          <w:p w14:paraId="365841D1" w14:textId="77777777" w:rsidR="007A42D7" w:rsidRDefault="007A42D7" w:rsidP="007A42D7">
                            <w:pPr>
                              <w:rPr>
                                <w:sz w:val="12"/>
                                <w:szCs w:val="12"/>
                                <w:lang w:val="sv-SE"/>
                              </w:rPr>
                            </w:pPr>
                            <w:r>
                              <w:rPr>
                                <w:sz w:val="12"/>
                                <w:szCs w:val="12"/>
                                <w:lang w:val="sv-SE"/>
                              </w:rPr>
                              <w:t>S</w:t>
                            </w:r>
                          </w:p>
                          <w:p w14:paraId="72E1B415" w14:textId="77777777" w:rsidR="007A42D7" w:rsidRDefault="007A42D7" w:rsidP="007A42D7">
                            <w:pPr>
                              <w:rPr>
                                <w:sz w:val="12"/>
                                <w:szCs w:val="12"/>
                                <w:lang w:val="sv-SE"/>
                              </w:rPr>
                            </w:pPr>
                          </w:p>
                          <w:p w14:paraId="57C67C91" w14:textId="77777777" w:rsidR="007A42D7" w:rsidRPr="00AB1165" w:rsidRDefault="007A42D7" w:rsidP="007A42D7">
                            <w:pPr>
                              <w:rPr>
                                <w:sz w:val="12"/>
                                <w:szCs w:val="12"/>
                                <w:lang w:val="sv-S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6E8F3A46">
              <v:shape id="_x0000_s1112" style="position:absolute;margin-left:215.45pt;margin-top:.5pt;width:154.5pt;height:98pt;z-index:251658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" w14:anchorId="579DA926">
                <v:textbox>
                  <w:txbxContent>
                    <w:p w:rsidR="007A42D7" w:rsidP="007A42D7" w:rsidRDefault="007A42D7" w14:paraId="46ABBD8F" w14:textId="77777777">
                      <w:pPr>
                        <w:rPr>
                          <w:sz w:val="12"/>
                          <w:szCs w:val="12"/>
                          <w:lang w:val="sv-SE"/>
                        </w:rPr>
                      </w:pPr>
                    </w:p>
                    <w:tbl>
                      <w:tblPr>
                        <w:tblStyle w:val="TableGrid"/>
                        <w:tblW w:w="297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683"/>
                        <w:gridCol w:w="911"/>
                        <w:gridCol w:w="1383"/>
                      </w:tblGrid>
                      <w:tr w:rsidR="007A42D7" w:rsidTr="009D1B53" w14:paraId="3FBD6798" w14:textId="77777777">
                        <w:trPr>
                          <w:trHeight w:val="297"/>
                        </w:trPr>
                        <w:tc>
                          <w:tcPr>
                            <w:tcW w:w="636" w:type="dxa"/>
                            <w:tcBorders>
                              <w:bottom w:val="single" w:color="auto" w:sz="4" w:space="0"/>
                            </w:tcBorders>
                          </w:tcPr>
                          <w:p w:rsidRPr="00D92661" w:rsidR="007A42D7" w:rsidP="009D1B53" w:rsidRDefault="007A42D7" w14:paraId="06BBA33E" w14:textId="77777777">
                            <w:pPr>
                              <w:spacing w:line="240" w:lineRule="auto"/>
                              <w:rPr>
                                <w:sz w:val="12"/>
                                <w:szCs w:val="12"/>
                                <w:lang w:val="sv-SE"/>
                              </w:rPr>
                            </w:pPr>
                          </w:p>
                        </w:tc>
                        <w:tc>
                          <w:tcPr>
                            <w:tcW w:w="924" w:type="dxa"/>
                            <w:tcBorders>
                              <w:bottom w:val="single" w:color="auto" w:sz="4" w:space="0"/>
                            </w:tcBorders>
                          </w:tcPr>
                          <w:p w:rsidRPr="00D92661" w:rsidR="007A42D7" w:rsidP="009D1B53" w:rsidRDefault="007A42D7" w14:paraId="1A129869" w14:textId="77777777">
                            <w:pPr>
                              <w:spacing w:line="240" w:lineRule="auto"/>
                              <w:jc w:val="center"/>
                              <w:rPr>
                                <w:sz w:val="12"/>
                                <w:szCs w:val="12"/>
                                <w:lang w:val="sv-SE"/>
                              </w:rPr>
                            </w:pPr>
                            <w:r w:rsidRPr="00D92661">
                              <w:rPr>
                                <w:sz w:val="12"/>
                                <w:szCs w:val="12"/>
                                <w:lang w:val="sv-SE"/>
                              </w:rPr>
                              <w:t>Median OS</w:t>
                            </w:r>
                          </w:p>
                        </w:tc>
                        <w:tc>
                          <w:tcPr>
                            <w:tcW w:w="1417" w:type="dxa"/>
                            <w:tcBorders>
                              <w:bottom w:val="single" w:color="auto" w:sz="4" w:space="0"/>
                            </w:tcBorders>
                          </w:tcPr>
                          <w:p w:rsidRPr="00D92661" w:rsidR="007A42D7" w:rsidP="009D1B53" w:rsidRDefault="007A42D7" w14:paraId="2265724C" w14:textId="77777777">
                            <w:pPr>
                              <w:spacing w:line="240" w:lineRule="auto"/>
                              <w:jc w:val="center"/>
                              <w:rPr>
                                <w:sz w:val="12"/>
                                <w:szCs w:val="12"/>
                                <w:lang w:val="sv-SE"/>
                              </w:rPr>
                            </w:pPr>
                            <w:r w:rsidRPr="00D92661">
                              <w:rPr>
                                <w:sz w:val="12"/>
                                <w:szCs w:val="12"/>
                                <w:lang w:val="sv-SE"/>
                              </w:rPr>
                              <w:t>(95% CI)</w:t>
                            </w:r>
                          </w:p>
                        </w:tc>
                      </w:tr>
                      <w:tr w:rsidR="007A42D7" w:rsidTr="009D1B53" w14:paraId="42DB3387" w14:textId="77777777">
                        <w:trPr>
                          <w:trHeight w:val="308"/>
                        </w:trPr>
                        <w:tc>
                          <w:tcPr>
                            <w:tcW w:w="636" w:type="dxa"/>
                            <w:tcBorders>
                              <w:top w:val="single" w:color="auto" w:sz="4" w:space="0"/>
                            </w:tcBorders>
                          </w:tcPr>
                          <w:p w:rsidRPr="00D92661" w:rsidR="007A42D7" w:rsidP="009D1B53" w:rsidRDefault="007A42D7" w14:paraId="40851909" w14:textId="77777777">
                            <w:pPr>
                              <w:spacing w:line="240" w:lineRule="auto"/>
                              <w:rPr>
                                <w:sz w:val="12"/>
                                <w:szCs w:val="12"/>
                                <w:lang w:val="sv-SE"/>
                              </w:rPr>
                            </w:pPr>
                            <w:r>
                              <w:rPr>
                                <w:sz w:val="12"/>
                                <w:szCs w:val="12"/>
                                <w:lang w:val="sv-SE"/>
                              </w:rPr>
                              <w:t>IMFINZI</w:t>
                            </w:r>
                          </w:p>
                        </w:tc>
                        <w:tc>
                          <w:tcPr>
                            <w:tcW w:w="924" w:type="dxa"/>
                            <w:tcBorders>
                              <w:top w:val="single" w:color="auto" w:sz="4" w:space="0"/>
                            </w:tcBorders>
                          </w:tcPr>
                          <w:p w:rsidRPr="00D0794E" w:rsidR="007A42D7" w:rsidP="009D1B53" w:rsidRDefault="007A42D7" w14:paraId="325E7FF6" w14:textId="77777777">
                            <w:pPr>
                              <w:spacing w:line="240" w:lineRule="auto"/>
                              <w:jc w:val="center"/>
                              <w:rPr>
                                <w:sz w:val="12"/>
                                <w:szCs w:val="8"/>
                                <w:lang w:eastAsia="en-GB"/>
                              </w:rPr>
                            </w:pPr>
                            <w:r w:rsidRPr="00D0794E">
                              <w:rPr>
                                <w:sz w:val="12"/>
                                <w:szCs w:val="8"/>
                                <w:lang w:eastAsia="en-GB"/>
                              </w:rPr>
                              <w:t>16.</w:t>
                            </w:r>
                            <w:r>
                              <w:rPr>
                                <w:sz w:val="12"/>
                                <w:szCs w:val="8"/>
                                <w:lang w:eastAsia="en-GB"/>
                              </w:rPr>
                              <w:t>6</w:t>
                            </w:r>
                          </w:p>
                        </w:tc>
                        <w:tc>
                          <w:tcPr>
                            <w:tcW w:w="1417" w:type="dxa"/>
                            <w:tcBorders>
                              <w:top w:val="single" w:color="auto" w:sz="4" w:space="0"/>
                            </w:tcBorders>
                          </w:tcPr>
                          <w:p w:rsidRPr="00D92661" w:rsidR="007A42D7" w:rsidP="009D1B53" w:rsidRDefault="007A42D7" w14:paraId="77CB5C28" w14:textId="77777777">
                            <w:pPr>
                              <w:spacing w:line="240" w:lineRule="auto"/>
                              <w:jc w:val="center"/>
                              <w:rPr>
                                <w:sz w:val="12"/>
                                <w:szCs w:val="8"/>
                                <w:lang w:val="sv-SE"/>
                              </w:rPr>
                            </w:pPr>
                            <w:r w:rsidRPr="00D0794E">
                              <w:rPr>
                                <w:sz w:val="12"/>
                                <w:szCs w:val="8"/>
                                <w:lang w:eastAsia="en-GB"/>
                              </w:rPr>
                              <w:t>(14.</w:t>
                            </w:r>
                            <w:r>
                              <w:rPr>
                                <w:sz w:val="12"/>
                                <w:szCs w:val="8"/>
                                <w:lang w:eastAsia="en-GB"/>
                              </w:rPr>
                              <w:t>1</w:t>
                            </w:r>
                            <w:r w:rsidRPr="00D0794E">
                              <w:rPr>
                                <w:sz w:val="12"/>
                                <w:szCs w:val="8"/>
                                <w:lang w:eastAsia="en-GB"/>
                              </w:rPr>
                              <w:t>-19.</w:t>
                            </w:r>
                            <w:r>
                              <w:rPr>
                                <w:sz w:val="12"/>
                                <w:szCs w:val="8"/>
                                <w:lang w:eastAsia="en-GB"/>
                              </w:rPr>
                              <w:t>1</w:t>
                            </w:r>
                            <w:r w:rsidRPr="00D0794E">
                              <w:rPr>
                                <w:sz w:val="12"/>
                                <w:szCs w:val="8"/>
                                <w:lang w:eastAsia="en-GB"/>
                              </w:rPr>
                              <w:t>)</w:t>
                            </w:r>
                          </w:p>
                        </w:tc>
                      </w:tr>
                      <w:tr w:rsidR="007A42D7" w:rsidTr="009D1B53" w14:paraId="6C15ECCE" w14:textId="77777777">
                        <w:trPr>
                          <w:trHeight w:val="297"/>
                        </w:trPr>
                        <w:tc>
                          <w:tcPr>
                            <w:tcW w:w="636" w:type="dxa"/>
                            <w:tcBorders>
                              <w:bottom w:val="single" w:color="auto" w:sz="4" w:space="0"/>
                            </w:tcBorders>
                          </w:tcPr>
                          <w:p w:rsidRPr="00D92661" w:rsidR="007A42D7" w:rsidP="009D1B53" w:rsidRDefault="007A42D7" w14:paraId="67372626" w14:textId="64C5513E">
                            <w:pPr>
                              <w:spacing w:line="240" w:lineRule="auto"/>
                              <w:rPr>
                                <w:sz w:val="12"/>
                                <w:szCs w:val="12"/>
                                <w:lang w:val="sv-SE"/>
                              </w:rPr>
                            </w:pPr>
                            <w:r w:rsidRPr="00D92661">
                              <w:rPr>
                                <w:sz w:val="12"/>
                                <w:szCs w:val="12"/>
                                <w:lang w:val="sv-SE"/>
                              </w:rPr>
                              <w:t>S</w:t>
                            </w:r>
                            <w:r w:rsidR="00805867">
                              <w:rPr>
                                <w:sz w:val="12"/>
                                <w:szCs w:val="12"/>
                                <w:lang w:val="sv-SE"/>
                              </w:rPr>
                              <w:t>orafenib</w:t>
                            </w:r>
                          </w:p>
                        </w:tc>
                        <w:tc>
                          <w:tcPr>
                            <w:tcW w:w="924" w:type="dxa"/>
                            <w:tcBorders>
                              <w:bottom w:val="single" w:color="auto" w:sz="4" w:space="0"/>
                            </w:tcBorders>
                          </w:tcPr>
                          <w:p w:rsidRPr="00D0794E" w:rsidR="007A42D7" w:rsidP="009D1B53" w:rsidRDefault="007A42D7" w14:paraId="0F6A2FE0" w14:textId="77777777">
                            <w:pPr>
                              <w:spacing w:line="240" w:lineRule="auto"/>
                              <w:jc w:val="center"/>
                              <w:rPr>
                                <w:sz w:val="12"/>
                                <w:szCs w:val="8"/>
                                <w:lang w:eastAsia="en-GB"/>
                              </w:rPr>
                            </w:pPr>
                            <w:r w:rsidRPr="00D0794E">
                              <w:rPr>
                                <w:sz w:val="12"/>
                                <w:szCs w:val="8"/>
                                <w:lang w:eastAsia="en-GB"/>
                              </w:rPr>
                              <w:t>13.8</w:t>
                            </w:r>
                          </w:p>
                        </w:tc>
                        <w:tc>
                          <w:tcPr>
                            <w:tcW w:w="1417" w:type="dxa"/>
                            <w:tcBorders>
                              <w:bottom w:val="single" w:color="auto" w:sz="4" w:space="0"/>
                            </w:tcBorders>
                          </w:tcPr>
                          <w:p w:rsidRPr="00D0794E" w:rsidR="007A42D7" w:rsidP="009D1B53" w:rsidRDefault="007A42D7" w14:paraId="29ACBE0D" w14:textId="77777777">
                            <w:pPr>
                              <w:spacing w:line="240" w:lineRule="auto"/>
                              <w:jc w:val="center"/>
                              <w:rPr>
                                <w:sz w:val="12"/>
                                <w:szCs w:val="8"/>
                                <w:lang w:val="sv-SE"/>
                              </w:rPr>
                            </w:pPr>
                            <w:r w:rsidRPr="00D0794E">
                              <w:rPr>
                                <w:sz w:val="12"/>
                                <w:szCs w:val="8"/>
                                <w:lang w:eastAsia="en-GB"/>
                              </w:rPr>
                              <w:t>(12.3-16.1)</w:t>
                            </w:r>
                          </w:p>
                        </w:tc>
                      </w:tr>
                      <w:tr w:rsidR="007A42D7" w:rsidTr="009D1B53" w14:paraId="5B1EFD35" w14:textId="77777777">
                        <w:trPr>
                          <w:trHeight w:val="297"/>
                        </w:trPr>
                        <w:tc>
                          <w:tcPr>
                            <w:tcW w:w="1560" w:type="dxa"/>
                            <w:gridSpan w:val="2"/>
                            <w:tcBorders>
                              <w:top w:val="single" w:color="auto" w:sz="4" w:space="0"/>
                            </w:tcBorders>
                          </w:tcPr>
                          <w:p w:rsidRPr="00D0794E" w:rsidR="007A42D7" w:rsidP="009D1B53" w:rsidRDefault="007A42D7" w14:paraId="7B1C508A" w14:textId="77777777">
                            <w:pPr>
                              <w:spacing w:line="240" w:lineRule="auto"/>
                              <w:jc w:val="center"/>
                              <w:rPr>
                                <w:sz w:val="12"/>
                                <w:szCs w:val="8"/>
                                <w:lang w:eastAsia="en-GB"/>
                              </w:rPr>
                            </w:pPr>
                            <w:r>
                              <w:rPr>
                                <w:sz w:val="12"/>
                                <w:szCs w:val="12"/>
                                <w:lang w:val="sv-SE"/>
                              </w:rPr>
                              <w:t>Hazard Ratio (95% CI)</w:t>
                            </w:r>
                          </w:p>
                        </w:tc>
                        <w:tc>
                          <w:tcPr>
                            <w:tcW w:w="1417" w:type="dxa"/>
                            <w:tcBorders>
                              <w:top w:val="single" w:color="auto" w:sz="4" w:space="0"/>
                            </w:tcBorders>
                          </w:tcPr>
                          <w:p w:rsidRPr="00D0794E" w:rsidR="007A42D7" w:rsidP="009D1B53" w:rsidRDefault="007A42D7" w14:paraId="3204FA02" w14:textId="77777777">
                            <w:pPr>
                              <w:spacing w:line="240" w:lineRule="auto"/>
                              <w:jc w:val="center"/>
                              <w:rPr>
                                <w:sz w:val="12"/>
                                <w:szCs w:val="8"/>
                                <w:lang w:eastAsia="en-GB"/>
                              </w:rPr>
                            </w:pPr>
                            <w:r w:rsidRPr="007C6992">
                              <w:rPr>
                                <w:sz w:val="12"/>
                                <w:szCs w:val="8"/>
                                <w:lang w:eastAsia="en-GB"/>
                              </w:rPr>
                              <w:t>0.</w:t>
                            </w:r>
                            <w:r>
                              <w:rPr>
                                <w:sz w:val="12"/>
                                <w:szCs w:val="8"/>
                                <w:lang w:eastAsia="en-GB"/>
                              </w:rPr>
                              <w:t>86</w:t>
                            </w:r>
                            <w:r w:rsidRPr="007C6992">
                              <w:rPr>
                                <w:sz w:val="12"/>
                                <w:szCs w:val="8"/>
                                <w:lang w:eastAsia="en-GB"/>
                              </w:rPr>
                              <w:t xml:space="preserve"> (0.</w:t>
                            </w:r>
                            <w:r>
                              <w:rPr>
                                <w:sz w:val="12"/>
                                <w:szCs w:val="8"/>
                                <w:lang w:eastAsia="en-GB"/>
                              </w:rPr>
                              <w:t>73</w:t>
                            </w:r>
                            <w:r w:rsidRPr="007C6992">
                              <w:rPr>
                                <w:sz w:val="12"/>
                                <w:szCs w:val="8"/>
                                <w:lang w:eastAsia="en-GB"/>
                              </w:rPr>
                              <w:t>,</w:t>
                            </w:r>
                            <w:r>
                              <w:rPr>
                                <w:sz w:val="12"/>
                                <w:szCs w:val="8"/>
                                <w:lang w:eastAsia="en-GB"/>
                              </w:rPr>
                              <w:t xml:space="preserve"> 1.02</w:t>
                            </w:r>
                            <w:r w:rsidRPr="007C6992">
                              <w:rPr>
                                <w:sz w:val="12"/>
                                <w:szCs w:val="8"/>
                                <w:lang w:eastAsia="en-GB"/>
                              </w:rPr>
                              <w:t>)</w:t>
                            </w:r>
                          </w:p>
                        </w:tc>
                      </w:tr>
                    </w:tbl>
                    <w:p w:rsidR="007A42D7" w:rsidP="007A42D7" w:rsidRDefault="007A42D7" w14:paraId="464FCBC1" w14:textId="77777777">
                      <w:pPr>
                        <w:rPr>
                          <w:sz w:val="12"/>
                          <w:szCs w:val="12"/>
                          <w:lang w:val="sv-SE"/>
                        </w:rPr>
                      </w:pPr>
                    </w:p>
                    <w:p w:rsidR="007A42D7" w:rsidP="007A42D7" w:rsidRDefault="007A42D7" w14:paraId="066DDAA3" w14:textId="77777777">
                      <w:pPr>
                        <w:rPr>
                          <w:sz w:val="12"/>
                          <w:szCs w:val="12"/>
                          <w:lang w:val="sv-SE"/>
                        </w:rPr>
                      </w:pPr>
                      <w:r>
                        <w:rPr>
                          <w:sz w:val="12"/>
                          <w:szCs w:val="12"/>
                          <w:lang w:val="sv-SE"/>
                        </w:rPr>
                        <w:t>S</w:t>
                      </w:r>
                    </w:p>
                    <w:p w:rsidR="007A42D7" w:rsidP="007A42D7" w:rsidRDefault="007A42D7" w14:paraId="5C8C6B09" w14:textId="77777777">
                      <w:pPr>
                        <w:rPr>
                          <w:sz w:val="12"/>
                          <w:szCs w:val="12"/>
                          <w:lang w:val="sv-SE"/>
                        </w:rPr>
                      </w:pPr>
                    </w:p>
                    <w:p w:rsidRPr="00AB1165" w:rsidR="007A42D7" w:rsidP="007A42D7" w:rsidRDefault="007A42D7" w14:paraId="3382A365" w14:textId="77777777">
                      <w:pPr>
                        <w:rPr>
                          <w:sz w:val="12"/>
                          <w:szCs w:val="12"/>
                          <w:lang w:val="sv-SE"/>
                        </w:rPr>
                      </w:pPr>
                    </w:p>
                  </w:txbxContent>
                </v:textbox>
                <w10:wrap anchorx="margin"/>
              </v:shape>
            </w:pict>
          </mc:Fallback>
        </mc:AlternateContent>
      </w:r>
    </w:p>
    <w:p w14:paraId="1B628CA1" w14:textId="36C9C97D" w:rsidR="007A42D7" w:rsidRDefault="002C7B5A" w:rsidP="007A42D7">
      <w:pPr>
        <w:keepNext/>
        <w:autoSpaceDE w:val="0"/>
        <w:autoSpaceDN w:val="0"/>
        <w:adjustRightInd w:val="0"/>
        <w:spacing w:line="240" w:lineRule="auto"/>
        <w:ind w:left="720"/>
        <w:rPr>
          <w:b/>
          <w:lang w:eastAsia="en-GB"/>
        </w:rPr>
      </w:pPr>
      <w:r w:rsidRPr="008C28FD">
        <w:rPr>
          <w:i/>
          <w:noProof/>
          <w:lang w:eastAsia="en-GB"/>
        </w:rPr>
        <mc:AlternateContent>
          <mc:Choice Requires="wps">
            <w:drawing>
              <wp:anchor distT="45720" distB="45720" distL="114300" distR="114300" simplePos="0" relativeHeight="251658315" behindDoc="0" locked="0" layoutInCell="1" allowOverlap="1" wp14:anchorId="14A3E9E5" wp14:editId="7FD87720">
                <wp:simplePos x="0" y="0"/>
                <wp:positionH relativeFrom="margin">
                  <wp:posOffset>5499043</wp:posOffset>
                </wp:positionH>
                <wp:positionV relativeFrom="paragraph">
                  <wp:posOffset>35560</wp:posOffset>
                </wp:positionV>
                <wp:extent cx="511792" cy="293058"/>
                <wp:effectExtent l="0" t="0" r="0" b="0"/>
                <wp:wrapNone/>
                <wp:docPr id="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792" cy="293058"/>
                        </a:xfrm>
                        <a:prstGeom prst="rect">
                          <a:avLst/>
                        </a:prstGeom>
                        <a:noFill/>
                        <a:ln w="9525">
                          <a:noFill/>
                          <a:miter lim="800000"/>
                          <a:headEnd/>
                          <a:tailEnd/>
                        </a:ln>
                      </wps:spPr>
                      <wps:txbx>
                        <w:txbxContent>
                          <w:p w14:paraId="4A47075A" w14:textId="77777777" w:rsidR="007A42D7" w:rsidRPr="00D64E4E" w:rsidRDefault="007A42D7" w:rsidP="007A42D7">
                            <w:pPr>
                              <w:rPr>
                                <w:sz w:val="12"/>
                                <w:szCs w:val="12"/>
                                <w:lang w:val="sv-SE"/>
                              </w:rPr>
                            </w:pPr>
                            <w:r>
                              <w:rPr>
                                <w:sz w:val="12"/>
                                <w:szCs w:val="12"/>
                                <w:lang w:val="sv-SE"/>
                              </w:rPr>
                              <w:t>IMFINZI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7705D64D">
              <v:shape id="_x0000_s1113" style="position:absolute;left:0;text-align:left;margin-left:433pt;margin-top:2.8pt;width:40.3pt;height:23.1pt;z-index:25165831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" w14:anchorId="14A3E9E5">
                <v:textbox>
                  <w:txbxContent>
                    <w:p w:rsidRPr="00D64E4E" w:rsidR="007A42D7" w:rsidP="007A42D7" w:rsidRDefault="007A42D7" w14:paraId="2BED15E4" w14:textId="77777777">
                      <w:pPr>
                        <w:rPr>
                          <w:sz w:val="12"/>
                          <w:szCs w:val="12"/>
                          <w:lang w:val="sv-SE"/>
                        </w:rPr>
                      </w:pPr>
                      <w:r>
                        <w:rPr>
                          <w:sz w:val="12"/>
                          <w:szCs w:val="12"/>
                          <w:lang w:val="sv-SE"/>
                        </w:rPr>
                        <w:t>IMFINZI</w:t>
                      </w:r>
                    </w:p>
                  </w:txbxContent>
                </v:textbox>
                <w10:wrap anchorx="margin"/>
              </v:shape>
            </w:pict>
          </mc:Fallback>
        </mc:AlternateContent>
      </w:r>
      <w:r w:rsidRPr="008C28FD">
        <w:rPr>
          <w:i/>
          <w:noProof/>
          <w:lang w:eastAsia="en-GB"/>
        </w:rPr>
        <mc:AlternateContent>
          <mc:Choice Requires="wps">
            <w:drawing>
              <wp:anchor distT="45720" distB="45720" distL="114300" distR="114300" simplePos="0" relativeHeight="251658314" behindDoc="0" locked="0" layoutInCell="1" allowOverlap="1" wp14:anchorId="45D47B22" wp14:editId="4B848484">
                <wp:simplePos x="0" y="0"/>
                <wp:positionH relativeFrom="margin">
                  <wp:posOffset>5497887</wp:posOffset>
                </wp:positionH>
                <wp:positionV relativeFrom="paragraph">
                  <wp:posOffset>127924</wp:posOffset>
                </wp:positionV>
                <wp:extent cx="504247" cy="278765"/>
                <wp:effectExtent l="0" t="0" r="0" b="0"/>
                <wp:wrapNone/>
                <wp:docPr id="1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247" cy="278765"/>
                        </a:xfrm>
                        <a:prstGeom prst="rect">
                          <a:avLst/>
                        </a:prstGeom>
                        <a:noFill/>
                        <a:ln w="9525">
                          <a:noFill/>
                          <a:miter lim="800000"/>
                          <a:headEnd/>
                          <a:tailEnd/>
                        </a:ln>
                      </wps:spPr>
                      <wps:txbx>
                        <w:txbxContent>
                          <w:p w14:paraId="2EBB2AA7" w14:textId="2068A2FF" w:rsidR="007A42D7" w:rsidRPr="00AB1165" w:rsidRDefault="007A42D7" w:rsidP="007A42D7">
                            <w:pPr>
                              <w:rPr>
                                <w:sz w:val="12"/>
                                <w:szCs w:val="12"/>
                                <w:lang w:val="sv-SE"/>
                              </w:rPr>
                            </w:pPr>
                            <w:r>
                              <w:rPr>
                                <w:sz w:val="12"/>
                                <w:szCs w:val="12"/>
                                <w:lang w:val="sv-SE"/>
                              </w:rPr>
                              <w:t>S</w:t>
                            </w:r>
                            <w:r w:rsidR="002C7B5A">
                              <w:rPr>
                                <w:sz w:val="12"/>
                                <w:szCs w:val="12"/>
                                <w:lang w:val="sv-SE"/>
                              </w:rPr>
                              <w:t>orafenib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39445907">
              <v:shape id="_x0000_s1114" style="position:absolute;left:0;text-align:left;margin-left:432.9pt;margin-top:10.05pt;width:39.7pt;height:21.95pt;z-index:25165831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" w14:anchorId="45D47B22">
                <v:textbox>
                  <w:txbxContent>
                    <w:p w:rsidRPr="00AB1165" w:rsidR="007A42D7" w:rsidP="007A42D7" w:rsidRDefault="007A42D7" w14:paraId="7FE36011" w14:textId="2068A2FF">
                      <w:pPr>
                        <w:rPr>
                          <w:sz w:val="12"/>
                          <w:szCs w:val="12"/>
                          <w:lang w:val="sv-SE"/>
                        </w:rPr>
                      </w:pPr>
                      <w:r>
                        <w:rPr>
                          <w:sz w:val="12"/>
                          <w:szCs w:val="12"/>
                          <w:lang w:val="sv-SE"/>
                        </w:rPr>
                        <w:t>S</w:t>
                      </w:r>
                      <w:r w:rsidR="002C7B5A">
                        <w:rPr>
                          <w:sz w:val="12"/>
                          <w:szCs w:val="12"/>
                          <w:lang w:val="sv-SE"/>
                        </w:rPr>
                        <w:t>orafenib</w:t>
                      </w:r>
                    </w:p>
                  </w:txbxContent>
                </v:textbox>
                <w10:wrap anchorx="margin"/>
              </v:shape>
            </w:pict>
          </mc:Fallback>
        </mc:AlternateContent>
      </w:r>
      <w:r w:rsidRPr="008C28FD">
        <w:rPr>
          <w:i/>
          <w:noProof/>
          <w:lang w:eastAsia="en-GB"/>
        </w:rPr>
        <mc:AlternateContent>
          <mc:Choice Requires="wps">
            <w:drawing>
              <wp:anchor distT="45720" distB="45720" distL="114300" distR="114300" simplePos="0" relativeHeight="251658313" behindDoc="0" locked="0" layoutInCell="1" allowOverlap="1" wp14:anchorId="32883ADB" wp14:editId="31710135">
                <wp:simplePos x="0" y="0"/>
                <wp:positionH relativeFrom="margin">
                  <wp:posOffset>5494598</wp:posOffset>
                </wp:positionH>
                <wp:positionV relativeFrom="paragraph">
                  <wp:posOffset>199390</wp:posOffset>
                </wp:positionV>
                <wp:extent cx="511792" cy="300251"/>
                <wp:effectExtent l="0" t="0" r="0" b="5080"/>
                <wp:wrapNone/>
                <wp:docPr id="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792" cy="300251"/>
                        </a:xfrm>
                        <a:prstGeom prst="rect">
                          <a:avLst/>
                        </a:prstGeom>
                        <a:noFill/>
                        <a:ln w="9525">
                          <a:noFill/>
                          <a:miter lim="800000"/>
                          <a:headEnd/>
                          <a:tailEnd/>
                        </a:ln>
                      </wps:spPr>
                      <wps:txbx>
                        <w:txbxContent>
                          <w:p w14:paraId="2AF128D4" w14:textId="77777777" w:rsidR="007A42D7" w:rsidRPr="00AB1165" w:rsidRDefault="007A42D7" w:rsidP="007A42D7">
                            <w:pPr>
                              <w:rPr>
                                <w:sz w:val="12"/>
                                <w:szCs w:val="12"/>
                                <w:lang w:val="sv-SE"/>
                              </w:rPr>
                            </w:pPr>
                            <w:r>
                              <w:rPr>
                                <w:sz w:val="12"/>
                                <w:szCs w:val="12"/>
                                <w:lang w:val="sv-SE"/>
                              </w:rPr>
                              <w:t>Censored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393739D0">
              <v:shape id="_x0000_s1115" style="position:absolute;left:0;text-align:left;margin-left:432.65pt;margin-top:15.7pt;width:40.3pt;height:23.65pt;z-index:25165831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" w14:anchorId="32883ADB">
                <v:textbox>
                  <w:txbxContent>
                    <w:p w:rsidRPr="00AB1165" w:rsidR="007A42D7" w:rsidP="007A42D7" w:rsidRDefault="007A42D7" w14:paraId="1160C4BF" w14:textId="77777777">
                      <w:pPr>
                        <w:rPr>
                          <w:sz w:val="12"/>
                          <w:szCs w:val="12"/>
                          <w:lang w:val="sv-SE"/>
                        </w:rPr>
                      </w:pPr>
                      <w:r>
                        <w:rPr>
                          <w:sz w:val="12"/>
                          <w:szCs w:val="12"/>
                          <w:lang w:val="sv-SE"/>
                        </w:rPr>
                        <w:t>Censored</w:t>
                      </w:r>
                    </w:p>
                  </w:txbxContent>
                </v:textbox>
                <w10:wrap anchorx="margin"/>
              </v:shape>
            </w:pict>
          </mc:Fallback>
        </mc:AlternateContent>
      </w:r>
      <w:r w:rsidR="00AC16FF" w:rsidRPr="008C28FD">
        <w:rPr>
          <w:i/>
          <w:noProof/>
          <w:lang w:eastAsia="en-GB"/>
        </w:rPr>
        <mc:AlternateContent>
          <mc:Choice Requires="wps">
            <w:drawing>
              <wp:anchor distT="45720" distB="45720" distL="114300" distR="114300" simplePos="0" relativeHeight="251658316" behindDoc="0" locked="0" layoutInCell="1" allowOverlap="1" wp14:anchorId="0822E24B" wp14:editId="7D89B244">
                <wp:simplePos x="0" y="0"/>
                <wp:positionH relativeFrom="margin">
                  <wp:posOffset>289121</wp:posOffset>
                </wp:positionH>
                <wp:positionV relativeFrom="paragraph">
                  <wp:posOffset>2178050</wp:posOffset>
                </wp:positionV>
                <wp:extent cx="511175" cy="292735"/>
                <wp:effectExtent l="0" t="0" r="0" b="0"/>
                <wp:wrapNone/>
                <wp:docPr id="1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175" cy="292735"/>
                        </a:xfrm>
                        <a:prstGeom prst="rect">
                          <a:avLst/>
                        </a:prstGeom>
                        <a:noFill/>
                        <a:ln w="9525">
                          <a:noFill/>
                          <a:miter lim="800000"/>
                          <a:headEnd/>
                          <a:tailEnd/>
                        </a:ln>
                      </wps:spPr>
                      <wps:txbx>
                        <w:txbxContent>
                          <w:p w14:paraId="3969006D" w14:textId="77777777" w:rsidR="007A42D7" w:rsidRPr="00D64E4E" w:rsidRDefault="007A42D7" w:rsidP="007A42D7">
                            <w:pPr>
                              <w:rPr>
                                <w:sz w:val="12"/>
                                <w:szCs w:val="12"/>
                                <w:lang w:val="sv-SE"/>
                              </w:rPr>
                            </w:pPr>
                            <w:r>
                              <w:rPr>
                                <w:sz w:val="12"/>
                                <w:szCs w:val="12"/>
                                <w:lang w:val="sv-SE"/>
                              </w:rPr>
                              <w:t>IMFINZI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724749B4">
              <v:shape id="_x0000_s1116" style="position:absolute;left:0;text-align:left;margin-left:22.75pt;margin-top:171.5pt;width:40.25pt;height:23.05pt;z-index:2516583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" w14:anchorId="0822E24B">
                <v:textbox>
                  <w:txbxContent>
                    <w:p w:rsidRPr="00D64E4E" w:rsidR="007A42D7" w:rsidP="007A42D7" w:rsidRDefault="007A42D7" w14:paraId="4016E827" w14:textId="77777777">
                      <w:pPr>
                        <w:rPr>
                          <w:sz w:val="12"/>
                          <w:szCs w:val="12"/>
                          <w:lang w:val="sv-SE"/>
                        </w:rPr>
                      </w:pPr>
                      <w:r>
                        <w:rPr>
                          <w:sz w:val="12"/>
                          <w:szCs w:val="12"/>
                          <w:lang w:val="sv-SE"/>
                        </w:rPr>
                        <w:t>IMFINZI</w:t>
                      </w:r>
                    </w:p>
                  </w:txbxContent>
                </v:textbox>
                <w10:wrap anchorx="margin"/>
              </v:shape>
            </w:pict>
          </mc:Fallback>
        </mc:AlternateContent>
      </w:r>
      <w:r w:rsidR="007A42D7" w:rsidRPr="008C28FD">
        <w:rPr>
          <w:i/>
          <w:noProof/>
          <w:lang w:eastAsia="en-GB"/>
        </w:rPr>
        <mc:AlternateContent>
          <mc:Choice Requires="wps">
            <w:drawing>
              <wp:anchor distT="45720" distB="45720" distL="114300" distR="114300" simplePos="0" relativeHeight="251658317" behindDoc="0" locked="0" layoutInCell="1" allowOverlap="1" wp14:anchorId="7B79DFEF" wp14:editId="4CB4A5B8">
                <wp:simplePos x="0" y="0"/>
                <wp:positionH relativeFrom="margin">
                  <wp:posOffset>287655</wp:posOffset>
                </wp:positionH>
                <wp:positionV relativeFrom="paragraph">
                  <wp:posOffset>2266315</wp:posOffset>
                </wp:positionV>
                <wp:extent cx="490806" cy="278765"/>
                <wp:effectExtent l="0" t="0" r="0" b="0"/>
                <wp:wrapNone/>
                <wp:docPr id="1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806" cy="278765"/>
                        </a:xfrm>
                        <a:prstGeom prst="rect">
                          <a:avLst/>
                        </a:prstGeom>
                        <a:noFill/>
                        <a:ln w="9525">
                          <a:noFill/>
                          <a:miter lim="800000"/>
                          <a:headEnd/>
                          <a:tailEnd/>
                        </a:ln>
                      </wps:spPr>
                      <wps:txbx>
                        <w:txbxContent>
                          <w:p w14:paraId="14BA8F36" w14:textId="1D41E653" w:rsidR="007A42D7" w:rsidRPr="00AB1165" w:rsidRDefault="007A42D7" w:rsidP="007A42D7">
                            <w:pPr>
                              <w:rPr>
                                <w:sz w:val="12"/>
                                <w:szCs w:val="12"/>
                                <w:lang w:val="sv-SE"/>
                              </w:rPr>
                            </w:pPr>
                            <w:r>
                              <w:rPr>
                                <w:sz w:val="12"/>
                                <w:szCs w:val="12"/>
                                <w:lang w:val="sv-SE"/>
                              </w:rPr>
                              <w:t>S</w:t>
                            </w:r>
                            <w:r w:rsidR="00AC16FF">
                              <w:rPr>
                                <w:sz w:val="12"/>
                                <w:szCs w:val="12"/>
                                <w:lang w:val="sv-SE"/>
                              </w:rPr>
                              <w:t>orafenib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7B671236">
              <v:shape id="_x0000_s1117" style="position:absolute;left:0;text-align:left;margin-left:22.65pt;margin-top:178.45pt;width:38.65pt;height:21.95pt;z-index:25165831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" w14:anchorId="7B79DFEF">
                <v:textbox>
                  <w:txbxContent>
                    <w:p w:rsidRPr="00AB1165" w:rsidR="007A42D7" w:rsidP="007A42D7" w:rsidRDefault="007A42D7" w14:paraId="35C21859" w14:textId="1D41E653">
                      <w:pPr>
                        <w:rPr>
                          <w:sz w:val="12"/>
                          <w:szCs w:val="12"/>
                          <w:lang w:val="sv-SE"/>
                        </w:rPr>
                      </w:pPr>
                      <w:r>
                        <w:rPr>
                          <w:sz w:val="12"/>
                          <w:szCs w:val="12"/>
                          <w:lang w:val="sv-SE"/>
                        </w:rPr>
                        <w:t>S</w:t>
                      </w:r>
                      <w:r w:rsidR="00AC16FF">
                        <w:rPr>
                          <w:sz w:val="12"/>
                          <w:szCs w:val="12"/>
                          <w:lang w:val="sv-SE"/>
                        </w:rPr>
                        <w:t>orafenib</w:t>
                      </w:r>
                    </w:p>
                  </w:txbxContent>
                </v:textbox>
                <w10:wrap anchorx="margin"/>
              </v:shape>
            </w:pict>
          </mc:Fallback>
        </mc:AlternateContent>
      </w:r>
      <w:r w:rsidR="007A42D7" w:rsidRPr="008C28FD">
        <w:rPr>
          <w:i/>
          <w:noProof/>
          <w:lang w:eastAsia="en-GB"/>
        </w:rPr>
        <mc:AlternateContent>
          <mc:Choice Requires="wps">
            <w:drawing>
              <wp:anchor distT="45720" distB="45720" distL="114300" distR="114300" simplePos="0" relativeHeight="251658310" behindDoc="0" locked="0" layoutInCell="1" allowOverlap="1" wp14:anchorId="43B241A1" wp14:editId="4730D973">
                <wp:simplePos x="0" y="0"/>
                <wp:positionH relativeFrom="margin">
                  <wp:posOffset>91177</wp:posOffset>
                </wp:positionH>
                <wp:positionV relativeFrom="paragraph">
                  <wp:posOffset>347345</wp:posOffset>
                </wp:positionV>
                <wp:extent cx="361665" cy="1712539"/>
                <wp:effectExtent l="0" t="0" r="0" b="254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665" cy="1712539"/>
                        </a:xfrm>
                        <a:prstGeom prst="rect">
                          <a:avLst/>
                        </a:prstGeom>
                        <a:noFill/>
                        <a:ln w="9525">
                          <a:noFill/>
                          <a:miter lim="800000"/>
                          <a:headEnd/>
                          <a:tailEnd/>
                        </a:ln>
                      </wps:spPr>
                      <wps:txbx>
                        <w:txbxContent>
                          <w:p w14:paraId="63E8D8ED" w14:textId="77777777" w:rsidR="007A42D7" w:rsidRPr="004A26CA" w:rsidRDefault="007A42D7" w:rsidP="007A42D7">
                            <w:pPr>
                              <w:rPr>
                                <w:sz w:val="20"/>
                                <w:lang w:val="sv-SE"/>
                              </w:rPr>
                            </w:pPr>
                            <w:r>
                              <w:rPr>
                                <w:sz w:val="20"/>
                                <w:lang w:val="sv-SE"/>
                              </w:rPr>
                              <w:t>Probability of Overall Survival</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B058639">
              <v:shape id="_x0000_s1118" style="position:absolute;left:0;text-align:left;margin-left:7.2pt;margin-top:27.35pt;width:28.5pt;height:134.85pt;z-index:25165831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" w14:anchorId="43B241A1">
                <v:textbox style="layout-flow:vertical;mso-layout-flow-alt:bottom-to-top">
                  <w:txbxContent>
                    <w:p w:rsidRPr="004A26CA" w:rsidR="007A42D7" w:rsidP="007A42D7" w:rsidRDefault="007A42D7" w14:paraId="054B17D9" w14:textId="77777777">
                      <w:pPr>
                        <w:rPr>
                          <w:sz w:val="20"/>
                          <w:lang w:val="sv-SE"/>
                        </w:rPr>
                      </w:pPr>
                      <w:r>
                        <w:rPr>
                          <w:sz w:val="20"/>
                          <w:lang w:val="sv-SE"/>
                        </w:rPr>
                        <w:t>Probability of Overall Survival</w:t>
                      </w:r>
                    </w:p>
                  </w:txbxContent>
                </v:textbox>
                <w10:wrap anchorx="margin"/>
              </v:shape>
            </w:pict>
          </mc:Fallback>
        </mc:AlternateContent>
      </w:r>
      <w:r w:rsidR="007A42D7">
        <w:rPr>
          <w:b/>
          <w:noProof/>
          <w:lang w:eastAsia="en-GB"/>
        </w:rPr>
        <w:drawing>
          <wp:inline distT="0" distB="0" distL="0" distR="0" wp14:anchorId="05F6E65F" wp14:editId="6BF08B53">
            <wp:extent cx="5542329" cy="2572603"/>
            <wp:effectExtent l="0" t="0" r="1270" b="0"/>
            <wp:docPr id="10" name="Picture 1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Chart, line chart&#10;&#10;Description automatically generated"/>
                    <pic:cNvPicPr/>
                  </pic:nvPicPr>
                  <pic:blipFill rotWithShape="1">
                    <a:blip r:embed="rId32" cstate="print">
                      <a:extLst>
                        <a:ext uri="{28A0092B-C50C-407E-A947-70E740481C1C}">
                          <a14:useLocalDpi xmlns:a14="http://schemas.microsoft.com/office/drawing/2010/main" val="0"/>
                        </a:ext>
                      </a:extLst>
                    </a:blip>
                    <a:srcRect l="7325" t="11698" r="3136" b="29494"/>
                    <a:stretch/>
                  </pic:blipFill>
                  <pic:spPr bwMode="auto">
                    <a:xfrm>
                      <a:off x="0" y="0"/>
                      <a:ext cx="5551298" cy="2576766"/>
                    </a:xfrm>
                    <a:prstGeom prst="rect">
                      <a:avLst/>
                    </a:prstGeom>
                    <a:ln>
                      <a:noFill/>
                    </a:ln>
                    <a:extLst>
                      <a:ext uri="{53640926-AAD7-44D8-BBD7-CCE9431645EC}">
                        <a14:shadowObscured xmlns:a14="http://schemas.microsoft.com/office/drawing/2010/main"/>
                      </a:ext>
                    </a:extLst>
                  </pic:spPr>
                </pic:pic>
              </a:graphicData>
            </a:graphic>
          </wp:inline>
        </w:drawing>
      </w:r>
    </w:p>
    <w:p w14:paraId="2EB9CC83" w14:textId="77777777" w:rsidR="007A42D7" w:rsidRDefault="007A42D7" w:rsidP="007A42D7">
      <w:pPr>
        <w:keepNext/>
        <w:autoSpaceDE w:val="0"/>
        <w:autoSpaceDN w:val="0"/>
        <w:adjustRightInd w:val="0"/>
        <w:spacing w:line="240" w:lineRule="auto"/>
        <w:rPr>
          <w:b/>
          <w:lang w:eastAsia="en-GB"/>
        </w:rPr>
      </w:pPr>
      <w:r w:rsidRPr="008C28FD">
        <w:rPr>
          <w:i/>
          <w:noProof/>
          <w:lang w:eastAsia="en-GB"/>
        </w:rPr>
        <mc:AlternateContent>
          <mc:Choice Requires="wps">
            <w:drawing>
              <wp:anchor distT="45720" distB="45720" distL="114300" distR="114300" simplePos="0" relativeHeight="251658311" behindDoc="0" locked="0" layoutInCell="1" allowOverlap="1" wp14:anchorId="061DCD91" wp14:editId="4063E20F">
                <wp:simplePos x="0" y="0"/>
                <wp:positionH relativeFrom="margin">
                  <wp:posOffset>1862455</wp:posOffset>
                </wp:positionH>
                <wp:positionV relativeFrom="paragraph">
                  <wp:posOffset>10160</wp:posOffset>
                </wp:positionV>
                <wp:extent cx="2292350" cy="292735"/>
                <wp:effectExtent l="0" t="0" r="0" b="0"/>
                <wp:wrapNone/>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292735"/>
                        </a:xfrm>
                        <a:prstGeom prst="rect">
                          <a:avLst/>
                        </a:prstGeom>
                        <a:noFill/>
                        <a:ln w="9525">
                          <a:noFill/>
                          <a:miter lim="800000"/>
                          <a:headEnd/>
                          <a:tailEnd/>
                        </a:ln>
                      </wps:spPr>
                      <wps:txbx>
                        <w:txbxContent>
                          <w:p w14:paraId="5615C592" w14:textId="77777777" w:rsidR="007A42D7" w:rsidRPr="004A26CA" w:rsidRDefault="007A42D7" w:rsidP="007A42D7">
                            <w:pPr>
                              <w:rPr>
                                <w:sz w:val="20"/>
                                <w:lang w:val="sv-SE"/>
                              </w:rPr>
                            </w:pPr>
                            <w:r w:rsidRPr="004A26CA">
                              <w:rPr>
                                <w:sz w:val="20"/>
                                <w:lang w:val="sv-SE"/>
                              </w:rPr>
                              <w:t>Time from randomi</w:t>
                            </w:r>
                            <w:r>
                              <w:rPr>
                                <w:sz w:val="20"/>
                                <w:lang w:val="sv-SE"/>
                              </w:rPr>
                              <w:t>s</w:t>
                            </w:r>
                            <w:r w:rsidRPr="004A26CA">
                              <w:rPr>
                                <w:sz w:val="20"/>
                                <w:lang w:val="sv-SE"/>
                              </w:rPr>
                              <w:t>ation (months)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3930B9E1">
              <v:shape id="_x0000_s1119" style="position:absolute;margin-left:146.65pt;margin-top:.8pt;width:180.5pt;height:23.05pt;z-index:25165831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" w14:anchorId="061DCD91">
                <v:textbox>
                  <w:txbxContent>
                    <w:p w:rsidRPr="004A26CA" w:rsidR="007A42D7" w:rsidP="007A42D7" w:rsidRDefault="007A42D7" w14:paraId="1A2B98A0" w14:textId="77777777">
                      <w:pPr>
                        <w:rPr>
                          <w:sz w:val="20"/>
                          <w:lang w:val="sv-SE"/>
                        </w:rPr>
                      </w:pPr>
                      <w:r w:rsidRPr="004A26CA">
                        <w:rPr>
                          <w:sz w:val="20"/>
                          <w:lang w:val="sv-SE"/>
                        </w:rPr>
                        <w:t>Time from randomi</w:t>
                      </w:r>
                      <w:r>
                        <w:rPr>
                          <w:sz w:val="20"/>
                          <w:lang w:val="sv-SE"/>
                        </w:rPr>
                        <w:t>s</w:t>
                      </w:r>
                      <w:r w:rsidRPr="004A26CA">
                        <w:rPr>
                          <w:sz w:val="20"/>
                          <w:lang w:val="sv-SE"/>
                        </w:rPr>
                        <w:t>ation (months)</w:t>
                      </w:r>
                    </w:p>
                  </w:txbxContent>
                </v:textbox>
                <w10:wrap anchorx="margin"/>
              </v:shape>
            </w:pict>
          </mc:Fallback>
        </mc:AlternateContent>
      </w:r>
    </w:p>
    <w:p w14:paraId="2A8595AA" w14:textId="77777777" w:rsidR="003E037E" w:rsidRDefault="003E037E" w:rsidP="003C02BA">
      <w:pPr>
        <w:keepNext/>
        <w:keepLines/>
        <w:autoSpaceDE w:val="0"/>
        <w:autoSpaceDN w:val="0"/>
        <w:adjustRightInd w:val="0"/>
        <w:rPr>
          <w:lang w:eastAsia="en-GB"/>
        </w:rPr>
      </w:pPr>
    </w:p>
    <w:p w14:paraId="524C39F5" w14:textId="77777777" w:rsidR="002528A3" w:rsidRPr="007555FB" w:rsidRDefault="002528A3" w:rsidP="00903BCF">
      <w:pPr>
        <w:autoSpaceDE w:val="0"/>
        <w:autoSpaceDN w:val="0"/>
        <w:adjustRightInd w:val="0"/>
        <w:spacing w:line="240" w:lineRule="auto"/>
        <w:rPr>
          <w:iCs/>
          <w:lang w:eastAsia="en-GB"/>
        </w:rPr>
      </w:pPr>
    </w:p>
    <w:p w14:paraId="31DC1662" w14:textId="4195835E" w:rsidR="00850E80" w:rsidRDefault="00850E80" w:rsidP="00B82312">
      <w:pPr>
        <w:pStyle w:val="NormalWeb"/>
        <w:shd w:val="clear" w:color="auto" w:fill="FFFFFF" w:themeFill="background1"/>
        <w:spacing w:before="0" w:beforeAutospacing="0" w:after="0" w:afterAutospacing="0"/>
        <w:textAlignment w:val="baseline"/>
        <w:rPr>
          <w:rFonts w:eastAsia="Calibri"/>
          <w:i/>
          <w:u w:val="single"/>
        </w:rPr>
      </w:pPr>
      <w:r>
        <w:rPr>
          <w:rFonts w:eastAsia="Calibri"/>
          <w:i/>
          <w:u w:val="single"/>
        </w:rPr>
        <w:t>Endometrial Cancer – DUO</w:t>
      </w:r>
      <w:r w:rsidR="000F5B5F">
        <w:rPr>
          <w:rFonts w:eastAsia="Calibri"/>
          <w:i/>
          <w:u w:val="single"/>
        </w:rPr>
        <w:noBreakHyphen/>
      </w:r>
      <w:r>
        <w:rPr>
          <w:rFonts w:eastAsia="Calibri"/>
          <w:i/>
          <w:u w:val="single"/>
        </w:rPr>
        <w:t>E Study</w:t>
      </w:r>
    </w:p>
    <w:p w14:paraId="635379A7" w14:textId="302C89FB" w:rsidR="00850E80" w:rsidRDefault="00850E80" w:rsidP="00D97F6C">
      <w:pPr>
        <w:spacing w:line="240" w:lineRule="auto"/>
        <w:textAlignment w:val="baseline"/>
        <w:rPr>
          <w:szCs w:val="22"/>
          <w:lang w:val="en-CA"/>
        </w:rPr>
      </w:pPr>
      <w:r w:rsidRPr="00F32E69">
        <w:rPr>
          <w:szCs w:val="22"/>
          <w:lang w:val="en-CA"/>
        </w:rPr>
        <w:t>DUO</w:t>
      </w:r>
      <w:r w:rsidR="000F5B5F">
        <w:rPr>
          <w:szCs w:val="22"/>
          <w:lang w:val="en-CA"/>
        </w:rPr>
        <w:noBreakHyphen/>
      </w:r>
      <w:r w:rsidRPr="00F32E69">
        <w:rPr>
          <w:szCs w:val="22"/>
          <w:lang w:val="en-CA"/>
        </w:rPr>
        <w:t>E was a randomised, multicentre, double</w:t>
      </w:r>
      <w:r w:rsidR="000F5B5F">
        <w:rPr>
          <w:szCs w:val="22"/>
          <w:lang w:val="en-CA"/>
        </w:rPr>
        <w:noBreakHyphen/>
      </w:r>
      <w:r w:rsidRPr="00F32E69">
        <w:rPr>
          <w:szCs w:val="22"/>
          <w:lang w:val="en-CA"/>
        </w:rPr>
        <w:t>blind, placebo</w:t>
      </w:r>
      <w:r w:rsidR="000F5B5F">
        <w:rPr>
          <w:szCs w:val="22"/>
          <w:lang w:val="en-CA"/>
        </w:rPr>
        <w:noBreakHyphen/>
      </w:r>
      <w:r w:rsidRPr="00F32E69">
        <w:rPr>
          <w:szCs w:val="22"/>
          <w:lang w:val="en-CA"/>
        </w:rPr>
        <w:t>controlled Phase III study of first</w:t>
      </w:r>
      <w:r w:rsidR="000F5B5F">
        <w:rPr>
          <w:szCs w:val="22"/>
          <w:lang w:val="en-CA"/>
        </w:rPr>
        <w:noBreakHyphen/>
      </w:r>
      <w:r w:rsidRPr="00F32E69">
        <w:rPr>
          <w:szCs w:val="22"/>
          <w:lang w:val="en-CA"/>
        </w:rPr>
        <w:t>line platinum</w:t>
      </w:r>
      <w:r w:rsidR="000F5B5F">
        <w:rPr>
          <w:szCs w:val="22"/>
          <w:lang w:val="en-CA"/>
        </w:rPr>
        <w:noBreakHyphen/>
      </w:r>
      <w:r w:rsidRPr="00F32E69">
        <w:rPr>
          <w:szCs w:val="22"/>
          <w:lang w:val="en-CA"/>
        </w:rPr>
        <w:t>based chemotherapy in combination with</w:t>
      </w:r>
      <w:r>
        <w:rPr>
          <w:szCs w:val="22"/>
          <w:lang w:val="en-CA"/>
        </w:rPr>
        <w:t xml:space="preserve"> IMFINZI</w:t>
      </w:r>
      <w:r w:rsidRPr="00F32E69">
        <w:rPr>
          <w:szCs w:val="22"/>
          <w:lang w:val="en-CA"/>
        </w:rPr>
        <w:t xml:space="preserve">, followed by </w:t>
      </w:r>
      <w:r>
        <w:rPr>
          <w:szCs w:val="22"/>
          <w:lang w:val="en-CA"/>
        </w:rPr>
        <w:t>IMFINZI</w:t>
      </w:r>
      <w:r w:rsidRPr="00F32E69">
        <w:rPr>
          <w:szCs w:val="22"/>
          <w:lang w:val="en-CA"/>
        </w:rPr>
        <w:t xml:space="preserve"> with or without olaparib in patients with advanced or recurrent endometrial cancer. </w:t>
      </w:r>
      <w:r w:rsidRPr="00703348">
        <w:rPr>
          <w:szCs w:val="24"/>
          <w:lang w:val="en-CA" w:eastAsia="en-CA"/>
        </w:rPr>
        <w:t xml:space="preserve">Patients had to have endometrial cancer in one of the following categories: newly diagnosed Stage III disease (measurable disease per RECIST </w:t>
      </w:r>
      <w:r w:rsidR="00A75E02">
        <w:rPr>
          <w:szCs w:val="24"/>
          <w:lang w:val="en-CA" w:eastAsia="en-CA"/>
        </w:rPr>
        <w:t>v</w:t>
      </w:r>
      <w:r w:rsidRPr="00703348">
        <w:rPr>
          <w:szCs w:val="24"/>
          <w:lang w:val="en-CA" w:eastAsia="en-CA"/>
        </w:rPr>
        <w:t>1.1 following surgery or diagnostic biopsy), newly diagnosed Stage IV disease (with or without disease following surgery or diagnostic biopsy), or recurrence of disease (measurable or non</w:t>
      </w:r>
      <w:r w:rsidR="000F5B5F">
        <w:rPr>
          <w:szCs w:val="24"/>
          <w:lang w:val="en-CA" w:eastAsia="en-CA"/>
        </w:rPr>
        <w:noBreakHyphen/>
      </w:r>
      <w:r w:rsidRPr="00703348">
        <w:rPr>
          <w:szCs w:val="24"/>
          <w:lang w:val="en-CA" w:eastAsia="en-CA"/>
        </w:rPr>
        <w:t xml:space="preserve">measurable disease per RECIST </w:t>
      </w:r>
      <w:r w:rsidR="00594F54">
        <w:rPr>
          <w:szCs w:val="24"/>
          <w:lang w:val="en-CA" w:eastAsia="en-CA"/>
        </w:rPr>
        <w:t>v</w:t>
      </w:r>
      <w:r w:rsidRPr="00703348">
        <w:rPr>
          <w:szCs w:val="24"/>
          <w:lang w:val="en-CA" w:eastAsia="en-CA"/>
        </w:rPr>
        <w:t xml:space="preserve">1.1) where the potential for cure by surgery alone or in combination is poor. </w:t>
      </w:r>
      <w:r w:rsidRPr="00703348">
        <w:rPr>
          <w:szCs w:val="22"/>
          <w:lang w:val="en-CA"/>
        </w:rPr>
        <w:t>For patients with recurrent disease, prior chemotherapy was allowed only if it was administered in the adjuvant setting and</w:t>
      </w:r>
      <w:r w:rsidRPr="00F32E69">
        <w:rPr>
          <w:szCs w:val="22"/>
          <w:lang w:val="en-CA"/>
        </w:rPr>
        <w:t xml:space="preserve"> there was at least 12 months from the date of last dose of chemotherapy administered to the date of subsequent relapse. The study </w:t>
      </w:r>
      <w:r w:rsidRPr="00BB749E">
        <w:rPr>
          <w:szCs w:val="22"/>
          <w:lang w:val="en-CA"/>
        </w:rPr>
        <w:t xml:space="preserve">included </w:t>
      </w:r>
      <w:r w:rsidRPr="00F32E69">
        <w:rPr>
          <w:szCs w:val="22"/>
          <w:lang w:val="en-CA"/>
        </w:rPr>
        <w:t>patients with epithelial endometrial carcinomas of all histologies, including carcinosarcomas. Patients with endometrial sarcoma were excluded.</w:t>
      </w:r>
    </w:p>
    <w:p w14:paraId="146EE386" w14:textId="77777777" w:rsidR="00850E80" w:rsidRDefault="00850E80" w:rsidP="00850E80">
      <w:pPr>
        <w:spacing w:line="240" w:lineRule="auto"/>
        <w:textAlignment w:val="baseline"/>
        <w:rPr>
          <w:szCs w:val="22"/>
        </w:rPr>
      </w:pPr>
    </w:p>
    <w:p w14:paraId="7D1B35B6" w14:textId="77777777" w:rsidR="00850E80" w:rsidRDefault="00850E80" w:rsidP="00850E80">
      <w:pPr>
        <w:spacing w:line="240" w:lineRule="auto"/>
        <w:textAlignment w:val="baseline"/>
      </w:pPr>
      <w:r w:rsidRPr="0D0F0B38">
        <w:rPr>
          <w:lang w:val="en-CA"/>
        </w:rPr>
        <w:t>Randomisation was stratified by tumour tissue’s mismatch repair (MMR) status (proficient versus deficient), disease status (recurrent versus newly diagnosed), and geographic region (Asia versus rest of the world). Patients were randomised 1:1:1 to one of the following arms:</w:t>
      </w:r>
      <w:r>
        <w:t> </w:t>
      </w:r>
    </w:p>
    <w:p w14:paraId="17E88380" w14:textId="77777777" w:rsidR="00850E80" w:rsidRPr="00F32E69" w:rsidRDefault="00850E80" w:rsidP="00850E80">
      <w:pPr>
        <w:spacing w:line="240" w:lineRule="auto"/>
        <w:textAlignment w:val="baseline"/>
        <w:rPr>
          <w:rFonts w:ascii="Segoe UI" w:hAnsi="Segoe UI" w:cs="Segoe UI"/>
          <w:sz w:val="18"/>
          <w:szCs w:val="18"/>
        </w:rPr>
      </w:pPr>
    </w:p>
    <w:p w14:paraId="4E098D0E" w14:textId="7C47D78F" w:rsidR="00850E80" w:rsidRPr="0099689A" w:rsidRDefault="00850E80" w:rsidP="00850E80">
      <w:pPr>
        <w:numPr>
          <w:ilvl w:val="0"/>
          <w:numId w:val="29"/>
        </w:numPr>
        <w:spacing w:line="240" w:lineRule="auto"/>
        <w:ind w:left="714" w:hanging="357"/>
        <w:textAlignment w:val="baseline"/>
        <w:rPr>
          <w:szCs w:val="22"/>
        </w:rPr>
      </w:pPr>
      <w:r>
        <w:t xml:space="preserve">   </w:t>
      </w:r>
      <w:r w:rsidRPr="00924195">
        <w:t xml:space="preserve">Arm </w:t>
      </w:r>
      <w:r w:rsidRPr="0099689A">
        <w:rPr>
          <w:color w:val="000000" w:themeColor="text1"/>
          <w:szCs w:val="22"/>
        </w:rPr>
        <w:t>1 (Platinum</w:t>
      </w:r>
      <w:r w:rsidR="000F5B5F">
        <w:rPr>
          <w:color w:val="000000" w:themeColor="text1"/>
          <w:szCs w:val="22"/>
        </w:rPr>
        <w:noBreakHyphen/>
      </w:r>
      <w:r w:rsidRPr="0099689A">
        <w:rPr>
          <w:color w:val="000000" w:themeColor="text1"/>
          <w:szCs w:val="22"/>
        </w:rPr>
        <w:t>based chemotherapy)</w:t>
      </w:r>
      <w:r w:rsidRPr="0099689A">
        <w:rPr>
          <w:szCs w:val="22"/>
        </w:rPr>
        <w:t xml:space="preserve">: </w:t>
      </w:r>
      <w:r w:rsidRPr="0099689A">
        <w:rPr>
          <w:szCs w:val="22"/>
          <w:lang w:val="en-CA"/>
        </w:rPr>
        <w:t>Platinum</w:t>
      </w:r>
      <w:r w:rsidR="000F5B5F">
        <w:rPr>
          <w:szCs w:val="22"/>
          <w:lang w:val="en-CA"/>
        </w:rPr>
        <w:noBreakHyphen/>
      </w:r>
      <w:r w:rsidRPr="0099689A">
        <w:rPr>
          <w:szCs w:val="22"/>
          <w:lang w:val="en-CA"/>
        </w:rPr>
        <w:t>based chemotherapy (paclitaxel and carboplatin) every 3 weeks for a maximum of 6 cycles with durvalumab placebo every 3 weeks. Following completion of chemotherapy treatment, patients without objective disease progression received durvalumab placebo every 4 weeks and olaparib placebo tablets twice daily as maintenance treatment until disease progression</w:t>
      </w:r>
      <w:r w:rsidRPr="0099689A">
        <w:rPr>
          <w:szCs w:val="22"/>
        </w:rPr>
        <w:t>. </w:t>
      </w:r>
    </w:p>
    <w:p w14:paraId="5F753DD5" w14:textId="05AC6D3E" w:rsidR="00850E80" w:rsidRPr="0099689A" w:rsidRDefault="00850E80" w:rsidP="00850E80">
      <w:pPr>
        <w:numPr>
          <w:ilvl w:val="0"/>
          <w:numId w:val="29"/>
        </w:numPr>
        <w:tabs>
          <w:tab w:val="clear" w:pos="567"/>
        </w:tabs>
        <w:spacing w:line="240" w:lineRule="auto"/>
        <w:ind w:left="714" w:hanging="357"/>
        <w:textAlignment w:val="baseline"/>
        <w:rPr>
          <w:szCs w:val="22"/>
        </w:rPr>
      </w:pPr>
      <w:r w:rsidRPr="0099689A">
        <w:rPr>
          <w:szCs w:val="22"/>
        </w:rPr>
        <w:t>Arm 2</w:t>
      </w:r>
      <w:r w:rsidRPr="0099689A">
        <w:rPr>
          <w:color w:val="000000" w:themeColor="text1"/>
          <w:szCs w:val="22"/>
        </w:rPr>
        <w:t xml:space="preserve"> (Platinum</w:t>
      </w:r>
      <w:r w:rsidR="000F5B5F">
        <w:rPr>
          <w:color w:val="000000" w:themeColor="text1"/>
          <w:szCs w:val="22"/>
        </w:rPr>
        <w:noBreakHyphen/>
      </w:r>
      <w:r w:rsidRPr="0099689A">
        <w:rPr>
          <w:color w:val="000000" w:themeColor="text1"/>
          <w:szCs w:val="22"/>
        </w:rPr>
        <w:t>based chemotherapy + IMFINZI)</w:t>
      </w:r>
      <w:r w:rsidRPr="0099689A">
        <w:rPr>
          <w:szCs w:val="22"/>
        </w:rPr>
        <w:t xml:space="preserve">: </w:t>
      </w:r>
      <w:r w:rsidRPr="0099689A">
        <w:rPr>
          <w:szCs w:val="22"/>
          <w:lang w:val="en-CA"/>
        </w:rPr>
        <w:t>Platinum</w:t>
      </w:r>
      <w:r w:rsidR="000F5B5F">
        <w:rPr>
          <w:szCs w:val="22"/>
          <w:lang w:val="en-CA"/>
        </w:rPr>
        <w:noBreakHyphen/>
      </w:r>
      <w:r w:rsidRPr="0099689A">
        <w:rPr>
          <w:szCs w:val="22"/>
          <w:lang w:val="en-CA"/>
        </w:rPr>
        <w:t>based chemotherapy (paclitaxel and carboplatin) every 3 weeks for a maximum of 6 cycles with 1</w:t>
      </w:r>
      <w:r w:rsidRPr="0099689A">
        <w:rPr>
          <w:szCs w:val="22"/>
        </w:rPr>
        <w:t> </w:t>
      </w:r>
      <w:r w:rsidRPr="0099689A">
        <w:rPr>
          <w:szCs w:val="22"/>
          <w:lang w:val="en-CA"/>
        </w:rPr>
        <w:t>120 mg durvalumab every 3 weeks. Following completion of chemotherapy treatment, patients without objective disease progression received 1</w:t>
      </w:r>
      <w:r w:rsidRPr="0099689A">
        <w:rPr>
          <w:szCs w:val="22"/>
        </w:rPr>
        <w:t> </w:t>
      </w:r>
      <w:r w:rsidRPr="0099689A">
        <w:rPr>
          <w:szCs w:val="22"/>
          <w:lang w:val="en-CA"/>
        </w:rPr>
        <w:t>500 mg durvalumab every 4 weeks with olaparib placebo tablets twice daily as maintenance treatment until disease progression.</w:t>
      </w:r>
    </w:p>
    <w:p w14:paraId="2FD1F5DD" w14:textId="5801BBAF" w:rsidR="00850E80" w:rsidRPr="00924195" w:rsidRDefault="00850E80" w:rsidP="00850E80">
      <w:pPr>
        <w:numPr>
          <w:ilvl w:val="0"/>
          <w:numId w:val="29"/>
        </w:numPr>
        <w:tabs>
          <w:tab w:val="clear" w:pos="567"/>
        </w:tabs>
        <w:spacing w:line="240" w:lineRule="auto"/>
        <w:ind w:left="714" w:hanging="357"/>
        <w:textAlignment w:val="baseline"/>
      </w:pPr>
      <w:r w:rsidRPr="0099689A">
        <w:rPr>
          <w:szCs w:val="22"/>
        </w:rPr>
        <w:t xml:space="preserve">Arm 3 </w:t>
      </w:r>
      <w:r w:rsidRPr="0099689A">
        <w:rPr>
          <w:color w:val="000000" w:themeColor="text1"/>
          <w:szCs w:val="22"/>
        </w:rPr>
        <w:t>(Platinum</w:t>
      </w:r>
      <w:r w:rsidR="000F5B5F">
        <w:rPr>
          <w:color w:val="000000" w:themeColor="text1"/>
          <w:szCs w:val="22"/>
        </w:rPr>
        <w:noBreakHyphen/>
      </w:r>
      <w:r w:rsidRPr="0099689A">
        <w:rPr>
          <w:color w:val="000000" w:themeColor="text1"/>
          <w:szCs w:val="22"/>
        </w:rPr>
        <w:t>based chemotherapy + IMFINZI + olaparib)</w:t>
      </w:r>
      <w:r w:rsidRPr="0099689A">
        <w:rPr>
          <w:szCs w:val="22"/>
        </w:rPr>
        <w:t>: Platinum</w:t>
      </w:r>
      <w:r w:rsidR="000F5B5F">
        <w:rPr>
          <w:szCs w:val="22"/>
        </w:rPr>
        <w:noBreakHyphen/>
      </w:r>
      <w:r w:rsidRPr="0099689A">
        <w:rPr>
          <w:szCs w:val="22"/>
        </w:rPr>
        <w:t>based chemotherapy (paclitaxel and carboplatin) every 3 weeks for a maximum of 6 cycles with 1 120 mg durvalumab every 3 weeks. Following completion of chemotherapy treatment, patients without objective disease progression received</w:t>
      </w:r>
      <w:r w:rsidRPr="00924195">
        <w:rPr>
          <w:szCs w:val="22"/>
        </w:rPr>
        <w:t xml:space="preserve"> 1</w:t>
      </w:r>
      <w:r w:rsidRPr="00924195">
        <w:t> </w:t>
      </w:r>
      <w:r w:rsidRPr="00924195">
        <w:rPr>
          <w:szCs w:val="22"/>
        </w:rPr>
        <w:t>500 mg durvalumab every 4 weeks with 300 mg olaparib tablets twice daily as maintenance treatment until disease progression</w:t>
      </w:r>
      <w:r w:rsidRPr="00924195">
        <w:rPr>
          <w:sz w:val="24"/>
          <w:szCs w:val="24"/>
          <w:lang w:val="en-US"/>
        </w:rPr>
        <w:t>.</w:t>
      </w:r>
      <w:r w:rsidRPr="00924195">
        <w:rPr>
          <w:lang w:val="en-US"/>
        </w:rPr>
        <w:t xml:space="preserve"> </w:t>
      </w:r>
    </w:p>
    <w:p w14:paraId="24D1DED4" w14:textId="77777777" w:rsidR="00850E80" w:rsidRDefault="00850E80" w:rsidP="00850E80">
      <w:pPr>
        <w:tabs>
          <w:tab w:val="clear" w:pos="567"/>
        </w:tabs>
        <w:spacing w:line="240" w:lineRule="auto"/>
        <w:ind w:left="357"/>
        <w:textAlignment w:val="baseline"/>
      </w:pPr>
    </w:p>
    <w:p w14:paraId="225E1FB1" w14:textId="77777777" w:rsidR="00850E80" w:rsidRPr="00341E8A" w:rsidRDefault="00850E80" w:rsidP="00850E80">
      <w:pPr>
        <w:tabs>
          <w:tab w:val="clear" w:pos="567"/>
        </w:tabs>
        <w:spacing w:line="240" w:lineRule="auto"/>
        <w:textAlignment w:val="baseline"/>
      </w:pPr>
      <w:r w:rsidRPr="00056658">
        <w:t>Patients who discontinued either product (IMFINZI/placebo or olaparib/placebo) for reasons other than disease progression could continue treatment with the other product if appropriate based on toxicity considerations and investigator discretion.</w:t>
      </w:r>
    </w:p>
    <w:p w14:paraId="00646FBA" w14:textId="77777777" w:rsidR="004D37EB" w:rsidRDefault="004D37EB" w:rsidP="00850E80">
      <w:pPr>
        <w:spacing w:line="240" w:lineRule="auto"/>
        <w:textAlignment w:val="baseline"/>
        <w:rPr>
          <w:szCs w:val="22"/>
          <w:lang w:val="en-CA"/>
        </w:rPr>
      </w:pPr>
    </w:p>
    <w:p w14:paraId="0FF29761" w14:textId="24395CD5" w:rsidR="00850E80" w:rsidRDefault="00850E80" w:rsidP="00850E80">
      <w:pPr>
        <w:spacing w:line="240" w:lineRule="auto"/>
        <w:textAlignment w:val="baseline"/>
        <w:rPr>
          <w:szCs w:val="22"/>
        </w:rPr>
      </w:pPr>
      <w:r w:rsidRPr="00F32E69">
        <w:rPr>
          <w:szCs w:val="22"/>
          <w:lang w:val="en-CA"/>
        </w:rPr>
        <w:t>Treatmen</w:t>
      </w:r>
      <w:r>
        <w:rPr>
          <w:szCs w:val="22"/>
          <w:lang w:val="en-CA"/>
        </w:rPr>
        <w:t xml:space="preserve">t </w:t>
      </w:r>
      <w:r w:rsidRPr="00F32E69">
        <w:rPr>
          <w:szCs w:val="22"/>
          <w:lang w:val="en-CA"/>
        </w:rPr>
        <w:t>was continued until RECIST v1.1</w:t>
      </w:r>
      <w:r w:rsidR="000F5B5F">
        <w:rPr>
          <w:szCs w:val="22"/>
          <w:lang w:val="en-CA"/>
        </w:rPr>
        <w:noBreakHyphen/>
      </w:r>
      <w:r w:rsidRPr="00F32E69">
        <w:rPr>
          <w:szCs w:val="22"/>
          <w:lang w:val="en-CA"/>
        </w:rPr>
        <w:t>defined progression of disease or unacceptable toxicity. Assessment of tumour status was performed every 9 weeks for the first 18 weeks relative to randomi</w:t>
      </w:r>
      <w:r>
        <w:rPr>
          <w:szCs w:val="22"/>
          <w:lang w:val="en-CA"/>
        </w:rPr>
        <w:t>s</w:t>
      </w:r>
      <w:r w:rsidRPr="00F32E69">
        <w:rPr>
          <w:szCs w:val="22"/>
          <w:lang w:val="en-CA"/>
        </w:rPr>
        <w:t>ation and every 12 weeks thereafter.</w:t>
      </w:r>
    </w:p>
    <w:p w14:paraId="68A6220D" w14:textId="77777777" w:rsidR="00850E80" w:rsidRPr="00DE4721" w:rsidRDefault="00850E80" w:rsidP="00850E80">
      <w:pPr>
        <w:spacing w:line="240" w:lineRule="auto"/>
        <w:textAlignment w:val="baseline"/>
        <w:rPr>
          <w:szCs w:val="22"/>
        </w:rPr>
      </w:pPr>
    </w:p>
    <w:p w14:paraId="4875474E" w14:textId="31195DE4" w:rsidR="00850E80" w:rsidRPr="00703348" w:rsidRDefault="00850E80" w:rsidP="00850E80">
      <w:pPr>
        <w:spacing w:line="240" w:lineRule="auto"/>
        <w:textAlignment w:val="baseline"/>
        <w:rPr>
          <w:szCs w:val="22"/>
          <w:lang w:val="en-CA"/>
        </w:rPr>
      </w:pPr>
      <w:r w:rsidRPr="00F32E69">
        <w:rPr>
          <w:szCs w:val="22"/>
          <w:lang w:val="en-CA"/>
        </w:rPr>
        <w:t>The primary endpoint was PFS,</w:t>
      </w:r>
      <w:r>
        <w:rPr>
          <w:szCs w:val="22"/>
          <w:lang w:val="en-CA"/>
        </w:rPr>
        <w:t xml:space="preserve"> </w:t>
      </w:r>
      <w:r w:rsidRPr="00F32E69">
        <w:rPr>
          <w:szCs w:val="22"/>
          <w:lang w:val="en-CA"/>
        </w:rPr>
        <w:t xml:space="preserve">determined by investigator assessment using RECIST </w:t>
      </w:r>
      <w:r w:rsidR="00B80175">
        <w:rPr>
          <w:szCs w:val="22"/>
          <w:lang w:val="en-CA"/>
        </w:rPr>
        <w:t>v</w:t>
      </w:r>
      <w:r w:rsidRPr="00F32E69">
        <w:rPr>
          <w:szCs w:val="22"/>
          <w:lang w:val="en-CA"/>
        </w:rPr>
        <w:t>1.1. Secondary efficacy endpoints included OS</w:t>
      </w:r>
      <w:r>
        <w:rPr>
          <w:szCs w:val="22"/>
          <w:lang w:val="en-CA"/>
        </w:rPr>
        <w:t xml:space="preserve">, </w:t>
      </w:r>
      <w:r w:rsidRPr="00F32E69">
        <w:rPr>
          <w:szCs w:val="22"/>
          <w:lang w:val="en-CA"/>
        </w:rPr>
        <w:t>ORR</w:t>
      </w:r>
      <w:r>
        <w:rPr>
          <w:szCs w:val="22"/>
          <w:lang w:val="en-CA"/>
        </w:rPr>
        <w:t xml:space="preserve"> and DoR</w:t>
      </w:r>
      <w:r w:rsidRPr="00F32E69">
        <w:rPr>
          <w:szCs w:val="22"/>
          <w:lang w:val="en-CA"/>
        </w:rPr>
        <w:t>.</w:t>
      </w:r>
    </w:p>
    <w:p w14:paraId="563D5B78" w14:textId="77777777" w:rsidR="00850E80" w:rsidRPr="004D37EB" w:rsidRDefault="00850E80" w:rsidP="00850E80">
      <w:pPr>
        <w:spacing w:line="240" w:lineRule="auto"/>
        <w:textAlignment w:val="baseline"/>
        <w:rPr>
          <w:szCs w:val="22"/>
        </w:rPr>
      </w:pPr>
    </w:p>
    <w:p w14:paraId="0AEAE629" w14:textId="759A28AC" w:rsidR="00850E80" w:rsidRDefault="00850E80" w:rsidP="00850E80">
      <w:pPr>
        <w:rPr>
          <w:rStyle w:val="normaltextrun"/>
          <w:color w:val="000000" w:themeColor="text1"/>
        </w:rPr>
      </w:pPr>
      <w:r w:rsidRPr="00DE4721">
        <w:t>The study demonstrated a statistically significant improvement in PFS in the ITT population, for patients</w:t>
      </w:r>
      <w:r w:rsidRPr="00DE4721" w:rsidDel="00D372CE">
        <w:t xml:space="preserve"> </w:t>
      </w:r>
      <w:r w:rsidRPr="00DE4721">
        <w:t>treated with platinum</w:t>
      </w:r>
      <w:r w:rsidR="000F5B5F">
        <w:noBreakHyphen/>
      </w:r>
      <w:r w:rsidRPr="00DE4721">
        <w:t>based chemotherapy + IMFINZI + olaparib compared to platinum</w:t>
      </w:r>
      <w:r w:rsidR="000F5B5F">
        <w:noBreakHyphen/>
      </w:r>
      <w:r w:rsidRPr="00DE4721">
        <w:t xml:space="preserve">based </w:t>
      </w:r>
      <w:r w:rsidRPr="00703348">
        <w:t xml:space="preserve">chemotherapy </w:t>
      </w:r>
      <w:r w:rsidRPr="00703348">
        <w:rPr>
          <w:lang w:eastAsia="en-GB"/>
        </w:rPr>
        <w:t>[HR=0.55 (95% CI: 0.43, 0.69), p=&lt;0.0001]</w:t>
      </w:r>
      <w:r w:rsidRPr="00703348">
        <w:t>, and for patients treated with platinum</w:t>
      </w:r>
      <w:r w:rsidR="000F5B5F">
        <w:noBreakHyphen/>
      </w:r>
      <w:r w:rsidRPr="00703348">
        <w:t>based chemotherapy + IMFINZI compared to platinum</w:t>
      </w:r>
      <w:r w:rsidR="000F5B5F">
        <w:noBreakHyphen/>
      </w:r>
      <w:r w:rsidRPr="00703348">
        <w:t xml:space="preserve">based chemotherapy </w:t>
      </w:r>
      <w:r w:rsidRPr="00703348">
        <w:rPr>
          <w:lang w:eastAsia="en-GB"/>
        </w:rPr>
        <w:t>[HR=0.71 (95% CI: 0.57, 0.89), p=0.003]</w:t>
      </w:r>
      <w:r w:rsidRPr="00703348">
        <w:t xml:space="preserve">. </w:t>
      </w:r>
      <w:r w:rsidRPr="5362A437">
        <w:rPr>
          <w:rStyle w:val="normaltextrun"/>
          <w:color w:val="000000" w:themeColor="text1"/>
        </w:rPr>
        <w:t>At the time of PFS analysis, interim OS data were 28% mature with events in 199 of 718 patients.</w:t>
      </w:r>
    </w:p>
    <w:p w14:paraId="708C6505" w14:textId="77777777" w:rsidR="00850E80" w:rsidRDefault="00850E80" w:rsidP="00850E80">
      <w:pPr>
        <w:rPr>
          <w:color w:val="000000" w:themeColor="text1"/>
          <w:lang w:val="en-CA"/>
        </w:rPr>
      </w:pPr>
    </w:p>
    <w:p w14:paraId="550C5E83" w14:textId="013E46E8" w:rsidR="00850E80" w:rsidRDefault="00850E80" w:rsidP="00850E80">
      <w:pPr>
        <w:rPr>
          <w:strike/>
          <w:color w:val="000000" w:themeColor="text1"/>
          <w:lang w:val="en-CA"/>
        </w:rPr>
      </w:pPr>
      <w:r w:rsidRPr="0035743A">
        <w:rPr>
          <w:color w:val="000000" w:themeColor="text1"/>
          <w:lang w:val="en-CA"/>
        </w:rPr>
        <w:t xml:space="preserve">Mismatch repair (MMR) status was </w:t>
      </w:r>
      <w:r w:rsidRPr="0035743A">
        <w:rPr>
          <w:lang w:val="en-CA" w:eastAsia="en-CA"/>
        </w:rPr>
        <w:t>determined centrally using an MMR immunohistochemistry panel assay</w:t>
      </w:r>
      <w:r w:rsidRPr="0035743A">
        <w:rPr>
          <w:color w:val="000000" w:themeColor="text1"/>
          <w:lang w:val="en-CA"/>
        </w:rPr>
        <w:t>. Of a total of 718 patients randomi</w:t>
      </w:r>
      <w:r w:rsidR="00172FEE">
        <w:rPr>
          <w:color w:val="000000" w:themeColor="text1"/>
          <w:lang w:val="en-CA"/>
        </w:rPr>
        <w:t>s</w:t>
      </w:r>
      <w:r w:rsidRPr="0035743A">
        <w:rPr>
          <w:color w:val="000000" w:themeColor="text1"/>
          <w:lang w:val="en-CA"/>
        </w:rPr>
        <w:t>ed in the study, 575 (80%) patients had MMR</w:t>
      </w:r>
      <w:r w:rsidR="000F5B5F">
        <w:rPr>
          <w:color w:val="000000" w:themeColor="text1"/>
          <w:lang w:val="en-CA"/>
        </w:rPr>
        <w:noBreakHyphen/>
      </w:r>
      <w:r w:rsidRPr="0035743A">
        <w:rPr>
          <w:color w:val="000000" w:themeColor="text1"/>
          <w:lang w:val="en-CA"/>
        </w:rPr>
        <w:t>proficient (pMMR) tumour status and 14</w:t>
      </w:r>
      <w:r>
        <w:rPr>
          <w:color w:val="000000" w:themeColor="text1"/>
          <w:lang w:val="en-CA"/>
        </w:rPr>
        <w:t>3</w:t>
      </w:r>
      <w:r w:rsidRPr="0035743A">
        <w:rPr>
          <w:color w:val="000000" w:themeColor="text1"/>
          <w:lang w:val="en-CA"/>
        </w:rPr>
        <w:t xml:space="preserve"> (20%) patients had MMR</w:t>
      </w:r>
      <w:r w:rsidR="000F5B5F">
        <w:rPr>
          <w:color w:val="000000" w:themeColor="text1"/>
          <w:lang w:val="en-CA"/>
        </w:rPr>
        <w:noBreakHyphen/>
      </w:r>
      <w:r w:rsidRPr="0035743A">
        <w:rPr>
          <w:color w:val="000000" w:themeColor="text1"/>
          <w:lang w:val="en-CA"/>
        </w:rPr>
        <w:t>deficient (dMMR) tumour status.</w:t>
      </w:r>
    </w:p>
    <w:p w14:paraId="56929E6E" w14:textId="77777777" w:rsidR="00850E80" w:rsidRPr="004D37EB" w:rsidRDefault="00850E80" w:rsidP="00850E80">
      <w:pPr>
        <w:spacing w:line="240" w:lineRule="auto"/>
        <w:textAlignment w:val="baseline"/>
        <w:rPr>
          <w:szCs w:val="22"/>
        </w:rPr>
      </w:pPr>
    </w:p>
    <w:p w14:paraId="51D4CFCE" w14:textId="56CD4C29" w:rsidR="00850E80" w:rsidRPr="00190A63" w:rsidRDefault="00850E80" w:rsidP="00850E80">
      <w:pPr>
        <w:spacing w:line="240" w:lineRule="auto"/>
        <w:textAlignment w:val="baseline"/>
        <w:rPr>
          <w:i/>
          <w:iCs/>
          <w:lang w:val="en-CA" w:eastAsia="en-CA"/>
        </w:rPr>
      </w:pPr>
      <w:r w:rsidRPr="00190A63">
        <w:rPr>
          <w:i/>
          <w:iCs/>
          <w:lang w:val="en-CA" w:eastAsia="en-CA"/>
        </w:rPr>
        <w:t>Patients with MMR</w:t>
      </w:r>
      <w:r w:rsidR="000F5B5F">
        <w:rPr>
          <w:i/>
          <w:iCs/>
          <w:lang w:val="en-CA" w:eastAsia="en-CA"/>
        </w:rPr>
        <w:noBreakHyphen/>
      </w:r>
      <w:r w:rsidRPr="00190A63">
        <w:rPr>
          <w:i/>
          <w:iCs/>
          <w:lang w:val="en-CA" w:eastAsia="en-CA"/>
        </w:rPr>
        <w:t xml:space="preserve">deficient (dMMR) endometrial cancer </w:t>
      </w:r>
    </w:p>
    <w:p w14:paraId="6C34F69D" w14:textId="77777777" w:rsidR="00850E80" w:rsidRPr="0040466C" w:rsidRDefault="00850E80" w:rsidP="00850E80">
      <w:pPr>
        <w:textAlignment w:val="baseline"/>
        <w:rPr>
          <w:color w:val="000000" w:themeColor="text1"/>
          <w:lang w:val="en-CA" w:eastAsia="en-CA"/>
        </w:rPr>
      </w:pPr>
      <w:r w:rsidRPr="0040466C">
        <w:rPr>
          <w:lang w:val="en-CA" w:eastAsia="en-CA"/>
        </w:rPr>
        <w:t>Among patients with dMMR tumour status, d</w:t>
      </w:r>
      <w:r w:rsidRPr="0040466C">
        <w:rPr>
          <w:color w:val="000000" w:themeColor="text1"/>
          <w:lang w:val="en-CA" w:eastAsia="en-CA"/>
        </w:rPr>
        <w:t>emographic and baseline characteristics were generally well balanced between the treatment arms. Baseline demographics across all three arms were as follows: median age of 62 years (range: 34 to 85), 41% age 65 or older, 1.5% age 75 or older, 62% White, 29% Asian, and 2% Black or African American. Disease characteristics were as follows: ECOG PS of 0 (58%) or 1 (42%), 46% newly diagnosed and 54% recurrent disease. The histologic subtypes were endometrioid (83%), mixed epithelial (5%), serous (3%), carcinosarcoma (3%), undifferentiated (2%), and other (3%).</w:t>
      </w:r>
    </w:p>
    <w:p w14:paraId="46E5CAA3" w14:textId="77777777" w:rsidR="00850E80" w:rsidRPr="008615F1" w:rsidRDefault="00850E80" w:rsidP="00850E80">
      <w:pPr>
        <w:textAlignment w:val="baseline"/>
        <w:rPr>
          <w:highlight w:val="yellow"/>
          <w:lang w:val="en-CA" w:eastAsia="en-CA"/>
        </w:rPr>
      </w:pPr>
    </w:p>
    <w:p w14:paraId="789BB4BD" w14:textId="49395082" w:rsidR="00850E80" w:rsidRPr="00DE4721" w:rsidRDefault="00850E80" w:rsidP="00850E80">
      <w:pPr>
        <w:rPr>
          <w:rStyle w:val="normaltextrun"/>
          <w:strike/>
          <w:color w:val="000000" w:themeColor="text1"/>
          <w:lang w:val="en-CA" w:eastAsia="en-CA"/>
        </w:rPr>
      </w:pPr>
      <w:r w:rsidRPr="00DE4721">
        <w:rPr>
          <w:color w:val="000000" w:themeColor="text1"/>
          <w:lang w:val="en-CA" w:eastAsia="en-CA"/>
        </w:rPr>
        <w:t>In patients with dMMR tumour status, the results are summari</w:t>
      </w:r>
      <w:r>
        <w:rPr>
          <w:color w:val="000000" w:themeColor="text1"/>
          <w:lang w:val="en-CA" w:eastAsia="en-CA"/>
        </w:rPr>
        <w:t>s</w:t>
      </w:r>
      <w:r w:rsidRPr="00DE4721">
        <w:rPr>
          <w:color w:val="000000" w:themeColor="text1"/>
          <w:lang w:val="en-CA" w:eastAsia="en-CA"/>
        </w:rPr>
        <w:t xml:space="preserve">ed in Table </w:t>
      </w:r>
      <w:r w:rsidR="00956F61">
        <w:rPr>
          <w:color w:val="000000" w:themeColor="text1"/>
          <w:lang w:val="en-CA" w:eastAsia="en-CA"/>
        </w:rPr>
        <w:t>12</w:t>
      </w:r>
      <w:r w:rsidRPr="00DE4721">
        <w:rPr>
          <w:color w:val="000000" w:themeColor="text1"/>
          <w:lang w:val="en-CA" w:eastAsia="en-CA"/>
        </w:rPr>
        <w:t xml:space="preserve"> and Figure </w:t>
      </w:r>
      <w:r w:rsidR="00FD4FC9">
        <w:rPr>
          <w:color w:val="000000" w:themeColor="text1"/>
          <w:lang w:val="en-CA" w:eastAsia="en-CA"/>
        </w:rPr>
        <w:t>19</w:t>
      </w:r>
      <w:r w:rsidRPr="00DE4721">
        <w:rPr>
          <w:color w:val="000000" w:themeColor="text1"/>
          <w:lang w:val="en-CA" w:eastAsia="en-CA"/>
        </w:rPr>
        <w:t>. The median follow</w:t>
      </w:r>
      <w:r w:rsidR="000F5B5F">
        <w:rPr>
          <w:color w:val="000000" w:themeColor="text1"/>
          <w:lang w:val="en-CA" w:eastAsia="en-CA"/>
        </w:rPr>
        <w:noBreakHyphen/>
      </w:r>
      <w:r w:rsidRPr="00DE4721">
        <w:rPr>
          <w:color w:val="000000" w:themeColor="text1"/>
          <w:lang w:val="en-CA" w:eastAsia="en-CA"/>
        </w:rPr>
        <w:t>up time for PFS in censored patients with dMMR tumour status was 15.5 months in the platinum</w:t>
      </w:r>
      <w:r w:rsidR="000F5B5F">
        <w:rPr>
          <w:color w:val="000000" w:themeColor="text1"/>
          <w:lang w:val="en-CA" w:eastAsia="en-CA"/>
        </w:rPr>
        <w:noBreakHyphen/>
      </w:r>
      <w:r w:rsidRPr="00DE4721">
        <w:rPr>
          <w:color w:val="000000" w:themeColor="text1"/>
          <w:lang w:val="en-CA" w:eastAsia="en-CA"/>
        </w:rPr>
        <w:t>based chemotherapy + IMFINZI arm and 10.2 months in the platinum</w:t>
      </w:r>
      <w:r w:rsidR="000F5B5F">
        <w:rPr>
          <w:color w:val="000000" w:themeColor="text1"/>
          <w:lang w:val="en-CA" w:eastAsia="en-CA"/>
        </w:rPr>
        <w:noBreakHyphen/>
      </w:r>
      <w:r w:rsidRPr="00DE4721">
        <w:rPr>
          <w:color w:val="000000" w:themeColor="text1"/>
          <w:lang w:val="en-CA" w:eastAsia="en-CA"/>
        </w:rPr>
        <w:t xml:space="preserve">based chemotherapy arm. </w:t>
      </w:r>
      <w:r w:rsidRPr="00DE4721">
        <w:rPr>
          <w:rStyle w:val="normaltextrun"/>
          <w:color w:val="000000" w:themeColor="text1"/>
        </w:rPr>
        <w:t xml:space="preserve">At the time of PFS analysis, interim OS data were </w:t>
      </w:r>
      <w:r w:rsidRPr="0040466C">
        <w:rPr>
          <w:rStyle w:val="normaltextrun"/>
          <w:color w:val="000000" w:themeColor="text1"/>
        </w:rPr>
        <w:t>26</w:t>
      </w:r>
      <w:r w:rsidRPr="00E81556">
        <w:rPr>
          <w:rStyle w:val="normaltextrun"/>
          <w:color w:val="000000" w:themeColor="text1"/>
        </w:rPr>
        <w:t xml:space="preserve">% mature with events in </w:t>
      </w:r>
      <w:r w:rsidRPr="0040466C">
        <w:rPr>
          <w:rStyle w:val="normaltextrun"/>
          <w:color w:val="000000" w:themeColor="text1"/>
        </w:rPr>
        <w:t>25 of 95</w:t>
      </w:r>
      <w:r>
        <w:rPr>
          <w:rStyle w:val="normaltextrun"/>
          <w:color w:val="000000" w:themeColor="text1"/>
        </w:rPr>
        <w:t xml:space="preserve"> </w:t>
      </w:r>
      <w:r w:rsidRPr="00DE4721">
        <w:rPr>
          <w:rStyle w:val="normaltextrun"/>
          <w:color w:val="000000" w:themeColor="text1"/>
        </w:rPr>
        <w:t>patients</w:t>
      </w:r>
      <w:r>
        <w:rPr>
          <w:rStyle w:val="normaltextrun"/>
          <w:color w:val="000000" w:themeColor="text1"/>
        </w:rPr>
        <w:t xml:space="preserve"> </w:t>
      </w:r>
      <w:r w:rsidRPr="00DE4721">
        <w:t>treated with platinum</w:t>
      </w:r>
      <w:r w:rsidR="000F5B5F">
        <w:noBreakHyphen/>
      </w:r>
      <w:r w:rsidRPr="00DE4721">
        <w:t xml:space="preserve">based chemotherapy + IMFINZI </w:t>
      </w:r>
      <w:r>
        <w:t xml:space="preserve">and </w:t>
      </w:r>
      <w:r w:rsidRPr="00DE4721">
        <w:t>platinum</w:t>
      </w:r>
      <w:r w:rsidR="000F5B5F">
        <w:noBreakHyphen/>
      </w:r>
      <w:r w:rsidRPr="00DE4721">
        <w:t xml:space="preserve">based </w:t>
      </w:r>
      <w:r w:rsidRPr="00703348">
        <w:t>chemotherapy</w:t>
      </w:r>
      <w:r w:rsidRPr="00DE4721">
        <w:rPr>
          <w:rStyle w:val="normaltextrun"/>
          <w:color w:val="000000" w:themeColor="text1"/>
        </w:rPr>
        <w:t>.</w:t>
      </w:r>
    </w:p>
    <w:p w14:paraId="0871BB96" w14:textId="77777777" w:rsidR="00850E80" w:rsidRPr="00DE4721" w:rsidRDefault="00850E80" w:rsidP="00850E80">
      <w:pPr>
        <w:textAlignment w:val="baseline"/>
      </w:pPr>
    </w:p>
    <w:p w14:paraId="0E3625F6" w14:textId="43928B48" w:rsidR="00850E80" w:rsidRDefault="00850E80" w:rsidP="00850E80">
      <w:pPr>
        <w:keepNext/>
        <w:keepLines/>
        <w:textAlignment w:val="baseline"/>
        <w:rPr>
          <w:b/>
          <w:bCs/>
          <w:szCs w:val="24"/>
          <w:lang w:eastAsia="en-CA"/>
        </w:rPr>
      </w:pPr>
      <w:r w:rsidRPr="00DE4721">
        <w:rPr>
          <w:b/>
          <w:bCs/>
          <w:szCs w:val="24"/>
          <w:lang w:val="en-CA" w:eastAsia="en-CA"/>
        </w:rPr>
        <w:t xml:space="preserve">Table </w:t>
      </w:r>
      <w:r w:rsidR="00956F61">
        <w:rPr>
          <w:b/>
          <w:bCs/>
          <w:szCs w:val="24"/>
          <w:lang w:val="en-CA" w:eastAsia="en-CA"/>
        </w:rPr>
        <w:t>12</w:t>
      </w:r>
      <w:r w:rsidRPr="00DE4721">
        <w:rPr>
          <w:szCs w:val="24"/>
          <w:lang w:val="en-CA" w:eastAsia="en-CA"/>
        </w:rPr>
        <w:t xml:space="preserve">. </w:t>
      </w:r>
      <w:r w:rsidRPr="00DE4721">
        <w:rPr>
          <w:b/>
          <w:bCs/>
          <w:szCs w:val="24"/>
          <w:lang w:eastAsia="en-CA"/>
        </w:rPr>
        <w:t>Efficacy results for the DUO</w:t>
      </w:r>
      <w:r w:rsidR="000F5B5F">
        <w:rPr>
          <w:b/>
          <w:bCs/>
          <w:szCs w:val="24"/>
          <w:lang w:eastAsia="en-CA"/>
        </w:rPr>
        <w:noBreakHyphen/>
      </w:r>
      <w:r w:rsidRPr="00DE4721">
        <w:rPr>
          <w:b/>
          <w:bCs/>
          <w:szCs w:val="24"/>
          <w:lang w:eastAsia="en-CA"/>
        </w:rPr>
        <w:t>E</w:t>
      </w:r>
      <w:r w:rsidRPr="00DE4721">
        <w:rPr>
          <w:szCs w:val="24"/>
          <w:lang w:val="en-CA" w:eastAsia="en-CA"/>
        </w:rPr>
        <w:t> </w:t>
      </w:r>
      <w:r w:rsidRPr="00DE4721">
        <w:rPr>
          <w:b/>
          <w:bCs/>
          <w:szCs w:val="24"/>
          <w:lang w:val="en-CA" w:eastAsia="en-CA"/>
        </w:rPr>
        <w:t>Study</w:t>
      </w:r>
      <w:r w:rsidRPr="00DE4721">
        <w:rPr>
          <w:b/>
          <w:bCs/>
          <w:szCs w:val="24"/>
          <w:lang w:eastAsia="en-CA"/>
        </w:rPr>
        <w:t xml:space="preserve"> (</w:t>
      </w:r>
      <w:r w:rsidRPr="00DE4721">
        <w:rPr>
          <w:rFonts w:eastAsia="Calibri,Arial,Times New Roman"/>
          <w:b/>
          <w:bCs/>
          <w:color w:val="222222"/>
          <w:bdr w:val="none" w:sz="0" w:space="0" w:color="auto" w:frame="1"/>
        </w:rPr>
        <w:t xml:space="preserve">Patients with </w:t>
      </w:r>
      <w:r w:rsidRPr="00DE4721">
        <w:rPr>
          <w:b/>
          <w:bCs/>
          <w:szCs w:val="24"/>
          <w:lang w:eastAsia="en-CA"/>
        </w:rPr>
        <w:t>dMMR tumour status)</w:t>
      </w:r>
    </w:p>
    <w:tbl>
      <w:tblPr>
        <w:tblW w:w="5007"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36"/>
        <w:gridCol w:w="2386"/>
        <w:gridCol w:w="2160"/>
      </w:tblGrid>
      <w:tr w:rsidR="00850E80" w:rsidRPr="00DE4721" w14:paraId="08F36E49" w14:textId="77777777" w:rsidTr="000A22D3">
        <w:trPr>
          <w:trHeight w:val="300"/>
        </w:trPr>
        <w:tc>
          <w:tcPr>
            <w:tcW w:w="4536" w:type="dxa"/>
            <w:tcBorders>
              <w:top w:val="single" w:sz="6" w:space="0" w:color="auto"/>
              <w:left w:val="single" w:sz="6" w:space="0" w:color="auto"/>
              <w:bottom w:val="single" w:sz="6" w:space="0" w:color="auto"/>
              <w:right w:val="single" w:sz="6" w:space="0" w:color="auto"/>
            </w:tcBorders>
            <w:vAlign w:val="center"/>
            <w:hideMark/>
          </w:tcPr>
          <w:p w14:paraId="4E5B183F" w14:textId="77777777" w:rsidR="00850E80" w:rsidRPr="00DE4721" w:rsidRDefault="00850E80" w:rsidP="009D1B53">
            <w:pPr>
              <w:keepNext/>
              <w:keepLines/>
              <w:rPr>
                <w:lang w:val="en-CA" w:eastAsia="en-CA"/>
              </w:rPr>
            </w:pPr>
          </w:p>
        </w:tc>
        <w:tc>
          <w:tcPr>
            <w:tcW w:w="2386" w:type="dxa"/>
            <w:tcBorders>
              <w:top w:val="single" w:sz="6" w:space="0" w:color="auto"/>
              <w:left w:val="single" w:sz="6" w:space="0" w:color="auto"/>
              <w:bottom w:val="single" w:sz="6" w:space="0" w:color="auto"/>
              <w:right w:val="single" w:sz="6" w:space="0" w:color="auto"/>
            </w:tcBorders>
          </w:tcPr>
          <w:p w14:paraId="17BE067A" w14:textId="30751DEC" w:rsidR="00850E80" w:rsidRPr="00DE4721" w:rsidRDefault="00850E80" w:rsidP="009D1B53">
            <w:pPr>
              <w:keepNext/>
              <w:keepLines/>
              <w:spacing w:line="240" w:lineRule="auto"/>
              <w:jc w:val="center"/>
              <w:textAlignment w:val="baseline"/>
              <w:rPr>
                <w:b/>
                <w:bCs/>
                <w:lang w:val="en-CA" w:eastAsia="en-CA"/>
              </w:rPr>
            </w:pPr>
            <w:r w:rsidRPr="00DE4721">
              <w:rPr>
                <w:b/>
                <w:bCs/>
                <w:lang w:val="en-CA" w:eastAsia="en-CA"/>
              </w:rPr>
              <w:t>Platinum</w:t>
            </w:r>
            <w:r w:rsidR="000F5B5F">
              <w:rPr>
                <w:b/>
                <w:bCs/>
                <w:lang w:val="en-CA" w:eastAsia="en-CA"/>
              </w:rPr>
              <w:noBreakHyphen/>
            </w:r>
            <w:r w:rsidRPr="00DE4721">
              <w:rPr>
                <w:b/>
                <w:bCs/>
                <w:lang w:val="en-CA" w:eastAsia="en-CA"/>
              </w:rPr>
              <w:t>based chemotherapy + IMFINZI</w:t>
            </w:r>
          </w:p>
          <w:p w14:paraId="700B24C6" w14:textId="77777777" w:rsidR="00850E80" w:rsidRPr="00DE4721" w:rsidRDefault="00850E80" w:rsidP="009D1B53">
            <w:pPr>
              <w:keepNext/>
              <w:keepLines/>
              <w:spacing w:line="240" w:lineRule="auto"/>
              <w:jc w:val="center"/>
              <w:textAlignment w:val="baseline"/>
              <w:rPr>
                <w:b/>
                <w:bCs/>
                <w:lang w:val="en-CA" w:eastAsia="en-CA"/>
              </w:rPr>
            </w:pPr>
            <w:r w:rsidRPr="00DE4721">
              <w:rPr>
                <w:b/>
                <w:bCs/>
                <w:lang w:val="en-CA" w:eastAsia="en-CA"/>
              </w:rPr>
              <w:t>N=46</w:t>
            </w:r>
          </w:p>
        </w:tc>
        <w:tc>
          <w:tcPr>
            <w:tcW w:w="2160" w:type="dxa"/>
            <w:tcBorders>
              <w:top w:val="single" w:sz="6" w:space="0" w:color="auto"/>
              <w:left w:val="single" w:sz="6" w:space="0" w:color="auto"/>
              <w:bottom w:val="single" w:sz="6" w:space="0" w:color="auto"/>
              <w:right w:val="single" w:sz="6" w:space="0" w:color="auto"/>
            </w:tcBorders>
          </w:tcPr>
          <w:p w14:paraId="768EB171" w14:textId="3C0DF3CE" w:rsidR="00850E80" w:rsidRPr="00DE4721" w:rsidRDefault="00850E80" w:rsidP="009D1B53">
            <w:pPr>
              <w:keepNext/>
              <w:keepLines/>
              <w:spacing w:line="240" w:lineRule="auto"/>
              <w:jc w:val="center"/>
              <w:textAlignment w:val="baseline"/>
              <w:rPr>
                <w:b/>
                <w:bCs/>
                <w:lang w:val="en-CA" w:eastAsia="en-CA"/>
              </w:rPr>
            </w:pPr>
            <w:r w:rsidRPr="00DE4721">
              <w:rPr>
                <w:b/>
                <w:bCs/>
                <w:lang w:val="en-CA" w:eastAsia="en-CA"/>
              </w:rPr>
              <w:t>Platinum</w:t>
            </w:r>
            <w:r w:rsidR="000F5B5F">
              <w:rPr>
                <w:b/>
                <w:bCs/>
                <w:lang w:val="en-CA" w:eastAsia="en-CA"/>
              </w:rPr>
              <w:noBreakHyphen/>
            </w:r>
            <w:r w:rsidRPr="00DE4721">
              <w:rPr>
                <w:b/>
                <w:bCs/>
                <w:lang w:val="en-CA" w:eastAsia="en-CA"/>
              </w:rPr>
              <w:t>based chemotherapy</w:t>
            </w:r>
          </w:p>
          <w:p w14:paraId="5B3A4372" w14:textId="77777777" w:rsidR="00850E80" w:rsidRPr="00DE4721" w:rsidRDefault="00850E80" w:rsidP="009D1B53">
            <w:pPr>
              <w:keepNext/>
              <w:keepLines/>
              <w:spacing w:line="240" w:lineRule="auto"/>
              <w:jc w:val="center"/>
              <w:textAlignment w:val="baseline"/>
              <w:rPr>
                <w:b/>
                <w:bCs/>
                <w:lang w:val="en-CA" w:eastAsia="en-CA"/>
              </w:rPr>
            </w:pPr>
          </w:p>
          <w:p w14:paraId="653A4EF1" w14:textId="77777777" w:rsidR="00850E80" w:rsidRPr="00DE4721" w:rsidRDefault="00850E80" w:rsidP="009D1B53">
            <w:pPr>
              <w:keepNext/>
              <w:keepLines/>
              <w:spacing w:line="240" w:lineRule="auto"/>
              <w:jc w:val="center"/>
              <w:textAlignment w:val="baseline"/>
              <w:rPr>
                <w:b/>
                <w:bCs/>
                <w:lang w:val="en-CA" w:eastAsia="en-CA"/>
              </w:rPr>
            </w:pPr>
            <w:r w:rsidRPr="00DE4721">
              <w:rPr>
                <w:b/>
                <w:bCs/>
                <w:lang w:val="en-CA" w:eastAsia="en-CA"/>
              </w:rPr>
              <w:t>N=49</w:t>
            </w:r>
          </w:p>
        </w:tc>
      </w:tr>
      <w:tr w:rsidR="00850E80" w:rsidRPr="00DE4721" w14:paraId="495ABA64" w14:textId="77777777" w:rsidTr="000A22D3">
        <w:trPr>
          <w:trHeight w:val="300"/>
        </w:trPr>
        <w:tc>
          <w:tcPr>
            <w:tcW w:w="9082" w:type="dxa"/>
            <w:gridSpan w:val="3"/>
            <w:tcBorders>
              <w:top w:val="single" w:sz="6" w:space="0" w:color="auto"/>
              <w:left w:val="single" w:sz="6" w:space="0" w:color="auto"/>
              <w:bottom w:val="single" w:sz="6" w:space="0" w:color="auto"/>
              <w:right w:val="single" w:sz="6" w:space="0" w:color="auto"/>
            </w:tcBorders>
            <w:vAlign w:val="center"/>
          </w:tcPr>
          <w:p w14:paraId="7DDAAE39" w14:textId="38892B3A" w:rsidR="00850E80" w:rsidRPr="00DE4721" w:rsidRDefault="00850E80" w:rsidP="009D1B53">
            <w:pPr>
              <w:spacing w:line="240" w:lineRule="auto"/>
              <w:textAlignment w:val="baseline"/>
              <w:rPr>
                <w:kern w:val="24"/>
              </w:rPr>
            </w:pPr>
            <w:r>
              <w:rPr>
                <w:b/>
                <w:bCs/>
                <w:lang w:val="en-CA" w:eastAsia="en-CA"/>
              </w:rPr>
              <w:t xml:space="preserve"> </w:t>
            </w:r>
            <w:r w:rsidRPr="00DE4721">
              <w:rPr>
                <w:b/>
                <w:bCs/>
                <w:lang w:val="en-CA" w:eastAsia="en-CA"/>
              </w:rPr>
              <w:t>PFS</w:t>
            </w:r>
            <w:r w:rsidR="00540070">
              <w:rPr>
                <w:b/>
                <w:bCs/>
                <w:vertAlign w:val="superscript"/>
                <w:lang w:val="en-CA" w:eastAsia="en-CA"/>
              </w:rPr>
              <w:t>a</w:t>
            </w:r>
            <w:r>
              <w:rPr>
                <w:b/>
                <w:bCs/>
                <w:vertAlign w:val="superscript"/>
                <w:lang w:val="en-CA" w:eastAsia="en-CA"/>
              </w:rPr>
              <w:t>,</w:t>
            </w:r>
            <w:r w:rsidR="00540070">
              <w:rPr>
                <w:vertAlign w:val="superscript"/>
                <w:lang w:val="en-CA" w:eastAsia="en-CA"/>
              </w:rPr>
              <w:t>b</w:t>
            </w:r>
          </w:p>
        </w:tc>
      </w:tr>
      <w:tr w:rsidR="00850E80" w:rsidRPr="00DE4721" w14:paraId="30005AE5" w14:textId="77777777" w:rsidTr="000A22D3">
        <w:trPr>
          <w:trHeight w:val="300"/>
        </w:trPr>
        <w:tc>
          <w:tcPr>
            <w:tcW w:w="4536" w:type="dxa"/>
            <w:tcBorders>
              <w:top w:val="single" w:sz="6" w:space="0" w:color="auto"/>
              <w:left w:val="single" w:sz="6" w:space="0" w:color="auto"/>
              <w:bottom w:val="single" w:sz="6" w:space="0" w:color="auto"/>
              <w:right w:val="single" w:sz="6" w:space="0" w:color="auto"/>
            </w:tcBorders>
            <w:vAlign w:val="center"/>
          </w:tcPr>
          <w:p w14:paraId="38AD6792" w14:textId="77777777" w:rsidR="00850E80" w:rsidRPr="00DE4721" w:rsidRDefault="00850E80" w:rsidP="009D1B53">
            <w:pPr>
              <w:spacing w:line="240" w:lineRule="auto"/>
              <w:ind w:left="525"/>
              <w:textAlignment w:val="baseline"/>
              <w:rPr>
                <w:lang w:val="en-CA" w:eastAsia="en-CA"/>
              </w:rPr>
            </w:pPr>
            <w:r w:rsidRPr="00DE4721">
              <w:rPr>
                <w:lang w:val="en-CA" w:eastAsia="en-CA"/>
              </w:rPr>
              <w:t>Number of events (%)</w:t>
            </w:r>
          </w:p>
        </w:tc>
        <w:tc>
          <w:tcPr>
            <w:tcW w:w="2386" w:type="dxa"/>
            <w:tcBorders>
              <w:top w:val="single" w:sz="6" w:space="0" w:color="auto"/>
              <w:left w:val="single" w:sz="6" w:space="0" w:color="auto"/>
              <w:bottom w:val="single" w:sz="6" w:space="0" w:color="auto"/>
              <w:right w:val="single" w:sz="6" w:space="0" w:color="auto"/>
            </w:tcBorders>
            <w:vAlign w:val="center"/>
          </w:tcPr>
          <w:p w14:paraId="6F6B0C53" w14:textId="77777777" w:rsidR="00850E80" w:rsidRPr="00DE4721" w:rsidRDefault="00850E80" w:rsidP="009D1B53">
            <w:pPr>
              <w:spacing w:line="240" w:lineRule="auto"/>
              <w:jc w:val="center"/>
              <w:textAlignment w:val="baseline"/>
              <w:rPr>
                <w:lang w:val="en-CA" w:eastAsia="en-CA"/>
              </w:rPr>
            </w:pPr>
            <w:r w:rsidRPr="00DE4721">
              <w:rPr>
                <w:kern w:val="24"/>
              </w:rPr>
              <w:t>15 (32.6)</w:t>
            </w:r>
          </w:p>
        </w:tc>
        <w:tc>
          <w:tcPr>
            <w:tcW w:w="2160" w:type="dxa"/>
            <w:tcBorders>
              <w:top w:val="single" w:sz="6" w:space="0" w:color="auto"/>
              <w:left w:val="single" w:sz="6" w:space="0" w:color="auto"/>
              <w:bottom w:val="single" w:sz="6" w:space="0" w:color="auto"/>
              <w:right w:val="single" w:sz="6" w:space="0" w:color="auto"/>
            </w:tcBorders>
            <w:vAlign w:val="center"/>
          </w:tcPr>
          <w:p w14:paraId="78C4C682" w14:textId="77777777" w:rsidR="00850E80" w:rsidRPr="00DE4721" w:rsidRDefault="00850E80" w:rsidP="009D1B53">
            <w:pPr>
              <w:spacing w:line="240" w:lineRule="auto"/>
              <w:jc w:val="center"/>
              <w:textAlignment w:val="baseline"/>
              <w:rPr>
                <w:lang w:val="en-CA" w:eastAsia="en-CA"/>
              </w:rPr>
            </w:pPr>
            <w:r w:rsidRPr="00DE4721">
              <w:rPr>
                <w:kern w:val="24"/>
              </w:rPr>
              <w:t>25 (51.0)</w:t>
            </w:r>
          </w:p>
        </w:tc>
      </w:tr>
      <w:tr w:rsidR="00850E80" w:rsidRPr="00DE4721" w14:paraId="2D3EBE1F" w14:textId="77777777" w:rsidTr="000A22D3">
        <w:trPr>
          <w:trHeight w:val="300"/>
        </w:trPr>
        <w:tc>
          <w:tcPr>
            <w:tcW w:w="4536" w:type="dxa"/>
            <w:tcBorders>
              <w:top w:val="single" w:sz="6" w:space="0" w:color="auto"/>
              <w:left w:val="single" w:sz="6" w:space="0" w:color="auto"/>
              <w:bottom w:val="single" w:sz="6" w:space="0" w:color="auto"/>
              <w:right w:val="single" w:sz="6" w:space="0" w:color="auto"/>
            </w:tcBorders>
            <w:vAlign w:val="center"/>
          </w:tcPr>
          <w:p w14:paraId="18ABCBCD" w14:textId="53AB61E8" w:rsidR="00850E80" w:rsidRPr="00DE4721" w:rsidRDefault="00850E80" w:rsidP="009D1B53">
            <w:pPr>
              <w:spacing w:line="240" w:lineRule="auto"/>
              <w:ind w:left="525"/>
              <w:textAlignment w:val="baseline"/>
              <w:rPr>
                <w:b/>
                <w:bCs/>
                <w:lang w:val="en-CA" w:eastAsia="en-CA"/>
              </w:rPr>
            </w:pPr>
            <w:r w:rsidRPr="00DE4721">
              <w:rPr>
                <w:b/>
                <w:bCs/>
                <w:lang w:val="en-CA" w:eastAsia="en-CA"/>
              </w:rPr>
              <w:t>Median PFS (months) (95% CI)</w:t>
            </w:r>
            <w:r w:rsidR="00540070">
              <w:rPr>
                <w:b/>
                <w:bCs/>
                <w:vertAlign w:val="superscript"/>
                <w:lang w:val="en-CA" w:eastAsia="en-CA"/>
              </w:rPr>
              <w:t>c</w:t>
            </w:r>
          </w:p>
        </w:tc>
        <w:tc>
          <w:tcPr>
            <w:tcW w:w="2386" w:type="dxa"/>
            <w:tcBorders>
              <w:top w:val="single" w:sz="6" w:space="0" w:color="auto"/>
              <w:left w:val="single" w:sz="6" w:space="0" w:color="auto"/>
              <w:bottom w:val="single" w:sz="6" w:space="0" w:color="auto"/>
              <w:right w:val="single" w:sz="6" w:space="0" w:color="auto"/>
            </w:tcBorders>
            <w:vAlign w:val="center"/>
          </w:tcPr>
          <w:p w14:paraId="11B62B54" w14:textId="77777777" w:rsidR="00850E80" w:rsidRPr="00DE4721" w:rsidRDefault="00850E80" w:rsidP="009D1B53">
            <w:pPr>
              <w:spacing w:line="240" w:lineRule="auto"/>
              <w:jc w:val="center"/>
              <w:textAlignment w:val="baseline"/>
              <w:rPr>
                <w:lang w:val="en-CA" w:eastAsia="en-CA"/>
              </w:rPr>
            </w:pPr>
            <w:r w:rsidRPr="00DE4721">
              <w:rPr>
                <w:kern w:val="24"/>
              </w:rPr>
              <w:t>NR (NR, NR)</w:t>
            </w:r>
          </w:p>
        </w:tc>
        <w:tc>
          <w:tcPr>
            <w:tcW w:w="2160" w:type="dxa"/>
            <w:tcBorders>
              <w:top w:val="single" w:sz="6" w:space="0" w:color="auto"/>
              <w:left w:val="single" w:sz="6" w:space="0" w:color="auto"/>
              <w:bottom w:val="single" w:sz="6" w:space="0" w:color="auto"/>
              <w:right w:val="single" w:sz="6" w:space="0" w:color="auto"/>
            </w:tcBorders>
            <w:vAlign w:val="center"/>
          </w:tcPr>
          <w:p w14:paraId="14A8DD4E" w14:textId="77777777" w:rsidR="00850E80" w:rsidRPr="00DE4721" w:rsidRDefault="00850E80" w:rsidP="009D1B53">
            <w:pPr>
              <w:spacing w:line="240" w:lineRule="auto"/>
              <w:jc w:val="center"/>
              <w:textAlignment w:val="baseline"/>
              <w:rPr>
                <w:lang w:val="en-CA" w:eastAsia="en-CA"/>
              </w:rPr>
            </w:pPr>
            <w:r w:rsidRPr="00DE4721">
              <w:rPr>
                <w:kern w:val="24"/>
              </w:rPr>
              <w:t>7.0 (6.7, 14.8)</w:t>
            </w:r>
          </w:p>
        </w:tc>
      </w:tr>
      <w:tr w:rsidR="00850E80" w:rsidRPr="00DE4721" w14:paraId="45296AC0" w14:textId="77777777" w:rsidTr="000A22D3">
        <w:trPr>
          <w:trHeight w:val="300"/>
        </w:trPr>
        <w:tc>
          <w:tcPr>
            <w:tcW w:w="4536" w:type="dxa"/>
            <w:tcBorders>
              <w:top w:val="single" w:sz="6" w:space="0" w:color="auto"/>
              <w:left w:val="single" w:sz="6" w:space="0" w:color="auto"/>
              <w:bottom w:val="single" w:sz="6" w:space="0" w:color="auto"/>
              <w:right w:val="single" w:sz="6" w:space="0" w:color="auto"/>
            </w:tcBorders>
            <w:vAlign w:val="center"/>
          </w:tcPr>
          <w:p w14:paraId="5B107B5C" w14:textId="77777777" w:rsidR="00850E80" w:rsidRPr="00DE4721" w:rsidRDefault="00850E80" w:rsidP="009D1B53">
            <w:pPr>
              <w:spacing w:line="240" w:lineRule="auto"/>
              <w:ind w:left="525"/>
              <w:textAlignment w:val="baseline"/>
              <w:rPr>
                <w:lang w:val="en-CA" w:eastAsia="en-CA"/>
              </w:rPr>
            </w:pPr>
            <w:r w:rsidRPr="00DE4721">
              <w:rPr>
                <w:lang w:val="en-CA" w:eastAsia="en-CA"/>
              </w:rPr>
              <w:t>HR (95% CI)</w:t>
            </w:r>
          </w:p>
        </w:tc>
        <w:tc>
          <w:tcPr>
            <w:tcW w:w="2386" w:type="dxa"/>
            <w:tcBorders>
              <w:top w:val="single" w:sz="6" w:space="0" w:color="auto"/>
              <w:left w:val="single" w:sz="6" w:space="0" w:color="auto"/>
              <w:bottom w:val="single" w:sz="6" w:space="0" w:color="auto"/>
              <w:right w:val="single" w:sz="6" w:space="0" w:color="auto"/>
            </w:tcBorders>
            <w:vAlign w:val="center"/>
          </w:tcPr>
          <w:p w14:paraId="225958EF" w14:textId="77777777" w:rsidR="00850E80" w:rsidRPr="00DE4721" w:rsidRDefault="00850E80" w:rsidP="009D1B53">
            <w:pPr>
              <w:spacing w:line="240" w:lineRule="auto"/>
              <w:jc w:val="center"/>
              <w:textAlignment w:val="baseline"/>
              <w:rPr>
                <w:lang w:val="en-CA" w:eastAsia="en-CA"/>
              </w:rPr>
            </w:pPr>
            <w:r w:rsidRPr="00DE4721">
              <w:rPr>
                <w:kern w:val="24"/>
              </w:rPr>
              <w:t>0.42 (0.22, 0.80)</w:t>
            </w:r>
          </w:p>
        </w:tc>
        <w:tc>
          <w:tcPr>
            <w:tcW w:w="2160" w:type="dxa"/>
            <w:tcBorders>
              <w:top w:val="single" w:sz="6" w:space="0" w:color="auto"/>
              <w:left w:val="single" w:sz="6" w:space="0" w:color="auto"/>
              <w:bottom w:val="single" w:sz="6" w:space="0" w:color="auto"/>
              <w:right w:val="single" w:sz="6" w:space="0" w:color="auto"/>
            </w:tcBorders>
            <w:vAlign w:val="center"/>
          </w:tcPr>
          <w:p w14:paraId="58B57A80" w14:textId="721B6710" w:rsidR="00850E80" w:rsidRPr="00DE4721" w:rsidRDefault="000F5B5F" w:rsidP="009D1B53">
            <w:pPr>
              <w:spacing w:line="240" w:lineRule="auto"/>
              <w:jc w:val="center"/>
              <w:textAlignment w:val="baseline"/>
              <w:rPr>
                <w:lang w:val="en-CA" w:eastAsia="en-CA"/>
              </w:rPr>
            </w:pPr>
            <w:r>
              <w:rPr>
                <w:lang w:val="en-CA" w:eastAsia="en-CA"/>
              </w:rPr>
              <w:noBreakHyphen/>
            </w:r>
          </w:p>
        </w:tc>
      </w:tr>
      <w:tr w:rsidR="00850E80" w:rsidRPr="00DE4721" w14:paraId="1B244C3D" w14:textId="77777777" w:rsidTr="000A22D3">
        <w:trPr>
          <w:trHeight w:val="300"/>
        </w:trPr>
        <w:tc>
          <w:tcPr>
            <w:tcW w:w="9082" w:type="dxa"/>
            <w:gridSpan w:val="3"/>
            <w:tcBorders>
              <w:top w:val="single" w:sz="6" w:space="0" w:color="auto"/>
              <w:left w:val="single" w:sz="6" w:space="0" w:color="auto"/>
              <w:bottom w:val="single" w:sz="6" w:space="0" w:color="auto"/>
              <w:right w:val="single" w:sz="6" w:space="0" w:color="auto"/>
            </w:tcBorders>
            <w:vAlign w:val="center"/>
          </w:tcPr>
          <w:p w14:paraId="60F110F4" w14:textId="064FCE3E" w:rsidR="00850E80" w:rsidRPr="00DE4721" w:rsidRDefault="00850E80" w:rsidP="009D1B53">
            <w:pPr>
              <w:spacing w:line="240" w:lineRule="auto"/>
              <w:textAlignment w:val="baseline"/>
              <w:rPr>
                <w:kern w:val="24"/>
              </w:rPr>
            </w:pPr>
            <w:r>
              <w:rPr>
                <w:b/>
              </w:rPr>
              <w:t xml:space="preserve"> </w:t>
            </w:r>
            <w:r w:rsidRPr="00DE4721">
              <w:rPr>
                <w:b/>
              </w:rPr>
              <w:t>OS</w:t>
            </w:r>
            <w:r w:rsidR="00540070">
              <w:rPr>
                <w:vertAlign w:val="superscript"/>
                <w:lang w:val="en-CA" w:eastAsia="en-CA"/>
              </w:rPr>
              <w:t>b</w:t>
            </w:r>
          </w:p>
        </w:tc>
      </w:tr>
      <w:tr w:rsidR="00850E80" w:rsidRPr="00DE4721" w14:paraId="1436EC92" w14:textId="77777777" w:rsidTr="000A22D3">
        <w:trPr>
          <w:trHeight w:val="300"/>
        </w:trPr>
        <w:tc>
          <w:tcPr>
            <w:tcW w:w="4536" w:type="dxa"/>
            <w:tcBorders>
              <w:top w:val="single" w:sz="6" w:space="0" w:color="auto"/>
              <w:left w:val="single" w:sz="6" w:space="0" w:color="auto"/>
              <w:bottom w:val="single" w:sz="6" w:space="0" w:color="auto"/>
              <w:right w:val="single" w:sz="6" w:space="0" w:color="auto"/>
            </w:tcBorders>
            <w:vAlign w:val="center"/>
          </w:tcPr>
          <w:p w14:paraId="5A8D93B4" w14:textId="77777777" w:rsidR="00850E80" w:rsidRPr="00DE4721" w:rsidRDefault="00850E80" w:rsidP="009D1B53">
            <w:pPr>
              <w:spacing w:line="240" w:lineRule="auto"/>
              <w:ind w:left="525"/>
              <w:textAlignment w:val="baseline"/>
              <w:rPr>
                <w:lang w:val="en-CA" w:eastAsia="en-CA"/>
              </w:rPr>
            </w:pPr>
            <w:r w:rsidRPr="00DE4721">
              <w:rPr>
                <w:lang w:val="en-CA" w:eastAsia="en-CA"/>
              </w:rPr>
              <w:t>Number of events (%)</w:t>
            </w:r>
          </w:p>
        </w:tc>
        <w:tc>
          <w:tcPr>
            <w:tcW w:w="2386" w:type="dxa"/>
            <w:tcBorders>
              <w:top w:val="single" w:sz="6" w:space="0" w:color="auto"/>
              <w:left w:val="single" w:sz="6" w:space="0" w:color="auto"/>
              <w:bottom w:val="single" w:sz="6" w:space="0" w:color="auto"/>
              <w:right w:val="single" w:sz="6" w:space="0" w:color="auto"/>
            </w:tcBorders>
            <w:vAlign w:val="center"/>
          </w:tcPr>
          <w:p w14:paraId="04684E8A" w14:textId="77777777" w:rsidR="00850E80" w:rsidRPr="00DE4721" w:rsidRDefault="00850E80" w:rsidP="009D1B53">
            <w:pPr>
              <w:spacing w:line="240" w:lineRule="auto"/>
              <w:jc w:val="center"/>
              <w:textAlignment w:val="baseline"/>
              <w:rPr>
                <w:kern w:val="24"/>
              </w:rPr>
            </w:pPr>
            <w:r w:rsidRPr="00DE4721">
              <w:rPr>
                <w:kern w:val="24"/>
              </w:rPr>
              <w:t>7 (15.2)</w:t>
            </w:r>
          </w:p>
        </w:tc>
        <w:tc>
          <w:tcPr>
            <w:tcW w:w="2160" w:type="dxa"/>
            <w:tcBorders>
              <w:top w:val="single" w:sz="6" w:space="0" w:color="auto"/>
              <w:left w:val="single" w:sz="6" w:space="0" w:color="auto"/>
              <w:bottom w:val="single" w:sz="6" w:space="0" w:color="auto"/>
              <w:right w:val="single" w:sz="6" w:space="0" w:color="auto"/>
            </w:tcBorders>
            <w:vAlign w:val="center"/>
          </w:tcPr>
          <w:p w14:paraId="3099B80F" w14:textId="77777777" w:rsidR="00850E80" w:rsidRPr="00DE4721" w:rsidRDefault="00850E80" w:rsidP="009D1B53">
            <w:pPr>
              <w:spacing w:line="240" w:lineRule="auto"/>
              <w:jc w:val="center"/>
              <w:textAlignment w:val="baseline"/>
              <w:rPr>
                <w:lang w:val="en-CA" w:eastAsia="en-CA"/>
              </w:rPr>
            </w:pPr>
            <w:r w:rsidRPr="00DE4721">
              <w:rPr>
                <w:kern w:val="24"/>
              </w:rPr>
              <w:t>18 (36.7)</w:t>
            </w:r>
          </w:p>
        </w:tc>
      </w:tr>
      <w:tr w:rsidR="00850E80" w:rsidRPr="00DE4721" w14:paraId="58EF11DD" w14:textId="77777777" w:rsidTr="000A22D3">
        <w:trPr>
          <w:trHeight w:val="300"/>
        </w:trPr>
        <w:tc>
          <w:tcPr>
            <w:tcW w:w="4536" w:type="dxa"/>
            <w:tcBorders>
              <w:top w:val="single" w:sz="6" w:space="0" w:color="auto"/>
              <w:left w:val="single" w:sz="6" w:space="0" w:color="auto"/>
              <w:bottom w:val="single" w:sz="6" w:space="0" w:color="auto"/>
              <w:right w:val="single" w:sz="6" w:space="0" w:color="auto"/>
            </w:tcBorders>
            <w:vAlign w:val="center"/>
          </w:tcPr>
          <w:p w14:paraId="1A1E5DB4" w14:textId="1639C58D" w:rsidR="00850E80" w:rsidRPr="00057582" w:rsidRDefault="00850E80" w:rsidP="009D1B53">
            <w:pPr>
              <w:spacing w:line="240" w:lineRule="auto"/>
              <w:ind w:left="525"/>
              <w:textAlignment w:val="baseline"/>
              <w:rPr>
                <w:b/>
                <w:bCs/>
                <w:lang w:val="es-ES" w:eastAsia="en-CA"/>
              </w:rPr>
            </w:pPr>
            <w:r w:rsidRPr="00057582">
              <w:rPr>
                <w:b/>
                <w:bCs/>
                <w:lang w:val="es-ES" w:eastAsia="en-CA"/>
              </w:rPr>
              <w:t>Median OS (months) (95% CI)</w:t>
            </w:r>
            <w:r w:rsidR="00540070" w:rsidRPr="00057582">
              <w:rPr>
                <w:b/>
                <w:bCs/>
                <w:vertAlign w:val="superscript"/>
                <w:lang w:val="es-ES" w:eastAsia="en-CA"/>
              </w:rPr>
              <w:t>c</w:t>
            </w:r>
          </w:p>
        </w:tc>
        <w:tc>
          <w:tcPr>
            <w:tcW w:w="2386" w:type="dxa"/>
            <w:tcBorders>
              <w:top w:val="single" w:sz="6" w:space="0" w:color="auto"/>
              <w:left w:val="single" w:sz="6" w:space="0" w:color="auto"/>
              <w:bottom w:val="single" w:sz="6" w:space="0" w:color="auto"/>
              <w:right w:val="single" w:sz="6" w:space="0" w:color="auto"/>
            </w:tcBorders>
            <w:vAlign w:val="center"/>
          </w:tcPr>
          <w:p w14:paraId="19FD92DE" w14:textId="77777777" w:rsidR="00850E80" w:rsidRPr="00DE4721" w:rsidRDefault="00850E80" w:rsidP="009D1B53">
            <w:pPr>
              <w:spacing w:line="240" w:lineRule="auto"/>
              <w:jc w:val="center"/>
              <w:textAlignment w:val="baseline"/>
              <w:rPr>
                <w:kern w:val="24"/>
              </w:rPr>
            </w:pPr>
            <w:r w:rsidRPr="00DE4721">
              <w:rPr>
                <w:kern w:val="24"/>
              </w:rPr>
              <w:t>NR (NR, NR)</w:t>
            </w:r>
          </w:p>
        </w:tc>
        <w:tc>
          <w:tcPr>
            <w:tcW w:w="2160" w:type="dxa"/>
            <w:tcBorders>
              <w:top w:val="single" w:sz="6" w:space="0" w:color="auto"/>
              <w:left w:val="single" w:sz="6" w:space="0" w:color="auto"/>
              <w:bottom w:val="single" w:sz="6" w:space="0" w:color="auto"/>
              <w:right w:val="single" w:sz="6" w:space="0" w:color="auto"/>
            </w:tcBorders>
            <w:vAlign w:val="center"/>
          </w:tcPr>
          <w:p w14:paraId="2FF80546" w14:textId="77777777" w:rsidR="00850E80" w:rsidRPr="00DE4721" w:rsidRDefault="00850E80" w:rsidP="009D1B53">
            <w:pPr>
              <w:spacing w:line="240" w:lineRule="auto"/>
              <w:jc w:val="center"/>
              <w:textAlignment w:val="baseline"/>
              <w:rPr>
                <w:lang w:val="en-CA" w:eastAsia="en-CA"/>
              </w:rPr>
            </w:pPr>
            <w:r w:rsidRPr="00DE4721">
              <w:rPr>
                <w:kern w:val="24"/>
              </w:rPr>
              <w:t>23.7 (16.9, NR)</w:t>
            </w:r>
          </w:p>
        </w:tc>
      </w:tr>
      <w:tr w:rsidR="00850E80" w:rsidRPr="00DE4721" w14:paraId="5A0C66B3" w14:textId="77777777" w:rsidTr="000A22D3">
        <w:trPr>
          <w:trHeight w:val="300"/>
        </w:trPr>
        <w:tc>
          <w:tcPr>
            <w:tcW w:w="4536" w:type="dxa"/>
            <w:tcBorders>
              <w:top w:val="single" w:sz="6" w:space="0" w:color="auto"/>
              <w:left w:val="single" w:sz="6" w:space="0" w:color="auto"/>
              <w:bottom w:val="single" w:sz="6" w:space="0" w:color="auto"/>
              <w:right w:val="single" w:sz="6" w:space="0" w:color="auto"/>
            </w:tcBorders>
            <w:vAlign w:val="center"/>
          </w:tcPr>
          <w:p w14:paraId="668D3768" w14:textId="77777777" w:rsidR="00850E80" w:rsidRPr="00DE4721" w:rsidRDefault="00850E80" w:rsidP="009D1B53">
            <w:pPr>
              <w:spacing w:line="240" w:lineRule="auto"/>
              <w:ind w:left="525"/>
              <w:textAlignment w:val="baseline"/>
              <w:rPr>
                <w:lang w:val="en-CA" w:eastAsia="en-CA"/>
              </w:rPr>
            </w:pPr>
            <w:r w:rsidRPr="00DE4721">
              <w:rPr>
                <w:lang w:val="en-CA" w:eastAsia="en-CA"/>
              </w:rPr>
              <w:t>HR (95% CI)</w:t>
            </w:r>
          </w:p>
        </w:tc>
        <w:tc>
          <w:tcPr>
            <w:tcW w:w="2386" w:type="dxa"/>
            <w:tcBorders>
              <w:top w:val="single" w:sz="6" w:space="0" w:color="auto"/>
              <w:left w:val="single" w:sz="6" w:space="0" w:color="auto"/>
              <w:bottom w:val="single" w:sz="6" w:space="0" w:color="auto"/>
              <w:right w:val="single" w:sz="6" w:space="0" w:color="auto"/>
            </w:tcBorders>
            <w:vAlign w:val="center"/>
          </w:tcPr>
          <w:p w14:paraId="52936EBE" w14:textId="77777777" w:rsidR="00850E80" w:rsidRPr="00DE4721" w:rsidRDefault="00850E80" w:rsidP="009D1B53">
            <w:pPr>
              <w:spacing w:line="240" w:lineRule="auto"/>
              <w:jc w:val="center"/>
              <w:textAlignment w:val="baseline"/>
              <w:rPr>
                <w:kern w:val="24"/>
              </w:rPr>
            </w:pPr>
            <w:r w:rsidRPr="00DE4721">
              <w:rPr>
                <w:kern w:val="24"/>
              </w:rPr>
              <w:t>0.34 (0.13, 0.79)</w:t>
            </w:r>
          </w:p>
        </w:tc>
        <w:tc>
          <w:tcPr>
            <w:tcW w:w="2160" w:type="dxa"/>
            <w:tcBorders>
              <w:top w:val="single" w:sz="6" w:space="0" w:color="auto"/>
              <w:left w:val="single" w:sz="6" w:space="0" w:color="auto"/>
              <w:bottom w:val="single" w:sz="6" w:space="0" w:color="auto"/>
              <w:right w:val="single" w:sz="6" w:space="0" w:color="auto"/>
            </w:tcBorders>
            <w:vAlign w:val="center"/>
          </w:tcPr>
          <w:p w14:paraId="7D0C4051" w14:textId="6E562DB4" w:rsidR="00850E80" w:rsidRPr="00DE4721" w:rsidRDefault="000F5B5F" w:rsidP="009D1B53">
            <w:pPr>
              <w:spacing w:line="240" w:lineRule="auto"/>
              <w:jc w:val="center"/>
              <w:textAlignment w:val="baseline"/>
              <w:rPr>
                <w:lang w:val="en-CA" w:eastAsia="en-CA"/>
              </w:rPr>
            </w:pPr>
            <w:r>
              <w:rPr>
                <w:lang w:val="en-CA" w:eastAsia="en-CA"/>
              </w:rPr>
              <w:noBreakHyphen/>
            </w:r>
          </w:p>
        </w:tc>
      </w:tr>
      <w:tr w:rsidR="006D4C28" w:rsidRPr="0099674C" w14:paraId="472CB18B" w14:textId="77777777" w:rsidTr="000A22D3">
        <w:trPr>
          <w:trHeight w:val="300"/>
        </w:trPr>
        <w:tc>
          <w:tcPr>
            <w:tcW w:w="9082" w:type="dxa"/>
            <w:gridSpan w:val="3"/>
            <w:tcBorders>
              <w:top w:val="single" w:sz="6" w:space="0" w:color="auto"/>
              <w:left w:val="single" w:sz="6" w:space="0" w:color="auto"/>
              <w:bottom w:val="single" w:sz="6" w:space="0" w:color="auto"/>
              <w:right w:val="single" w:sz="6" w:space="0" w:color="auto"/>
            </w:tcBorders>
            <w:vAlign w:val="center"/>
          </w:tcPr>
          <w:p w14:paraId="6C6A5ADD" w14:textId="7CBC1446" w:rsidR="006D4C28" w:rsidRPr="0099674C" w:rsidRDefault="00677DBA" w:rsidP="009D1B53">
            <w:pPr>
              <w:spacing w:line="240" w:lineRule="auto"/>
              <w:textAlignment w:val="baseline"/>
              <w:rPr>
                <w:kern w:val="24"/>
                <w:sz w:val="20"/>
              </w:rPr>
            </w:pPr>
            <w:r>
              <w:rPr>
                <w:b/>
                <w:bCs/>
                <w:lang w:val="en-CA" w:eastAsia="en-CA"/>
              </w:rPr>
              <w:t xml:space="preserve"> </w:t>
            </w:r>
            <w:r w:rsidR="006B5A95">
              <w:rPr>
                <w:b/>
                <w:bCs/>
                <w:lang w:val="en-CA" w:eastAsia="en-CA"/>
              </w:rPr>
              <w:t>ORR</w:t>
            </w:r>
            <w:r w:rsidR="00540070">
              <w:rPr>
                <w:vertAlign w:val="superscript"/>
                <w:lang w:val="en-CA" w:eastAsia="en-CA"/>
              </w:rPr>
              <w:t>b</w:t>
            </w:r>
          </w:p>
        </w:tc>
      </w:tr>
      <w:tr w:rsidR="006D4C28" w:rsidRPr="00CB2C28" w14:paraId="14599B95" w14:textId="77777777" w:rsidTr="000A22D3">
        <w:trPr>
          <w:trHeight w:val="300"/>
        </w:trPr>
        <w:tc>
          <w:tcPr>
            <w:tcW w:w="4536" w:type="dxa"/>
            <w:tcBorders>
              <w:top w:val="single" w:sz="6" w:space="0" w:color="auto"/>
              <w:left w:val="single" w:sz="6" w:space="0" w:color="auto"/>
              <w:bottom w:val="single" w:sz="6" w:space="0" w:color="auto"/>
              <w:right w:val="single" w:sz="6" w:space="0" w:color="auto"/>
            </w:tcBorders>
            <w:vAlign w:val="center"/>
          </w:tcPr>
          <w:p w14:paraId="18A3FE09" w14:textId="3E9FF3FB" w:rsidR="006D4C28" w:rsidRPr="00A739BC" w:rsidRDefault="006D4C28" w:rsidP="009D1B53">
            <w:pPr>
              <w:spacing w:line="240" w:lineRule="auto"/>
              <w:ind w:left="525"/>
              <w:textAlignment w:val="baseline"/>
              <w:rPr>
                <w:szCs w:val="22"/>
                <w:lang w:val="en-CA" w:eastAsia="en-CA"/>
              </w:rPr>
            </w:pPr>
            <w:r w:rsidRPr="00A739BC">
              <w:rPr>
                <w:szCs w:val="22"/>
                <w:lang w:val="en-CA" w:eastAsia="en-CA"/>
              </w:rPr>
              <w:t>ORR</w:t>
            </w:r>
            <w:r w:rsidR="00540070">
              <w:rPr>
                <w:szCs w:val="22"/>
                <w:vertAlign w:val="superscript"/>
                <w:lang w:val="en-CA" w:eastAsia="en-CA"/>
              </w:rPr>
              <w:t>d</w:t>
            </w:r>
            <w:r w:rsidR="00903BE3">
              <w:rPr>
                <w:szCs w:val="22"/>
                <w:lang w:val="en-CA" w:eastAsia="en-CA"/>
              </w:rPr>
              <w:t xml:space="preserve"> n (</w:t>
            </w:r>
            <w:r w:rsidR="00845611">
              <w:rPr>
                <w:szCs w:val="22"/>
                <w:lang w:val="en-CA" w:eastAsia="en-CA"/>
              </w:rPr>
              <w:t>%)</w:t>
            </w:r>
          </w:p>
        </w:tc>
        <w:tc>
          <w:tcPr>
            <w:tcW w:w="2386" w:type="dxa"/>
            <w:tcBorders>
              <w:top w:val="single" w:sz="6" w:space="0" w:color="auto"/>
              <w:left w:val="single" w:sz="6" w:space="0" w:color="auto"/>
              <w:bottom w:val="single" w:sz="6" w:space="0" w:color="auto"/>
              <w:right w:val="single" w:sz="6" w:space="0" w:color="auto"/>
            </w:tcBorders>
            <w:vAlign w:val="center"/>
          </w:tcPr>
          <w:p w14:paraId="66555F42" w14:textId="3307BE5F" w:rsidR="006D4C28" w:rsidRPr="00CB2C28" w:rsidRDefault="00325645" w:rsidP="009D1B53">
            <w:pPr>
              <w:spacing w:line="240" w:lineRule="auto"/>
              <w:jc w:val="center"/>
              <w:textAlignment w:val="baseline"/>
              <w:rPr>
                <w:kern w:val="24"/>
              </w:rPr>
            </w:pPr>
            <w:r w:rsidRPr="00325645">
              <w:rPr>
                <w:kern w:val="24"/>
              </w:rPr>
              <w:t>30 (71.4)</w:t>
            </w:r>
          </w:p>
        </w:tc>
        <w:tc>
          <w:tcPr>
            <w:tcW w:w="2160" w:type="dxa"/>
            <w:tcBorders>
              <w:top w:val="single" w:sz="6" w:space="0" w:color="auto"/>
              <w:left w:val="single" w:sz="6" w:space="0" w:color="auto"/>
              <w:bottom w:val="single" w:sz="6" w:space="0" w:color="auto"/>
              <w:right w:val="single" w:sz="6" w:space="0" w:color="auto"/>
            </w:tcBorders>
            <w:vAlign w:val="center"/>
          </w:tcPr>
          <w:p w14:paraId="74344575" w14:textId="14634BCB" w:rsidR="006D4C28" w:rsidRPr="00CB2C28" w:rsidRDefault="00325645" w:rsidP="009D1B53">
            <w:pPr>
              <w:spacing w:line="240" w:lineRule="auto"/>
              <w:jc w:val="center"/>
              <w:textAlignment w:val="baseline"/>
              <w:rPr>
                <w:kern w:val="24"/>
              </w:rPr>
            </w:pPr>
            <w:r w:rsidRPr="00325645">
              <w:rPr>
                <w:kern w:val="24"/>
              </w:rPr>
              <w:t>17 (40.5)</w:t>
            </w:r>
          </w:p>
        </w:tc>
      </w:tr>
      <w:tr w:rsidR="006D4C28" w:rsidRPr="0099674C" w14:paraId="0E36498C" w14:textId="77777777" w:rsidTr="000A22D3">
        <w:trPr>
          <w:trHeight w:val="300"/>
        </w:trPr>
        <w:tc>
          <w:tcPr>
            <w:tcW w:w="9082" w:type="dxa"/>
            <w:gridSpan w:val="3"/>
            <w:tcBorders>
              <w:top w:val="single" w:sz="6" w:space="0" w:color="auto"/>
              <w:left w:val="single" w:sz="6" w:space="0" w:color="auto"/>
              <w:bottom w:val="single" w:sz="6" w:space="0" w:color="auto"/>
              <w:right w:val="single" w:sz="6" w:space="0" w:color="auto"/>
            </w:tcBorders>
            <w:vAlign w:val="center"/>
          </w:tcPr>
          <w:p w14:paraId="4B40C0EE" w14:textId="0C65F3DD" w:rsidR="006D4C28" w:rsidRPr="0099674C" w:rsidRDefault="006D4C28" w:rsidP="009D1B53">
            <w:pPr>
              <w:spacing w:line="240" w:lineRule="auto"/>
              <w:textAlignment w:val="baseline"/>
              <w:rPr>
                <w:kern w:val="24"/>
                <w:sz w:val="20"/>
              </w:rPr>
            </w:pPr>
            <w:r>
              <w:rPr>
                <w:b/>
                <w:bCs/>
                <w:lang w:val="en-CA" w:eastAsia="en-CA"/>
              </w:rPr>
              <w:t xml:space="preserve"> </w:t>
            </w:r>
            <w:r w:rsidR="006B5A95">
              <w:rPr>
                <w:b/>
                <w:bCs/>
                <w:lang w:val="en-CA" w:eastAsia="en-CA"/>
              </w:rPr>
              <w:t>DoR</w:t>
            </w:r>
            <w:r w:rsidR="00540070">
              <w:rPr>
                <w:vertAlign w:val="superscript"/>
                <w:lang w:val="en-CA" w:eastAsia="en-CA"/>
              </w:rPr>
              <w:t>b</w:t>
            </w:r>
          </w:p>
        </w:tc>
      </w:tr>
      <w:tr w:rsidR="006D4C28" w:rsidRPr="00CB2C28" w14:paraId="4837F064" w14:textId="77777777" w:rsidTr="000A22D3">
        <w:trPr>
          <w:trHeight w:val="300"/>
        </w:trPr>
        <w:tc>
          <w:tcPr>
            <w:tcW w:w="4536" w:type="dxa"/>
            <w:tcBorders>
              <w:top w:val="single" w:sz="6" w:space="0" w:color="auto"/>
              <w:left w:val="single" w:sz="6" w:space="0" w:color="auto"/>
              <w:bottom w:val="single" w:sz="6" w:space="0" w:color="auto"/>
              <w:right w:val="single" w:sz="6" w:space="0" w:color="auto"/>
            </w:tcBorders>
            <w:vAlign w:val="center"/>
          </w:tcPr>
          <w:p w14:paraId="53B04697" w14:textId="67AB9BA5" w:rsidR="006D4C28" w:rsidRPr="001D5587" w:rsidRDefault="006D4C28" w:rsidP="009D1B53">
            <w:pPr>
              <w:spacing w:line="240" w:lineRule="auto"/>
              <w:ind w:left="525"/>
              <w:textAlignment w:val="baseline"/>
              <w:rPr>
                <w:b/>
                <w:bCs/>
                <w:sz w:val="20"/>
                <w:lang w:val="en-CA" w:eastAsia="en-CA"/>
              </w:rPr>
            </w:pPr>
            <w:r w:rsidRPr="001D5587">
              <w:rPr>
                <w:b/>
                <w:bCs/>
                <w:lang w:val="en-CA" w:eastAsia="en-CA"/>
              </w:rPr>
              <w:t>Median</w:t>
            </w:r>
            <w:r w:rsidR="001229CD">
              <w:rPr>
                <w:b/>
                <w:bCs/>
                <w:lang w:val="en-CA" w:eastAsia="en-CA"/>
              </w:rPr>
              <w:t xml:space="preserve"> DoR</w:t>
            </w:r>
            <w:r w:rsidRPr="001D5587">
              <w:rPr>
                <w:b/>
                <w:bCs/>
                <w:lang w:val="en-CA" w:eastAsia="en-CA"/>
              </w:rPr>
              <w:t xml:space="preserve"> </w:t>
            </w:r>
            <w:r w:rsidR="001229CD">
              <w:rPr>
                <w:b/>
                <w:bCs/>
                <w:lang w:val="en-CA" w:eastAsia="en-CA"/>
              </w:rPr>
              <w:t xml:space="preserve">(months) </w:t>
            </w:r>
            <w:r w:rsidRPr="001D5587">
              <w:rPr>
                <w:b/>
                <w:bCs/>
                <w:lang w:val="en-CA" w:eastAsia="en-CA"/>
              </w:rPr>
              <w:t>(95% CI)</w:t>
            </w:r>
            <w:r w:rsidR="00540070">
              <w:rPr>
                <w:b/>
                <w:bCs/>
                <w:vertAlign w:val="superscript"/>
                <w:lang w:val="en-CA" w:eastAsia="en-CA"/>
              </w:rPr>
              <w:t>c</w:t>
            </w:r>
          </w:p>
        </w:tc>
        <w:tc>
          <w:tcPr>
            <w:tcW w:w="2386" w:type="dxa"/>
            <w:tcBorders>
              <w:top w:val="single" w:sz="6" w:space="0" w:color="auto"/>
              <w:left w:val="single" w:sz="6" w:space="0" w:color="auto"/>
              <w:bottom w:val="single" w:sz="6" w:space="0" w:color="auto"/>
              <w:right w:val="single" w:sz="6" w:space="0" w:color="auto"/>
            </w:tcBorders>
            <w:vAlign w:val="center"/>
          </w:tcPr>
          <w:p w14:paraId="2C90FAAE" w14:textId="1F694273" w:rsidR="006D4C28" w:rsidRPr="00CB2C28" w:rsidRDefault="00471ABB" w:rsidP="009D1B53">
            <w:pPr>
              <w:spacing w:line="240" w:lineRule="auto"/>
              <w:jc w:val="center"/>
              <w:textAlignment w:val="baseline"/>
              <w:rPr>
                <w:kern w:val="24"/>
              </w:rPr>
            </w:pPr>
            <w:r w:rsidRPr="00325645">
              <w:rPr>
                <w:kern w:val="24"/>
              </w:rPr>
              <w:t>NR (NR, NR)</w:t>
            </w:r>
          </w:p>
        </w:tc>
        <w:tc>
          <w:tcPr>
            <w:tcW w:w="2160" w:type="dxa"/>
            <w:tcBorders>
              <w:top w:val="single" w:sz="6" w:space="0" w:color="auto"/>
              <w:left w:val="single" w:sz="6" w:space="0" w:color="auto"/>
              <w:bottom w:val="single" w:sz="6" w:space="0" w:color="auto"/>
              <w:right w:val="single" w:sz="6" w:space="0" w:color="auto"/>
            </w:tcBorders>
            <w:vAlign w:val="center"/>
          </w:tcPr>
          <w:p w14:paraId="50EDA74C" w14:textId="71C7B0F0" w:rsidR="006D4C28" w:rsidRPr="00CB2C28" w:rsidRDefault="00471ABB" w:rsidP="009D1B53">
            <w:pPr>
              <w:spacing w:line="240" w:lineRule="auto"/>
              <w:jc w:val="center"/>
              <w:textAlignment w:val="baseline"/>
              <w:rPr>
                <w:kern w:val="24"/>
              </w:rPr>
            </w:pPr>
            <w:r w:rsidRPr="00325645">
              <w:rPr>
                <w:kern w:val="24"/>
              </w:rPr>
              <w:t>10.5 (4.3, NR)</w:t>
            </w:r>
          </w:p>
        </w:tc>
      </w:tr>
    </w:tbl>
    <w:p w14:paraId="28CCC3DC" w14:textId="4F61540F" w:rsidR="00850E80" w:rsidRPr="00DE4721" w:rsidRDefault="00540070" w:rsidP="00850E80">
      <w:pPr>
        <w:spacing w:line="240" w:lineRule="auto"/>
        <w:textAlignment w:val="baseline"/>
        <w:rPr>
          <w:color w:val="000000" w:themeColor="text1"/>
          <w:sz w:val="20"/>
          <w:vertAlign w:val="superscript"/>
        </w:rPr>
      </w:pPr>
      <w:r w:rsidRPr="00540070">
        <w:rPr>
          <w:sz w:val="20"/>
          <w:vertAlign w:val="superscript"/>
          <w:lang w:val="en-CA" w:eastAsia="en-CA"/>
        </w:rPr>
        <w:t>a</w:t>
      </w:r>
      <w:r w:rsidR="00850E80" w:rsidRPr="00DE4721">
        <w:rPr>
          <w:sz w:val="20"/>
          <w:lang w:val="en-CA" w:eastAsia="en-CA"/>
        </w:rPr>
        <w:t xml:space="preserve"> </w:t>
      </w:r>
      <w:r w:rsidR="00850E80" w:rsidRPr="00DE4721">
        <w:rPr>
          <w:color w:val="000000" w:themeColor="text1"/>
          <w:sz w:val="20"/>
          <w:lang w:val="en-CA" w:eastAsia="en-CA"/>
        </w:rPr>
        <w:t>Investigator assessed.</w:t>
      </w:r>
      <w:r w:rsidR="00850E80" w:rsidRPr="00DE4721">
        <w:rPr>
          <w:color w:val="000000" w:themeColor="text1"/>
          <w:sz w:val="20"/>
          <w:vertAlign w:val="superscript"/>
        </w:rPr>
        <w:t xml:space="preserve"> </w:t>
      </w:r>
    </w:p>
    <w:p w14:paraId="528298CD" w14:textId="00676073" w:rsidR="00850E80" w:rsidRPr="00DE4721" w:rsidRDefault="00540070" w:rsidP="00850E80">
      <w:pPr>
        <w:spacing w:line="240" w:lineRule="auto"/>
        <w:textAlignment w:val="baseline"/>
        <w:rPr>
          <w:sz w:val="20"/>
          <w:lang w:val="en-CA" w:eastAsia="en-CA"/>
        </w:rPr>
      </w:pPr>
      <w:r>
        <w:rPr>
          <w:sz w:val="20"/>
          <w:vertAlign w:val="superscript"/>
          <w:lang w:val="en-CA" w:eastAsia="en-CA"/>
        </w:rPr>
        <w:t>b</w:t>
      </w:r>
      <w:r w:rsidR="00850E80" w:rsidRPr="00DE4721">
        <w:rPr>
          <w:sz w:val="20"/>
          <w:lang w:val="en-CA" w:eastAsia="en-CA"/>
        </w:rPr>
        <w:t xml:space="preserve"> </w:t>
      </w:r>
      <w:r w:rsidR="00850E80" w:rsidRPr="003350E6">
        <w:rPr>
          <w:rStyle w:val="cf01"/>
          <w:rFonts w:ascii="Times New Roman" w:eastAsiaTheme="majorEastAsia" w:hAnsi="Times New Roman" w:cs="Times New Roman"/>
          <w:sz w:val="20"/>
          <w:szCs w:val="20"/>
        </w:rPr>
        <w:t>Results are based on the first interim analysis (DCO: 12 April 2023).</w:t>
      </w:r>
    </w:p>
    <w:p w14:paraId="772CCE0E" w14:textId="434B3EDC" w:rsidR="00850E80" w:rsidRPr="00DE4721" w:rsidRDefault="00540070" w:rsidP="00850E80">
      <w:pPr>
        <w:spacing w:line="240" w:lineRule="auto"/>
        <w:textAlignment w:val="baseline"/>
        <w:rPr>
          <w:sz w:val="20"/>
          <w:lang w:val="en-CA" w:eastAsia="en-CA"/>
        </w:rPr>
      </w:pPr>
      <w:r>
        <w:rPr>
          <w:sz w:val="20"/>
          <w:vertAlign w:val="superscript"/>
          <w:lang w:val="en-CA" w:eastAsia="en-CA"/>
        </w:rPr>
        <w:t>c</w:t>
      </w:r>
      <w:r w:rsidR="00850E80" w:rsidRPr="00DE4721">
        <w:rPr>
          <w:sz w:val="20"/>
          <w:vertAlign w:val="superscript"/>
          <w:lang w:val="en-CA" w:eastAsia="en-CA"/>
        </w:rPr>
        <w:t xml:space="preserve"> </w:t>
      </w:r>
      <w:r w:rsidR="00850E80" w:rsidRPr="00DE4721">
        <w:rPr>
          <w:sz w:val="20"/>
          <w:lang w:val="en-CA" w:eastAsia="en-CA"/>
        </w:rPr>
        <w:t>Calculated using the Kaplan</w:t>
      </w:r>
      <w:r w:rsidR="000F5B5F">
        <w:rPr>
          <w:sz w:val="20"/>
          <w:lang w:val="en-CA" w:eastAsia="en-CA"/>
        </w:rPr>
        <w:noBreakHyphen/>
      </w:r>
      <w:r w:rsidR="00850E80" w:rsidRPr="00DE4721">
        <w:rPr>
          <w:sz w:val="20"/>
          <w:lang w:val="en-CA" w:eastAsia="en-CA"/>
        </w:rPr>
        <w:t>Meier technique.</w:t>
      </w:r>
    </w:p>
    <w:p w14:paraId="0CE9EA46" w14:textId="32D01152" w:rsidR="00850E80" w:rsidRPr="00DE4721" w:rsidRDefault="00540070" w:rsidP="00850E80">
      <w:pPr>
        <w:rPr>
          <w:sz w:val="20"/>
        </w:rPr>
      </w:pPr>
      <w:r>
        <w:rPr>
          <w:sz w:val="20"/>
          <w:vertAlign w:val="superscript"/>
          <w:lang w:val="en-CA" w:eastAsia="en-CA"/>
        </w:rPr>
        <w:t>d</w:t>
      </w:r>
      <w:r w:rsidR="0055725B" w:rsidRPr="00A739BC">
        <w:rPr>
          <w:bCs/>
          <w:sz w:val="20"/>
        </w:rPr>
        <w:t xml:space="preserve"> </w:t>
      </w:r>
      <w:r w:rsidR="00A706F2" w:rsidRPr="00AD62DE">
        <w:rPr>
          <w:bCs/>
          <w:sz w:val="20"/>
        </w:rPr>
        <w:t>Response: Best objective response as confirmed complete response or partial response</w:t>
      </w:r>
      <w:r w:rsidR="00A706F2">
        <w:rPr>
          <w:bCs/>
          <w:sz w:val="20"/>
        </w:rPr>
        <w:t>. Based on n</w:t>
      </w:r>
      <w:r w:rsidR="00A706F2" w:rsidRPr="00260DB5">
        <w:rPr>
          <w:bCs/>
          <w:sz w:val="20"/>
        </w:rPr>
        <w:t>umber of patients in treatment group with measurable disease</w:t>
      </w:r>
      <w:r w:rsidR="00A706F2">
        <w:rPr>
          <w:bCs/>
          <w:sz w:val="20"/>
        </w:rPr>
        <w:t xml:space="preserve"> </w:t>
      </w:r>
      <w:r w:rsidR="00A706F2" w:rsidRPr="00260DB5">
        <w:rPr>
          <w:bCs/>
          <w:sz w:val="20"/>
        </w:rPr>
        <w:t>at baseline</w:t>
      </w:r>
      <w:r w:rsidR="00681D4A">
        <w:rPr>
          <w:bCs/>
          <w:sz w:val="20"/>
        </w:rPr>
        <w:t xml:space="preserve"> (N=42 in </w:t>
      </w:r>
      <w:r w:rsidR="0020394B">
        <w:rPr>
          <w:bCs/>
          <w:sz w:val="20"/>
        </w:rPr>
        <w:t>p</w:t>
      </w:r>
      <w:r w:rsidR="00681D4A" w:rsidRPr="00681D4A">
        <w:rPr>
          <w:bCs/>
          <w:sz w:val="20"/>
        </w:rPr>
        <w:t>latinum</w:t>
      </w:r>
      <w:r w:rsidR="000F5B5F">
        <w:rPr>
          <w:bCs/>
          <w:sz w:val="20"/>
        </w:rPr>
        <w:noBreakHyphen/>
      </w:r>
      <w:r w:rsidR="00681D4A" w:rsidRPr="00681D4A">
        <w:rPr>
          <w:bCs/>
          <w:sz w:val="20"/>
        </w:rPr>
        <w:t>based chemotherapy + IMFINZI</w:t>
      </w:r>
      <w:r w:rsidR="00681D4A">
        <w:rPr>
          <w:bCs/>
          <w:sz w:val="20"/>
        </w:rPr>
        <w:t xml:space="preserve"> arm, N=42 in </w:t>
      </w:r>
      <w:r w:rsidR="0020394B">
        <w:rPr>
          <w:bCs/>
          <w:sz w:val="20"/>
        </w:rPr>
        <w:t>p</w:t>
      </w:r>
      <w:r w:rsidR="00681D4A" w:rsidRPr="00681D4A">
        <w:rPr>
          <w:bCs/>
          <w:sz w:val="20"/>
        </w:rPr>
        <w:t>latinum</w:t>
      </w:r>
      <w:r w:rsidR="000F5B5F">
        <w:rPr>
          <w:bCs/>
          <w:sz w:val="20"/>
        </w:rPr>
        <w:noBreakHyphen/>
      </w:r>
      <w:r w:rsidR="00681D4A" w:rsidRPr="00681D4A">
        <w:rPr>
          <w:bCs/>
          <w:sz w:val="20"/>
        </w:rPr>
        <w:t>based chemotherapy</w:t>
      </w:r>
      <w:r w:rsidR="00681D4A">
        <w:rPr>
          <w:bCs/>
          <w:sz w:val="20"/>
        </w:rPr>
        <w:t xml:space="preserve"> arm)</w:t>
      </w:r>
      <w:r w:rsidR="00A706F2">
        <w:rPr>
          <w:bCs/>
          <w:sz w:val="20"/>
        </w:rPr>
        <w:t>.</w:t>
      </w:r>
      <w:r w:rsidR="0055725B">
        <w:rPr>
          <w:sz w:val="20"/>
        </w:rPr>
        <w:br/>
      </w:r>
      <w:r w:rsidR="00850E80" w:rsidRPr="00DE4721">
        <w:rPr>
          <w:sz w:val="20"/>
        </w:rPr>
        <w:t>CI=Confidence Interval, HR=Hazard Ratio, NR=Not Reached</w:t>
      </w:r>
    </w:p>
    <w:p w14:paraId="04CD2439" w14:textId="77777777" w:rsidR="00850E80" w:rsidRPr="00DE4721" w:rsidRDefault="00850E80" w:rsidP="00850E80">
      <w:pPr>
        <w:rPr>
          <w:sz w:val="20"/>
        </w:rPr>
      </w:pPr>
    </w:p>
    <w:p w14:paraId="4CF3594D" w14:textId="6B3BA4B1" w:rsidR="00850E80" w:rsidRDefault="00850E80" w:rsidP="00850E80">
      <w:pPr>
        <w:keepNext/>
        <w:keepLines/>
        <w:textAlignment w:val="baseline"/>
        <w:rPr>
          <w:b/>
          <w:bCs/>
        </w:rPr>
      </w:pPr>
      <w:r w:rsidRPr="00DE4721">
        <w:rPr>
          <w:b/>
          <w:bCs/>
          <w:lang w:val="en-CA"/>
        </w:rPr>
        <w:t xml:space="preserve">Figure </w:t>
      </w:r>
      <w:r w:rsidR="00FD4FC9">
        <w:rPr>
          <w:b/>
          <w:bCs/>
          <w:lang w:val="en-CA"/>
        </w:rPr>
        <w:t>19</w:t>
      </w:r>
      <w:r>
        <w:rPr>
          <w:b/>
          <w:bCs/>
          <w:lang w:val="en-CA"/>
        </w:rPr>
        <w:t>.</w:t>
      </w:r>
      <w:r w:rsidRPr="00DE4721">
        <w:rPr>
          <w:b/>
          <w:bCs/>
          <w:lang w:val="en-CA"/>
        </w:rPr>
        <w:t xml:space="preserve"> Kaplan</w:t>
      </w:r>
      <w:r w:rsidR="000F5B5F">
        <w:rPr>
          <w:b/>
          <w:bCs/>
          <w:lang w:val="en-CA"/>
        </w:rPr>
        <w:noBreakHyphen/>
      </w:r>
      <w:r w:rsidRPr="00DE4721">
        <w:rPr>
          <w:b/>
          <w:bCs/>
          <w:lang w:val="en-CA"/>
        </w:rPr>
        <w:t>Meier curve of PFS in DUO</w:t>
      </w:r>
      <w:r w:rsidR="000F5B5F">
        <w:rPr>
          <w:b/>
          <w:bCs/>
          <w:lang w:val="en-CA"/>
        </w:rPr>
        <w:noBreakHyphen/>
      </w:r>
      <w:r w:rsidRPr="00DE4721">
        <w:rPr>
          <w:b/>
          <w:bCs/>
          <w:lang w:val="en-CA"/>
        </w:rPr>
        <w:t>E</w:t>
      </w:r>
      <w:r w:rsidRPr="00DE4721">
        <w:rPr>
          <w:b/>
          <w:bCs/>
        </w:rPr>
        <w:t> (Patients with dMMR tumour status)</w:t>
      </w:r>
    </w:p>
    <w:p w14:paraId="2EB5BA76" w14:textId="77777777" w:rsidR="00850E80" w:rsidRPr="00DE4721" w:rsidRDefault="00850E80" w:rsidP="00850E80">
      <w:pPr>
        <w:keepNext/>
        <w:keepLines/>
        <w:textAlignment w:val="baseline"/>
        <w:rPr>
          <w:b/>
          <w:bCs/>
        </w:rPr>
      </w:pPr>
    </w:p>
    <w:p w14:paraId="0CBF1265" w14:textId="77777777" w:rsidR="00850E80" w:rsidRDefault="00850E80" w:rsidP="00850E80">
      <w:pPr>
        <w:spacing w:line="240" w:lineRule="auto"/>
        <w:textAlignment w:val="baseline"/>
        <w:rPr>
          <w:rFonts w:ascii="Segoe UI" w:hAnsi="Segoe UI" w:cs="Segoe UI"/>
          <w:sz w:val="18"/>
          <w:szCs w:val="18"/>
          <w:highlight w:val="yellow"/>
        </w:rPr>
      </w:pPr>
      <w:r w:rsidRPr="00EF7104">
        <w:rPr>
          <w:rFonts w:ascii="Segoe UI" w:hAnsi="Segoe UI" w:cs="Segoe UI"/>
          <w:noProof/>
          <w:sz w:val="18"/>
          <w:szCs w:val="18"/>
          <w:highlight w:val="yellow"/>
        </w:rPr>
        <mc:AlternateContent>
          <mc:Choice Requires="wps">
            <w:drawing>
              <wp:anchor distT="45720" distB="45720" distL="114300" distR="114300" simplePos="0" relativeHeight="251658322" behindDoc="0" locked="0" layoutInCell="1" allowOverlap="1" wp14:anchorId="4AFBEC66" wp14:editId="3DA8EBB5">
                <wp:simplePos x="0" y="0"/>
                <wp:positionH relativeFrom="column">
                  <wp:posOffset>92710</wp:posOffset>
                </wp:positionH>
                <wp:positionV relativeFrom="paragraph">
                  <wp:posOffset>3053553</wp:posOffset>
                </wp:positionV>
                <wp:extent cx="2786332" cy="1404620"/>
                <wp:effectExtent l="0" t="0" r="0" b="0"/>
                <wp:wrapNone/>
                <wp:docPr id="170"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6332" cy="1404620"/>
                        </a:xfrm>
                        <a:prstGeom prst="rect">
                          <a:avLst/>
                        </a:prstGeom>
                        <a:noFill/>
                        <a:ln w="9525">
                          <a:noFill/>
                          <a:miter lim="800000"/>
                          <a:headEnd/>
                          <a:tailEnd/>
                        </a:ln>
                      </wps:spPr>
                      <wps:txbx>
                        <w:txbxContent>
                          <w:p w14:paraId="6A386E61" w14:textId="77777777" w:rsidR="00850E80" w:rsidRPr="00E43CB7" w:rsidRDefault="00850E80" w:rsidP="00850E80">
                            <w:pPr>
                              <w:rPr>
                                <w:sz w:val="16"/>
                                <w:szCs w:val="16"/>
                              </w:rPr>
                            </w:pPr>
                            <w:r w:rsidRPr="00E43CB7">
                              <w:rPr>
                                <w:sz w:val="16"/>
                                <w:szCs w:val="16"/>
                              </w:rPr>
                              <w:t>Number of patients at risk:</w:t>
                            </w:r>
                          </w:p>
                          <w:p w14:paraId="11EF6CF0" w14:textId="77777777" w:rsidR="00850E80" w:rsidRDefault="00850E80" w:rsidP="00850E80">
                            <w:pPr>
                              <w:spacing w:before="120" w:line="240" w:lineRule="auto"/>
                              <w:ind w:left="187"/>
                              <w:rPr>
                                <w:sz w:val="16"/>
                                <w:szCs w:val="16"/>
                              </w:rPr>
                            </w:pPr>
                            <w:r w:rsidRPr="00E43CB7">
                              <w:rPr>
                                <w:sz w:val="16"/>
                                <w:szCs w:val="16"/>
                              </w:rPr>
                              <w:t xml:space="preserve">Platinum-based chemotherapy + </w:t>
                            </w:r>
                            <w:r>
                              <w:rPr>
                                <w:sz w:val="16"/>
                                <w:szCs w:val="16"/>
                              </w:rPr>
                              <w:t>IMFINZI</w:t>
                            </w:r>
                          </w:p>
                          <w:p w14:paraId="2932E3AB" w14:textId="77777777" w:rsidR="00850E80" w:rsidRPr="00E43CB7" w:rsidRDefault="00850E80" w:rsidP="00850E80">
                            <w:pPr>
                              <w:spacing w:before="160" w:line="240" w:lineRule="auto"/>
                              <w:ind w:left="187"/>
                              <w:rPr>
                                <w:sz w:val="16"/>
                                <w:szCs w:val="16"/>
                              </w:rPr>
                            </w:pPr>
                            <w:r w:rsidRPr="00E43CB7">
                              <w:rPr>
                                <w:sz w:val="16"/>
                                <w:szCs w:val="16"/>
                              </w:rPr>
                              <w:t>Platinum-based chemotherapy</w:t>
                            </w:r>
                          </w:p>
                          <w:p w14:paraId="2054DE9B" w14:textId="77777777" w:rsidR="00850E80" w:rsidRDefault="00850E80" w:rsidP="00850E80"/>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14="http://schemas.microsoft.com/office/drawing/2010/main" xmlns:pic="http://schemas.openxmlformats.org/drawingml/2006/picture" xmlns:a="http://schemas.openxmlformats.org/drawingml/2006/main">
            <w:pict w14:anchorId="2BEFAD75">
              <v:shape id="Text Box 170" style="position:absolute;margin-left:7.3pt;margin-top:240.45pt;width:219.4pt;height:110.6pt;z-index:25165832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spid="_x0000_s112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" w14:anchorId="4AFBEC66">
                <v:textbox style="mso-fit-shape-to-text:t">
                  <w:txbxContent>
                    <w:p w:rsidRPr="00E43CB7" w:rsidR="00850E80" w:rsidP="00850E80" w:rsidRDefault="00850E80" w14:paraId="06293EF6" w14:textId="77777777">
                      <w:pPr>
                        <w:rPr>
                          <w:sz w:val="16"/>
                          <w:szCs w:val="16"/>
                        </w:rPr>
                      </w:pPr>
                      <w:r w:rsidRPr="00E43CB7">
                        <w:rPr>
                          <w:sz w:val="16"/>
                          <w:szCs w:val="16"/>
                        </w:rPr>
                        <w:t>Number of patients at risk:</w:t>
                      </w:r>
                    </w:p>
                    <w:p w:rsidR="00850E80" w:rsidP="00850E80" w:rsidRDefault="00850E80" w14:paraId="6BB3EA42" w14:textId="77777777">
                      <w:pPr>
                        <w:spacing w:before="120" w:line="240" w:lineRule="auto"/>
                        <w:ind w:left="187"/>
                        <w:rPr>
                          <w:sz w:val="16"/>
                          <w:szCs w:val="16"/>
                        </w:rPr>
                      </w:pPr>
                      <w:r w:rsidRPr="00E43CB7">
                        <w:rPr>
                          <w:sz w:val="16"/>
                          <w:szCs w:val="16"/>
                        </w:rPr>
                        <w:t xml:space="preserve">Platinum-based chemotherapy + </w:t>
                      </w:r>
                      <w:r>
                        <w:rPr>
                          <w:sz w:val="16"/>
                          <w:szCs w:val="16"/>
                        </w:rPr>
                        <w:t>IMFINZI</w:t>
                      </w:r>
                    </w:p>
                    <w:p w:rsidRPr="00E43CB7" w:rsidR="00850E80" w:rsidP="00850E80" w:rsidRDefault="00850E80" w14:paraId="16A89CF4" w14:textId="77777777">
                      <w:pPr>
                        <w:spacing w:before="160" w:line="240" w:lineRule="auto"/>
                        <w:ind w:left="187"/>
                        <w:rPr>
                          <w:sz w:val="16"/>
                          <w:szCs w:val="16"/>
                        </w:rPr>
                      </w:pPr>
                      <w:r w:rsidRPr="00E43CB7">
                        <w:rPr>
                          <w:sz w:val="16"/>
                          <w:szCs w:val="16"/>
                        </w:rPr>
                        <w:t>Platinum-based chemotherapy</w:t>
                      </w:r>
                    </w:p>
                    <w:p w:rsidR="00850E80" w:rsidP="00850E80" w:rsidRDefault="00850E80" w14:paraId="5C71F136" w14:textId="77777777"/>
                  </w:txbxContent>
                </v:textbox>
              </v:shape>
            </w:pict>
          </mc:Fallback>
        </mc:AlternateContent>
      </w:r>
      <w:r w:rsidRPr="00EF7104">
        <w:rPr>
          <w:rFonts w:ascii="Segoe UI" w:hAnsi="Segoe UI" w:cs="Segoe UI"/>
          <w:noProof/>
          <w:sz w:val="18"/>
          <w:szCs w:val="18"/>
          <w:highlight w:val="yellow"/>
        </w:rPr>
        <mc:AlternateContent>
          <mc:Choice Requires="wps">
            <w:drawing>
              <wp:anchor distT="45720" distB="45720" distL="114300" distR="114300" simplePos="0" relativeHeight="251658321" behindDoc="0" locked="0" layoutInCell="1" allowOverlap="1" wp14:anchorId="146752C0" wp14:editId="5ADE5AFA">
                <wp:simplePos x="0" y="0"/>
                <wp:positionH relativeFrom="column">
                  <wp:posOffset>2163885</wp:posOffset>
                </wp:positionH>
                <wp:positionV relativeFrom="paragraph">
                  <wp:posOffset>2779249</wp:posOffset>
                </wp:positionV>
                <wp:extent cx="2360930" cy="1404620"/>
                <wp:effectExtent l="0" t="0" r="0" b="0"/>
                <wp:wrapNone/>
                <wp:docPr id="152"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7A9204CE" w14:textId="77777777" w:rsidR="00850E80" w:rsidRPr="005849BC" w:rsidRDefault="00850E80" w:rsidP="00850E80">
                            <w:pPr>
                              <w:rPr>
                                <w:sz w:val="16"/>
                                <w:szCs w:val="16"/>
                              </w:rPr>
                            </w:pPr>
                            <w:r w:rsidRPr="005849BC">
                              <w:rPr>
                                <w:sz w:val="16"/>
                                <w:szCs w:val="16"/>
                              </w:rPr>
                              <w:t>Time from randomisation (months)</w:t>
                            </w:r>
                          </w:p>
                          <w:p w14:paraId="4ECF5EBA" w14:textId="77777777" w:rsidR="00850E80" w:rsidRDefault="00850E80" w:rsidP="00850E80"/>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a14="http://schemas.microsoft.com/office/drawing/2010/main" xmlns:pic="http://schemas.openxmlformats.org/drawingml/2006/picture" xmlns:a="http://schemas.openxmlformats.org/drawingml/2006/main">
            <w:pict w14:anchorId="67B92297">
              <v:shape id="Text Box 152" style="position:absolute;margin-left:170.4pt;margin-top:218.85pt;width:185.9pt;height:110.6pt;z-index:251658321;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spid="_x0000_s112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" w14:anchorId="146752C0">
                <v:textbox style="mso-fit-shape-to-text:t">
                  <w:txbxContent>
                    <w:p w:rsidRPr="005849BC" w:rsidR="00850E80" w:rsidP="00850E80" w:rsidRDefault="00850E80" w14:paraId="7E6E714C" w14:textId="77777777">
                      <w:pPr>
                        <w:rPr>
                          <w:sz w:val="16"/>
                          <w:szCs w:val="16"/>
                        </w:rPr>
                      </w:pPr>
                      <w:r w:rsidRPr="005849BC">
                        <w:rPr>
                          <w:sz w:val="16"/>
                          <w:szCs w:val="16"/>
                        </w:rPr>
                        <w:t>Time from randomisation (months)</w:t>
                      </w:r>
                    </w:p>
                    <w:p w:rsidR="00850E80" w:rsidP="00850E80" w:rsidRDefault="00850E80" w14:paraId="62199465" w14:textId="77777777"/>
                  </w:txbxContent>
                </v:textbox>
              </v:shape>
            </w:pict>
          </mc:Fallback>
        </mc:AlternateContent>
      </w:r>
      <w:r w:rsidRPr="00504FBB">
        <w:rPr>
          <w:rFonts w:ascii="Segoe UI" w:hAnsi="Segoe UI" w:cs="Segoe UI"/>
          <w:noProof/>
          <w:sz w:val="18"/>
          <w:szCs w:val="18"/>
          <w:highlight w:val="yellow"/>
        </w:rPr>
        <mc:AlternateContent>
          <mc:Choice Requires="wps">
            <w:drawing>
              <wp:anchor distT="45720" distB="45720" distL="114300" distR="114300" simplePos="0" relativeHeight="251658320" behindDoc="0" locked="0" layoutInCell="1" allowOverlap="1" wp14:anchorId="1F5510C0" wp14:editId="1D7046C1">
                <wp:simplePos x="0" y="0"/>
                <wp:positionH relativeFrom="column">
                  <wp:posOffset>433461</wp:posOffset>
                </wp:positionH>
                <wp:positionV relativeFrom="paragraph">
                  <wp:posOffset>1772871</wp:posOffset>
                </wp:positionV>
                <wp:extent cx="3890513" cy="1173193"/>
                <wp:effectExtent l="0" t="0" r="0" b="0"/>
                <wp:wrapNone/>
                <wp:docPr id="151"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0513" cy="1173193"/>
                        </a:xfrm>
                        <a:prstGeom prst="rect">
                          <a:avLst/>
                        </a:prstGeom>
                        <a:noFill/>
                        <a:ln w="9525">
                          <a:noFill/>
                          <a:miter lim="800000"/>
                          <a:headEnd/>
                          <a:tailEnd/>
                        </a:ln>
                      </wps:spPr>
                      <wps:txbx>
                        <w:txbxContent>
                          <w:p w14:paraId="204C888B" w14:textId="77777777" w:rsidR="00850E80" w:rsidRDefault="00850E80" w:rsidP="00850E80"/>
                          <w:tbl>
                            <w:tblPr>
                              <w:tblStyle w:val="TableGrid"/>
                              <w:tblW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993"/>
                              <w:gridCol w:w="992"/>
                            </w:tblGrid>
                            <w:tr w:rsidR="00850E80" w:rsidRPr="00D92661" w14:paraId="36C79F3A" w14:textId="77777777" w:rsidTr="009D1B53">
                              <w:trPr>
                                <w:trHeight w:val="170"/>
                              </w:trPr>
                              <w:tc>
                                <w:tcPr>
                                  <w:tcW w:w="3402" w:type="dxa"/>
                                  <w:tcBorders>
                                    <w:bottom w:val="single" w:sz="4" w:space="0" w:color="auto"/>
                                  </w:tcBorders>
                                </w:tcPr>
                                <w:p w14:paraId="331EF452" w14:textId="77777777" w:rsidR="00850E80" w:rsidRPr="00D92661" w:rsidRDefault="00850E80" w:rsidP="009D1B53">
                                  <w:pPr>
                                    <w:spacing w:line="240" w:lineRule="auto"/>
                                    <w:rPr>
                                      <w:sz w:val="12"/>
                                      <w:szCs w:val="12"/>
                                      <w:lang w:val="sv-SE"/>
                                    </w:rPr>
                                  </w:pPr>
                                </w:p>
                              </w:tc>
                              <w:tc>
                                <w:tcPr>
                                  <w:tcW w:w="993" w:type="dxa"/>
                                  <w:tcBorders>
                                    <w:bottom w:val="single" w:sz="4" w:space="0" w:color="auto"/>
                                  </w:tcBorders>
                                </w:tcPr>
                                <w:p w14:paraId="458FADA1" w14:textId="77777777" w:rsidR="00850E80" w:rsidRPr="00D92661" w:rsidRDefault="00850E80" w:rsidP="009D1B53">
                                  <w:pPr>
                                    <w:spacing w:line="240" w:lineRule="auto"/>
                                    <w:jc w:val="center"/>
                                    <w:rPr>
                                      <w:sz w:val="12"/>
                                      <w:szCs w:val="12"/>
                                      <w:lang w:val="sv-SE"/>
                                    </w:rPr>
                                  </w:pPr>
                                  <w:r w:rsidRPr="00D92661">
                                    <w:rPr>
                                      <w:sz w:val="12"/>
                                      <w:szCs w:val="12"/>
                                      <w:lang w:val="sv-SE"/>
                                    </w:rPr>
                                    <w:t xml:space="preserve">Median </w:t>
                                  </w:r>
                                  <w:r>
                                    <w:rPr>
                                      <w:sz w:val="12"/>
                                      <w:szCs w:val="12"/>
                                      <w:lang w:val="sv-SE"/>
                                    </w:rPr>
                                    <w:t>PFS</w:t>
                                  </w:r>
                                </w:p>
                              </w:tc>
                              <w:tc>
                                <w:tcPr>
                                  <w:tcW w:w="992" w:type="dxa"/>
                                  <w:tcBorders>
                                    <w:bottom w:val="single" w:sz="4" w:space="0" w:color="auto"/>
                                  </w:tcBorders>
                                </w:tcPr>
                                <w:p w14:paraId="3404CA0A" w14:textId="77777777" w:rsidR="00850E80" w:rsidRPr="00D92661" w:rsidRDefault="00850E80" w:rsidP="009D1B53">
                                  <w:pPr>
                                    <w:spacing w:line="240" w:lineRule="auto"/>
                                    <w:jc w:val="center"/>
                                    <w:rPr>
                                      <w:sz w:val="12"/>
                                      <w:szCs w:val="12"/>
                                      <w:lang w:val="sv-SE"/>
                                    </w:rPr>
                                  </w:pPr>
                                  <w:r w:rsidRPr="00D92661">
                                    <w:rPr>
                                      <w:sz w:val="12"/>
                                      <w:szCs w:val="12"/>
                                      <w:lang w:val="sv-SE"/>
                                    </w:rPr>
                                    <w:t>(95% CI)</w:t>
                                  </w:r>
                                </w:p>
                              </w:tc>
                            </w:tr>
                            <w:tr w:rsidR="00850E80" w:rsidRPr="00D92661" w14:paraId="7694E15E" w14:textId="77777777" w:rsidTr="009D1B53">
                              <w:trPr>
                                <w:trHeight w:val="20"/>
                              </w:trPr>
                              <w:tc>
                                <w:tcPr>
                                  <w:tcW w:w="3402" w:type="dxa"/>
                                </w:tcPr>
                                <w:p w14:paraId="23343363" w14:textId="77777777" w:rsidR="00850E80" w:rsidRPr="005D11D0" w:rsidRDefault="00850E80" w:rsidP="009D1B53">
                                  <w:pPr>
                                    <w:spacing w:line="240" w:lineRule="auto"/>
                                    <w:jc w:val="right"/>
                                    <w:rPr>
                                      <w:sz w:val="14"/>
                                      <w:szCs w:val="14"/>
                                    </w:rPr>
                                  </w:pPr>
                                  <w:r>
                                    <w:rPr>
                                      <w:sz w:val="14"/>
                                      <w:szCs w:val="14"/>
                                    </w:rPr>
                                    <w:t>C</w:t>
                                  </w:r>
                                  <w:r w:rsidRPr="005D11D0">
                                    <w:rPr>
                                      <w:sz w:val="14"/>
                                      <w:szCs w:val="14"/>
                                    </w:rPr>
                                    <w:t>hemotherapy + IMFINZI</w:t>
                                  </w:r>
                                </w:p>
                              </w:tc>
                              <w:tc>
                                <w:tcPr>
                                  <w:tcW w:w="993" w:type="dxa"/>
                                </w:tcPr>
                                <w:p w14:paraId="24A4231A" w14:textId="77777777" w:rsidR="00850E80" w:rsidRDefault="00850E80" w:rsidP="009D1B53">
                                  <w:pPr>
                                    <w:spacing w:line="240" w:lineRule="auto"/>
                                    <w:jc w:val="center"/>
                                    <w:rPr>
                                      <w:sz w:val="12"/>
                                      <w:szCs w:val="8"/>
                                      <w:lang w:eastAsia="en-GB"/>
                                    </w:rPr>
                                  </w:pPr>
                                  <w:r>
                                    <w:rPr>
                                      <w:sz w:val="12"/>
                                      <w:szCs w:val="8"/>
                                      <w:lang w:eastAsia="en-GB"/>
                                    </w:rPr>
                                    <w:t>NR</w:t>
                                  </w:r>
                                </w:p>
                              </w:tc>
                              <w:tc>
                                <w:tcPr>
                                  <w:tcW w:w="992" w:type="dxa"/>
                                </w:tcPr>
                                <w:p w14:paraId="47E35085" w14:textId="77777777" w:rsidR="00850E80" w:rsidRPr="00D0794E" w:rsidRDefault="00850E80" w:rsidP="009D1B53">
                                  <w:pPr>
                                    <w:spacing w:line="240" w:lineRule="auto"/>
                                    <w:jc w:val="center"/>
                                    <w:rPr>
                                      <w:sz w:val="12"/>
                                      <w:szCs w:val="8"/>
                                      <w:lang w:eastAsia="en-GB"/>
                                    </w:rPr>
                                  </w:pPr>
                                  <w:r w:rsidRPr="00D0794E">
                                    <w:rPr>
                                      <w:sz w:val="12"/>
                                      <w:szCs w:val="8"/>
                                      <w:lang w:eastAsia="en-GB"/>
                                    </w:rPr>
                                    <w:t>(</w:t>
                                  </w:r>
                                  <w:r>
                                    <w:rPr>
                                      <w:sz w:val="12"/>
                                      <w:szCs w:val="8"/>
                                      <w:lang w:eastAsia="en-GB"/>
                                    </w:rPr>
                                    <w:t>NR-NR)</w:t>
                                  </w:r>
                                </w:p>
                              </w:tc>
                            </w:tr>
                            <w:tr w:rsidR="00850E80" w:rsidRPr="00D0794E" w14:paraId="495EC3A2" w14:textId="77777777" w:rsidTr="009D1B53">
                              <w:trPr>
                                <w:trHeight w:val="20"/>
                              </w:trPr>
                              <w:tc>
                                <w:tcPr>
                                  <w:tcW w:w="3402" w:type="dxa"/>
                                  <w:tcBorders>
                                    <w:bottom w:val="single" w:sz="4" w:space="0" w:color="auto"/>
                                  </w:tcBorders>
                                </w:tcPr>
                                <w:p w14:paraId="4896D84C" w14:textId="77777777" w:rsidR="00850E80" w:rsidRPr="00D92661" w:rsidRDefault="00850E80" w:rsidP="009D1B53">
                                  <w:pPr>
                                    <w:spacing w:line="240" w:lineRule="auto"/>
                                    <w:jc w:val="right"/>
                                    <w:rPr>
                                      <w:sz w:val="12"/>
                                      <w:szCs w:val="12"/>
                                      <w:lang w:val="sv-SE"/>
                                    </w:rPr>
                                  </w:pPr>
                                  <w:r>
                                    <w:rPr>
                                      <w:sz w:val="14"/>
                                      <w:szCs w:val="14"/>
                                    </w:rPr>
                                    <w:t>C</w:t>
                                  </w:r>
                                  <w:r w:rsidRPr="00710600">
                                    <w:rPr>
                                      <w:sz w:val="14"/>
                                      <w:szCs w:val="14"/>
                                    </w:rPr>
                                    <w:t>hemotherapy</w:t>
                                  </w:r>
                                </w:p>
                              </w:tc>
                              <w:tc>
                                <w:tcPr>
                                  <w:tcW w:w="993" w:type="dxa"/>
                                  <w:tcBorders>
                                    <w:bottom w:val="single" w:sz="4" w:space="0" w:color="auto"/>
                                  </w:tcBorders>
                                </w:tcPr>
                                <w:p w14:paraId="5DF4ACE8" w14:textId="77777777" w:rsidR="00850E80" w:rsidRPr="00D0794E" w:rsidRDefault="00850E80" w:rsidP="009D1B53">
                                  <w:pPr>
                                    <w:spacing w:line="240" w:lineRule="auto"/>
                                    <w:jc w:val="center"/>
                                    <w:rPr>
                                      <w:sz w:val="12"/>
                                      <w:szCs w:val="8"/>
                                      <w:lang w:eastAsia="en-GB"/>
                                    </w:rPr>
                                  </w:pPr>
                                  <w:r>
                                    <w:rPr>
                                      <w:sz w:val="12"/>
                                      <w:szCs w:val="8"/>
                                      <w:lang w:eastAsia="en-GB"/>
                                    </w:rPr>
                                    <w:t>7.0</w:t>
                                  </w:r>
                                </w:p>
                              </w:tc>
                              <w:tc>
                                <w:tcPr>
                                  <w:tcW w:w="992" w:type="dxa"/>
                                  <w:tcBorders>
                                    <w:bottom w:val="single" w:sz="4" w:space="0" w:color="auto"/>
                                  </w:tcBorders>
                                </w:tcPr>
                                <w:p w14:paraId="0E9A1D32" w14:textId="77777777" w:rsidR="00850E80" w:rsidRPr="00D0794E" w:rsidRDefault="00850E80" w:rsidP="009D1B53">
                                  <w:pPr>
                                    <w:spacing w:line="240" w:lineRule="auto"/>
                                    <w:jc w:val="center"/>
                                    <w:rPr>
                                      <w:sz w:val="12"/>
                                      <w:szCs w:val="8"/>
                                      <w:lang w:val="sv-SE"/>
                                    </w:rPr>
                                  </w:pPr>
                                  <w:r w:rsidRPr="00D0794E">
                                    <w:rPr>
                                      <w:sz w:val="12"/>
                                      <w:szCs w:val="8"/>
                                      <w:lang w:eastAsia="en-GB"/>
                                    </w:rPr>
                                    <w:t>(</w:t>
                                  </w:r>
                                  <w:r>
                                    <w:rPr>
                                      <w:sz w:val="12"/>
                                      <w:szCs w:val="8"/>
                                      <w:lang w:eastAsia="en-GB"/>
                                    </w:rPr>
                                    <w:t>6.7-14.8</w:t>
                                  </w:r>
                                  <w:r w:rsidRPr="00D0794E">
                                    <w:rPr>
                                      <w:sz w:val="12"/>
                                      <w:szCs w:val="8"/>
                                      <w:lang w:eastAsia="en-GB"/>
                                    </w:rPr>
                                    <w:t>)</w:t>
                                  </w:r>
                                </w:p>
                              </w:tc>
                            </w:tr>
                            <w:tr w:rsidR="00850E80" w:rsidRPr="00D0794E" w14:paraId="45A79EDE" w14:textId="77777777" w:rsidTr="009D1B53">
                              <w:trPr>
                                <w:trHeight w:val="20"/>
                              </w:trPr>
                              <w:tc>
                                <w:tcPr>
                                  <w:tcW w:w="3402" w:type="dxa"/>
                                </w:tcPr>
                                <w:p w14:paraId="5383E7BB" w14:textId="77777777" w:rsidR="00850E80" w:rsidRPr="00710600" w:rsidRDefault="00850E80" w:rsidP="009D1B53">
                                  <w:pPr>
                                    <w:spacing w:line="240" w:lineRule="auto"/>
                                    <w:jc w:val="right"/>
                                    <w:rPr>
                                      <w:sz w:val="14"/>
                                      <w:szCs w:val="14"/>
                                    </w:rPr>
                                  </w:pPr>
                                </w:p>
                              </w:tc>
                              <w:tc>
                                <w:tcPr>
                                  <w:tcW w:w="993" w:type="dxa"/>
                                </w:tcPr>
                                <w:p w14:paraId="065DCE86" w14:textId="77777777" w:rsidR="00850E80" w:rsidRDefault="00850E80" w:rsidP="009D1B53">
                                  <w:pPr>
                                    <w:spacing w:line="240" w:lineRule="auto"/>
                                    <w:jc w:val="center"/>
                                    <w:rPr>
                                      <w:sz w:val="12"/>
                                      <w:szCs w:val="8"/>
                                      <w:lang w:eastAsia="en-GB"/>
                                    </w:rPr>
                                  </w:pPr>
                                  <w:r>
                                    <w:rPr>
                                      <w:sz w:val="12"/>
                                      <w:szCs w:val="12"/>
                                      <w:lang w:val="sv-SE"/>
                                    </w:rPr>
                                    <w:t>Hazard Ratio</w:t>
                                  </w:r>
                                </w:p>
                              </w:tc>
                              <w:tc>
                                <w:tcPr>
                                  <w:tcW w:w="992" w:type="dxa"/>
                                </w:tcPr>
                                <w:p w14:paraId="57C89922" w14:textId="77777777" w:rsidR="00850E80" w:rsidRPr="00D0794E" w:rsidRDefault="00850E80" w:rsidP="009D1B53">
                                  <w:pPr>
                                    <w:spacing w:line="240" w:lineRule="auto"/>
                                    <w:jc w:val="center"/>
                                    <w:rPr>
                                      <w:sz w:val="12"/>
                                      <w:szCs w:val="8"/>
                                      <w:lang w:eastAsia="en-GB"/>
                                    </w:rPr>
                                  </w:pPr>
                                  <w:r w:rsidRPr="00D92661">
                                    <w:rPr>
                                      <w:sz w:val="12"/>
                                      <w:szCs w:val="12"/>
                                      <w:lang w:val="sv-SE"/>
                                    </w:rPr>
                                    <w:t>(95% CI)</w:t>
                                  </w:r>
                                </w:p>
                              </w:tc>
                            </w:tr>
                            <w:tr w:rsidR="00850E80" w:rsidRPr="00D0794E" w14:paraId="2AA83D4E" w14:textId="77777777" w:rsidTr="009D1B53">
                              <w:trPr>
                                <w:trHeight w:val="20"/>
                              </w:trPr>
                              <w:tc>
                                <w:tcPr>
                                  <w:tcW w:w="3402" w:type="dxa"/>
                                </w:tcPr>
                                <w:p w14:paraId="4A868B9B" w14:textId="77777777" w:rsidR="00850E80" w:rsidRPr="00710600" w:rsidRDefault="00850E80" w:rsidP="009D1B53">
                                  <w:pPr>
                                    <w:spacing w:line="240" w:lineRule="auto"/>
                                    <w:jc w:val="right"/>
                                    <w:rPr>
                                      <w:sz w:val="14"/>
                                      <w:szCs w:val="14"/>
                                    </w:rPr>
                                  </w:pPr>
                                  <w:r>
                                    <w:rPr>
                                      <w:sz w:val="14"/>
                                      <w:szCs w:val="14"/>
                                    </w:rPr>
                                    <w:t>C</w:t>
                                  </w:r>
                                  <w:r w:rsidRPr="00710600">
                                    <w:rPr>
                                      <w:sz w:val="14"/>
                                      <w:szCs w:val="14"/>
                                    </w:rPr>
                                    <w:t xml:space="preserve">hemotherapy + </w:t>
                                  </w:r>
                                  <w:r>
                                    <w:rPr>
                                      <w:sz w:val="14"/>
                                      <w:szCs w:val="14"/>
                                    </w:rPr>
                                    <w:t>IMFINZI vs. Chemotherapy</w:t>
                                  </w:r>
                                </w:p>
                              </w:tc>
                              <w:tc>
                                <w:tcPr>
                                  <w:tcW w:w="993" w:type="dxa"/>
                                </w:tcPr>
                                <w:p w14:paraId="26A694CC" w14:textId="77777777" w:rsidR="00850E80" w:rsidRDefault="00850E80" w:rsidP="009D1B53">
                                  <w:pPr>
                                    <w:spacing w:line="240" w:lineRule="auto"/>
                                    <w:jc w:val="center"/>
                                    <w:rPr>
                                      <w:sz w:val="12"/>
                                      <w:szCs w:val="8"/>
                                      <w:lang w:eastAsia="en-GB"/>
                                    </w:rPr>
                                  </w:pPr>
                                  <w:r>
                                    <w:rPr>
                                      <w:sz w:val="12"/>
                                      <w:szCs w:val="8"/>
                                      <w:lang w:eastAsia="en-GB"/>
                                    </w:rPr>
                                    <w:t>0.42</w:t>
                                  </w:r>
                                </w:p>
                              </w:tc>
                              <w:tc>
                                <w:tcPr>
                                  <w:tcW w:w="992" w:type="dxa"/>
                                </w:tcPr>
                                <w:p w14:paraId="5FA727A1" w14:textId="77777777" w:rsidR="00850E80" w:rsidRPr="00D0794E" w:rsidRDefault="00850E80" w:rsidP="009D1B53">
                                  <w:pPr>
                                    <w:spacing w:line="240" w:lineRule="auto"/>
                                    <w:jc w:val="center"/>
                                    <w:rPr>
                                      <w:sz w:val="12"/>
                                      <w:szCs w:val="8"/>
                                      <w:lang w:eastAsia="en-GB"/>
                                    </w:rPr>
                                  </w:pPr>
                                  <w:r w:rsidRPr="007C6992">
                                    <w:rPr>
                                      <w:sz w:val="12"/>
                                      <w:szCs w:val="8"/>
                                      <w:lang w:eastAsia="en-GB"/>
                                    </w:rPr>
                                    <w:t>(</w:t>
                                  </w:r>
                                  <w:r>
                                    <w:rPr>
                                      <w:sz w:val="12"/>
                                      <w:szCs w:val="8"/>
                                      <w:lang w:eastAsia="en-GB"/>
                                    </w:rPr>
                                    <w:t>0.22, 0.80</w:t>
                                  </w:r>
                                  <w:r w:rsidRPr="007C6992">
                                    <w:rPr>
                                      <w:sz w:val="12"/>
                                      <w:szCs w:val="8"/>
                                      <w:lang w:eastAsia="en-GB"/>
                                    </w:rPr>
                                    <w:t>)</w:t>
                                  </w:r>
                                </w:p>
                              </w:tc>
                            </w:tr>
                          </w:tbl>
                          <w:p w14:paraId="1344AFCE" w14:textId="77777777" w:rsidR="00850E80" w:rsidRDefault="00850E80" w:rsidP="00850E8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C694229">
              <v:shape id="Text Box 151" style="position:absolute;margin-left:34.15pt;margin-top:139.6pt;width:306.35pt;height:92.4pt;z-index:251658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12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" w14:anchorId="1F5510C0">
                <v:textbox>
                  <w:txbxContent>
                    <w:p w:rsidR="00850E80" w:rsidP="00850E80" w:rsidRDefault="00850E80" w14:paraId="0DA123B1" w14:textId="77777777"/>
                    <w:tbl>
                      <w:tblPr>
                        <w:tblStyle w:val="TableGrid"/>
                        <w:tblW w:w="538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402"/>
                        <w:gridCol w:w="993"/>
                        <w:gridCol w:w="992"/>
                      </w:tblGrid>
                      <w:tr w:rsidRPr="00D92661" w:rsidR="00850E80" w:rsidTr="009D1B53" w14:paraId="472C357E" w14:textId="77777777">
                        <w:trPr>
                          <w:trHeight w:val="170"/>
                        </w:trPr>
                        <w:tc>
                          <w:tcPr>
                            <w:tcW w:w="3402" w:type="dxa"/>
                            <w:tcBorders>
                              <w:bottom w:val="single" w:color="auto" w:sz="4" w:space="0"/>
                            </w:tcBorders>
                          </w:tcPr>
                          <w:p w:rsidRPr="00D92661" w:rsidR="00850E80" w:rsidP="009D1B53" w:rsidRDefault="00850E80" w14:paraId="4C4CEA3D" w14:textId="77777777">
                            <w:pPr>
                              <w:spacing w:line="240" w:lineRule="auto"/>
                              <w:rPr>
                                <w:sz w:val="12"/>
                                <w:szCs w:val="12"/>
                                <w:lang w:val="sv-SE"/>
                              </w:rPr>
                            </w:pPr>
                          </w:p>
                        </w:tc>
                        <w:tc>
                          <w:tcPr>
                            <w:tcW w:w="993" w:type="dxa"/>
                            <w:tcBorders>
                              <w:bottom w:val="single" w:color="auto" w:sz="4" w:space="0"/>
                            </w:tcBorders>
                          </w:tcPr>
                          <w:p w:rsidRPr="00D92661" w:rsidR="00850E80" w:rsidP="009D1B53" w:rsidRDefault="00850E80" w14:paraId="66B10004" w14:textId="77777777">
                            <w:pPr>
                              <w:spacing w:line="240" w:lineRule="auto"/>
                              <w:jc w:val="center"/>
                              <w:rPr>
                                <w:sz w:val="12"/>
                                <w:szCs w:val="12"/>
                                <w:lang w:val="sv-SE"/>
                              </w:rPr>
                            </w:pPr>
                            <w:r w:rsidRPr="00D92661">
                              <w:rPr>
                                <w:sz w:val="12"/>
                                <w:szCs w:val="12"/>
                                <w:lang w:val="sv-SE"/>
                              </w:rPr>
                              <w:t xml:space="preserve">Median </w:t>
                            </w:r>
                            <w:r>
                              <w:rPr>
                                <w:sz w:val="12"/>
                                <w:szCs w:val="12"/>
                                <w:lang w:val="sv-SE"/>
                              </w:rPr>
                              <w:t>PFS</w:t>
                            </w:r>
                          </w:p>
                        </w:tc>
                        <w:tc>
                          <w:tcPr>
                            <w:tcW w:w="992" w:type="dxa"/>
                            <w:tcBorders>
                              <w:bottom w:val="single" w:color="auto" w:sz="4" w:space="0"/>
                            </w:tcBorders>
                          </w:tcPr>
                          <w:p w:rsidRPr="00D92661" w:rsidR="00850E80" w:rsidP="009D1B53" w:rsidRDefault="00850E80" w14:paraId="0FC73427" w14:textId="77777777">
                            <w:pPr>
                              <w:spacing w:line="240" w:lineRule="auto"/>
                              <w:jc w:val="center"/>
                              <w:rPr>
                                <w:sz w:val="12"/>
                                <w:szCs w:val="12"/>
                                <w:lang w:val="sv-SE"/>
                              </w:rPr>
                            </w:pPr>
                            <w:r w:rsidRPr="00D92661">
                              <w:rPr>
                                <w:sz w:val="12"/>
                                <w:szCs w:val="12"/>
                                <w:lang w:val="sv-SE"/>
                              </w:rPr>
                              <w:t>(95% CI)</w:t>
                            </w:r>
                          </w:p>
                        </w:tc>
                      </w:tr>
                      <w:tr w:rsidRPr="00D92661" w:rsidR="00850E80" w:rsidTr="009D1B53" w14:paraId="33E9905B" w14:textId="77777777">
                        <w:trPr>
                          <w:trHeight w:val="20"/>
                        </w:trPr>
                        <w:tc>
                          <w:tcPr>
                            <w:tcW w:w="3402" w:type="dxa"/>
                          </w:tcPr>
                          <w:p w:rsidRPr="005D11D0" w:rsidR="00850E80" w:rsidP="009D1B53" w:rsidRDefault="00850E80" w14:paraId="0411DF6D" w14:textId="77777777">
                            <w:pPr>
                              <w:spacing w:line="240" w:lineRule="auto"/>
                              <w:jc w:val="right"/>
                              <w:rPr>
                                <w:sz w:val="14"/>
                                <w:szCs w:val="14"/>
                              </w:rPr>
                            </w:pPr>
                            <w:r>
                              <w:rPr>
                                <w:sz w:val="14"/>
                                <w:szCs w:val="14"/>
                              </w:rPr>
                              <w:t>C</w:t>
                            </w:r>
                            <w:r w:rsidRPr="005D11D0">
                              <w:rPr>
                                <w:sz w:val="14"/>
                                <w:szCs w:val="14"/>
                              </w:rPr>
                              <w:t>hemotherapy + IMFINZI</w:t>
                            </w:r>
                          </w:p>
                        </w:tc>
                        <w:tc>
                          <w:tcPr>
                            <w:tcW w:w="993" w:type="dxa"/>
                          </w:tcPr>
                          <w:p w:rsidR="00850E80" w:rsidP="009D1B53" w:rsidRDefault="00850E80" w14:paraId="4CA7B8BD" w14:textId="77777777">
                            <w:pPr>
                              <w:spacing w:line="240" w:lineRule="auto"/>
                              <w:jc w:val="center"/>
                              <w:rPr>
                                <w:sz w:val="12"/>
                                <w:szCs w:val="8"/>
                                <w:lang w:eastAsia="en-GB"/>
                              </w:rPr>
                            </w:pPr>
                            <w:r>
                              <w:rPr>
                                <w:sz w:val="12"/>
                                <w:szCs w:val="8"/>
                                <w:lang w:eastAsia="en-GB"/>
                              </w:rPr>
                              <w:t>NR</w:t>
                            </w:r>
                          </w:p>
                        </w:tc>
                        <w:tc>
                          <w:tcPr>
                            <w:tcW w:w="992" w:type="dxa"/>
                          </w:tcPr>
                          <w:p w:rsidRPr="00D0794E" w:rsidR="00850E80" w:rsidP="009D1B53" w:rsidRDefault="00850E80" w14:paraId="32BD7635" w14:textId="77777777">
                            <w:pPr>
                              <w:spacing w:line="240" w:lineRule="auto"/>
                              <w:jc w:val="center"/>
                              <w:rPr>
                                <w:sz w:val="12"/>
                                <w:szCs w:val="8"/>
                                <w:lang w:eastAsia="en-GB"/>
                              </w:rPr>
                            </w:pPr>
                            <w:r w:rsidRPr="00D0794E">
                              <w:rPr>
                                <w:sz w:val="12"/>
                                <w:szCs w:val="8"/>
                                <w:lang w:eastAsia="en-GB"/>
                              </w:rPr>
                              <w:t>(</w:t>
                            </w:r>
                            <w:r>
                              <w:rPr>
                                <w:sz w:val="12"/>
                                <w:szCs w:val="8"/>
                                <w:lang w:eastAsia="en-GB"/>
                              </w:rPr>
                              <w:t>NR-NR)</w:t>
                            </w:r>
                          </w:p>
                        </w:tc>
                      </w:tr>
                      <w:tr w:rsidRPr="00D0794E" w:rsidR="00850E80" w:rsidTr="009D1B53" w14:paraId="447A2ECD" w14:textId="77777777">
                        <w:trPr>
                          <w:trHeight w:val="20"/>
                        </w:trPr>
                        <w:tc>
                          <w:tcPr>
                            <w:tcW w:w="3402" w:type="dxa"/>
                            <w:tcBorders>
                              <w:bottom w:val="single" w:color="auto" w:sz="4" w:space="0"/>
                            </w:tcBorders>
                          </w:tcPr>
                          <w:p w:rsidRPr="00D92661" w:rsidR="00850E80" w:rsidP="009D1B53" w:rsidRDefault="00850E80" w14:paraId="6E461FEA" w14:textId="77777777">
                            <w:pPr>
                              <w:spacing w:line="240" w:lineRule="auto"/>
                              <w:jc w:val="right"/>
                              <w:rPr>
                                <w:sz w:val="12"/>
                                <w:szCs w:val="12"/>
                                <w:lang w:val="sv-SE"/>
                              </w:rPr>
                            </w:pPr>
                            <w:r>
                              <w:rPr>
                                <w:sz w:val="14"/>
                                <w:szCs w:val="14"/>
                              </w:rPr>
                              <w:t>C</w:t>
                            </w:r>
                            <w:r w:rsidRPr="00710600">
                              <w:rPr>
                                <w:sz w:val="14"/>
                                <w:szCs w:val="14"/>
                              </w:rPr>
                              <w:t>hemotherapy</w:t>
                            </w:r>
                          </w:p>
                        </w:tc>
                        <w:tc>
                          <w:tcPr>
                            <w:tcW w:w="993" w:type="dxa"/>
                            <w:tcBorders>
                              <w:bottom w:val="single" w:color="auto" w:sz="4" w:space="0"/>
                            </w:tcBorders>
                          </w:tcPr>
                          <w:p w:rsidRPr="00D0794E" w:rsidR="00850E80" w:rsidP="009D1B53" w:rsidRDefault="00850E80" w14:paraId="635AF377" w14:textId="77777777">
                            <w:pPr>
                              <w:spacing w:line="240" w:lineRule="auto"/>
                              <w:jc w:val="center"/>
                              <w:rPr>
                                <w:sz w:val="12"/>
                                <w:szCs w:val="8"/>
                                <w:lang w:eastAsia="en-GB"/>
                              </w:rPr>
                            </w:pPr>
                            <w:r>
                              <w:rPr>
                                <w:sz w:val="12"/>
                                <w:szCs w:val="8"/>
                                <w:lang w:eastAsia="en-GB"/>
                              </w:rPr>
                              <w:t>7.0</w:t>
                            </w:r>
                          </w:p>
                        </w:tc>
                        <w:tc>
                          <w:tcPr>
                            <w:tcW w:w="992" w:type="dxa"/>
                            <w:tcBorders>
                              <w:bottom w:val="single" w:color="auto" w:sz="4" w:space="0"/>
                            </w:tcBorders>
                          </w:tcPr>
                          <w:p w:rsidRPr="00D0794E" w:rsidR="00850E80" w:rsidP="009D1B53" w:rsidRDefault="00850E80" w14:paraId="422330CE" w14:textId="77777777">
                            <w:pPr>
                              <w:spacing w:line="240" w:lineRule="auto"/>
                              <w:jc w:val="center"/>
                              <w:rPr>
                                <w:sz w:val="12"/>
                                <w:szCs w:val="8"/>
                                <w:lang w:val="sv-SE"/>
                              </w:rPr>
                            </w:pPr>
                            <w:r w:rsidRPr="00D0794E">
                              <w:rPr>
                                <w:sz w:val="12"/>
                                <w:szCs w:val="8"/>
                                <w:lang w:eastAsia="en-GB"/>
                              </w:rPr>
                              <w:t>(</w:t>
                            </w:r>
                            <w:r>
                              <w:rPr>
                                <w:sz w:val="12"/>
                                <w:szCs w:val="8"/>
                                <w:lang w:eastAsia="en-GB"/>
                              </w:rPr>
                              <w:t>6.7-14.8</w:t>
                            </w:r>
                            <w:r w:rsidRPr="00D0794E">
                              <w:rPr>
                                <w:sz w:val="12"/>
                                <w:szCs w:val="8"/>
                                <w:lang w:eastAsia="en-GB"/>
                              </w:rPr>
                              <w:t>)</w:t>
                            </w:r>
                          </w:p>
                        </w:tc>
                      </w:tr>
                      <w:tr w:rsidRPr="00D0794E" w:rsidR="00850E80" w:rsidTr="009D1B53" w14:paraId="6461CFAF" w14:textId="77777777">
                        <w:trPr>
                          <w:trHeight w:val="20"/>
                        </w:trPr>
                        <w:tc>
                          <w:tcPr>
                            <w:tcW w:w="3402" w:type="dxa"/>
                          </w:tcPr>
                          <w:p w:rsidRPr="00710600" w:rsidR="00850E80" w:rsidP="009D1B53" w:rsidRDefault="00850E80" w14:paraId="50895670" w14:textId="77777777">
                            <w:pPr>
                              <w:spacing w:line="240" w:lineRule="auto"/>
                              <w:jc w:val="right"/>
                              <w:rPr>
                                <w:sz w:val="14"/>
                                <w:szCs w:val="14"/>
                              </w:rPr>
                            </w:pPr>
                          </w:p>
                        </w:tc>
                        <w:tc>
                          <w:tcPr>
                            <w:tcW w:w="993" w:type="dxa"/>
                          </w:tcPr>
                          <w:p w:rsidR="00850E80" w:rsidP="009D1B53" w:rsidRDefault="00850E80" w14:paraId="5738E85E" w14:textId="77777777">
                            <w:pPr>
                              <w:spacing w:line="240" w:lineRule="auto"/>
                              <w:jc w:val="center"/>
                              <w:rPr>
                                <w:sz w:val="12"/>
                                <w:szCs w:val="8"/>
                                <w:lang w:eastAsia="en-GB"/>
                              </w:rPr>
                            </w:pPr>
                            <w:r>
                              <w:rPr>
                                <w:sz w:val="12"/>
                                <w:szCs w:val="12"/>
                                <w:lang w:val="sv-SE"/>
                              </w:rPr>
                              <w:t>Hazard Ratio</w:t>
                            </w:r>
                          </w:p>
                        </w:tc>
                        <w:tc>
                          <w:tcPr>
                            <w:tcW w:w="992" w:type="dxa"/>
                          </w:tcPr>
                          <w:p w:rsidRPr="00D0794E" w:rsidR="00850E80" w:rsidP="009D1B53" w:rsidRDefault="00850E80" w14:paraId="61E67ABE" w14:textId="77777777">
                            <w:pPr>
                              <w:spacing w:line="240" w:lineRule="auto"/>
                              <w:jc w:val="center"/>
                              <w:rPr>
                                <w:sz w:val="12"/>
                                <w:szCs w:val="8"/>
                                <w:lang w:eastAsia="en-GB"/>
                              </w:rPr>
                            </w:pPr>
                            <w:r w:rsidRPr="00D92661">
                              <w:rPr>
                                <w:sz w:val="12"/>
                                <w:szCs w:val="12"/>
                                <w:lang w:val="sv-SE"/>
                              </w:rPr>
                              <w:t>(95% CI)</w:t>
                            </w:r>
                          </w:p>
                        </w:tc>
                      </w:tr>
                      <w:tr w:rsidRPr="00D0794E" w:rsidR="00850E80" w:rsidTr="009D1B53" w14:paraId="79B09D9B" w14:textId="77777777">
                        <w:trPr>
                          <w:trHeight w:val="20"/>
                        </w:trPr>
                        <w:tc>
                          <w:tcPr>
                            <w:tcW w:w="3402" w:type="dxa"/>
                          </w:tcPr>
                          <w:p w:rsidRPr="00710600" w:rsidR="00850E80" w:rsidP="009D1B53" w:rsidRDefault="00850E80" w14:paraId="38443D2A" w14:textId="77777777">
                            <w:pPr>
                              <w:spacing w:line="240" w:lineRule="auto"/>
                              <w:jc w:val="right"/>
                              <w:rPr>
                                <w:sz w:val="14"/>
                                <w:szCs w:val="14"/>
                              </w:rPr>
                            </w:pPr>
                            <w:r>
                              <w:rPr>
                                <w:sz w:val="14"/>
                                <w:szCs w:val="14"/>
                              </w:rPr>
                              <w:t>C</w:t>
                            </w:r>
                            <w:r w:rsidRPr="00710600">
                              <w:rPr>
                                <w:sz w:val="14"/>
                                <w:szCs w:val="14"/>
                              </w:rPr>
                              <w:t xml:space="preserve">hemotherapy + </w:t>
                            </w:r>
                            <w:r>
                              <w:rPr>
                                <w:sz w:val="14"/>
                                <w:szCs w:val="14"/>
                              </w:rPr>
                              <w:t>IMFINZI vs. Chemotherapy</w:t>
                            </w:r>
                          </w:p>
                        </w:tc>
                        <w:tc>
                          <w:tcPr>
                            <w:tcW w:w="993" w:type="dxa"/>
                          </w:tcPr>
                          <w:p w:rsidR="00850E80" w:rsidP="009D1B53" w:rsidRDefault="00850E80" w14:paraId="10502855" w14:textId="77777777">
                            <w:pPr>
                              <w:spacing w:line="240" w:lineRule="auto"/>
                              <w:jc w:val="center"/>
                              <w:rPr>
                                <w:sz w:val="12"/>
                                <w:szCs w:val="8"/>
                                <w:lang w:eastAsia="en-GB"/>
                              </w:rPr>
                            </w:pPr>
                            <w:r>
                              <w:rPr>
                                <w:sz w:val="12"/>
                                <w:szCs w:val="8"/>
                                <w:lang w:eastAsia="en-GB"/>
                              </w:rPr>
                              <w:t>0.42</w:t>
                            </w:r>
                          </w:p>
                        </w:tc>
                        <w:tc>
                          <w:tcPr>
                            <w:tcW w:w="992" w:type="dxa"/>
                          </w:tcPr>
                          <w:p w:rsidRPr="00D0794E" w:rsidR="00850E80" w:rsidP="009D1B53" w:rsidRDefault="00850E80" w14:paraId="3ED538ED" w14:textId="77777777">
                            <w:pPr>
                              <w:spacing w:line="240" w:lineRule="auto"/>
                              <w:jc w:val="center"/>
                              <w:rPr>
                                <w:sz w:val="12"/>
                                <w:szCs w:val="8"/>
                                <w:lang w:eastAsia="en-GB"/>
                              </w:rPr>
                            </w:pPr>
                            <w:r w:rsidRPr="007C6992">
                              <w:rPr>
                                <w:sz w:val="12"/>
                                <w:szCs w:val="8"/>
                                <w:lang w:eastAsia="en-GB"/>
                              </w:rPr>
                              <w:t>(</w:t>
                            </w:r>
                            <w:r>
                              <w:rPr>
                                <w:sz w:val="12"/>
                                <w:szCs w:val="8"/>
                                <w:lang w:eastAsia="en-GB"/>
                              </w:rPr>
                              <w:t>0.22, 0.80</w:t>
                            </w:r>
                            <w:r w:rsidRPr="007C6992">
                              <w:rPr>
                                <w:sz w:val="12"/>
                                <w:szCs w:val="8"/>
                                <w:lang w:eastAsia="en-GB"/>
                              </w:rPr>
                              <w:t>)</w:t>
                            </w:r>
                          </w:p>
                        </w:tc>
                      </w:tr>
                    </w:tbl>
                    <w:p w:rsidR="00850E80" w:rsidP="00850E80" w:rsidRDefault="00850E80" w14:paraId="38C1F859" w14:textId="77777777"/>
                  </w:txbxContent>
                </v:textbox>
              </v:shape>
            </w:pict>
          </mc:Fallback>
        </mc:AlternateContent>
      </w:r>
      <w:r w:rsidRPr="00EF7104">
        <w:rPr>
          <w:rFonts w:ascii="Segoe UI" w:hAnsi="Segoe UI" w:cs="Segoe UI"/>
          <w:noProof/>
          <w:sz w:val="18"/>
          <w:szCs w:val="18"/>
          <w:highlight w:val="yellow"/>
        </w:rPr>
        <mc:AlternateContent>
          <mc:Choice Requires="wps">
            <w:drawing>
              <wp:anchor distT="45720" distB="45720" distL="114300" distR="114300" simplePos="0" relativeHeight="251658319" behindDoc="0" locked="0" layoutInCell="1" allowOverlap="1" wp14:anchorId="77572C02" wp14:editId="66403705">
                <wp:simplePos x="0" y="0"/>
                <wp:positionH relativeFrom="margin">
                  <wp:posOffset>-115082</wp:posOffset>
                </wp:positionH>
                <wp:positionV relativeFrom="paragraph">
                  <wp:posOffset>218928</wp:posOffset>
                </wp:positionV>
                <wp:extent cx="2360930" cy="1404620"/>
                <wp:effectExtent l="0" t="0" r="0" b="0"/>
                <wp:wrapNone/>
                <wp:docPr id="150"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5C3FD720" w14:textId="77777777" w:rsidR="00850E80" w:rsidRPr="00185350" w:rsidRDefault="00850E80" w:rsidP="00850E80">
                            <w:pPr>
                              <w:rPr>
                                <w:sz w:val="16"/>
                                <w:szCs w:val="16"/>
                              </w:rPr>
                            </w:pPr>
                            <w:r w:rsidRPr="00185350">
                              <w:rPr>
                                <w:sz w:val="16"/>
                                <w:szCs w:val="16"/>
                              </w:rPr>
                              <w:t xml:space="preserve">Proportion of patients event free </w:t>
                            </w:r>
                          </w:p>
                        </w:txbxContent>
                      </wps:txbx>
                      <wps:bodyPr rot="0" vert="vert270"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a14="http://schemas.microsoft.com/office/drawing/2010/main" xmlns:pic="http://schemas.openxmlformats.org/drawingml/2006/picture" xmlns:a="http://schemas.openxmlformats.org/drawingml/2006/main">
            <w:pict w14:anchorId="5615C8BB">
              <v:shape id="Text Box 150" style="position:absolute;margin-left:-9.05pt;margin-top:17.25pt;width:185.9pt;height:110.6pt;z-index:251658319;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spid="_x0000_s112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" w14:anchorId="77572C02">
                <v:textbox style="layout-flow:vertical;mso-layout-flow-alt:bottom-to-top;mso-fit-shape-to-text:t">
                  <w:txbxContent>
                    <w:p w:rsidRPr="00185350" w:rsidR="00850E80" w:rsidP="00850E80" w:rsidRDefault="00850E80" w14:paraId="796636FD" w14:textId="77777777">
                      <w:pPr>
                        <w:rPr>
                          <w:sz w:val="16"/>
                          <w:szCs w:val="16"/>
                        </w:rPr>
                      </w:pPr>
                      <w:r w:rsidRPr="00185350">
                        <w:rPr>
                          <w:sz w:val="16"/>
                          <w:szCs w:val="16"/>
                        </w:rPr>
                        <w:t xml:space="preserve">Proportion of patients event free </w:t>
                      </w:r>
                    </w:p>
                  </w:txbxContent>
                </v:textbox>
                <w10:wrap anchorx="margin"/>
              </v:shape>
            </w:pict>
          </mc:Fallback>
        </mc:AlternateContent>
      </w:r>
      <w:r w:rsidRPr="0053437F">
        <w:rPr>
          <w:rFonts w:ascii="Segoe UI" w:hAnsi="Segoe UI" w:cs="Segoe UI"/>
          <w:noProof/>
          <w:sz w:val="18"/>
          <w:szCs w:val="18"/>
          <w:highlight w:val="yellow"/>
        </w:rPr>
        <mc:AlternateContent>
          <mc:Choice Requires="wps">
            <w:drawing>
              <wp:anchor distT="45720" distB="45720" distL="114300" distR="114300" simplePos="0" relativeHeight="251658318" behindDoc="0" locked="0" layoutInCell="1" allowOverlap="1" wp14:anchorId="488BA30B" wp14:editId="2FFAA9E0">
                <wp:simplePos x="0" y="0"/>
                <wp:positionH relativeFrom="column">
                  <wp:posOffset>3408045</wp:posOffset>
                </wp:positionH>
                <wp:positionV relativeFrom="paragraph">
                  <wp:posOffset>41226</wp:posOffset>
                </wp:positionV>
                <wp:extent cx="1928299" cy="330590"/>
                <wp:effectExtent l="0" t="0" r="0" b="0"/>
                <wp:wrapNone/>
                <wp:docPr id="148"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8299" cy="330590"/>
                        </a:xfrm>
                        <a:prstGeom prst="rect">
                          <a:avLst/>
                        </a:prstGeom>
                        <a:noFill/>
                        <a:ln w="9525">
                          <a:noFill/>
                          <a:miter lim="800000"/>
                          <a:headEnd/>
                          <a:tailEnd/>
                        </a:ln>
                      </wps:spPr>
                      <wps:txbx>
                        <w:txbxContent>
                          <w:p w14:paraId="095BD5D6" w14:textId="77777777" w:rsidR="00850E80" w:rsidRPr="00710600" w:rsidRDefault="00850E80" w:rsidP="00850E80">
                            <w:pPr>
                              <w:spacing w:line="240" w:lineRule="auto"/>
                              <w:jc w:val="right"/>
                              <w:rPr>
                                <w:sz w:val="28"/>
                                <w:szCs w:val="22"/>
                              </w:rPr>
                            </w:pPr>
                            <w:r w:rsidRPr="00710600">
                              <w:rPr>
                                <w:sz w:val="14"/>
                                <w:szCs w:val="14"/>
                              </w:rPr>
                              <w:t xml:space="preserve">Platinum-based chemotherapy + </w:t>
                            </w:r>
                            <w:r>
                              <w:rPr>
                                <w:sz w:val="14"/>
                                <w:szCs w:val="14"/>
                              </w:rPr>
                              <w:t>IMFINZI</w:t>
                            </w:r>
                            <w:r w:rsidRPr="00710600">
                              <w:rPr>
                                <w:sz w:val="14"/>
                                <w:szCs w:val="14"/>
                              </w:rPr>
                              <w:br/>
                              <w:t>Platinum-based chemotherapy</w:t>
                            </w:r>
                          </w:p>
                          <w:p w14:paraId="23271EE1" w14:textId="77777777" w:rsidR="00850E80" w:rsidRDefault="00850E80" w:rsidP="00850E8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7E4B1A17">
              <v:shape id="Text Box 148" style="position:absolute;margin-left:268.35pt;margin-top:3.25pt;width:151.85pt;height:26.05pt;z-index:25165831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12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" w14:anchorId="488BA30B">
                <v:textbox>
                  <w:txbxContent>
                    <w:p w:rsidRPr="00710600" w:rsidR="00850E80" w:rsidP="00850E80" w:rsidRDefault="00850E80" w14:paraId="1B9B7B10" w14:textId="77777777">
                      <w:pPr>
                        <w:spacing w:line="240" w:lineRule="auto"/>
                        <w:jc w:val="right"/>
                        <w:rPr>
                          <w:sz w:val="28"/>
                          <w:szCs w:val="22"/>
                        </w:rPr>
                      </w:pPr>
                      <w:r w:rsidRPr="00710600">
                        <w:rPr>
                          <w:sz w:val="14"/>
                          <w:szCs w:val="14"/>
                        </w:rPr>
                        <w:t xml:space="preserve">Platinum-based chemotherapy + </w:t>
                      </w:r>
                      <w:r>
                        <w:rPr>
                          <w:sz w:val="14"/>
                          <w:szCs w:val="14"/>
                        </w:rPr>
                        <w:t>IMFINZI</w:t>
                      </w:r>
                      <w:r w:rsidRPr="00710600">
                        <w:rPr>
                          <w:sz w:val="14"/>
                          <w:szCs w:val="14"/>
                        </w:rPr>
                        <w:br/>
                      </w:r>
                      <w:r w:rsidRPr="00710600">
                        <w:rPr>
                          <w:sz w:val="14"/>
                          <w:szCs w:val="14"/>
                        </w:rPr>
                        <w:t>Platinum-based chemotherapy</w:t>
                      </w:r>
                    </w:p>
                    <w:p w:rsidR="00850E80" w:rsidP="00850E80" w:rsidRDefault="00850E80" w14:paraId="0C8FE7CE" w14:textId="77777777"/>
                  </w:txbxContent>
                </v:textbox>
              </v:shape>
            </w:pict>
          </mc:Fallback>
        </mc:AlternateContent>
      </w:r>
      <w:r>
        <w:rPr>
          <w:rFonts w:ascii="Segoe UI" w:hAnsi="Segoe UI" w:cs="Segoe UI"/>
          <w:noProof/>
          <w:sz w:val="18"/>
          <w:szCs w:val="18"/>
        </w:rPr>
        <w:drawing>
          <wp:inline distT="0" distB="0" distL="0" distR="0" wp14:anchorId="3E53B7CA" wp14:editId="2CBE89D0">
            <wp:extent cx="5768975" cy="3859530"/>
            <wp:effectExtent l="0" t="0" r="3175" b="7620"/>
            <wp:docPr id="135" name="Picture 135" descr="A graph of a numb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Picture 135" descr="A graph of a number&#10;&#10;Description automatically generated with medium confidenc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768975" cy="3859530"/>
                    </a:xfrm>
                    <a:prstGeom prst="rect">
                      <a:avLst/>
                    </a:prstGeom>
                  </pic:spPr>
                </pic:pic>
              </a:graphicData>
            </a:graphic>
          </wp:inline>
        </w:drawing>
      </w:r>
    </w:p>
    <w:p w14:paraId="193151C9" w14:textId="77777777" w:rsidR="00850E80" w:rsidRDefault="00850E80" w:rsidP="00850E80">
      <w:pPr>
        <w:spacing w:line="240" w:lineRule="auto"/>
        <w:textAlignment w:val="baseline"/>
        <w:rPr>
          <w:rFonts w:ascii="Segoe UI" w:hAnsi="Segoe UI" w:cs="Segoe UI"/>
          <w:sz w:val="18"/>
          <w:szCs w:val="18"/>
          <w:highlight w:val="yellow"/>
        </w:rPr>
      </w:pPr>
    </w:p>
    <w:p w14:paraId="141B3C20" w14:textId="38C21BA1" w:rsidR="00850E80" w:rsidRPr="00190A63" w:rsidRDefault="00850E80" w:rsidP="00850E80">
      <w:pPr>
        <w:keepNext/>
        <w:keepLines/>
        <w:spacing w:line="240" w:lineRule="auto"/>
        <w:textAlignment w:val="baseline"/>
        <w:rPr>
          <w:i/>
          <w:iCs/>
          <w:lang w:val="en-CA" w:eastAsia="en-CA"/>
        </w:rPr>
      </w:pPr>
      <w:r w:rsidRPr="00190A63">
        <w:rPr>
          <w:i/>
          <w:iCs/>
          <w:lang w:val="en-CA" w:eastAsia="en-CA"/>
        </w:rPr>
        <w:t>Patients with MMR</w:t>
      </w:r>
      <w:r w:rsidR="000F5B5F">
        <w:rPr>
          <w:i/>
          <w:iCs/>
          <w:lang w:val="en-CA" w:eastAsia="en-CA"/>
        </w:rPr>
        <w:noBreakHyphen/>
      </w:r>
      <w:r w:rsidRPr="00190A63">
        <w:rPr>
          <w:i/>
          <w:iCs/>
          <w:lang w:val="en-CA" w:eastAsia="en-CA"/>
        </w:rPr>
        <w:t xml:space="preserve">proficient (pMMR) endometrial cancer </w:t>
      </w:r>
    </w:p>
    <w:p w14:paraId="73DE62A0" w14:textId="483D2394" w:rsidR="00850E80" w:rsidRDefault="00850E80" w:rsidP="00850E80">
      <w:pPr>
        <w:textAlignment w:val="baseline"/>
        <w:rPr>
          <w:color w:val="000000" w:themeColor="text1"/>
          <w:lang w:val="en-CA" w:eastAsia="en-CA"/>
        </w:rPr>
      </w:pPr>
      <w:r w:rsidRPr="00576BDA">
        <w:rPr>
          <w:lang w:val="en-CA" w:eastAsia="en-CA"/>
        </w:rPr>
        <w:t xml:space="preserve">Among patients with pMMR tumour status, </w:t>
      </w:r>
      <w:r w:rsidRPr="00576BDA">
        <w:rPr>
          <w:color w:val="000000" w:themeColor="text1"/>
          <w:lang w:val="en-CA" w:eastAsia="en-CA"/>
        </w:rPr>
        <w:t>demographic and baseline characteristics were generally well balanced between the treatment arms. Baseline demographics across all three arms were as follows: median age of 64</w:t>
      </w:r>
      <w:r w:rsidR="00F35535">
        <w:rPr>
          <w:color w:val="000000" w:themeColor="text1"/>
          <w:lang w:val="en-CA" w:eastAsia="en-CA"/>
        </w:rPr>
        <w:t> </w:t>
      </w:r>
      <w:r w:rsidRPr="00576BDA">
        <w:rPr>
          <w:color w:val="000000" w:themeColor="text1"/>
          <w:lang w:val="en-CA" w:eastAsia="en-CA"/>
        </w:rPr>
        <w:t>years (range: 22 to 86), 48% age 65</w:t>
      </w:r>
      <w:r w:rsidR="00F35535">
        <w:rPr>
          <w:color w:val="000000" w:themeColor="text1"/>
          <w:lang w:val="en-CA" w:eastAsia="en-CA"/>
        </w:rPr>
        <w:t> </w:t>
      </w:r>
      <w:r w:rsidRPr="00576BDA">
        <w:rPr>
          <w:color w:val="000000" w:themeColor="text1"/>
          <w:lang w:val="en-CA" w:eastAsia="en-CA"/>
        </w:rPr>
        <w:t>or older, 8.1% age 75</w:t>
      </w:r>
      <w:r w:rsidR="00F35535">
        <w:rPr>
          <w:color w:val="000000" w:themeColor="text1"/>
          <w:lang w:val="en-CA" w:eastAsia="en-CA"/>
        </w:rPr>
        <w:t> </w:t>
      </w:r>
      <w:r w:rsidRPr="00576BDA">
        <w:rPr>
          <w:color w:val="000000" w:themeColor="text1"/>
          <w:lang w:val="en-CA" w:eastAsia="en-CA"/>
        </w:rPr>
        <w:t>or older, 56% White, 30% Asian, and 6% Black or African American. Disease characteristics were as follows: ECOG PS of 0 (69%) or 1 (31%), 47% newly diagnosed and 53% recurrent disease. The histologic subtypes were endometrioid (54%), serous (26%), carcinosarcoma (8%), mixed epithelial (4%), clear cell (3%), undifferentiated (2%), mucinous (&lt;</w:t>
      </w:r>
      <w:r w:rsidR="00797556">
        <w:rPr>
          <w:color w:val="000000" w:themeColor="text1"/>
          <w:lang w:val="en-CA" w:eastAsia="en-CA"/>
        </w:rPr>
        <w:t> </w:t>
      </w:r>
      <w:r w:rsidRPr="00576BDA">
        <w:rPr>
          <w:color w:val="000000" w:themeColor="text1"/>
          <w:lang w:val="en-CA" w:eastAsia="en-CA"/>
        </w:rPr>
        <w:t>1%), and other (3%).</w:t>
      </w:r>
    </w:p>
    <w:p w14:paraId="357A8D83" w14:textId="77777777" w:rsidR="00850E80" w:rsidRDefault="00850E80" w:rsidP="00850E80">
      <w:pPr>
        <w:textAlignment w:val="baseline"/>
        <w:rPr>
          <w:color w:val="000000" w:themeColor="text1"/>
          <w:lang w:val="en-CA" w:eastAsia="en-CA"/>
        </w:rPr>
      </w:pPr>
    </w:p>
    <w:p w14:paraId="399397F5" w14:textId="06464C70" w:rsidR="00850E80" w:rsidRDefault="00850E80" w:rsidP="008616F7">
      <w:pPr>
        <w:textAlignment w:val="baseline"/>
        <w:rPr>
          <w:color w:val="000000" w:themeColor="text1"/>
          <w:lang w:val="en-CA" w:eastAsia="en-CA"/>
        </w:rPr>
      </w:pPr>
      <w:r w:rsidRPr="00DE4721">
        <w:rPr>
          <w:color w:val="000000" w:themeColor="text1"/>
          <w:lang w:val="en-CA" w:eastAsia="en-CA"/>
        </w:rPr>
        <w:t xml:space="preserve">Results </w:t>
      </w:r>
      <w:r>
        <w:rPr>
          <w:color w:val="000000" w:themeColor="text1"/>
          <w:lang w:val="en-CA" w:eastAsia="en-CA"/>
        </w:rPr>
        <w:t>i</w:t>
      </w:r>
      <w:r w:rsidRPr="00DE4721">
        <w:rPr>
          <w:color w:val="000000" w:themeColor="text1"/>
          <w:lang w:val="en-CA" w:eastAsia="en-CA"/>
        </w:rPr>
        <w:t>n patients with pMMR tumour status are summari</w:t>
      </w:r>
      <w:r>
        <w:rPr>
          <w:color w:val="000000" w:themeColor="text1"/>
          <w:lang w:val="en-CA" w:eastAsia="en-CA"/>
        </w:rPr>
        <w:t>s</w:t>
      </w:r>
      <w:r w:rsidRPr="00DE4721">
        <w:rPr>
          <w:color w:val="000000" w:themeColor="text1"/>
          <w:lang w:val="en-CA" w:eastAsia="en-CA"/>
        </w:rPr>
        <w:t xml:space="preserve">ed in Table </w:t>
      </w:r>
      <w:r w:rsidR="00956F61">
        <w:rPr>
          <w:color w:val="000000" w:themeColor="text1"/>
          <w:lang w:val="en-CA" w:eastAsia="en-CA"/>
        </w:rPr>
        <w:t>13</w:t>
      </w:r>
      <w:r w:rsidRPr="00DE4721">
        <w:rPr>
          <w:color w:val="000000" w:themeColor="text1"/>
          <w:lang w:val="en-CA" w:eastAsia="en-CA"/>
        </w:rPr>
        <w:t xml:space="preserve"> and Figure </w:t>
      </w:r>
      <w:r w:rsidR="00FD4FC9">
        <w:rPr>
          <w:color w:val="000000" w:themeColor="text1"/>
          <w:lang w:val="en-CA" w:eastAsia="en-CA"/>
        </w:rPr>
        <w:t>20</w:t>
      </w:r>
      <w:r w:rsidRPr="00DE4721">
        <w:rPr>
          <w:color w:val="000000" w:themeColor="text1"/>
          <w:lang w:val="en-CA" w:eastAsia="en-CA"/>
        </w:rPr>
        <w:t>. The median follow</w:t>
      </w:r>
      <w:r w:rsidR="000F5B5F">
        <w:rPr>
          <w:color w:val="000000" w:themeColor="text1"/>
          <w:lang w:val="en-CA" w:eastAsia="en-CA"/>
        </w:rPr>
        <w:noBreakHyphen/>
      </w:r>
      <w:r w:rsidRPr="00DE4721">
        <w:rPr>
          <w:color w:val="000000" w:themeColor="text1"/>
          <w:lang w:val="en-CA" w:eastAsia="en-CA"/>
        </w:rPr>
        <w:t>up time in censored patients with pMMR tumour status was 15.2</w:t>
      </w:r>
      <w:r w:rsidR="00F35535">
        <w:rPr>
          <w:color w:val="000000" w:themeColor="text1"/>
          <w:lang w:val="en-CA" w:eastAsia="en-CA"/>
        </w:rPr>
        <w:t> </w:t>
      </w:r>
      <w:r w:rsidRPr="00DE4721">
        <w:rPr>
          <w:color w:val="000000" w:themeColor="text1"/>
          <w:lang w:val="en-CA" w:eastAsia="en-CA"/>
        </w:rPr>
        <w:t>months in the platinum</w:t>
      </w:r>
      <w:r w:rsidR="000F5B5F">
        <w:rPr>
          <w:color w:val="000000" w:themeColor="text1"/>
          <w:lang w:val="en-CA" w:eastAsia="en-CA"/>
        </w:rPr>
        <w:noBreakHyphen/>
      </w:r>
      <w:r w:rsidRPr="00DE4721">
        <w:rPr>
          <w:color w:val="000000" w:themeColor="text1"/>
          <w:lang w:val="en-CA" w:eastAsia="en-CA"/>
        </w:rPr>
        <w:t>based chemotherapy + IMFINZI + olaparib arm</w:t>
      </w:r>
      <w:r w:rsidRPr="00576BDA">
        <w:rPr>
          <w:color w:val="000000" w:themeColor="text1"/>
          <w:lang w:val="en-CA" w:eastAsia="en-CA"/>
        </w:rPr>
        <w:t>,</w:t>
      </w:r>
      <w:r w:rsidRPr="00DE4721">
        <w:rPr>
          <w:color w:val="000000" w:themeColor="text1"/>
          <w:lang w:val="en-CA" w:eastAsia="en-CA"/>
        </w:rPr>
        <w:t xml:space="preserve"> and 12.8</w:t>
      </w:r>
      <w:r w:rsidR="00F35535">
        <w:rPr>
          <w:color w:val="000000" w:themeColor="text1"/>
          <w:lang w:val="en-CA" w:eastAsia="en-CA"/>
        </w:rPr>
        <w:t> </w:t>
      </w:r>
      <w:r w:rsidRPr="00DE4721">
        <w:rPr>
          <w:color w:val="000000" w:themeColor="text1"/>
          <w:lang w:val="en-CA" w:eastAsia="en-CA"/>
        </w:rPr>
        <w:t>months in the platinum</w:t>
      </w:r>
      <w:r w:rsidR="000F5B5F">
        <w:rPr>
          <w:color w:val="000000" w:themeColor="text1"/>
          <w:lang w:val="en-CA" w:eastAsia="en-CA"/>
        </w:rPr>
        <w:noBreakHyphen/>
      </w:r>
      <w:r w:rsidRPr="00DE4721">
        <w:rPr>
          <w:color w:val="000000" w:themeColor="text1"/>
          <w:lang w:val="en-CA" w:eastAsia="en-CA"/>
        </w:rPr>
        <w:t xml:space="preserve">based chemotherapy arm. </w:t>
      </w:r>
    </w:p>
    <w:p w14:paraId="2DC2A6D7" w14:textId="77777777" w:rsidR="008616F7" w:rsidRDefault="008616F7" w:rsidP="008616F7">
      <w:pPr>
        <w:textAlignment w:val="baseline"/>
        <w:rPr>
          <w:color w:val="000000" w:themeColor="text1"/>
          <w:lang w:val="en-CA" w:eastAsia="en-CA"/>
        </w:rPr>
      </w:pPr>
    </w:p>
    <w:p w14:paraId="6E3962C6" w14:textId="3C3FF0A9" w:rsidR="00850E80" w:rsidRDefault="00850E80" w:rsidP="008616F7">
      <w:pPr>
        <w:textAlignment w:val="baseline"/>
        <w:rPr>
          <w:color w:val="000000" w:themeColor="text1"/>
          <w:lang w:val="en-CA" w:eastAsia="en-CA"/>
        </w:rPr>
      </w:pPr>
      <w:r w:rsidRPr="00DE4721">
        <w:rPr>
          <w:color w:val="000000" w:themeColor="text1"/>
          <w:lang w:val="en-CA" w:eastAsia="en-CA"/>
        </w:rPr>
        <w:t xml:space="preserve">At the time of PFS analysis, interim OS data were </w:t>
      </w:r>
      <w:r w:rsidRPr="00BA5276">
        <w:rPr>
          <w:color w:val="000000" w:themeColor="text1"/>
          <w:lang w:val="en-CA" w:eastAsia="en-CA"/>
        </w:rPr>
        <w:t>29</w:t>
      </w:r>
      <w:r w:rsidRPr="00DE4721">
        <w:rPr>
          <w:color w:val="000000" w:themeColor="text1"/>
          <w:lang w:val="en-CA" w:eastAsia="en-CA"/>
        </w:rPr>
        <w:t xml:space="preserve">% mature with events in </w:t>
      </w:r>
      <w:r w:rsidRPr="00576BDA">
        <w:rPr>
          <w:color w:val="000000" w:themeColor="text1"/>
          <w:lang w:val="en-CA" w:eastAsia="en-CA"/>
        </w:rPr>
        <w:t>110 of 383</w:t>
      </w:r>
      <w:r w:rsidR="00F35535">
        <w:rPr>
          <w:color w:val="000000" w:themeColor="text1"/>
          <w:lang w:val="en-CA" w:eastAsia="en-CA"/>
        </w:rPr>
        <w:t> </w:t>
      </w:r>
      <w:r w:rsidRPr="00DE4721">
        <w:rPr>
          <w:color w:val="000000" w:themeColor="text1"/>
          <w:lang w:val="en-CA" w:eastAsia="en-CA"/>
        </w:rPr>
        <w:t>patients</w:t>
      </w:r>
      <w:r>
        <w:rPr>
          <w:color w:val="000000" w:themeColor="text1"/>
          <w:lang w:val="en-CA" w:eastAsia="en-CA"/>
        </w:rPr>
        <w:t xml:space="preserve"> </w:t>
      </w:r>
      <w:r w:rsidRPr="008616F7">
        <w:rPr>
          <w:color w:val="000000" w:themeColor="text1"/>
          <w:lang w:val="en-CA" w:eastAsia="en-CA"/>
        </w:rPr>
        <w:t>treated with platinum</w:t>
      </w:r>
      <w:r w:rsidR="000F5B5F">
        <w:rPr>
          <w:color w:val="000000" w:themeColor="text1"/>
          <w:lang w:val="en-CA" w:eastAsia="en-CA"/>
        </w:rPr>
        <w:noBreakHyphen/>
      </w:r>
      <w:r w:rsidRPr="008616F7">
        <w:rPr>
          <w:color w:val="000000" w:themeColor="text1"/>
          <w:lang w:val="en-CA" w:eastAsia="en-CA"/>
        </w:rPr>
        <w:t>based chemotherapy + IMFINZI + olaparib and platinum</w:t>
      </w:r>
      <w:r w:rsidR="000F5B5F">
        <w:rPr>
          <w:color w:val="000000" w:themeColor="text1"/>
          <w:lang w:val="en-CA" w:eastAsia="en-CA"/>
        </w:rPr>
        <w:noBreakHyphen/>
      </w:r>
      <w:r w:rsidRPr="008616F7">
        <w:rPr>
          <w:color w:val="000000" w:themeColor="text1"/>
          <w:lang w:val="en-CA" w:eastAsia="en-CA"/>
        </w:rPr>
        <w:t>based chemotherapy</w:t>
      </w:r>
      <w:r w:rsidRPr="00DE4721">
        <w:rPr>
          <w:color w:val="000000" w:themeColor="text1"/>
          <w:lang w:val="en-CA" w:eastAsia="en-CA"/>
        </w:rPr>
        <w:t>.</w:t>
      </w:r>
    </w:p>
    <w:p w14:paraId="2A8F3ECA" w14:textId="77777777" w:rsidR="00850E80" w:rsidRDefault="00850E80" w:rsidP="00850E80">
      <w:pPr>
        <w:keepNext/>
        <w:keepLines/>
        <w:textAlignment w:val="baseline"/>
        <w:rPr>
          <w:color w:val="000000" w:themeColor="text1"/>
          <w:lang w:val="en-CA" w:eastAsia="en-CA"/>
        </w:rPr>
      </w:pPr>
    </w:p>
    <w:p w14:paraId="5468A4C5" w14:textId="5EB51B73" w:rsidR="00850E80" w:rsidRDefault="00850E80" w:rsidP="00850E80">
      <w:pPr>
        <w:keepNext/>
        <w:keepLines/>
        <w:textAlignment w:val="baseline"/>
        <w:rPr>
          <w:b/>
          <w:bCs/>
          <w:szCs w:val="24"/>
          <w:lang w:eastAsia="en-CA"/>
        </w:rPr>
      </w:pPr>
      <w:r w:rsidRPr="00DE4721">
        <w:rPr>
          <w:b/>
          <w:bCs/>
          <w:szCs w:val="24"/>
          <w:lang w:val="en-CA" w:eastAsia="en-CA"/>
        </w:rPr>
        <w:t xml:space="preserve">Table </w:t>
      </w:r>
      <w:r w:rsidR="00956F61">
        <w:rPr>
          <w:b/>
          <w:bCs/>
          <w:szCs w:val="24"/>
          <w:lang w:val="en-CA" w:eastAsia="en-CA"/>
        </w:rPr>
        <w:t>13</w:t>
      </w:r>
      <w:r w:rsidRPr="00DE4721">
        <w:rPr>
          <w:szCs w:val="24"/>
          <w:lang w:val="en-CA" w:eastAsia="en-CA"/>
        </w:rPr>
        <w:t xml:space="preserve">. </w:t>
      </w:r>
      <w:r w:rsidRPr="00DE4721">
        <w:rPr>
          <w:b/>
          <w:bCs/>
          <w:szCs w:val="24"/>
          <w:lang w:eastAsia="en-CA"/>
        </w:rPr>
        <w:t>Efficacy results for the DUO</w:t>
      </w:r>
      <w:r w:rsidR="000F5B5F">
        <w:rPr>
          <w:b/>
          <w:bCs/>
          <w:szCs w:val="24"/>
          <w:lang w:eastAsia="en-CA"/>
        </w:rPr>
        <w:noBreakHyphen/>
      </w:r>
      <w:r w:rsidRPr="00DE4721">
        <w:rPr>
          <w:b/>
          <w:bCs/>
          <w:szCs w:val="24"/>
          <w:lang w:eastAsia="en-CA"/>
        </w:rPr>
        <w:t>E</w:t>
      </w:r>
      <w:r w:rsidRPr="00DE4721">
        <w:rPr>
          <w:szCs w:val="24"/>
          <w:lang w:val="en-CA" w:eastAsia="en-CA"/>
        </w:rPr>
        <w:t> </w:t>
      </w:r>
      <w:r w:rsidRPr="00DE4721">
        <w:rPr>
          <w:b/>
          <w:bCs/>
          <w:szCs w:val="24"/>
          <w:lang w:val="en-CA" w:eastAsia="en-CA"/>
        </w:rPr>
        <w:t>Study</w:t>
      </w:r>
      <w:r w:rsidRPr="00DE4721">
        <w:rPr>
          <w:b/>
          <w:bCs/>
          <w:szCs w:val="24"/>
          <w:lang w:eastAsia="en-CA"/>
        </w:rPr>
        <w:t xml:space="preserve"> (Patients with pMMR tumour status)</w:t>
      </w:r>
    </w:p>
    <w:tbl>
      <w:tblPr>
        <w:tblW w:w="5007"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85"/>
        <w:gridCol w:w="17"/>
        <w:gridCol w:w="2520"/>
        <w:gridCol w:w="2160"/>
      </w:tblGrid>
      <w:tr w:rsidR="00850E80" w:rsidRPr="00DE4721" w14:paraId="0CA4449F" w14:textId="77777777" w:rsidTr="00010E7C">
        <w:trPr>
          <w:trHeight w:val="300"/>
        </w:trPr>
        <w:tc>
          <w:tcPr>
            <w:tcW w:w="4385" w:type="dxa"/>
            <w:tcBorders>
              <w:top w:val="single" w:sz="6" w:space="0" w:color="auto"/>
              <w:left w:val="single" w:sz="6" w:space="0" w:color="auto"/>
              <w:bottom w:val="single" w:sz="6" w:space="0" w:color="auto"/>
              <w:right w:val="single" w:sz="6" w:space="0" w:color="auto"/>
            </w:tcBorders>
            <w:vAlign w:val="center"/>
            <w:hideMark/>
          </w:tcPr>
          <w:p w14:paraId="4D860E28" w14:textId="77777777" w:rsidR="00850E80" w:rsidRPr="00DE4721" w:rsidRDefault="00850E80" w:rsidP="009D1B53">
            <w:pPr>
              <w:keepNext/>
              <w:keepLines/>
              <w:rPr>
                <w:lang w:val="en-CA" w:eastAsia="en-CA"/>
              </w:rPr>
            </w:pPr>
          </w:p>
        </w:tc>
        <w:tc>
          <w:tcPr>
            <w:tcW w:w="2537" w:type="dxa"/>
            <w:gridSpan w:val="2"/>
            <w:tcBorders>
              <w:top w:val="single" w:sz="6" w:space="0" w:color="auto"/>
              <w:left w:val="single" w:sz="6" w:space="0" w:color="auto"/>
              <w:bottom w:val="single" w:sz="6" w:space="0" w:color="auto"/>
              <w:right w:val="single" w:sz="6" w:space="0" w:color="auto"/>
            </w:tcBorders>
            <w:hideMark/>
          </w:tcPr>
          <w:p w14:paraId="2AD9E049" w14:textId="13356C04" w:rsidR="00850E80" w:rsidRPr="00DE4721" w:rsidRDefault="00850E80" w:rsidP="009D1B53">
            <w:pPr>
              <w:keepNext/>
              <w:keepLines/>
              <w:spacing w:line="240" w:lineRule="auto"/>
              <w:jc w:val="center"/>
              <w:textAlignment w:val="baseline"/>
              <w:rPr>
                <w:b/>
                <w:bCs/>
                <w:lang w:val="en-CA" w:eastAsia="en-CA"/>
              </w:rPr>
            </w:pPr>
            <w:r w:rsidRPr="00DE4721">
              <w:rPr>
                <w:b/>
                <w:bCs/>
                <w:lang w:val="en-CA" w:eastAsia="en-CA"/>
              </w:rPr>
              <w:t>Platinum</w:t>
            </w:r>
            <w:r w:rsidR="000F5B5F">
              <w:rPr>
                <w:b/>
                <w:bCs/>
                <w:lang w:val="en-CA" w:eastAsia="en-CA"/>
              </w:rPr>
              <w:noBreakHyphen/>
            </w:r>
            <w:r w:rsidRPr="00DE4721">
              <w:rPr>
                <w:b/>
                <w:bCs/>
                <w:lang w:val="en-CA" w:eastAsia="en-CA"/>
              </w:rPr>
              <w:t>based chemotherapy + IMFINZI + olaparib</w:t>
            </w:r>
          </w:p>
          <w:p w14:paraId="037E1C80" w14:textId="77777777" w:rsidR="00850E80" w:rsidRPr="00DE4721" w:rsidRDefault="00850E80" w:rsidP="009D1B53">
            <w:pPr>
              <w:keepNext/>
              <w:keepLines/>
              <w:spacing w:line="240" w:lineRule="auto"/>
              <w:jc w:val="center"/>
              <w:textAlignment w:val="baseline"/>
              <w:rPr>
                <w:lang w:val="en-CA" w:eastAsia="en-CA"/>
              </w:rPr>
            </w:pPr>
            <w:r w:rsidRPr="00DE4721">
              <w:rPr>
                <w:b/>
                <w:bCs/>
                <w:lang w:val="en-CA" w:eastAsia="en-CA"/>
              </w:rPr>
              <w:t>N=191</w:t>
            </w:r>
          </w:p>
        </w:tc>
        <w:tc>
          <w:tcPr>
            <w:tcW w:w="2160" w:type="dxa"/>
            <w:tcBorders>
              <w:top w:val="single" w:sz="6" w:space="0" w:color="auto"/>
              <w:left w:val="single" w:sz="6" w:space="0" w:color="auto"/>
              <w:bottom w:val="single" w:sz="6" w:space="0" w:color="auto"/>
              <w:right w:val="single" w:sz="6" w:space="0" w:color="auto"/>
            </w:tcBorders>
          </w:tcPr>
          <w:p w14:paraId="18181506" w14:textId="7C2D5E12" w:rsidR="00850E80" w:rsidRPr="00DE4721" w:rsidRDefault="00850E80" w:rsidP="009D1B53">
            <w:pPr>
              <w:keepNext/>
              <w:keepLines/>
              <w:spacing w:line="240" w:lineRule="auto"/>
              <w:jc w:val="center"/>
              <w:textAlignment w:val="baseline"/>
              <w:rPr>
                <w:b/>
                <w:bCs/>
                <w:lang w:val="en-CA" w:eastAsia="en-CA"/>
              </w:rPr>
            </w:pPr>
            <w:r w:rsidRPr="00DE4721">
              <w:rPr>
                <w:b/>
                <w:bCs/>
                <w:lang w:val="en-CA" w:eastAsia="en-CA"/>
              </w:rPr>
              <w:t>Platinum</w:t>
            </w:r>
            <w:r w:rsidR="000F5B5F">
              <w:rPr>
                <w:b/>
                <w:bCs/>
                <w:lang w:val="en-CA" w:eastAsia="en-CA"/>
              </w:rPr>
              <w:noBreakHyphen/>
            </w:r>
            <w:r w:rsidRPr="00DE4721">
              <w:rPr>
                <w:b/>
                <w:bCs/>
                <w:lang w:val="en-CA" w:eastAsia="en-CA"/>
              </w:rPr>
              <w:t>based chemotherapy</w:t>
            </w:r>
          </w:p>
          <w:p w14:paraId="6EEB3555" w14:textId="77777777" w:rsidR="00850E80" w:rsidRPr="00DE4721" w:rsidRDefault="00850E80" w:rsidP="009D1B53">
            <w:pPr>
              <w:keepNext/>
              <w:keepLines/>
              <w:spacing w:line="240" w:lineRule="auto"/>
              <w:jc w:val="center"/>
              <w:textAlignment w:val="baseline"/>
              <w:rPr>
                <w:b/>
                <w:bCs/>
                <w:lang w:val="en-CA" w:eastAsia="en-CA"/>
              </w:rPr>
            </w:pPr>
          </w:p>
          <w:p w14:paraId="5069F9E2" w14:textId="77777777" w:rsidR="00850E80" w:rsidRPr="00DE4721" w:rsidRDefault="00850E80" w:rsidP="009D1B53">
            <w:pPr>
              <w:keepNext/>
              <w:keepLines/>
              <w:spacing w:line="240" w:lineRule="auto"/>
              <w:jc w:val="center"/>
              <w:textAlignment w:val="baseline"/>
              <w:rPr>
                <w:b/>
                <w:bCs/>
                <w:lang w:val="en-CA" w:eastAsia="en-CA"/>
              </w:rPr>
            </w:pPr>
            <w:r w:rsidRPr="00DE4721">
              <w:rPr>
                <w:b/>
                <w:bCs/>
                <w:lang w:val="en-CA" w:eastAsia="en-CA"/>
              </w:rPr>
              <w:t>N=192</w:t>
            </w:r>
          </w:p>
        </w:tc>
      </w:tr>
      <w:tr w:rsidR="00850E80" w:rsidRPr="00DE4721" w14:paraId="53A3788C" w14:textId="77777777" w:rsidTr="00010E7C">
        <w:trPr>
          <w:trHeight w:val="300"/>
        </w:trPr>
        <w:tc>
          <w:tcPr>
            <w:tcW w:w="9082" w:type="dxa"/>
            <w:gridSpan w:val="4"/>
            <w:tcBorders>
              <w:top w:val="single" w:sz="6" w:space="0" w:color="auto"/>
              <w:left w:val="single" w:sz="6" w:space="0" w:color="auto"/>
              <w:bottom w:val="single" w:sz="6" w:space="0" w:color="auto"/>
              <w:right w:val="single" w:sz="6" w:space="0" w:color="auto"/>
            </w:tcBorders>
            <w:vAlign w:val="center"/>
          </w:tcPr>
          <w:p w14:paraId="14E9425C" w14:textId="21B249FF" w:rsidR="00850E80" w:rsidRPr="00DE4721" w:rsidRDefault="00850E80" w:rsidP="009D1B53">
            <w:pPr>
              <w:spacing w:line="240" w:lineRule="auto"/>
              <w:textAlignment w:val="baseline"/>
              <w:rPr>
                <w:kern w:val="24"/>
              </w:rPr>
            </w:pPr>
            <w:r>
              <w:rPr>
                <w:b/>
                <w:bCs/>
                <w:lang w:val="en-CA" w:eastAsia="en-CA"/>
              </w:rPr>
              <w:t xml:space="preserve"> </w:t>
            </w:r>
            <w:r w:rsidRPr="00DE4721">
              <w:rPr>
                <w:b/>
                <w:bCs/>
                <w:lang w:val="en-CA" w:eastAsia="en-CA"/>
              </w:rPr>
              <w:t>PFS</w:t>
            </w:r>
            <w:r w:rsidR="00541233">
              <w:rPr>
                <w:b/>
                <w:bCs/>
                <w:vertAlign w:val="superscript"/>
                <w:lang w:val="en-CA" w:eastAsia="en-CA"/>
              </w:rPr>
              <w:t>a</w:t>
            </w:r>
            <w:r>
              <w:rPr>
                <w:b/>
                <w:bCs/>
                <w:vertAlign w:val="superscript"/>
                <w:lang w:val="en-CA" w:eastAsia="en-CA"/>
              </w:rPr>
              <w:t>,</w:t>
            </w:r>
            <w:r w:rsidR="00541233">
              <w:rPr>
                <w:vertAlign w:val="superscript"/>
                <w:lang w:val="en-CA" w:eastAsia="en-CA"/>
              </w:rPr>
              <w:t>b</w:t>
            </w:r>
          </w:p>
        </w:tc>
      </w:tr>
      <w:tr w:rsidR="00850E80" w:rsidRPr="00DE4721" w14:paraId="1F316C97" w14:textId="77777777" w:rsidTr="00010E7C">
        <w:trPr>
          <w:trHeight w:val="300"/>
        </w:trPr>
        <w:tc>
          <w:tcPr>
            <w:tcW w:w="4385" w:type="dxa"/>
            <w:tcBorders>
              <w:top w:val="single" w:sz="6" w:space="0" w:color="auto"/>
              <w:left w:val="single" w:sz="6" w:space="0" w:color="auto"/>
              <w:bottom w:val="single" w:sz="6" w:space="0" w:color="auto"/>
              <w:right w:val="single" w:sz="6" w:space="0" w:color="auto"/>
            </w:tcBorders>
            <w:vAlign w:val="center"/>
          </w:tcPr>
          <w:p w14:paraId="41546462" w14:textId="77777777" w:rsidR="00850E80" w:rsidRPr="00DE4721" w:rsidRDefault="00850E80" w:rsidP="009D1B53">
            <w:pPr>
              <w:spacing w:line="240" w:lineRule="auto"/>
              <w:ind w:left="525"/>
              <w:textAlignment w:val="baseline"/>
              <w:rPr>
                <w:lang w:val="en-CA" w:eastAsia="en-CA"/>
              </w:rPr>
            </w:pPr>
            <w:r w:rsidRPr="00DE4721">
              <w:rPr>
                <w:lang w:val="en-CA" w:eastAsia="en-CA"/>
              </w:rPr>
              <w:t>Number of events (%)</w:t>
            </w:r>
          </w:p>
        </w:tc>
        <w:tc>
          <w:tcPr>
            <w:tcW w:w="2537" w:type="dxa"/>
            <w:gridSpan w:val="2"/>
            <w:tcBorders>
              <w:top w:val="single" w:sz="6" w:space="0" w:color="auto"/>
              <w:left w:val="single" w:sz="6" w:space="0" w:color="auto"/>
              <w:bottom w:val="single" w:sz="6" w:space="0" w:color="auto"/>
              <w:right w:val="single" w:sz="6" w:space="0" w:color="auto"/>
            </w:tcBorders>
            <w:vAlign w:val="center"/>
          </w:tcPr>
          <w:p w14:paraId="5D9BCF0E" w14:textId="77777777" w:rsidR="00850E80" w:rsidRPr="00DE4721" w:rsidRDefault="00850E80" w:rsidP="009D1B53">
            <w:pPr>
              <w:spacing w:line="240" w:lineRule="auto"/>
              <w:jc w:val="center"/>
              <w:textAlignment w:val="baseline"/>
              <w:rPr>
                <w:lang w:val="en-CA" w:eastAsia="en-CA"/>
              </w:rPr>
            </w:pPr>
            <w:r w:rsidRPr="00DE4721">
              <w:rPr>
                <w:kern w:val="24"/>
              </w:rPr>
              <w:t>108 (56.5)</w:t>
            </w:r>
          </w:p>
        </w:tc>
        <w:tc>
          <w:tcPr>
            <w:tcW w:w="2160" w:type="dxa"/>
            <w:tcBorders>
              <w:top w:val="single" w:sz="6" w:space="0" w:color="auto"/>
              <w:left w:val="single" w:sz="6" w:space="0" w:color="auto"/>
              <w:bottom w:val="single" w:sz="6" w:space="0" w:color="auto"/>
              <w:right w:val="single" w:sz="6" w:space="0" w:color="auto"/>
            </w:tcBorders>
            <w:vAlign w:val="center"/>
          </w:tcPr>
          <w:p w14:paraId="3D63228E" w14:textId="77777777" w:rsidR="00850E80" w:rsidRPr="00DE4721" w:rsidRDefault="00850E80" w:rsidP="009D1B53">
            <w:pPr>
              <w:spacing w:line="240" w:lineRule="auto"/>
              <w:jc w:val="center"/>
              <w:textAlignment w:val="baseline"/>
              <w:rPr>
                <w:lang w:val="en-CA" w:eastAsia="en-CA"/>
              </w:rPr>
            </w:pPr>
            <w:r w:rsidRPr="00DE4721">
              <w:rPr>
                <w:kern w:val="24"/>
              </w:rPr>
              <w:t>148 (77.1)</w:t>
            </w:r>
          </w:p>
        </w:tc>
      </w:tr>
      <w:tr w:rsidR="00850E80" w:rsidRPr="00DE4721" w14:paraId="3C1C5AA0" w14:textId="77777777" w:rsidTr="00010E7C">
        <w:trPr>
          <w:trHeight w:val="300"/>
        </w:trPr>
        <w:tc>
          <w:tcPr>
            <w:tcW w:w="4385" w:type="dxa"/>
            <w:tcBorders>
              <w:top w:val="single" w:sz="6" w:space="0" w:color="auto"/>
              <w:left w:val="single" w:sz="6" w:space="0" w:color="auto"/>
              <w:bottom w:val="single" w:sz="6" w:space="0" w:color="auto"/>
              <w:right w:val="single" w:sz="6" w:space="0" w:color="auto"/>
            </w:tcBorders>
            <w:vAlign w:val="center"/>
          </w:tcPr>
          <w:p w14:paraId="461FAFE0" w14:textId="17C9EE62" w:rsidR="00850E80" w:rsidRPr="00DE4721" w:rsidRDefault="00850E80" w:rsidP="009D1B53">
            <w:pPr>
              <w:spacing w:line="240" w:lineRule="auto"/>
              <w:ind w:left="525"/>
              <w:textAlignment w:val="baseline"/>
              <w:rPr>
                <w:b/>
                <w:bCs/>
                <w:lang w:val="en-CA" w:eastAsia="en-CA"/>
              </w:rPr>
            </w:pPr>
            <w:r w:rsidRPr="00DE4721">
              <w:rPr>
                <w:b/>
                <w:bCs/>
                <w:lang w:val="en-CA" w:eastAsia="en-CA"/>
              </w:rPr>
              <w:t>Median PFS (months) (95% CI)</w:t>
            </w:r>
            <w:r w:rsidR="00541233">
              <w:rPr>
                <w:b/>
                <w:bCs/>
                <w:vertAlign w:val="superscript"/>
                <w:lang w:val="en-CA" w:eastAsia="en-CA"/>
              </w:rPr>
              <w:t>c</w:t>
            </w:r>
          </w:p>
        </w:tc>
        <w:tc>
          <w:tcPr>
            <w:tcW w:w="2537" w:type="dxa"/>
            <w:gridSpan w:val="2"/>
            <w:tcBorders>
              <w:top w:val="single" w:sz="6" w:space="0" w:color="auto"/>
              <w:left w:val="single" w:sz="6" w:space="0" w:color="auto"/>
              <w:bottom w:val="single" w:sz="6" w:space="0" w:color="auto"/>
              <w:right w:val="single" w:sz="6" w:space="0" w:color="auto"/>
            </w:tcBorders>
            <w:vAlign w:val="center"/>
          </w:tcPr>
          <w:p w14:paraId="48AB081B" w14:textId="77777777" w:rsidR="00850E80" w:rsidRPr="00DE4721" w:rsidRDefault="00850E80" w:rsidP="009D1B53">
            <w:pPr>
              <w:spacing w:line="240" w:lineRule="auto"/>
              <w:jc w:val="center"/>
              <w:textAlignment w:val="baseline"/>
              <w:rPr>
                <w:lang w:val="en-CA" w:eastAsia="en-CA"/>
              </w:rPr>
            </w:pPr>
            <w:r w:rsidRPr="00DE4721">
              <w:rPr>
                <w:kern w:val="24"/>
              </w:rPr>
              <w:t>15.0 (12.4, 18.0)</w:t>
            </w:r>
          </w:p>
        </w:tc>
        <w:tc>
          <w:tcPr>
            <w:tcW w:w="2160" w:type="dxa"/>
            <w:tcBorders>
              <w:top w:val="single" w:sz="6" w:space="0" w:color="auto"/>
              <w:left w:val="single" w:sz="6" w:space="0" w:color="auto"/>
              <w:bottom w:val="single" w:sz="6" w:space="0" w:color="auto"/>
              <w:right w:val="single" w:sz="6" w:space="0" w:color="auto"/>
            </w:tcBorders>
            <w:vAlign w:val="center"/>
          </w:tcPr>
          <w:p w14:paraId="6462C494" w14:textId="77777777" w:rsidR="00850E80" w:rsidRPr="00DE4721" w:rsidRDefault="00850E80" w:rsidP="009D1B53">
            <w:pPr>
              <w:spacing w:line="240" w:lineRule="auto"/>
              <w:jc w:val="center"/>
              <w:textAlignment w:val="baseline"/>
              <w:rPr>
                <w:lang w:val="en-CA" w:eastAsia="en-CA"/>
              </w:rPr>
            </w:pPr>
            <w:r w:rsidRPr="00DE4721">
              <w:rPr>
                <w:kern w:val="24"/>
              </w:rPr>
              <w:t>9.7 (9.2, 10.1)</w:t>
            </w:r>
          </w:p>
        </w:tc>
      </w:tr>
      <w:tr w:rsidR="00850E80" w:rsidRPr="00DE4721" w14:paraId="1058A002" w14:textId="77777777" w:rsidTr="00010E7C">
        <w:trPr>
          <w:trHeight w:val="300"/>
        </w:trPr>
        <w:tc>
          <w:tcPr>
            <w:tcW w:w="4385" w:type="dxa"/>
            <w:tcBorders>
              <w:top w:val="single" w:sz="6" w:space="0" w:color="auto"/>
              <w:left w:val="single" w:sz="6" w:space="0" w:color="auto"/>
              <w:bottom w:val="single" w:sz="6" w:space="0" w:color="auto"/>
              <w:right w:val="single" w:sz="6" w:space="0" w:color="auto"/>
            </w:tcBorders>
            <w:vAlign w:val="center"/>
          </w:tcPr>
          <w:p w14:paraId="26CD8571" w14:textId="77777777" w:rsidR="00850E80" w:rsidRPr="00DE4721" w:rsidRDefault="00850E80" w:rsidP="009D1B53">
            <w:pPr>
              <w:spacing w:line="240" w:lineRule="auto"/>
              <w:ind w:left="525"/>
              <w:textAlignment w:val="baseline"/>
              <w:rPr>
                <w:lang w:val="en-CA" w:eastAsia="en-CA"/>
              </w:rPr>
            </w:pPr>
            <w:r w:rsidRPr="00DE4721">
              <w:rPr>
                <w:lang w:val="en-CA" w:eastAsia="en-CA"/>
              </w:rPr>
              <w:t>HR (95% CI)</w:t>
            </w:r>
          </w:p>
        </w:tc>
        <w:tc>
          <w:tcPr>
            <w:tcW w:w="2537" w:type="dxa"/>
            <w:gridSpan w:val="2"/>
            <w:tcBorders>
              <w:top w:val="single" w:sz="6" w:space="0" w:color="auto"/>
              <w:left w:val="single" w:sz="6" w:space="0" w:color="auto"/>
              <w:bottom w:val="single" w:sz="6" w:space="0" w:color="auto"/>
              <w:right w:val="single" w:sz="6" w:space="0" w:color="auto"/>
            </w:tcBorders>
            <w:vAlign w:val="center"/>
          </w:tcPr>
          <w:p w14:paraId="3585074F" w14:textId="77777777" w:rsidR="00850E80" w:rsidRPr="00DE4721" w:rsidRDefault="00850E80" w:rsidP="009D1B53">
            <w:pPr>
              <w:spacing w:line="240" w:lineRule="auto"/>
              <w:jc w:val="center"/>
              <w:textAlignment w:val="baseline"/>
              <w:rPr>
                <w:kern w:val="24"/>
              </w:rPr>
            </w:pPr>
            <w:r w:rsidRPr="00DE4721">
              <w:rPr>
                <w:kern w:val="24"/>
              </w:rPr>
              <w:t>0.57 (0.44, 0.73)</w:t>
            </w:r>
          </w:p>
        </w:tc>
        <w:tc>
          <w:tcPr>
            <w:tcW w:w="2160" w:type="dxa"/>
            <w:tcBorders>
              <w:top w:val="single" w:sz="6" w:space="0" w:color="auto"/>
              <w:left w:val="single" w:sz="6" w:space="0" w:color="auto"/>
              <w:bottom w:val="single" w:sz="6" w:space="0" w:color="auto"/>
              <w:right w:val="single" w:sz="6" w:space="0" w:color="auto"/>
            </w:tcBorders>
            <w:vAlign w:val="center"/>
          </w:tcPr>
          <w:p w14:paraId="4B763193" w14:textId="3D4D29EF" w:rsidR="00850E80" w:rsidRPr="00DE4721" w:rsidRDefault="000F5B5F" w:rsidP="009D1B53">
            <w:pPr>
              <w:spacing w:line="240" w:lineRule="auto"/>
              <w:jc w:val="center"/>
              <w:textAlignment w:val="baseline"/>
              <w:rPr>
                <w:kern w:val="24"/>
              </w:rPr>
            </w:pPr>
            <w:r>
              <w:rPr>
                <w:kern w:val="24"/>
              </w:rPr>
              <w:noBreakHyphen/>
            </w:r>
          </w:p>
        </w:tc>
      </w:tr>
      <w:tr w:rsidR="00850E80" w:rsidRPr="00DE4721" w14:paraId="02188A55" w14:textId="77777777" w:rsidTr="00010E7C">
        <w:trPr>
          <w:trHeight w:val="300"/>
        </w:trPr>
        <w:tc>
          <w:tcPr>
            <w:tcW w:w="9082" w:type="dxa"/>
            <w:gridSpan w:val="4"/>
            <w:tcBorders>
              <w:top w:val="single" w:sz="6" w:space="0" w:color="auto"/>
              <w:left w:val="single" w:sz="6" w:space="0" w:color="auto"/>
              <w:bottom w:val="single" w:sz="6" w:space="0" w:color="auto"/>
              <w:right w:val="single" w:sz="6" w:space="0" w:color="auto"/>
            </w:tcBorders>
            <w:vAlign w:val="center"/>
          </w:tcPr>
          <w:p w14:paraId="32FF2AC5" w14:textId="15020593" w:rsidR="00850E80" w:rsidRPr="00DE4721" w:rsidRDefault="00850E80" w:rsidP="009D1B53">
            <w:pPr>
              <w:spacing w:line="240" w:lineRule="auto"/>
              <w:textAlignment w:val="baseline"/>
              <w:rPr>
                <w:kern w:val="24"/>
              </w:rPr>
            </w:pPr>
            <w:r>
              <w:rPr>
                <w:b/>
              </w:rPr>
              <w:t xml:space="preserve"> </w:t>
            </w:r>
            <w:r w:rsidRPr="00DE4721">
              <w:rPr>
                <w:b/>
              </w:rPr>
              <w:t>OS</w:t>
            </w:r>
            <w:r w:rsidR="00541233">
              <w:rPr>
                <w:vertAlign w:val="superscript"/>
                <w:lang w:val="en-CA" w:eastAsia="en-CA"/>
              </w:rPr>
              <w:t>b</w:t>
            </w:r>
          </w:p>
        </w:tc>
      </w:tr>
      <w:tr w:rsidR="00850E80" w:rsidRPr="00DE4721" w14:paraId="6A501951" w14:textId="77777777" w:rsidTr="00010E7C">
        <w:trPr>
          <w:trHeight w:val="300"/>
        </w:trPr>
        <w:tc>
          <w:tcPr>
            <w:tcW w:w="4385" w:type="dxa"/>
            <w:tcBorders>
              <w:top w:val="single" w:sz="6" w:space="0" w:color="auto"/>
              <w:left w:val="single" w:sz="6" w:space="0" w:color="auto"/>
              <w:bottom w:val="single" w:sz="6" w:space="0" w:color="auto"/>
              <w:right w:val="single" w:sz="6" w:space="0" w:color="auto"/>
            </w:tcBorders>
            <w:vAlign w:val="center"/>
          </w:tcPr>
          <w:p w14:paraId="027F8C4A" w14:textId="77777777" w:rsidR="00850E80" w:rsidRPr="00DE4721" w:rsidRDefault="00850E80" w:rsidP="009D1B53">
            <w:pPr>
              <w:spacing w:line="240" w:lineRule="auto"/>
              <w:ind w:left="525"/>
              <w:textAlignment w:val="baseline"/>
              <w:rPr>
                <w:lang w:val="en-CA" w:eastAsia="en-CA"/>
              </w:rPr>
            </w:pPr>
            <w:r w:rsidRPr="00DE4721">
              <w:rPr>
                <w:lang w:val="en-CA" w:eastAsia="en-CA"/>
              </w:rPr>
              <w:t>Number of events (%)</w:t>
            </w:r>
          </w:p>
        </w:tc>
        <w:tc>
          <w:tcPr>
            <w:tcW w:w="2537" w:type="dxa"/>
            <w:gridSpan w:val="2"/>
            <w:tcBorders>
              <w:top w:val="single" w:sz="6" w:space="0" w:color="auto"/>
              <w:left w:val="single" w:sz="6" w:space="0" w:color="auto"/>
              <w:bottom w:val="single" w:sz="6" w:space="0" w:color="auto"/>
              <w:right w:val="single" w:sz="6" w:space="0" w:color="auto"/>
            </w:tcBorders>
            <w:vAlign w:val="center"/>
          </w:tcPr>
          <w:p w14:paraId="7235A935" w14:textId="77777777" w:rsidR="00850E80" w:rsidRPr="00DE4721" w:rsidRDefault="00850E80" w:rsidP="009D1B53">
            <w:pPr>
              <w:spacing w:line="240" w:lineRule="auto"/>
              <w:jc w:val="center"/>
              <w:textAlignment w:val="baseline"/>
              <w:rPr>
                <w:kern w:val="24"/>
              </w:rPr>
            </w:pPr>
            <w:r w:rsidRPr="00DE4721">
              <w:rPr>
                <w:kern w:val="24"/>
              </w:rPr>
              <w:t>46 (24.1)</w:t>
            </w:r>
          </w:p>
        </w:tc>
        <w:tc>
          <w:tcPr>
            <w:tcW w:w="2160" w:type="dxa"/>
            <w:tcBorders>
              <w:top w:val="single" w:sz="6" w:space="0" w:color="auto"/>
              <w:left w:val="single" w:sz="6" w:space="0" w:color="auto"/>
              <w:bottom w:val="single" w:sz="6" w:space="0" w:color="auto"/>
              <w:right w:val="single" w:sz="6" w:space="0" w:color="auto"/>
            </w:tcBorders>
            <w:vAlign w:val="center"/>
          </w:tcPr>
          <w:p w14:paraId="0FA93B2E" w14:textId="77777777" w:rsidR="00850E80" w:rsidRPr="00DE4721" w:rsidRDefault="00850E80" w:rsidP="009D1B53">
            <w:pPr>
              <w:spacing w:line="240" w:lineRule="auto"/>
              <w:jc w:val="center"/>
              <w:textAlignment w:val="baseline"/>
              <w:rPr>
                <w:lang w:val="en-CA" w:eastAsia="en-CA"/>
              </w:rPr>
            </w:pPr>
            <w:r w:rsidRPr="00DE4721">
              <w:rPr>
                <w:kern w:val="24"/>
              </w:rPr>
              <w:t>64 (33.3)</w:t>
            </w:r>
          </w:p>
        </w:tc>
      </w:tr>
      <w:tr w:rsidR="00850E80" w:rsidRPr="00DE4721" w14:paraId="609A1455" w14:textId="77777777" w:rsidTr="00010E7C">
        <w:trPr>
          <w:trHeight w:val="300"/>
        </w:trPr>
        <w:tc>
          <w:tcPr>
            <w:tcW w:w="4385" w:type="dxa"/>
            <w:tcBorders>
              <w:top w:val="single" w:sz="6" w:space="0" w:color="auto"/>
              <w:left w:val="single" w:sz="6" w:space="0" w:color="auto"/>
              <w:bottom w:val="single" w:sz="6" w:space="0" w:color="auto"/>
              <w:right w:val="single" w:sz="6" w:space="0" w:color="auto"/>
            </w:tcBorders>
            <w:vAlign w:val="center"/>
          </w:tcPr>
          <w:p w14:paraId="1DE82ED1" w14:textId="61290ECD" w:rsidR="00850E80" w:rsidRPr="00057582" w:rsidRDefault="00850E80" w:rsidP="009D1B53">
            <w:pPr>
              <w:spacing w:line="240" w:lineRule="auto"/>
              <w:ind w:left="525"/>
              <w:textAlignment w:val="baseline"/>
              <w:rPr>
                <w:b/>
                <w:bCs/>
                <w:lang w:val="es-ES" w:eastAsia="en-CA"/>
              </w:rPr>
            </w:pPr>
            <w:r w:rsidRPr="00057582">
              <w:rPr>
                <w:b/>
                <w:bCs/>
                <w:lang w:val="es-ES" w:eastAsia="en-CA"/>
              </w:rPr>
              <w:t>Median OS (months) (95% CI)</w:t>
            </w:r>
            <w:r w:rsidR="00541233" w:rsidRPr="00057582">
              <w:rPr>
                <w:b/>
                <w:bCs/>
                <w:vertAlign w:val="superscript"/>
                <w:lang w:val="es-ES" w:eastAsia="en-CA"/>
              </w:rPr>
              <w:t>c</w:t>
            </w:r>
          </w:p>
        </w:tc>
        <w:tc>
          <w:tcPr>
            <w:tcW w:w="2537" w:type="dxa"/>
            <w:gridSpan w:val="2"/>
            <w:tcBorders>
              <w:top w:val="single" w:sz="6" w:space="0" w:color="auto"/>
              <w:left w:val="single" w:sz="6" w:space="0" w:color="auto"/>
              <w:bottom w:val="single" w:sz="6" w:space="0" w:color="auto"/>
              <w:right w:val="single" w:sz="6" w:space="0" w:color="auto"/>
            </w:tcBorders>
            <w:vAlign w:val="center"/>
          </w:tcPr>
          <w:p w14:paraId="6F58BB19" w14:textId="77777777" w:rsidR="00850E80" w:rsidRPr="00DE4721" w:rsidRDefault="00850E80" w:rsidP="009D1B53">
            <w:pPr>
              <w:spacing w:line="240" w:lineRule="auto"/>
              <w:jc w:val="center"/>
              <w:textAlignment w:val="baseline"/>
              <w:rPr>
                <w:kern w:val="24"/>
              </w:rPr>
            </w:pPr>
            <w:r w:rsidRPr="00DE4721">
              <w:rPr>
                <w:kern w:val="24"/>
              </w:rPr>
              <w:t>NR (NR, NR)</w:t>
            </w:r>
          </w:p>
        </w:tc>
        <w:tc>
          <w:tcPr>
            <w:tcW w:w="2160" w:type="dxa"/>
            <w:tcBorders>
              <w:top w:val="single" w:sz="6" w:space="0" w:color="auto"/>
              <w:left w:val="single" w:sz="6" w:space="0" w:color="auto"/>
              <w:bottom w:val="single" w:sz="6" w:space="0" w:color="auto"/>
              <w:right w:val="single" w:sz="6" w:space="0" w:color="auto"/>
            </w:tcBorders>
            <w:vAlign w:val="center"/>
          </w:tcPr>
          <w:p w14:paraId="3A0EB09C" w14:textId="77777777" w:rsidR="00850E80" w:rsidRPr="00DE4721" w:rsidRDefault="00850E80" w:rsidP="009D1B53">
            <w:pPr>
              <w:spacing w:line="240" w:lineRule="auto"/>
              <w:jc w:val="center"/>
              <w:textAlignment w:val="baseline"/>
              <w:rPr>
                <w:lang w:val="en-CA" w:eastAsia="en-CA"/>
              </w:rPr>
            </w:pPr>
            <w:r w:rsidRPr="00DE4721">
              <w:rPr>
                <w:kern w:val="24"/>
              </w:rPr>
              <w:t>25.9 (25.1, NR)</w:t>
            </w:r>
          </w:p>
        </w:tc>
      </w:tr>
      <w:tr w:rsidR="00850E80" w:rsidRPr="00DE4721" w14:paraId="3532B36D" w14:textId="77777777" w:rsidTr="00010E7C">
        <w:trPr>
          <w:trHeight w:val="300"/>
        </w:trPr>
        <w:tc>
          <w:tcPr>
            <w:tcW w:w="4385" w:type="dxa"/>
            <w:tcBorders>
              <w:top w:val="single" w:sz="6" w:space="0" w:color="auto"/>
              <w:left w:val="single" w:sz="6" w:space="0" w:color="auto"/>
              <w:bottom w:val="single" w:sz="6" w:space="0" w:color="auto"/>
              <w:right w:val="single" w:sz="6" w:space="0" w:color="auto"/>
            </w:tcBorders>
            <w:vAlign w:val="center"/>
          </w:tcPr>
          <w:p w14:paraId="120ADB8C" w14:textId="77777777" w:rsidR="00850E80" w:rsidRPr="00DE4721" w:rsidRDefault="00850E80" w:rsidP="009D1B53">
            <w:pPr>
              <w:spacing w:line="240" w:lineRule="auto"/>
              <w:ind w:left="525"/>
              <w:textAlignment w:val="baseline"/>
              <w:rPr>
                <w:lang w:val="en-CA" w:eastAsia="en-CA"/>
              </w:rPr>
            </w:pPr>
            <w:r w:rsidRPr="00DE4721">
              <w:rPr>
                <w:lang w:val="en-CA" w:eastAsia="en-CA"/>
              </w:rPr>
              <w:t>HR (95% CI)</w:t>
            </w:r>
          </w:p>
        </w:tc>
        <w:tc>
          <w:tcPr>
            <w:tcW w:w="2537" w:type="dxa"/>
            <w:gridSpan w:val="2"/>
            <w:tcBorders>
              <w:top w:val="single" w:sz="6" w:space="0" w:color="auto"/>
              <w:left w:val="single" w:sz="6" w:space="0" w:color="auto"/>
              <w:bottom w:val="single" w:sz="6" w:space="0" w:color="auto"/>
              <w:right w:val="single" w:sz="6" w:space="0" w:color="auto"/>
            </w:tcBorders>
            <w:vAlign w:val="center"/>
          </w:tcPr>
          <w:p w14:paraId="45953518" w14:textId="77777777" w:rsidR="00850E80" w:rsidRPr="00DE4721" w:rsidRDefault="00850E80" w:rsidP="009D1B53">
            <w:pPr>
              <w:spacing w:line="240" w:lineRule="auto"/>
              <w:jc w:val="center"/>
              <w:textAlignment w:val="baseline"/>
              <w:rPr>
                <w:kern w:val="24"/>
              </w:rPr>
            </w:pPr>
            <w:r w:rsidRPr="00DE4721">
              <w:rPr>
                <w:kern w:val="24"/>
              </w:rPr>
              <w:t>0.69 (0.47, 1.00)</w:t>
            </w:r>
          </w:p>
        </w:tc>
        <w:tc>
          <w:tcPr>
            <w:tcW w:w="2160" w:type="dxa"/>
            <w:tcBorders>
              <w:top w:val="single" w:sz="6" w:space="0" w:color="auto"/>
              <w:left w:val="single" w:sz="6" w:space="0" w:color="auto"/>
              <w:bottom w:val="single" w:sz="6" w:space="0" w:color="auto"/>
              <w:right w:val="single" w:sz="6" w:space="0" w:color="auto"/>
            </w:tcBorders>
            <w:vAlign w:val="center"/>
          </w:tcPr>
          <w:p w14:paraId="0822AC25" w14:textId="2F1FA3AA" w:rsidR="00850E80" w:rsidRPr="00DE4721" w:rsidRDefault="000F5B5F" w:rsidP="009D1B53">
            <w:pPr>
              <w:spacing w:line="240" w:lineRule="auto"/>
              <w:jc w:val="center"/>
              <w:textAlignment w:val="baseline"/>
              <w:rPr>
                <w:lang w:val="en-CA" w:eastAsia="en-CA"/>
              </w:rPr>
            </w:pPr>
            <w:r>
              <w:rPr>
                <w:lang w:val="en-CA" w:eastAsia="en-CA"/>
              </w:rPr>
              <w:noBreakHyphen/>
            </w:r>
          </w:p>
        </w:tc>
      </w:tr>
      <w:tr w:rsidR="00010E7C" w:rsidRPr="0099674C" w14:paraId="7C83F8B4" w14:textId="77777777" w:rsidTr="00010E7C">
        <w:trPr>
          <w:trHeight w:val="300"/>
        </w:trPr>
        <w:tc>
          <w:tcPr>
            <w:tcW w:w="9082" w:type="dxa"/>
            <w:gridSpan w:val="4"/>
            <w:tcBorders>
              <w:top w:val="single" w:sz="6" w:space="0" w:color="auto"/>
              <w:left w:val="single" w:sz="6" w:space="0" w:color="auto"/>
              <w:bottom w:val="single" w:sz="6" w:space="0" w:color="auto"/>
              <w:right w:val="single" w:sz="6" w:space="0" w:color="auto"/>
            </w:tcBorders>
            <w:vAlign w:val="center"/>
          </w:tcPr>
          <w:p w14:paraId="29D8C82C" w14:textId="048FB8AA" w:rsidR="00010E7C" w:rsidRPr="0099674C" w:rsidRDefault="00010E7C" w:rsidP="00010E7C">
            <w:pPr>
              <w:spacing w:line="240" w:lineRule="auto"/>
              <w:textAlignment w:val="baseline"/>
              <w:rPr>
                <w:kern w:val="24"/>
                <w:sz w:val="20"/>
              </w:rPr>
            </w:pPr>
            <w:r>
              <w:rPr>
                <w:b/>
                <w:bCs/>
                <w:lang w:val="en-CA" w:eastAsia="en-CA"/>
              </w:rPr>
              <w:t xml:space="preserve"> </w:t>
            </w:r>
            <w:r w:rsidR="001229CD">
              <w:rPr>
                <w:b/>
                <w:bCs/>
                <w:lang w:val="en-CA" w:eastAsia="en-CA"/>
              </w:rPr>
              <w:t>ORR</w:t>
            </w:r>
            <w:r w:rsidR="00541233">
              <w:rPr>
                <w:vertAlign w:val="superscript"/>
                <w:lang w:val="en-CA" w:eastAsia="en-CA"/>
              </w:rPr>
              <w:t>b</w:t>
            </w:r>
            <w:r w:rsidR="001229CD" w:rsidRPr="00010E7C">
              <w:rPr>
                <w:b/>
                <w:bCs/>
                <w:lang w:val="en-CA" w:eastAsia="en-CA"/>
              </w:rPr>
              <w:t xml:space="preserve"> </w:t>
            </w:r>
          </w:p>
        </w:tc>
      </w:tr>
      <w:tr w:rsidR="00010E7C" w:rsidRPr="008C6609" w14:paraId="1D8E286C" w14:textId="77777777" w:rsidTr="00010E7C">
        <w:trPr>
          <w:trHeight w:val="300"/>
        </w:trPr>
        <w:tc>
          <w:tcPr>
            <w:tcW w:w="4402" w:type="dxa"/>
            <w:gridSpan w:val="2"/>
            <w:tcBorders>
              <w:top w:val="single" w:sz="6" w:space="0" w:color="auto"/>
              <w:left w:val="single" w:sz="6" w:space="0" w:color="auto"/>
              <w:bottom w:val="single" w:sz="6" w:space="0" w:color="auto"/>
              <w:right w:val="single" w:sz="6" w:space="0" w:color="auto"/>
            </w:tcBorders>
            <w:vAlign w:val="center"/>
          </w:tcPr>
          <w:p w14:paraId="6DE90C1F" w14:textId="6FD54E61" w:rsidR="00010E7C" w:rsidRPr="00A739BC" w:rsidRDefault="00845611" w:rsidP="00010E7C">
            <w:pPr>
              <w:spacing w:line="240" w:lineRule="auto"/>
              <w:ind w:left="525"/>
              <w:textAlignment w:val="baseline"/>
              <w:rPr>
                <w:szCs w:val="22"/>
                <w:lang w:val="en-CA" w:eastAsia="en-CA"/>
              </w:rPr>
            </w:pPr>
            <w:r w:rsidRPr="00A739BC">
              <w:rPr>
                <w:szCs w:val="22"/>
                <w:lang w:val="en-CA" w:eastAsia="en-CA"/>
              </w:rPr>
              <w:t>OR</w:t>
            </w:r>
            <w:r w:rsidR="00541233">
              <w:rPr>
                <w:szCs w:val="22"/>
                <w:lang w:val="en-CA" w:eastAsia="en-CA"/>
              </w:rPr>
              <w:t>R</w:t>
            </w:r>
            <w:r w:rsidR="00541233">
              <w:rPr>
                <w:szCs w:val="22"/>
                <w:vertAlign w:val="superscript"/>
                <w:lang w:val="en-CA" w:eastAsia="en-CA"/>
              </w:rPr>
              <w:t>d</w:t>
            </w:r>
            <w:r>
              <w:rPr>
                <w:szCs w:val="22"/>
                <w:vertAlign w:val="superscript"/>
                <w:lang w:val="en-CA" w:eastAsia="en-CA"/>
              </w:rPr>
              <w:t xml:space="preserve"> </w:t>
            </w:r>
            <w:r w:rsidR="00863634">
              <w:rPr>
                <w:szCs w:val="22"/>
                <w:lang w:val="en-CA" w:eastAsia="en-CA"/>
              </w:rPr>
              <w:t>n (</w:t>
            </w:r>
            <w:r>
              <w:rPr>
                <w:szCs w:val="22"/>
                <w:lang w:val="en-CA" w:eastAsia="en-CA"/>
              </w:rPr>
              <w:t>%)</w:t>
            </w:r>
          </w:p>
        </w:tc>
        <w:tc>
          <w:tcPr>
            <w:tcW w:w="2520" w:type="dxa"/>
            <w:tcBorders>
              <w:top w:val="single" w:sz="6" w:space="0" w:color="auto"/>
              <w:left w:val="single" w:sz="6" w:space="0" w:color="auto"/>
              <w:bottom w:val="single" w:sz="6" w:space="0" w:color="auto"/>
              <w:right w:val="single" w:sz="6" w:space="0" w:color="auto"/>
            </w:tcBorders>
            <w:vAlign w:val="center"/>
          </w:tcPr>
          <w:p w14:paraId="2082EF7C" w14:textId="140AFED7" w:rsidR="00010E7C" w:rsidRPr="00CB2C28" w:rsidRDefault="00010E7C" w:rsidP="009D1B53">
            <w:pPr>
              <w:spacing w:line="240" w:lineRule="auto"/>
              <w:jc w:val="center"/>
              <w:textAlignment w:val="baseline"/>
              <w:rPr>
                <w:kern w:val="24"/>
              </w:rPr>
            </w:pPr>
            <w:r w:rsidRPr="00CB2C28">
              <w:rPr>
                <w:kern w:val="24"/>
              </w:rPr>
              <w:t>90 (61.2)</w:t>
            </w:r>
          </w:p>
        </w:tc>
        <w:tc>
          <w:tcPr>
            <w:tcW w:w="2160" w:type="dxa"/>
            <w:tcBorders>
              <w:top w:val="single" w:sz="6" w:space="0" w:color="auto"/>
              <w:left w:val="single" w:sz="6" w:space="0" w:color="auto"/>
              <w:bottom w:val="single" w:sz="6" w:space="0" w:color="auto"/>
              <w:right w:val="single" w:sz="6" w:space="0" w:color="auto"/>
            </w:tcBorders>
            <w:vAlign w:val="center"/>
          </w:tcPr>
          <w:p w14:paraId="5A2A2304" w14:textId="4DC28A8B" w:rsidR="00010E7C" w:rsidRPr="00CB2C28" w:rsidRDefault="00010E7C" w:rsidP="009D1B53">
            <w:pPr>
              <w:spacing w:line="240" w:lineRule="auto"/>
              <w:jc w:val="center"/>
              <w:textAlignment w:val="baseline"/>
              <w:rPr>
                <w:kern w:val="24"/>
              </w:rPr>
            </w:pPr>
            <w:r w:rsidRPr="00CB2C28">
              <w:rPr>
                <w:kern w:val="24"/>
              </w:rPr>
              <w:t>92 (59.0)</w:t>
            </w:r>
          </w:p>
        </w:tc>
      </w:tr>
      <w:tr w:rsidR="00010E7C" w:rsidRPr="0099674C" w14:paraId="53A1E32F" w14:textId="77777777" w:rsidTr="00010E7C">
        <w:trPr>
          <w:trHeight w:val="300"/>
        </w:trPr>
        <w:tc>
          <w:tcPr>
            <w:tcW w:w="9082" w:type="dxa"/>
            <w:gridSpan w:val="4"/>
            <w:tcBorders>
              <w:top w:val="single" w:sz="6" w:space="0" w:color="auto"/>
              <w:left w:val="single" w:sz="6" w:space="0" w:color="auto"/>
              <w:bottom w:val="single" w:sz="6" w:space="0" w:color="auto"/>
              <w:right w:val="single" w:sz="6" w:space="0" w:color="auto"/>
            </w:tcBorders>
            <w:vAlign w:val="center"/>
          </w:tcPr>
          <w:p w14:paraId="41A78B90" w14:textId="1A30E1A1" w:rsidR="00010E7C" w:rsidRPr="0099674C" w:rsidRDefault="00010E7C" w:rsidP="00010E7C">
            <w:pPr>
              <w:spacing w:line="240" w:lineRule="auto"/>
              <w:textAlignment w:val="baseline"/>
              <w:rPr>
                <w:kern w:val="24"/>
                <w:sz w:val="20"/>
              </w:rPr>
            </w:pPr>
            <w:r>
              <w:rPr>
                <w:b/>
                <w:bCs/>
                <w:lang w:val="en-CA" w:eastAsia="en-CA"/>
              </w:rPr>
              <w:t xml:space="preserve"> </w:t>
            </w:r>
            <w:r w:rsidR="001229CD">
              <w:rPr>
                <w:b/>
                <w:bCs/>
                <w:lang w:val="en-CA" w:eastAsia="en-CA"/>
              </w:rPr>
              <w:t>DoR</w:t>
            </w:r>
            <w:r w:rsidR="00541233">
              <w:rPr>
                <w:vertAlign w:val="superscript"/>
                <w:lang w:val="en-CA" w:eastAsia="en-CA"/>
              </w:rPr>
              <w:t>b</w:t>
            </w:r>
            <w:r w:rsidR="001229CD" w:rsidRPr="00010E7C">
              <w:rPr>
                <w:b/>
                <w:bCs/>
                <w:lang w:val="en-CA" w:eastAsia="en-CA"/>
              </w:rPr>
              <w:t xml:space="preserve"> </w:t>
            </w:r>
          </w:p>
        </w:tc>
      </w:tr>
      <w:tr w:rsidR="00010E7C" w:rsidRPr="00FC7C3D" w14:paraId="7CC1B888" w14:textId="77777777" w:rsidTr="00010E7C">
        <w:trPr>
          <w:trHeight w:val="300"/>
        </w:trPr>
        <w:tc>
          <w:tcPr>
            <w:tcW w:w="4402" w:type="dxa"/>
            <w:gridSpan w:val="2"/>
            <w:tcBorders>
              <w:top w:val="single" w:sz="6" w:space="0" w:color="auto"/>
              <w:left w:val="single" w:sz="6" w:space="0" w:color="auto"/>
              <w:bottom w:val="single" w:sz="6" w:space="0" w:color="auto"/>
              <w:right w:val="single" w:sz="6" w:space="0" w:color="auto"/>
            </w:tcBorders>
            <w:vAlign w:val="center"/>
          </w:tcPr>
          <w:p w14:paraId="0495740B" w14:textId="2380C6D4" w:rsidR="00010E7C" w:rsidRPr="001D5587" w:rsidRDefault="001229CD" w:rsidP="00CB2C28">
            <w:pPr>
              <w:spacing w:line="240" w:lineRule="auto"/>
              <w:ind w:left="525"/>
              <w:textAlignment w:val="baseline"/>
              <w:rPr>
                <w:b/>
                <w:bCs/>
                <w:sz w:val="20"/>
                <w:lang w:val="en-CA" w:eastAsia="en-CA"/>
              </w:rPr>
            </w:pPr>
            <w:r w:rsidRPr="001D5587">
              <w:rPr>
                <w:b/>
                <w:bCs/>
                <w:lang w:val="en-CA" w:eastAsia="en-CA"/>
              </w:rPr>
              <w:t>Median</w:t>
            </w:r>
            <w:r>
              <w:rPr>
                <w:b/>
                <w:bCs/>
                <w:lang w:val="en-CA" w:eastAsia="en-CA"/>
              </w:rPr>
              <w:t xml:space="preserve"> DoR</w:t>
            </w:r>
            <w:r w:rsidRPr="001D5587">
              <w:rPr>
                <w:b/>
                <w:bCs/>
                <w:lang w:val="en-CA" w:eastAsia="en-CA"/>
              </w:rPr>
              <w:t xml:space="preserve"> </w:t>
            </w:r>
            <w:r>
              <w:rPr>
                <w:b/>
                <w:bCs/>
                <w:lang w:val="en-CA" w:eastAsia="en-CA"/>
              </w:rPr>
              <w:t xml:space="preserve">(months) </w:t>
            </w:r>
            <w:r w:rsidRPr="001D5587">
              <w:rPr>
                <w:b/>
                <w:bCs/>
                <w:lang w:val="en-CA" w:eastAsia="en-CA"/>
              </w:rPr>
              <w:t>(95% CI)</w:t>
            </w:r>
            <w:r w:rsidR="00541233">
              <w:rPr>
                <w:b/>
                <w:bCs/>
                <w:vertAlign w:val="superscript"/>
                <w:lang w:val="en-CA" w:eastAsia="en-CA"/>
              </w:rPr>
              <w:t>c</w:t>
            </w:r>
          </w:p>
        </w:tc>
        <w:tc>
          <w:tcPr>
            <w:tcW w:w="2520" w:type="dxa"/>
            <w:tcBorders>
              <w:top w:val="single" w:sz="6" w:space="0" w:color="auto"/>
              <w:left w:val="single" w:sz="6" w:space="0" w:color="auto"/>
              <w:bottom w:val="single" w:sz="6" w:space="0" w:color="auto"/>
              <w:right w:val="single" w:sz="6" w:space="0" w:color="auto"/>
            </w:tcBorders>
            <w:vAlign w:val="center"/>
          </w:tcPr>
          <w:p w14:paraId="74918809" w14:textId="77777777" w:rsidR="00010E7C" w:rsidRPr="00CB2C28" w:rsidRDefault="00010E7C" w:rsidP="009D1B53">
            <w:pPr>
              <w:spacing w:line="240" w:lineRule="auto"/>
              <w:jc w:val="center"/>
              <w:textAlignment w:val="baseline"/>
              <w:rPr>
                <w:kern w:val="24"/>
              </w:rPr>
            </w:pPr>
            <w:r w:rsidRPr="00CB2C28">
              <w:rPr>
                <w:kern w:val="24"/>
              </w:rPr>
              <w:t>18.7 (10.5, NR)</w:t>
            </w:r>
          </w:p>
        </w:tc>
        <w:tc>
          <w:tcPr>
            <w:tcW w:w="2160" w:type="dxa"/>
            <w:tcBorders>
              <w:top w:val="single" w:sz="6" w:space="0" w:color="auto"/>
              <w:left w:val="single" w:sz="6" w:space="0" w:color="auto"/>
              <w:bottom w:val="single" w:sz="6" w:space="0" w:color="auto"/>
              <w:right w:val="single" w:sz="6" w:space="0" w:color="auto"/>
            </w:tcBorders>
            <w:vAlign w:val="center"/>
          </w:tcPr>
          <w:p w14:paraId="0E1CAA66" w14:textId="77777777" w:rsidR="00010E7C" w:rsidRPr="00CB2C28" w:rsidRDefault="00010E7C" w:rsidP="009D1B53">
            <w:pPr>
              <w:spacing w:line="240" w:lineRule="auto"/>
              <w:jc w:val="center"/>
              <w:textAlignment w:val="baseline"/>
              <w:rPr>
                <w:kern w:val="24"/>
              </w:rPr>
            </w:pPr>
            <w:r w:rsidRPr="00CB2C28">
              <w:rPr>
                <w:kern w:val="24"/>
              </w:rPr>
              <w:t>7.6 (7.1, 10.2)</w:t>
            </w:r>
          </w:p>
        </w:tc>
      </w:tr>
    </w:tbl>
    <w:p w14:paraId="751A27F9" w14:textId="55E73522" w:rsidR="00850E80" w:rsidRPr="00DE4721" w:rsidRDefault="00541233" w:rsidP="00850E80">
      <w:pPr>
        <w:spacing w:line="240" w:lineRule="auto"/>
        <w:textAlignment w:val="baseline"/>
        <w:rPr>
          <w:color w:val="000000" w:themeColor="text1"/>
          <w:sz w:val="20"/>
          <w:vertAlign w:val="superscript"/>
        </w:rPr>
      </w:pPr>
      <w:r w:rsidRPr="00541233">
        <w:rPr>
          <w:sz w:val="20"/>
          <w:vertAlign w:val="superscript"/>
          <w:lang w:val="en-CA" w:eastAsia="en-CA"/>
        </w:rPr>
        <w:t>a</w:t>
      </w:r>
      <w:r w:rsidR="00850E80" w:rsidRPr="00DE4721">
        <w:rPr>
          <w:sz w:val="20"/>
          <w:lang w:val="en-CA" w:eastAsia="en-CA"/>
        </w:rPr>
        <w:t xml:space="preserve"> </w:t>
      </w:r>
      <w:r w:rsidR="00850E80" w:rsidRPr="00DE4721">
        <w:rPr>
          <w:color w:val="000000" w:themeColor="text1"/>
          <w:sz w:val="20"/>
          <w:lang w:val="en-CA" w:eastAsia="en-CA"/>
        </w:rPr>
        <w:t>Investigator assessed.</w:t>
      </w:r>
      <w:r w:rsidR="00850E80" w:rsidRPr="00DE4721">
        <w:rPr>
          <w:color w:val="000000" w:themeColor="text1"/>
          <w:sz w:val="20"/>
          <w:vertAlign w:val="superscript"/>
        </w:rPr>
        <w:t xml:space="preserve"> </w:t>
      </w:r>
    </w:p>
    <w:p w14:paraId="077C7153" w14:textId="7D9F6A19" w:rsidR="00850E80" w:rsidRPr="00DE4721" w:rsidRDefault="00541233" w:rsidP="00850E80">
      <w:pPr>
        <w:spacing w:line="240" w:lineRule="auto"/>
        <w:textAlignment w:val="baseline"/>
        <w:rPr>
          <w:sz w:val="20"/>
          <w:lang w:val="en-CA" w:eastAsia="en-CA"/>
        </w:rPr>
      </w:pPr>
      <w:r>
        <w:rPr>
          <w:sz w:val="20"/>
          <w:vertAlign w:val="superscript"/>
          <w:lang w:val="en-CA" w:eastAsia="en-CA"/>
        </w:rPr>
        <w:t>b</w:t>
      </w:r>
      <w:r w:rsidR="00850E80" w:rsidRPr="00DE4721">
        <w:rPr>
          <w:sz w:val="20"/>
          <w:lang w:val="en-CA" w:eastAsia="en-CA"/>
        </w:rPr>
        <w:t xml:space="preserve"> </w:t>
      </w:r>
      <w:r w:rsidR="00850E80" w:rsidRPr="003350E6">
        <w:rPr>
          <w:rStyle w:val="cf01"/>
          <w:rFonts w:ascii="Times New Roman" w:eastAsiaTheme="majorEastAsia" w:hAnsi="Times New Roman" w:cs="Times New Roman"/>
          <w:sz w:val="20"/>
          <w:szCs w:val="20"/>
        </w:rPr>
        <w:t>Results are based on the first interim analysis (DCO: 12 April 2023).</w:t>
      </w:r>
    </w:p>
    <w:p w14:paraId="4C1425FD" w14:textId="3D332FBB" w:rsidR="00850E80" w:rsidRPr="00DE4721" w:rsidRDefault="00541233" w:rsidP="00850E80">
      <w:pPr>
        <w:spacing w:line="240" w:lineRule="auto"/>
        <w:textAlignment w:val="baseline"/>
        <w:rPr>
          <w:sz w:val="20"/>
          <w:lang w:val="en-CA" w:eastAsia="en-CA"/>
        </w:rPr>
      </w:pPr>
      <w:r>
        <w:rPr>
          <w:sz w:val="20"/>
          <w:vertAlign w:val="superscript"/>
          <w:lang w:val="en-CA" w:eastAsia="en-CA"/>
        </w:rPr>
        <w:t>c</w:t>
      </w:r>
      <w:r w:rsidR="00850E80" w:rsidRPr="00DE4721">
        <w:rPr>
          <w:sz w:val="20"/>
          <w:vertAlign w:val="superscript"/>
          <w:lang w:val="en-CA" w:eastAsia="en-CA"/>
        </w:rPr>
        <w:t xml:space="preserve"> </w:t>
      </w:r>
      <w:r w:rsidR="00850E80" w:rsidRPr="00DE4721">
        <w:rPr>
          <w:sz w:val="20"/>
          <w:lang w:val="en-CA" w:eastAsia="en-CA"/>
        </w:rPr>
        <w:t>Calculated using the Kaplan</w:t>
      </w:r>
      <w:r w:rsidR="000F5B5F">
        <w:rPr>
          <w:sz w:val="20"/>
          <w:lang w:val="en-CA" w:eastAsia="en-CA"/>
        </w:rPr>
        <w:noBreakHyphen/>
      </w:r>
      <w:r w:rsidR="00850E80" w:rsidRPr="00DE4721">
        <w:rPr>
          <w:sz w:val="20"/>
          <w:lang w:val="en-CA" w:eastAsia="en-CA"/>
        </w:rPr>
        <w:t>Meier technique.</w:t>
      </w:r>
    </w:p>
    <w:p w14:paraId="3C023486" w14:textId="0F3E1676" w:rsidR="00850E80" w:rsidRPr="00A739BC" w:rsidRDefault="00541233" w:rsidP="00260DB5">
      <w:pPr>
        <w:spacing w:line="240" w:lineRule="auto"/>
        <w:rPr>
          <w:bCs/>
          <w:sz w:val="20"/>
        </w:rPr>
      </w:pPr>
      <w:r>
        <w:rPr>
          <w:sz w:val="20"/>
          <w:vertAlign w:val="superscript"/>
          <w:lang w:val="en-CA" w:eastAsia="en-CA"/>
        </w:rPr>
        <w:t>d</w:t>
      </w:r>
      <w:r w:rsidR="00A739BC" w:rsidRPr="00A739BC">
        <w:rPr>
          <w:bCs/>
          <w:sz w:val="20"/>
        </w:rPr>
        <w:t xml:space="preserve"> </w:t>
      </w:r>
      <w:r w:rsidR="00A739BC" w:rsidRPr="00AD62DE">
        <w:rPr>
          <w:bCs/>
          <w:sz w:val="20"/>
        </w:rPr>
        <w:t>Response: Best objective response as confirmed complete response or partial response</w:t>
      </w:r>
      <w:r w:rsidR="00136E14">
        <w:rPr>
          <w:bCs/>
          <w:sz w:val="20"/>
        </w:rPr>
        <w:t>.</w:t>
      </w:r>
      <w:r w:rsidR="00260DB5">
        <w:rPr>
          <w:bCs/>
          <w:sz w:val="20"/>
        </w:rPr>
        <w:t xml:space="preserve"> </w:t>
      </w:r>
      <w:r w:rsidR="000E31F1">
        <w:rPr>
          <w:bCs/>
          <w:sz w:val="20"/>
        </w:rPr>
        <w:t>Based on</w:t>
      </w:r>
      <w:r w:rsidR="004B7B28">
        <w:rPr>
          <w:bCs/>
          <w:sz w:val="20"/>
        </w:rPr>
        <w:t xml:space="preserve"> n</w:t>
      </w:r>
      <w:r w:rsidR="00260DB5" w:rsidRPr="00260DB5">
        <w:rPr>
          <w:bCs/>
          <w:sz w:val="20"/>
        </w:rPr>
        <w:t>umber of patients in treatment group with measurable disease</w:t>
      </w:r>
      <w:r w:rsidR="004B7B28">
        <w:rPr>
          <w:bCs/>
          <w:sz w:val="20"/>
        </w:rPr>
        <w:t xml:space="preserve"> </w:t>
      </w:r>
      <w:r w:rsidR="00260DB5" w:rsidRPr="00260DB5">
        <w:rPr>
          <w:bCs/>
          <w:sz w:val="20"/>
        </w:rPr>
        <w:t>at baseline</w:t>
      </w:r>
      <w:r w:rsidR="0020394B">
        <w:rPr>
          <w:bCs/>
          <w:sz w:val="20"/>
        </w:rPr>
        <w:t xml:space="preserve"> (N=147 in p</w:t>
      </w:r>
      <w:r w:rsidR="0020394B" w:rsidRPr="00681D4A">
        <w:rPr>
          <w:bCs/>
          <w:sz w:val="20"/>
        </w:rPr>
        <w:t>latinum</w:t>
      </w:r>
      <w:r w:rsidR="000F5B5F">
        <w:rPr>
          <w:bCs/>
          <w:sz w:val="20"/>
        </w:rPr>
        <w:noBreakHyphen/>
      </w:r>
      <w:r w:rsidR="0020394B" w:rsidRPr="00681D4A">
        <w:rPr>
          <w:bCs/>
          <w:sz w:val="20"/>
        </w:rPr>
        <w:t>based chemotherapy + IMFINZI</w:t>
      </w:r>
      <w:r w:rsidR="0020394B">
        <w:rPr>
          <w:bCs/>
          <w:sz w:val="20"/>
        </w:rPr>
        <w:t xml:space="preserve"> </w:t>
      </w:r>
      <w:r w:rsidR="00200E56">
        <w:rPr>
          <w:bCs/>
          <w:sz w:val="20"/>
        </w:rPr>
        <w:t xml:space="preserve">+ olaparib </w:t>
      </w:r>
      <w:r w:rsidR="0020394B">
        <w:rPr>
          <w:bCs/>
          <w:sz w:val="20"/>
        </w:rPr>
        <w:t>arm, N=156 in p</w:t>
      </w:r>
      <w:r w:rsidR="0020394B" w:rsidRPr="00681D4A">
        <w:rPr>
          <w:bCs/>
          <w:sz w:val="20"/>
        </w:rPr>
        <w:t>latinum</w:t>
      </w:r>
      <w:r w:rsidR="000F5B5F">
        <w:rPr>
          <w:bCs/>
          <w:sz w:val="20"/>
        </w:rPr>
        <w:noBreakHyphen/>
      </w:r>
      <w:r w:rsidR="0020394B" w:rsidRPr="00681D4A">
        <w:rPr>
          <w:bCs/>
          <w:sz w:val="20"/>
        </w:rPr>
        <w:t>based chemotherapy</w:t>
      </w:r>
      <w:r w:rsidR="0020394B">
        <w:rPr>
          <w:bCs/>
          <w:sz w:val="20"/>
        </w:rPr>
        <w:t xml:space="preserve"> arm).</w:t>
      </w:r>
      <w:r w:rsidR="00A739BC">
        <w:rPr>
          <w:bCs/>
          <w:sz w:val="20"/>
        </w:rPr>
        <w:br/>
      </w:r>
      <w:r w:rsidR="00850E80" w:rsidRPr="00DE4721">
        <w:rPr>
          <w:sz w:val="20"/>
        </w:rPr>
        <w:t>CI=Confidence Interval, HR=Hazard Ratio, NR=Not Reached</w:t>
      </w:r>
    </w:p>
    <w:p w14:paraId="3BA5DBCF" w14:textId="77777777" w:rsidR="00850E80" w:rsidRPr="00DE4721" w:rsidRDefault="00850E80" w:rsidP="00850E80">
      <w:pPr>
        <w:rPr>
          <w:sz w:val="20"/>
        </w:rPr>
      </w:pPr>
    </w:p>
    <w:p w14:paraId="64EE79F3" w14:textId="27113C5E" w:rsidR="00850E80" w:rsidRDefault="00850E80" w:rsidP="00850E80">
      <w:pPr>
        <w:keepNext/>
        <w:keepLines/>
        <w:textAlignment w:val="baseline"/>
        <w:rPr>
          <w:b/>
          <w:bCs/>
        </w:rPr>
      </w:pPr>
      <w:r w:rsidRPr="00DE4721">
        <w:rPr>
          <w:b/>
          <w:bCs/>
          <w:lang w:val="en-CA"/>
        </w:rPr>
        <w:t xml:space="preserve">Figure </w:t>
      </w:r>
      <w:r w:rsidR="00FD4FC9">
        <w:rPr>
          <w:b/>
          <w:bCs/>
          <w:lang w:val="en-CA"/>
        </w:rPr>
        <w:t>20</w:t>
      </w:r>
      <w:r w:rsidRPr="00DE4721">
        <w:rPr>
          <w:b/>
          <w:bCs/>
          <w:lang w:val="en-CA"/>
        </w:rPr>
        <w:t>. Kaplan</w:t>
      </w:r>
      <w:r w:rsidR="000F5B5F">
        <w:rPr>
          <w:b/>
          <w:bCs/>
          <w:lang w:val="en-CA"/>
        </w:rPr>
        <w:noBreakHyphen/>
      </w:r>
      <w:r w:rsidRPr="00DE4721">
        <w:rPr>
          <w:b/>
          <w:bCs/>
          <w:lang w:val="en-CA"/>
        </w:rPr>
        <w:t>Meier curve of PFS in DUO</w:t>
      </w:r>
      <w:r w:rsidR="000F5B5F">
        <w:rPr>
          <w:b/>
          <w:bCs/>
          <w:lang w:val="en-CA"/>
        </w:rPr>
        <w:noBreakHyphen/>
      </w:r>
      <w:r w:rsidRPr="00DE4721">
        <w:rPr>
          <w:b/>
          <w:bCs/>
          <w:lang w:val="en-CA"/>
        </w:rPr>
        <w:t>E</w:t>
      </w:r>
      <w:r w:rsidRPr="00DE4721">
        <w:rPr>
          <w:b/>
          <w:bCs/>
        </w:rPr>
        <w:t> (Patients with pMMR tumour status)</w:t>
      </w:r>
    </w:p>
    <w:p w14:paraId="2BC952BE" w14:textId="77777777" w:rsidR="00850E80" w:rsidRDefault="00850E80" w:rsidP="00850E80">
      <w:pPr>
        <w:keepNext/>
        <w:keepLines/>
        <w:textAlignment w:val="baseline"/>
        <w:rPr>
          <w:b/>
          <w:bCs/>
        </w:rPr>
      </w:pPr>
    </w:p>
    <w:p w14:paraId="65781957" w14:textId="77777777" w:rsidR="00850E80" w:rsidRDefault="00850E80" w:rsidP="00850E80">
      <w:pPr>
        <w:keepNext/>
        <w:keepLines/>
        <w:textAlignment w:val="baseline"/>
        <w:rPr>
          <w:b/>
          <w:bCs/>
        </w:rPr>
      </w:pPr>
      <w:r w:rsidRPr="00946327">
        <w:rPr>
          <w:rFonts w:ascii="Segoe UI" w:hAnsi="Segoe UI" w:cs="Segoe UI"/>
          <w:noProof/>
          <w:sz w:val="18"/>
          <w:szCs w:val="18"/>
        </w:rPr>
        <mc:AlternateContent>
          <mc:Choice Requires="wps">
            <w:drawing>
              <wp:anchor distT="45720" distB="45720" distL="114300" distR="114300" simplePos="0" relativeHeight="251658325" behindDoc="0" locked="0" layoutInCell="1" allowOverlap="1" wp14:anchorId="24B9CAB4" wp14:editId="06A22294">
                <wp:simplePos x="0" y="0"/>
                <wp:positionH relativeFrom="column">
                  <wp:posOffset>3133725</wp:posOffset>
                </wp:positionH>
                <wp:positionV relativeFrom="paragraph">
                  <wp:posOffset>158912</wp:posOffset>
                </wp:positionV>
                <wp:extent cx="2360930" cy="1404620"/>
                <wp:effectExtent l="0" t="0" r="0" b="6350"/>
                <wp:wrapNone/>
                <wp:docPr id="176"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3B9C5D8F" w14:textId="6491509A" w:rsidR="00850E80" w:rsidRPr="00710600" w:rsidRDefault="00850E80" w:rsidP="00850E80">
                            <w:pPr>
                              <w:spacing w:line="240" w:lineRule="auto"/>
                              <w:jc w:val="right"/>
                              <w:rPr>
                                <w:sz w:val="28"/>
                                <w:szCs w:val="22"/>
                              </w:rPr>
                            </w:pPr>
                            <w:r w:rsidRPr="00710600">
                              <w:rPr>
                                <w:sz w:val="14"/>
                                <w:szCs w:val="14"/>
                              </w:rPr>
                              <w:t xml:space="preserve">Platinum-based chemotherapy + </w:t>
                            </w:r>
                            <w:r w:rsidR="003D6276">
                              <w:rPr>
                                <w:sz w:val="14"/>
                                <w:szCs w:val="14"/>
                              </w:rPr>
                              <w:t>IMFINZI</w:t>
                            </w:r>
                            <w:r w:rsidR="003D6276" w:rsidRPr="00710600">
                              <w:rPr>
                                <w:sz w:val="14"/>
                                <w:szCs w:val="14"/>
                              </w:rPr>
                              <w:t xml:space="preserve"> </w:t>
                            </w:r>
                            <w:r w:rsidRPr="00710600">
                              <w:rPr>
                                <w:sz w:val="14"/>
                                <w:szCs w:val="14"/>
                              </w:rPr>
                              <w:t>+ olaparib</w:t>
                            </w:r>
                            <w:r w:rsidRPr="00710600">
                              <w:rPr>
                                <w:sz w:val="14"/>
                                <w:szCs w:val="14"/>
                              </w:rPr>
                              <w:br/>
                              <w:t>Platinum-based chemotherapy</w:t>
                            </w:r>
                          </w:p>
                          <w:p w14:paraId="78BE06D2" w14:textId="77777777" w:rsidR="00850E80" w:rsidRDefault="00850E80" w:rsidP="00850E80"/>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a14="http://schemas.microsoft.com/office/drawing/2010/main" xmlns:pic="http://schemas.openxmlformats.org/drawingml/2006/picture" xmlns:a="http://schemas.openxmlformats.org/drawingml/2006/main">
            <w:pict w14:anchorId="5AA6BC3A">
              <v:shape id="Text Box 176" style="position:absolute;margin-left:246.75pt;margin-top:12.5pt;width:185.9pt;height:110.6pt;z-index:251658325;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spid="_x0000_s112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" w14:anchorId="24B9CAB4">
                <v:textbox style="mso-fit-shape-to-text:t">
                  <w:txbxContent>
                    <w:p w:rsidRPr="00710600" w:rsidR="00850E80" w:rsidP="00850E80" w:rsidRDefault="00850E80" w14:paraId="5080B4F3" w14:textId="6491509A">
                      <w:pPr>
                        <w:spacing w:line="240" w:lineRule="auto"/>
                        <w:jc w:val="right"/>
                        <w:rPr>
                          <w:sz w:val="28"/>
                          <w:szCs w:val="22"/>
                        </w:rPr>
                      </w:pPr>
                      <w:r w:rsidRPr="00710600">
                        <w:rPr>
                          <w:sz w:val="14"/>
                          <w:szCs w:val="14"/>
                        </w:rPr>
                        <w:t xml:space="preserve">Platinum-based chemotherapy + </w:t>
                      </w:r>
                      <w:r w:rsidR="003D6276">
                        <w:rPr>
                          <w:sz w:val="14"/>
                          <w:szCs w:val="14"/>
                        </w:rPr>
                        <w:t>IMFINZI</w:t>
                      </w:r>
                      <w:r w:rsidRPr="00710600" w:rsidR="003D6276">
                        <w:rPr>
                          <w:sz w:val="14"/>
                          <w:szCs w:val="14"/>
                        </w:rPr>
                        <w:t xml:space="preserve"> </w:t>
                      </w:r>
                      <w:r w:rsidRPr="00710600">
                        <w:rPr>
                          <w:sz w:val="14"/>
                          <w:szCs w:val="14"/>
                        </w:rPr>
                        <w:t>+ olaparib</w:t>
                      </w:r>
                      <w:r w:rsidRPr="00710600">
                        <w:rPr>
                          <w:sz w:val="14"/>
                          <w:szCs w:val="14"/>
                        </w:rPr>
                        <w:br/>
                      </w:r>
                      <w:r w:rsidRPr="00710600">
                        <w:rPr>
                          <w:sz w:val="14"/>
                          <w:szCs w:val="14"/>
                        </w:rPr>
                        <w:t>Platinum-based chemotherapy</w:t>
                      </w:r>
                    </w:p>
                    <w:p w:rsidR="00850E80" w:rsidP="00850E80" w:rsidRDefault="00850E80" w14:paraId="41004F19" w14:textId="77777777"/>
                  </w:txbxContent>
                </v:textbox>
              </v:shape>
            </w:pict>
          </mc:Fallback>
        </mc:AlternateContent>
      </w:r>
    </w:p>
    <w:p w14:paraId="4B710209" w14:textId="77777777" w:rsidR="00850E80" w:rsidRDefault="00850E80" w:rsidP="00850E80">
      <w:pPr>
        <w:keepNext/>
        <w:keepLines/>
        <w:textAlignment w:val="baseline"/>
        <w:rPr>
          <w:b/>
          <w:bCs/>
        </w:rPr>
      </w:pPr>
    </w:p>
    <w:p w14:paraId="4967EE88" w14:textId="77777777" w:rsidR="00850E80" w:rsidRDefault="00850E80" w:rsidP="00850E80">
      <w:pPr>
        <w:keepNext/>
        <w:keepLines/>
        <w:textAlignment w:val="baseline"/>
        <w:rPr>
          <w:b/>
          <w:bCs/>
        </w:rPr>
      </w:pPr>
      <w:r w:rsidRPr="005D11D0">
        <w:rPr>
          <w:rFonts w:ascii="Segoe UI" w:hAnsi="Segoe UI" w:cs="Segoe UI"/>
          <w:noProof/>
          <w:sz w:val="18"/>
          <w:szCs w:val="18"/>
        </w:rPr>
        <mc:AlternateContent>
          <mc:Choice Requires="wps">
            <w:drawing>
              <wp:anchor distT="45720" distB="45720" distL="114300" distR="114300" simplePos="0" relativeHeight="251658326" behindDoc="0" locked="0" layoutInCell="1" allowOverlap="1" wp14:anchorId="15152A4F" wp14:editId="6804E86C">
                <wp:simplePos x="0" y="0"/>
                <wp:positionH relativeFrom="margin">
                  <wp:posOffset>2195195</wp:posOffset>
                </wp:positionH>
                <wp:positionV relativeFrom="paragraph">
                  <wp:posOffset>134457</wp:posOffset>
                </wp:positionV>
                <wp:extent cx="3812540" cy="1404620"/>
                <wp:effectExtent l="0" t="0" r="0" b="0"/>
                <wp:wrapNone/>
                <wp:docPr id="177"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2540" cy="1404620"/>
                        </a:xfrm>
                        <a:prstGeom prst="rect">
                          <a:avLst/>
                        </a:prstGeom>
                        <a:noFill/>
                        <a:ln w="9525">
                          <a:noFill/>
                          <a:miter lim="800000"/>
                          <a:headEnd/>
                          <a:tailEnd/>
                        </a:ln>
                      </wps:spPr>
                      <wps:txbx>
                        <w:txbxContent>
                          <w:p w14:paraId="2395DA18" w14:textId="77777777" w:rsidR="00850E80" w:rsidRDefault="00850E80" w:rsidP="00850E80"/>
                          <w:tbl>
                            <w:tblPr>
                              <w:tblStyle w:val="TableGrid"/>
                              <w:tblW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993"/>
                              <w:gridCol w:w="992"/>
                            </w:tblGrid>
                            <w:tr w:rsidR="00850E80" w:rsidRPr="00D92661" w14:paraId="29D1CECD" w14:textId="77777777" w:rsidTr="009D1B53">
                              <w:trPr>
                                <w:trHeight w:val="142"/>
                              </w:trPr>
                              <w:tc>
                                <w:tcPr>
                                  <w:tcW w:w="3402" w:type="dxa"/>
                                  <w:tcBorders>
                                    <w:bottom w:val="single" w:sz="4" w:space="0" w:color="auto"/>
                                  </w:tcBorders>
                                </w:tcPr>
                                <w:p w14:paraId="46DC9473" w14:textId="77777777" w:rsidR="00850E80" w:rsidRPr="00D92661" w:rsidRDefault="00850E80" w:rsidP="009D1B53">
                                  <w:pPr>
                                    <w:spacing w:line="240" w:lineRule="auto"/>
                                    <w:rPr>
                                      <w:sz w:val="12"/>
                                      <w:szCs w:val="12"/>
                                      <w:lang w:val="sv-SE"/>
                                    </w:rPr>
                                  </w:pPr>
                                </w:p>
                              </w:tc>
                              <w:tc>
                                <w:tcPr>
                                  <w:tcW w:w="993" w:type="dxa"/>
                                  <w:tcBorders>
                                    <w:bottom w:val="single" w:sz="4" w:space="0" w:color="auto"/>
                                  </w:tcBorders>
                                </w:tcPr>
                                <w:p w14:paraId="1737CF6E" w14:textId="77777777" w:rsidR="00850E80" w:rsidRPr="00D92661" w:rsidRDefault="00850E80" w:rsidP="009D1B53">
                                  <w:pPr>
                                    <w:spacing w:line="240" w:lineRule="auto"/>
                                    <w:jc w:val="center"/>
                                    <w:rPr>
                                      <w:sz w:val="12"/>
                                      <w:szCs w:val="12"/>
                                      <w:lang w:val="sv-SE"/>
                                    </w:rPr>
                                  </w:pPr>
                                  <w:r w:rsidRPr="00D92661">
                                    <w:rPr>
                                      <w:sz w:val="12"/>
                                      <w:szCs w:val="12"/>
                                      <w:lang w:val="sv-SE"/>
                                    </w:rPr>
                                    <w:t xml:space="preserve">Median </w:t>
                                  </w:r>
                                  <w:r>
                                    <w:rPr>
                                      <w:sz w:val="12"/>
                                      <w:szCs w:val="12"/>
                                      <w:lang w:val="sv-SE"/>
                                    </w:rPr>
                                    <w:t>PFS</w:t>
                                  </w:r>
                                </w:p>
                              </w:tc>
                              <w:tc>
                                <w:tcPr>
                                  <w:tcW w:w="992" w:type="dxa"/>
                                  <w:tcBorders>
                                    <w:bottom w:val="single" w:sz="4" w:space="0" w:color="auto"/>
                                  </w:tcBorders>
                                </w:tcPr>
                                <w:p w14:paraId="531D65A8" w14:textId="77777777" w:rsidR="00850E80" w:rsidRPr="00D92661" w:rsidRDefault="00850E80" w:rsidP="009D1B53">
                                  <w:pPr>
                                    <w:spacing w:line="240" w:lineRule="auto"/>
                                    <w:jc w:val="center"/>
                                    <w:rPr>
                                      <w:sz w:val="12"/>
                                      <w:szCs w:val="12"/>
                                      <w:lang w:val="sv-SE"/>
                                    </w:rPr>
                                  </w:pPr>
                                  <w:r w:rsidRPr="00D92661">
                                    <w:rPr>
                                      <w:sz w:val="12"/>
                                      <w:szCs w:val="12"/>
                                      <w:lang w:val="sv-SE"/>
                                    </w:rPr>
                                    <w:t>(95% CI)</w:t>
                                  </w:r>
                                </w:p>
                              </w:tc>
                            </w:tr>
                            <w:tr w:rsidR="00850E80" w:rsidRPr="00D92661" w14:paraId="652A738A" w14:textId="77777777" w:rsidTr="009D1B53">
                              <w:trPr>
                                <w:trHeight w:val="20"/>
                              </w:trPr>
                              <w:tc>
                                <w:tcPr>
                                  <w:tcW w:w="3402" w:type="dxa"/>
                                  <w:tcBorders>
                                    <w:top w:val="single" w:sz="4" w:space="0" w:color="auto"/>
                                  </w:tcBorders>
                                </w:tcPr>
                                <w:p w14:paraId="70F7501B" w14:textId="77777777" w:rsidR="00850E80" w:rsidRPr="00D92661" w:rsidRDefault="00850E80" w:rsidP="009D1B53">
                                  <w:pPr>
                                    <w:spacing w:line="240" w:lineRule="auto"/>
                                    <w:jc w:val="right"/>
                                    <w:rPr>
                                      <w:sz w:val="12"/>
                                      <w:szCs w:val="12"/>
                                      <w:lang w:val="sv-SE"/>
                                    </w:rPr>
                                  </w:pPr>
                                  <w:r>
                                    <w:rPr>
                                      <w:sz w:val="14"/>
                                      <w:szCs w:val="14"/>
                                    </w:rPr>
                                    <w:t>C</w:t>
                                  </w:r>
                                  <w:r w:rsidRPr="00710600">
                                    <w:rPr>
                                      <w:sz w:val="14"/>
                                      <w:szCs w:val="14"/>
                                    </w:rPr>
                                    <w:t xml:space="preserve">hemotherapy + </w:t>
                                  </w:r>
                                  <w:r>
                                    <w:rPr>
                                      <w:sz w:val="14"/>
                                      <w:szCs w:val="14"/>
                                    </w:rPr>
                                    <w:t>IMFINZI</w:t>
                                  </w:r>
                                  <w:r w:rsidRPr="00710600">
                                    <w:rPr>
                                      <w:sz w:val="14"/>
                                      <w:szCs w:val="14"/>
                                    </w:rPr>
                                    <w:t xml:space="preserve"> + olaparib</w:t>
                                  </w:r>
                                </w:p>
                              </w:tc>
                              <w:tc>
                                <w:tcPr>
                                  <w:tcW w:w="993" w:type="dxa"/>
                                  <w:tcBorders>
                                    <w:top w:val="single" w:sz="4" w:space="0" w:color="auto"/>
                                  </w:tcBorders>
                                </w:tcPr>
                                <w:p w14:paraId="5AC92081" w14:textId="77777777" w:rsidR="00850E80" w:rsidRPr="00D0794E" w:rsidRDefault="00850E80" w:rsidP="009D1B53">
                                  <w:pPr>
                                    <w:spacing w:line="240" w:lineRule="auto"/>
                                    <w:jc w:val="center"/>
                                    <w:rPr>
                                      <w:sz w:val="12"/>
                                      <w:szCs w:val="8"/>
                                      <w:lang w:eastAsia="en-GB"/>
                                    </w:rPr>
                                  </w:pPr>
                                  <w:r>
                                    <w:rPr>
                                      <w:sz w:val="12"/>
                                      <w:szCs w:val="8"/>
                                      <w:lang w:eastAsia="en-GB"/>
                                    </w:rPr>
                                    <w:t>15.0</w:t>
                                  </w:r>
                                </w:p>
                              </w:tc>
                              <w:tc>
                                <w:tcPr>
                                  <w:tcW w:w="992" w:type="dxa"/>
                                  <w:tcBorders>
                                    <w:top w:val="single" w:sz="4" w:space="0" w:color="auto"/>
                                  </w:tcBorders>
                                </w:tcPr>
                                <w:p w14:paraId="70F0E913" w14:textId="77777777" w:rsidR="00850E80" w:rsidRPr="00D92661" w:rsidRDefault="00850E80" w:rsidP="009D1B53">
                                  <w:pPr>
                                    <w:spacing w:line="240" w:lineRule="auto"/>
                                    <w:jc w:val="center"/>
                                    <w:rPr>
                                      <w:sz w:val="12"/>
                                      <w:szCs w:val="8"/>
                                      <w:lang w:val="sv-SE"/>
                                    </w:rPr>
                                  </w:pPr>
                                  <w:r w:rsidRPr="00D0794E">
                                    <w:rPr>
                                      <w:sz w:val="12"/>
                                      <w:szCs w:val="8"/>
                                      <w:lang w:eastAsia="en-GB"/>
                                    </w:rPr>
                                    <w:t>(</w:t>
                                  </w:r>
                                  <w:r>
                                    <w:rPr>
                                      <w:sz w:val="12"/>
                                      <w:szCs w:val="8"/>
                                      <w:lang w:eastAsia="en-GB"/>
                                    </w:rPr>
                                    <w:t>12.4-18.0)</w:t>
                                  </w:r>
                                </w:p>
                              </w:tc>
                            </w:tr>
                            <w:tr w:rsidR="00850E80" w:rsidRPr="00D0794E" w14:paraId="09A4211F" w14:textId="77777777" w:rsidTr="009D1B53">
                              <w:trPr>
                                <w:trHeight w:val="20"/>
                              </w:trPr>
                              <w:tc>
                                <w:tcPr>
                                  <w:tcW w:w="3402" w:type="dxa"/>
                                  <w:tcBorders>
                                    <w:bottom w:val="single" w:sz="4" w:space="0" w:color="auto"/>
                                  </w:tcBorders>
                                </w:tcPr>
                                <w:p w14:paraId="289F55DE" w14:textId="77777777" w:rsidR="00850E80" w:rsidRPr="00D92661" w:rsidRDefault="00850E80" w:rsidP="009D1B53">
                                  <w:pPr>
                                    <w:spacing w:line="240" w:lineRule="auto"/>
                                    <w:jc w:val="right"/>
                                    <w:rPr>
                                      <w:sz w:val="12"/>
                                      <w:szCs w:val="12"/>
                                      <w:lang w:val="sv-SE"/>
                                    </w:rPr>
                                  </w:pPr>
                                  <w:r>
                                    <w:rPr>
                                      <w:sz w:val="14"/>
                                      <w:szCs w:val="14"/>
                                    </w:rPr>
                                    <w:t>C</w:t>
                                  </w:r>
                                  <w:r w:rsidRPr="00710600">
                                    <w:rPr>
                                      <w:sz w:val="14"/>
                                      <w:szCs w:val="14"/>
                                    </w:rPr>
                                    <w:t>hemotherapy</w:t>
                                  </w:r>
                                </w:p>
                              </w:tc>
                              <w:tc>
                                <w:tcPr>
                                  <w:tcW w:w="993" w:type="dxa"/>
                                  <w:tcBorders>
                                    <w:bottom w:val="single" w:sz="4" w:space="0" w:color="auto"/>
                                  </w:tcBorders>
                                </w:tcPr>
                                <w:p w14:paraId="03ADEC3C" w14:textId="77777777" w:rsidR="00850E80" w:rsidRPr="00D0794E" w:rsidRDefault="00850E80" w:rsidP="009D1B53">
                                  <w:pPr>
                                    <w:spacing w:line="240" w:lineRule="auto"/>
                                    <w:jc w:val="center"/>
                                    <w:rPr>
                                      <w:sz w:val="12"/>
                                      <w:szCs w:val="8"/>
                                      <w:lang w:eastAsia="en-GB"/>
                                    </w:rPr>
                                  </w:pPr>
                                  <w:r>
                                    <w:rPr>
                                      <w:sz w:val="12"/>
                                      <w:szCs w:val="8"/>
                                      <w:lang w:eastAsia="en-GB"/>
                                    </w:rPr>
                                    <w:t>9.7</w:t>
                                  </w:r>
                                </w:p>
                              </w:tc>
                              <w:tc>
                                <w:tcPr>
                                  <w:tcW w:w="992" w:type="dxa"/>
                                  <w:tcBorders>
                                    <w:bottom w:val="single" w:sz="4" w:space="0" w:color="auto"/>
                                  </w:tcBorders>
                                </w:tcPr>
                                <w:p w14:paraId="424C7152" w14:textId="77777777" w:rsidR="00850E80" w:rsidRPr="00D0794E" w:rsidRDefault="00850E80" w:rsidP="009D1B53">
                                  <w:pPr>
                                    <w:spacing w:line="240" w:lineRule="auto"/>
                                    <w:jc w:val="center"/>
                                    <w:rPr>
                                      <w:sz w:val="12"/>
                                      <w:szCs w:val="8"/>
                                      <w:lang w:val="sv-SE"/>
                                    </w:rPr>
                                  </w:pPr>
                                  <w:r>
                                    <w:rPr>
                                      <w:sz w:val="12"/>
                                      <w:szCs w:val="8"/>
                                      <w:lang w:eastAsia="en-GB"/>
                                    </w:rPr>
                                    <w:t>(9.2-10.1</w:t>
                                  </w:r>
                                  <w:r w:rsidRPr="00D0794E">
                                    <w:rPr>
                                      <w:sz w:val="12"/>
                                      <w:szCs w:val="8"/>
                                      <w:lang w:eastAsia="en-GB"/>
                                    </w:rPr>
                                    <w:t>)</w:t>
                                  </w:r>
                                </w:p>
                              </w:tc>
                            </w:tr>
                            <w:tr w:rsidR="00850E80" w:rsidRPr="00D0794E" w14:paraId="2F886380" w14:textId="77777777" w:rsidTr="009D1B53">
                              <w:trPr>
                                <w:trHeight w:val="94"/>
                              </w:trPr>
                              <w:tc>
                                <w:tcPr>
                                  <w:tcW w:w="3402" w:type="dxa"/>
                                </w:tcPr>
                                <w:p w14:paraId="78975CED" w14:textId="77777777" w:rsidR="00850E80" w:rsidRDefault="00850E80" w:rsidP="009D1B53">
                                  <w:pPr>
                                    <w:spacing w:line="240" w:lineRule="auto"/>
                                    <w:jc w:val="right"/>
                                    <w:rPr>
                                      <w:sz w:val="14"/>
                                      <w:szCs w:val="14"/>
                                    </w:rPr>
                                  </w:pPr>
                                </w:p>
                              </w:tc>
                              <w:tc>
                                <w:tcPr>
                                  <w:tcW w:w="993" w:type="dxa"/>
                                </w:tcPr>
                                <w:p w14:paraId="61D4F8EA" w14:textId="77777777" w:rsidR="00850E80" w:rsidRDefault="00850E80" w:rsidP="009D1B53">
                                  <w:pPr>
                                    <w:spacing w:line="240" w:lineRule="auto"/>
                                    <w:jc w:val="center"/>
                                    <w:rPr>
                                      <w:sz w:val="12"/>
                                      <w:szCs w:val="8"/>
                                      <w:lang w:eastAsia="en-GB"/>
                                    </w:rPr>
                                  </w:pPr>
                                  <w:r>
                                    <w:rPr>
                                      <w:sz w:val="12"/>
                                      <w:szCs w:val="12"/>
                                      <w:lang w:val="sv-SE"/>
                                    </w:rPr>
                                    <w:t>Hazard Ratio</w:t>
                                  </w:r>
                                </w:p>
                              </w:tc>
                              <w:tc>
                                <w:tcPr>
                                  <w:tcW w:w="992" w:type="dxa"/>
                                </w:tcPr>
                                <w:p w14:paraId="425E1CEC" w14:textId="77777777" w:rsidR="00850E80" w:rsidRDefault="00850E80" w:rsidP="009D1B53">
                                  <w:pPr>
                                    <w:spacing w:line="240" w:lineRule="auto"/>
                                    <w:jc w:val="center"/>
                                    <w:rPr>
                                      <w:sz w:val="12"/>
                                      <w:szCs w:val="8"/>
                                      <w:lang w:eastAsia="en-GB"/>
                                    </w:rPr>
                                  </w:pPr>
                                  <w:r w:rsidRPr="00D92661">
                                    <w:rPr>
                                      <w:sz w:val="12"/>
                                      <w:szCs w:val="12"/>
                                      <w:lang w:val="sv-SE"/>
                                    </w:rPr>
                                    <w:t>(95% CI)</w:t>
                                  </w:r>
                                </w:p>
                              </w:tc>
                            </w:tr>
                            <w:tr w:rsidR="00850E80" w:rsidRPr="00D0794E" w14:paraId="4BFCE757" w14:textId="77777777" w:rsidTr="009D1B53">
                              <w:trPr>
                                <w:trHeight w:val="20"/>
                              </w:trPr>
                              <w:tc>
                                <w:tcPr>
                                  <w:tcW w:w="3402" w:type="dxa"/>
                                </w:tcPr>
                                <w:p w14:paraId="1E5DF035" w14:textId="77777777" w:rsidR="00850E80" w:rsidRDefault="00850E80" w:rsidP="009D1B53">
                                  <w:pPr>
                                    <w:spacing w:line="240" w:lineRule="auto"/>
                                    <w:jc w:val="right"/>
                                    <w:rPr>
                                      <w:sz w:val="14"/>
                                      <w:szCs w:val="14"/>
                                    </w:rPr>
                                  </w:pPr>
                                  <w:r>
                                    <w:rPr>
                                      <w:sz w:val="14"/>
                                      <w:szCs w:val="14"/>
                                    </w:rPr>
                                    <w:t>C</w:t>
                                  </w:r>
                                  <w:r w:rsidRPr="00710600">
                                    <w:rPr>
                                      <w:sz w:val="14"/>
                                      <w:szCs w:val="14"/>
                                    </w:rPr>
                                    <w:t xml:space="preserve">hemotherapy + </w:t>
                                  </w:r>
                                  <w:r>
                                    <w:rPr>
                                      <w:sz w:val="14"/>
                                      <w:szCs w:val="14"/>
                                    </w:rPr>
                                    <w:t>IMFINZI</w:t>
                                  </w:r>
                                  <w:r w:rsidRPr="00710600">
                                    <w:rPr>
                                      <w:sz w:val="14"/>
                                      <w:szCs w:val="14"/>
                                    </w:rPr>
                                    <w:t xml:space="preserve"> + olaparib</w:t>
                                  </w:r>
                                  <w:r>
                                    <w:rPr>
                                      <w:sz w:val="14"/>
                                      <w:szCs w:val="14"/>
                                    </w:rPr>
                                    <w:t xml:space="preserve"> vs. Chemotherapy</w:t>
                                  </w:r>
                                </w:p>
                              </w:tc>
                              <w:tc>
                                <w:tcPr>
                                  <w:tcW w:w="993" w:type="dxa"/>
                                </w:tcPr>
                                <w:p w14:paraId="14D4D867" w14:textId="77777777" w:rsidR="00850E80" w:rsidRDefault="00850E80" w:rsidP="009D1B53">
                                  <w:pPr>
                                    <w:spacing w:line="240" w:lineRule="auto"/>
                                    <w:jc w:val="center"/>
                                    <w:rPr>
                                      <w:sz w:val="12"/>
                                      <w:szCs w:val="8"/>
                                      <w:lang w:eastAsia="en-GB"/>
                                    </w:rPr>
                                  </w:pPr>
                                  <w:r>
                                    <w:rPr>
                                      <w:sz w:val="12"/>
                                      <w:szCs w:val="8"/>
                                      <w:lang w:eastAsia="en-GB"/>
                                    </w:rPr>
                                    <w:t>0.57</w:t>
                                  </w:r>
                                </w:p>
                              </w:tc>
                              <w:tc>
                                <w:tcPr>
                                  <w:tcW w:w="992" w:type="dxa"/>
                                </w:tcPr>
                                <w:p w14:paraId="447EB545" w14:textId="77777777" w:rsidR="00850E80" w:rsidRDefault="00850E80" w:rsidP="009D1B53">
                                  <w:pPr>
                                    <w:spacing w:line="240" w:lineRule="auto"/>
                                    <w:jc w:val="center"/>
                                    <w:rPr>
                                      <w:sz w:val="12"/>
                                      <w:szCs w:val="8"/>
                                      <w:lang w:eastAsia="en-GB"/>
                                    </w:rPr>
                                  </w:pPr>
                                  <w:r w:rsidRPr="007C6992">
                                    <w:rPr>
                                      <w:sz w:val="12"/>
                                      <w:szCs w:val="8"/>
                                      <w:lang w:eastAsia="en-GB"/>
                                    </w:rPr>
                                    <w:t>(</w:t>
                                  </w:r>
                                  <w:r>
                                    <w:rPr>
                                      <w:sz w:val="12"/>
                                      <w:szCs w:val="8"/>
                                      <w:lang w:eastAsia="en-GB"/>
                                    </w:rPr>
                                    <w:t>0.44</w:t>
                                  </w:r>
                                  <w:r w:rsidRPr="007C6992">
                                    <w:rPr>
                                      <w:sz w:val="12"/>
                                      <w:szCs w:val="8"/>
                                      <w:lang w:eastAsia="en-GB"/>
                                    </w:rPr>
                                    <w:t>,</w:t>
                                  </w:r>
                                  <w:r w:rsidRPr="005010DC">
                                    <w:rPr>
                                      <w:lang w:eastAsia="en-GB"/>
                                    </w:rPr>
                                    <w:t xml:space="preserve"> </w:t>
                                  </w:r>
                                  <w:r>
                                    <w:rPr>
                                      <w:sz w:val="12"/>
                                      <w:szCs w:val="8"/>
                                      <w:lang w:eastAsia="en-GB"/>
                                    </w:rPr>
                                    <w:t>0.73</w:t>
                                  </w:r>
                                  <w:r w:rsidRPr="007C6992">
                                    <w:rPr>
                                      <w:sz w:val="12"/>
                                      <w:szCs w:val="8"/>
                                      <w:lang w:eastAsia="en-GB"/>
                                    </w:rPr>
                                    <w:t>)</w:t>
                                  </w:r>
                                </w:p>
                              </w:tc>
                            </w:tr>
                          </w:tbl>
                          <w:p w14:paraId="4043D530" w14:textId="77777777" w:rsidR="00850E80" w:rsidRDefault="00850E80" w:rsidP="00850E80"/>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14="http://schemas.microsoft.com/office/drawing/2010/main" xmlns:pic="http://schemas.openxmlformats.org/drawingml/2006/picture" xmlns:a="http://schemas.openxmlformats.org/drawingml/2006/main">
            <w:pict w14:anchorId="56C814D2">
              <v:shape id="Text Box 177" style="position:absolute;margin-left:172.85pt;margin-top:10.6pt;width:300.2pt;height:110.6pt;z-index:25165832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spid="_x0000_s11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" w14:anchorId="15152A4F">
                <v:textbox style="mso-fit-shape-to-text:t">
                  <w:txbxContent>
                    <w:p w:rsidR="00850E80" w:rsidP="00850E80" w:rsidRDefault="00850E80" w14:paraId="67C0C651" w14:textId="77777777"/>
                    <w:tbl>
                      <w:tblPr>
                        <w:tblStyle w:val="TableGrid"/>
                        <w:tblW w:w="538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402"/>
                        <w:gridCol w:w="993"/>
                        <w:gridCol w:w="992"/>
                      </w:tblGrid>
                      <w:tr w:rsidRPr="00D92661" w:rsidR="00850E80" w:rsidTr="009D1B53" w14:paraId="16504E6C" w14:textId="77777777">
                        <w:trPr>
                          <w:trHeight w:val="142"/>
                        </w:trPr>
                        <w:tc>
                          <w:tcPr>
                            <w:tcW w:w="3402" w:type="dxa"/>
                            <w:tcBorders>
                              <w:bottom w:val="single" w:color="auto" w:sz="4" w:space="0"/>
                            </w:tcBorders>
                          </w:tcPr>
                          <w:p w:rsidRPr="00D92661" w:rsidR="00850E80" w:rsidP="009D1B53" w:rsidRDefault="00850E80" w14:paraId="308D56CC" w14:textId="77777777">
                            <w:pPr>
                              <w:spacing w:line="240" w:lineRule="auto"/>
                              <w:rPr>
                                <w:sz w:val="12"/>
                                <w:szCs w:val="12"/>
                                <w:lang w:val="sv-SE"/>
                              </w:rPr>
                            </w:pPr>
                          </w:p>
                        </w:tc>
                        <w:tc>
                          <w:tcPr>
                            <w:tcW w:w="993" w:type="dxa"/>
                            <w:tcBorders>
                              <w:bottom w:val="single" w:color="auto" w:sz="4" w:space="0"/>
                            </w:tcBorders>
                          </w:tcPr>
                          <w:p w:rsidRPr="00D92661" w:rsidR="00850E80" w:rsidP="009D1B53" w:rsidRDefault="00850E80" w14:paraId="79804FD2" w14:textId="77777777">
                            <w:pPr>
                              <w:spacing w:line="240" w:lineRule="auto"/>
                              <w:jc w:val="center"/>
                              <w:rPr>
                                <w:sz w:val="12"/>
                                <w:szCs w:val="12"/>
                                <w:lang w:val="sv-SE"/>
                              </w:rPr>
                            </w:pPr>
                            <w:r w:rsidRPr="00D92661">
                              <w:rPr>
                                <w:sz w:val="12"/>
                                <w:szCs w:val="12"/>
                                <w:lang w:val="sv-SE"/>
                              </w:rPr>
                              <w:t xml:space="preserve">Median </w:t>
                            </w:r>
                            <w:r>
                              <w:rPr>
                                <w:sz w:val="12"/>
                                <w:szCs w:val="12"/>
                                <w:lang w:val="sv-SE"/>
                              </w:rPr>
                              <w:t>PFS</w:t>
                            </w:r>
                          </w:p>
                        </w:tc>
                        <w:tc>
                          <w:tcPr>
                            <w:tcW w:w="992" w:type="dxa"/>
                            <w:tcBorders>
                              <w:bottom w:val="single" w:color="auto" w:sz="4" w:space="0"/>
                            </w:tcBorders>
                          </w:tcPr>
                          <w:p w:rsidRPr="00D92661" w:rsidR="00850E80" w:rsidP="009D1B53" w:rsidRDefault="00850E80" w14:paraId="379D1D56" w14:textId="77777777">
                            <w:pPr>
                              <w:spacing w:line="240" w:lineRule="auto"/>
                              <w:jc w:val="center"/>
                              <w:rPr>
                                <w:sz w:val="12"/>
                                <w:szCs w:val="12"/>
                                <w:lang w:val="sv-SE"/>
                              </w:rPr>
                            </w:pPr>
                            <w:r w:rsidRPr="00D92661">
                              <w:rPr>
                                <w:sz w:val="12"/>
                                <w:szCs w:val="12"/>
                                <w:lang w:val="sv-SE"/>
                              </w:rPr>
                              <w:t>(95% CI)</w:t>
                            </w:r>
                          </w:p>
                        </w:tc>
                      </w:tr>
                      <w:tr w:rsidRPr="00D92661" w:rsidR="00850E80" w:rsidTr="009D1B53" w14:paraId="6EC66BE0" w14:textId="77777777">
                        <w:trPr>
                          <w:trHeight w:val="20"/>
                        </w:trPr>
                        <w:tc>
                          <w:tcPr>
                            <w:tcW w:w="3402" w:type="dxa"/>
                            <w:tcBorders>
                              <w:top w:val="single" w:color="auto" w:sz="4" w:space="0"/>
                            </w:tcBorders>
                          </w:tcPr>
                          <w:p w:rsidRPr="00D92661" w:rsidR="00850E80" w:rsidP="009D1B53" w:rsidRDefault="00850E80" w14:paraId="14811EDB" w14:textId="77777777">
                            <w:pPr>
                              <w:spacing w:line="240" w:lineRule="auto"/>
                              <w:jc w:val="right"/>
                              <w:rPr>
                                <w:sz w:val="12"/>
                                <w:szCs w:val="12"/>
                                <w:lang w:val="sv-SE"/>
                              </w:rPr>
                            </w:pPr>
                            <w:r>
                              <w:rPr>
                                <w:sz w:val="14"/>
                                <w:szCs w:val="14"/>
                              </w:rPr>
                              <w:t>C</w:t>
                            </w:r>
                            <w:r w:rsidRPr="00710600">
                              <w:rPr>
                                <w:sz w:val="14"/>
                                <w:szCs w:val="14"/>
                              </w:rPr>
                              <w:t xml:space="preserve">hemotherapy + </w:t>
                            </w:r>
                            <w:r>
                              <w:rPr>
                                <w:sz w:val="14"/>
                                <w:szCs w:val="14"/>
                              </w:rPr>
                              <w:t>IMFINZI</w:t>
                            </w:r>
                            <w:r w:rsidRPr="00710600">
                              <w:rPr>
                                <w:sz w:val="14"/>
                                <w:szCs w:val="14"/>
                              </w:rPr>
                              <w:t xml:space="preserve"> + olaparib</w:t>
                            </w:r>
                          </w:p>
                        </w:tc>
                        <w:tc>
                          <w:tcPr>
                            <w:tcW w:w="993" w:type="dxa"/>
                            <w:tcBorders>
                              <w:top w:val="single" w:color="auto" w:sz="4" w:space="0"/>
                            </w:tcBorders>
                          </w:tcPr>
                          <w:p w:rsidRPr="00D0794E" w:rsidR="00850E80" w:rsidP="009D1B53" w:rsidRDefault="00850E80" w14:paraId="614550AE" w14:textId="77777777">
                            <w:pPr>
                              <w:spacing w:line="240" w:lineRule="auto"/>
                              <w:jc w:val="center"/>
                              <w:rPr>
                                <w:sz w:val="12"/>
                                <w:szCs w:val="8"/>
                                <w:lang w:eastAsia="en-GB"/>
                              </w:rPr>
                            </w:pPr>
                            <w:r>
                              <w:rPr>
                                <w:sz w:val="12"/>
                                <w:szCs w:val="8"/>
                                <w:lang w:eastAsia="en-GB"/>
                              </w:rPr>
                              <w:t>15.0</w:t>
                            </w:r>
                          </w:p>
                        </w:tc>
                        <w:tc>
                          <w:tcPr>
                            <w:tcW w:w="992" w:type="dxa"/>
                            <w:tcBorders>
                              <w:top w:val="single" w:color="auto" w:sz="4" w:space="0"/>
                            </w:tcBorders>
                          </w:tcPr>
                          <w:p w:rsidRPr="00D92661" w:rsidR="00850E80" w:rsidP="009D1B53" w:rsidRDefault="00850E80" w14:paraId="247A2D78" w14:textId="77777777">
                            <w:pPr>
                              <w:spacing w:line="240" w:lineRule="auto"/>
                              <w:jc w:val="center"/>
                              <w:rPr>
                                <w:sz w:val="12"/>
                                <w:szCs w:val="8"/>
                                <w:lang w:val="sv-SE"/>
                              </w:rPr>
                            </w:pPr>
                            <w:r w:rsidRPr="00D0794E">
                              <w:rPr>
                                <w:sz w:val="12"/>
                                <w:szCs w:val="8"/>
                                <w:lang w:eastAsia="en-GB"/>
                              </w:rPr>
                              <w:t>(</w:t>
                            </w:r>
                            <w:r>
                              <w:rPr>
                                <w:sz w:val="12"/>
                                <w:szCs w:val="8"/>
                                <w:lang w:eastAsia="en-GB"/>
                              </w:rPr>
                              <w:t>12.4-18.0)</w:t>
                            </w:r>
                          </w:p>
                        </w:tc>
                      </w:tr>
                      <w:tr w:rsidRPr="00D0794E" w:rsidR="00850E80" w:rsidTr="009D1B53" w14:paraId="78247B3C" w14:textId="77777777">
                        <w:trPr>
                          <w:trHeight w:val="20"/>
                        </w:trPr>
                        <w:tc>
                          <w:tcPr>
                            <w:tcW w:w="3402" w:type="dxa"/>
                            <w:tcBorders>
                              <w:bottom w:val="single" w:color="auto" w:sz="4" w:space="0"/>
                            </w:tcBorders>
                          </w:tcPr>
                          <w:p w:rsidRPr="00D92661" w:rsidR="00850E80" w:rsidP="009D1B53" w:rsidRDefault="00850E80" w14:paraId="3E08A377" w14:textId="77777777">
                            <w:pPr>
                              <w:spacing w:line="240" w:lineRule="auto"/>
                              <w:jc w:val="right"/>
                              <w:rPr>
                                <w:sz w:val="12"/>
                                <w:szCs w:val="12"/>
                                <w:lang w:val="sv-SE"/>
                              </w:rPr>
                            </w:pPr>
                            <w:r>
                              <w:rPr>
                                <w:sz w:val="14"/>
                                <w:szCs w:val="14"/>
                              </w:rPr>
                              <w:t>C</w:t>
                            </w:r>
                            <w:r w:rsidRPr="00710600">
                              <w:rPr>
                                <w:sz w:val="14"/>
                                <w:szCs w:val="14"/>
                              </w:rPr>
                              <w:t>hemotherapy</w:t>
                            </w:r>
                          </w:p>
                        </w:tc>
                        <w:tc>
                          <w:tcPr>
                            <w:tcW w:w="993" w:type="dxa"/>
                            <w:tcBorders>
                              <w:bottom w:val="single" w:color="auto" w:sz="4" w:space="0"/>
                            </w:tcBorders>
                          </w:tcPr>
                          <w:p w:rsidRPr="00D0794E" w:rsidR="00850E80" w:rsidP="009D1B53" w:rsidRDefault="00850E80" w14:paraId="5536428B" w14:textId="77777777">
                            <w:pPr>
                              <w:spacing w:line="240" w:lineRule="auto"/>
                              <w:jc w:val="center"/>
                              <w:rPr>
                                <w:sz w:val="12"/>
                                <w:szCs w:val="8"/>
                                <w:lang w:eastAsia="en-GB"/>
                              </w:rPr>
                            </w:pPr>
                            <w:r>
                              <w:rPr>
                                <w:sz w:val="12"/>
                                <w:szCs w:val="8"/>
                                <w:lang w:eastAsia="en-GB"/>
                              </w:rPr>
                              <w:t>9.7</w:t>
                            </w:r>
                          </w:p>
                        </w:tc>
                        <w:tc>
                          <w:tcPr>
                            <w:tcW w:w="992" w:type="dxa"/>
                            <w:tcBorders>
                              <w:bottom w:val="single" w:color="auto" w:sz="4" w:space="0"/>
                            </w:tcBorders>
                          </w:tcPr>
                          <w:p w:rsidRPr="00D0794E" w:rsidR="00850E80" w:rsidP="009D1B53" w:rsidRDefault="00850E80" w14:paraId="51679B53" w14:textId="77777777">
                            <w:pPr>
                              <w:spacing w:line="240" w:lineRule="auto"/>
                              <w:jc w:val="center"/>
                              <w:rPr>
                                <w:sz w:val="12"/>
                                <w:szCs w:val="8"/>
                                <w:lang w:val="sv-SE"/>
                              </w:rPr>
                            </w:pPr>
                            <w:r>
                              <w:rPr>
                                <w:sz w:val="12"/>
                                <w:szCs w:val="8"/>
                                <w:lang w:eastAsia="en-GB"/>
                              </w:rPr>
                              <w:t>(9.2-10.1</w:t>
                            </w:r>
                            <w:r w:rsidRPr="00D0794E">
                              <w:rPr>
                                <w:sz w:val="12"/>
                                <w:szCs w:val="8"/>
                                <w:lang w:eastAsia="en-GB"/>
                              </w:rPr>
                              <w:t>)</w:t>
                            </w:r>
                          </w:p>
                        </w:tc>
                      </w:tr>
                      <w:tr w:rsidRPr="00D0794E" w:rsidR="00850E80" w:rsidTr="009D1B53" w14:paraId="22CBDEAB" w14:textId="77777777">
                        <w:trPr>
                          <w:trHeight w:val="94"/>
                        </w:trPr>
                        <w:tc>
                          <w:tcPr>
                            <w:tcW w:w="3402" w:type="dxa"/>
                          </w:tcPr>
                          <w:p w:rsidR="00850E80" w:rsidP="009D1B53" w:rsidRDefault="00850E80" w14:paraId="797E50C6" w14:textId="77777777">
                            <w:pPr>
                              <w:spacing w:line="240" w:lineRule="auto"/>
                              <w:jc w:val="right"/>
                              <w:rPr>
                                <w:sz w:val="14"/>
                                <w:szCs w:val="14"/>
                              </w:rPr>
                            </w:pPr>
                          </w:p>
                        </w:tc>
                        <w:tc>
                          <w:tcPr>
                            <w:tcW w:w="993" w:type="dxa"/>
                          </w:tcPr>
                          <w:p w:rsidR="00850E80" w:rsidP="009D1B53" w:rsidRDefault="00850E80" w14:paraId="4FC3FA8F" w14:textId="77777777">
                            <w:pPr>
                              <w:spacing w:line="240" w:lineRule="auto"/>
                              <w:jc w:val="center"/>
                              <w:rPr>
                                <w:sz w:val="12"/>
                                <w:szCs w:val="8"/>
                                <w:lang w:eastAsia="en-GB"/>
                              </w:rPr>
                            </w:pPr>
                            <w:r>
                              <w:rPr>
                                <w:sz w:val="12"/>
                                <w:szCs w:val="12"/>
                                <w:lang w:val="sv-SE"/>
                              </w:rPr>
                              <w:t>Hazard Ratio</w:t>
                            </w:r>
                          </w:p>
                        </w:tc>
                        <w:tc>
                          <w:tcPr>
                            <w:tcW w:w="992" w:type="dxa"/>
                          </w:tcPr>
                          <w:p w:rsidR="00850E80" w:rsidP="009D1B53" w:rsidRDefault="00850E80" w14:paraId="07BE5569" w14:textId="77777777">
                            <w:pPr>
                              <w:spacing w:line="240" w:lineRule="auto"/>
                              <w:jc w:val="center"/>
                              <w:rPr>
                                <w:sz w:val="12"/>
                                <w:szCs w:val="8"/>
                                <w:lang w:eastAsia="en-GB"/>
                              </w:rPr>
                            </w:pPr>
                            <w:r w:rsidRPr="00D92661">
                              <w:rPr>
                                <w:sz w:val="12"/>
                                <w:szCs w:val="12"/>
                                <w:lang w:val="sv-SE"/>
                              </w:rPr>
                              <w:t>(95% CI)</w:t>
                            </w:r>
                          </w:p>
                        </w:tc>
                      </w:tr>
                      <w:tr w:rsidRPr="00D0794E" w:rsidR="00850E80" w:rsidTr="009D1B53" w14:paraId="08990E0D" w14:textId="77777777">
                        <w:trPr>
                          <w:trHeight w:val="20"/>
                        </w:trPr>
                        <w:tc>
                          <w:tcPr>
                            <w:tcW w:w="3402" w:type="dxa"/>
                          </w:tcPr>
                          <w:p w:rsidR="00850E80" w:rsidP="009D1B53" w:rsidRDefault="00850E80" w14:paraId="5173B377" w14:textId="77777777">
                            <w:pPr>
                              <w:spacing w:line="240" w:lineRule="auto"/>
                              <w:jc w:val="right"/>
                              <w:rPr>
                                <w:sz w:val="14"/>
                                <w:szCs w:val="14"/>
                              </w:rPr>
                            </w:pPr>
                            <w:r>
                              <w:rPr>
                                <w:sz w:val="14"/>
                                <w:szCs w:val="14"/>
                              </w:rPr>
                              <w:t>C</w:t>
                            </w:r>
                            <w:r w:rsidRPr="00710600">
                              <w:rPr>
                                <w:sz w:val="14"/>
                                <w:szCs w:val="14"/>
                              </w:rPr>
                              <w:t xml:space="preserve">hemotherapy + </w:t>
                            </w:r>
                            <w:r>
                              <w:rPr>
                                <w:sz w:val="14"/>
                                <w:szCs w:val="14"/>
                              </w:rPr>
                              <w:t>IMFINZI</w:t>
                            </w:r>
                            <w:r w:rsidRPr="00710600">
                              <w:rPr>
                                <w:sz w:val="14"/>
                                <w:szCs w:val="14"/>
                              </w:rPr>
                              <w:t xml:space="preserve"> + olaparib</w:t>
                            </w:r>
                            <w:r>
                              <w:rPr>
                                <w:sz w:val="14"/>
                                <w:szCs w:val="14"/>
                              </w:rPr>
                              <w:t xml:space="preserve"> vs. Chemotherapy</w:t>
                            </w:r>
                          </w:p>
                        </w:tc>
                        <w:tc>
                          <w:tcPr>
                            <w:tcW w:w="993" w:type="dxa"/>
                          </w:tcPr>
                          <w:p w:rsidR="00850E80" w:rsidP="009D1B53" w:rsidRDefault="00850E80" w14:paraId="4D3BDF42" w14:textId="77777777">
                            <w:pPr>
                              <w:spacing w:line="240" w:lineRule="auto"/>
                              <w:jc w:val="center"/>
                              <w:rPr>
                                <w:sz w:val="12"/>
                                <w:szCs w:val="8"/>
                                <w:lang w:eastAsia="en-GB"/>
                              </w:rPr>
                            </w:pPr>
                            <w:r>
                              <w:rPr>
                                <w:sz w:val="12"/>
                                <w:szCs w:val="8"/>
                                <w:lang w:eastAsia="en-GB"/>
                              </w:rPr>
                              <w:t>0.57</w:t>
                            </w:r>
                          </w:p>
                        </w:tc>
                        <w:tc>
                          <w:tcPr>
                            <w:tcW w:w="992" w:type="dxa"/>
                          </w:tcPr>
                          <w:p w:rsidR="00850E80" w:rsidP="009D1B53" w:rsidRDefault="00850E80" w14:paraId="402664C3" w14:textId="77777777">
                            <w:pPr>
                              <w:spacing w:line="240" w:lineRule="auto"/>
                              <w:jc w:val="center"/>
                              <w:rPr>
                                <w:sz w:val="12"/>
                                <w:szCs w:val="8"/>
                                <w:lang w:eastAsia="en-GB"/>
                              </w:rPr>
                            </w:pPr>
                            <w:r w:rsidRPr="007C6992">
                              <w:rPr>
                                <w:sz w:val="12"/>
                                <w:szCs w:val="8"/>
                                <w:lang w:eastAsia="en-GB"/>
                              </w:rPr>
                              <w:t>(</w:t>
                            </w:r>
                            <w:r>
                              <w:rPr>
                                <w:sz w:val="12"/>
                                <w:szCs w:val="8"/>
                                <w:lang w:eastAsia="en-GB"/>
                              </w:rPr>
                              <w:t>0.44</w:t>
                            </w:r>
                            <w:r w:rsidRPr="007C6992">
                              <w:rPr>
                                <w:sz w:val="12"/>
                                <w:szCs w:val="8"/>
                                <w:lang w:eastAsia="en-GB"/>
                              </w:rPr>
                              <w:t>,</w:t>
                            </w:r>
                            <w:r w:rsidRPr="005010DC">
                              <w:rPr>
                                <w:lang w:eastAsia="en-GB"/>
                              </w:rPr>
                              <w:t xml:space="preserve"> </w:t>
                            </w:r>
                            <w:r>
                              <w:rPr>
                                <w:sz w:val="12"/>
                                <w:szCs w:val="8"/>
                                <w:lang w:eastAsia="en-GB"/>
                              </w:rPr>
                              <w:t>0.73</w:t>
                            </w:r>
                            <w:r w:rsidRPr="007C6992">
                              <w:rPr>
                                <w:sz w:val="12"/>
                                <w:szCs w:val="8"/>
                                <w:lang w:eastAsia="en-GB"/>
                              </w:rPr>
                              <w:t>)</w:t>
                            </w:r>
                          </w:p>
                        </w:tc>
                      </w:tr>
                    </w:tbl>
                    <w:p w:rsidR="00850E80" w:rsidP="00850E80" w:rsidRDefault="00850E80" w14:paraId="7B04FA47" w14:textId="77777777"/>
                  </w:txbxContent>
                </v:textbox>
                <w10:wrap anchorx="margin"/>
              </v:shape>
            </w:pict>
          </mc:Fallback>
        </mc:AlternateContent>
      </w:r>
      <w:r w:rsidRPr="005849BC">
        <w:rPr>
          <w:rFonts w:ascii="Segoe UI" w:hAnsi="Segoe UI" w:cs="Segoe UI"/>
          <w:noProof/>
          <w:sz w:val="18"/>
          <w:szCs w:val="18"/>
        </w:rPr>
        <mc:AlternateContent>
          <mc:Choice Requires="wps">
            <w:drawing>
              <wp:anchor distT="45720" distB="45720" distL="114300" distR="114300" simplePos="0" relativeHeight="251658327" behindDoc="0" locked="0" layoutInCell="1" allowOverlap="1" wp14:anchorId="1F555B44" wp14:editId="289B05FD">
                <wp:simplePos x="0" y="0"/>
                <wp:positionH relativeFrom="column">
                  <wp:posOffset>-59055</wp:posOffset>
                </wp:positionH>
                <wp:positionV relativeFrom="paragraph">
                  <wp:posOffset>192405</wp:posOffset>
                </wp:positionV>
                <wp:extent cx="2360930" cy="1638300"/>
                <wp:effectExtent l="0" t="0" r="0" b="0"/>
                <wp:wrapNone/>
                <wp:docPr id="178"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638300"/>
                        </a:xfrm>
                        <a:prstGeom prst="rect">
                          <a:avLst/>
                        </a:prstGeom>
                        <a:noFill/>
                        <a:ln w="9525">
                          <a:noFill/>
                          <a:miter lim="800000"/>
                          <a:headEnd/>
                          <a:tailEnd/>
                        </a:ln>
                      </wps:spPr>
                      <wps:txbx>
                        <w:txbxContent>
                          <w:p w14:paraId="604B088A" w14:textId="77777777" w:rsidR="00850E80" w:rsidRPr="00E13299" w:rsidRDefault="00850E80" w:rsidP="00850E80">
                            <w:pPr>
                              <w:rPr>
                                <w:sz w:val="16"/>
                                <w:szCs w:val="16"/>
                              </w:rPr>
                            </w:pPr>
                            <w:r w:rsidRPr="00E13299">
                              <w:rPr>
                                <w:sz w:val="16"/>
                                <w:szCs w:val="16"/>
                              </w:rPr>
                              <w:t>Proportion of patients event free</w:t>
                            </w:r>
                          </w:p>
                        </w:txbxContent>
                      </wps:txbx>
                      <wps:bodyPr rot="0" vert="vert270" wrap="square" lIns="91440" tIns="45720" rIns="91440" bIns="45720" anchor="t" anchorCtr="0">
                        <a:spAutoFit/>
                      </wps:bodyPr>
                    </wps:wsp>
                  </a:graphicData>
                </a:graphic>
                <wp14:sizeRelH relativeFrom="margin">
                  <wp14:pctWidth>40000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0381E14">
              <v:shape id="Text Box 178" style="position:absolute;margin-left:-4.65pt;margin-top:15.15pt;width:185.9pt;height:129pt;z-index:251658327;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spid="_x0000_s11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" w14:anchorId="1F555B44">
                <v:textbox style="layout-flow:vertical;mso-layout-flow-alt:bottom-to-top;mso-fit-shape-to-text:t">
                  <w:txbxContent>
                    <w:p w:rsidRPr="00E13299" w:rsidR="00850E80" w:rsidP="00850E80" w:rsidRDefault="00850E80" w14:paraId="7E134DA1" w14:textId="77777777">
                      <w:pPr>
                        <w:rPr>
                          <w:sz w:val="16"/>
                          <w:szCs w:val="16"/>
                        </w:rPr>
                      </w:pPr>
                      <w:r w:rsidRPr="00E13299">
                        <w:rPr>
                          <w:sz w:val="16"/>
                          <w:szCs w:val="16"/>
                        </w:rPr>
                        <w:t>Proportion of patients event free</w:t>
                      </w:r>
                    </w:p>
                  </w:txbxContent>
                </v:textbox>
              </v:shape>
            </w:pict>
          </mc:Fallback>
        </mc:AlternateContent>
      </w:r>
    </w:p>
    <w:p w14:paraId="3336BA63" w14:textId="77777777" w:rsidR="00850E80" w:rsidRDefault="00850E80" w:rsidP="00850E80">
      <w:pPr>
        <w:keepNext/>
        <w:keepLines/>
        <w:textAlignment w:val="baseline"/>
        <w:rPr>
          <w:b/>
          <w:bCs/>
        </w:rPr>
      </w:pPr>
    </w:p>
    <w:p w14:paraId="55993FC8" w14:textId="77777777" w:rsidR="00850E80" w:rsidRDefault="00850E80" w:rsidP="00850E80">
      <w:pPr>
        <w:keepNext/>
        <w:keepLines/>
        <w:textAlignment w:val="baseline"/>
        <w:rPr>
          <w:b/>
          <w:bCs/>
        </w:rPr>
      </w:pPr>
    </w:p>
    <w:p w14:paraId="7330B0FF" w14:textId="77777777" w:rsidR="00850E80" w:rsidRDefault="00850E80" w:rsidP="00850E80">
      <w:pPr>
        <w:keepNext/>
        <w:keepLines/>
        <w:textAlignment w:val="baseline"/>
        <w:rPr>
          <w:b/>
          <w:bCs/>
        </w:rPr>
      </w:pPr>
    </w:p>
    <w:p w14:paraId="2E032292" w14:textId="77777777" w:rsidR="00850E80" w:rsidRDefault="00850E80" w:rsidP="00850E80">
      <w:pPr>
        <w:keepNext/>
        <w:keepLines/>
        <w:textAlignment w:val="baseline"/>
        <w:rPr>
          <w:b/>
          <w:bCs/>
        </w:rPr>
      </w:pPr>
    </w:p>
    <w:p w14:paraId="4951FF4C" w14:textId="77777777" w:rsidR="00850E80" w:rsidRDefault="00850E80" w:rsidP="00850E80">
      <w:pPr>
        <w:keepNext/>
        <w:keepLines/>
        <w:textAlignment w:val="baseline"/>
        <w:rPr>
          <w:b/>
          <w:bCs/>
        </w:rPr>
      </w:pPr>
    </w:p>
    <w:p w14:paraId="69BBF2A7" w14:textId="77777777" w:rsidR="00850E80" w:rsidRDefault="00850E80" w:rsidP="00850E80">
      <w:pPr>
        <w:keepNext/>
        <w:keepLines/>
        <w:textAlignment w:val="baseline"/>
        <w:rPr>
          <w:b/>
          <w:bCs/>
        </w:rPr>
      </w:pPr>
    </w:p>
    <w:p w14:paraId="6A58EE05" w14:textId="77777777" w:rsidR="00850E80" w:rsidRDefault="00850E80" w:rsidP="00850E80">
      <w:pPr>
        <w:keepNext/>
        <w:keepLines/>
        <w:textAlignment w:val="baseline"/>
        <w:rPr>
          <w:b/>
          <w:bCs/>
        </w:rPr>
      </w:pPr>
    </w:p>
    <w:p w14:paraId="70B03198" w14:textId="77777777" w:rsidR="00850E80" w:rsidRDefault="00850E80" w:rsidP="00850E80">
      <w:pPr>
        <w:keepNext/>
        <w:keepLines/>
        <w:textAlignment w:val="baseline"/>
        <w:rPr>
          <w:b/>
          <w:bCs/>
        </w:rPr>
      </w:pPr>
    </w:p>
    <w:p w14:paraId="326B971F" w14:textId="77777777" w:rsidR="00850E80" w:rsidRDefault="00850E80" w:rsidP="00850E80">
      <w:pPr>
        <w:keepNext/>
        <w:keepLines/>
        <w:textAlignment w:val="baseline"/>
        <w:rPr>
          <w:b/>
          <w:bCs/>
        </w:rPr>
      </w:pPr>
    </w:p>
    <w:p w14:paraId="64914053" w14:textId="77777777" w:rsidR="00850E80" w:rsidRDefault="00850E80" w:rsidP="00850E80">
      <w:pPr>
        <w:keepNext/>
        <w:keepLines/>
        <w:textAlignment w:val="baseline"/>
        <w:rPr>
          <w:b/>
          <w:bCs/>
        </w:rPr>
      </w:pPr>
    </w:p>
    <w:p w14:paraId="335D959B" w14:textId="77777777" w:rsidR="00850E80" w:rsidRDefault="00850E80" w:rsidP="00850E80">
      <w:pPr>
        <w:keepNext/>
        <w:keepLines/>
        <w:textAlignment w:val="baseline"/>
        <w:rPr>
          <w:b/>
          <w:bCs/>
        </w:rPr>
      </w:pPr>
    </w:p>
    <w:p w14:paraId="284132E7" w14:textId="77777777" w:rsidR="00850E80" w:rsidRDefault="00850E80" w:rsidP="00850E80">
      <w:pPr>
        <w:keepNext/>
        <w:keepLines/>
        <w:textAlignment w:val="baseline"/>
        <w:rPr>
          <w:b/>
          <w:bCs/>
        </w:rPr>
      </w:pPr>
    </w:p>
    <w:p w14:paraId="684A885B" w14:textId="77777777" w:rsidR="00850E80" w:rsidRDefault="00850E80" w:rsidP="00850E80">
      <w:pPr>
        <w:keepNext/>
        <w:keepLines/>
        <w:textAlignment w:val="baseline"/>
        <w:rPr>
          <w:b/>
          <w:bCs/>
        </w:rPr>
      </w:pPr>
    </w:p>
    <w:p w14:paraId="0E5DECFE" w14:textId="77777777" w:rsidR="00850E80" w:rsidRDefault="00850E80" w:rsidP="00850E80">
      <w:pPr>
        <w:keepNext/>
        <w:keepLines/>
        <w:textAlignment w:val="baseline"/>
        <w:rPr>
          <w:b/>
          <w:bCs/>
        </w:rPr>
      </w:pPr>
    </w:p>
    <w:p w14:paraId="44598F42" w14:textId="77777777" w:rsidR="00850E80" w:rsidRDefault="00850E80" w:rsidP="00850E80">
      <w:pPr>
        <w:keepNext/>
        <w:keepLines/>
        <w:textAlignment w:val="baseline"/>
        <w:rPr>
          <w:b/>
          <w:bCs/>
        </w:rPr>
      </w:pPr>
      <w:r w:rsidRPr="005849BC">
        <w:rPr>
          <w:rFonts w:ascii="Segoe UI" w:hAnsi="Segoe UI" w:cs="Segoe UI"/>
          <w:noProof/>
          <w:sz w:val="18"/>
          <w:szCs w:val="18"/>
        </w:rPr>
        <mc:AlternateContent>
          <mc:Choice Requires="wps">
            <w:drawing>
              <wp:anchor distT="45720" distB="45720" distL="114300" distR="114300" simplePos="0" relativeHeight="251658328" behindDoc="0" locked="0" layoutInCell="1" allowOverlap="1" wp14:anchorId="5E417CEC" wp14:editId="1162448D">
                <wp:simplePos x="0" y="0"/>
                <wp:positionH relativeFrom="column">
                  <wp:posOffset>2395269</wp:posOffset>
                </wp:positionH>
                <wp:positionV relativeFrom="paragraph">
                  <wp:posOffset>59445</wp:posOffset>
                </wp:positionV>
                <wp:extent cx="1673524" cy="1404620"/>
                <wp:effectExtent l="0" t="0" r="0" b="1270"/>
                <wp:wrapNone/>
                <wp:docPr id="179"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524" cy="1404620"/>
                        </a:xfrm>
                        <a:prstGeom prst="rect">
                          <a:avLst/>
                        </a:prstGeom>
                        <a:noFill/>
                        <a:ln w="9525">
                          <a:noFill/>
                          <a:miter lim="800000"/>
                          <a:headEnd/>
                          <a:tailEnd/>
                        </a:ln>
                      </wps:spPr>
                      <wps:txbx>
                        <w:txbxContent>
                          <w:p w14:paraId="6B8B6EFA" w14:textId="77777777" w:rsidR="00850E80" w:rsidRPr="005849BC" w:rsidRDefault="00850E80" w:rsidP="00850E80">
                            <w:pPr>
                              <w:rPr>
                                <w:sz w:val="16"/>
                                <w:szCs w:val="16"/>
                              </w:rPr>
                            </w:pPr>
                            <w:r w:rsidRPr="005849BC">
                              <w:rPr>
                                <w:sz w:val="16"/>
                                <w:szCs w:val="16"/>
                              </w:rPr>
                              <w:t>Time from randomisation (months)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14="http://schemas.microsoft.com/office/drawing/2010/main" xmlns:pic="http://schemas.openxmlformats.org/drawingml/2006/picture" xmlns:a="http://schemas.openxmlformats.org/drawingml/2006/main">
            <w:pict w14:anchorId="1A5029AC">
              <v:shape id="Text Box 179" style="position:absolute;margin-left:188.6pt;margin-top:4.7pt;width:131.75pt;height:110.6pt;z-index:2516583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spid="_x0000_s11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" w14:anchorId="5E417CEC">
                <v:textbox style="mso-fit-shape-to-text:t">
                  <w:txbxContent>
                    <w:p w:rsidRPr="005849BC" w:rsidR="00850E80" w:rsidP="00850E80" w:rsidRDefault="00850E80" w14:paraId="0FAE7557" w14:textId="77777777">
                      <w:pPr>
                        <w:rPr>
                          <w:sz w:val="16"/>
                          <w:szCs w:val="16"/>
                        </w:rPr>
                      </w:pPr>
                      <w:r w:rsidRPr="005849BC">
                        <w:rPr>
                          <w:sz w:val="16"/>
                          <w:szCs w:val="16"/>
                        </w:rPr>
                        <w:t>Time from randomisation (months)</w:t>
                      </w:r>
                    </w:p>
                  </w:txbxContent>
                </v:textbox>
              </v:shape>
            </w:pict>
          </mc:Fallback>
        </mc:AlternateContent>
      </w:r>
    </w:p>
    <w:p w14:paraId="3AD9BFA7" w14:textId="77777777" w:rsidR="00850E80" w:rsidRDefault="00850E80" w:rsidP="00850E80">
      <w:pPr>
        <w:keepNext/>
        <w:keepLines/>
        <w:textAlignment w:val="baseline"/>
        <w:rPr>
          <w:b/>
          <w:bCs/>
        </w:rPr>
      </w:pPr>
    </w:p>
    <w:p w14:paraId="4E9A39FE" w14:textId="77777777" w:rsidR="00850E80" w:rsidRDefault="00850E80" w:rsidP="00850E80">
      <w:pPr>
        <w:keepNext/>
        <w:keepLines/>
        <w:textAlignment w:val="baseline"/>
        <w:rPr>
          <w:b/>
          <w:bCs/>
        </w:rPr>
      </w:pPr>
      <w:r w:rsidRPr="00EF7104">
        <w:rPr>
          <w:rFonts w:ascii="Segoe UI" w:hAnsi="Segoe UI" w:cs="Segoe UI"/>
          <w:noProof/>
          <w:sz w:val="18"/>
          <w:szCs w:val="18"/>
          <w:highlight w:val="yellow"/>
        </w:rPr>
        <mc:AlternateContent>
          <mc:Choice Requires="wps">
            <w:drawing>
              <wp:anchor distT="45720" distB="45720" distL="114300" distR="114300" simplePos="0" relativeHeight="251658324" behindDoc="0" locked="0" layoutInCell="1" allowOverlap="1" wp14:anchorId="01EC8E66" wp14:editId="6B1F82DE">
                <wp:simplePos x="0" y="0"/>
                <wp:positionH relativeFrom="column">
                  <wp:posOffset>177800</wp:posOffset>
                </wp:positionH>
                <wp:positionV relativeFrom="paragraph">
                  <wp:posOffset>10160</wp:posOffset>
                </wp:positionV>
                <wp:extent cx="2785745" cy="1404620"/>
                <wp:effectExtent l="0" t="0" r="0" b="6350"/>
                <wp:wrapNone/>
                <wp:docPr id="167"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5745" cy="1404620"/>
                        </a:xfrm>
                        <a:prstGeom prst="rect">
                          <a:avLst/>
                        </a:prstGeom>
                        <a:noFill/>
                        <a:ln w="9525">
                          <a:noFill/>
                          <a:miter lim="800000"/>
                          <a:headEnd/>
                          <a:tailEnd/>
                        </a:ln>
                      </wps:spPr>
                      <wps:txbx>
                        <w:txbxContent>
                          <w:p w14:paraId="68B45F47" w14:textId="77777777" w:rsidR="00850E80" w:rsidRPr="00E43CB7" w:rsidRDefault="00850E80" w:rsidP="00850E80">
                            <w:pPr>
                              <w:rPr>
                                <w:sz w:val="16"/>
                                <w:szCs w:val="16"/>
                              </w:rPr>
                            </w:pPr>
                            <w:r w:rsidRPr="00E43CB7">
                              <w:rPr>
                                <w:sz w:val="16"/>
                                <w:szCs w:val="16"/>
                              </w:rPr>
                              <w:t>Number of patients at risk:</w:t>
                            </w:r>
                          </w:p>
                          <w:p w14:paraId="6AB815D6" w14:textId="77777777" w:rsidR="00850E80" w:rsidRDefault="00850E80" w:rsidP="00850E80">
                            <w:pPr>
                              <w:spacing w:line="240" w:lineRule="auto"/>
                              <w:ind w:left="187"/>
                              <w:rPr>
                                <w:sz w:val="16"/>
                                <w:szCs w:val="16"/>
                              </w:rPr>
                            </w:pPr>
                            <w:r w:rsidRPr="00E43CB7">
                              <w:rPr>
                                <w:sz w:val="16"/>
                                <w:szCs w:val="16"/>
                              </w:rPr>
                              <w:t xml:space="preserve">Platinum-based chemotherapy + </w:t>
                            </w:r>
                            <w:r>
                              <w:rPr>
                                <w:sz w:val="16"/>
                                <w:szCs w:val="16"/>
                              </w:rPr>
                              <w:t>IMFINZI</w:t>
                            </w:r>
                            <w:r w:rsidRPr="00E43CB7">
                              <w:rPr>
                                <w:sz w:val="16"/>
                                <w:szCs w:val="16"/>
                              </w:rPr>
                              <w:t xml:space="preserve"> + olaparib</w:t>
                            </w:r>
                          </w:p>
                          <w:p w14:paraId="332A93ED" w14:textId="77777777" w:rsidR="00850E80" w:rsidRPr="00E43CB7" w:rsidRDefault="00850E80" w:rsidP="00850E80">
                            <w:pPr>
                              <w:spacing w:before="160" w:line="240" w:lineRule="auto"/>
                              <w:ind w:left="187"/>
                              <w:rPr>
                                <w:sz w:val="16"/>
                                <w:szCs w:val="16"/>
                              </w:rPr>
                            </w:pPr>
                            <w:r w:rsidRPr="00E43CB7">
                              <w:rPr>
                                <w:sz w:val="16"/>
                                <w:szCs w:val="16"/>
                              </w:rPr>
                              <w:t>Platinum-based chemotherapy</w:t>
                            </w:r>
                          </w:p>
                          <w:p w14:paraId="0379B521" w14:textId="77777777" w:rsidR="00850E80" w:rsidRDefault="00850E80" w:rsidP="00850E80"/>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14="http://schemas.microsoft.com/office/drawing/2010/main" xmlns:pic="http://schemas.openxmlformats.org/drawingml/2006/picture" xmlns:a="http://schemas.openxmlformats.org/drawingml/2006/main">
            <w:pict w14:anchorId="0B127F2F">
              <v:shape id="Text Box 167" style="position:absolute;margin-left:14pt;margin-top:.8pt;width:219.35pt;height:110.6pt;z-index:2516583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spid="_x0000_s11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" w14:anchorId="01EC8E66">
                <v:textbox style="mso-fit-shape-to-text:t">
                  <w:txbxContent>
                    <w:p w:rsidRPr="00E43CB7" w:rsidR="00850E80" w:rsidP="00850E80" w:rsidRDefault="00850E80" w14:paraId="6B414E99" w14:textId="77777777">
                      <w:pPr>
                        <w:rPr>
                          <w:sz w:val="16"/>
                          <w:szCs w:val="16"/>
                        </w:rPr>
                      </w:pPr>
                      <w:r w:rsidRPr="00E43CB7">
                        <w:rPr>
                          <w:sz w:val="16"/>
                          <w:szCs w:val="16"/>
                        </w:rPr>
                        <w:t>Number of patients at risk:</w:t>
                      </w:r>
                    </w:p>
                    <w:p w:rsidR="00850E80" w:rsidP="00850E80" w:rsidRDefault="00850E80" w14:paraId="5F4AC081" w14:textId="77777777">
                      <w:pPr>
                        <w:spacing w:line="240" w:lineRule="auto"/>
                        <w:ind w:left="187"/>
                        <w:rPr>
                          <w:sz w:val="16"/>
                          <w:szCs w:val="16"/>
                        </w:rPr>
                      </w:pPr>
                      <w:r w:rsidRPr="00E43CB7">
                        <w:rPr>
                          <w:sz w:val="16"/>
                          <w:szCs w:val="16"/>
                        </w:rPr>
                        <w:t xml:space="preserve">Platinum-based chemotherapy + </w:t>
                      </w:r>
                      <w:r>
                        <w:rPr>
                          <w:sz w:val="16"/>
                          <w:szCs w:val="16"/>
                        </w:rPr>
                        <w:t>IMFINZI</w:t>
                      </w:r>
                      <w:r w:rsidRPr="00E43CB7">
                        <w:rPr>
                          <w:sz w:val="16"/>
                          <w:szCs w:val="16"/>
                        </w:rPr>
                        <w:t xml:space="preserve"> + olaparib</w:t>
                      </w:r>
                    </w:p>
                    <w:p w:rsidRPr="00E43CB7" w:rsidR="00850E80" w:rsidP="00850E80" w:rsidRDefault="00850E80" w14:paraId="4D1CADD2" w14:textId="77777777">
                      <w:pPr>
                        <w:spacing w:before="160" w:line="240" w:lineRule="auto"/>
                        <w:ind w:left="187"/>
                        <w:rPr>
                          <w:sz w:val="16"/>
                          <w:szCs w:val="16"/>
                        </w:rPr>
                      </w:pPr>
                      <w:r w:rsidRPr="00E43CB7">
                        <w:rPr>
                          <w:sz w:val="16"/>
                          <w:szCs w:val="16"/>
                        </w:rPr>
                        <w:t>Platinum-based chemotherapy</w:t>
                      </w:r>
                    </w:p>
                    <w:p w:rsidR="00850E80" w:rsidP="00850E80" w:rsidRDefault="00850E80" w14:paraId="568C698B" w14:textId="77777777"/>
                  </w:txbxContent>
                </v:textbox>
              </v:shape>
            </w:pict>
          </mc:Fallback>
        </mc:AlternateContent>
      </w:r>
    </w:p>
    <w:p w14:paraId="0DAF9454" w14:textId="77777777" w:rsidR="00850E80" w:rsidRDefault="00850E80" w:rsidP="00850E80">
      <w:pPr>
        <w:keepNext/>
        <w:keepLines/>
        <w:textAlignment w:val="baseline"/>
        <w:rPr>
          <w:b/>
          <w:bCs/>
        </w:rPr>
      </w:pPr>
    </w:p>
    <w:p w14:paraId="23D9FFD5" w14:textId="77777777" w:rsidR="00850E80" w:rsidRDefault="00850E80" w:rsidP="00850E80">
      <w:pPr>
        <w:keepNext/>
        <w:keepLines/>
        <w:textAlignment w:val="baseline"/>
        <w:rPr>
          <w:b/>
          <w:bCs/>
        </w:rPr>
      </w:pPr>
    </w:p>
    <w:p w14:paraId="7D385362" w14:textId="77777777" w:rsidR="00850E80" w:rsidRDefault="00850E80" w:rsidP="00850E80">
      <w:pPr>
        <w:keepNext/>
        <w:keepLines/>
        <w:textAlignment w:val="baseline"/>
        <w:rPr>
          <w:b/>
          <w:bCs/>
        </w:rPr>
      </w:pPr>
    </w:p>
    <w:p w14:paraId="74E3E1F7" w14:textId="77777777" w:rsidR="00850E80" w:rsidRDefault="00850E80" w:rsidP="00850E80">
      <w:pPr>
        <w:keepNext/>
        <w:keepLines/>
        <w:textAlignment w:val="baseline"/>
        <w:rPr>
          <w:b/>
          <w:bCs/>
        </w:rPr>
      </w:pPr>
      <w:r>
        <w:rPr>
          <w:b/>
          <w:bCs/>
          <w:noProof/>
        </w:rPr>
        <w:drawing>
          <wp:anchor distT="0" distB="0" distL="114300" distR="114300" simplePos="0" relativeHeight="251658323" behindDoc="0" locked="0" layoutInCell="1" allowOverlap="1" wp14:anchorId="32EC781C" wp14:editId="34C8A583">
            <wp:simplePos x="0" y="0"/>
            <wp:positionH relativeFrom="column">
              <wp:posOffset>-2850</wp:posOffset>
            </wp:positionH>
            <wp:positionV relativeFrom="paragraph">
              <wp:posOffset>-3752939</wp:posOffset>
            </wp:positionV>
            <wp:extent cx="5768975" cy="3879215"/>
            <wp:effectExtent l="0" t="0" r="3175" b="6985"/>
            <wp:wrapNone/>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Picture 174"/>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768975" cy="3879215"/>
                    </a:xfrm>
                    <a:prstGeom prst="rect">
                      <a:avLst/>
                    </a:prstGeom>
                  </pic:spPr>
                </pic:pic>
              </a:graphicData>
            </a:graphic>
          </wp:anchor>
        </w:drawing>
      </w:r>
    </w:p>
    <w:p w14:paraId="6560BB3C" w14:textId="5B45AAAD" w:rsidR="00850E80" w:rsidRPr="0032268E" w:rsidRDefault="00850E80" w:rsidP="00850E80">
      <w:pPr>
        <w:tabs>
          <w:tab w:val="clear" w:pos="567"/>
        </w:tabs>
        <w:spacing w:before="100" w:beforeAutospacing="1" w:after="100" w:afterAutospacing="1" w:line="240" w:lineRule="auto"/>
        <w:rPr>
          <w:lang w:val="en-CA"/>
        </w:rPr>
      </w:pPr>
      <w:r w:rsidRPr="004F5622">
        <w:rPr>
          <w:lang w:val="en-CA" w:eastAsia="en-CA"/>
        </w:rPr>
        <w:t xml:space="preserve">Among patients with pMMR tumour status, the PFS HRs were </w:t>
      </w:r>
      <w:r w:rsidRPr="004F5622">
        <w:t>0.44 (95% CI: 0.31, 0.61) in patients with PD</w:t>
      </w:r>
      <w:r w:rsidR="000F5B5F">
        <w:noBreakHyphen/>
      </w:r>
      <w:r w:rsidRPr="004F5622">
        <w:t>L1 expression positive</w:t>
      </w:r>
      <w:r>
        <w:t xml:space="preserve"> status</w:t>
      </w:r>
      <w:r w:rsidRPr="004F5622">
        <w:t xml:space="preserve"> (</w:t>
      </w:r>
      <w:r>
        <w:t>236</w:t>
      </w:r>
      <w:r w:rsidRPr="004F5622">
        <w:rPr>
          <w:lang w:val="en-CA" w:eastAsia="en-CA"/>
        </w:rPr>
        <w:t>/</w:t>
      </w:r>
      <w:r>
        <w:rPr>
          <w:lang w:val="en-CA" w:eastAsia="en-CA"/>
        </w:rPr>
        <w:t>383</w:t>
      </w:r>
      <w:r w:rsidRPr="004F5622">
        <w:rPr>
          <w:lang w:val="en-CA" w:eastAsia="en-CA"/>
        </w:rPr>
        <w:t>; 6</w:t>
      </w:r>
      <w:r>
        <w:rPr>
          <w:lang w:val="en-CA" w:eastAsia="en-CA"/>
        </w:rPr>
        <w:t>2</w:t>
      </w:r>
      <w:r w:rsidRPr="004F5622">
        <w:rPr>
          <w:lang w:val="en-CA" w:eastAsia="en-CA"/>
        </w:rPr>
        <w:t>%)</w:t>
      </w:r>
      <w:r>
        <w:t xml:space="preserve"> and </w:t>
      </w:r>
      <w:r w:rsidRPr="004F5622">
        <w:t>0.87 (95% CI: 0.59, 1.28) in patients with PD</w:t>
      </w:r>
      <w:r w:rsidR="000F5B5F">
        <w:noBreakHyphen/>
      </w:r>
      <w:r w:rsidRPr="004F5622">
        <w:t>L1 expression</w:t>
      </w:r>
      <w:r w:rsidRPr="004F5622">
        <w:rPr>
          <w:lang w:val="en-CA" w:eastAsia="en-CA"/>
        </w:rPr>
        <w:t xml:space="preserve"> </w:t>
      </w:r>
      <w:r w:rsidRPr="004F5622">
        <w:t>negative</w:t>
      </w:r>
      <w:r>
        <w:t xml:space="preserve"> status</w:t>
      </w:r>
      <w:r w:rsidRPr="004F5622">
        <w:t xml:space="preserve"> </w:t>
      </w:r>
      <w:r w:rsidRPr="004F5622">
        <w:rPr>
          <w:lang w:val="en-CA" w:eastAsia="en-CA"/>
        </w:rPr>
        <w:t>(</w:t>
      </w:r>
      <w:r w:rsidRPr="004F5622">
        <w:t>1</w:t>
      </w:r>
      <w:r>
        <w:t>40</w:t>
      </w:r>
      <w:r w:rsidRPr="004F5622">
        <w:t>/</w:t>
      </w:r>
      <w:r>
        <w:t>383</w:t>
      </w:r>
      <w:r w:rsidRPr="004F5622">
        <w:t xml:space="preserve">; </w:t>
      </w:r>
      <w:r>
        <w:t>37</w:t>
      </w:r>
      <w:r w:rsidRPr="004F5622">
        <w:t>%), for the platinum</w:t>
      </w:r>
      <w:r w:rsidR="000F5B5F">
        <w:noBreakHyphen/>
      </w:r>
      <w:r w:rsidRPr="004F5622">
        <w:t xml:space="preserve">based chemotherapy + </w:t>
      </w:r>
      <w:r>
        <w:t>IMFINZI</w:t>
      </w:r>
      <w:r w:rsidRPr="004F5622">
        <w:t xml:space="preserve"> + olaparib arm </w:t>
      </w:r>
      <w:r>
        <w:t>compared to</w:t>
      </w:r>
      <w:r w:rsidRPr="004F5622">
        <w:t xml:space="preserve"> the platinum</w:t>
      </w:r>
      <w:r w:rsidR="000F5B5F">
        <w:noBreakHyphen/>
      </w:r>
      <w:r w:rsidRPr="004F5622">
        <w:t>based chemotherapy arm.</w:t>
      </w:r>
      <w:r w:rsidRPr="4E20A87C">
        <w:rPr>
          <w:lang w:val="en-CA"/>
        </w:rPr>
        <w:t xml:space="preserve"> PD</w:t>
      </w:r>
      <w:r w:rsidR="000F5B5F">
        <w:rPr>
          <w:lang w:val="en-CA"/>
        </w:rPr>
        <w:noBreakHyphen/>
      </w:r>
      <w:r w:rsidRPr="4E20A87C">
        <w:rPr>
          <w:lang w:val="en-CA"/>
        </w:rPr>
        <w:t>L1 expression</w:t>
      </w:r>
      <w:r>
        <w:rPr>
          <w:lang w:val="en-CA"/>
        </w:rPr>
        <w:t xml:space="preserve"> positive</w:t>
      </w:r>
      <w:r w:rsidRPr="4E20A87C">
        <w:rPr>
          <w:lang w:val="en-CA"/>
        </w:rPr>
        <w:t xml:space="preserve"> was defined as tumour area positive (TAP) ≥</w:t>
      </w:r>
      <w:r w:rsidR="007F52A9">
        <w:rPr>
          <w:lang w:val="en-CA"/>
        </w:rPr>
        <w:t> </w:t>
      </w:r>
      <w:r w:rsidRPr="4E20A87C">
        <w:rPr>
          <w:lang w:val="en-CA"/>
        </w:rPr>
        <w:t>1%.</w:t>
      </w:r>
    </w:p>
    <w:p w14:paraId="7C3A4977" w14:textId="77777777" w:rsidR="00944005" w:rsidRDefault="00944005" w:rsidP="006B52A8">
      <w:pPr>
        <w:keepNext/>
        <w:rPr>
          <w:i/>
          <w:u w:val="single"/>
          <w:lang w:val="en-US"/>
        </w:rPr>
      </w:pPr>
    </w:p>
    <w:p w14:paraId="7253DF04" w14:textId="2DDFC2A0" w:rsidR="0073520A" w:rsidRDefault="0073520A" w:rsidP="006B52A8">
      <w:pPr>
        <w:keepNext/>
        <w:rPr>
          <w:i/>
          <w:u w:val="single"/>
          <w:lang w:val="en-US"/>
        </w:rPr>
      </w:pPr>
      <w:r w:rsidRPr="00BA690B">
        <w:rPr>
          <w:i/>
          <w:u w:val="single"/>
          <w:lang w:val="en-US"/>
        </w:rPr>
        <w:t>Muscle invasive bladder cancer</w:t>
      </w:r>
      <w:r>
        <w:rPr>
          <w:i/>
          <w:u w:val="single"/>
          <w:lang w:val="en-US"/>
        </w:rPr>
        <w:t xml:space="preserve"> (MIBC) – NIAGARA Study</w:t>
      </w:r>
    </w:p>
    <w:p w14:paraId="169F8907" w14:textId="77777777" w:rsidR="0073520A" w:rsidRPr="00893519" w:rsidRDefault="0073520A" w:rsidP="0073520A">
      <w:pPr>
        <w:autoSpaceDE w:val="0"/>
        <w:autoSpaceDN w:val="0"/>
        <w:adjustRightInd w:val="0"/>
        <w:spacing w:line="240" w:lineRule="auto"/>
        <w:rPr>
          <w:lang w:eastAsia="en-GB"/>
        </w:rPr>
      </w:pPr>
      <w:r w:rsidRPr="597A78F1">
        <w:rPr>
          <w:lang w:eastAsia="en-GB"/>
        </w:rPr>
        <w:t xml:space="preserve">NIAGARA was a </w:t>
      </w:r>
      <w:r w:rsidRPr="597A78F1" w:rsidDel="00F15C22">
        <w:rPr>
          <w:lang w:eastAsia="en-GB"/>
        </w:rPr>
        <w:t>randomised</w:t>
      </w:r>
      <w:r w:rsidRPr="597A78F1">
        <w:rPr>
          <w:lang w:eastAsia="en-GB"/>
        </w:rPr>
        <w:t xml:space="preserve">, open-label, </w:t>
      </w:r>
      <w:r w:rsidRPr="597A78F1" w:rsidDel="00ED4059">
        <w:rPr>
          <w:lang w:eastAsia="en-GB"/>
        </w:rPr>
        <w:t>multicentre</w:t>
      </w:r>
      <w:r>
        <w:rPr>
          <w:lang w:eastAsia="en-GB"/>
        </w:rPr>
        <w:t xml:space="preserve"> Phase III</w:t>
      </w:r>
      <w:r w:rsidRPr="597A78F1">
        <w:rPr>
          <w:lang w:eastAsia="en-GB"/>
        </w:rPr>
        <w:t xml:space="preserve"> study designed to evaluate the efficacy of </w:t>
      </w:r>
      <w:r>
        <w:rPr>
          <w:lang w:eastAsia="en-GB"/>
        </w:rPr>
        <w:t xml:space="preserve">neoadjuvant </w:t>
      </w:r>
      <w:r w:rsidRPr="597A78F1">
        <w:rPr>
          <w:lang w:eastAsia="en-GB"/>
        </w:rPr>
        <w:t xml:space="preserve">IMFINZI </w:t>
      </w:r>
      <w:r w:rsidRPr="00893519">
        <w:rPr>
          <w:lang w:eastAsia="en-GB"/>
        </w:rPr>
        <w:t xml:space="preserve">in combination with </w:t>
      </w:r>
      <w:r w:rsidRPr="00893519">
        <w:rPr>
          <w:rFonts w:eastAsia="SimSun"/>
          <w:noProof/>
        </w:rPr>
        <w:t>gemcitabine and cisplatin followed by adjuvant IMFINZI monotherapy in patients with MIBC</w:t>
      </w:r>
      <w:r w:rsidRPr="00893519">
        <w:rPr>
          <w:lang w:eastAsia="en-GB"/>
        </w:rPr>
        <w:t>. The study randomised 1</w:t>
      </w:r>
      <w:r w:rsidRPr="00893519">
        <w:rPr>
          <w:szCs w:val="22"/>
        </w:rPr>
        <w:t> </w:t>
      </w:r>
      <w:r w:rsidRPr="00893519">
        <w:rPr>
          <w:lang w:eastAsia="en-GB"/>
        </w:rPr>
        <w:t xml:space="preserve">063 patients who were candidates for radical cystectomy and had not </w:t>
      </w:r>
      <w:r w:rsidRPr="00CF01DB">
        <w:rPr>
          <w:lang w:eastAsia="en-GB"/>
        </w:rPr>
        <w:t xml:space="preserve">received prior systemic chemotherapy or immune-mediated therapy for the treatment of MIBC with clinical tumour stage </w:t>
      </w:r>
      <w:r w:rsidRPr="00CF01DB">
        <w:rPr>
          <w:lang w:val="en-US"/>
        </w:rPr>
        <w:t>T2-T4aN0/1M0</w:t>
      </w:r>
      <w:r w:rsidRPr="00CF01DB">
        <w:rPr>
          <w:rFonts w:eastAsia="SimSun"/>
          <w:noProof/>
        </w:rPr>
        <w:t>.</w:t>
      </w:r>
      <w:r>
        <w:rPr>
          <w:rFonts w:eastAsia="SimSun"/>
          <w:noProof/>
        </w:rPr>
        <w:t xml:space="preserve"> </w:t>
      </w:r>
      <w:r w:rsidRPr="00893519">
        <w:rPr>
          <w:lang w:eastAsia="en-GB"/>
        </w:rPr>
        <w:t xml:space="preserve">The study excluded patients with </w:t>
      </w:r>
      <w:r w:rsidRPr="00893519">
        <w:rPr>
          <w:rStyle w:val="ui-provider"/>
        </w:rPr>
        <w:t>pure non-urothelial histology, any small cell histology and primary non-bladder (i.e, ureter, urethral, or renal pelvis) cancer of the urothelium,</w:t>
      </w:r>
      <w:r w:rsidRPr="00893519">
        <w:rPr>
          <w:lang w:eastAsia="en-GB"/>
        </w:rPr>
        <w:t xml:space="preserve"> active or prior documented autoimmune disease, a</w:t>
      </w:r>
      <w:r w:rsidRPr="00893519">
        <w:rPr>
          <w:rStyle w:val="ui-provider"/>
        </w:rPr>
        <w:t>ctive tuberculosis or hepatitis B or C or HIV infection</w:t>
      </w:r>
      <w:r w:rsidRPr="00893519">
        <w:rPr>
          <w:lang w:eastAsia="en-GB"/>
        </w:rPr>
        <w:t>, or use of immuno-suppressive medication within 14 days of the first dose of durvalumab except systemic corticosteroids when used at physiological doses or as premedication.</w:t>
      </w:r>
    </w:p>
    <w:p w14:paraId="01588CAA" w14:textId="77777777" w:rsidR="0073520A" w:rsidRPr="00893519" w:rsidRDefault="0073520A" w:rsidP="0073520A">
      <w:pPr>
        <w:autoSpaceDE w:val="0"/>
        <w:autoSpaceDN w:val="0"/>
        <w:adjustRightInd w:val="0"/>
        <w:spacing w:line="240" w:lineRule="auto"/>
        <w:rPr>
          <w:lang w:eastAsia="en-GB"/>
        </w:rPr>
      </w:pPr>
    </w:p>
    <w:p w14:paraId="3D19154C" w14:textId="2DDAF2C2" w:rsidR="0073520A" w:rsidRPr="00876605" w:rsidRDefault="0073520A" w:rsidP="0073520A">
      <w:pPr>
        <w:tabs>
          <w:tab w:val="clear" w:pos="567"/>
        </w:tabs>
        <w:spacing w:line="240" w:lineRule="auto"/>
        <w:rPr>
          <w:sz w:val="24"/>
          <w:szCs w:val="24"/>
          <w:lang w:val="en-US"/>
        </w:rPr>
      </w:pPr>
      <w:r w:rsidRPr="00893519">
        <w:rPr>
          <w:rFonts w:eastAsia="Calibri"/>
        </w:rPr>
        <w:t>Randomisation was stratified by clinical tumour stage T2N0 vs. &gt;</w:t>
      </w:r>
      <w:r w:rsidR="00384151" w:rsidRPr="0099689A">
        <w:rPr>
          <w:szCs w:val="22"/>
        </w:rPr>
        <w:t> </w:t>
      </w:r>
      <w:r w:rsidRPr="00893519">
        <w:rPr>
          <w:rFonts w:eastAsia="Calibri"/>
        </w:rPr>
        <w:t xml:space="preserve">T2N0 (including T2N1, T3, and T4a), renal function (adequate renal function: </w:t>
      </w:r>
      <w:r w:rsidRPr="00893519">
        <w:rPr>
          <w:lang w:val="en-US"/>
        </w:rPr>
        <w:t>creatinine clearance [CrCl] ≥</w:t>
      </w:r>
      <w:r w:rsidR="00384151" w:rsidRPr="0099689A">
        <w:rPr>
          <w:szCs w:val="22"/>
        </w:rPr>
        <w:t> </w:t>
      </w:r>
      <w:r w:rsidRPr="00893519">
        <w:rPr>
          <w:lang w:val="en-US"/>
        </w:rPr>
        <w:t>60 mL/min</w:t>
      </w:r>
      <w:r w:rsidRPr="00893519">
        <w:rPr>
          <w:rFonts w:eastAsia="Calibri"/>
        </w:rPr>
        <w:t xml:space="preserve"> vs. borderline renal function: </w:t>
      </w:r>
      <w:r w:rsidRPr="00893519">
        <w:rPr>
          <w:lang w:val="en-US"/>
        </w:rPr>
        <w:t xml:space="preserve">CrCl </w:t>
      </w:r>
      <w:r w:rsidRPr="00893519">
        <w:t>≥</w:t>
      </w:r>
      <w:r w:rsidR="00384151" w:rsidRPr="0099689A">
        <w:rPr>
          <w:szCs w:val="22"/>
        </w:rPr>
        <w:t> </w:t>
      </w:r>
      <w:r w:rsidRPr="00893519">
        <w:t>40 mL/min to &lt;</w:t>
      </w:r>
      <w:r w:rsidR="00384151" w:rsidRPr="0099689A">
        <w:rPr>
          <w:szCs w:val="22"/>
        </w:rPr>
        <w:t> </w:t>
      </w:r>
      <w:r w:rsidRPr="00893519">
        <w:t>60 mL/min</w:t>
      </w:r>
      <w:r w:rsidRPr="00893519">
        <w:rPr>
          <w:rFonts w:eastAsia="Calibri"/>
        </w:rPr>
        <w:t xml:space="preserve">), and PD-L1 </w:t>
      </w:r>
      <w:r w:rsidRPr="00D03CF5">
        <w:rPr>
          <w:rFonts w:eastAsia="Calibri"/>
        </w:rPr>
        <w:t>expression (high vs. low/negative)</w:t>
      </w:r>
      <w:r w:rsidRPr="00893519">
        <w:rPr>
          <w:rFonts w:eastAsia="Calibri"/>
        </w:rPr>
        <w:t xml:space="preserve"> status. </w:t>
      </w:r>
      <w:r w:rsidRPr="00893519">
        <w:rPr>
          <w:lang w:eastAsia="en-GB"/>
        </w:rPr>
        <w:t>Patients were randomised 1:1 to receive perioperative IMFINZI with neoadjuvant chemotherapy (Arm 1) or neoadjuvant chemotherapy alone (Arm 2):</w:t>
      </w:r>
    </w:p>
    <w:p w14:paraId="0652DFA7" w14:textId="77777777" w:rsidR="0073520A" w:rsidRPr="00C4403E" w:rsidRDefault="0073520A" w:rsidP="0073520A">
      <w:pPr>
        <w:spacing w:line="240" w:lineRule="auto"/>
        <w:rPr>
          <w:lang w:eastAsia="en-GB"/>
        </w:rPr>
      </w:pPr>
    </w:p>
    <w:p w14:paraId="345ABCD8" w14:textId="77777777" w:rsidR="0073520A" w:rsidRPr="00C4403E" w:rsidRDefault="0073520A" w:rsidP="0073520A">
      <w:pPr>
        <w:numPr>
          <w:ilvl w:val="0"/>
          <w:numId w:val="15"/>
        </w:numPr>
        <w:tabs>
          <w:tab w:val="clear" w:pos="567"/>
        </w:tabs>
        <w:spacing w:line="240" w:lineRule="auto"/>
        <w:rPr>
          <w:lang w:eastAsia="en-GB"/>
        </w:rPr>
      </w:pPr>
      <w:r w:rsidRPr="00C4403E">
        <w:rPr>
          <w:lang w:eastAsia="en-GB"/>
        </w:rPr>
        <w:t>Arm 1</w:t>
      </w:r>
      <w:r>
        <w:rPr>
          <w:lang w:eastAsia="en-GB"/>
        </w:rPr>
        <w:t xml:space="preserve"> (IMFINZI + chemotherapy)</w:t>
      </w:r>
      <w:r w:rsidRPr="00C4403E">
        <w:rPr>
          <w:lang w:eastAsia="en-GB"/>
        </w:rPr>
        <w:t>:</w:t>
      </w:r>
      <w:r>
        <w:rPr>
          <w:lang w:eastAsia="en-GB"/>
        </w:rPr>
        <w:t xml:space="preserve"> </w:t>
      </w:r>
      <w:r w:rsidRPr="00C4403E">
        <w:rPr>
          <w:lang w:eastAsia="en-GB"/>
        </w:rPr>
        <w:t>IMFINZI 1</w:t>
      </w:r>
      <w:r w:rsidRPr="0099689A">
        <w:rPr>
          <w:szCs w:val="22"/>
        </w:rPr>
        <w:t> </w:t>
      </w:r>
      <w:r w:rsidRPr="00C4403E">
        <w:rPr>
          <w:lang w:eastAsia="en-GB"/>
        </w:rPr>
        <w:t>500 mg + gemcitabine 1</w:t>
      </w:r>
      <w:r w:rsidRPr="0099689A">
        <w:rPr>
          <w:szCs w:val="22"/>
        </w:rPr>
        <w:t> </w:t>
      </w:r>
      <w:r w:rsidRPr="00C4403E">
        <w:rPr>
          <w:lang w:eastAsia="en-GB"/>
        </w:rPr>
        <w:t>000 mg/m</w:t>
      </w:r>
      <w:r w:rsidRPr="00C4403E">
        <w:rPr>
          <w:vertAlign w:val="superscript"/>
          <w:lang w:eastAsia="en-GB"/>
        </w:rPr>
        <w:t>2</w:t>
      </w:r>
      <w:r w:rsidRPr="00C4403E">
        <w:rPr>
          <w:lang w:eastAsia="en-GB"/>
        </w:rPr>
        <w:t xml:space="preserve"> and cisplatin </w:t>
      </w:r>
      <w:r>
        <w:rPr>
          <w:lang w:eastAsia="en-GB"/>
        </w:rPr>
        <w:t>70</w:t>
      </w:r>
      <w:r w:rsidRPr="00C4403E">
        <w:rPr>
          <w:lang w:eastAsia="en-GB"/>
        </w:rPr>
        <w:t> mg/m</w:t>
      </w:r>
      <w:r w:rsidRPr="00C4403E">
        <w:rPr>
          <w:vertAlign w:val="superscript"/>
          <w:lang w:eastAsia="en-GB"/>
        </w:rPr>
        <w:t>2</w:t>
      </w:r>
      <w:r w:rsidRPr="00C4403E">
        <w:rPr>
          <w:lang w:eastAsia="en-GB"/>
        </w:rPr>
        <w:t xml:space="preserve"> every 3 weeks for </w:t>
      </w:r>
      <w:r>
        <w:rPr>
          <w:lang w:eastAsia="en-GB"/>
        </w:rPr>
        <w:t>4</w:t>
      </w:r>
      <w:r w:rsidRPr="00C4403E">
        <w:rPr>
          <w:lang w:eastAsia="en-GB"/>
        </w:rPr>
        <w:t> cycles</w:t>
      </w:r>
      <w:r>
        <w:rPr>
          <w:lang w:eastAsia="en-GB"/>
        </w:rPr>
        <w:t xml:space="preserve"> prior to surgery</w:t>
      </w:r>
      <w:r w:rsidRPr="00C4403E">
        <w:rPr>
          <w:lang w:eastAsia="en-GB"/>
        </w:rPr>
        <w:t>, followed by IMFINZI 1</w:t>
      </w:r>
      <w:r w:rsidRPr="0099689A">
        <w:rPr>
          <w:szCs w:val="22"/>
        </w:rPr>
        <w:t> </w:t>
      </w:r>
      <w:r w:rsidRPr="00C4403E">
        <w:rPr>
          <w:lang w:eastAsia="en-GB"/>
        </w:rPr>
        <w:t xml:space="preserve">500 mg every 4 weeks </w:t>
      </w:r>
      <w:r>
        <w:rPr>
          <w:lang w:eastAsia="en-GB"/>
        </w:rPr>
        <w:t xml:space="preserve">for </w:t>
      </w:r>
      <w:r w:rsidRPr="00893519">
        <w:rPr>
          <w:lang w:eastAsia="en-GB"/>
        </w:rPr>
        <w:t>up to 8 cycles after surgery, or</w:t>
      </w:r>
    </w:p>
    <w:p w14:paraId="180B86A2" w14:textId="77777777" w:rsidR="0073520A" w:rsidRPr="00C4403E" w:rsidRDefault="0073520A" w:rsidP="0073520A">
      <w:pPr>
        <w:numPr>
          <w:ilvl w:val="0"/>
          <w:numId w:val="15"/>
        </w:numPr>
        <w:tabs>
          <w:tab w:val="clear" w:pos="567"/>
        </w:tabs>
        <w:autoSpaceDE w:val="0"/>
        <w:autoSpaceDN w:val="0"/>
        <w:adjustRightInd w:val="0"/>
        <w:spacing w:line="240" w:lineRule="auto"/>
        <w:rPr>
          <w:lang w:eastAsia="en-GB"/>
        </w:rPr>
      </w:pPr>
      <w:r>
        <w:rPr>
          <w:lang w:eastAsia="en-GB"/>
        </w:rPr>
        <w:t>Arm 2 (Chemotherapy)</w:t>
      </w:r>
      <w:r w:rsidRPr="00C4403E">
        <w:rPr>
          <w:lang w:eastAsia="en-GB"/>
        </w:rPr>
        <w:t xml:space="preserve">: </w:t>
      </w:r>
      <w:r>
        <w:rPr>
          <w:lang w:eastAsia="en-GB"/>
        </w:rPr>
        <w:t>G</w:t>
      </w:r>
      <w:r w:rsidRPr="00C4403E">
        <w:rPr>
          <w:lang w:eastAsia="en-GB"/>
        </w:rPr>
        <w:t>emcitabine 1</w:t>
      </w:r>
      <w:r w:rsidRPr="0099689A">
        <w:rPr>
          <w:szCs w:val="22"/>
        </w:rPr>
        <w:t> </w:t>
      </w:r>
      <w:r w:rsidRPr="00C4403E">
        <w:rPr>
          <w:lang w:eastAsia="en-GB"/>
        </w:rPr>
        <w:t>000 mg/m</w:t>
      </w:r>
      <w:r w:rsidRPr="00C4403E">
        <w:rPr>
          <w:vertAlign w:val="superscript"/>
          <w:lang w:eastAsia="en-GB"/>
        </w:rPr>
        <w:t>2</w:t>
      </w:r>
      <w:r w:rsidRPr="00C4403E">
        <w:rPr>
          <w:lang w:eastAsia="en-GB"/>
        </w:rPr>
        <w:t xml:space="preserve"> and cisplatin </w:t>
      </w:r>
      <w:r>
        <w:rPr>
          <w:lang w:eastAsia="en-GB"/>
        </w:rPr>
        <w:t>70</w:t>
      </w:r>
      <w:r w:rsidRPr="00C4403E">
        <w:rPr>
          <w:lang w:eastAsia="en-GB"/>
        </w:rPr>
        <w:t> mg/m</w:t>
      </w:r>
      <w:r w:rsidRPr="00C4403E">
        <w:rPr>
          <w:vertAlign w:val="superscript"/>
          <w:lang w:eastAsia="en-GB"/>
        </w:rPr>
        <w:t xml:space="preserve">2 </w:t>
      </w:r>
      <w:r w:rsidRPr="00C4403E">
        <w:rPr>
          <w:rFonts w:eastAsia="SimSun"/>
        </w:rPr>
        <w:t xml:space="preserve">every 3 weeks for </w:t>
      </w:r>
      <w:r>
        <w:rPr>
          <w:lang w:eastAsia="en-GB"/>
        </w:rPr>
        <w:t>4</w:t>
      </w:r>
      <w:r w:rsidRPr="00C4403E">
        <w:rPr>
          <w:lang w:eastAsia="en-GB"/>
        </w:rPr>
        <w:t> cycles</w:t>
      </w:r>
      <w:r>
        <w:rPr>
          <w:lang w:eastAsia="en-GB"/>
        </w:rPr>
        <w:t xml:space="preserve"> prior to surgery, without post-surgery treatment.</w:t>
      </w:r>
    </w:p>
    <w:p w14:paraId="0D38B85E" w14:textId="77777777" w:rsidR="0073520A" w:rsidRDefault="0073520A" w:rsidP="0073520A">
      <w:pPr>
        <w:autoSpaceDE w:val="0"/>
        <w:autoSpaceDN w:val="0"/>
        <w:adjustRightInd w:val="0"/>
        <w:spacing w:line="240" w:lineRule="auto"/>
        <w:rPr>
          <w:lang w:eastAsia="en-GB"/>
        </w:rPr>
      </w:pPr>
    </w:p>
    <w:p w14:paraId="54059483" w14:textId="7D176B53" w:rsidR="0073520A" w:rsidRPr="00893519" w:rsidRDefault="0073520A" w:rsidP="0073520A">
      <w:pPr>
        <w:autoSpaceDE w:val="0"/>
        <w:autoSpaceDN w:val="0"/>
        <w:adjustRightInd w:val="0"/>
        <w:spacing w:line="240" w:lineRule="auto"/>
        <w:rPr>
          <w:lang w:eastAsia="en-GB"/>
        </w:rPr>
      </w:pPr>
      <w:r w:rsidRPr="00893519">
        <w:rPr>
          <w:lang w:eastAsia="en-GB"/>
        </w:rPr>
        <w:t>Patients with borderline renal function received split dose cisplatin of 35 mg/m</w:t>
      </w:r>
      <w:r w:rsidRPr="00893519">
        <w:rPr>
          <w:vertAlign w:val="superscript"/>
          <w:lang w:eastAsia="en-GB"/>
        </w:rPr>
        <w:t xml:space="preserve">2 </w:t>
      </w:r>
      <w:r w:rsidRPr="00893519">
        <w:rPr>
          <w:lang w:eastAsia="en-GB"/>
        </w:rPr>
        <w:t>on days 1 and 8 of each cycle.</w:t>
      </w:r>
    </w:p>
    <w:p w14:paraId="751F3F6D" w14:textId="77777777" w:rsidR="0073520A" w:rsidRPr="00893519" w:rsidRDefault="0073520A" w:rsidP="0073520A">
      <w:pPr>
        <w:autoSpaceDE w:val="0"/>
        <w:autoSpaceDN w:val="0"/>
        <w:adjustRightInd w:val="0"/>
        <w:spacing w:line="240" w:lineRule="auto"/>
        <w:rPr>
          <w:lang w:eastAsia="en-GB"/>
        </w:rPr>
      </w:pPr>
    </w:p>
    <w:p w14:paraId="4AD130A2" w14:textId="56C2F339" w:rsidR="0073520A" w:rsidRPr="00893519" w:rsidRDefault="0073520A" w:rsidP="0073520A">
      <w:pPr>
        <w:autoSpaceDE w:val="0"/>
        <w:autoSpaceDN w:val="0"/>
        <w:adjustRightInd w:val="0"/>
        <w:spacing w:line="240" w:lineRule="auto"/>
        <w:rPr>
          <w:lang w:eastAsia="en-GB"/>
        </w:rPr>
      </w:pPr>
      <w:r w:rsidRPr="00893519">
        <w:rPr>
          <w:lang w:eastAsia="en-GB"/>
        </w:rPr>
        <w:t>A RECIST 1.1 tumour assessment was performed at baseline and upon completion of neoadjuvant therapy (prior to surgery). After surgery, RECIST 1.1 tumour assessments were performed every 12 weeks for the first 24 months, the</w:t>
      </w:r>
      <w:r>
        <w:rPr>
          <w:lang w:eastAsia="en-GB"/>
        </w:rPr>
        <w:t>n e</w:t>
      </w:r>
      <w:r w:rsidRPr="00893519">
        <w:rPr>
          <w:lang w:eastAsia="en-GB"/>
        </w:rPr>
        <w:t>very 24 weeks for 36 months, and then every 52 weeks thereafter until progression, the end of study, or death.</w:t>
      </w:r>
    </w:p>
    <w:p w14:paraId="56439064" w14:textId="77777777" w:rsidR="0073520A" w:rsidRPr="00893519" w:rsidRDefault="0073520A" w:rsidP="0073520A">
      <w:pPr>
        <w:autoSpaceDE w:val="0"/>
        <w:autoSpaceDN w:val="0"/>
        <w:adjustRightInd w:val="0"/>
        <w:spacing w:line="240" w:lineRule="auto"/>
        <w:rPr>
          <w:lang w:eastAsia="en-GB"/>
        </w:rPr>
      </w:pPr>
    </w:p>
    <w:p w14:paraId="7907287D" w14:textId="77777777" w:rsidR="0073520A" w:rsidRDefault="0073520A" w:rsidP="0073520A">
      <w:pPr>
        <w:rPr>
          <w:lang w:eastAsia="en-GB"/>
        </w:rPr>
      </w:pPr>
      <w:r w:rsidRPr="00893519">
        <w:rPr>
          <w:lang w:eastAsia="en-GB"/>
        </w:rPr>
        <w:t xml:space="preserve">The primary endpoints were pathological complete response (pCR) by blinded central pathology review and event-free survival (EFS) </w:t>
      </w:r>
      <w:r>
        <w:rPr>
          <w:lang w:eastAsia="en-GB"/>
        </w:rPr>
        <w:t>which included</w:t>
      </w:r>
      <w:r w:rsidRPr="00893519">
        <w:rPr>
          <w:lang w:eastAsia="en-GB"/>
        </w:rPr>
        <w:t xml:space="preserve"> blinded independent central review (BICR) assessment. Overall survival (OS) was a key secondary endpoint</w:t>
      </w:r>
      <w:r>
        <w:rPr>
          <w:lang w:eastAsia="en-GB"/>
        </w:rPr>
        <w:t>.</w:t>
      </w:r>
    </w:p>
    <w:p w14:paraId="22A92D49" w14:textId="77777777" w:rsidR="0073520A" w:rsidRPr="00C4403E" w:rsidRDefault="0073520A" w:rsidP="0073520A">
      <w:pPr>
        <w:rPr>
          <w:lang w:eastAsia="en-GB"/>
        </w:rPr>
      </w:pPr>
    </w:p>
    <w:p w14:paraId="4F3B1652" w14:textId="77076545" w:rsidR="0073520A" w:rsidRDefault="0073520A" w:rsidP="0073520A">
      <w:pPr>
        <w:tabs>
          <w:tab w:val="clear" w:pos="567"/>
        </w:tabs>
        <w:spacing w:line="240" w:lineRule="auto"/>
        <w:rPr>
          <w:rStyle w:val="normaltextrun"/>
          <w:color w:val="000000" w:themeColor="text1"/>
          <w:lang w:val="en-CA"/>
        </w:rPr>
      </w:pPr>
      <w:r w:rsidRPr="00C4403E">
        <w:rPr>
          <w:lang w:eastAsia="en-GB"/>
        </w:rPr>
        <w:t>The demographics and baseline disease characteristics were</w:t>
      </w:r>
      <w:r>
        <w:rPr>
          <w:lang w:eastAsia="en-GB"/>
        </w:rPr>
        <w:t xml:space="preserve"> generally</w:t>
      </w:r>
      <w:r w:rsidRPr="00C4403E">
        <w:rPr>
          <w:lang w:eastAsia="en-GB"/>
        </w:rPr>
        <w:t xml:space="preserve"> </w:t>
      </w:r>
      <w:r>
        <w:rPr>
          <w:lang w:eastAsia="en-GB"/>
        </w:rPr>
        <w:t>well-balanced</w:t>
      </w:r>
      <w:r w:rsidRPr="00C4403E">
        <w:rPr>
          <w:lang w:eastAsia="en-GB"/>
        </w:rPr>
        <w:t xml:space="preserve"> between the </w:t>
      </w:r>
      <w:r w:rsidRPr="000B3807">
        <w:rPr>
          <w:lang w:eastAsia="en-GB"/>
        </w:rPr>
        <w:t>533 patients in Arm 1 and 530 patients in Arm 2. Baseline demographics were as follows: male (81.8%), age &lt;65 years (46.9%), white (</w:t>
      </w:r>
      <w:r w:rsidRPr="000B3807">
        <w:rPr>
          <w:rFonts w:eastAsia="SimSun"/>
        </w:rPr>
        <w:t>67</w:t>
      </w:r>
      <w:r w:rsidRPr="000B3807">
        <w:rPr>
          <w:lang w:eastAsia="en-GB"/>
        </w:rPr>
        <w:t xml:space="preserve">%), Asian (27.9%), black or African American (0.9%), </w:t>
      </w:r>
      <w:r w:rsidRPr="000B3807">
        <w:rPr>
          <w:rFonts w:eastAsia="SimSun"/>
        </w:rPr>
        <w:t>other (0.8</w:t>
      </w:r>
      <w:r w:rsidRPr="00893519">
        <w:rPr>
          <w:rFonts w:eastAsia="SimSun"/>
        </w:rPr>
        <w:t xml:space="preserve">%), Hispanic or Latino (8.0%), and </w:t>
      </w:r>
      <w:r w:rsidRPr="00893519">
        <w:rPr>
          <w:lang w:eastAsia="en-GB"/>
        </w:rPr>
        <w:t xml:space="preserve">ECOG PS 0 (78%) vs. PS 1 (22%). Disease characteristics were as follows: Tumour </w:t>
      </w:r>
      <w:r w:rsidRPr="00893519">
        <w:rPr>
          <w:rFonts w:eastAsia="TimesNewRoman"/>
          <w:lang w:eastAsia="en-GB"/>
        </w:rPr>
        <w:t>Stage T2N0 (40.3%) and &gt;</w:t>
      </w:r>
      <w:r w:rsidR="00713AE9" w:rsidRPr="00893519">
        <w:rPr>
          <w:lang w:eastAsia="en-GB"/>
        </w:rPr>
        <w:t> </w:t>
      </w:r>
      <w:r w:rsidRPr="00893519">
        <w:rPr>
          <w:rFonts w:eastAsia="TimesNewRoman"/>
          <w:lang w:eastAsia="en-GB"/>
        </w:rPr>
        <w:t xml:space="preserve">T2N0a (59.7%), regional lymph nodes N0 (94.5%) and N1 (5.5%), adequate renal function (81.1%) and borderline renal function (18.9%), and </w:t>
      </w:r>
      <w:r w:rsidRPr="00893519">
        <w:rPr>
          <w:lang w:eastAsia="en-GB"/>
        </w:rPr>
        <w:t>P</w:t>
      </w:r>
      <w:r w:rsidRPr="00893519">
        <w:t xml:space="preserve">D-L1 expression </w:t>
      </w:r>
      <w:r w:rsidRPr="00D03CF5">
        <w:t>status high (73.1%) and low/negative (26</w:t>
      </w:r>
      <w:r w:rsidRPr="00893519">
        <w:t xml:space="preserve">.9%). </w:t>
      </w:r>
      <w:r w:rsidRPr="00893519">
        <w:rPr>
          <w:rStyle w:val="normaltextrun"/>
          <w:color w:val="000000" w:themeColor="text1"/>
          <w:lang w:val="en-CA"/>
        </w:rPr>
        <w:t>The histologic subtypes included urothelial carcinoma (84.5%), urothelial carcinoma with squamous differentiation (8.2%), urothelial carcinoma with variant histology (5.0%), and urothelial carcinoma with glandular differentiation (2.4%).</w:t>
      </w:r>
    </w:p>
    <w:p w14:paraId="79CD2A4D" w14:textId="77777777" w:rsidR="0073520A" w:rsidRDefault="0073520A" w:rsidP="0073520A">
      <w:pPr>
        <w:tabs>
          <w:tab w:val="clear" w:pos="567"/>
        </w:tabs>
        <w:spacing w:line="240" w:lineRule="auto"/>
        <w:rPr>
          <w:rStyle w:val="normaltextrun"/>
          <w:color w:val="000000" w:themeColor="text1"/>
          <w:lang w:val="en-CA"/>
        </w:rPr>
      </w:pPr>
    </w:p>
    <w:p w14:paraId="28D42899" w14:textId="2FA13EEB" w:rsidR="0073520A" w:rsidRDefault="0073520A" w:rsidP="0073520A">
      <w:pPr>
        <w:tabs>
          <w:tab w:val="clear" w:pos="567"/>
        </w:tabs>
        <w:spacing w:line="240" w:lineRule="auto"/>
        <w:rPr>
          <w:sz w:val="24"/>
          <w:szCs w:val="24"/>
          <w:lang w:val="en-US"/>
        </w:rPr>
      </w:pPr>
      <w:bookmarkStart w:id="49" w:name="_Hlk189746466"/>
      <w:r w:rsidRPr="00CF01DB">
        <w:rPr>
          <w:color w:val="000000" w:themeColor="text1"/>
        </w:rPr>
        <w:t xml:space="preserve">In the overall population, 469 (88.0%) patients in Arm 1 </w:t>
      </w:r>
      <w:r w:rsidR="00964AC0">
        <w:rPr>
          <w:color w:val="000000" w:themeColor="text1"/>
        </w:rPr>
        <w:t xml:space="preserve">and </w:t>
      </w:r>
      <w:r w:rsidRPr="00CF01DB">
        <w:rPr>
          <w:color w:val="000000" w:themeColor="text1"/>
        </w:rPr>
        <w:t>441 (83.2%) patients in Arm 2</w:t>
      </w:r>
      <w:r w:rsidR="00964AC0">
        <w:rPr>
          <w:color w:val="000000" w:themeColor="text1"/>
        </w:rPr>
        <w:t xml:space="preserve"> </w:t>
      </w:r>
      <w:r w:rsidR="00964AC0" w:rsidRPr="00CF01DB">
        <w:rPr>
          <w:color w:val="000000" w:themeColor="text1"/>
        </w:rPr>
        <w:t>underwent radical cystectomy</w:t>
      </w:r>
      <w:r w:rsidRPr="00CF01DB">
        <w:rPr>
          <w:color w:val="000000" w:themeColor="text1"/>
        </w:rPr>
        <w:t>.</w:t>
      </w:r>
    </w:p>
    <w:bookmarkEnd w:id="49"/>
    <w:p w14:paraId="6E264321" w14:textId="77777777" w:rsidR="0073520A" w:rsidRDefault="0073520A" w:rsidP="0073520A">
      <w:pPr>
        <w:autoSpaceDE w:val="0"/>
        <w:autoSpaceDN w:val="0"/>
        <w:adjustRightInd w:val="0"/>
        <w:spacing w:line="240" w:lineRule="auto"/>
        <w:rPr>
          <w:lang w:val="en-US" w:eastAsia="en-GB"/>
        </w:rPr>
      </w:pPr>
    </w:p>
    <w:p w14:paraId="24C27994" w14:textId="7153ED92" w:rsidR="006F3C00" w:rsidRDefault="006F3C00" w:rsidP="006F3C00">
      <w:pPr>
        <w:autoSpaceDE w:val="0"/>
        <w:autoSpaceDN w:val="0"/>
        <w:adjustRightInd w:val="0"/>
        <w:spacing w:line="240" w:lineRule="auto"/>
        <w:rPr>
          <w:lang w:eastAsia="en-GB"/>
        </w:rPr>
      </w:pPr>
      <w:r w:rsidRPr="00412E40">
        <w:rPr>
          <w:lang w:eastAsia="en-GB"/>
        </w:rPr>
        <w:t>Results are presented in Table 14, Figure 21 and Figure 22.</w:t>
      </w:r>
    </w:p>
    <w:p w14:paraId="565C768E" w14:textId="77777777" w:rsidR="006F3C00" w:rsidRPr="0016403A" w:rsidRDefault="006F3C00" w:rsidP="0016403A">
      <w:pPr>
        <w:autoSpaceDE w:val="0"/>
        <w:autoSpaceDN w:val="0"/>
        <w:adjustRightInd w:val="0"/>
        <w:spacing w:line="240" w:lineRule="auto"/>
        <w:rPr>
          <w:lang w:eastAsia="en-GB"/>
        </w:rPr>
      </w:pPr>
    </w:p>
    <w:p w14:paraId="541F8732" w14:textId="182CB65E" w:rsidR="0073520A" w:rsidRDefault="0073520A" w:rsidP="0073520A">
      <w:pPr>
        <w:rPr>
          <w:b/>
          <w:bCs/>
          <w:lang w:eastAsia="en-GB"/>
        </w:rPr>
      </w:pPr>
      <w:r w:rsidRPr="367F67A0">
        <w:rPr>
          <w:b/>
          <w:bCs/>
          <w:lang w:eastAsia="en-GB"/>
        </w:rPr>
        <w:t xml:space="preserve">Table </w:t>
      </w:r>
      <w:r w:rsidR="00822BC0">
        <w:rPr>
          <w:b/>
          <w:bCs/>
          <w:lang w:eastAsia="en-GB"/>
        </w:rPr>
        <w:t>14</w:t>
      </w:r>
      <w:r w:rsidRPr="367F67A0">
        <w:rPr>
          <w:b/>
          <w:bCs/>
          <w:lang w:eastAsia="en-GB"/>
        </w:rPr>
        <w:t xml:space="preserve">: Efficacy Results for </w:t>
      </w:r>
      <w:r>
        <w:rPr>
          <w:b/>
          <w:bCs/>
          <w:lang w:eastAsia="en-GB"/>
        </w:rPr>
        <w:t>the NIAGARA</w:t>
      </w:r>
      <w:r w:rsidRPr="367F67A0">
        <w:rPr>
          <w:b/>
          <w:bCs/>
          <w:lang w:eastAsia="en-GB"/>
        </w:rPr>
        <w:t xml:space="preserve"> Study</w:t>
      </w:r>
    </w:p>
    <w:tbl>
      <w:tblPr>
        <w:tblW w:w="51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32"/>
        <w:gridCol w:w="9"/>
        <w:gridCol w:w="2443"/>
        <w:gridCol w:w="233"/>
        <w:gridCol w:w="2221"/>
      </w:tblGrid>
      <w:tr w:rsidR="0073520A" w:rsidRPr="004208D8" w14:paraId="3258C3B1" w14:textId="77777777">
        <w:trPr>
          <w:cantSplit/>
          <w:tblHeader/>
        </w:trPr>
        <w:tc>
          <w:tcPr>
            <w:tcW w:w="2373" w:type="pct"/>
          </w:tcPr>
          <w:p w14:paraId="58927522" w14:textId="77777777" w:rsidR="0073520A" w:rsidRPr="004208D8" w:rsidRDefault="0073520A">
            <w:pPr>
              <w:spacing w:before="40" w:after="40" w:line="240" w:lineRule="auto"/>
              <w:rPr>
                <w:b/>
                <w:sz w:val="20"/>
                <w:szCs w:val="48"/>
                <w:lang w:val="en-US"/>
              </w:rPr>
            </w:pPr>
          </w:p>
        </w:tc>
        <w:tc>
          <w:tcPr>
            <w:tcW w:w="1438" w:type="pct"/>
            <w:gridSpan w:val="3"/>
            <w:vAlign w:val="center"/>
          </w:tcPr>
          <w:p w14:paraId="05A48FBE" w14:textId="77777777" w:rsidR="0073520A" w:rsidRPr="00832237" w:rsidRDefault="0073520A">
            <w:pPr>
              <w:spacing w:before="40" w:after="40" w:line="240" w:lineRule="auto"/>
              <w:jc w:val="center"/>
              <w:rPr>
                <w:b/>
                <w:szCs w:val="22"/>
                <w:lang w:val="en-US"/>
              </w:rPr>
            </w:pPr>
            <w:r w:rsidRPr="00832237">
              <w:rPr>
                <w:b/>
                <w:szCs w:val="22"/>
                <w:lang w:val="en-US"/>
              </w:rPr>
              <w:t>IMFINZI + chemotherapy</w:t>
            </w:r>
            <w:r w:rsidRPr="00832237">
              <w:rPr>
                <w:b/>
                <w:szCs w:val="22"/>
                <w:lang w:val="en-US"/>
              </w:rPr>
              <w:br/>
              <w:t>(N=533)</w:t>
            </w:r>
          </w:p>
        </w:tc>
        <w:tc>
          <w:tcPr>
            <w:tcW w:w="1189" w:type="pct"/>
            <w:vAlign w:val="center"/>
          </w:tcPr>
          <w:p w14:paraId="152B1F34" w14:textId="2B0DDF5E" w:rsidR="0073520A" w:rsidRPr="00832237" w:rsidRDefault="0073520A">
            <w:pPr>
              <w:spacing w:before="40" w:after="40" w:line="240" w:lineRule="auto"/>
              <w:jc w:val="center"/>
              <w:rPr>
                <w:b/>
                <w:szCs w:val="22"/>
                <w:lang w:val="en-US"/>
              </w:rPr>
            </w:pPr>
            <w:r w:rsidRPr="00832237">
              <w:rPr>
                <w:b/>
                <w:szCs w:val="22"/>
                <w:lang w:val="en-US"/>
              </w:rPr>
              <w:t>Chemotherapy</w:t>
            </w:r>
            <w:r w:rsidRPr="00832237">
              <w:rPr>
                <w:b/>
                <w:szCs w:val="22"/>
                <w:lang w:val="en-US"/>
              </w:rPr>
              <w:br/>
              <w:t>(N=530)</w:t>
            </w:r>
          </w:p>
        </w:tc>
      </w:tr>
      <w:tr w:rsidR="0073520A" w:rsidRPr="00FE71DB" w14:paraId="59EF984A" w14:textId="77777777">
        <w:trPr>
          <w:cantSplit/>
        </w:trPr>
        <w:tc>
          <w:tcPr>
            <w:tcW w:w="5000" w:type="pct"/>
            <w:gridSpan w:val="5"/>
          </w:tcPr>
          <w:p w14:paraId="125820D0" w14:textId="77777777" w:rsidR="0073520A" w:rsidRPr="00FE71DB" w:rsidRDefault="0073520A">
            <w:pPr>
              <w:spacing w:before="40" w:after="40"/>
              <w:rPr>
                <w:rFonts w:cs="Arial"/>
                <w:b/>
                <w:kern w:val="32"/>
                <w:szCs w:val="22"/>
                <w:vertAlign w:val="superscript"/>
                <w:lang w:val="en-US"/>
              </w:rPr>
            </w:pPr>
            <w:r w:rsidRPr="00FE71DB">
              <w:rPr>
                <w:rFonts w:cs="Arial"/>
                <w:b/>
                <w:kern w:val="32"/>
                <w:szCs w:val="22"/>
                <w:lang w:val="en-US"/>
              </w:rPr>
              <w:t>EFS</w:t>
            </w:r>
            <w:r w:rsidRPr="00FE71DB">
              <w:rPr>
                <w:rFonts w:cs="Arial"/>
                <w:b/>
                <w:kern w:val="32"/>
                <w:szCs w:val="22"/>
                <w:vertAlign w:val="superscript"/>
                <w:lang w:val="en-US"/>
              </w:rPr>
              <w:t>a</w:t>
            </w:r>
          </w:p>
        </w:tc>
      </w:tr>
      <w:tr w:rsidR="0073520A" w:rsidRPr="00FE71DB" w14:paraId="78F38F36" w14:textId="77777777">
        <w:trPr>
          <w:cantSplit/>
        </w:trPr>
        <w:tc>
          <w:tcPr>
            <w:tcW w:w="2373" w:type="pct"/>
          </w:tcPr>
          <w:p w14:paraId="57B228B9" w14:textId="77777777" w:rsidR="0073520A" w:rsidRPr="00FE71DB" w:rsidRDefault="0073520A">
            <w:pPr>
              <w:spacing w:before="40" w:after="40"/>
              <w:ind w:left="177"/>
              <w:rPr>
                <w:rFonts w:cs="Arial"/>
                <w:bCs/>
                <w:kern w:val="32"/>
                <w:szCs w:val="22"/>
                <w:lang w:val="en-US"/>
              </w:rPr>
            </w:pPr>
            <w:r w:rsidRPr="00FE71DB">
              <w:rPr>
                <w:rFonts w:cs="Arial"/>
                <w:bCs/>
                <w:kern w:val="32"/>
                <w:szCs w:val="22"/>
                <w:lang w:val="en-US"/>
              </w:rPr>
              <w:t>Number of events (%)</w:t>
            </w:r>
          </w:p>
        </w:tc>
        <w:tc>
          <w:tcPr>
            <w:tcW w:w="1438" w:type="pct"/>
            <w:gridSpan w:val="3"/>
          </w:tcPr>
          <w:p w14:paraId="68D112E0" w14:textId="77777777" w:rsidR="0073520A" w:rsidRPr="00832237" w:rsidRDefault="0073520A">
            <w:pPr>
              <w:spacing w:before="40" w:after="40"/>
              <w:jc w:val="center"/>
              <w:rPr>
                <w:rFonts w:cs="Arial"/>
                <w:bCs/>
                <w:kern w:val="32"/>
                <w:szCs w:val="22"/>
                <w:lang w:val="en-US"/>
              </w:rPr>
            </w:pPr>
            <w:r w:rsidRPr="00832237">
              <w:rPr>
                <w:rFonts w:cs="Arial"/>
                <w:bCs/>
                <w:kern w:val="32"/>
                <w:szCs w:val="22"/>
                <w:lang w:val="en-US"/>
              </w:rPr>
              <w:t>187 (35.1)</w:t>
            </w:r>
          </w:p>
        </w:tc>
        <w:tc>
          <w:tcPr>
            <w:tcW w:w="1189" w:type="pct"/>
          </w:tcPr>
          <w:p w14:paraId="37CE1B21" w14:textId="77777777" w:rsidR="0073520A" w:rsidRPr="00832237" w:rsidRDefault="0073520A">
            <w:pPr>
              <w:spacing w:before="40" w:after="40"/>
              <w:jc w:val="center"/>
              <w:rPr>
                <w:rFonts w:cs="Arial"/>
                <w:bCs/>
                <w:kern w:val="32"/>
                <w:szCs w:val="22"/>
                <w:lang w:val="en-US"/>
              </w:rPr>
            </w:pPr>
            <w:r w:rsidRPr="00832237">
              <w:rPr>
                <w:rFonts w:cs="Arial"/>
                <w:bCs/>
                <w:kern w:val="32"/>
                <w:szCs w:val="22"/>
                <w:lang w:val="en-US"/>
              </w:rPr>
              <w:t>246 (46.4)</w:t>
            </w:r>
          </w:p>
        </w:tc>
      </w:tr>
      <w:tr w:rsidR="0073520A" w:rsidRPr="00FE71DB" w14:paraId="71E50578" w14:textId="77777777">
        <w:trPr>
          <w:cantSplit/>
        </w:trPr>
        <w:tc>
          <w:tcPr>
            <w:tcW w:w="2373" w:type="pct"/>
          </w:tcPr>
          <w:p w14:paraId="32C9FCBC" w14:textId="77777777" w:rsidR="0073520A" w:rsidRPr="008F27B9" w:rsidRDefault="0073520A">
            <w:pPr>
              <w:spacing w:before="40" w:after="40"/>
              <w:ind w:left="177"/>
              <w:rPr>
                <w:rFonts w:cs="Arial"/>
                <w:kern w:val="32"/>
                <w:szCs w:val="22"/>
                <w:vertAlign w:val="superscript"/>
                <w:lang w:val="en-US"/>
              </w:rPr>
            </w:pPr>
            <w:r w:rsidRPr="00FE71DB">
              <w:rPr>
                <w:b/>
                <w:bCs/>
                <w:szCs w:val="22"/>
              </w:rPr>
              <w:t xml:space="preserve">Median EFS </w:t>
            </w:r>
            <w:r w:rsidRPr="00FE71DB" w:rsidDel="003D33FE">
              <w:rPr>
                <w:b/>
                <w:bCs/>
                <w:szCs w:val="22"/>
              </w:rPr>
              <w:t xml:space="preserve">(months) </w:t>
            </w:r>
            <w:r w:rsidRPr="00FE71DB">
              <w:rPr>
                <w:b/>
                <w:bCs/>
                <w:szCs w:val="22"/>
              </w:rPr>
              <w:t>(95% CI)</w:t>
            </w:r>
            <w:r>
              <w:rPr>
                <w:b/>
                <w:szCs w:val="22"/>
                <w:vertAlign w:val="superscript"/>
              </w:rPr>
              <w:t>b</w:t>
            </w:r>
          </w:p>
        </w:tc>
        <w:tc>
          <w:tcPr>
            <w:tcW w:w="1438" w:type="pct"/>
            <w:gridSpan w:val="3"/>
          </w:tcPr>
          <w:p w14:paraId="09F1845A" w14:textId="77777777" w:rsidR="0073520A" w:rsidRPr="00832237" w:rsidRDefault="0073520A">
            <w:pPr>
              <w:spacing w:before="40" w:after="40"/>
              <w:jc w:val="center"/>
              <w:rPr>
                <w:rFonts w:cs="Arial"/>
                <w:bCs/>
                <w:kern w:val="32"/>
                <w:szCs w:val="22"/>
                <w:lang w:val="en-US"/>
              </w:rPr>
            </w:pPr>
            <w:r w:rsidRPr="00832237">
              <w:rPr>
                <w:rFonts w:cs="Arial"/>
                <w:bCs/>
                <w:kern w:val="32"/>
                <w:szCs w:val="22"/>
                <w:lang w:val="en-US"/>
              </w:rPr>
              <w:t>NR (NR, NR)</w:t>
            </w:r>
          </w:p>
        </w:tc>
        <w:tc>
          <w:tcPr>
            <w:tcW w:w="1189" w:type="pct"/>
          </w:tcPr>
          <w:p w14:paraId="116F3230" w14:textId="77777777" w:rsidR="0073520A" w:rsidRPr="00832237" w:rsidRDefault="0073520A">
            <w:pPr>
              <w:spacing w:before="40" w:after="40"/>
              <w:jc w:val="center"/>
              <w:rPr>
                <w:rFonts w:cs="Arial"/>
                <w:bCs/>
                <w:kern w:val="32"/>
                <w:szCs w:val="22"/>
                <w:lang w:val="en-US"/>
              </w:rPr>
            </w:pPr>
            <w:r w:rsidRPr="00832237">
              <w:rPr>
                <w:rFonts w:cs="Arial"/>
                <w:bCs/>
                <w:kern w:val="32"/>
                <w:szCs w:val="22"/>
                <w:lang w:val="en-US"/>
              </w:rPr>
              <w:t>46.1 (32.2, NR)</w:t>
            </w:r>
          </w:p>
        </w:tc>
      </w:tr>
      <w:tr w:rsidR="0073520A" w:rsidRPr="00FE71DB" w14:paraId="269BDCB3" w14:textId="77777777">
        <w:trPr>
          <w:cantSplit/>
        </w:trPr>
        <w:tc>
          <w:tcPr>
            <w:tcW w:w="2373" w:type="pct"/>
          </w:tcPr>
          <w:p w14:paraId="7A0FC8F9" w14:textId="77777777" w:rsidR="0073520A" w:rsidRPr="00FE71DB" w:rsidRDefault="0073520A">
            <w:pPr>
              <w:spacing w:before="40" w:after="40"/>
              <w:ind w:left="177"/>
              <w:rPr>
                <w:b/>
                <w:bCs/>
                <w:szCs w:val="22"/>
              </w:rPr>
            </w:pPr>
            <w:r w:rsidRPr="00FE71DB">
              <w:rPr>
                <w:szCs w:val="22"/>
              </w:rPr>
              <w:t>H</w:t>
            </w:r>
            <w:r>
              <w:rPr>
                <w:szCs w:val="22"/>
              </w:rPr>
              <w:t>R</w:t>
            </w:r>
            <w:r w:rsidRPr="00FE71DB" w:rsidDel="001549C0">
              <w:rPr>
                <w:szCs w:val="22"/>
              </w:rPr>
              <w:t xml:space="preserve"> </w:t>
            </w:r>
            <w:r w:rsidRPr="00FE71DB">
              <w:rPr>
                <w:szCs w:val="22"/>
              </w:rPr>
              <w:t>(95% CI)</w:t>
            </w:r>
            <w:r>
              <w:rPr>
                <w:szCs w:val="22"/>
                <w:vertAlign w:val="superscript"/>
              </w:rPr>
              <w:t>c</w:t>
            </w:r>
          </w:p>
        </w:tc>
        <w:tc>
          <w:tcPr>
            <w:tcW w:w="2627" w:type="pct"/>
            <w:gridSpan w:val="4"/>
          </w:tcPr>
          <w:p w14:paraId="4A9DE660" w14:textId="77777777" w:rsidR="0073520A" w:rsidRPr="00832237" w:rsidRDefault="0073520A">
            <w:pPr>
              <w:spacing w:before="40" w:after="40"/>
              <w:jc w:val="center"/>
              <w:rPr>
                <w:rFonts w:cs="Arial"/>
                <w:bCs/>
                <w:kern w:val="32"/>
                <w:szCs w:val="22"/>
                <w:lang w:val="en-US"/>
              </w:rPr>
            </w:pPr>
            <w:r w:rsidRPr="00832237">
              <w:rPr>
                <w:rFonts w:cs="Arial"/>
                <w:bCs/>
                <w:kern w:val="32"/>
                <w:szCs w:val="22"/>
                <w:lang w:val="en-US"/>
              </w:rPr>
              <w:t>0.68 (0.56, 0.82)</w:t>
            </w:r>
          </w:p>
        </w:tc>
      </w:tr>
      <w:tr w:rsidR="0073520A" w:rsidRPr="00FE71DB" w14:paraId="0DF759D7" w14:textId="77777777">
        <w:trPr>
          <w:cantSplit/>
        </w:trPr>
        <w:tc>
          <w:tcPr>
            <w:tcW w:w="2373" w:type="pct"/>
          </w:tcPr>
          <w:p w14:paraId="446E811D" w14:textId="77777777" w:rsidR="0073520A" w:rsidRPr="00392E02" w:rsidRDefault="0073520A">
            <w:pPr>
              <w:spacing w:before="40" w:after="40"/>
              <w:ind w:left="177"/>
              <w:rPr>
                <w:b/>
                <w:bCs/>
                <w:szCs w:val="22"/>
                <w:vertAlign w:val="superscript"/>
              </w:rPr>
            </w:pPr>
            <w:r>
              <w:rPr>
                <w:szCs w:val="22"/>
              </w:rPr>
              <w:t xml:space="preserve">2-sided </w:t>
            </w:r>
            <w:r w:rsidRPr="00FE71DB">
              <w:rPr>
                <w:szCs w:val="22"/>
              </w:rPr>
              <w:t>p-value</w:t>
            </w:r>
            <w:r>
              <w:rPr>
                <w:szCs w:val="22"/>
                <w:vertAlign w:val="superscript"/>
              </w:rPr>
              <w:t>d,e</w:t>
            </w:r>
          </w:p>
        </w:tc>
        <w:tc>
          <w:tcPr>
            <w:tcW w:w="2627" w:type="pct"/>
            <w:gridSpan w:val="4"/>
          </w:tcPr>
          <w:p w14:paraId="5E5C1751" w14:textId="5FC4C0E3" w:rsidR="0073520A" w:rsidRPr="00832237" w:rsidRDefault="0073520A">
            <w:pPr>
              <w:spacing w:before="40" w:after="40"/>
              <w:jc w:val="center"/>
              <w:rPr>
                <w:rFonts w:cs="Arial"/>
                <w:bCs/>
                <w:kern w:val="32"/>
                <w:szCs w:val="22"/>
                <w:lang w:val="en-US"/>
              </w:rPr>
            </w:pPr>
            <w:r w:rsidRPr="00832237">
              <w:rPr>
                <w:rFonts w:ascii="TimesNewRomanPSMT" w:hAnsi="TimesNewRomanPSMT" w:cs="TimesNewRomanPSMT"/>
                <w:szCs w:val="22"/>
                <w:lang w:eastAsia="en-GB"/>
              </w:rPr>
              <w:t>&lt;</w:t>
            </w:r>
            <w:r w:rsidR="00384151" w:rsidRPr="0099689A">
              <w:rPr>
                <w:szCs w:val="22"/>
              </w:rPr>
              <w:t> </w:t>
            </w:r>
            <w:r w:rsidRPr="00832237">
              <w:rPr>
                <w:rFonts w:ascii="TimesNewRomanPSMT" w:hAnsi="TimesNewRomanPSMT" w:cs="TimesNewRomanPSMT"/>
                <w:szCs w:val="22"/>
                <w:lang w:eastAsia="en-GB"/>
              </w:rPr>
              <w:t>0.0001</w:t>
            </w:r>
            <w:r w:rsidRPr="00832237">
              <w:rPr>
                <w:rFonts w:cs="Arial"/>
                <w:bCs/>
                <w:kern w:val="32"/>
                <w:szCs w:val="22"/>
                <w:lang w:val="en-US"/>
              </w:rPr>
              <w:t xml:space="preserve"> </w:t>
            </w:r>
          </w:p>
        </w:tc>
      </w:tr>
      <w:tr w:rsidR="0022287E" w:rsidRPr="00FE71DB" w14:paraId="65222C3A" w14:textId="77777777" w:rsidTr="0022287E">
        <w:trPr>
          <w:cantSplit/>
        </w:trPr>
        <w:tc>
          <w:tcPr>
            <w:tcW w:w="5000" w:type="pct"/>
            <w:gridSpan w:val="5"/>
          </w:tcPr>
          <w:p w14:paraId="28C33DAF" w14:textId="074FC958" w:rsidR="0022287E" w:rsidRPr="00832237" w:rsidRDefault="00EC1071" w:rsidP="002A4811">
            <w:pPr>
              <w:spacing w:before="40" w:after="40"/>
              <w:rPr>
                <w:rFonts w:ascii="TimesNewRomanPSMT" w:hAnsi="TimesNewRomanPSMT" w:cs="TimesNewRomanPSMT"/>
                <w:szCs w:val="22"/>
                <w:lang w:eastAsia="en-GB"/>
              </w:rPr>
            </w:pPr>
            <w:r w:rsidRPr="0022337C">
              <w:rPr>
                <w:rFonts w:cs="Arial"/>
                <w:b/>
                <w:bCs/>
                <w:szCs w:val="22"/>
                <w:lang w:val="en-US"/>
              </w:rPr>
              <w:t>pCR</w:t>
            </w:r>
            <w:r w:rsidRPr="00555580">
              <w:rPr>
                <w:rFonts w:cs="Arial"/>
                <w:b/>
                <w:bCs/>
                <w:szCs w:val="22"/>
                <w:vertAlign w:val="superscript"/>
                <w:lang w:val="en-US"/>
              </w:rPr>
              <w:t>f</w:t>
            </w:r>
          </w:p>
        </w:tc>
      </w:tr>
      <w:tr w:rsidR="00683C67" w:rsidRPr="00FE71DB" w14:paraId="0A058DF4" w14:textId="77777777" w:rsidTr="003F5A44">
        <w:trPr>
          <w:cantSplit/>
        </w:trPr>
        <w:tc>
          <w:tcPr>
            <w:tcW w:w="2373" w:type="pct"/>
          </w:tcPr>
          <w:p w14:paraId="6B079C1D" w14:textId="74692F2E" w:rsidR="00683C67" w:rsidRDefault="00683C67" w:rsidP="00683C67">
            <w:pPr>
              <w:spacing w:before="40" w:after="40"/>
              <w:ind w:left="177"/>
              <w:rPr>
                <w:szCs w:val="22"/>
              </w:rPr>
            </w:pPr>
            <w:r w:rsidRPr="0022337C">
              <w:rPr>
                <w:rFonts w:cs="Arial"/>
                <w:bCs/>
                <w:kern w:val="32"/>
                <w:szCs w:val="22"/>
                <w:lang w:val="en-US"/>
              </w:rPr>
              <w:t>Number of patients with response</w:t>
            </w:r>
          </w:p>
        </w:tc>
        <w:tc>
          <w:tcPr>
            <w:tcW w:w="1313" w:type="pct"/>
            <w:gridSpan w:val="2"/>
          </w:tcPr>
          <w:p w14:paraId="2E35F906" w14:textId="3ECFB055" w:rsidR="00683C67" w:rsidRPr="00555580" w:rsidRDefault="00683C67" w:rsidP="00683C67">
            <w:pPr>
              <w:spacing w:before="40" w:after="40"/>
              <w:jc w:val="center"/>
              <w:rPr>
                <w:rFonts w:ascii="TimesNewRomanPSMT" w:hAnsi="TimesNewRomanPSMT" w:cs="TimesNewRomanPSMT"/>
                <w:szCs w:val="22"/>
                <w:lang w:eastAsia="en-GB"/>
              </w:rPr>
            </w:pPr>
            <w:r w:rsidRPr="00555580">
              <w:rPr>
                <w:rFonts w:cs="Arial"/>
                <w:bCs/>
                <w:kern w:val="32"/>
                <w:szCs w:val="22"/>
                <w:lang w:val="en-US"/>
              </w:rPr>
              <w:t>180</w:t>
            </w:r>
          </w:p>
        </w:tc>
        <w:tc>
          <w:tcPr>
            <w:tcW w:w="1314" w:type="pct"/>
            <w:gridSpan w:val="2"/>
          </w:tcPr>
          <w:p w14:paraId="1DFCE5B8" w14:textId="30E52A8B" w:rsidR="00683C67" w:rsidRPr="00555580" w:rsidRDefault="00683C67" w:rsidP="00683C67">
            <w:pPr>
              <w:spacing w:before="40" w:after="40"/>
              <w:jc w:val="center"/>
              <w:rPr>
                <w:rFonts w:ascii="TimesNewRomanPSMT" w:hAnsi="TimesNewRomanPSMT" w:cs="TimesNewRomanPSMT"/>
                <w:szCs w:val="22"/>
                <w:lang w:eastAsia="en-GB"/>
              </w:rPr>
            </w:pPr>
            <w:r w:rsidRPr="00555580">
              <w:rPr>
                <w:rFonts w:cs="Arial"/>
                <w:bCs/>
                <w:kern w:val="32"/>
                <w:szCs w:val="22"/>
                <w:lang w:val="en-US"/>
              </w:rPr>
              <w:t>137</w:t>
            </w:r>
          </w:p>
        </w:tc>
      </w:tr>
      <w:tr w:rsidR="00683C67" w:rsidRPr="00FE71DB" w14:paraId="621D3D6F" w14:textId="77777777" w:rsidTr="002569BD">
        <w:trPr>
          <w:cantSplit/>
        </w:trPr>
        <w:tc>
          <w:tcPr>
            <w:tcW w:w="2373" w:type="pct"/>
          </w:tcPr>
          <w:p w14:paraId="12236F68" w14:textId="29E822BD" w:rsidR="00683C67" w:rsidRDefault="00683C67" w:rsidP="00683C67">
            <w:pPr>
              <w:spacing w:before="40" w:after="40"/>
              <w:ind w:left="177"/>
              <w:rPr>
                <w:szCs w:val="22"/>
              </w:rPr>
            </w:pPr>
            <w:r w:rsidRPr="0022337C">
              <w:rPr>
                <w:rFonts w:cs="Arial"/>
                <w:bCs/>
                <w:kern w:val="32"/>
                <w:szCs w:val="22"/>
                <w:lang w:val="en-US"/>
              </w:rPr>
              <w:t>Response rate, % (95% CI)</w:t>
            </w:r>
            <w:r w:rsidRPr="0022337C">
              <w:rPr>
                <w:rFonts w:cs="Arial"/>
                <w:szCs w:val="22"/>
                <w:vertAlign w:val="superscript"/>
                <w:lang w:val="en-US"/>
              </w:rPr>
              <w:t>g</w:t>
            </w:r>
          </w:p>
        </w:tc>
        <w:tc>
          <w:tcPr>
            <w:tcW w:w="1313" w:type="pct"/>
            <w:gridSpan w:val="2"/>
          </w:tcPr>
          <w:p w14:paraId="03FC971B" w14:textId="331A3680" w:rsidR="00683C67" w:rsidRPr="00555580" w:rsidRDefault="00683C67" w:rsidP="00683C67">
            <w:pPr>
              <w:spacing w:before="40" w:after="40"/>
              <w:jc w:val="center"/>
              <w:rPr>
                <w:rFonts w:ascii="TimesNewRomanPSMT" w:hAnsi="TimesNewRomanPSMT" w:cs="TimesNewRomanPSMT"/>
                <w:szCs w:val="22"/>
                <w:lang w:eastAsia="en-GB"/>
              </w:rPr>
            </w:pPr>
            <w:r w:rsidRPr="00555580">
              <w:rPr>
                <w:lang w:eastAsia="en-GB"/>
              </w:rPr>
              <w:t>33.8 (29.8, 38.0)</w:t>
            </w:r>
          </w:p>
        </w:tc>
        <w:tc>
          <w:tcPr>
            <w:tcW w:w="1314" w:type="pct"/>
            <w:gridSpan w:val="2"/>
          </w:tcPr>
          <w:p w14:paraId="7475B13C" w14:textId="3902D079" w:rsidR="00683C67" w:rsidRPr="00555580" w:rsidRDefault="00683C67" w:rsidP="00683C67">
            <w:pPr>
              <w:spacing w:before="40" w:after="40"/>
              <w:jc w:val="center"/>
              <w:rPr>
                <w:rFonts w:ascii="TimesNewRomanPSMT" w:hAnsi="TimesNewRomanPSMT" w:cs="TimesNewRomanPSMT"/>
                <w:szCs w:val="22"/>
                <w:lang w:eastAsia="en-GB"/>
              </w:rPr>
            </w:pPr>
            <w:r w:rsidRPr="00555580">
              <w:rPr>
                <w:lang w:eastAsia="en-GB"/>
              </w:rPr>
              <w:t>25.8 (22.2, 29.8)</w:t>
            </w:r>
          </w:p>
        </w:tc>
      </w:tr>
      <w:tr w:rsidR="00683C67" w:rsidRPr="00FE71DB" w14:paraId="7BEFD1AD" w14:textId="77777777">
        <w:trPr>
          <w:cantSplit/>
        </w:trPr>
        <w:tc>
          <w:tcPr>
            <w:tcW w:w="2373" w:type="pct"/>
          </w:tcPr>
          <w:p w14:paraId="16CAC83C" w14:textId="49897531" w:rsidR="00683C67" w:rsidRDefault="00683C67" w:rsidP="00683C67">
            <w:pPr>
              <w:spacing w:before="40" w:after="40"/>
              <w:ind w:left="177"/>
              <w:rPr>
                <w:szCs w:val="22"/>
              </w:rPr>
            </w:pPr>
            <w:r w:rsidRPr="0022337C">
              <w:rPr>
                <w:rFonts w:cs="Arial"/>
                <w:kern w:val="32"/>
                <w:szCs w:val="22"/>
                <w:lang w:val="en-US"/>
              </w:rPr>
              <w:t>Odds ratio</w:t>
            </w:r>
            <w:r w:rsidRPr="0022337C">
              <w:rPr>
                <w:rFonts w:cs="Arial"/>
                <w:bCs/>
                <w:kern w:val="32"/>
                <w:szCs w:val="22"/>
                <w:lang w:val="en-US"/>
              </w:rPr>
              <w:t xml:space="preserve"> (95% CI)</w:t>
            </w:r>
            <w:r w:rsidRPr="0022337C">
              <w:rPr>
                <w:rFonts w:cs="Arial"/>
                <w:kern w:val="32"/>
                <w:szCs w:val="22"/>
                <w:vertAlign w:val="superscript"/>
                <w:lang w:val="en-US"/>
              </w:rPr>
              <w:t>h</w:t>
            </w:r>
          </w:p>
        </w:tc>
        <w:tc>
          <w:tcPr>
            <w:tcW w:w="2627" w:type="pct"/>
            <w:gridSpan w:val="4"/>
          </w:tcPr>
          <w:p w14:paraId="7C705167" w14:textId="3405949A" w:rsidR="00683C67" w:rsidRPr="00555580" w:rsidRDefault="00683C67" w:rsidP="00683C67">
            <w:pPr>
              <w:spacing w:before="40" w:after="40"/>
              <w:jc w:val="center"/>
              <w:rPr>
                <w:rFonts w:ascii="TimesNewRomanPSMT" w:hAnsi="TimesNewRomanPSMT" w:cs="TimesNewRomanPSMT"/>
                <w:szCs w:val="22"/>
                <w:lang w:eastAsia="en-GB"/>
              </w:rPr>
            </w:pPr>
            <w:r w:rsidRPr="00555580">
              <w:t>1.49 (1.14, 1.96)</w:t>
            </w:r>
          </w:p>
        </w:tc>
      </w:tr>
      <w:tr w:rsidR="00683C67" w:rsidRPr="00FE71DB" w14:paraId="7E094EDC" w14:textId="77777777">
        <w:trPr>
          <w:cantSplit/>
        </w:trPr>
        <w:tc>
          <w:tcPr>
            <w:tcW w:w="2373" w:type="pct"/>
          </w:tcPr>
          <w:p w14:paraId="3A4BE464" w14:textId="3961AC0C" w:rsidR="00683C67" w:rsidRDefault="00683C67" w:rsidP="00683C67">
            <w:pPr>
              <w:spacing w:before="40" w:after="40"/>
              <w:ind w:left="177"/>
              <w:rPr>
                <w:szCs w:val="22"/>
              </w:rPr>
            </w:pPr>
            <w:r w:rsidRPr="0022337C">
              <w:rPr>
                <w:rFonts w:cs="Arial"/>
                <w:bCs/>
                <w:kern w:val="32"/>
                <w:szCs w:val="22"/>
                <w:lang w:val="en-US"/>
              </w:rPr>
              <w:t>2-sided p-value</w:t>
            </w:r>
            <w:r w:rsidRPr="0022337C">
              <w:rPr>
                <w:rFonts w:cs="Arial"/>
                <w:bCs/>
                <w:kern w:val="32"/>
                <w:szCs w:val="22"/>
                <w:vertAlign w:val="superscript"/>
                <w:lang w:val="en-US"/>
              </w:rPr>
              <w:t>h</w:t>
            </w:r>
          </w:p>
        </w:tc>
        <w:tc>
          <w:tcPr>
            <w:tcW w:w="2627" w:type="pct"/>
            <w:gridSpan w:val="4"/>
          </w:tcPr>
          <w:p w14:paraId="0C85A4A0" w14:textId="79498A73" w:rsidR="00683C67" w:rsidRPr="00555580" w:rsidRDefault="00683C67" w:rsidP="00683C67">
            <w:pPr>
              <w:spacing w:before="40" w:after="40"/>
              <w:jc w:val="center"/>
              <w:rPr>
                <w:rFonts w:ascii="TimesNewRomanPSMT" w:hAnsi="TimesNewRomanPSMT" w:cs="TimesNewRomanPSMT"/>
                <w:szCs w:val="22"/>
                <w:lang w:eastAsia="en-GB"/>
              </w:rPr>
            </w:pPr>
            <w:r w:rsidRPr="00555580">
              <w:t>0.0038</w:t>
            </w:r>
          </w:p>
        </w:tc>
      </w:tr>
      <w:tr w:rsidR="00683C67" w:rsidRPr="00FE71DB" w14:paraId="6E9142AE" w14:textId="77777777">
        <w:trPr>
          <w:cantSplit/>
        </w:trPr>
        <w:tc>
          <w:tcPr>
            <w:tcW w:w="5000" w:type="pct"/>
            <w:gridSpan w:val="5"/>
          </w:tcPr>
          <w:p w14:paraId="148FE001" w14:textId="73FA3BEA" w:rsidR="00683C67" w:rsidRPr="00893519" w:rsidRDefault="00683C67" w:rsidP="00683C67">
            <w:pPr>
              <w:spacing w:before="40" w:after="40"/>
              <w:rPr>
                <w:szCs w:val="22"/>
                <w:vertAlign w:val="superscript"/>
                <w:lang w:val="en-US"/>
              </w:rPr>
            </w:pPr>
            <w:r w:rsidRPr="00893519">
              <w:rPr>
                <w:b/>
                <w:bCs/>
                <w:szCs w:val="22"/>
              </w:rPr>
              <w:t>OS</w:t>
            </w:r>
            <w:r w:rsidRPr="00893519">
              <w:rPr>
                <w:rFonts w:cs="Arial"/>
                <w:b/>
                <w:kern w:val="32"/>
                <w:szCs w:val="22"/>
                <w:vertAlign w:val="superscript"/>
                <w:lang w:val="en-US"/>
              </w:rPr>
              <w:t>a</w:t>
            </w:r>
          </w:p>
        </w:tc>
      </w:tr>
      <w:tr w:rsidR="00683C67" w:rsidRPr="00FE71DB" w14:paraId="2FAD4DC5" w14:textId="77777777">
        <w:trPr>
          <w:cantSplit/>
        </w:trPr>
        <w:tc>
          <w:tcPr>
            <w:tcW w:w="2378" w:type="pct"/>
            <w:gridSpan w:val="2"/>
          </w:tcPr>
          <w:p w14:paraId="55B7EF84" w14:textId="77777777" w:rsidR="00683C67" w:rsidRPr="00FE71DB" w:rsidRDefault="00683C67" w:rsidP="00683C67">
            <w:pPr>
              <w:spacing w:before="40" w:after="40"/>
              <w:ind w:left="177"/>
              <w:rPr>
                <w:rFonts w:cs="Arial"/>
                <w:bCs/>
                <w:kern w:val="32"/>
                <w:szCs w:val="22"/>
                <w:lang w:val="en-US"/>
              </w:rPr>
            </w:pPr>
            <w:r w:rsidRPr="00FE71DB">
              <w:rPr>
                <w:szCs w:val="22"/>
              </w:rPr>
              <w:t>Number of events (%)</w:t>
            </w:r>
          </w:p>
        </w:tc>
        <w:tc>
          <w:tcPr>
            <w:tcW w:w="1433" w:type="pct"/>
            <w:gridSpan w:val="2"/>
          </w:tcPr>
          <w:p w14:paraId="0C6C80C9" w14:textId="77777777" w:rsidR="00683C67" w:rsidRPr="005A6DB7" w:rsidRDefault="00683C67" w:rsidP="00683C67">
            <w:pPr>
              <w:spacing w:before="40" w:after="40"/>
              <w:jc w:val="center"/>
              <w:rPr>
                <w:szCs w:val="22"/>
                <w:lang w:val="en-US"/>
              </w:rPr>
            </w:pPr>
            <w:r w:rsidRPr="005A6DB7">
              <w:rPr>
                <w:rFonts w:cs="Arial"/>
                <w:bCs/>
                <w:kern w:val="32"/>
                <w:szCs w:val="22"/>
                <w:lang w:val="en-US"/>
              </w:rPr>
              <w:t>136 (25.5)</w:t>
            </w:r>
          </w:p>
        </w:tc>
        <w:tc>
          <w:tcPr>
            <w:tcW w:w="1189" w:type="pct"/>
          </w:tcPr>
          <w:p w14:paraId="39954CBA" w14:textId="77777777" w:rsidR="00683C67" w:rsidRPr="005A6DB7" w:rsidRDefault="00683C67" w:rsidP="00683C67">
            <w:pPr>
              <w:spacing w:before="40" w:after="40"/>
              <w:jc w:val="center"/>
              <w:rPr>
                <w:szCs w:val="22"/>
                <w:lang w:val="en-US"/>
              </w:rPr>
            </w:pPr>
            <w:r w:rsidRPr="005A6DB7">
              <w:rPr>
                <w:rFonts w:cs="Arial"/>
                <w:bCs/>
                <w:kern w:val="32"/>
                <w:szCs w:val="22"/>
                <w:lang w:val="en-US"/>
              </w:rPr>
              <w:t>169 (31.9)</w:t>
            </w:r>
          </w:p>
        </w:tc>
      </w:tr>
      <w:tr w:rsidR="00683C67" w:rsidRPr="00FE71DB" w14:paraId="5FBE78C8" w14:textId="77777777">
        <w:trPr>
          <w:cantSplit/>
        </w:trPr>
        <w:tc>
          <w:tcPr>
            <w:tcW w:w="2378" w:type="pct"/>
            <w:gridSpan w:val="2"/>
          </w:tcPr>
          <w:p w14:paraId="268D3C02" w14:textId="77777777" w:rsidR="00683C67" w:rsidRPr="00A51DE1" w:rsidRDefault="00683C67" w:rsidP="00683C67">
            <w:pPr>
              <w:spacing w:before="40" w:after="40"/>
              <w:ind w:left="177"/>
              <w:rPr>
                <w:rFonts w:cs="Arial"/>
                <w:kern w:val="32"/>
                <w:szCs w:val="22"/>
                <w:lang w:val="es-ES"/>
              </w:rPr>
            </w:pPr>
            <w:r w:rsidRPr="00A51DE1">
              <w:rPr>
                <w:b/>
                <w:szCs w:val="22"/>
                <w:lang w:val="es-ES"/>
              </w:rPr>
              <w:t>Median OS (months) (95% CI)</w:t>
            </w:r>
            <w:r w:rsidRPr="00A51DE1">
              <w:rPr>
                <w:szCs w:val="22"/>
                <w:vertAlign w:val="superscript"/>
                <w:lang w:val="es-ES"/>
              </w:rPr>
              <w:t>b</w:t>
            </w:r>
          </w:p>
        </w:tc>
        <w:tc>
          <w:tcPr>
            <w:tcW w:w="1433" w:type="pct"/>
            <w:gridSpan w:val="2"/>
          </w:tcPr>
          <w:p w14:paraId="1343F078" w14:textId="77777777" w:rsidR="00683C67" w:rsidRPr="005A6DB7" w:rsidRDefault="00683C67" w:rsidP="00683C67">
            <w:pPr>
              <w:spacing w:before="40" w:after="40"/>
              <w:jc w:val="center"/>
              <w:rPr>
                <w:szCs w:val="22"/>
                <w:lang w:val="en-US"/>
              </w:rPr>
            </w:pPr>
            <w:r w:rsidRPr="005A6DB7">
              <w:rPr>
                <w:rFonts w:cs="Arial"/>
                <w:bCs/>
                <w:kern w:val="32"/>
                <w:szCs w:val="22"/>
                <w:lang w:val="en-US"/>
              </w:rPr>
              <w:t>NR (NR, NR)</w:t>
            </w:r>
          </w:p>
        </w:tc>
        <w:tc>
          <w:tcPr>
            <w:tcW w:w="1189" w:type="pct"/>
          </w:tcPr>
          <w:p w14:paraId="306CF9F8" w14:textId="77777777" w:rsidR="00683C67" w:rsidRPr="005A6DB7" w:rsidRDefault="00683C67" w:rsidP="00683C67">
            <w:pPr>
              <w:spacing w:before="40" w:after="40"/>
              <w:jc w:val="center"/>
              <w:rPr>
                <w:szCs w:val="22"/>
                <w:lang w:val="en-US"/>
              </w:rPr>
            </w:pPr>
            <w:r w:rsidRPr="005A6DB7">
              <w:rPr>
                <w:rFonts w:cs="Arial"/>
                <w:bCs/>
                <w:kern w:val="32"/>
                <w:szCs w:val="22"/>
                <w:lang w:val="en-US"/>
              </w:rPr>
              <w:t>NR (NR, NR)</w:t>
            </w:r>
          </w:p>
        </w:tc>
      </w:tr>
      <w:tr w:rsidR="00683C67" w:rsidRPr="00FE71DB" w14:paraId="5DC4AFDC" w14:textId="77777777">
        <w:trPr>
          <w:cantSplit/>
        </w:trPr>
        <w:tc>
          <w:tcPr>
            <w:tcW w:w="2378" w:type="pct"/>
            <w:gridSpan w:val="2"/>
          </w:tcPr>
          <w:p w14:paraId="292C7AC2" w14:textId="77777777" w:rsidR="00683C67" w:rsidRPr="00FE71DB" w:rsidRDefault="00683C67" w:rsidP="00683C67">
            <w:pPr>
              <w:spacing w:before="40" w:after="40"/>
              <w:ind w:left="177"/>
              <w:rPr>
                <w:b/>
                <w:bCs/>
                <w:szCs w:val="22"/>
              </w:rPr>
            </w:pPr>
            <w:r w:rsidRPr="00FE71DB">
              <w:rPr>
                <w:szCs w:val="22"/>
              </w:rPr>
              <w:t>HR (95% CI)</w:t>
            </w:r>
            <w:r>
              <w:rPr>
                <w:szCs w:val="22"/>
                <w:vertAlign w:val="superscript"/>
              </w:rPr>
              <w:t>c</w:t>
            </w:r>
          </w:p>
        </w:tc>
        <w:tc>
          <w:tcPr>
            <w:tcW w:w="2622" w:type="pct"/>
            <w:gridSpan w:val="3"/>
          </w:tcPr>
          <w:p w14:paraId="2A6E1FBF" w14:textId="77777777" w:rsidR="00683C67" w:rsidRPr="005A6DB7" w:rsidRDefault="00683C67" w:rsidP="00683C67">
            <w:pPr>
              <w:spacing w:before="40" w:after="40"/>
              <w:jc w:val="center"/>
              <w:rPr>
                <w:szCs w:val="22"/>
                <w:lang w:val="en-US"/>
              </w:rPr>
            </w:pPr>
            <w:r w:rsidRPr="005A6DB7">
              <w:rPr>
                <w:rFonts w:cs="Arial"/>
                <w:bCs/>
                <w:kern w:val="32"/>
                <w:szCs w:val="22"/>
                <w:lang w:val="en-US"/>
              </w:rPr>
              <w:t>0.75 (0.59, 0.93)</w:t>
            </w:r>
          </w:p>
        </w:tc>
      </w:tr>
      <w:tr w:rsidR="00683C67" w:rsidRPr="00FE71DB" w14:paraId="19B08747" w14:textId="77777777">
        <w:trPr>
          <w:cantSplit/>
        </w:trPr>
        <w:tc>
          <w:tcPr>
            <w:tcW w:w="2378" w:type="pct"/>
            <w:gridSpan w:val="2"/>
          </w:tcPr>
          <w:p w14:paraId="5D9B8414" w14:textId="77777777" w:rsidR="00683C67" w:rsidRPr="00893519" w:rsidRDefault="00683C67" w:rsidP="00683C67">
            <w:pPr>
              <w:spacing w:before="40" w:after="40"/>
              <w:ind w:left="177"/>
              <w:rPr>
                <w:b/>
                <w:bCs/>
                <w:szCs w:val="22"/>
              </w:rPr>
            </w:pPr>
            <w:r w:rsidRPr="00893519">
              <w:rPr>
                <w:szCs w:val="22"/>
              </w:rPr>
              <w:t>2-sided p-value</w:t>
            </w:r>
            <w:r w:rsidRPr="00893519">
              <w:rPr>
                <w:rStyle w:val="normaltextrun"/>
                <w:bdr w:val="none" w:sz="0" w:space="0" w:color="auto" w:frame="1"/>
                <w:vertAlign w:val="superscript"/>
                <w:lang w:val="en-CA"/>
              </w:rPr>
              <w:t>d,e</w:t>
            </w:r>
          </w:p>
        </w:tc>
        <w:tc>
          <w:tcPr>
            <w:tcW w:w="2622" w:type="pct"/>
            <w:gridSpan w:val="3"/>
          </w:tcPr>
          <w:p w14:paraId="3226E874" w14:textId="77777777" w:rsidR="00683C67" w:rsidRPr="00893519" w:rsidRDefault="00683C67" w:rsidP="00683C67">
            <w:pPr>
              <w:spacing w:before="40" w:after="40"/>
              <w:jc w:val="center"/>
              <w:rPr>
                <w:szCs w:val="22"/>
                <w:lang w:val="en-US"/>
              </w:rPr>
            </w:pPr>
            <w:r w:rsidRPr="00893519">
              <w:rPr>
                <w:szCs w:val="22"/>
                <w:lang w:val="en-US"/>
              </w:rPr>
              <w:t>0.0106</w:t>
            </w:r>
          </w:p>
        </w:tc>
      </w:tr>
    </w:tbl>
    <w:p w14:paraId="27DFF843" w14:textId="77777777" w:rsidR="0073520A" w:rsidRPr="00893519" w:rsidRDefault="0073520A" w:rsidP="0073520A">
      <w:pPr>
        <w:spacing w:line="240" w:lineRule="auto"/>
        <w:ind w:left="125" w:hanging="125"/>
        <w:rPr>
          <w:sz w:val="20"/>
          <w:lang w:eastAsia="en-GB"/>
        </w:rPr>
      </w:pPr>
      <w:r w:rsidRPr="00F74705">
        <w:rPr>
          <w:sz w:val="20"/>
          <w:vertAlign w:val="superscript"/>
          <w:lang w:eastAsia="en-GB"/>
        </w:rPr>
        <w:t>a</w:t>
      </w:r>
      <w:r w:rsidRPr="00F74705">
        <w:rPr>
          <w:sz w:val="20"/>
          <w:lang w:eastAsia="en-GB"/>
        </w:rPr>
        <w:t xml:space="preserve"> </w:t>
      </w:r>
      <w:r w:rsidRPr="00893519">
        <w:rPr>
          <w:rStyle w:val="cf01"/>
          <w:rFonts w:ascii="Times New Roman" w:hAnsi="Times New Roman" w:cs="Times New Roman"/>
          <w:sz w:val="20"/>
          <w:szCs w:val="20"/>
        </w:rPr>
        <w:t>Results are based on a pre-planned interim analysis (DCO: 29 April 2024) which occurred 68 months after study initiation</w:t>
      </w:r>
      <w:r>
        <w:rPr>
          <w:rStyle w:val="cf01"/>
          <w:rFonts w:ascii="Times New Roman" w:hAnsi="Times New Roman" w:cs="Times New Roman"/>
          <w:sz w:val="20"/>
          <w:szCs w:val="20"/>
        </w:rPr>
        <w:t>.</w:t>
      </w:r>
    </w:p>
    <w:p w14:paraId="5643E28D" w14:textId="77777777" w:rsidR="0073520A" w:rsidRPr="00893519" w:rsidRDefault="0073520A" w:rsidP="0073520A">
      <w:pPr>
        <w:autoSpaceDE w:val="0"/>
        <w:autoSpaceDN w:val="0"/>
        <w:adjustRightInd w:val="0"/>
        <w:spacing w:line="240" w:lineRule="auto"/>
        <w:ind w:left="125" w:hanging="125"/>
        <w:rPr>
          <w:sz w:val="20"/>
          <w:lang w:eastAsia="en-GB"/>
        </w:rPr>
      </w:pPr>
      <w:r w:rsidRPr="00893519">
        <w:rPr>
          <w:rStyle w:val="xnormaltextrun"/>
          <w:color w:val="000000" w:themeColor="text1"/>
          <w:sz w:val="20"/>
          <w:vertAlign w:val="superscript"/>
        </w:rPr>
        <w:t>b</w:t>
      </w:r>
      <w:r w:rsidRPr="00893519">
        <w:rPr>
          <w:rStyle w:val="xnormaltextrun"/>
          <w:color w:val="000000" w:themeColor="text1"/>
          <w:sz w:val="20"/>
        </w:rPr>
        <w:t xml:space="preserve"> </w:t>
      </w:r>
      <w:r w:rsidRPr="00893519">
        <w:rPr>
          <w:sz w:val="20"/>
          <w:lang w:eastAsia="en-GB"/>
        </w:rPr>
        <w:t>Calculated using the Kaplan-Meier technique.</w:t>
      </w:r>
    </w:p>
    <w:p w14:paraId="05572E9E" w14:textId="018AE223" w:rsidR="0073520A" w:rsidRPr="00384151" w:rsidRDefault="0073520A" w:rsidP="0073520A">
      <w:pPr>
        <w:autoSpaceDE w:val="0"/>
        <w:autoSpaceDN w:val="0"/>
        <w:adjustRightInd w:val="0"/>
        <w:spacing w:line="240" w:lineRule="auto"/>
        <w:ind w:left="125" w:hanging="125"/>
        <w:rPr>
          <w:rStyle w:val="xnormaltextrun"/>
          <w:color w:val="000000" w:themeColor="text1"/>
          <w:sz w:val="20"/>
        </w:rPr>
      </w:pPr>
      <w:r w:rsidRPr="00893519">
        <w:rPr>
          <w:rStyle w:val="xnormaltextrun"/>
          <w:color w:val="000000" w:themeColor="text1"/>
          <w:sz w:val="20"/>
          <w:vertAlign w:val="superscript"/>
        </w:rPr>
        <w:t>c</w:t>
      </w:r>
      <w:r w:rsidRPr="00893519">
        <w:rPr>
          <w:rStyle w:val="xnormaltextrun"/>
          <w:color w:val="000000" w:themeColor="text1"/>
          <w:sz w:val="20"/>
        </w:rPr>
        <w:t xml:space="preserve"> Based on </w:t>
      </w:r>
      <w:r w:rsidRPr="00384151">
        <w:rPr>
          <w:rStyle w:val="xnormaltextrun"/>
          <w:color w:val="000000" w:themeColor="text1"/>
          <w:sz w:val="20"/>
        </w:rPr>
        <w:t>stratified Cox proportional hazard model with tumour stage [T2N0 vs. &gt;</w:t>
      </w:r>
      <w:r w:rsidR="00384151" w:rsidRPr="00384151">
        <w:rPr>
          <w:sz w:val="20"/>
        </w:rPr>
        <w:t> </w:t>
      </w:r>
      <w:r w:rsidRPr="00384151">
        <w:rPr>
          <w:rStyle w:val="xnormaltextrun"/>
          <w:color w:val="000000" w:themeColor="text1"/>
          <w:sz w:val="20"/>
        </w:rPr>
        <w:t>T2N0], renal function [adequate vs. borderline], and PD-L1 status [high vs. low/negative] as stratification factors.</w:t>
      </w:r>
    </w:p>
    <w:p w14:paraId="7CA40C61" w14:textId="593B7E8F" w:rsidR="0073520A" w:rsidRPr="00384151" w:rsidRDefault="0073520A" w:rsidP="0073520A">
      <w:pPr>
        <w:autoSpaceDE w:val="0"/>
        <w:autoSpaceDN w:val="0"/>
        <w:adjustRightInd w:val="0"/>
        <w:spacing w:line="240" w:lineRule="auto"/>
        <w:ind w:left="125" w:hanging="125"/>
        <w:rPr>
          <w:rStyle w:val="xnormaltextrun"/>
          <w:color w:val="000000" w:themeColor="text1"/>
          <w:sz w:val="20"/>
        </w:rPr>
      </w:pPr>
      <w:r w:rsidRPr="00384151">
        <w:rPr>
          <w:rStyle w:val="xnormaltextrun"/>
          <w:color w:val="000000" w:themeColor="text1"/>
          <w:sz w:val="20"/>
          <w:vertAlign w:val="superscript"/>
        </w:rPr>
        <w:t>d</w:t>
      </w:r>
      <w:r w:rsidRPr="00384151">
        <w:rPr>
          <w:rStyle w:val="xnormaltextrun"/>
          <w:color w:val="000000" w:themeColor="text1"/>
          <w:sz w:val="20"/>
        </w:rPr>
        <w:t xml:space="preserve"> </w:t>
      </w:r>
      <w:r w:rsidRPr="00384151">
        <w:rPr>
          <w:rFonts w:eastAsia="TimesNewRoman"/>
          <w:sz w:val="20"/>
          <w:lang w:eastAsia="en-GB"/>
        </w:rPr>
        <w:t>Based on stratified log-rank test</w:t>
      </w:r>
      <w:r w:rsidRPr="00384151">
        <w:rPr>
          <w:rStyle w:val="xnormaltextrun"/>
          <w:color w:val="000000" w:themeColor="text1"/>
          <w:sz w:val="20"/>
        </w:rPr>
        <w:t xml:space="preserve"> with tumour stage [T2N0 vs. &gt;</w:t>
      </w:r>
      <w:r w:rsidR="00384151" w:rsidRPr="00384151">
        <w:rPr>
          <w:sz w:val="20"/>
        </w:rPr>
        <w:t> </w:t>
      </w:r>
      <w:r w:rsidRPr="00384151">
        <w:rPr>
          <w:rStyle w:val="xnormaltextrun"/>
          <w:color w:val="000000" w:themeColor="text1"/>
          <w:sz w:val="20"/>
        </w:rPr>
        <w:t>T2N0], renal function [adequate vs borderline], and PD-L1 status [high vs low/negative] as stratification factors.</w:t>
      </w:r>
    </w:p>
    <w:p w14:paraId="3C7BF327" w14:textId="77777777" w:rsidR="0073520A" w:rsidRPr="00384151" w:rsidRDefault="0073520A" w:rsidP="0073520A">
      <w:pPr>
        <w:pStyle w:val="xmsonormal"/>
        <w:ind w:left="125" w:hanging="125"/>
        <w:rPr>
          <w:rStyle w:val="cf01"/>
          <w:rFonts w:ascii="Times New Roman" w:hAnsi="Times New Roman" w:cs="Times New Roman"/>
          <w:sz w:val="20"/>
          <w:szCs w:val="20"/>
        </w:rPr>
      </w:pPr>
      <w:r w:rsidRPr="00384151">
        <w:rPr>
          <w:rFonts w:ascii="Times New Roman" w:eastAsia="TimesNewRoman" w:hAnsi="Times New Roman" w:cs="Times New Roman"/>
          <w:sz w:val="20"/>
          <w:szCs w:val="20"/>
          <w:vertAlign w:val="superscript"/>
          <w:lang w:eastAsia="en-GB"/>
        </w:rPr>
        <w:t>e</w:t>
      </w:r>
      <w:r w:rsidRPr="00384151">
        <w:rPr>
          <w:rFonts w:ascii="Times New Roman" w:eastAsia="TimesNewRoman" w:hAnsi="Times New Roman" w:cs="Times New Roman"/>
          <w:sz w:val="20"/>
          <w:szCs w:val="20"/>
          <w:lang w:eastAsia="en-GB"/>
        </w:rPr>
        <w:t xml:space="preserve"> </w:t>
      </w:r>
      <w:r w:rsidRPr="00384151">
        <w:rPr>
          <w:rStyle w:val="cf01"/>
          <w:rFonts w:ascii="Times New Roman" w:hAnsi="Times New Roman" w:cs="Times New Roman"/>
          <w:sz w:val="20"/>
          <w:szCs w:val="20"/>
        </w:rPr>
        <w:t>The boundary for declaring statistical significance for the primary efficacy endpoints pCR rate, EFS and the key secondary endpoint OS were determined by a multiple test procedure with an alpha-exhaustive recycling strategy. Alpha allocated to EFS and OS at the interim analysis was based on a Lan-DeMets alpha spending function with O'Brien Fleming approach (pCR = 0.001, EFS = 0.0412, OS = 0.0154, 2-sided).</w:t>
      </w:r>
    </w:p>
    <w:p w14:paraId="2EAC8444" w14:textId="4A177084" w:rsidR="00C725BF" w:rsidRPr="00384151" w:rsidRDefault="00C725BF" w:rsidP="00C725BF">
      <w:pPr>
        <w:pStyle w:val="TableFootnoteLetter"/>
        <w:keepNext w:val="0"/>
        <w:numPr>
          <w:ilvl w:val="0"/>
          <w:numId w:val="0"/>
        </w:numPr>
        <w:spacing w:after="0"/>
        <w:ind w:left="125" w:hanging="125"/>
        <w:rPr>
          <w:strike/>
        </w:rPr>
      </w:pPr>
      <w:r w:rsidRPr="00384151">
        <w:rPr>
          <w:rFonts w:eastAsia="TimesNewRoman"/>
          <w:vertAlign w:val="superscript"/>
          <w:lang w:eastAsia="en-GB"/>
        </w:rPr>
        <w:t>f</w:t>
      </w:r>
      <w:r w:rsidRPr="00384151">
        <w:rPr>
          <w:rFonts w:eastAsia="TimesNewRoman"/>
          <w:lang w:eastAsia="en-GB"/>
        </w:rPr>
        <w:t xml:space="preserve"> </w:t>
      </w:r>
      <w:r w:rsidRPr="00384151">
        <w:t>Based on the final analysis of pCR (DCO: 14 Jan 2022)</w:t>
      </w:r>
      <w:r w:rsidR="00181CD8" w:rsidRPr="00384151">
        <w:t>.</w:t>
      </w:r>
      <w:r w:rsidRPr="00384151">
        <w:t xml:space="preserve"> </w:t>
      </w:r>
    </w:p>
    <w:p w14:paraId="2B5ADFC0" w14:textId="77777777" w:rsidR="00C725BF" w:rsidRPr="00384151" w:rsidRDefault="00C725BF" w:rsidP="00C725BF">
      <w:pPr>
        <w:spacing w:line="240" w:lineRule="auto"/>
        <w:ind w:left="125" w:hanging="125"/>
        <w:rPr>
          <w:sz w:val="20"/>
          <w:lang w:eastAsia="en-GB"/>
        </w:rPr>
      </w:pPr>
      <w:r w:rsidRPr="00384151">
        <w:rPr>
          <w:sz w:val="20"/>
          <w:vertAlign w:val="superscript"/>
          <w:lang w:eastAsia="en-GB"/>
        </w:rPr>
        <w:t>g</w:t>
      </w:r>
      <w:r w:rsidRPr="00384151">
        <w:rPr>
          <w:sz w:val="20"/>
          <w:lang w:eastAsia="en-GB"/>
        </w:rPr>
        <w:t xml:space="preserve"> CI was calculated using the Clopper Pearson method.</w:t>
      </w:r>
    </w:p>
    <w:p w14:paraId="58468152" w14:textId="0FD6E70C" w:rsidR="00C725BF" w:rsidRPr="00384151" w:rsidRDefault="00C725BF" w:rsidP="00C725BF">
      <w:pPr>
        <w:autoSpaceDE w:val="0"/>
        <w:autoSpaceDN w:val="0"/>
        <w:adjustRightInd w:val="0"/>
        <w:spacing w:line="240" w:lineRule="auto"/>
        <w:ind w:left="125" w:hanging="125"/>
        <w:rPr>
          <w:sz w:val="20"/>
          <w:lang w:eastAsia="en-GB"/>
        </w:rPr>
      </w:pPr>
      <w:r w:rsidRPr="00384151">
        <w:rPr>
          <w:sz w:val="20"/>
          <w:vertAlign w:val="superscript"/>
          <w:lang w:eastAsia="en-GB"/>
        </w:rPr>
        <w:t>h</w:t>
      </w:r>
      <w:r w:rsidRPr="00384151">
        <w:rPr>
          <w:sz w:val="20"/>
          <w:lang w:eastAsia="en-GB"/>
        </w:rPr>
        <w:t xml:space="preserve"> Obtained using logistic regression adjusted for the stratification factors (renal function [adequate vs. borderline], tumour stage [T2N0 vs. &gt;</w:t>
      </w:r>
      <w:r w:rsidR="00384151" w:rsidRPr="00384151">
        <w:rPr>
          <w:sz w:val="20"/>
        </w:rPr>
        <w:t> </w:t>
      </w:r>
      <w:r w:rsidRPr="00384151">
        <w:rPr>
          <w:sz w:val="20"/>
          <w:lang w:eastAsia="en-GB"/>
        </w:rPr>
        <w:t xml:space="preserve">T2N0] and PD-L1 status </w:t>
      </w:r>
      <w:r w:rsidRPr="00384151">
        <w:rPr>
          <w:rStyle w:val="xnormaltextrun"/>
          <w:color w:val="000000" w:themeColor="text1"/>
          <w:sz w:val="20"/>
        </w:rPr>
        <w:t>[high vs. low/negative</w:t>
      </w:r>
      <w:r w:rsidRPr="00384151">
        <w:rPr>
          <w:sz w:val="20"/>
          <w:lang w:eastAsia="en-GB"/>
        </w:rPr>
        <w:t>] per IVRS).</w:t>
      </w:r>
    </w:p>
    <w:p w14:paraId="65947E6E" w14:textId="64161008" w:rsidR="0073520A" w:rsidRDefault="0073520A" w:rsidP="00713AE9">
      <w:pPr>
        <w:spacing w:line="240" w:lineRule="auto"/>
        <w:rPr>
          <w:sz w:val="20"/>
        </w:rPr>
      </w:pPr>
      <w:r w:rsidRPr="00384151">
        <w:rPr>
          <w:sz w:val="20"/>
        </w:rPr>
        <w:t>CI=Confidence Interval, HR=Hazard Ratio, NR=Not Reached</w:t>
      </w:r>
    </w:p>
    <w:p w14:paraId="2CC5B7F7" w14:textId="588C7B37" w:rsidR="0073520A" w:rsidRDefault="0073520A" w:rsidP="0073520A">
      <w:pPr>
        <w:pStyle w:val="xmsonormal"/>
        <w:keepNext/>
        <w:keepLines/>
        <w:rPr>
          <w:rFonts w:ascii="Times New Roman" w:hAnsi="Times New Roman" w:cs="Times New Roman"/>
          <w:b/>
          <w:bCs/>
          <w:sz w:val="24"/>
          <w:szCs w:val="24"/>
          <w:lang w:val="en-GB"/>
        </w:rPr>
      </w:pPr>
    </w:p>
    <w:p w14:paraId="382F4C95" w14:textId="246D95A3" w:rsidR="0073520A" w:rsidRDefault="0073520A" w:rsidP="0073520A">
      <w:pPr>
        <w:pStyle w:val="xmsonormal"/>
        <w:keepNext/>
        <w:keepLines/>
        <w:rPr>
          <w:rFonts w:ascii="Times New Roman" w:hAnsi="Times New Roman" w:cs="Times New Roman"/>
          <w:b/>
          <w:bCs/>
          <w:lang w:val="en-GB"/>
        </w:rPr>
      </w:pPr>
      <w:r w:rsidRPr="00777A52">
        <w:rPr>
          <w:rFonts w:ascii="Times New Roman" w:hAnsi="Times New Roman" w:cs="Times New Roman"/>
          <w:b/>
          <w:bCs/>
          <w:lang w:val="en-GB"/>
        </w:rPr>
        <w:t xml:space="preserve">Figure </w:t>
      </w:r>
      <w:r w:rsidR="00822BC0">
        <w:rPr>
          <w:rFonts w:ascii="Times New Roman" w:hAnsi="Times New Roman" w:cs="Times New Roman"/>
          <w:b/>
          <w:bCs/>
          <w:lang w:val="en-GB"/>
        </w:rPr>
        <w:t>21</w:t>
      </w:r>
      <w:r>
        <w:rPr>
          <w:rFonts w:ascii="Times New Roman" w:hAnsi="Times New Roman" w:cs="Times New Roman"/>
          <w:b/>
          <w:bCs/>
          <w:lang w:val="en-GB"/>
        </w:rPr>
        <w:t>.</w:t>
      </w:r>
      <w:r w:rsidRPr="00777A52">
        <w:rPr>
          <w:rFonts w:ascii="Times New Roman" w:hAnsi="Times New Roman" w:cs="Times New Roman"/>
          <w:b/>
          <w:bCs/>
          <w:lang w:val="en-GB"/>
        </w:rPr>
        <w:t xml:space="preserve"> Kaplan-Meier Curve of EFS</w:t>
      </w:r>
    </w:p>
    <w:p w14:paraId="0999BF68" w14:textId="47467077" w:rsidR="0073520A" w:rsidRDefault="0073520A" w:rsidP="0073520A">
      <w:pPr>
        <w:pStyle w:val="xmsonormal"/>
        <w:keepNext/>
        <w:keepLines/>
        <w:rPr>
          <w:rFonts w:ascii="Times New Roman" w:hAnsi="Times New Roman" w:cs="Times New Roman"/>
          <w:b/>
          <w:bCs/>
          <w:lang w:val="en-GB"/>
        </w:rPr>
      </w:pPr>
      <w:r w:rsidRPr="0093504F">
        <w:rPr>
          <w:noProof/>
        </w:rPr>
        <mc:AlternateContent>
          <mc:Choice Requires="wps">
            <w:drawing>
              <wp:anchor distT="45720" distB="45720" distL="114300" distR="114300" simplePos="0" relativeHeight="251658345" behindDoc="0" locked="0" layoutInCell="1" allowOverlap="1" wp14:anchorId="123D5E35" wp14:editId="57B68E47">
                <wp:simplePos x="0" y="0"/>
                <wp:positionH relativeFrom="column">
                  <wp:posOffset>-601787</wp:posOffset>
                </wp:positionH>
                <wp:positionV relativeFrom="paragraph">
                  <wp:posOffset>3275964</wp:posOffset>
                </wp:positionV>
                <wp:extent cx="1333500" cy="723569"/>
                <wp:effectExtent l="0" t="0" r="0" b="635"/>
                <wp:wrapNone/>
                <wp:docPr id="1131048298" name="Text Box 1131048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723569"/>
                        </a:xfrm>
                        <a:prstGeom prst="rect">
                          <a:avLst/>
                        </a:prstGeom>
                        <a:noFill/>
                        <a:ln w="9525">
                          <a:noFill/>
                          <a:miter lim="800000"/>
                          <a:headEnd/>
                          <a:tailEnd/>
                        </a:ln>
                      </wps:spPr>
                      <wps:txbx>
                        <w:txbxContent>
                          <w:p w14:paraId="33854DDA" w14:textId="77777777" w:rsidR="0073520A" w:rsidRPr="00992699" w:rsidRDefault="0073520A" w:rsidP="0073520A">
                            <w:pPr>
                              <w:spacing w:line="276" w:lineRule="auto"/>
                              <w:rPr>
                                <w:sz w:val="16"/>
                                <w:szCs w:val="16"/>
                              </w:rPr>
                            </w:pPr>
                            <w:r w:rsidRPr="00992699">
                              <w:rPr>
                                <w:sz w:val="16"/>
                                <w:szCs w:val="16"/>
                              </w:rPr>
                              <w:t>Number of patients at risk:</w:t>
                            </w:r>
                          </w:p>
                          <w:p w14:paraId="1C087771" w14:textId="77777777" w:rsidR="0073520A" w:rsidRPr="00FA3124" w:rsidRDefault="0073520A" w:rsidP="0073520A">
                            <w:pPr>
                              <w:spacing w:line="160" w:lineRule="exact"/>
                              <w:rPr>
                                <w:sz w:val="14"/>
                                <w:szCs w:val="14"/>
                              </w:rPr>
                            </w:pPr>
                            <w:r w:rsidRPr="00FA3124">
                              <w:rPr>
                                <w:sz w:val="14"/>
                                <w:szCs w:val="14"/>
                              </w:rPr>
                              <w:t>IMFINZI+Chemotherapy</w:t>
                            </w:r>
                          </w:p>
                          <w:p w14:paraId="0BDAFC53" w14:textId="77777777" w:rsidR="0073520A" w:rsidRPr="00FA3124" w:rsidRDefault="0073520A" w:rsidP="0073520A">
                            <w:pPr>
                              <w:spacing w:line="600" w:lineRule="auto"/>
                              <w:rPr>
                                <w:sz w:val="14"/>
                                <w:szCs w:val="14"/>
                              </w:rPr>
                            </w:pPr>
                            <w:r w:rsidRPr="00FA3124">
                              <w:rPr>
                                <w:sz w:val="14"/>
                                <w:szCs w:val="14"/>
                              </w:rPr>
                              <w:t xml:space="preserve">                 Chemotherapy</w:t>
                            </w:r>
                          </w:p>
                          <w:p w14:paraId="0104B748" w14:textId="77777777" w:rsidR="0073520A" w:rsidRDefault="0073520A" w:rsidP="0073520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6BEADF39">
              <v:shape id="Text Box 1131048298" style="position:absolute;margin-left:-47.4pt;margin-top:257.95pt;width:105pt;height:56.95pt;z-index:2516583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1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" w14:anchorId="123D5E35">
                <v:textbox>
                  <w:txbxContent>
                    <w:p w:rsidRPr="00992699" w:rsidR="0073520A" w:rsidP="0073520A" w:rsidRDefault="0073520A" w14:paraId="1374A6A9" w14:textId="77777777">
                      <w:pPr>
                        <w:spacing w:line="276" w:lineRule="auto"/>
                        <w:rPr>
                          <w:sz w:val="16"/>
                          <w:szCs w:val="16"/>
                        </w:rPr>
                      </w:pPr>
                      <w:r w:rsidRPr="00992699">
                        <w:rPr>
                          <w:sz w:val="16"/>
                          <w:szCs w:val="16"/>
                        </w:rPr>
                        <w:t>Number of patients at risk:</w:t>
                      </w:r>
                    </w:p>
                    <w:p w:rsidRPr="00FA3124" w:rsidR="0073520A" w:rsidP="0073520A" w:rsidRDefault="0073520A" w14:paraId="46C0C351" w14:textId="77777777">
                      <w:pPr>
                        <w:spacing w:line="160" w:lineRule="exact"/>
                        <w:rPr>
                          <w:sz w:val="14"/>
                          <w:szCs w:val="14"/>
                        </w:rPr>
                      </w:pPr>
                      <w:r w:rsidRPr="00FA3124">
                        <w:rPr>
                          <w:sz w:val="14"/>
                          <w:szCs w:val="14"/>
                        </w:rPr>
                        <w:t>IMFINZI+Chemotherapy</w:t>
                      </w:r>
                    </w:p>
                    <w:p w:rsidRPr="00FA3124" w:rsidR="0073520A" w:rsidP="0073520A" w:rsidRDefault="0073520A" w14:paraId="25DB5435" w14:textId="77777777">
                      <w:pPr>
                        <w:spacing w:line="600" w:lineRule="auto"/>
                        <w:rPr>
                          <w:sz w:val="14"/>
                          <w:szCs w:val="14"/>
                        </w:rPr>
                      </w:pPr>
                      <w:r w:rsidRPr="00FA3124">
                        <w:rPr>
                          <w:sz w:val="14"/>
                          <w:szCs w:val="14"/>
                        </w:rPr>
                        <w:t xml:space="preserve">                 Chemotherapy</w:t>
                      </w:r>
                    </w:p>
                    <w:p w:rsidR="0073520A" w:rsidP="0073520A" w:rsidRDefault="0073520A" w14:paraId="1A939487" w14:textId="77777777"/>
                  </w:txbxContent>
                </v:textbox>
              </v:shape>
            </w:pict>
          </mc:Fallback>
        </mc:AlternateContent>
      </w:r>
      <w:r w:rsidRPr="00955C20">
        <w:rPr>
          <w:rFonts w:eastAsia="Times New Roman"/>
          <w:noProof/>
          <w:szCs w:val="24"/>
        </w:rPr>
        <mc:AlternateContent>
          <mc:Choice Requires="wps">
            <w:drawing>
              <wp:anchor distT="45720" distB="45720" distL="114300" distR="114300" simplePos="0" relativeHeight="251658342" behindDoc="0" locked="0" layoutInCell="1" allowOverlap="1" wp14:anchorId="31C4ECD1" wp14:editId="08EDF592">
                <wp:simplePos x="0" y="0"/>
                <wp:positionH relativeFrom="margin">
                  <wp:posOffset>578358</wp:posOffset>
                </wp:positionH>
                <wp:positionV relativeFrom="paragraph">
                  <wp:posOffset>1863268</wp:posOffset>
                </wp:positionV>
                <wp:extent cx="3087384" cy="814705"/>
                <wp:effectExtent l="0" t="0" r="0" b="4445"/>
                <wp:wrapNone/>
                <wp:docPr id="624828866" name="Text Box 624828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7384" cy="814705"/>
                        </a:xfrm>
                        <a:prstGeom prst="rect">
                          <a:avLst/>
                        </a:prstGeom>
                        <a:noFill/>
                        <a:ln w="9525">
                          <a:noFill/>
                          <a:miter lim="800000"/>
                          <a:headEnd/>
                          <a:tailEnd/>
                        </a:ln>
                      </wps:spPr>
                      <wps:txbx>
                        <w:txbxContent>
                          <w:p w14:paraId="3278063A" w14:textId="77777777" w:rsidR="0073520A" w:rsidRPr="00FA3124" w:rsidRDefault="0073520A" w:rsidP="0073520A">
                            <w:pPr>
                              <w:spacing w:line="240" w:lineRule="auto"/>
                              <w:rPr>
                                <w:sz w:val="16"/>
                                <w:szCs w:val="16"/>
                              </w:rPr>
                            </w:pPr>
                            <w:r w:rsidRPr="00FA3124">
                              <w:rPr>
                                <w:sz w:val="16"/>
                                <w:szCs w:val="16"/>
                              </w:rPr>
                              <w:t xml:space="preserve">                                           Median EFS in months       (95% CI)</w:t>
                            </w:r>
                          </w:p>
                          <w:p w14:paraId="5D3A17E4" w14:textId="77777777" w:rsidR="0073520A" w:rsidRPr="00AF61B4" w:rsidRDefault="0073520A" w:rsidP="0073520A">
                            <w:pPr>
                              <w:spacing w:line="240" w:lineRule="auto"/>
                              <w:rPr>
                                <w:sz w:val="16"/>
                                <w:szCs w:val="16"/>
                              </w:rPr>
                            </w:pPr>
                            <w:r w:rsidRPr="00AF61B4">
                              <w:rPr>
                                <w:sz w:val="16"/>
                                <w:szCs w:val="16"/>
                              </w:rPr>
                              <w:t>IMFINZI+Chemotherapy</w:t>
                            </w:r>
                            <w:r w:rsidRPr="00AF61B4">
                              <w:rPr>
                                <w:sz w:val="16"/>
                                <w:szCs w:val="16"/>
                              </w:rPr>
                              <w:tab/>
                              <w:t>NR                           (NR, NR)</w:t>
                            </w:r>
                          </w:p>
                          <w:p w14:paraId="5B23D493" w14:textId="77777777" w:rsidR="0073520A" w:rsidRPr="00FA3124" w:rsidRDefault="0073520A" w:rsidP="0073520A">
                            <w:pPr>
                              <w:pBdr>
                                <w:bottom w:val="single" w:sz="4" w:space="1" w:color="auto"/>
                              </w:pBdr>
                              <w:spacing w:line="276" w:lineRule="auto"/>
                              <w:rPr>
                                <w:sz w:val="16"/>
                                <w:szCs w:val="16"/>
                              </w:rPr>
                            </w:pPr>
                            <w:r w:rsidRPr="00FA3124">
                              <w:rPr>
                                <w:sz w:val="16"/>
                                <w:szCs w:val="16"/>
                              </w:rPr>
                              <w:t>Chemotherapy</w:t>
                            </w:r>
                            <w:r w:rsidRPr="00FA3124">
                              <w:rPr>
                                <w:sz w:val="16"/>
                                <w:szCs w:val="16"/>
                              </w:rPr>
                              <w:tab/>
                            </w:r>
                            <w:r w:rsidRPr="00FA3124">
                              <w:rPr>
                                <w:sz w:val="16"/>
                                <w:szCs w:val="16"/>
                              </w:rPr>
                              <w:tab/>
                              <w:t>46.1                         (32.2, NR)</w:t>
                            </w:r>
                          </w:p>
                          <w:p w14:paraId="089EED0A" w14:textId="77777777" w:rsidR="0073520A" w:rsidRPr="00FA3124" w:rsidRDefault="0073520A" w:rsidP="0073520A">
                            <w:pPr>
                              <w:spacing w:line="240" w:lineRule="auto"/>
                              <w:rPr>
                                <w:sz w:val="16"/>
                                <w:szCs w:val="16"/>
                              </w:rPr>
                            </w:pPr>
                            <w:r w:rsidRPr="00FA3124">
                              <w:rPr>
                                <w:sz w:val="16"/>
                                <w:szCs w:val="16"/>
                              </w:rPr>
                              <w:tab/>
                            </w:r>
                            <w:r w:rsidRPr="00FA3124">
                              <w:rPr>
                                <w:sz w:val="16"/>
                                <w:szCs w:val="16"/>
                              </w:rPr>
                              <w:tab/>
                            </w:r>
                            <w:r w:rsidRPr="00FA3124">
                              <w:rPr>
                                <w:sz w:val="16"/>
                                <w:szCs w:val="16"/>
                              </w:rPr>
                              <w:tab/>
                              <w:t xml:space="preserve">                                 Hazard Ratio  (95% CI)</w:t>
                            </w:r>
                          </w:p>
                          <w:p w14:paraId="53F83FBF" w14:textId="77777777" w:rsidR="0073520A" w:rsidRPr="00FA3124" w:rsidRDefault="0073520A" w:rsidP="0073520A">
                            <w:pPr>
                              <w:spacing w:line="240" w:lineRule="auto"/>
                              <w:rPr>
                                <w:sz w:val="16"/>
                                <w:szCs w:val="16"/>
                              </w:rPr>
                            </w:pPr>
                            <w:r w:rsidRPr="00FA3124">
                              <w:rPr>
                                <w:sz w:val="16"/>
                                <w:szCs w:val="16"/>
                              </w:rPr>
                              <w:t>IMFINZI+Chemotherapy</w:t>
                            </w:r>
                            <w:r w:rsidRPr="00FA3124" w:rsidDel="000423C7">
                              <w:rPr>
                                <w:sz w:val="16"/>
                                <w:szCs w:val="16"/>
                              </w:rPr>
                              <w:t xml:space="preserve"> </w:t>
                            </w:r>
                            <w:r w:rsidRPr="00FA3124">
                              <w:rPr>
                                <w:sz w:val="16"/>
                                <w:szCs w:val="16"/>
                              </w:rPr>
                              <w:t xml:space="preserve">vs Chemotherapy     </w:t>
                            </w:r>
                            <w:r>
                              <w:rPr>
                                <w:sz w:val="16"/>
                                <w:szCs w:val="16"/>
                              </w:rPr>
                              <w:t xml:space="preserve"> </w:t>
                            </w:r>
                            <w:r w:rsidRPr="00FA3124">
                              <w:rPr>
                                <w:sz w:val="16"/>
                                <w:szCs w:val="16"/>
                              </w:rPr>
                              <w:t>0.68       (0.56, 0.82)</w:t>
                            </w:r>
                          </w:p>
                          <w:p w14:paraId="22748921" w14:textId="77777777" w:rsidR="0073520A" w:rsidRDefault="0073520A" w:rsidP="0073520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E38B25B">
              <v:shape id="Text Box 624828866" style="position:absolute;margin-left:45.55pt;margin-top:146.7pt;width:243.1pt;height:64.15pt;z-index:2516583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1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" w14:anchorId="31C4ECD1">
                <v:textbox>
                  <w:txbxContent>
                    <w:p w:rsidRPr="00FA3124" w:rsidR="0073520A" w:rsidP="0073520A" w:rsidRDefault="0073520A" w14:paraId="18953CAA" w14:textId="77777777">
                      <w:pPr>
                        <w:spacing w:line="240" w:lineRule="auto"/>
                        <w:rPr>
                          <w:sz w:val="16"/>
                          <w:szCs w:val="16"/>
                        </w:rPr>
                      </w:pPr>
                      <w:r w:rsidRPr="00FA3124">
                        <w:rPr>
                          <w:sz w:val="16"/>
                          <w:szCs w:val="16"/>
                        </w:rPr>
                        <w:t xml:space="preserve">                                           Median EFS in months       (95% CI)</w:t>
                      </w:r>
                    </w:p>
                    <w:p w:rsidRPr="00AF61B4" w:rsidR="0073520A" w:rsidP="0073520A" w:rsidRDefault="0073520A" w14:paraId="37E4ADCF" w14:textId="77777777">
                      <w:pPr>
                        <w:spacing w:line="240" w:lineRule="auto"/>
                        <w:rPr>
                          <w:sz w:val="16"/>
                          <w:szCs w:val="16"/>
                        </w:rPr>
                      </w:pPr>
                      <w:r w:rsidRPr="00AF61B4">
                        <w:rPr>
                          <w:sz w:val="16"/>
                          <w:szCs w:val="16"/>
                        </w:rPr>
                        <w:t>IMFINZI+Chemotherapy</w:t>
                      </w:r>
                      <w:r w:rsidRPr="00AF61B4">
                        <w:rPr>
                          <w:sz w:val="16"/>
                          <w:szCs w:val="16"/>
                        </w:rPr>
                        <w:tab/>
                      </w:r>
                      <w:r w:rsidRPr="00AF61B4">
                        <w:rPr>
                          <w:sz w:val="16"/>
                          <w:szCs w:val="16"/>
                        </w:rPr>
                        <w:t>NR                           (NR, NR)</w:t>
                      </w:r>
                    </w:p>
                    <w:p w:rsidRPr="00FA3124" w:rsidR="0073520A" w:rsidP="0073520A" w:rsidRDefault="0073520A" w14:paraId="4CAB6805" w14:textId="77777777">
                      <w:pPr>
                        <w:pBdr>
                          <w:bottom w:val="single" w:color="auto" w:sz="4" w:space="1"/>
                        </w:pBdr>
                        <w:spacing w:line="276" w:lineRule="auto"/>
                        <w:rPr>
                          <w:sz w:val="16"/>
                          <w:szCs w:val="16"/>
                        </w:rPr>
                      </w:pPr>
                      <w:r w:rsidRPr="00FA3124">
                        <w:rPr>
                          <w:sz w:val="16"/>
                          <w:szCs w:val="16"/>
                        </w:rPr>
                        <w:t>Chemotherapy</w:t>
                      </w:r>
                      <w:r w:rsidRPr="00FA3124">
                        <w:rPr>
                          <w:sz w:val="16"/>
                          <w:szCs w:val="16"/>
                        </w:rPr>
                        <w:tab/>
                      </w:r>
                      <w:r w:rsidRPr="00FA3124">
                        <w:rPr>
                          <w:sz w:val="16"/>
                          <w:szCs w:val="16"/>
                        </w:rPr>
                        <w:tab/>
                      </w:r>
                      <w:r w:rsidRPr="00FA3124">
                        <w:rPr>
                          <w:sz w:val="16"/>
                          <w:szCs w:val="16"/>
                        </w:rPr>
                        <w:t>46.1                         (32.2, NR)</w:t>
                      </w:r>
                    </w:p>
                    <w:p w:rsidRPr="00FA3124" w:rsidR="0073520A" w:rsidP="0073520A" w:rsidRDefault="0073520A" w14:paraId="418F9C51" w14:textId="77777777">
                      <w:pPr>
                        <w:spacing w:line="240" w:lineRule="auto"/>
                        <w:rPr>
                          <w:sz w:val="16"/>
                          <w:szCs w:val="16"/>
                        </w:rPr>
                      </w:pPr>
                      <w:r w:rsidRPr="00FA3124">
                        <w:rPr>
                          <w:sz w:val="16"/>
                          <w:szCs w:val="16"/>
                        </w:rPr>
                        <w:tab/>
                      </w:r>
                      <w:r w:rsidRPr="00FA3124">
                        <w:rPr>
                          <w:sz w:val="16"/>
                          <w:szCs w:val="16"/>
                        </w:rPr>
                        <w:tab/>
                      </w:r>
                      <w:r w:rsidRPr="00FA3124">
                        <w:rPr>
                          <w:sz w:val="16"/>
                          <w:szCs w:val="16"/>
                        </w:rPr>
                        <w:tab/>
                      </w:r>
                      <w:r w:rsidRPr="00FA3124">
                        <w:rPr>
                          <w:sz w:val="16"/>
                          <w:szCs w:val="16"/>
                        </w:rPr>
                        <w:t xml:space="preserve">                                 Hazard Ratio  (95% CI)</w:t>
                      </w:r>
                    </w:p>
                    <w:p w:rsidRPr="00FA3124" w:rsidR="0073520A" w:rsidP="0073520A" w:rsidRDefault="0073520A" w14:paraId="6B9E18D2" w14:textId="77777777">
                      <w:pPr>
                        <w:spacing w:line="240" w:lineRule="auto"/>
                        <w:rPr>
                          <w:sz w:val="16"/>
                          <w:szCs w:val="16"/>
                        </w:rPr>
                      </w:pPr>
                      <w:r w:rsidRPr="00FA3124">
                        <w:rPr>
                          <w:sz w:val="16"/>
                          <w:szCs w:val="16"/>
                        </w:rPr>
                        <w:t>IMFINZI+Chemotherapy</w:t>
                      </w:r>
                      <w:r w:rsidRPr="00FA3124" w:rsidDel="000423C7">
                        <w:rPr>
                          <w:sz w:val="16"/>
                          <w:szCs w:val="16"/>
                        </w:rPr>
                        <w:t xml:space="preserve"> </w:t>
                      </w:r>
                      <w:r w:rsidRPr="00FA3124">
                        <w:rPr>
                          <w:sz w:val="16"/>
                          <w:szCs w:val="16"/>
                        </w:rPr>
                        <w:t xml:space="preserve">vs Chemotherapy     </w:t>
                      </w:r>
                      <w:r>
                        <w:rPr>
                          <w:sz w:val="16"/>
                          <w:szCs w:val="16"/>
                        </w:rPr>
                        <w:t xml:space="preserve"> </w:t>
                      </w:r>
                      <w:r w:rsidRPr="00FA3124">
                        <w:rPr>
                          <w:sz w:val="16"/>
                          <w:szCs w:val="16"/>
                        </w:rPr>
                        <w:t>0.68       (0.56, 0.82)</w:t>
                      </w:r>
                    </w:p>
                    <w:p w:rsidR="0073520A" w:rsidP="0073520A" w:rsidRDefault="0073520A" w14:paraId="6AA258D8" w14:textId="77777777"/>
                  </w:txbxContent>
                </v:textbox>
                <w10:wrap anchorx="margin"/>
              </v:shape>
            </w:pict>
          </mc:Fallback>
        </mc:AlternateContent>
      </w:r>
      <w:r w:rsidRPr="00631477">
        <w:rPr>
          <w:rFonts w:eastAsia="Times New Roman"/>
          <w:noProof/>
          <w:sz w:val="16"/>
          <w:szCs w:val="16"/>
        </w:rPr>
        <mc:AlternateContent>
          <mc:Choice Requires="wps">
            <w:drawing>
              <wp:anchor distT="0" distB="0" distL="114300" distR="114300" simplePos="0" relativeHeight="251658344" behindDoc="0" locked="0" layoutInCell="1" allowOverlap="1" wp14:anchorId="44223EC7" wp14:editId="70CF3D12">
                <wp:simplePos x="0" y="0"/>
                <wp:positionH relativeFrom="column">
                  <wp:posOffset>-197485</wp:posOffset>
                </wp:positionH>
                <wp:positionV relativeFrom="paragraph">
                  <wp:posOffset>675005</wp:posOffset>
                </wp:positionV>
                <wp:extent cx="2582545" cy="1404620"/>
                <wp:effectExtent l="0" t="0" r="0" b="5080"/>
                <wp:wrapNone/>
                <wp:docPr id="2030144702" name="Text Box 20301447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2545" cy="1404620"/>
                        </a:xfrm>
                        <a:prstGeom prst="rect">
                          <a:avLst/>
                        </a:prstGeom>
                        <a:noFill/>
                        <a:ln w="9525">
                          <a:noFill/>
                          <a:miter lim="800000"/>
                          <a:headEnd/>
                          <a:tailEnd/>
                        </a:ln>
                      </wps:spPr>
                      <wps:txbx>
                        <w:txbxContent>
                          <w:p w14:paraId="14E13B06" w14:textId="77777777" w:rsidR="0073520A" w:rsidRPr="00853386" w:rsidRDefault="0073520A" w:rsidP="0073520A">
                            <w:pPr>
                              <w:jc w:val="center"/>
                              <w:rPr>
                                <w:sz w:val="20"/>
                              </w:rPr>
                            </w:pPr>
                            <w:r>
                              <w:rPr>
                                <w:sz w:val="20"/>
                              </w:rPr>
                              <w:t>Probability of EFS</w:t>
                            </w:r>
                          </w:p>
                          <w:p w14:paraId="40AE0927" w14:textId="60762692" w:rsidR="0073520A" w:rsidRPr="00853386" w:rsidRDefault="0073520A" w:rsidP="0073520A">
                            <w:pPr>
                              <w:jc w:val="center"/>
                              <w:rPr>
                                <w:sz w:val="20"/>
                              </w:rPr>
                            </w:pPr>
                          </w:p>
                        </w:txbxContent>
                      </wps:txbx>
                      <wps:bodyPr rot="0" vert="vert270"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53D8E44E">
              <v:shape id="Text Box 2030144702" style="position:absolute;margin-left:-15.55pt;margin-top:53.15pt;width:203.35pt;height:110.6pt;z-index:251658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13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" w14:anchorId="44223EC7">
                <v:textbox style="layout-flow:vertical;mso-layout-flow-alt:bottom-to-top;mso-fit-shape-to-text:t">
                  <w:txbxContent>
                    <w:p w:rsidRPr="00853386" w:rsidR="0073520A" w:rsidP="0073520A" w:rsidRDefault="0073520A" w14:paraId="3C024FEB" w14:textId="77777777">
                      <w:pPr>
                        <w:jc w:val="center"/>
                        <w:rPr>
                          <w:sz w:val="20"/>
                        </w:rPr>
                      </w:pPr>
                      <w:r>
                        <w:rPr>
                          <w:sz w:val="20"/>
                        </w:rPr>
                        <w:t>Probability of EFS</w:t>
                      </w:r>
                    </w:p>
                    <w:p w:rsidRPr="00853386" w:rsidR="0073520A" w:rsidP="0073520A" w:rsidRDefault="0073520A" w14:paraId="6FFBD3EC" w14:textId="60762692">
                      <w:pPr>
                        <w:jc w:val="center"/>
                        <w:rPr>
                          <w:sz w:val="20"/>
                        </w:rPr>
                      </w:pPr>
                    </w:p>
                  </w:txbxContent>
                </v:textbox>
              </v:shape>
            </w:pict>
          </mc:Fallback>
        </mc:AlternateContent>
      </w:r>
      <w:r w:rsidRPr="00631477">
        <w:rPr>
          <w:rFonts w:eastAsia="Times New Roman"/>
          <w:noProof/>
          <w:sz w:val="16"/>
          <w:szCs w:val="16"/>
        </w:rPr>
        <mc:AlternateContent>
          <mc:Choice Requires="wps">
            <w:drawing>
              <wp:anchor distT="0" distB="0" distL="114300" distR="114300" simplePos="0" relativeHeight="251658343" behindDoc="0" locked="0" layoutInCell="1" allowOverlap="1" wp14:anchorId="5966C124" wp14:editId="560C679B">
                <wp:simplePos x="0" y="0"/>
                <wp:positionH relativeFrom="margin">
                  <wp:align>center</wp:align>
                </wp:positionH>
                <wp:positionV relativeFrom="paragraph">
                  <wp:posOffset>2980055</wp:posOffset>
                </wp:positionV>
                <wp:extent cx="2582545" cy="1404620"/>
                <wp:effectExtent l="0" t="0" r="0" b="0"/>
                <wp:wrapNone/>
                <wp:docPr id="602441642" name="Text Box 6024416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2545" cy="1404620"/>
                        </a:xfrm>
                        <a:prstGeom prst="rect">
                          <a:avLst/>
                        </a:prstGeom>
                        <a:noFill/>
                        <a:ln w="9525">
                          <a:noFill/>
                          <a:miter lim="800000"/>
                          <a:headEnd/>
                          <a:tailEnd/>
                        </a:ln>
                      </wps:spPr>
                      <wps:txbx>
                        <w:txbxContent>
                          <w:p w14:paraId="7FADBEB4" w14:textId="77777777" w:rsidR="0073520A" w:rsidRPr="00853386" w:rsidRDefault="0073520A" w:rsidP="0073520A">
                            <w:pPr>
                              <w:jc w:val="center"/>
                              <w:rPr>
                                <w:sz w:val="20"/>
                              </w:rPr>
                            </w:pPr>
                            <w:r w:rsidRPr="00853386">
                              <w:rPr>
                                <w:sz w:val="20"/>
                              </w:rPr>
                              <w:t>Time from randomi</w:t>
                            </w:r>
                            <w:r>
                              <w:rPr>
                                <w:sz w:val="20"/>
                              </w:rPr>
                              <w:t>s</w:t>
                            </w:r>
                            <w:r w:rsidRPr="00853386">
                              <w:rPr>
                                <w:sz w:val="20"/>
                              </w:rPr>
                              <w:t>ation (months)</w:t>
                            </w:r>
                          </w:p>
                          <w:p w14:paraId="4A167B45" w14:textId="77777777" w:rsidR="0073520A" w:rsidRPr="00853386" w:rsidRDefault="0073520A" w:rsidP="0073520A">
                            <w:pPr>
                              <w:jc w:val="center"/>
                              <w:rPr>
                                <w:sz w:val="20"/>
                              </w:rPr>
                            </w:pP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4777F5A0">
              <v:shape id="Text Box 602441642" style="position:absolute;margin-left:0;margin-top:234.65pt;width:203.35pt;height:110.6pt;z-index:25165834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spid="_x0000_s113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" w14:anchorId="5966C124">
                <v:textbox style="mso-fit-shape-to-text:t">
                  <w:txbxContent>
                    <w:p w:rsidRPr="00853386" w:rsidR="0073520A" w:rsidP="0073520A" w:rsidRDefault="0073520A" w14:paraId="6AD462B2" w14:textId="77777777">
                      <w:pPr>
                        <w:jc w:val="center"/>
                        <w:rPr>
                          <w:sz w:val="20"/>
                        </w:rPr>
                      </w:pPr>
                      <w:r w:rsidRPr="00853386">
                        <w:rPr>
                          <w:sz w:val="20"/>
                        </w:rPr>
                        <w:t>Time from randomi</w:t>
                      </w:r>
                      <w:r>
                        <w:rPr>
                          <w:sz w:val="20"/>
                        </w:rPr>
                        <w:t>s</w:t>
                      </w:r>
                      <w:r w:rsidRPr="00853386">
                        <w:rPr>
                          <w:sz w:val="20"/>
                        </w:rPr>
                        <w:t>ation (months)</w:t>
                      </w:r>
                    </w:p>
                    <w:p w:rsidRPr="00853386" w:rsidR="0073520A" w:rsidP="0073520A" w:rsidRDefault="0073520A" w14:paraId="30DCCCAD" w14:textId="77777777">
                      <w:pPr>
                        <w:jc w:val="center"/>
                        <w:rPr>
                          <w:sz w:val="20"/>
                        </w:rPr>
                      </w:pPr>
                    </w:p>
                  </w:txbxContent>
                </v:textbox>
                <w10:wrap anchorx="margin"/>
              </v:shape>
            </w:pict>
          </mc:Fallback>
        </mc:AlternateContent>
      </w:r>
      <w:r w:rsidRPr="0068430E">
        <w:rPr>
          <w:rFonts w:ascii="Times New Roman" w:hAnsi="Times New Roman" w:cs="Times New Roman"/>
          <w:b/>
          <w:bCs/>
          <w:noProof/>
          <w:sz w:val="24"/>
          <w:szCs w:val="24"/>
          <w:lang w:val="en-GB"/>
        </w:rPr>
        <mc:AlternateContent>
          <mc:Choice Requires="wps">
            <w:drawing>
              <wp:anchor distT="45720" distB="45720" distL="114300" distR="114300" simplePos="0" relativeHeight="251658341" behindDoc="0" locked="0" layoutInCell="1" allowOverlap="1" wp14:anchorId="34EF83DE" wp14:editId="63A2BE54">
                <wp:simplePos x="0" y="0"/>
                <wp:positionH relativeFrom="column">
                  <wp:posOffset>3847465</wp:posOffset>
                </wp:positionH>
                <wp:positionV relativeFrom="paragraph">
                  <wp:posOffset>71755</wp:posOffset>
                </wp:positionV>
                <wp:extent cx="1366589" cy="380245"/>
                <wp:effectExtent l="0" t="0" r="0" b="1270"/>
                <wp:wrapNone/>
                <wp:docPr id="15072032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6589" cy="380245"/>
                        </a:xfrm>
                        <a:prstGeom prst="rect">
                          <a:avLst/>
                        </a:prstGeom>
                        <a:noFill/>
                        <a:ln w="9525">
                          <a:noFill/>
                          <a:miter lim="800000"/>
                          <a:headEnd/>
                          <a:tailEnd/>
                        </a:ln>
                      </wps:spPr>
                      <wps:txbx>
                        <w:txbxContent>
                          <w:p w14:paraId="09F558C6" w14:textId="77777777" w:rsidR="0073520A" w:rsidRPr="000D3D7F" w:rsidRDefault="0073520A" w:rsidP="0073520A">
                            <w:pPr>
                              <w:spacing w:line="200" w:lineRule="atLeast"/>
                              <w:jc w:val="right"/>
                              <w:rPr>
                                <w:sz w:val="16"/>
                                <w:szCs w:val="16"/>
                              </w:rPr>
                            </w:pPr>
                            <w:r w:rsidRPr="000D3D7F">
                              <w:rPr>
                                <w:sz w:val="16"/>
                                <w:szCs w:val="16"/>
                              </w:rPr>
                              <w:t xml:space="preserve">IMFINZI + </w:t>
                            </w:r>
                            <w:r>
                              <w:rPr>
                                <w:sz w:val="16"/>
                                <w:szCs w:val="16"/>
                              </w:rPr>
                              <w:t>C</w:t>
                            </w:r>
                            <w:r w:rsidRPr="000D3D7F">
                              <w:rPr>
                                <w:sz w:val="16"/>
                                <w:szCs w:val="16"/>
                              </w:rPr>
                              <w:t>hemotherapy</w:t>
                            </w:r>
                          </w:p>
                          <w:p w14:paraId="245B56CF" w14:textId="77777777" w:rsidR="0073520A" w:rsidRPr="000D3D7F" w:rsidRDefault="0073520A" w:rsidP="0073520A">
                            <w:pPr>
                              <w:spacing w:line="200" w:lineRule="atLeast"/>
                              <w:jc w:val="right"/>
                              <w:rPr>
                                <w:sz w:val="16"/>
                                <w:szCs w:val="16"/>
                              </w:rPr>
                            </w:pPr>
                            <w:r w:rsidRPr="000D3D7F">
                              <w:rPr>
                                <w:sz w:val="16"/>
                                <w:szCs w:val="16"/>
                              </w:rPr>
                              <w:t>Chemotherapy</w:t>
                            </w:r>
                          </w:p>
                          <w:p w14:paraId="6F7FC3C3" w14:textId="2D81F292" w:rsidR="0073520A" w:rsidRPr="000D3D7F" w:rsidRDefault="0073520A" w:rsidP="0073520A">
                            <w:pPr>
                              <w:spacing w:line="200" w:lineRule="atLeast"/>
                              <w:jc w:val="right"/>
                              <w:rPr>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6D236AB8">
              <v:shape id="_x0000_s1134" style="position:absolute;margin-left:302.95pt;margin-top:5.65pt;width:107.6pt;height:29.95pt;z-index:2516583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" w14:anchorId="34EF83DE">
                <v:textbox>
                  <w:txbxContent>
                    <w:p w:rsidRPr="000D3D7F" w:rsidR="0073520A" w:rsidP="0073520A" w:rsidRDefault="0073520A" w14:paraId="3FCFC0A9" w14:textId="77777777">
                      <w:pPr>
                        <w:spacing w:line="200" w:lineRule="atLeast"/>
                        <w:jc w:val="right"/>
                        <w:rPr>
                          <w:sz w:val="16"/>
                          <w:szCs w:val="16"/>
                        </w:rPr>
                      </w:pPr>
                      <w:r w:rsidRPr="000D3D7F">
                        <w:rPr>
                          <w:sz w:val="16"/>
                          <w:szCs w:val="16"/>
                        </w:rPr>
                        <w:t xml:space="preserve">IMFINZI + </w:t>
                      </w:r>
                      <w:r>
                        <w:rPr>
                          <w:sz w:val="16"/>
                          <w:szCs w:val="16"/>
                        </w:rPr>
                        <w:t>C</w:t>
                      </w:r>
                      <w:r w:rsidRPr="000D3D7F">
                        <w:rPr>
                          <w:sz w:val="16"/>
                          <w:szCs w:val="16"/>
                        </w:rPr>
                        <w:t>hemotherapy</w:t>
                      </w:r>
                    </w:p>
                    <w:p w:rsidRPr="000D3D7F" w:rsidR="0073520A" w:rsidP="0073520A" w:rsidRDefault="0073520A" w14:paraId="1F8E0740" w14:textId="77777777">
                      <w:pPr>
                        <w:spacing w:line="200" w:lineRule="atLeast"/>
                        <w:jc w:val="right"/>
                        <w:rPr>
                          <w:sz w:val="16"/>
                          <w:szCs w:val="16"/>
                        </w:rPr>
                      </w:pPr>
                      <w:r w:rsidRPr="000D3D7F">
                        <w:rPr>
                          <w:sz w:val="16"/>
                          <w:szCs w:val="16"/>
                        </w:rPr>
                        <w:t>Chemotherapy</w:t>
                      </w:r>
                    </w:p>
                    <w:p w:rsidRPr="000D3D7F" w:rsidR="0073520A" w:rsidP="0073520A" w:rsidRDefault="0073520A" w14:paraId="36AF6883" w14:textId="2D81F292">
                      <w:pPr>
                        <w:spacing w:line="200" w:lineRule="atLeast"/>
                        <w:jc w:val="right"/>
                        <w:rPr>
                          <w:sz w:val="16"/>
                          <w:szCs w:val="16"/>
                        </w:rPr>
                      </w:pPr>
                    </w:p>
                  </w:txbxContent>
                </v:textbox>
              </v:shape>
            </w:pict>
          </mc:Fallback>
        </mc:AlternateContent>
      </w:r>
      <w:r>
        <w:rPr>
          <w:rFonts w:ascii="Times New Roman" w:hAnsi="Times New Roman" w:cs="Times New Roman"/>
          <w:b/>
          <w:bCs/>
          <w:noProof/>
          <w:lang w:val="en-GB"/>
        </w:rPr>
        <w:drawing>
          <wp:inline distT="0" distB="0" distL="0" distR="0" wp14:anchorId="756C7ED2" wp14:editId="5E4A241D">
            <wp:extent cx="5768975" cy="3717290"/>
            <wp:effectExtent l="0" t="0" r="3175" b="0"/>
            <wp:docPr id="481617866" name="Picture 4"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617866" name="Picture 4" descr="A graph of a number of people&#10;&#10;Description automatically generated with medium confidence"/>
                    <pic:cNvPicPr/>
                  </pic:nvPicPr>
                  <pic:blipFill>
                    <a:blip r:embed="rId35"/>
                    <a:stretch>
                      <a:fillRect/>
                    </a:stretch>
                  </pic:blipFill>
                  <pic:spPr>
                    <a:xfrm>
                      <a:off x="0" y="0"/>
                      <a:ext cx="5768975" cy="3717290"/>
                    </a:xfrm>
                    <a:prstGeom prst="rect">
                      <a:avLst/>
                    </a:prstGeom>
                  </pic:spPr>
                </pic:pic>
              </a:graphicData>
            </a:graphic>
          </wp:inline>
        </w:drawing>
      </w:r>
    </w:p>
    <w:p w14:paraId="34EFE603" w14:textId="77777777" w:rsidR="0073520A" w:rsidRPr="00777A52" w:rsidRDefault="0073520A" w:rsidP="0073520A">
      <w:pPr>
        <w:pStyle w:val="xmsonormal"/>
        <w:keepNext/>
        <w:keepLines/>
        <w:rPr>
          <w:rFonts w:ascii="Times New Roman" w:hAnsi="Times New Roman" w:cs="Times New Roman"/>
          <w:b/>
          <w:bCs/>
          <w:lang w:val="en-GB"/>
        </w:rPr>
      </w:pPr>
    </w:p>
    <w:p w14:paraId="7257C0DA" w14:textId="04E39E83" w:rsidR="0073520A" w:rsidRDefault="0073520A" w:rsidP="0073520A">
      <w:pPr>
        <w:pStyle w:val="xmsonormal"/>
        <w:keepNext/>
        <w:keepLines/>
        <w:rPr>
          <w:rFonts w:ascii="Times New Roman" w:hAnsi="Times New Roman" w:cs="Times New Roman"/>
          <w:b/>
          <w:bCs/>
          <w:lang w:val="en-GB"/>
        </w:rPr>
      </w:pPr>
      <w:r w:rsidRPr="00777A52">
        <w:rPr>
          <w:rFonts w:ascii="Times New Roman" w:hAnsi="Times New Roman" w:cs="Times New Roman"/>
          <w:b/>
          <w:bCs/>
          <w:lang w:val="en-GB"/>
        </w:rPr>
        <w:t xml:space="preserve">Figure </w:t>
      </w:r>
      <w:r w:rsidR="00822BC0">
        <w:rPr>
          <w:rFonts w:ascii="Times New Roman" w:hAnsi="Times New Roman" w:cs="Times New Roman"/>
          <w:b/>
          <w:bCs/>
          <w:lang w:val="en-GB"/>
        </w:rPr>
        <w:t>22</w:t>
      </w:r>
      <w:r>
        <w:rPr>
          <w:rFonts w:ascii="Times New Roman" w:hAnsi="Times New Roman" w:cs="Times New Roman"/>
          <w:b/>
          <w:bCs/>
          <w:lang w:val="en-GB"/>
        </w:rPr>
        <w:t>.</w:t>
      </w:r>
      <w:r w:rsidRPr="00777A52">
        <w:rPr>
          <w:rFonts w:ascii="Times New Roman" w:hAnsi="Times New Roman" w:cs="Times New Roman"/>
          <w:b/>
          <w:bCs/>
          <w:lang w:val="en-GB"/>
        </w:rPr>
        <w:t xml:space="preserve"> Kaplan-Meier Curve of OS</w:t>
      </w:r>
    </w:p>
    <w:p w14:paraId="2B8E5B24" w14:textId="797C22F3" w:rsidR="0073520A" w:rsidRDefault="0073520A" w:rsidP="0073520A">
      <w:pPr>
        <w:pStyle w:val="xmsonormal"/>
        <w:keepNext/>
        <w:keepLines/>
        <w:rPr>
          <w:rFonts w:ascii="Times New Roman" w:hAnsi="Times New Roman" w:cs="Times New Roman"/>
          <w:b/>
          <w:bCs/>
          <w:lang w:val="en-GB"/>
        </w:rPr>
      </w:pPr>
      <w:r w:rsidRPr="0093504F">
        <w:rPr>
          <w:noProof/>
        </w:rPr>
        <mc:AlternateContent>
          <mc:Choice Requires="wps">
            <w:drawing>
              <wp:anchor distT="45720" distB="45720" distL="114300" distR="114300" simplePos="0" relativeHeight="251658348" behindDoc="0" locked="0" layoutInCell="1" allowOverlap="1" wp14:anchorId="7DA50693" wp14:editId="55F98C43">
                <wp:simplePos x="0" y="0"/>
                <wp:positionH relativeFrom="column">
                  <wp:posOffset>-554532</wp:posOffset>
                </wp:positionH>
                <wp:positionV relativeFrom="paragraph">
                  <wp:posOffset>3265837</wp:posOffset>
                </wp:positionV>
                <wp:extent cx="1333500" cy="471009"/>
                <wp:effectExtent l="0" t="0" r="0" b="5715"/>
                <wp:wrapNone/>
                <wp:docPr id="1583912639" name="Text Box 15839126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471009"/>
                        </a:xfrm>
                        <a:prstGeom prst="rect">
                          <a:avLst/>
                        </a:prstGeom>
                        <a:noFill/>
                        <a:ln w="9525">
                          <a:noFill/>
                          <a:miter lim="800000"/>
                          <a:headEnd/>
                          <a:tailEnd/>
                        </a:ln>
                      </wps:spPr>
                      <wps:txbx>
                        <w:txbxContent>
                          <w:p w14:paraId="1ED479BC" w14:textId="77777777" w:rsidR="0073520A" w:rsidRPr="00992699" w:rsidRDefault="0073520A" w:rsidP="0073520A">
                            <w:pPr>
                              <w:spacing w:line="276" w:lineRule="auto"/>
                              <w:rPr>
                                <w:sz w:val="16"/>
                                <w:szCs w:val="16"/>
                              </w:rPr>
                            </w:pPr>
                            <w:r w:rsidRPr="00992699">
                              <w:rPr>
                                <w:sz w:val="16"/>
                                <w:szCs w:val="16"/>
                              </w:rPr>
                              <w:t>Number of patients at risk:</w:t>
                            </w:r>
                          </w:p>
                          <w:p w14:paraId="584EEB96" w14:textId="77777777" w:rsidR="0073520A" w:rsidRPr="00FA3124" w:rsidRDefault="0073520A" w:rsidP="0073520A">
                            <w:pPr>
                              <w:spacing w:line="160" w:lineRule="exact"/>
                              <w:rPr>
                                <w:sz w:val="14"/>
                                <w:szCs w:val="14"/>
                              </w:rPr>
                            </w:pPr>
                            <w:r w:rsidRPr="00FA3124">
                              <w:rPr>
                                <w:sz w:val="14"/>
                                <w:szCs w:val="14"/>
                              </w:rPr>
                              <w:t>IMFINZI+Chemotherapy</w:t>
                            </w:r>
                          </w:p>
                          <w:p w14:paraId="66B0CA38" w14:textId="77777777" w:rsidR="0073520A" w:rsidRPr="00FA3124" w:rsidRDefault="0073520A" w:rsidP="0073520A">
                            <w:pPr>
                              <w:spacing w:line="600" w:lineRule="auto"/>
                              <w:rPr>
                                <w:sz w:val="14"/>
                                <w:szCs w:val="14"/>
                              </w:rPr>
                            </w:pPr>
                            <w:r w:rsidRPr="00FA3124">
                              <w:rPr>
                                <w:sz w:val="14"/>
                                <w:szCs w:val="14"/>
                              </w:rPr>
                              <w:t xml:space="preserve">                 Chemotherapy</w:t>
                            </w:r>
                          </w:p>
                          <w:p w14:paraId="24C50261" w14:textId="77777777" w:rsidR="0073520A" w:rsidRDefault="0073520A" w:rsidP="0073520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7B5309A0">
              <v:shape id="Text Box 1583912639" style="position:absolute;margin-left:-43.65pt;margin-top:257.15pt;width:105pt;height:37.1pt;z-index:2516583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13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" w14:anchorId="7DA50693">
                <v:textbox>
                  <w:txbxContent>
                    <w:p w:rsidRPr="00992699" w:rsidR="0073520A" w:rsidP="0073520A" w:rsidRDefault="0073520A" w14:paraId="5C60AA5D" w14:textId="77777777">
                      <w:pPr>
                        <w:spacing w:line="276" w:lineRule="auto"/>
                        <w:rPr>
                          <w:sz w:val="16"/>
                          <w:szCs w:val="16"/>
                        </w:rPr>
                      </w:pPr>
                      <w:r w:rsidRPr="00992699">
                        <w:rPr>
                          <w:sz w:val="16"/>
                          <w:szCs w:val="16"/>
                        </w:rPr>
                        <w:t>Number of patients at risk:</w:t>
                      </w:r>
                    </w:p>
                    <w:p w:rsidRPr="00FA3124" w:rsidR="0073520A" w:rsidP="0073520A" w:rsidRDefault="0073520A" w14:paraId="646314B4" w14:textId="77777777">
                      <w:pPr>
                        <w:spacing w:line="160" w:lineRule="exact"/>
                        <w:rPr>
                          <w:sz w:val="14"/>
                          <w:szCs w:val="14"/>
                        </w:rPr>
                      </w:pPr>
                      <w:r w:rsidRPr="00FA3124">
                        <w:rPr>
                          <w:sz w:val="14"/>
                          <w:szCs w:val="14"/>
                        </w:rPr>
                        <w:t>IMFINZI+Chemotherapy</w:t>
                      </w:r>
                    </w:p>
                    <w:p w:rsidRPr="00FA3124" w:rsidR="0073520A" w:rsidP="0073520A" w:rsidRDefault="0073520A" w14:paraId="423BF98F" w14:textId="77777777">
                      <w:pPr>
                        <w:spacing w:line="600" w:lineRule="auto"/>
                        <w:rPr>
                          <w:sz w:val="14"/>
                          <w:szCs w:val="14"/>
                        </w:rPr>
                      </w:pPr>
                      <w:r w:rsidRPr="00FA3124">
                        <w:rPr>
                          <w:sz w:val="14"/>
                          <w:szCs w:val="14"/>
                        </w:rPr>
                        <w:t xml:space="preserve">                 Chemotherapy</w:t>
                      </w:r>
                    </w:p>
                    <w:p w:rsidR="0073520A" w:rsidP="0073520A" w:rsidRDefault="0073520A" w14:paraId="54C529ED" w14:textId="77777777"/>
                  </w:txbxContent>
                </v:textbox>
              </v:shape>
            </w:pict>
          </mc:Fallback>
        </mc:AlternateContent>
      </w:r>
      <w:r w:rsidRPr="00955C20">
        <w:rPr>
          <w:rFonts w:eastAsia="Times New Roman"/>
          <w:noProof/>
          <w:szCs w:val="24"/>
        </w:rPr>
        <mc:AlternateContent>
          <mc:Choice Requires="wps">
            <w:drawing>
              <wp:anchor distT="45720" distB="45720" distL="114300" distR="114300" simplePos="0" relativeHeight="251658350" behindDoc="0" locked="0" layoutInCell="1" allowOverlap="1" wp14:anchorId="5D58670B" wp14:editId="6C62F923">
                <wp:simplePos x="0" y="0"/>
                <wp:positionH relativeFrom="margin">
                  <wp:posOffset>718683</wp:posOffset>
                </wp:positionH>
                <wp:positionV relativeFrom="paragraph">
                  <wp:posOffset>1668531</wp:posOffset>
                </wp:positionV>
                <wp:extent cx="3107932" cy="850739"/>
                <wp:effectExtent l="0" t="0" r="0" b="0"/>
                <wp:wrapNone/>
                <wp:docPr id="1360278833" name="Text Box 13602788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7932" cy="850739"/>
                        </a:xfrm>
                        <a:prstGeom prst="rect">
                          <a:avLst/>
                        </a:prstGeom>
                        <a:noFill/>
                        <a:ln w="9525">
                          <a:noFill/>
                          <a:miter lim="800000"/>
                          <a:headEnd/>
                          <a:tailEnd/>
                        </a:ln>
                      </wps:spPr>
                      <wps:txbx>
                        <w:txbxContent>
                          <w:p w14:paraId="1BC97979" w14:textId="77777777" w:rsidR="0073520A" w:rsidRPr="00FA3124" w:rsidRDefault="0073520A" w:rsidP="0073520A">
                            <w:pPr>
                              <w:spacing w:line="240" w:lineRule="auto"/>
                              <w:rPr>
                                <w:sz w:val="16"/>
                                <w:szCs w:val="16"/>
                              </w:rPr>
                            </w:pPr>
                            <w:r w:rsidRPr="00FA3124">
                              <w:rPr>
                                <w:sz w:val="16"/>
                                <w:szCs w:val="16"/>
                              </w:rPr>
                              <w:t xml:space="preserve">                                           Median </w:t>
                            </w:r>
                            <w:r>
                              <w:rPr>
                                <w:sz w:val="16"/>
                                <w:szCs w:val="16"/>
                              </w:rPr>
                              <w:t>OS</w:t>
                            </w:r>
                            <w:r w:rsidRPr="00FA3124">
                              <w:rPr>
                                <w:sz w:val="16"/>
                                <w:szCs w:val="16"/>
                              </w:rPr>
                              <w:t xml:space="preserve"> in months       (95% CI)</w:t>
                            </w:r>
                          </w:p>
                          <w:p w14:paraId="1B45C6B0" w14:textId="77777777" w:rsidR="0073520A" w:rsidRPr="00AF61B4" w:rsidRDefault="0073520A" w:rsidP="0073520A">
                            <w:pPr>
                              <w:spacing w:line="240" w:lineRule="auto"/>
                              <w:rPr>
                                <w:sz w:val="16"/>
                                <w:szCs w:val="16"/>
                              </w:rPr>
                            </w:pPr>
                            <w:r w:rsidRPr="00AF61B4">
                              <w:rPr>
                                <w:sz w:val="16"/>
                                <w:szCs w:val="16"/>
                              </w:rPr>
                              <w:t>IMFINZI+Chemotherapy</w:t>
                            </w:r>
                            <w:r w:rsidRPr="00AF61B4">
                              <w:rPr>
                                <w:sz w:val="16"/>
                                <w:szCs w:val="16"/>
                              </w:rPr>
                              <w:tab/>
                              <w:t>NR                         (NR, NR)</w:t>
                            </w:r>
                          </w:p>
                          <w:p w14:paraId="0E907ED1" w14:textId="6D439331" w:rsidR="0073520A" w:rsidRPr="00AF61B4" w:rsidRDefault="0073520A" w:rsidP="0073520A">
                            <w:pPr>
                              <w:pBdr>
                                <w:bottom w:val="single" w:sz="4" w:space="1" w:color="auto"/>
                              </w:pBdr>
                              <w:spacing w:line="276" w:lineRule="auto"/>
                              <w:rPr>
                                <w:sz w:val="16"/>
                                <w:szCs w:val="16"/>
                              </w:rPr>
                            </w:pPr>
                            <w:r w:rsidRPr="00AF61B4">
                              <w:rPr>
                                <w:sz w:val="16"/>
                                <w:szCs w:val="16"/>
                              </w:rPr>
                              <w:t>Chemotherapy</w:t>
                            </w:r>
                            <w:r w:rsidRPr="00AF61B4">
                              <w:rPr>
                                <w:sz w:val="16"/>
                                <w:szCs w:val="16"/>
                              </w:rPr>
                              <w:tab/>
                            </w:r>
                            <w:r w:rsidRPr="00AF61B4">
                              <w:rPr>
                                <w:sz w:val="16"/>
                                <w:szCs w:val="16"/>
                              </w:rPr>
                              <w:tab/>
                              <w:t>NR                         (NR, NR)</w:t>
                            </w:r>
                          </w:p>
                          <w:p w14:paraId="6922DC9B" w14:textId="6490FA74" w:rsidR="0073520A" w:rsidRPr="00AF61B4" w:rsidRDefault="0073520A" w:rsidP="0073520A">
                            <w:pPr>
                              <w:spacing w:line="240" w:lineRule="auto"/>
                              <w:rPr>
                                <w:sz w:val="16"/>
                                <w:szCs w:val="16"/>
                              </w:rPr>
                            </w:pPr>
                            <w:r w:rsidRPr="00AF61B4">
                              <w:rPr>
                                <w:sz w:val="16"/>
                                <w:szCs w:val="16"/>
                              </w:rPr>
                              <w:tab/>
                            </w:r>
                            <w:r w:rsidRPr="00AF61B4">
                              <w:rPr>
                                <w:sz w:val="16"/>
                                <w:szCs w:val="16"/>
                              </w:rPr>
                              <w:tab/>
                              <w:t xml:space="preserve">                                                  Hazard Ratio  (95% CI)</w:t>
                            </w:r>
                          </w:p>
                          <w:p w14:paraId="79761EB7" w14:textId="77777777" w:rsidR="0073520A" w:rsidRPr="00AF61B4" w:rsidRDefault="0073520A" w:rsidP="0073520A">
                            <w:pPr>
                              <w:spacing w:line="240" w:lineRule="auto"/>
                              <w:rPr>
                                <w:sz w:val="16"/>
                                <w:szCs w:val="16"/>
                              </w:rPr>
                            </w:pPr>
                            <w:r w:rsidRPr="00AF61B4">
                              <w:rPr>
                                <w:sz w:val="16"/>
                                <w:szCs w:val="16"/>
                              </w:rPr>
                              <w:t>IMFINZI+Chemotherapy</w:t>
                            </w:r>
                            <w:r w:rsidRPr="00AF61B4" w:rsidDel="000423C7">
                              <w:rPr>
                                <w:sz w:val="16"/>
                                <w:szCs w:val="16"/>
                              </w:rPr>
                              <w:t xml:space="preserve"> </w:t>
                            </w:r>
                            <w:r w:rsidRPr="00AF61B4">
                              <w:rPr>
                                <w:sz w:val="16"/>
                                <w:szCs w:val="16"/>
                              </w:rPr>
                              <w:t>vs Chemotherapy      0.75       (0.59, 0.93)</w:t>
                            </w:r>
                          </w:p>
                          <w:p w14:paraId="43854EB6" w14:textId="77777777" w:rsidR="0073520A" w:rsidRPr="00AF61B4" w:rsidRDefault="0073520A" w:rsidP="0073520A"/>
                          <w:p w14:paraId="1E4ED268" w14:textId="77777777" w:rsidR="0073520A" w:rsidRPr="00AF61B4" w:rsidRDefault="0073520A" w:rsidP="0073520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3E3EEB78">
              <v:shape id="Text Box 1360278833" style="position:absolute;margin-left:56.6pt;margin-top:131.4pt;width:244.7pt;height:67pt;z-index:25165835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13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" w14:anchorId="5D58670B">
                <v:textbox>
                  <w:txbxContent>
                    <w:p w:rsidRPr="00FA3124" w:rsidR="0073520A" w:rsidP="0073520A" w:rsidRDefault="0073520A" w14:paraId="1B8A50F2" w14:textId="77777777">
                      <w:pPr>
                        <w:spacing w:line="240" w:lineRule="auto"/>
                        <w:rPr>
                          <w:sz w:val="16"/>
                          <w:szCs w:val="16"/>
                        </w:rPr>
                      </w:pPr>
                      <w:r w:rsidRPr="00FA3124">
                        <w:rPr>
                          <w:sz w:val="16"/>
                          <w:szCs w:val="16"/>
                        </w:rPr>
                        <w:t xml:space="preserve">                                           Median </w:t>
                      </w:r>
                      <w:r>
                        <w:rPr>
                          <w:sz w:val="16"/>
                          <w:szCs w:val="16"/>
                        </w:rPr>
                        <w:t>OS</w:t>
                      </w:r>
                      <w:r w:rsidRPr="00FA3124">
                        <w:rPr>
                          <w:sz w:val="16"/>
                          <w:szCs w:val="16"/>
                        </w:rPr>
                        <w:t xml:space="preserve"> in months       (95% CI)</w:t>
                      </w:r>
                    </w:p>
                    <w:p w:rsidRPr="00AF61B4" w:rsidR="0073520A" w:rsidP="0073520A" w:rsidRDefault="0073520A" w14:paraId="5701927F" w14:textId="77777777">
                      <w:pPr>
                        <w:spacing w:line="240" w:lineRule="auto"/>
                        <w:rPr>
                          <w:sz w:val="16"/>
                          <w:szCs w:val="16"/>
                        </w:rPr>
                      </w:pPr>
                      <w:r w:rsidRPr="00AF61B4">
                        <w:rPr>
                          <w:sz w:val="16"/>
                          <w:szCs w:val="16"/>
                        </w:rPr>
                        <w:t>IMFINZI+Chemotherapy</w:t>
                      </w:r>
                      <w:r w:rsidRPr="00AF61B4">
                        <w:rPr>
                          <w:sz w:val="16"/>
                          <w:szCs w:val="16"/>
                        </w:rPr>
                        <w:tab/>
                      </w:r>
                      <w:r w:rsidRPr="00AF61B4">
                        <w:rPr>
                          <w:sz w:val="16"/>
                          <w:szCs w:val="16"/>
                        </w:rPr>
                        <w:t>NR                         (NR, NR)</w:t>
                      </w:r>
                    </w:p>
                    <w:p w:rsidRPr="00AF61B4" w:rsidR="0073520A" w:rsidP="0073520A" w:rsidRDefault="0073520A" w14:paraId="1199540F" w14:textId="6D439331">
                      <w:pPr>
                        <w:pBdr>
                          <w:bottom w:val="single" w:color="auto" w:sz="4" w:space="1"/>
                        </w:pBdr>
                        <w:spacing w:line="276" w:lineRule="auto"/>
                        <w:rPr>
                          <w:sz w:val="16"/>
                          <w:szCs w:val="16"/>
                        </w:rPr>
                      </w:pPr>
                      <w:r w:rsidRPr="00AF61B4">
                        <w:rPr>
                          <w:sz w:val="16"/>
                          <w:szCs w:val="16"/>
                        </w:rPr>
                        <w:t>Chemotherapy</w:t>
                      </w:r>
                      <w:r w:rsidRPr="00AF61B4">
                        <w:rPr>
                          <w:sz w:val="16"/>
                          <w:szCs w:val="16"/>
                        </w:rPr>
                        <w:tab/>
                      </w:r>
                      <w:r w:rsidRPr="00AF61B4">
                        <w:rPr>
                          <w:sz w:val="16"/>
                          <w:szCs w:val="16"/>
                        </w:rPr>
                        <w:tab/>
                      </w:r>
                      <w:r w:rsidRPr="00AF61B4">
                        <w:rPr>
                          <w:sz w:val="16"/>
                          <w:szCs w:val="16"/>
                        </w:rPr>
                        <w:t>NR                         (NR, NR)</w:t>
                      </w:r>
                    </w:p>
                    <w:p w:rsidRPr="00AF61B4" w:rsidR="0073520A" w:rsidP="0073520A" w:rsidRDefault="0073520A" w14:paraId="6C6198A6" w14:textId="6490FA74">
                      <w:pPr>
                        <w:spacing w:line="240" w:lineRule="auto"/>
                        <w:rPr>
                          <w:sz w:val="16"/>
                          <w:szCs w:val="16"/>
                        </w:rPr>
                      </w:pPr>
                      <w:r w:rsidRPr="00AF61B4">
                        <w:rPr>
                          <w:sz w:val="16"/>
                          <w:szCs w:val="16"/>
                        </w:rPr>
                        <w:tab/>
                      </w:r>
                      <w:r w:rsidRPr="00AF61B4">
                        <w:rPr>
                          <w:sz w:val="16"/>
                          <w:szCs w:val="16"/>
                        </w:rPr>
                        <w:tab/>
                      </w:r>
                      <w:r w:rsidRPr="00AF61B4">
                        <w:rPr>
                          <w:sz w:val="16"/>
                          <w:szCs w:val="16"/>
                        </w:rPr>
                        <w:t xml:space="preserve">                                                  Hazard Ratio  (95% CI)</w:t>
                      </w:r>
                    </w:p>
                    <w:p w:rsidRPr="00AF61B4" w:rsidR="0073520A" w:rsidP="0073520A" w:rsidRDefault="0073520A" w14:paraId="5014A9F6" w14:textId="77777777">
                      <w:pPr>
                        <w:spacing w:line="240" w:lineRule="auto"/>
                        <w:rPr>
                          <w:sz w:val="16"/>
                          <w:szCs w:val="16"/>
                        </w:rPr>
                      </w:pPr>
                      <w:r w:rsidRPr="00AF61B4">
                        <w:rPr>
                          <w:sz w:val="16"/>
                          <w:szCs w:val="16"/>
                        </w:rPr>
                        <w:t>IMFINZI+Chemotherapy</w:t>
                      </w:r>
                      <w:r w:rsidRPr="00AF61B4" w:rsidDel="000423C7">
                        <w:rPr>
                          <w:sz w:val="16"/>
                          <w:szCs w:val="16"/>
                        </w:rPr>
                        <w:t xml:space="preserve"> </w:t>
                      </w:r>
                      <w:r w:rsidRPr="00AF61B4">
                        <w:rPr>
                          <w:sz w:val="16"/>
                          <w:szCs w:val="16"/>
                        </w:rPr>
                        <w:t>vs Chemotherapy      0.75       (0.59, 0.93)</w:t>
                      </w:r>
                    </w:p>
                    <w:p w:rsidRPr="00AF61B4" w:rsidR="0073520A" w:rsidP="0073520A" w:rsidRDefault="0073520A" w14:paraId="1C0157D6" w14:textId="77777777"/>
                    <w:p w:rsidRPr="00AF61B4" w:rsidR="0073520A" w:rsidP="0073520A" w:rsidRDefault="0073520A" w14:paraId="3691E7B2" w14:textId="77777777"/>
                  </w:txbxContent>
                </v:textbox>
                <w10:wrap anchorx="margin"/>
              </v:shape>
            </w:pict>
          </mc:Fallback>
        </mc:AlternateContent>
      </w:r>
      <w:r w:rsidRPr="00631477">
        <w:rPr>
          <w:rFonts w:eastAsia="Times New Roman"/>
          <w:noProof/>
          <w:sz w:val="16"/>
          <w:szCs w:val="16"/>
        </w:rPr>
        <mc:AlternateContent>
          <mc:Choice Requires="wps">
            <w:drawing>
              <wp:anchor distT="0" distB="0" distL="114300" distR="114300" simplePos="0" relativeHeight="251658349" behindDoc="0" locked="0" layoutInCell="1" allowOverlap="1" wp14:anchorId="1FA52FF5" wp14:editId="1F2D8F17">
                <wp:simplePos x="0" y="0"/>
                <wp:positionH relativeFrom="column">
                  <wp:posOffset>-159385</wp:posOffset>
                </wp:positionH>
                <wp:positionV relativeFrom="paragraph">
                  <wp:posOffset>655955</wp:posOffset>
                </wp:positionV>
                <wp:extent cx="2582545" cy="1404620"/>
                <wp:effectExtent l="0" t="0" r="0" b="5080"/>
                <wp:wrapNone/>
                <wp:docPr id="2051954207" name="Text Box 2051954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2545" cy="1404620"/>
                        </a:xfrm>
                        <a:prstGeom prst="rect">
                          <a:avLst/>
                        </a:prstGeom>
                        <a:noFill/>
                        <a:ln w="9525">
                          <a:noFill/>
                          <a:miter lim="800000"/>
                          <a:headEnd/>
                          <a:tailEnd/>
                        </a:ln>
                      </wps:spPr>
                      <wps:txbx>
                        <w:txbxContent>
                          <w:p w14:paraId="7AC88FBE" w14:textId="77777777" w:rsidR="0073520A" w:rsidRPr="00853386" w:rsidRDefault="0073520A" w:rsidP="0073520A">
                            <w:pPr>
                              <w:jc w:val="center"/>
                              <w:rPr>
                                <w:sz w:val="20"/>
                              </w:rPr>
                            </w:pPr>
                            <w:r>
                              <w:rPr>
                                <w:sz w:val="20"/>
                              </w:rPr>
                              <w:t>Probability of OS</w:t>
                            </w:r>
                          </w:p>
                          <w:p w14:paraId="4EB0358E" w14:textId="17F654C0" w:rsidR="0073520A" w:rsidRPr="00853386" w:rsidRDefault="0073520A" w:rsidP="0073520A">
                            <w:pPr>
                              <w:jc w:val="center"/>
                              <w:rPr>
                                <w:sz w:val="20"/>
                              </w:rPr>
                            </w:pPr>
                          </w:p>
                        </w:txbxContent>
                      </wps:txbx>
                      <wps:bodyPr rot="0" vert="vert270"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222E5191">
              <v:shape id="Text Box 2051954207" style="position:absolute;margin-left:-12.55pt;margin-top:51.65pt;width:203.35pt;height:110.6pt;z-index:2516583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13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" w14:anchorId="1FA52FF5">
                <v:textbox style="layout-flow:vertical;mso-layout-flow-alt:bottom-to-top;mso-fit-shape-to-text:t">
                  <w:txbxContent>
                    <w:p w:rsidRPr="00853386" w:rsidR="0073520A" w:rsidP="0073520A" w:rsidRDefault="0073520A" w14:paraId="6E93CF50" w14:textId="77777777">
                      <w:pPr>
                        <w:jc w:val="center"/>
                        <w:rPr>
                          <w:sz w:val="20"/>
                        </w:rPr>
                      </w:pPr>
                      <w:r>
                        <w:rPr>
                          <w:sz w:val="20"/>
                        </w:rPr>
                        <w:t>Probability of OS</w:t>
                      </w:r>
                    </w:p>
                    <w:p w:rsidRPr="00853386" w:rsidR="0073520A" w:rsidP="0073520A" w:rsidRDefault="0073520A" w14:paraId="526770CE" w14:textId="17F654C0">
                      <w:pPr>
                        <w:jc w:val="center"/>
                        <w:rPr>
                          <w:sz w:val="20"/>
                        </w:rPr>
                      </w:pPr>
                    </w:p>
                  </w:txbxContent>
                </v:textbox>
              </v:shape>
            </w:pict>
          </mc:Fallback>
        </mc:AlternateContent>
      </w:r>
      <w:r w:rsidRPr="00631477">
        <w:rPr>
          <w:rFonts w:eastAsia="Times New Roman"/>
          <w:noProof/>
          <w:sz w:val="16"/>
          <w:szCs w:val="16"/>
        </w:rPr>
        <mc:AlternateContent>
          <mc:Choice Requires="wps">
            <w:drawing>
              <wp:anchor distT="0" distB="0" distL="114300" distR="114300" simplePos="0" relativeHeight="251658347" behindDoc="0" locked="0" layoutInCell="1" allowOverlap="1" wp14:anchorId="31D72AF7" wp14:editId="269815C1">
                <wp:simplePos x="0" y="0"/>
                <wp:positionH relativeFrom="column">
                  <wp:posOffset>1726565</wp:posOffset>
                </wp:positionH>
                <wp:positionV relativeFrom="paragraph">
                  <wp:posOffset>2922905</wp:posOffset>
                </wp:positionV>
                <wp:extent cx="2582545" cy="1404620"/>
                <wp:effectExtent l="0" t="0" r="0" b="0"/>
                <wp:wrapNone/>
                <wp:docPr id="485867428" name="Text Box 4858674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2545" cy="1404620"/>
                        </a:xfrm>
                        <a:prstGeom prst="rect">
                          <a:avLst/>
                        </a:prstGeom>
                        <a:noFill/>
                        <a:ln w="9525">
                          <a:noFill/>
                          <a:miter lim="800000"/>
                          <a:headEnd/>
                          <a:tailEnd/>
                        </a:ln>
                      </wps:spPr>
                      <wps:txbx>
                        <w:txbxContent>
                          <w:p w14:paraId="601EB69D" w14:textId="77777777" w:rsidR="0073520A" w:rsidRPr="00853386" w:rsidRDefault="0073520A" w:rsidP="0073520A">
                            <w:pPr>
                              <w:jc w:val="center"/>
                              <w:rPr>
                                <w:sz w:val="20"/>
                              </w:rPr>
                            </w:pPr>
                            <w:r w:rsidRPr="00853386">
                              <w:rPr>
                                <w:sz w:val="20"/>
                              </w:rPr>
                              <w:t>Time from randomi</w:t>
                            </w:r>
                            <w:r>
                              <w:rPr>
                                <w:sz w:val="20"/>
                              </w:rPr>
                              <w:t>s</w:t>
                            </w:r>
                            <w:r w:rsidRPr="00853386">
                              <w:rPr>
                                <w:sz w:val="20"/>
                              </w:rPr>
                              <w:t>ation (months)</w:t>
                            </w:r>
                          </w:p>
                          <w:p w14:paraId="374442EB" w14:textId="77777777" w:rsidR="0073520A" w:rsidRPr="00853386" w:rsidRDefault="0073520A" w:rsidP="0073520A">
                            <w:pPr>
                              <w:jc w:val="center"/>
                              <w:rPr>
                                <w:sz w:val="20"/>
                              </w:rPr>
                            </w:pP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3EF3C80A">
              <v:shape id="Text Box 485867428" style="position:absolute;margin-left:135.95pt;margin-top:230.15pt;width:203.35pt;height:110.6pt;z-index:2516583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13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" w14:anchorId="31D72AF7">
                <v:textbox style="mso-fit-shape-to-text:t">
                  <w:txbxContent>
                    <w:p w:rsidRPr="00853386" w:rsidR="0073520A" w:rsidP="0073520A" w:rsidRDefault="0073520A" w14:paraId="533889DA" w14:textId="77777777">
                      <w:pPr>
                        <w:jc w:val="center"/>
                        <w:rPr>
                          <w:sz w:val="20"/>
                        </w:rPr>
                      </w:pPr>
                      <w:r w:rsidRPr="00853386">
                        <w:rPr>
                          <w:sz w:val="20"/>
                        </w:rPr>
                        <w:t>Time from randomi</w:t>
                      </w:r>
                      <w:r>
                        <w:rPr>
                          <w:sz w:val="20"/>
                        </w:rPr>
                        <w:t>s</w:t>
                      </w:r>
                      <w:r w:rsidRPr="00853386">
                        <w:rPr>
                          <w:sz w:val="20"/>
                        </w:rPr>
                        <w:t>ation (months)</w:t>
                      </w:r>
                    </w:p>
                    <w:p w:rsidRPr="00853386" w:rsidR="0073520A" w:rsidP="0073520A" w:rsidRDefault="0073520A" w14:paraId="7CBEED82" w14:textId="77777777">
                      <w:pPr>
                        <w:jc w:val="center"/>
                        <w:rPr>
                          <w:sz w:val="20"/>
                        </w:rPr>
                      </w:pPr>
                    </w:p>
                  </w:txbxContent>
                </v:textbox>
              </v:shape>
            </w:pict>
          </mc:Fallback>
        </mc:AlternateContent>
      </w:r>
      <w:r w:rsidRPr="0068430E">
        <w:rPr>
          <w:rFonts w:ascii="Times New Roman" w:hAnsi="Times New Roman" w:cs="Times New Roman"/>
          <w:b/>
          <w:bCs/>
          <w:noProof/>
          <w:sz w:val="24"/>
          <w:szCs w:val="24"/>
          <w:lang w:val="en-GB"/>
        </w:rPr>
        <mc:AlternateContent>
          <mc:Choice Requires="wps">
            <w:drawing>
              <wp:anchor distT="45720" distB="45720" distL="114300" distR="114300" simplePos="0" relativeHeight="251658346" behindDoc="0" locked="0" layoutInCell="1" allowOverlap="1" wp14:anchorId="338766A7" wp14:editId="6C79F0D4">
                <wp:simplePos x="0" y="0"/>
                <wp:positionH relativeFrom="column">
                  <wp:posOffset>3923665</wp:posOffset>
                </wp:positionH>
                <wp:positionV relativeFrom="paragraph">
                  <wp:posOffset>90805</wp:posOffset>
                </wp:positionV>
                <wp:extent cx="1366589" cy="380245"/>
                <wp:effectExtent l="0" t="0" r="0" b="1270"/>
                <wp:wrapNone/>
                <wp:docPr id="4532732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6589" cy="380245"/>
                        </a:xfrm>
                        <a:prstGeom prst="rect">
                          <a:avLst/>
                        </a:prstGeom>
                        <a:noFill/>
                        <a:ln w="9525">
                          <a:noFill/>
                          <a:miter lim="800000"/>
                          <a:headEnd/>
                          <a:tailEnd/>
                        </a:ln>
                      </wps:spPr>
                      <wps:txbx>
                        <w:txbxContent>
                          <w:p w14:paraId="7E63C870" w14:textId="77777777" w:rsidR="0073520A" w:rsidRPr="000D3D7F" w:rsidRDefault="0073520A" w:rsidP="0073520A">
                            <w:pPr>
                              <w:spacing w:line="200" w:lineRule="atLeast"/>
                              <w:jc w:val="right"/>
                              <w:rPr>
                                <w:sz w:val="16"/>
                                <w:szCs w:val="16"/>
                              </w:rPr>
                            </w:pPr>
                            <w:r w:rsidRPr="000D3D7F">
                              <w:rPr>
                                <w:sz w:val="16"/>
                                <w:szCs w:val="16"/>
                              </w:rPr>
                              <w:t xml:space="preserve">IMFINZI + </w:t>
                            </w:r>
                            <w:r>
                              <w:rPr>
                                <w:sz w:val="16"/>
                                <w:szCs w:val="16"/>
                              </w:rPr>
                              <w:t>C</w:t>
                            </w:r>
                            <w:r w:rsidRPr="000D3D7F">
                              <w:rPr>
                                <w:sz w:val="16"/>
                                <w:szCs w:val="16"/>
                              </w:rPr>
                              <w:t>hemotherapy</w:t>
                            </w:r>
                          </w:p>
                          <w:p w14:paraId="550D6187" w14:textId="77777777" w:rsidR="0073520A" w:rsidRPr="000D3D7F" w:rsidRDefault="0073520A" w:rsidP="0073520A">
                            <w:pPr>
                              <w:spacing w:line="200" w:lineRule="atLeast"/>
                              <w:jc w:val="right"/>
                              <w:rPr>
                                <w:sz w:val="16"/>
                                <w:szCs w:val="16"/>
                              </w:rPr>
                            </w:pPr>
                            <w:r w:rsidRPr="000D3D7F">
                              <w:rPr>
                                <w:sz w:val="16"/>
                                <w:szCs w:val="16"/>
                              </w:rPr>
                              <w:t>Chemotherapy</w:t>
                            </w:r>
                          </w:p>
                          <w:p w14:paraId="26D2D7BD" w14:textId="77777777" w:rsidR="0073520A" w:rsidRPr="000D3D7F" w:rsidRDefault="0073520A" w:rsidP="0073520A">
                            <w:pPr>
                              <w:spacing w:line="200" w:lineRule="atLeast"/>
                              <w:jc w:val="right"/>
                              <w:rPr>
                                <w:sz w:val="16"/>
                                <w:szCs w:val="16"/>
                              </w:rPr>
                            </w:pPr>
                            <w:r w:rsidRPr="000D3D7F">
                              <w:rPr>
                                <w:sz w:val="16"/>
                                <w:szCs w:val="16"/>
                              </w:rPr>
                              <w:t xml:space="preserve">IMFINZI + </w:t>
                            </w:r>
                            <w:r>
                              <w:rPr>
                                <w:sz w:val="16"/>
                                <w:szCs w:val="16"/>
                              </w:rPr>
                              <w:t>C</w:t>
                            </w:r>
                            <w:r w:rsidRPr="000D3D7F">
                              <w:rPr>
                                <w:sz w:val="16"/>
                                <w:szCs w:val="16"/>
                              </w:rPr>
                              <w:t>hemotherapy</w:t>
                            </w:r>
                          </w:p>
                          <w:p w14:paraId="01AB2A48" w14:textId="77777777" w:rsidR="0073520A" w:rsidRPr="000D3D7F" w:rsidRDefault="0073520A" w:rsidP="0073520A">
                            <w:pPr>
                              <w:spacing w:line="200" w:lineRule="atLeast"/>
                              <w:jc w:val="right"/>
                              <w:rPr>
                                <w:sz w:val="16"/>
                                <w:szCs w:val="16"/>
                              </w:rPr>
                            </w:pPr>
                            <w:r w:rsidRPr="000D3D7F">
                              <w:rPr>
                                <w:sz w:val="16"/>
                                <w:szCs w:val="16"/>
                              </w:rPr>
                              <w:t>Chemotherapy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6239F04">
              <v:shape id="_x0000_s1139" style="position:absolute;margin-left:308.95pt;margin-top:7.15pt;width:107.6pt;height:29.95pt;z-index:2516583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" w14:anchorId="338766A7">
                <v:textbox>
                  <w:txbxContent>
                    <w:p w:rsidRPr="000D3D7F" w:rsidR="0073520A" w:rsidP="0073520A" w:rsidRDefault="0073520A" w14:paraId="2FF2B4F8" w14:textId="77777777">
                      <w:pPr>
                        <w:spacing w:line="200" w:lineRule="atLeast"/>
                        <w:jc w:val="right"/>
                        <w:rPr>
                          <w:sz w:val="16"/>
                          <w:szCs w:val="16"/>
                        </w:rPr>
                      </w:pPr>
                      <w:r w:rsidRPr="000D3D7F">
                        <w:rPr>
                          <w:sz w:val="16"/>
                          <w:szCs w:val="16"/>
                        </w:rPr>
                        <w:t xml:space="preserve">IMFINZI + </w:t>
                      </w:r>
                      <w:r>
                        <w:rPr>
                          <w:sz w:val="16"/>
                          <w:szCs w:val="16"/>
                        </w:rPr>
                        <w:t>C</w:t>
                      </w:r>
                      <w:r w:rsidRPr="000D3D7F">
                        <w:rPr>
                          <w:sz w:val="16"/>
                          <w:szCs w:val="16"/>
                        </w:rPr>
                        <w:t>hemotherapy</w:t>
                      </w:r>
                    </w:p>
                    <w:p w:rsidRPr="000D3D7F" w:rsidR="0073520A" w:rsidP="0073520A" w:rsidRDefault="0073520A" w14:paraId="0EBB862C" w14:textId="77777777">
                      <w:pPr>
                        <w:spacing w:line="200" w:lineRule="atLeast"/>
                        <w:jc w:val="right"/>
                        <w:rPr>
                          <w:sz w:val="16"/>
                          <w:szCs w:val="16"/>
                        </w:rPr>
                      </w:pPr>
                      <w:r w:rsidRPr="000D3D7F">
                        <w:rPr>
                          <w:sz w:val="16"/>
                          <w:szCs w:val="16"/>
                        </w:rPr>
                        <w:t>Chemotherapy</w:t>
                      </w:r>
                    </w:p>
                    <w:p w:rsidRPr="000D3D7F" w:rsidR="0073520A" w:rsidP="0073520A" w:rsidRDefault="0073520A" w14:paraId="54B9AC59" w14:textId="77777777">
                      <w:pPr>
                        <w:spacing w:line="200" w:lineRule="atLeast"/>
                        <w:jc w:val="right"/>
                        <w:rPr>
                          <w:sz w:val="16"/>
                          <w:szCs w:val="16"/>
                        </w:rPr>
                      </w:pPr>
                      <w:r w:rsidRPr="000D3D7F">
                        <w:rPr>
                          <w:sz w:val="16"/>
                          <w:szCs w:val="16"/>
                        </w:rPr>
                        <w:t xml:space="preserve">IMFINZI + </w:t>
                      </w:r>
                      <w:r>
                        <w:rPr>
                          <w:sz w:val="16"/>
                          <w:szCs w:val="16"/>
                        </w:rPr>
                        <w:t>C</w:t>
                      </w:r>
                      <w:r w:rsidRPr="000D3D7F">
                        <w:rPr>
                          <w:sz w:val="16"/>
                          <w:szCs w:val="16"/>
                        </w:rPr>
                        <w:t>hemotherapy</w:t>
                      </w:r>
                    </w:p>
                    <w:p w:rsidRPr="000D3D7F" w:rsidR="0073520A" w:rsidP="0073520A" w:rsidRDefault="0073520A" w14:paraId="3D4A143A" w14:textId="77777777">
                      <w:pPr>
                        <w:spacing w:line="200" w:lineRule="atLeast"/>
                        <w:jc w:val="right"/>
                        <w:rPr>
                          <w:sz w:val="16"/>
                          <w:szCs w:val="16"/>
                        </w:rPr>
                      </w:pPr>
                      <w:r w:rsidRPr="000D3D7F">
                        <w:rPr>
                          <w:sz w:val="16"/>
                          <w:szCs w:val="16"/>
                        </w:rPr>
                        <w:t>Chemotherapy</w:t>
                      </w:r>
                    </w:p>
                  </w:txbxContent>
                </v:textbox>
              </v:shape>
            </w:pict>
          </mc:Fallback>
        </mc:AlternateContent>
      </w:r>
      <w:r>
        <w:rPr>
          <w:rFonts w:ascii="Times New Roman" w:hAnsi="Times New Roman" w:cs="Times New Roman"/>
          <w:b/>
          <w:bCs/>
          <w:noProof/>
          <w:lang w:val="en-GB"/>
        </w:rPr>
        <w:drawing>
          <wp:inline distT="0" distB="0" distL="0" distR="0" wp14:anchorId="1D18DEE4" wp14:editId="5E2B9DA1">
            <wp:extent cx="5768975" cy="3735070"/>
            <wp:effectExtent l="0" t="0" r="3175" b="0"/>
            <wp:docPr id="652442389" name="Picture 5" descr="A graph of a number of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442389" name="Picture 5" descr="A graph of a number of numbers&#10;&#10;Description automatically generated"/>
                    <pic:cNvPicPr/>
                  </pic:nvPicPr>
                  <pic:blipFill>
                    <a:blip r:embed="rId36"/>
                    <a:stretch>
                      <a:fillRect/>
                    </a:stretch>
                  </pic:blipFill>
                  <pic:spPr>
                    <a:xfrm>
                      <a:off x="0" y="0"/>
                      <a:ext cx="5768975" cy="3735070"/>
                    </a:xfrm>
                    <a:prstGeom prst="rect">
                      <a:avLst/>
                    </a:prstGeom>
                  </pic:spPr>
                </pic:pic>
              </a:graphicData>
            </a:graphic>
          </wp:inline>
        </w:drawing>
      </w:r>
    </w:p>
    <w:p w14:paraId="0F4B35F2" w14:textId="77777777" w:rsidR="0073520A" w:rsidRDefault="0073520A" w:rsidP="0073520A">
      <w:pPr>
        <w:pStyle w:val="xmsonormal"/>
        <w:rPr>
          <w:rStyle w:val="xnormaltextrun"/>
          <w:rFonts w:ascii="Times New Roman" w:hAnsi="Times New Roman" w:cs="Times New Roman"/>
          <w:i/>
          <w:iCs/>
          <w:color w:val="000000" w:themeColor="text1"/>
          <w:lang w:val="en-GB"/>
        </w:rPr>
      </w:pPr>
    </w:p>
    <w:p w14:paraId="53D7D462" w14:textId="3B69372F" w:rsidR="007A5DC9" w:rsidRPr="008B130A" w:rsidRDefault="007A5DC9" w:rsidP="007A5DC9">
      <w:pPr>
        <w:pStyle w:val="xmsonormal"/>
        <w:rPr>
          <w:rStyle w:val="xnormaltextrun"/>
          <w:rFonts w:ascii="Times New Roman" w:hAnsi="Times New Roman" w:cs="Times New Roman"/>
          <w:i/>
          <w:iCs/>
          <w:color w:val="000000" w:themeColor="text1"/>
          <w:lang w:val="en-GB"/>
        </w:rPr>
      </w:pPr>
      <w:r w:rsidRPr="008B130A">
        <w:rPr>
          <w:rStyle w:val="xnormaltextrun"/>
          <w:rFonts w:ascii="Times New Roman" w:hAnsi="Times New Roman" w:cs="Times New Roman"/>
          <w:i/>
          <w:iCs/>
          <w:color w:val="000000" w:themeColor="text1"/>
          <w:lang w:val="en-GB"/>
        </w:rPr>
        <w:t xml:space="preserve">Subgroup analysis </w:t>
      </w:r>
    </w:p>
    <w:p w14:paraId="5AFB4279" w14:textId="0A044968" w:rsidR="0073520A" w:rsidRDefault="008B130A" w:rsidP="0073520A">
      <w:pPr>
        <w:pStyle w:val="xmsonormal"/>
        <w:rPr>
          <w:rStyle w:val="xnormaltextrun"/>
          <w:rFonts w:ascii="Times New Roman" w:hAnsi="Times New Roman" w:cs="Times New Roman"/>
          <w:color w:val="000000" w:themeColor="text1"/>
          <w:lang w:val="en-GB"/>
        </w:rPr>
      </w:pPr>
      <w:r w:rsidRPr="008B130A">
        <w:rPr>
          <w:rStyle w:val="xnormaltextrun"/>
          <w:rFonts w:ascii="Times New Roman" w:hAnsi="Times New Roman" w:cs="Times New Roman"/>
          <w:color w:val="000000" w:themeColor="text1"/>
          <w:lang w:val="en-GB"/>
        </w:rPr>
        <w:t xml:space="preserve">In an exploratory analysis by tumour stage, the EFS HR was 0.61 (95% CI: </w:t>
      </w:r>
      <w:r w:rsidRPr="008B130A">
        <w:rPr>
          <w:rFonts w:ascii="Times New Roman" w:hAnsi="Times New Roman" w:cs="Times New Roman"/>
          <w:color w:val="000000" w:themeColor="text1"/>
          <w:lang w:val="en-GB"/>
        </w:rPr>
        <w:t>0.48, 0.78</w:t>
      </w:r>
      <w:r w:rsidRPr="008B130A">
        <w:rPr>
          <w:rStyle w:val="xnormaltextrun"/>
          <w:rFonts w:ascii="Times New Roman" w:hAnsi="Times New Roman" w:cs="Times New Roman"/>
          <w:color w:val="000000" w:themeColor="text1"/>
          <w:lang w:val="en-GB"/>
        </w:rPr>
        <w:t>) in the subgroup of patients with clinical stage &gt;</w:t>
      </w:r>
      <w:r w:rsidR="00412F54" w:rsidRPr="0099689A">
        <w:t> </w:t>
      </w:r>
      <w:r w:rsidRPr="008B130A">
        <w:rPr>
          <w:rStyle w:val="xnormaltextrun"/>
          <w:rFonts w:ascii="Times New Roman" w:hAnsi="Times New Roman" w:cs="Times New Roman"/>
          <w:color w:val="000000" w:themeColor="text1"/>
          <w:lang w:val="en-GB"/>
        </w:rPr>
        <w:t xml:space="preserve">T2N0 (N=635) and 0.81 (95% CI: </w:t>
      </w:r>
      <w:r w:rsidRPr="008B130A">
        <w:rPr>
          <w:rFonts w:ascii="Times New Roman" w:hAnsi="Times New Roman" w:cs="Times New Roman"/>
          <w:color w:val="000000" w:themeColor="text1"/>
          <w:lang w:val="en-GB"/>
        </w:rPr>
        <w:t>0.60, 1.10</w:t>
      </w:r>
      <w:r w:rsidRPr="008B130A">
        <w:rPr>
          <w:rStyle w:val="xnormaltextrun"/>
          <w:rFonts w:ascii="Times New Roman" w:hAnsi="Times New Roman" w:cs="Times New Roman"/>
          <w:color w:val="000000" w:themeColor="text1"/>
          <w:lang w:val="en-GB"/>
        </w:rPr>
        <w:t>) in the subgroup of patients with clinical stage T2N0 (N=428). The OS HR was 0.67 (95% CI: 0.50, 0.89) in the subgroup of patients with clinical stage &gt;</w:t>
      </w:r>
      <w:r w:rsidR="00412F54" w:rsidRPr="0099689A">
        <w:t> </w:t>
      </w:r>
      <w:r w:rsidRPr="008B130A">
        <w:rPr>
          <w:rStyle w:val="xnormaltextrun"/>
          <w:rFonts w:ascii="Times New Roman" w:hAnsi="Times New Roman" w:cs="Times New Roman"/>
          <w:color w:val="000000" w:themeColor="text1"/>
          <w:lang w:val="en-GB"/>
        </w:rPr>
        <w:t xml:space="preserve">T2N0 and 0.89 (95% CI: 0.62, 1.29) in patients with clinical </w:t>
      </w:r>
      <w:r w:rsidR="00412F54">
        <w:rPr>
          <w:rStyle w:val="xnormaltextrun"/>
          <w:rFonts w:ascii="Times New Roman" w:hAnsi="Times New Roman" w:cs="Times New Roman"/>
          <w:color w:val="000000" w:themeColor="text1"/>
          <w:lang w:val="en-GB"/>
        </w:rPr>
        <w:t xml:space="preserve">stage </w:t>
      </w:r>
      <w:r w:rsidRPr="008B130A">
        <w:rPr>
          <w:rStyle w:val="xnormaltextrun"/>
          <w:rFonts w:ascii="Times New Roman" w:hAnsi="Times New Roman" w:cs="Times New Roman"/>
          <w:color w:val="000000" w:themeColor="text1"/>
          <w:lang w:val="en-GB"/>
        </w:rPr>
        <w:t>T2N0.</w:t>
      </w:r>
    </w:p>
    <w:p w14:paraId="79E41757" w14:textId="77777777" w:rsidR="00CE5319" w:rsidRDefault="00CE5319" w:rsidP="008B3375">
      <w:pPr>
        <w:spacing w:line="240" w:lineRule="auto"/>
        <w:rPr>
          <w:bCs/>
          <w:iCs/>
          <w:szCs w:val="22"/>
          <w:u w:val="single"/>
        </w:rPr>
      </w:pPr>
    </w:p>
    <w:p w14:paraId="56BCB943" w14:textId="4FAEA45B" w:rsidR="008B3375" w:rsidRPr="004129AD" w:rsidRDefault="008B3375" w:rsidP="008B3375">
      <w:pPr>
        <w:spacing w:line="240" w:lineRule="auto"/>
        <w:rPr>
          <w:bCs/>
          <w:iCs/>
          <w:szCs w:val="22"/>
        </w:rPr>
      </w:pPr>
      <w:r w:rsidRPr="004129AD">
        <w:rPr>
          <w:bCs/>
          <w:iCs/>
          <w:szCs w:val="22"/>
          <w:u w:val="single"/>
        </w:rPr>
        <w:t>Paediatric population</w:t>
      </w:r>
    </w:p>
    <w:p w14:paraId="211C259F" w14:textId="14C8FD60" w:rsidR="008B3375" w:rsidRPr="004129AD" w:rsidRDefault="005B1E86" w:rsidP="008B3375">
      <w:pPr>
        <w:rPr>
          <w:szCs w:val="22"/>
        </w:rPr>
      </w:pPr>
      <w:r w:rsidRPr="00092186">
        <w:t>The safety and efficacy of IMFINZI in combination with tremelimumab in children and adolescents aged less than 18 years has not been established</w:t>
      </w:r>
      <w:r w:rsidRPr="00092186">
        <w:rPr>
          <w:szCs w:val="22"/>
          <w:lang w:eastAsia="en-GB"/>
        </w:rPr>
        <w:t>.</w:t>
      </w:r>
      <w:r>
        <w:rPr>
          <w:szCs w:val="22"/>
          <w:lang w:eastAsia="en-GB"/>
        </w:rPr>
        <w:t xml:space="preserve"> </w:t>
      </w:r>
      <w:r w:rsidRPr="00AD1ADE">
        <w:rPr>
          <w:szCs w:val="22"/>
          <w:lang w:eastAsia="en-GB"/>
        </w:rPr>
        <w:t>Study D419EC00001 was a multi</w:t>
      </w:r>
      <w:r w:rsidR="000F5B5F">
        <w:rPr>
          <w:szCs w:val="22"/>
          <w:lang w:eastAsia="en-GB"/>
        </w:rPr>
        <w:noBreakHyphen/>
      </w:r>
      <w:r w:rsidRPr="00AD1ADE">
        <w:rPr>
          <w:szCs w:val="22"/>
          <w:lang w:eastAsia="en-GB"/>
        </w:rPr>
        <w:t>centre, open</w:t>
      </w:r>
      <w:r w:rsidR="000F5B5F">
        <w:rPr>
          <w:szCs w:val="22"/>
          <w:lang w:eastAsia="en-GB"/>
        </w:rPr>
        <w:noBreakHyphen/>
      </w:r>
      <w:r w:rsidRPr="00AD1ADE">
        <w:rPr>
          <w:szCs w:val="22"/>
          <w:lang w:eastAsia="en-GB"/>
        </w:rPr>
        <w:t>label dose finding and dose expansion study to evaluate the safety, preliminary efficacy and pharmacokinetics of IMFINZI in combination with tremelimumab followed by IMFINZI monotherapy, in paediatric patients with advanced malignant solid tumours (except primary central nervous system tumours) who had disease progression and for whom no standard of care treatment exists. The study enrolled 50</w:t>
      </w:r>
      <w:r w:rsidRPr="00AD1ADE">
        <w:rPr>
          <w:rStyle w:val="CommentReference"/>
          <w:sz w:val="22"/>
          <w:szCs w:val="22"/>
        </w:rPr>
        <w:t> </w:t>
      </w:r>
      <w:r w:rsidRPr="00AD1ADE">
        <w:rPr>
          <w:szCs w:val="22"/>
          <w:lang w:eastAsia="en-GB"/>
        </w:rPr>
        <w:t>paediatric patients with an age range from 1</w:t>
      </w:r>
      <w:r>
        <w:rPr>
          <w:szCs w:val="22"/>
          <w:lang w:eastAsia="en-GB"/>
        </w:rPr>
        <w:t> </w:t>
      </w:r>
      <w:r w:rsidRPr="00AD1ADE">
        <w:rPr>
          <w:szCs w:val="22"/>
          <w:lang w:eastAsia="en-GB"/>
        </w:rPr>
        <w:t>to 17 years with primary tumour categories:</w:t>
      </w:r>
      <w:r w:rsidRPr="00AD1ADE">
        <w:rPr>
          <w:szCs w:val="22"/>
        </w:rPr>
        <w:t xml:space="preserve"> </w:t>
      </w:r>
      <w:r w:rsidRPr="00AD1ADE">
        <w:rPr>
          <w:szCs w:val="22"/>
          <w:lang w:eastAsia="en-GB"/>
        </w:rPr>
        <w:t xml:space="preserve">neuroblastoma, solid tumour and sarcoma. </w:t>
      </w:r>
      <w:r w:rsidRPr="00AD1ADE">
        <w:rPr>
          <w:szCs w:val="22"/>
          <w:lang w:val="en-US"/>
        </w:rPr>
        <w:t>Patients received either</w:t>
      </w:r>
      <w:r w:rsidRPr="00AD1ADE">
        <w:rPr>
          <w:szCs w:val="22"/>
        </w:rPr>
        <w:t xml:space="preserve"> IMFINZI 20 mg/kg in combination with tremelimumab 1 mg/kg or IMFINZI 30 mg/kg in combination with tremelimumab 1 mg/kg</w:t>
      </w:r>
      <w:r w:rsidRPr="00AD1ADE">
        <w:rPr>
          <w:b/>
          <w:szCs w:val="22"/>
        </w:rPr>
        <w:t xml:space="preserve"> </w:t>
      </w:r>
      <w:r w:rsidRPr="00AD1ADE">
        <w:rPr>
          <w:szCs w:val="22"/>
        </w:rPr>
        <w:t>intravenously every 4 weeks for 4 cycles, followed by IMFINZI as monotherapy every 4 weeks</w:t>
      </w:r>
      <w:r w:rsidRPr="00AD1ADE">
        <w:rPr>
          <w:szCs w:val="22"/>
          <w:lang w:eastAsia="en-GB"/>
        </w:rPr>
        <w:t>.</w:t>
      </w:r>
      <w:r>
        <w:rPr>
          <w:szCs w:val="22"/>
          <w:lang w:eastAsia="en-GB"/>
        </w:rPr>
        <w:t xml:space="preserve"> </w:t>
      </w:r>
      <w:r w:rsidRPr="00AD1ADE">
        <w:rPr>
          <w:szCs w:val="22"/>
          <w:lang w:eastAsia="en-GB"/>
        </w:rPr>
        <w:t>In the dose finding phase, IMFINZI and tremelimumab combination therapy was preceded by a single cycle of IMFINZI monotherapy; 8 patients in this phase however discontinued treatment prior to receiving tremelimumab</w:t>
      </w:r>
      <w:r w:rsidRPr="003A1086">
        <w:rPr>
          <w:szCs w:val="22"/>
          <w:lang w:eastAsia="en-GB"/>
        </w:rPr>
        <w:t xml:space="preserve">. Thus, of the 50 patients enrolled in the study, 42 received </w:t>
      </w:r>
      <w:r w:rsidRPr="003A1086">
        <w:t>IMFINZI in combination with tremelimumab</w:t>
      </w:r>
      <w:r w:rsidRPr="003A1086">
        <w:rPr>
          <w:szCs w:val="22"/>
          <w:lang w:eastAsia="en-GB"/>
        </w:rPr>
        <w:t xml:space="preserve"> and 8 received IMFINZI only.</w:t>
      </w:r>
      <w:r w:rsidRPr="00AD1ADE">
        <w:rPr>
          <w:szCs w:val="22"/>
          <w:lang w:eastAsia="en-GB"/>
        </w:rPr>
        <w:t xml:space="preserve"> </w:t>
      </w:r>
      <w:r w:rsidRPr="00C24673">
        <w:rPr>
          <w:szCs w:val="22"/>
          <w:lang w:val="en-US" w:eastAsia="en-GB"/>
        </w:rPr>
        <w:t>In the dose</w:t>
      </w:r>
      <w:r w:rsidR="000F5B5F">
        <w:rPr>
          <w:szCs w:val="22"/>
          <w:lang w:val="en-US" w:eastAsia="en-GB"/>
        </w:rPr>
        <w:noBreakHyphen/>
      </w:r>
      <w:r w:rsidRPr="00C24673">
        <w:rPr>
          <w:szCs w:val="22"/>
          <w:lang w:val="en-US" w:eastAsia="en-GB"/>
        </w:rPr>
        <w:t xml:space="preserve">expansion </w:t>
      </w:r>
      <w:r w:rsidRPr="00092186">
        <w:rPr>
          <w:szCs w:val="22"/>
          <w:lang w:val="en-US" w:eastAsia="en-GB"/>
        </w:rPr>
        <w:t>phase, an ORR of 5.0% (1/20 patients) was reported in the evaluable for response analysis set</w:t>
      </w:r>
      <w:r w:rsidRPr="00092186">
        <w:rPr>
          <w:szCs w:val="22"/>
        </w:rPr>
        <w:t xml:space="preserve">. </w:t>
      </w:r>
      <w:r w:rsidRPr="00092186">
        <w:t>No new safety signals were observed relative to the known safety profiles of IMFINZI and tremelimumab in adults.</w:t>
      </w:r>
      <w:r w:rsidR="00835876">
        <w:t xml:space="preserve"> </w:t>
      </w:r>
      <w:r w:rsidR="00835876">
        <w:rPr>
          <w:szCs w:val="22"/>
        </w:rPr>
        <w:t>S</w:t>
      </w:r>
      <w:r w:rsidR="008B3375" w:rsidRPr="004129AD">
        <w:rPr>
          <w:szCs w:val="22"/>
        </w:rPr>
        <w:t>ee section 4.2 for information on paediatric use.</w:t>
      </w:r>
    </w:p>
    <w:p w14:paraId="4FDBF5EA" w14:textId="7A6F0D5E" w:rsidR="008B3375" w:rsidRDefault="008B3375" w:rsidP="00A91EAF">
      <w:pPr>
        <w:numPr>
          <w:ilvl w:val="12"/>
          <w:numId w:val="0"/>
        </w:numPr>
        <w:spacing w:line="240" w:lineRule="auto"/>
        <w:ind w:right="-2"/>
        <w:rPr>
          <w:iCs/>
          <w:noProof/>
          <w:szCs w:val="22"/>
        </w:rPr>
      </w:pPr>
    </w:p>
    <w:p w14:paraId="4475F1D7" w14:textId="77777777" w:rsidR="00A91EAF" w:rsidRPr="004129AD" w:rsidRDefault="00A91EAF" w:rsidP="00A91EAF">
      <w:pPr>
        <w:keepNext/>
        <w:spacing w:line="240" w:lineRule="auto"/>
        <w:ind w:left="562" w:hanging="562"/>
        <w:rPr>
          <w:b/>
          <w:noProof/>
          <w:szCs w:val="22"/>
        </w:rPr>
      </w:pPr>
      <w:r w:rsidRPr="004129AD">
        <w:rPr>
          <w:b/>
          <w:noProof/>
          <w:szCs w:val="22"/>
        </w:rPr>
        <w:t>5.2</w:t>
      </w:r>
      <w:r w:rsidRPr="004129AD">
        <w:rPr>
          <w:b/>
          <w:noProof/>
          <w:szCs w:val="22"/>
        </w:rPr>
        <w:tab/>
        <w:t>Pharmacokinetic properties</w:t>
      </w:r>
    </w:p>
    <w:p w14:paraId="7BCBAB28" w14:textId="77777777" w:rsidR="00A91EAF" w:rsidRPr="004129AD" w:rsidRDefault="00A91EAF" w:rsidP="00A91EAF">
      <w:pPr>
        <w:rPr>
          <w:szCs w:val="22"/>
        </w:rPr>
      </w:pPr>
    </w:p>
    <w:p w14:paraId="4F720681" w14:textId="6CB69AF5" w:rsidR="00D74D98" w:rsidRPr="003C02BA" w:rsidRDefault="00D74D98" w:rsidP="00D74D98">
      <w:r>
        <w:t xml:space="preserve">The pharmacokinetics (PK) of </w:t>
      </w:r>
      <w:r w:rsidRPr="003C02BA">
        <w:t xml:space="preserve">durvalumab was assessed for IMFINZI </w:t>
      </w:r>
      <w:r w:rsidR="0009082F" w:rsidRPr="003C02BA">
        <w:t>as a single agent,</w:t>
      </w:r>
      <w:r w:rsidRPr="003C02BA">
        <w:t xml:space="preserve"> in combination with chemotherapy</w:t>
      </w:r>
      <w:r w:rsidR="0009082F" w:rsidRPr="003C02BA">
        <w:t>, in combination with tremelimumab and platinum</w:t>
      </w:r>
      <w:r w:rsidR="000F5B5F">
        <w:noBreakHyphen/>
      </w:r>
      <w:r w:rsidR="0009082F" w:rsidRPr="003C02BA">
        <w:t>based chemotherapy</w:t>
      </w:r>
      <w:r w:rsidR="00AD0A27">
        <w:t>,</w:t>
      </w:r>
      <w:r w:rsidR="003E037E" w:rsidRPr="003C02BA">
        <w:t xml:space="preserve"> in combination with tremelimumab</w:t>
      </w:r>
      <w:r w:rsidR="00AD0A27" w:rsidRPr="00AD0A27">
        <w:t xml:space="preserve"> </w:t>
      </w:r>
      <w:r w:rsidR="00AD0A27">
        <w:t>and in combination with platinum</w:t>
      </w:r>
      <w:r w:rsidR="000F5B5F">
        <w:noBreakHyphen/>
      </w:r>
      <w:r w:rsidR="00AD0A27">
        <w:t>based chemotherapy followed by IMFINZI in combination with olaparib</w:t>
      </w:r>
      <w:r w:rsidR="00AD0A27" w:rsidRPr="003C02BA">
        <w:t>.</w:t>
      </w:r>
    </w:p>
    <w:p w14:paraId="64706F22" w14:textId="6FF1CF89" w:rsidR="00A91EAF" w:rsidRDefault="00D74D98" w:rsidP="00A91EAF">
      <w:pPr>
        <w:numPr>
          <w:ilvl w:val="12"/>
          <w:numId w:val="0"/>
        </w:numPr>
        <w:spacing w:line="240" w:lineRule="auto"/>
        <w:ind w:right="-2"/>
      </w:pPr>
      <w:r w:rsidRPr="003C02BA">
        <w:rPr>
          <w:szCs w:val="22"/>
        </w:rPr>
        <w:br/>
      </w:r>
      <w:r w:rsidR="00A91EAF" w:rsidRPr="003C02BA">
        <w:rPr>
          <w:szCs w:val="22"/>
        </w:rPr>
        <w:t xml:space="preserve">The PK of durvalumab was studied in </w:t>
      </w:r>
      <w:r w:rsidR="00D524E2" w:rsidRPr="003C02BA">
        <w:rPr>
          <w:szCs w:val="22"/>
        </w:rPr>
        <w:t xml:space="preserve">2903 </w:t>
      </w:r>
      <w:r w:rsidR="00A91EAF" w:rsidRPr="003C02BA">
        <w:rPr>
          <w:szCs w:val="22"/>
        </w:rPr>
        <w:t>patients with solid tumours with</w:t>
      </w:r>
      <w:r w:rsidR="00A91EAF" w:rsidRPr="008A6614">
        <w:rPr>
          <w:szCs w:val="22"/>
        </w:rPr>
        <w:t xml:space="preserve"> doses ranging from 0.1 to 20 mg/kg administered intravenously once every two, three or four weeks</w:t>
      </w:r>
      <w:r w:rsidR="00873610" w:rsidRPr="008A6614">
        <w:rPr>
          <w:szCs w:val="22"/>
        </w:rPr>
        <w:t xml:space="preserve"> as monotherapy</w:t>
      </w:r>
      <w:r w:rsidR="00A91EAF" w:rsidRPr="008A6614">
        <w:rPr>
          <w:szCs w:val="22"/>
        </w:rPr>
        <w:t>. PK exposure increased more than dose</w:t>
      </w:r>
      <w:r w:rsidR="000F5B5F">
        <w:rPr>
          <w:szCs w:val="22"/>
        </w:rPr>
        <w:noBreakHyphen/>
      </w:r>
      <w:r w:rsidR="00A91EAF" w:rsidRPr="008A6614">
        <w:rPr>
          <w:szCs w:val="22"/>
        </w:rPr>
        <w:t>proportionally (non</w:t>
      </w:r>
      <w:r w:rsidR="000F5B5F">
        <w:rPr>
          <w:szCs w:val="22"/>
        </w:rPr>
        <w:noBreakHyphen/>
      </w:r>
      <w:r w:rsidR="00A91EAF" w:rsidRPr="008A6614">
        <w:rPr>
          <w:szCs w:val="22"/>
        </w:rPr>
        <w:t>linear PK) at doses &lt;</w:t>
      </w:r>
      <w:r w:rsidR="00DE4571" w:rsidRPr="008A6614">
        <w:rPr>
          <w:noProof/>
          <w:szCs w:val="22"/>
        </w:rPr>
        <w:t> </w:t>
      </w:r>
      <w:r w:rsidR="00A91EAF" w:rsidRPr="008A6614">
        <w:rPr>
          <w:szCs w:val="22"/>
        </w:rPr>
        <w:t>3 mg/kg, and dose proportionally (linear PK) at doses ≥</w:t>
      </w:r>
      <w:r w:rsidR="00DE4571" w:rsidRPr="008A6614">
        <w:rPr>
          <w:noProof/>
          <w:szCs w:val="22"/>
        </w:rPr>
        <w:t> </w:t>
      </w:r>
      <w:r w:rsidR="00A91EAF" w:rsidRPr="008A6614">
        <w:t>3 mg</w:t>
      </w:r>
      <w:r w:rsidR="00A91EAF" w:rsidRPr="008A6614">
        <w:rPr>
          <w:szCs w:val="22"/>
        </w:rPr>
        <w:t xml:space="preserve">/kg. Steady state was achieved at approximately 16 weeks. Based on population PK analysis that included 1878 patients </w:t>
      </w:r>
      <w:r w:rsidR="00873610" w:rsidRPr="008A6614">
        <w:rPr>
          <w:szCs w:val="22"/>
        </w:rPr>
        <w:t xml:space="preserve">who received </w:t>
      </w:r>
      <w:r w:rsidR="00AE65B9" w:rsidRPr="008A6614">
        <w:rPr>
          <w:szCs w:val="22"/>
        </w:rPr>
        <w:t xml:space="preserve">durvalumab monotherapy </w:t>
      </w:r>
      <w:r w:rsidR="00A91EAF" w:rsidRPr="008A6614">
        <w:rPr>
          <w:szCs w:val="22"/>
        </w:rPr>
        <w:t xml:space="preserve">in the dose range </w:t>
      </w:r>
      <w:r w:rsidR="00A91EAF" w:rsidRPr="008A6614">
        <w:t>of  ≥</w:t>
      </w:r>
      <w:r w:rsidR="00DE4571" w:rsidRPr="008A6614">
        <w:rPr>
          <w:noProof/>
          <w:szCs w:val="22"/>
        </w:rPr>
        <w:t> </w:t>
      </w:r>
      <w:r w:rsidR="00A91EAF" w:rsidRPr="008A6614">
        <w:t>10 mg/kg every 2 weeks</w:t>
      </w:r>
      <w:r w:rsidR="00A91EAF" w:rsidRPr="008A6614">
        <w:rPr>
          <w:szCs w:val="22"/>
        </w:rPr>
        <w:t xml:space="preserve">, </w:t>
      </w:r>
      <w:r w:rsidR="00A91EAF" w:rsidRPr="008A6614">
        <w:t>the geometric mean steady state volume of distribution (V</w:t>
      </w:r>
      <w:r w:rsidR="00A91EAF" w:rsidRPr="008A6614">
        <w:rPr>
          <w:vertAlign w:val="subscript"/>
        </w:rPr>
        <w:t>ss</w:t>
      </w:r>
      <w:r w:rsidR="00A91EAF" w:rsidRPr="008A6614">
        <w:t>) was 5.64</w:t>
      </w:r>
      <w:r w:rsidR="006B734A">
        <w:rPr>
          <w:noProof/>
          <w:szCs w:val="22"/>
        </w:rPr>
        <w:t> </w:t>
      </w:r>
      <w:r w:rsidR="00A91EAF" w:rsidRPr="008A6614">
        <w:t>L. Durvalumab clearance (CL) decreased over time resulting in a geometric mean steady state clearance (CL</w:t>
      </w:r>
      <w:r w:rsidR="00A91EAF" w:rsidRPr="008A6614">
        <w:rPr>
          <w:vertAlign w:val="subscript"/>
        </w:rPr>
        <w:t>ss</w:t>
      </w:r>
      <w:r w:rsidR="00A91EAF" w:rsidRPr="008A6614">
        <w:t>) of 8.16 </w:t>
      </w:r>
      <w:r w:rsidR="00F37705">
        <w:t>ml</w:t>
      </w:r>
      <w:r w:rsidR="00A91EAF" w:rsidRPr="008A6614">
        <w:t>/h at Day 365; the decrease in CL</w:t>
      </w:r>
      <w:r w:rsidR="00A91EAF" w:rsidRPr="008A6614">
        <w:rPr>
          <w:vertAlign w:val="subscript"/>
        </w:rPr>
        <w:t>ss</w:t>
      </w:r>
      <w:r w:rsidR="00A91EAF" w:rsidRPr="008A6614">
        <w:t xml:space="preserve"> was not considered clinically relevant. The terminal </w:t>
      </w:r>
      <w:r w:rsidR="00A91EAF" w:rsidRPr="003C02BA">
        <w:t>half</w:t>
      </w:r>
      <w:r w:rsidR="000F5B5F">
        <w:noBreakHyphen/>
      </w:r>
      <w:r w:rsidR="00A91EAF" w:rsidRPr="003C02BA">
        <w:t>life (t</w:t>
      </w:r>
      <w:r w:rsidR="00A91EAF" w:rsidRPr="003C02BA">
        <w:rPr>
          <w:vertAlign w:val="subscript"/>
        </w:rPr>
        <w:t>1/2</w:t>
      </w:r>
      <w:r w:rsidR="00A91EAF" w:rsidRPr="003C02BA">
        <w:t xml:space="preserve">), based on baseline CL, was approximately 18 days. </w:t>
      </w:r>
      <w:r w:rsidR="00873610" w:rsidRPr="003C02BA">
        <w:t xml:space="preserve">There </w:t>
      </w:r>
      <w:r w:rsidR="00067E51" w:rsidRPr="003C02BA">
        <w:t>was</w:t>
      </w:r>
      <w:r w:rsidR="00873610" w:rsidRPr="003C02BA">
        <w:t xml:space="preserve"> no clinically meaningful difference between the PK of durvalumab as a single agent</w:t>
      </w:r>
      <w:r w:rsidR="00C166CD" w:rsidRPr="003C02BA">
        <w:t>,</w:t>
      </w:r>
      <w:r w:rsidR="00873610" w:rsidRPr="003C02BA">
        <w:t xml:space="preserve"> in combination with chemotherapy</w:t>
      </w:r>
      <w:r w:rsidR="0009082F" w:rsidRPr="003C02BA">
        <w:t>,</w:t>
      </w:r>
      <w:r w:rsidR="006A57A2" w:rsidRPr="003C02BA">
        <w:t xml:space="preserve"> </w:t>
      </w:r>
      <w:r w:rsidR="0009082F" w:rsidRPr="003C02BA">
        <w:t>in combination with tremelimumab and platinum</w:t>
      </w:r>
      <w:r w:rsidR="000F5B5F">
        <w:noBreakHyphen/>
      </w:r>
      <w:r w:rsidR="0009082F" w:rsidRPr="003C02BA">
        <w:t>based chemotherapy</w:t>
      </w:r>
      <w:r w:rsidR="00B25B0A">
        <w:t>,</w:t>
      </w:r>
      <w:r w:rsidR="003E037E" w:rsidRPr="003C02BA">
        <w:t xml:space="preserve"> in combination with tremelimumab</w:t>
      </w:r>
      <w:r w:rsidR="00B25B0A" w:rsidRPr="00B25B0A">
        <w:t xml:space="preserve"> </w:t>
      </w:r>
      <w:r w:rsidR="00B25B0A">
        <w:t>and in combination with platinum</w:t>
      </w:r>
      <w:r w:rsidR="000F5B5F">
        <w:noBreakHyphen/>
      </w:r>
      <w:r w:rsidR="00B25B0A">
        <w:t>based chemotherapy followed by IMFINZI in combination with olaparib</w:t>
      </w:r>
      <w:r w:rsidR="00873610" w:rsidRPr="003C02BA">
        <w:t xml:space="preserve">. </w:t>
      </w:r>
      <w:r w:rsidR="00A91EAF" w:rsidRPr="003C02BA">
        <w:t>The primary elimination pathways of durva</w:t>
      </w:r>
      <w:r w:rsidR="000B483E" w:rsidRPr="003C02BA">
        <w:t>l</w:t>
      </w:r>
      <w:r w:rsidR="00A91EAF" w:rsidRPr="003C02BA">
        <w:t>umab are protein catabolism via reticuloendothelial system or target mediated disposition.</w:t>
      </w:r>
    </w:p>
    <w:p w14:paraId="48645740" w14:textId="77777777" w:rsidR="00A91EAF" w:rsidRPr="004129AD" w:rsidRDefault="00A91EAF" w:rsidP="00A91EAF">
      <w:pPr>
        <w:numPr>
          <w:ilvl w:val="12"/>
          <w:numId w:val="0"/>
        </w:numPr>
        <w:spacing w:line="240" w:lineRule="auto"/>
        <w:ind w:right="-2"/>
        <w:rPr>
          <w:szCs w:val="22"/>
        </w:rPr>
      </w:pPr>
    </w:p>
    <w:p w14:paraId="4C73FB4E" w14:textId="77777777" w:rsidR="00A91EAF" w:rsidRPr="004129AD" w:rsidRDefault="00A91EAF" w:rsidP="00A91EAF">
      <w:pPr>
        <w:spacing w:line="240" w:lineRule="auto"/>
        <w:rPr>
          <w:noProof/>
          <w:szCs w:val="22"/>
          <w:u w:val="single"/>
        </w:rPr>
      </w:pPr>
      <w:r w:rsidRPr="004129AD">
        <w:rPr>
          <w:noProof/>
          <w:szCs w:val="22"/>
          <w:u w:val="single"/>
        </w:rPr>
        <w:t xml:space="preserve">Special </w:t>
      </w:r>
      <w:r>
        <w:rPr>
          <w:noProof/>
          <w:szCs w:val="22"/>
          <w:u w:val="single"/>
        </w:rPr>
        <w:t>p</w:t>
      </w:r>
      <w:r w:rsidRPr="004129AD">
        <w:rPr>
          <w:noProof/>
          <w:szCs w:val="22"/>
          <w:u w:val="single"/>
        </w:rPr>
        <w:t>opulations</w:t>
      </w:r>
    </w:p>
    <w:p w14:paraId="187CBD00" w14:textId="4F51492A" w:rsidR="00A91EAF" w:rsidRDefault="00A91EAF" w:rsidP="00A91EAF">
      <w:pPr>
        <w:spacing w:line="240" w:lineRule="auto"/>
        <w:rPr>
          <w:noProof/>
          <w:szCs w:val="22"/>
        </w:rPr>
      </w:pPr>
      <w:r>
        <w:rPr>
          <w:noProof/>
          <w:szCs w:val="22"/>
        </w:rPr>
        <w:t>Age (19</w:t>
      </w:r>
      <w:r w:rsidR="000F5B5F">
        <w:rPr>
          <w:noProof/>
          <w:szCs w:val="22"/>
        </w:rPr>
        <w:noBreakHyphen/>
      </w:r>
      <w:r w:rsidRPr="004129AD">
        <w:rPr>
          <w:noProof/>
          <w:szCs w:val="22"/>
        </w:rPr>
        <w:t>96 years), body weight (3</w:t>
      </w:r>
      <w:r w:rsidR="001F5480">
        <w:rPr>
          <w:noProof/>
          <w:szCs w:val="22"/>
        </w:rPr>
        <w:t>1</w:t>
      </w:r>
      <w:r w:rsidR="000F5B5F">
        <w:rPr>
          <w:noProof/>
          <w:szCs w:val="22"/>
        </w:rPr>
        <w:noBreakHyphen/>
      </w:r>
      <w:r w:rsidRPr="004129AD">
        <w:rPr>
          <w:noProof/>
          <w:szCs w:val="22"/>
        </w:rPr>
        <w:t>149</w:t>
      </w:r>
      <w:r w:rsidR="006B734A">
        <w:rPr>
          <w:noProof/>
          <w:szCs w:val="22"/>
        </w:rPr>
        <w:t> </w:t>
      </w:r>
      <w:r w:rsidR="006E0B6D">
        <w:rPr>
          <w:noProof/>
          <w:szCs w:val="22"/>
        </w:rPr>
        <w:t>k</w:t>
      </w:r>
      <w:r w:rsidRPr="004129AD">
        <w:rPr>
          <w:noProof/>
          <w:szCs w:val="22"/>
        </w:rPr>
        <w:t>g), gender, positive anti</w:t>
      </w:r>
      <w:r w:rsidR="000F5B5F">
        <w:rPr>
          <w:noProof/>
          <w:szCs w:val="22"/>
        </w:rPr>
        <w:noBreakHyphen/>
      </w:r>
      <w:r w:rsidRPr="004129AD">
        <w:rPr>
          <w:noProof/>
          <w:szCs w:val="22"/>
        </w:rPr>
        <w:t>drug antibody (ADA) status, albumin levels, LDH levels, creatinine levels, soluble PD</w:t>
      </w:r>
      <w:r w:rsidR="000F5B5F">
        <w:rPr>
          <w:noProof/>
          <w:szCs w:val="22"/>
        </w:rPr>
        <w:noBreakHyphen/>
      </w:r>
      <w:r w:rsidRPr="004129AD">
        <w:rPr>
          <w:noProof/>
          <w:szCs w:val="22"/>
        </w:rPr>
        <w:t xml:space="preserve">L1, tumour type, race or ECOG status had no clinically significant effect on the </w:t>
      </w:r>
      <w:r>
        <w:rPr>
          <w:noProof/>
          <w:szCs w:val="22"/>
        </w:rPr>
        <w:t xml:space="preserve">PK </w:t>
      </w:r>
      <w:r w:rsidRPr="004129AD">
        <w:rPr>
          <w:noProof/>
          <w:szCs w:val="22"/>
        </w:rPr>
        <w:t>of durvalumab.</w:t>
      </w:r>
    </w:p>
    <w:p w14:paraId="046B5E6E" w14:textId="77777777" w:rsidR="00A91EAF" w:rsidRDefault="00A91EAF" w:rsidP="00A91EAF">
      <w:pPr>
        <w:spacing w:line="240" w:lineRule="auto"/>
        <w:rPr>
          <w:noProof/>
          <w:szCs w:val="22"/>
        </w:rPr>
      </w:pPr>
    </w:p>
    <w:p w14:paraId="261242A2" w14:textId="37760022" w:rsidR="00A91EAF" w:rsidRPr="00F61036" w:rsidRDefault="0009082F" w:rsidP="00A91EAF">
      <w:pPr>
        <w:spacing w:line="240" w:lineRule="auto"/>
        <w:rPr>
          <w:noProof/>
          <w:szCs w:val="22"/>
          <w:u w:val="single"/>
        </w:rPr>
      </w:pPr>
      <w:r w:rsidRPr="003C02BA">
        <w:rPr>
          <w:noProof/>
          <w:szCs w:val="22"/>
          <w:u w:val="single"/>
        </w:rPr>
        <w:t>R</w:t>
      </w:r>
      <w:r w:rsidR="00A91EAF" w:rsidRPr="003C02BA">
        <w:rPr>
          <w:noProof/>
          <w:szCs w:val="22"/>
          <w:u w:val="single"/>
        </w:rPr>
        <w:t>enal</w:t>
      </w:r>
      <w:r w:rsidR="00A91EAF" w:rsidRPr="00F61036">
        <w:rPr>
          <w:noProof/>
          <w:szCs w:val="22"/>
          <w:u w:val="single"/>
        </w:rPr>
        <w:t xml:space="preserve"> impairment</w:t>
      </w:r>
    </w:p>
    <w:p w14:paraId="2592FBD2" w14:textId="1B345274" w:rsidR="00A91EAF" w:rsidRDefault="00A91EAF" w:rsidP="00A91EAF">
      <w:pPr>
        <w:spacing w:line="240" w:lineRule="auto"/>
        <w:rPr>
          <w:noProof/>
          <w:szCs w:val="22"/>
        </w:rPr>
      </w:pPr>
      <w:r>
        <w:rPr>
          <w:noProof/>
          <w:szCs w:val="22"/>
        </w:rPr>
        <w:t>M</w:t>
      </w:r>
      <w:r w:rsidRPr="004129AD">
        <w:rPr>
          <w:noProof/>
          <w:szCs w:val="22"/>
        </w:rPr>
        <w:t>ild (creatinine clearance (C</w:t>
      </w:r>
      <w:r>
        <w:rPr>
          <w:noProof/>
          <w:szCs w:val="22"/>
        </w:rPr>
        <w:t>r</w:t>
      </w:r>
      <w:r w:rsidRPr="004129AD">
        <w:rPr>
          <w:noProof/>
          <w:szCs w:val="22"/>
        </w:rPr>
        <w:t>CL) 60 to 89</w:t>
      </w:r>
      <w:r>
        <w:rPr>
          <w:noProof/>
          <w:szCs w:val="22"/>
        </w:rPr>
        <w:t> </w:t>
      </w:r>
      <w:r w:rsidR="00F37705">
        <w:rPr>
          <w:noProof/>
          <w:szCs w:val="22"/>
        </w:rPr>
        <w:t>ml</w:t>
      </w:r>
      <w:r>
        <w:rPr>
          <w:noProof/>
          <w:szCs w:val="22"/>
        </w:rPr>
        <w:t>/min) and</w:t>
      </w:r>
      <w:r w:rsidRPr="004129AD">
        <w:rPr>
          <w:noProof/>
          <w:szCs w:val="22"/>
        </w:rPr>
        <w:t xml:space="preserve"> moderate renal impairment (creat</w:t>
      </w:r>
      <w:r>
        <w:rPr>
          <w:noProof/>
          <w:szCs w:val="22"/>
        </w:rPr>
        <w:t>inine clearance (CrCL) 30 to 59 </w:t>
      </w:r>
      <w:r w:rsidR="00F37705">
        <w:rPr>
          <w:noProof/>
          <w:szCs w:val="22"/>
        </w:rPr>
        <w:t>ml</w:t>
      </w:r>
      <w:r>
        <w:rPr>
          <w:noProof/>
          <w:szCs w:val="22"/>
        </w:rPr>
        <w:t xml:space="preserve">/min) </w:t>
      </w:r>
      <w:r w:rsidRPr="004129AD">
        <w:rPr>
          <w:noProof/>
          <w:szCs w:val="22"/>
        </w:rPr>
        <w:t xml:space="preserve">had no clinically significant effect on the </w:t>
      </w:r>
      <w:r>
        <w:rPr>
          <w:noProof/>
          <w:szCs w:val="22"/>
        </w:rPr>
        <w:t xml:space="preserve">PK </w:t>
      </w:r>
      <w:r w:rsidRPr="004129AD">
        <w:rPr>
          <w:noProof/>
          <w:szCs w:val="22"/>
        </w:rPr>
        <w:t>of durvalumab.</w:t>
      </w:r>
      <w:r w:rsidR="00662D63">
        <w:rPr>
          <w:noProof/>
          <w:szCs w:val="22"/>
        </w:rPr>
        <w:t xml:space="preserve"> </w:t>
      </w:r>
      <w:r w:rsidRPr="004129AD">
        <w:rPr>
          <w:noProof/>
          <w:szCs w:val="22"/>
        </w:rPr>
        <w:t xml:space="preserve">The effect of severe </w:t>
      </w:r>
      <w:r>
        <w:rPr>
          <w:noProof/>
          <w:szCs w:val="22"/>
        </w:rPr>
        <w:t>renal impairment (CrCL 15 to 29 </w:t>
      </w:r>
      <w:r w:rsidR="00F37705">
        <w:rPr>
          <w:noProof/>
          <w:szCs w:val="22"/>
        </w:rPr>
        <w:t>ml</w:t>
      </w:r>
      <w:r w:rsidRPr="004129AD">
        <w:rPr>
          <w:noProof/>
          <w:szCs w:val="22"/>
        </w:rPr>
        <w:t xml:space="preserve">/min) on the </w:t>
      </w:r>
      <w:r>
        <w:rPr>
          <w:noProof/>
          <w:szCs w:val="22"/>
        </w:rPr>
        <w:t>PK</w:t>
      </w:r>
      <w:r w:rsidRPr="004129AD">
        <w:rPr>
          <w:noProof/>
          <w:szCs w:val="22"/>
        </w:rPr>
        <w:t xml:space="preserve"> of durvalumab is unknown</w:t>
      </w:r>
      <w:r w:rsidR="008655F7" w:rsidRPr="008655F7">
        <w:rPr>
          <w:noProof/>
          <w:szCs w:val="22"/>
        </w:rPr>
        <w:t>; however, as IgG monoclonal antibodies are not primarily cleared via renal pathways, a change in renal function is not expected to influence durvalumab exposure</w:t>
      </w:r>
      <w:r w:rsidRPr="004129AD">
        <w:rPr>
          <w:noProof/>
          <w:szCs w:val="22"/>
        </w:rPr>
        <w:t>.</w:t>
      </w:r>
    </w:p>
    <w:p w14:paraId="12D37F42" w14:textId="77777777" w:rsidR="00A91EAF" w:rsidRDefault="00A91EAF" w:rsidP="00A91EAF">
      <w:pPr>
        <w:spacing w:line="240" w:lineRule="auto"/>
        <w:rPr>
          <w:noProof/>
          <w:szCs w:val="22"/>
        </w:rPr>
      </w:pPr>
    </w:p>
    <w:p w14:paraId="56C5C3E4" w14:textId="44EFFA6F" w:rsidR="00A91EAF" w:rsidRPr="00515A77" w:rsidRDefault="0009082F" w:rsidP="00A91EAF">
      <w:pPr>
        <w:spacing w:line="240" w:lineRule="auto"/>
        <w:rPr>
          <w:noProof/>
          <w:szCs w:val="22"/>
          <w:u w:val="single"/>
        </w:rPr>
      </w:pPr>
      <w:r w:rsidRPr="003C02BA">
        <w:rPr>
          <w:noProof/>
          <w:szCs w:val="22"/>
          <w:u w:val="single"/>
        </w:rPr>
        <w:t>H</w:t>
      </w:r>
      <w:r w:rsidR="00A91EAF" w:rsidRPr="003C02BA">
        <w:rPr>
          <w:noProof/>
          <w:szCs w:val="22"/>
          <w:u w:val="single"/>
        </w:rPr>
        <w:t>epatic</w:t>
      </w:r>
      <w:r w:rsidR="00A91EAF" w:rsidRPr="00515A77">
        <w:rPr>
          <w:noProof/>
          <w:szCs w:val="22"/>
          <w:u w:val="single"/>
        </w:rPr>
        <w:t xml:space="preserve"> impairment</w:t>
      </w:r>
    </w:p>
    <w:p w14:paraId="7BF8F584" w14:textId="7585411A" w:rsidR="00A91EAF" w:rsidRDefault="00A91EAF" w:rsidP="00A91EAF">
      <w:pPr>
        <w:spacing w:line="240" w:lineRule="auto"/>
        <w:rPr>
          <w:noProof/>
          <w:szCs w:val="22"/>
        </w:rPr>
      </w:pPr>
      <w:r w:rsidRPr="00F61036">
        <w:rPr>
          <w:noProof/>
          <w:szCs w:val="22"/>
        </w:rPr>
        <w:t xml:space="preserve">Mild </w:t>
      </w:r>
      <w:r>
        <w:rPr>
          <w:noProof/>
          <w:szCs w:val="22"/>
        </w:rPr>
        <w:t>hepatic impairment (bilirubin ≤</w:t>
      </w:r>
      <w:r w:rsidR="0066138D">
        <w:rPr>
          <w:noProof/>
          <w:szCs w:val="22"/>
        </w:rPr>
        <w:t> </w:t>
      </w:r>
      <w:r w:rsidRPr="00F61036">
        <w:rPr>
          <w:noProof/>
          <w:szCs w:val="22"/>
        </w:rPr>
        <w:t>ULN and AST &gt;</w:t>
      </w:r>
      <w:r w:rsidR="0074075D">
        <w:rPr>
          <w:noProof/>
          <w:szCs w:val="22"/>
        </w:rPr>
        <w:t> </w:t>
      </w:r>
      <w:r w:rsidRPr="00F61036">
        <w:rPr>
          <w:noProof/>
          <w:szCs w:val="22"/>
        </w:rPr>
        <w:t>ULN or bilirubin &gt;</w:t>
      </w:r>
      <w:r w:rsidR="0074075D">
        <w:rPr>
          <w:noProof/>
          <w:szCs w:val="22"/>
        </w:rPr>
        <w:t> </w:t>
      </w:r>
      <w:r w:rsidRPr="00F61036">
        <w:rPr>
          <w:noProof/>
          <w:szCs w:val="22"/>
        </w:rPr>
        <w:t>1.0 to 1.5</w:t>
      </w:r>
      <w:r w:rsidR="0074075D">
        <w:rPr>
          <w:noProof/>
          <w:szCs w:val="22"/>
        </w:rPr>
        <w:t> </w:t>
      </w:r>
      <w:r w:rsidR="006B734A" w:rsidRPr="00F61036">
        <w:rPr>
          <w:noProof/>
          <w:szCs w:val="22"/>
        </w:rPr>
        <w:t>x</w:t>
      </w:r>
      <w:r w:rsidR="0074075D">
        <w:rPr>
          <w:noProof/>
          <w:szCs w:val="22"/>
        </w:rPr>
        <w:t> </w:t>
      </w:r>
      <w:r w:rsidRPr="00F61036">
        <w:rPr>
          <w:noProof/>
          <w:szCs w:val="22"/>
        </w:rPr>
        <w:t>ULN and any AST)</w:t>
      </w:r>
      <w:r w:rsidR="00FD291A" w:rsidRPr="00FD291A">
        <w:rPr>
          <w:noProof/>
          <w:szCs w:val="22"/>
        </w:rPr>
        <w:t xml:space="preserve"> or moderate hepatic impairment (bilirubin &gt;</w:t>
      </w:r>
      <w:r w:rsidR="00FD291A">
        <w:rPr>
          <w:noProof/>
          <w:szCs w:val="22"/>
        </w:rPr>
        <w:t> </w:t>
      </w:r>
      <w:r w:rsidR="00FD291A" w:rsidRPr="00FD291A">
        <w:rPr>
          <w:noProof/>
          <w:szCs w:val="22"/>
        </w:rPr>
        <w:t>1.5 to 3</w:t>
      </w:r>
      <w:r w:rsidR="00FD291A">
        <w:rPr>
          <w:noProof/>
          <w:szCs w:val="22"/>
        </w:rPr>
        <w:t> </w:t>
      </w:r>
      <w:r w:rsidR="00FD291A" w:rsidRPr="00FD291A">
        <w:rPr>
          <w:noProof/>
          <w:szCs w:val="22"/>
        </w:rPr>
        <w:t>x</w:t>
      </w:r>
      <w:r w:rsidR="00FD291A">
        <w:rPr>
          <w:noProof/>
          <w:szCs w:val="22"/>
        </w:rPr>
        <w:t> </w:t>
      </w:r>
      <w:r w:rsidR="00FD291A" w:rsidRPr="00FD291A">
        <w:rPr>
          <w:noProof/>
          <w:szCs w:val="22"/>
        </w:rPr>
        <w:t>ULN and any AST)</w:t>
      </w:r>
      <w:r w:rsidRPr="00F61036">
        <w:rPr>
          <w:noProof/>
          <w:szCs w:val="22"/>
        </w:rPr>
        <w:t xml:space="preserve"> had no clinically significant effect on the PK of durvalumab.</w:t>
      </w:r>
      <w:r>
        <w:rPr>
          <w:noProof/>
          <w:szCs w:val="22"/>
        </w:rPr>
        <w:t xml:space="preserve"> </w:t>
      </w:r>
      <w:r w:rsidR="00E84FA7">
        <w:rPr>
          <w:noProof/>
          <w:szCs w:val="22"/>
        </w:rPr>
        <w:t xml:space="preserve">The effect of </w:t>
      </w:r>
      <w:r w:rsidRPr="00F61036">
        <w:rPr>
          <w:noProof/>
          <w:szCs w:val="22"/>
        </w:rPr>
        <w:t>severe hepatic impairment (bilirubin &gt;</w:t>
      </w:r>
      <w:r w:rsidR="0074075D">
        <w:rPr>
          <w:noProof/>
          <w:szCs w:val="22"/>
        </w:rPr>
        <w:t> </w:t>
      </w:r>
      <w:r w:rsidRPr="00F61036">
        <w:rPr>
          <w:noProof/>
          <w:szCs w:val="22"/>
        </w:rPr>
        <w:t>3.0</w:t>
      </w:r>
      <w:r w:rsidR="0074075D">
        <w:rPr>
          <w:noProof/>
          <w:szCs w:val="22"/>
        </w:rPr>
        <w:t> </w:t>
      </w:r>
      <w:r w:rsidRPr="00F61036">
        <w:rPr>
          <w:noProof/>
          <w:szCs w:val="22"/>
        </w:rPr>
        <w:t>x</w:t>
      </w:r>
      <w:r w:rsidR="0074075D">
        <w:rPr>
          <w:noProof/>
          <w:szCs w:val="22"/>
        </w:rPr>
        <w:t> </w:t>
      </w:r>
      <w:r w:rsidRPr="00F61036">
        <w:rPr>
          <w:noProof/>
          <w:szCs w:val="22"/>
        </w:rPr>
        <w:t>ULN and any AST) on the pharmacoki</w:t>
      </w:r>
      <w:r>
        <w:rPr>
          <w:noProof/>
          <w:szCs w:val="22"/>
        </w:rPr>
        <w:t>netics of durvalumab is unknown</w:t>
      </w:r>
      <w:r w:rsidR="006E0B6D">
        <w:rPr>
          <w:noProof/>
          <w:szCs w:val="22"/>
        </w:rPr>
        <w:t>;</w:t>
      </w:r>
      <w:r>
        <w:rPr>
          <w:noProof/>
          <w:szCs w:val="22"/>
        </w:rPr>
        <w:t xml:space="preserve"> </w:t>
      </w:r>
      <w:r w:rsidRPr="00E73B8F">
        <w:rPr>
          <w:noProof/>
          <w:szCs w:val="22"/>
        </w:rPr>
        <w:t>however</w:t>
      </w:r>
      <w:r w:rsidR="00507770">
        <w:rPr>
          <w:noProof/>
          <w:szCs w:val="22"/>
        </w:rPr>
        <w:t>,</w:t>
      </w:r>
      <w:r w:rsidRPr="00E73B8F">
        <w:rPr>
          <w:noProof/>
          <w:szCs w:val="22"/>
        </w:rPr>
        <w:t xml:space="preserve"> as IgG monoclonal antibodies are not primarily</w:t>
      </w:r>
      <w:r>
        <w:rPr>
          <w:noProof/>
          <w:szCs w:val="22"/>
        </w:rPr>
        <w:t xml:space="preserve"> cleared via hepatic pathways, </w:t>
      </w:r>
      <w:r w:rsidRPr="00E73B8F">
        <w:rPr>
          <w:noProof/>
          <w:szCs w:val="22"/>
        </w:rPr>
        <w:t>a change in hepatic function is not expected to influence durvalumab exposure</w:t>
      </w:r>
      <w:r w:rsidRPr="00F61036">
        <w:rPr>
          <w:noProof/>
          <w:szCs w:val="22"/>
        </w:rPr>
        <w:t>.</w:t>
      </w:r>
    </w:p>
    <w:p w14:paraId="132989F9" w14:textId="77777777" w:rsidR="00C70CCF" w:rsidRDefault="00C70CCF" w:rsidP="00C70CCF">
      <w:pPr>
        <w:spacing w:line="240" w:lineRule="auto"/>
        <w:rPr>
          <w:szCs w:val="22"/>
          <w:u w:val="single"/>
        </w:rPr>
      </w:pPr>
    </w:p>
    <w:p w14:paraId="7E081A02" w14:textId="70B96376" w:rsidR="00C70CCF" w:rsidRPr="00AD1ADE" w:rsidRDefault="00C70CCF" w:rsidP="00C70CCF">
      <w:pPr>
        <w:spacing w:line="240" w:lineRule="auto"/>
        <w:rPr>
          <w:szCs w:val="22"/>
          <w:u w:val="single"/>
        </w:rPr>
      </w:pPr>
      <w:r w:rsidRPr="00AD1ADE">
        <w:rPr>
          <w:szCs w:val="22"/>
          <w:u w:val="single"/>
        </w:rPr>
        <w:t>Paediatric population</w:t>
      </w:r>
    </w:p>
    <w:p w14:paraId="17DAAB9A" w14:textId="34639640" w:rsidR="00C70CCF" w:rsidRPr="00AD1ADE" w:rsidRDefault="00C70CCF" w:rsidP="00C70CCF">
      <w:pPr>
        <w:spacing w:line="240" w:lineRule="auto"/>
        <w:rPr>
          <w:noProof/>
          <w:szCs w:val="22"/>
        </w:rPr>
      </w:pPr>
      <w:r w:rsidRPr="00AD1ADE">
        <w:rPr>
          <w:szCs w:val="22"/>
        </w:rPr>
        <w:t>The PK of durvalumab in combination with tremelimumab was evaluated in a study of 50 paediatric patients with an age range from 1 to 17 years in study</w:t>
      </w:r>
      <w:r w:rsidRPr="00AD1ADE">
        <w:rPr>
          <w:szCs w:val="22"/>
          <w:lang w:val="en-US"/>
        </w:rPr>
        <w:t xml:space="preserve"> D419EC00001. Patients received either</w:t>
      </w:r>
      <w:r w:rsidRPr="00AD1ADE">
        <w:rPr>
          <w:szCs w:val="22"/>
        </w:rPr>
        <w:t xml:space="preserve"> durvalumab 20 mg/kg in combination with tremelimumab 1 mg/kg or durvalumab 30 mg/kg in combination with tremelimumab 1 mg/kg</w:t>
      </w:r>
      <w:r w:rsidRPr="00AD1ADE">
        <w:rPr>
          <w:b/>
          <w:bCs/>
          <w:szCs w:val="22"/>
        </w:rPr>
        <w:t xml:space="preserve"> </w:t>
      </w:r>
      <w:r w:rsidRPr="00AD1ADE">
        <w:rPr>
          <w:szCs w:val="22"/>
        </w:rPr>
        <w:t xml:space="preserve">intravenously every 4 weeks for 4 cycles, followed by durvalumab as monotherapy every 4 weeks. </w:t>
      </w:r>
      <w:r w:rsidRPr="00AD1ADE">
        <w:rPr>
          <w:rFonts w:hint="eastAsia"/>
          <w:szCs w:val="22"/>
        </w:rPr>
        <w:t>Based on</w:t>
      </w:r>
      <w:r w:rsidRPr="00AD1ADE">
        <w:rPr>
          <w:szCs w:val="22"/>
        </w:rPr>
        <w:t xml:space="preserve"> </w:t>
      </w:r>
      <w:r w:rsidRPr="00AD1ADE">
        <w:rPr>
          <w:rFonts w:hint="eastAsia"/>
          <w:szCs w:val="22"/>
        </w:rPr>
        <w:t>population</w:t>
      </w:r>
      <w:r w:rsidRPr="00AD1ADE">
        <w:rPr>
          <w:szCs w:val="22"/>
        </w:rPr>
        <w:t xml:space="preserve"> PK</w:t>
      </w:r>
      <w:r w:rsidRPr="00AD1ADE">
        <w:rPr>
          <w:rFonts w:hint="eastAsia"/>
          <w:szCs w:val="22"/>
        </w:rPr>
        <w:t xml:space="preserve"> analysis, durvalumab systemic exposure in paediatric patients </w:t>
      </w:r>
      <w:r w:rsidRPr="00AD1ADE">
        <w:rPr>
          <w:szCs w:val="22"/>
        </w:rPr>
        <w:t>≥</w:t>
      </w:r>
      <w:r w:rsidRPr="00AD1ADE">
        <w:rPr>
          <w:rFonts w:hint="eastAsia"/>
          <w:szCs w:val="22"/>
        </w:rPr>
        <w:t xml:space="preserve"> 35kg receiving durvalumab </w:t>
      </w:r>
      <w:r w:rsidRPr="00AD1ADE">
        <w:rPr>
          <w:szCs w:val="22"/>
        </w:rPr>
        <w:t>2</w:t>
      </w:r>
      <w:r w:rsidRPr="00AD1ADE">
        <w:rPr>
          <w:rFonts w:hint="eastAsia"/>
          <w:szCs w:val="22"/>
        </w:rPr>
        <w:t>0 mg/kg every 4 weeks was</w:t>
      </w:r>
      <w:r w:rsidRPr="00AD1ADE">
        <w:rPr>
          <w:szCs w:val="22"/>
        </w:rPr>
        <w:t xml:space="preserve"> similar to exposure in adults </w:t>
      </w:r>
      <w:r w:rsidRPr="00AD1ADE">
        <w:rPr>
          <w:rFonts w:hint="eastAsia"/>
          <w:szCs w:val="22"/>
        </w:rPr>
        <w:t xml:space="preserve">receiving durvalumab </w:t>
      </w:r>
      <w:r w:rsidRPr="00AD1ADE">
        <w:rPr>
          <w:szCs w:val="22"/>
        </w:rPr>
        <w:t>2</w:t>
      </w:r>
      <w:r w:rsidRPr="00AD1ADE">
        <w:rPr>
          <w:rFonts w:hint="eastAsia"/>
          <w:szCs w:val="22"/>
        </w:rPr>
        <w:t>0 mg/kg every 4 weeks</w:t>
      </w:r>
      <w:r w:rsidRPr="00AD1ADE">
        <w:rPr>
          <w:szCs w:val="22"/>
        </w:rPr>
        <w:t xml:space="preserve">, </w:t>
      </w:r>
      <w:r w:rsidRPr="00AD1ADE">
        <w:rPr>
          <w:rFonts w:hint="eastAsia"/>
          <w:szCs w:val="22"/>
        </w:rPr>
        <w:t>whereas in paediatric patients (</w:t>
      </w:r>
      <w:r w:rsidRPr="00AD1ADE">
        <w:rPr>
          <w:szCs w:val="22"/>
        </w:rPr>
        <w:t>≥</w:t>
      </w:r>
      <w:r w:rsidRPr="00AD1ADE">
        <w:rPr>
          <w:rFonts w:hint="eastAsia"/>
          <w:szCs w:val="22"/>
        </w:rPr>
        <w:t xml:space="preserve"> 35kg) receiving durvalumab </w:t>
      </w:r>
      <w:r w:rsidRPr="00AD1ADE">
        <w:rPr>
          <w:szCs w:val="22"/>
        </w:rPr>
        <w:t>3</w:t>
      </w:r>
      <w:r w:rsidRPr="00AD1ADE">
        <w:rPr>
          <w:rFonts w:hint="eastAsia"/>
          <w:szCs w:val="22"/>
        </w:rPr>
        <w:t>0mg/kg every 4 weeks, exposure was approximately 1.5</w:t>
      </w:r>
      <w:r w:rsidR="000F5B5F">
        <w:rPr>
          <w:szCs w:val="22"/>
        </w:rPr>
        <w:noBreakHyphen/>
      </w:r>
      <w:r w:rsidRPr="00AD1ADE">
        <w:rPr>
          <w:rFonts w:hint="eastAsia"/>
          <w:szCs w:val="22"/>
        </w:rPr>
        <w:t>fold higher compared to</w:t>
      </w:r>
      <w:r w:rsidRPr="00AD1ADE">
        <w:rPr>
          <w:szCs w:val="22"/>
        </w:rPr>
        <w:t xml:space="preserve"> exposure in</w:t>
      </w:r>
      <w:r w:rsidRPr="00AD1ADE">
        <w:rPr>
          <w:rFonts w:hint="eastAsia"/>
          <w:szCs w:val="22"/>
        </w:rPr>
        <w:t xml:space="preserve"> adults receiving durvalumab 20 mg/kg every 4 weeks. </w:t>
      </w:r>
      <w:r w:rsidRPr="00AD1ADE">
        <w:rPr>
          <w:szCs w:val="22"/>
        </w:rPr>
        <w:t>In paediatric patients &lt; 35kg receiving durvalumab 30 mg/kg every 4 weeks, the systemic exposure was similar to exposure in adults receiving durvalumab 20 mg/kg every 4 weeks.</w:t>
      </w:r>
    </w:p>
    <w:p w14:paraId="18EFB42E" w14:textId="77777777" w:rsidR="00A91EAF" w:rsidRPr="004129AD" w:rsidRDefault="00A91EAF" w:rsidP="00A91EAF">
      <w:pPr>
        <w:numPr>
          <w:ilvl w:val="12"/>
          <w:numId w:val="0"/>
        </w:numPr>
        <w:spacing w:line="240" w:lineRule="auto"/>
        <w:ind w:right="-2"/>
        <w:rPr>
          <w:szCs w:val="22"/>
        </w:rPr>
      </w:pPr>
    </w:p>
    <w:p w14:paraId="3EDFF97D" w14:textId="77777777" w:rsidR="00812D16" w:rsidRPr="004129AD" w:rsidRDefault="00812D16" w:rsidP="00390AEF">
      <w:pPr>
        <w:keepNext/>
        <w:spacing w:line="240" w:lineRule="auto"/>
        <w:ind w:left="567" w:hanging="567"/>
        <w:rPr>
          <w:b/>
          <w:noProof/>
          <w:szCs w:val="22"/>
        </w:rPr>
      </w:pPr>
      <w:r w:rsidRPr="004129AD">
        <w:rPr>
          <w:b/>
          <w:noProof/>
          <w:szCs w:val="22"/>
        </w:rPr>
        <w:t>5.3</w:t>
      </w:r>
      <w:r w:rsidRPr="004129AD">
        <w:rPr>
          <w:b/>
          <w:noProof/>
          <w:szCs w:val="22"/>
        </w:rPr>
        <w:tab/>
        <w:t>Preclinical safety data</w:t>
      </w:r>
    </w:p>
    <w:p w14:paraId="317313C4" w14:textId="77777777" w:rsidR="00812D16" w:rsidRPr="004129AD" w:rsidRDefault="00812D16" w:rsidP="007931E0">
      <w:pPr>
        <w:spacing w:line="240" w:lineRule="auto"/>
        <w:rPr>
          <w:noProof/>
          <w:szCs w:val="22"/>
        </w:rPr>
      </w:pPr>
    </w:p>
    <w:p w14:paraId="26CA1A80" w14:textId="77777777" w:rsidR="00074B0B" w:rsidRPr="004129AD" w:rsidRDefault="00074B0B" w:rsidP="007931E0">
      <w:pPr>
        <w:spacing w:line="240" w:lineRule="auto"/>
        <w:rPr>
          <w:noProof/>
          <w:szCs w:val="22"/>
          <w:u w:val="single"/>
        </w:rPr>
      </w:pPr>
      <w:r w:rsidRPr="004129AD">
        <w:rPr>
          <w:noProof/>
          <w:szCs w:val="22"/>
          <w:u w:val="single"/>
        </w:rPr>
        <w:t>Carcinogenicity and mutagenicity</w:t>
      </w:r>
    </w:p>
    <w:p w14:paraId="3267613D" w14:textId="77777777" w:rsidR="00074B0B" w:rsidRPr="004129AD" w:rsidRDefault="00074B0B" w:rsidP="007931E0">
      <w:pPr>
        <w:spacing w:line="240" w:lineRule="auto"/>
        <w:rPr>
          <w:noProof/>
          <w:szCs w:val="22"/>
        </w:rPr>
      </w:pPr>
      <w:r w:rsidRPr="004129AD">
        <w:rPr>
          <w:noProof/>
          <w:szCs w:val="22"/>
        </w:rPr>
        <w:t>The carcinogenic and genotoxic potential of durvalumab has not been evaluated.</w:t>
      </w:r>
    </w:p>
    <w:p w14:paraId="430A389A" w14:textId="77777777" w:rsidR="00074B0B" w:rsidRPr="004129AD" w:rsidRDefault="00074B0B" w:rsidP="00074B0B">
      <w:pPr>
        <w:spacing w:line="240" w:lineRule="auto"/>
        <w:rPr>
          <w:noProof/>
          <w:szCs w:val="22"/>
        </w:rPr>
      </w:pPr>
    </w:p>
    <w:p w14:paraId="7A2A44CF" w14:textId="77777777" w:rsidR="00074B0B" w:rsidRPr="004129AD" w:rsidRDefault="00074B0B" w:rsidP="00A5376B">
      <w:pPr>
        <w:keepNext/>
        <w:spacing w:line="240" w:lineRule="auto"/>
        <w:rPr>
          <w:noProof/>
          <w:szCs w:val="22"/>
          <w:u w:val="single"/>
        </w:rPr>
      </w:pPr>
      <w:r w:rsidRPr="004129AD">
        <w:rPr>
          <w:noProof/>
          <w:szCs w:val="22"/>
          <w:u w:val="single"/>
        </w:rPr>
        <w:t>Reproductive toxicology</w:t>
      </w:r>
    </w:p>
    <w:p w14:paraId="429EA35F" w14:textId="3F29D882" w:rsidR="00074B0B" w:rsidRPr="004129AD" w:rsidRDefault="00074B0B" w:rsidP="00074B0B">
      <w:pPr>
        <w:spacing w:line="240" w:lineRule="auto"/>
        <w:rPr>
          <w:noProof/>
          <w:szCs w:val="22"/>
        </w:rPr>
      </w:pPr>
      <w:r w:rsidRPr="004129AD">
        <w:rPr>
          <w:noProof/>
          <w:szCs w:val="22"/>
        </w:rPr>
        <w:t>As reported in the literature, the PD</w:t>
      </w:r>
      <w:r w:rsidR="000F5B5F">
        <w:rPr>
          <w:noProof/>
          <w:szCs w:val="22"/>
        </w:rPr>
        <w:noBreakHyphen/>
      </w:r>
      <w:r w:rsidRPr="004129AD">
        <w:rPr>
          <w:noProof/>
          <w:szCs w:val="22"/>
        </w:rPr>
        <w:t>1/PD</w:t>
      </w:r>
      <w:r w:rsidR="000F5B5F">
        <w:rPr>
          <w:noProof/>
          <w:szCs w:val="22"/>
        </w:rPr>
        <w:noBreakHyphen/>
      </w:r>
      <w:r w:rsidRPr="004129AD">
        <w:rPr>
          <w:noProof/>
          <w:szCs w:val="22"/>
        </w:rPr>
        <w:t>L1 pathway plays a central role in preserving pregnancy by maintaining maternal immune tolerance to the f</w:t>
      </w:r>
      <w:r w:rsidR="005D0C1C" w:rsidRPr="004129AD">
        <w:rPr>
          <w:noProof/>
          <w:szCs w:val="22"/>
        </w:rPr>
        <w:t>o</w:t>
      </w:r>
      <w:r w:rsidRPr="004129AD">
        <w:rPr>
          <w:noProof/>
          <w:szCs w:val="22"/>
        </w:rPr>
        <w:t>etus, and in mouse allogeneic pregnancy models disruption of PD</w:t>
      </w:r>
      <w:r w:rsidR="000F5B5F">
        <w:rPr>
          <w:noProof/>
          <w:szCs w:val="22"/>
        </w:rPr>
        <w:noBreakHyphen/>
      </w:r>
      <w:r w:rsidRPr="004129AD">
        <w:rPr>
          <w:noProof/>
          <w:szCs w:val="22"/>
        </w:rPr>
        <w:t>L1 signalling was shown to result in an increase in f</w:t>
      </w:r>
      <w:r w:rsidR="0060200A" w:rsidRPr="004129AD">
        <w:rPr>
          <w:noProof/>
          <w:szCs w:val="22"/>
        </w:rPr>
        <w:t>o</w:t>
      </w:r>
      <w:r w:rsidRPr="004129AD">
        <w:rPr>
          <w:noProof/>
          <w:szCs w:val="22"/>
        </w:rPr>
        <w:t xml:space="preserve">etal loss. </w:t>
      </w:r>
      <w:r w:rsidR="00DC63BD" w:rsidRPr="004129AD">
        <w:rPr>
          <w:noProof/>
          <w:szCs w:val="22"/>
        </w:rPr>
        <w:t>In animal reproduction studies, administration of durvalumab to pregnant cynomolgus monkeys from the confirmation of pregnancy through delivery</w:t>
      </w:r>
      <w:r w:rsidR="00456196">
        <w:rPr>
          <w:noProof/>
          <w:szCs w:val="22"/>
        </w:rPr>
        <w:t>,</w:t>
      </w:r>
      <w:r w:rsidR="00DC63BD" w:rsidRPr="004129AD">
        <w:rPr>
          <w:noProof/>
          <w:szCs w:val="22"/>
        </w:rPr>
        <w:t xml:space="preserve"> at exposure levels approximately </w:t>
      </w:r>
      <w:r w:rsidR="001B6054">
        <w:rPr>
          <w:noProof/>
          <w:szCs w:val="22"/>
        </w:rPr>
        <w:t>18</w:t>
      </w:r>
      <w:r w:rsidR="000F5B5F">
        <w:rPr>
          <w:noProof/>
          <w:szCs w:val="22"/>
        </w:rPr>
        <w:noBreakHyphen/>
      </w:r>
      <w:r w:rsidR="00DC63BD" w:rsidRPr="004129AD">
        <w:rPr>
          <w:noProof/>
          <w:szCs w:val="22"/>
        </w:rPr>
        <w:t>times higher than those observed at the clinical dose of 10</w:t>
      </w:r>
      <w:r w:rsidR="006D2AD4">
        <w:rPr>
          <w:noProof/>
          <w:szCs w:val="22"/>
        </w:rPr>
        <w:t> </w:t>
      </w:r>
      <w:r w:rsidR="00DC63BD" w:rsidRPr="004129AD">
        <w:rPr>
          <w:noProof/>
          <w:szCs w:val="22"/>
        </w:rPr>
        <w:t>mg/kg of durvalumab (based on AUC)</w:t>
      </w:r>
      <w:r w:rsidR="00456196">
        <w:rPr>
          <w:noProof/>
          <w:szCs w:val="22"/>
        </w:rPr>
        <w:t>,</w:t>
      </w:r>
      <w:r w:rsidR="00DC63BD" w:rsidRPr="004129AD">
        <w:rPr>
          <w:noProof/>
          <w:szCs w:val="22"/>
        </w:rPr>
        <w:t xml:space="preserve"> was </w:t>
      </w:r>
      <w:r w:rsidR="00456196">
        <w:rPr>
          <w:noProof/>
          <w:szCs w:val="22"/>
        </w:rPr>
        <w:t xml:space="preserve">associated with placental transfer but </w:t>
      </w:r>
      <w:r w:rsidR="00DC63BD" w:rsidRPr="004129AD">
        <w:rPr>
          <w:noProof/>
          <w:szCs w:val="22"/>
        </w:rPr>
        <w:t>not with maternal toxicity or effects on embryofoetal development, pregnancy outcome or postnatal development</w:t>
      </w:r>
      <w:r w:rsidR="00E52843" w:rsidRPr="004129AD">
        <w:rPr>
          <w:noProof/>
          <w:szCs w:val="22"/>
        </w:rPr>
        <w:t>.</w:t>
      </w:r>
      <w:r w:rsidR="008E6FB8">
        <w:rPr>
          <w:noProof/>
          <w:szCs w:val="22"/>
        </w:rPr>
        <w:t xml:space="preserve"> </w:t>
      </w:r>
      <w:r w:rsidR="008E6FB8" w:rsidRPr="008E6FB8">
        <w:rPr>
          <w:noProof/>
          <w:szCs w:val="22"/>
        </w:rPr>
        <w:t>Negligible level</w:t>
      </w:r>
      <w:r w:rsidR="00250F30">
        <w:rPr>
          <w:noProof/>
          <w:szCs w:val="22"/>
        </w:rPr>
        <w:t>s of d</w:t>
      </w:r>
      <w:r w:rsidR="008E6FB8" w:rsidRPr="008E6FB8">
        <w:rPr>
          <w:noProof/>
          <w:szCs w:val="22"/>
        </w:rPr>
        <w:t xml:space="preserve">urvalumab was found in milk </w:t>
      </w:r>
      <w:r w:rsidR="008E6FB8">
        <w:rPr>
          <w:noProof/>
          <w:szCs w:val="22"/>
        </w:rPr>
        <w:t>of cynomolgous monkey on</w:t>
      </w:r>
      <w:r w:rsidR="004D609B">
        <w:rPr>
          <w:noProof/>
          <w:szCs w:val="22"/>
        </w:rPr>
        <w:t xml:space="preserve"> </w:t>
      </w:r>
      <w:r w:rsidR="00507770">
        <w:rPr>
          <w:noProof/>
          <w:szCs w:val="22"/>
        </w:rPr>
        <w:t>D</w:t>
      </w:r>
      <w:r w:rsidR="004D609B">
        <w:rPr>
          <w:noProof/>
          <w:szCs w:val="22"/>
        </w:rPr>
        <w:t>ay</w:t>
      </w:r>
      <w:r w:rsidR="006B734A">
        <w:rPr>
          <w:noProof/>
        </w:rPr>
        <w:t> </w:t>
      </w:r>
      <w:r w:rsidR="004D609B">
        <w:rPr>
          <w:noProof/>
          <w:szCs w:val="22"/>
        </w:rPr>
        <w:t>28 after birth</w:t>
      </w:r>
      <w:r w:rsidR="008E6FB8">
        <w:rPr>
          <w:noProof/>
          <w:szCs w:val="22"/>
        </w:rPr>
        <w:t>.</w:t>
      </w:r>
    </w:p>
    <w:p w14:paraId="5AEE5C2F" w14:textId="77777777" w:rsidR="00880F1F" w:rsidRDefault="00880F1F" w:rsidP="00CE35ED">
      <w:pPr>
        <w:spacing w:line="240" w:lineRule="auto"/>
        <w:rPr>
          <w:noProof/>
          <w:szCs w:val="22"/>
        </w:rPr>
      </w:pPr>
    </w:p>
    <w:p w14:paraId="2DDDCD28" w14:textId="77777777" w:rsidR="00346B92" w:rsidRDefault="00346B92" w:rsidP="00971F88">
      <w:pPr>
        <w:suppressAutoHyphens/>
        <w:spacing w:line="240" w:lineRule="auto"/>
        <w:rPr>
          <w:b/>
          <w:noProof/>
          <w:szCs w:val="22"/>
        </w:rPr>
      </w:pPr>
    </w:p>
    <w:p w14:paraId="6CA6A0E3" w14:textId="78E615C3" w:rsidR="00812D16" w:rsidRPr="004129AD" w:rsidRDefault="00812D16" w:rsidP="00CE35ED">
      <w:pPr>
        <w:suppressAutoHyphens/>
        <w:spacing w:line="240" w:lineRule="auto"/>
        <w:ind w:left="567" w:hanging="567"/>
        <w:rPr>
          <w:b/>
          <w:noProof/>
          <w:szCs w:val="22"/>
        </w:rPr>
      </w:pPr>
      <w:r w:rsidRPr="004129AD">
        <w:rPr>
          <w:b/>
          <w:noProof/>
          <w:szCs w:val="22"/>
        </w:rPr>
        <w:t>6.</w:t>
      </w:r>
      <w:r w:rsidRPr="004129AD">
        <w:rPr>
          <w:b/>
          <w:noProof/>
          <w:szCs w:val="22"/>
        </w:rPr>
        <w:tab/>
        <w:t>PHARMACEUTICAL PARTICULARS</w:t>
      </w:r>
    </w:p>
    <w:p w14:paraId="4F771681" w14:textId="77777777" w:rsidR="00812D16" w:rsidRPr="004129AD" w:rsidRDefault="00812D16" w:rsidP="00CE35ED">
      <w:pPr>
        <w:spacing w:line="240" w:lineRule="auto"/>
        <w:rPr>
          <w:noProof/>
          <w:szCs w:val="22"/>
        </w:rPr>
      </w:pPr>
    </w:p>
    <w:p w14:paraId="26A73E63" w14:textId="77777777" w:rsidR="00812D16" w:rsidRPr="004129AD" w:rsidRDefault="00812D16" w:rsidP="00AC622F">
      <w:pPr>
        <w:spacing w:line="240" w:lineRule="auto"/>
        <w:ind w:left="567" w:hanging="567"/>
        <w:rPr>
          <w:b/>
          <w:noProof/>
          <w:szCs w:val="22"/>
        </w:rPr>
      </w:pPr>
      <w:r w:rsidRPr="004129AD">
        <w:rPr>
          <w:b/>
          <w:noProof/>
          <w:szCs w:val="22"/>
        </w:rPr>
        <w:t>6.1</w:t>
      </w:r>
      <w:r w:rsidRPr="004129AD">
        <w:rPr>
          <w:b/>
          <w:noProof/>
          <w:szCs w:val="22"/>
        </w:rPr>
        <w:tab/>
        <w:t>List of excipients</w:t>
      </w:r>
    </w:p>
    <w:p w14:paraId="7911288A" w14:textId="77777777" w:rsidR="00812D16" w:rsidRPr="004129AD" w:rsidRDefault="00812D16" w:rsidP="00CE35ED">
      <w:pPr>
        <w:spacing w:line="240" w:lineRule="auto"/>
        <w:rPr>
          <w:i/>
          <w:noProof/>
          <w:szCs w:val="22"/>
        </w:rPr>
      </w:pPr>
    </w:p>
    <w:p w14:paraId="224D2867" w14:textId="77777777" w:rsidR="003D4131" w:rsidRPr="004129AD" w:rsidRDefault="0007005C" w:rsidP="00DF260E">
      <w:pPr>
        <w:rPr>
          <w:noProof/>
          <w:szCs w:val="22"/>
        </w:rPr>
      </w:pPr>
      <w:r>
        <w:rPr>
          <w:noProof/>
          <w:szCs w:val="22"/>
        </w:rPr>
        <w:t>H</w:t>
      </w:r>
      <w:r w:rsidR="003D4131" w:rsidRPr="004129AD">
        <w:rPr>
          <w:noProof/>
          <w:szCs w:val="22"/>
        </w:rPr>
        <w:t>istidine</w:t>
      </w:r>
    </w:p>
    <w:p w14:paraId="0513AB0C" w14:textId="77777777" w:rsidR="003D4131" w:rsidRPr="004129AD" w:rsidRDefault="0007005C" w:rsidP="00DF260E">
      <w:pPr>
        <w:rPr>
          <w:noProof/>
          <w:szCs w:val="22"/>
        </w:rPr>
      </w:pPr>
      <w:r>
        <w:rPr>
          <w:noProof/>
          <w:szCs w:val="22"/>
        </w:rPr>
        <w:t>H</w:t>
      </w:r>
      <w:r w:rsidR="003D4131" w:rsidRPr="004129AD">
        <w:rPr>
          <w:noProof/>
          <w:szCs w:val="22"/>
        </w:rPr>
        <w:t>istidine hydrochloride monohydrate</w:t>
      </w:r>
    </w:p>
    <w:p w14:paraId="5E95A49A" w14:textId="77777777" w:rsidR="003D4131" w:rsidRPr="004129AD" w:rsidRDefault="003D4131" w:rsidP="00DF260E">
      <w:pPr>
        <w:rPr>
          <w:noProof/>
          <w:szCs w:val="22"/>
        </w:rPr>
      </w:pPr>
      <w:r w:rsidRPr="004129AD">
        <w:rPr>
          <w:noProof/>
          <w:szCs w:val="22"/>
        </w:rPr>
        <w:t>Trehalose dihydrate</w:t>
      </w:r>
    </w:p>
    <w:p w14:paraId="2DD89F75" w14:textId="3B71743A" w:rsidR="003D4131" w:rsidRPr="004129AD" w:rsidRDefault="003D4131" w:rsidP="00DF260E">
      <w:pPr>
        <w:rPr>
          <w:noProof/>
          <w:szCs w:val="22"/>
        </w:rPr>
      </w:pPr>
      <w:r w:rsidRPr="004129AD">
        <w:rPr>
          <w:noProof/>
          <w:szCs w:val="22"/>
        </w:rPr>
        <w:t>Polysorbate</w:t>
      </w:r>
      <w:r w:rsidR="006B734A">
        <w:rPr>
          <w:noProof/>
        </w:rPr>
        <w:t> </w:t>
      </w:r>
      <w:r w:rsidRPr="004129AD">
        <w:rPr>
          <w:noProof/>
          <w:szCs w:val="22"/>
        </w:rPr>
        <w:t>80</w:t>
      </w:r>
      <w:r w:rsidR="0073520A">
        <w:rPr>
          <w:noProof/>
          <w:szCs w:val="22"/>
        </w:rPr>
        <w:t xml:space="preserve"> (E 433)</w:t>
      </w:r>
    </w:p>
    <w:p w14:paraId="6A6A1A7A" w14:textId="77777777" w:rsidR="00812D16" w:rsidRPr="004129AD" w:rsidRDefault="003D4131" w:rsidP="00DF260E">
      <w:pPr>
        <w:rPr>
          <w:noProof/>
          <w:szCs w:val="22"/>
        </w:rPr>
      </w:pPr>
      <w:r w:rsidRPr="004129AD">
        <w:rPr>
          <w:noProof/>
          <w:szCs w:val="22"/>
        </w:rPr>
        <w:t xml:space="preserve">Water for </w:t>
      </w:r>
      <w:r w:rsidR="002E3EC6">
        <w:rPr>
          <w:noProof/>
          <w:szCs w:val="22"/>
        </w:rPr>
        <w:t>i</w:t>
      </w:r>
      <w:r w:rsidRPr="004129AD">
        <w:rPr>
          <w:noProof/>
          <w:szCs w:val="22"/>
        </w:rPr>
        <w:t>njection</w:t>
      </w:r>
      <w:r w:rsidR="002E3EC6">
        <w:rPr>
          <w:noProof/>
          <w:szCs w:val="22"/>
        </w:rPr>
        <w:t>s</w:t>
      </w:r>
    </w:p>
    <w:p w14:paraId="0386A566" w14:textId="77777777" w:rsidR="003D4131" w:rsidRPr="004129AD" w:rsidRDefault="003D4131" w:rsidP="003D4131">
      <w:pPr>
        <w:spacing w:line="240" w:lineRule="auto"/>
        <w:rPr>
          <w:noProof/>
          <w:szCs w:val="22"/>
        </w:rPr>
      </w:pPr>
    </w:p>
    <w:p w14:paraId="5F83DCD2" w14:textId="77777777" w:rsidR="00812D16" w:rsidRPr="004129AD" w:rsidRDefault="00812D16" w:rsidP="00AC622F">
      <w:pPr>
        <w:spacing w:line="240" w:lineRule="auto"/>
        <w:ind w:left="567" w:hanging="567"/>
        <w:rPr>
          <w:b/>
          <w:noProof/>
          <w:szCs w:val="22"/>
        </w:rPr>
      </w:pPr>
      <w:r w:rsidRPr="004129AD">
        <w:rPr>
          <w:b/>
          <w:noProof/>
          <w:szCs w:val="22"/>
        </w:rPr>
        <w:t>6.2</w:t>
      </w:r>
      <w:r w:rsidRPr="004129AD">
        <w:rPr>
          <w:b/>
          <w:noProof/>
          <w:szCs w:val="22"/>
        </w:rPr>
        <w:tab/>
        <w:t>Incompatibilities</w:t>
      </w:r>
    </w:p>
    <w:p w14:paraId="60BB48EB" w14:textId="77777777" w:rsidR="00DF260E" w:rsidRPr="004129AD" w:rsidRDefault="00DF260E" w:rsidP="00DF260E">
      <w:pPr>
        <w:rPr>
          <w:noProof/>
          <w:szCs w:val="22"/>
        </w:rPr>
      </w:pPr>
    </w:p>
    <w:p w14:paraId="0BE9370A" w14:textId="77777777" w:rsidR="00DF260E" w:rsidRPr="00250F30" w:rsidRDefault="00AA363E" w:rsidP="00AA363E">
      <w:pPr>
        <w:tabs>
          <w:tab w:val="clear" w:pos="567"/>
        </w:tabs>
        <w:autoSpaceDE w:val="0"/>
        <w:autoSpaceDN w:val="0"/>
        <w:adjustRightInd w:val="0"/>
        <w:spacing w:line="240" w:lineRule="auto"/>
        <w:rPr>
          <w:rFonts w:eastAsia="TimesNewRomanPSMT"/>
          <w:szCs w:val="22"/>
          <w:lang w:eastAsia="en-GB"/>
        </w:rPr>
      </w:pPr>
      <w:r w:rsidRPr="00250F30">
        <w:rPr>
          <w:rFonts w:eastAsia="TimesNewRomanPSMT"/>
          <w:szCs w:val="22"/>
          <w:lang w:eastAsia="en-GB"/>
        </w:rPr>
        <w:t>In the absence of compatibility studies, this medicinal product must not be mixed with other medicinal products</w:t>
      </w:r>
      <w:r w:rsidRPr="00250F30">
        <w:rPr>
          <w:noProof/>
          <w:szCs w:val="22"/>
        </w:rPr>
        <w:t>.</w:t>
      </w:r>
    </w:p>
    <w:p w14:paraId="0CF1420B" w14:textId="77777777" w:rsidR="00812D16" w:rsidRPr="004129AD" w:rsidRDefault="00812D16" w:rsidP="00CE35ED">
      <w:pPr>
        <w:spacing w:line="240" w:lineRule="auto"/>
        <w:rPr>
          <w:noProof/>
          <w:szCs w:val="22"/>
        </w:rPr>
      </w:pPr>
    </w:p>
    <w:p w14:paraId="1E7F5772" w14:textId="77777777" w:rsidR="00812D16" w:rsidRPr="004129AD" w:rsidRDefault="00812D16" w:rsidP="00AC622F">
      <w:pPr>
        <w:spacing w:line="240" w:lineRule="auto"/>
        <w:ind w:left="567" w:hanging="567"/>
        <w:rPr>
          <w:b/>
          <w:noProof/>
          <w:szCs w:val="22"/>
        </w:rPr>
      </w:pPr>
      <w:r w:rsidRPr="004129AD">
        <w:rPr>
          <w:b/>
          <w:noProof/>
          <w:szCs w:val="22"/>
        </w:rPr>
        <w:t>6.3</w:t>
      </w:r>
      <w:r w:rsidRPr="004129AD">
        <w:rPr>
          <w:b/>
          <w:noProof/>
          <w:szCs w:val="22"/>
        </w:rPr>
        <w:tab/>
        <w:t>Shelf life</w:t>
      </w:r>
    </w:p>
    <w:p w14:paraId="164A73C7" w14:textId="77777777" w:rsidR="00812D16" w:rsidRPr="004129AD" w:rsidRDefault="00812D16" w:rsidP="00CE35ED">
      <w:pPr>
        <w:spacing w:line="240" w:lineRule="auto"/>
        <w:rPr>
          <w:noProof/>
          <w:szCs w:val="22"/>
        </w:rPr>
      </w:pPr>
    </w:p>
    <w:p w14:paraId="41485815" w14:textId="77777777" w:rsidR="00DF260E" w:rsidRPr="004129AD" w:rsidRDefault="00DF260E" w:rsidP="00DF260E">
      <w:pPr>
        <w:rPr>
          <w:noProof/>
          <w:szCs w:val="22"/>
          <w:u w:val="single"/>
        </w:rPr>
      </w:pPr>
      <w:r w:rsidRPr="004129AD">
        <w:rPr>
          <w:noProof/>
          <w:szCs w:val="22"/>
          <w:u w:val="single"/>
        </w:rPr>
        <w:t xml:space="preserve">Unopened </w:t>
      </w:r>
      <w:r w:rsidR="002E3EC6">
        <w:rPr>
          <w:noProof/>
          <w:szCs w:val="22"/>
          <w:u w:val="single"/>
        </w:rPr>
        <w:t>v</w:t>
      </w:r>
      <w:r w:rsidRPr="004129AD">
        <w:rPr>
          <w:noProof/>
          <w:szCs w:val="22"/>
          <w:u w:val="single"/>
        </w:rPr>
        <w:t>ial</w:t>
      </w:r>
    </w:p>
    <w:p w14:paraId="0F67FFB7" w14:textId="77777777" w:rsidR="00896E5E" w:rsidRDefault="009C543C" w:rsidP="00AC622F">
      <w:pPr>
        <w:spacing w:line="240" w:lineRule="auto"/>
        <w:ind w:left="567" w:hanging="567"/>
        <w:rPr>
          <w:noProof/>
          <w:szCs w:val="22"/>
        </w:rPr>
      </w:pPr>
      <w:r>
        <w:rPr>
          <w:noProof/>
          <w:szCs w:val="22"/>
        </w:rPr>
        <w:t>3</w:t>
      </w:r>
      <w:r w:rsidRPr="004129AD">
        <w:rPr>
          <w:noProof/>
          <w:szCs w:val="22"/>
        </w:rPr>
        <w:t xml:space="preserve"> </w:t>
      </w:r>
      <w:r w:rsidR="00DF260E" w:rsidRPr="004129AD">
        <w:rPr>
          <w:noProof/>
          <w:szCs w:val="22"/>
        </w:rPr>
        <w:t>years</w:t>
      </w:r>
      <w:r w:rsidR="004B6935">
        <w:rPr>
          <w:noProof/>
          <w:szCs w:val="22"/>
        </w:rPr>
        <w:t>.</w:t>
      </w:r>
    </w:p>
    <w:p w14:paraId="23C9BA0B" w14:textId="77777777" w:rsidR="004B6935" w:rsidRDefault="004B6935" w:rsidP="00AC622F">
      <w:pPr>
        <w:spacing w:line="240" w:lineRule="auto"/>
        <w:ind w:left="567" w:hanging="567"/>
        <w:rPr>
          <w:noProof/>
          <w:szCs w:val="22"/>
        </w:rPr>
      </w:pPr>
    </w:p>
    <w:p w14:paraId="0CF2F212" w14:textId="77777777" w:rsidR="005F6068" w:rsidRPr="007A0455" w:rsidRDefault="005F6068" w:rsidP="005F6068">
      <w:pPr>
        <w:spacing w:line="240" w:lineRule="auto"/>
        <w:ind w:left="567" w:hanging="567"/>
        <w:rPr>
          <w:noProof/>
          <w:szCs w:val="22"/>
          <w:u w:val="single"/>
        </w:rPr>
      </w:pPr>
      <w:r w:rsidRPr="007A0455">
        <w:rPr>
          <w:noProof/>
          <w:szCs w:val="22"/>
          <w:u w:val="single"/>
        </w:rPr>
        <w:t>Diluted solution</w:t>
      </w:r>
    </w:p>
    <w:p w14:paraId="39BB958B" w14:textId="77777777" w:rsidR="00E90007" w:rsidRPr="00E90007" w:rsidRDefault="00E90007" w:rsidP="005F6068">
      <w:pPr>
        <w:spacing w:line="240" w:lineRule="auto"/>
        <w:rPr>
          <w:noProof/>
          <w:szCs w:val="22"/>
        </w:rPr>
      </w:pPr>
    </w:p>
    <w:p w14:paraId="22069019" w14:textId="14FC7044" w:rsidR="00897688" w:rsidRPr="006339FD" w:rsidRDefault="00897688" w:rsidP="00897688">
      <w:pPr>
        <w:spacing w:line="240" w:lineRule="auto"/>
        <w:rPr>
          <w:noProof/>
          <w:szCs w:val="22"/>
        </w:rPr>
      </w:pPr>
      <w:r w:rsidRPr="006339FD">
        <w:rPr>
          <w:noProof/>
          <w:szCs w:val="22"/>
        </w:rPr>
        <w:t>Chemical and physical in</w:t>
      </w:r>
      <w:r w:rsidR="000F5B5F">
        <w:rPr>
          <w:noProof/>
          <w:szCs w:val="22"/>
        </w:rPr>
        <w:noBreakHyphen/>
      </w:r>
      <w:r w:rsidRPr="006339FD">
        <w:rPr>
          <w:noProof/>
          <w:szCs w:val="22"/>
        </w:rPr>
        <w:t>use stability has been demonstrated for up to 30</w:t>
      </w:r>
      <w:r w:rsidR="006B734A">
        <w:rPr>
          <w:noProof/>
        </w:rPr>
        <w:t> </w:t>
      </w:r>
      <w:r w:rsidRPr="006339FD">
        <w:rPr>
          <w:noProof/>
          <w:szCs w:val="22"/>
        </w:rPr>
        <w:t>days at 2</w:t>
      </w:r>
      <w:r w:rsidR="006B734A">
        <w:rPr>
          <w:noProof/>
        </w:rPr>
        <w:t> </w:t>
      </w:r>
      <w:r w:rsidRPr="006339FD">
        <w:rPr>
          <w:noProof/>
          <w:szCs w:val="22"/>
        </w:rPr>
        <w:t>°C to 8</w:t>
      </w:r>
      <w:r w:rsidR="006B734A">
        <w:rPr>
          <w:noProof/>
        </w:rPr>
        <w:t> </w:t>
      </w:r>
      <w:r w:rsidRPr="006339FD">
        <w:rPr>
          <w:noProof/>
          <w:szCs w:val="22"/>
        </w:rPr>
        <w:t>°C and for up to 24</w:t>
      </w:r>
      <w:r w:rsidR="006B734A">
        <w:rPr>
          <w:noProof/>
        </w:rPr>
        <w:t> </w:t>
      </w:r>
      <w:r w:rsidRPr="006339FD">
        <w:rPr>
          <w:noProof/>
          <w:szCs w:val="22"/>
        </w:rPr>
        <w:t>hours at room temperature (up to 25</w:t>
      </w:r>
      <w:r w:rsidR="006B734A">
        <w:rPr>
          <w:noProof/>
        </w:rPr>
        <w:t> </w:t>
      </w:r>
      <w:r w:rsidRPr="006339FD">
        <w:rPr>
          <w:noProof/>
          <w:szCs w:val="22"/>
        </w:rPr>
        <w:t>°C) from the time of preparation.</w:t>
      </w:r>
    </w:p>
    <w:p w14:paraId="70D2C4A7" w14:textId="77777777" w:rsidR="00897688" w:rsidRPr="006339FD" w:rsidRDefault="00897688" w:rsidP="00897688">
      <w:pPr>
        <w:spacing w:line="240" w:lineRule="auto"/>
        <w:rPr>
          <w:noProof/>
          <w:szCs w:val="22"/>
        </w:rPr>
      </w:pPr>
    </w:p>
    <w:p w14:paraId="60CF3600" w14:textId="28E1EA96" w:rsidR="00897688" w:rsidRPr="006339FD" w:rsidRDefault="00897688" w:rsidP="00897688">
      <w:pPr>
        <w:tabs>
          <w:tab w:val="clear" w:pos="567"/>
        </w:tabs>
        <w:spacing w:line="240" w:lineRule="auto"/>
        <w:rPr>
          <w:szCs w:val="22"/>
          <w:lang w:eastAsia="sv-SE"/>
        </w:rPr>
      </w:pPr>
      <w:r w:rsidRPr="006339FD">
        <w:rPr>
          <w:szCs w:val="22"/>
          <w:lang w:eastAsia="sv-SE"/>
        </w:rPr>
        <w:t>From a microbiological point of view, the prepared solution for infusion should be used immediately. If not used immediately, in</w:t>
      </w:r>
      <w:r w:rsidR="000F5B5F">
        <w:rPr>
          <w:szCs w:val="22"/>
          <w:lang w:eastAsia="sv-SE"/>
        </w:rPr>
        <w:noBreakHyphen/>
      </w:r>
      <w:r w:rsidRPr="006339FD">
        <w:rPr>
          <w:szCs w:val="22"/>
          <w:lang w:eastAsia="sv-SE"/>
        </w:rPr>
        <w:t>use storage times and conditions prior to use are the responsibility of the user and would normally not be longer than 24</w:t>
      </w:r>
      <w:r w:rsidR="006B734A">
        <w:rPr>
          <w:noProof/>
        </w:rPr>
        <w:t> </w:t>
      </w:r>
      <w:r w:rsidRPr="006339FD">
        <w:rPr>
          <w:szCs w:val="22"/>
          <w:lang w:eastAsia="sv-SE"/>
        </w:rPr>
        <w:t>hours at 2</w:t>
      </w:r>
      <w:r w:rsidR="006B734A">
        <w:rPr>
          <w:noProof/>
        </w:rPr>
        <w:t> </w:t>
      </w:r>
      <w:r w:rsidRPr="006339FD">
        <w:rPr>
          <w:szCs w:val="22"/>
          <w:lang w:eastAsia="sv-SE"/>
        </w:rPr>
        <w:t>°C to 8</w:t>
      </w:r>
      <w:r w:rsidR="006B734A">
        <w:rPr>
          <w:noProof/>
        </w:rPr>
        <w:t> </w:t>
      </w:r>
      <w:r w:rsidRPr="006339FD">
        <w:rPr>
          <w:szCs w:val="22"/>
          <w:lang w:eastAsia="sv-SE"/>
        </w:rPr>
        <w:t>°C or 12</w:t>
      </w:r>
      <w:r w:rsidR="006B734A">
        <w:rPr>
          <w:noProof/>
        </w:rPr>
        <w:t> </w:t>
      </w:r>
      <w:r w:rsidRPr="006339FD">
        <w:rPr>
          <w:szCs w:val="22"/>
          <w:lang w:eastAsia="sv-SE"/>
        </w:rPr>
        <w:t>hours at room temperature (up to 25</w:t>
      </w:r>
      <w:r w:rsidR="006B734A">
        <w:rPr>
          <w:noProof/>
        </w:rPr>
        <w:t> </w:t>
      </w:r>
      <w:r w:rsidRPr="006339FD">
        <w:rPr>
          <w:szCs w:val="22"/>
          <w:lang w:eastAsia="sv-SE"/>
        </w:rPr>
        <w:t xml:space="preserve">°C), unless </w:t>
      </w:r>
      <w:r w:rsidRPr="006339FD">
        <w:rPr>
          <w:rFonts w:hint="eastAsia"/>
        </w:rPr>
        <w:t>dilution has taken place in controlled and validated aseptic conditions</w:t>
      </w:r>
      <w:r w:rsidRPr="006339FD">
        <w:rPr>
          <w:szCs w:val="22"/>
          <w:lang w:eastAsia="sv-SE"/>
        </w:rPr>
        <w:t xml:space="preserve">. </w:t>
      </w:r>
    </w:p>
    <w:p w14:paraId="4CE32A41" w14:textId="77777777" w:rsidR="00896E5E" w:rsidRDefault="00896E5E" w:rsidP="00AC622F">
      <w:pPr>
        <w:spacing w:line="240" w:lineRule="auto"/>
        <w:ind w:left="567" w:hanging="567"/>
        <w:rPr>
          <w:noProof/>
          <w:szCs w:val="22"/>
        </w:rPr>
      </w:pPr>
    </w:p>
    <w:p w14:paraId="41D8EECF" w14:textId="77777777" w:rsidR="00812D16" w:rsidRPr="004129AD" w:rsidRDefault="00812D16" w:rsidP="00AC622F">
      <w:pPr>
        <w:spacing w:line="240" w:lineRule="auto"/>
        <w:ind w:left="567" w:hanging="567"/>
        <w:rPr>
          <w:b/>
          <w:noProof/>
          <w:szCs w:val="22"/>
        </w:rPr>
      </w:pPr>
      <w:r w:rsidRPr="004129AD">
        <w:rPr>
          <w:b/>
          <w:noProof/>
          <w:szCs w:val="22"/>
        </w:rPr>
        <w:t>6.4</w:t>
      </w:r>
      <w:r w:rsidRPr="004129AD">
        <w:rPr>
          <w:b/>
          <w:noProof/>
          <w:szCs w:val="22"/>
        </w:rPr>
        <w:tab/>
        <w:t>Special precautions for storage</w:t>
      </w:r>
    </w:p>
    <w:p w14:paraId="3A4E43F5" w14:textId="77777777" w:rsidR="005108A3" w:rsidRPr="004129AD" w:rsidRDefault="005108A3" w:rsidP="00AC622F">
      <w:pPr>
        <w:rPr>
          <w:noProof/>
          <w:szCs w:val="22"/>
        </w:rPr>
      </w:pPr>
    </w:p>
    <w:p w14:paraId="6791CFCA" w14:textId="2A50EFE4" w:rsidR="005F6068" w:rsidRDefault="005F6068" w:rsidP="005F6068">
      <w:pPr>
        <w:spacing w:line="240" w:lineRule="auto"/>
        <w:rPr>
          <w:noProof/>
          <w:szCs w:val="22"/>
        </w:rPr>
      </w:pPr>
      <w:r w:rsidRPr="005F6068">
        <w:rPr>
          <w:noProof/>
          <w:szCs w:val="22"/>
        </w:rPr>
        <w:t>Store in a refrigerator (2</w:t>
      </w:r>
      <w:r w:rsidR="006B734A">
        <w:rPr>
          <w:noProof/>
        </w:rPr>
        <w:t> </w:t>
      </w:r>
      <w:r w:rsidRPr="005F6068">
        <w:rPr>
          <w:noProof/>
          <w:szCs w:val="22"/>
        </w:rPr>
        <w:t>°C – 8</w:t>
      </w:r>
      <w:r w:rsidR="006B734A">
        <w:rPr>
          <w:noProof/>
        </w:rPr>
        <w:t> </w:t>
      </w:r>
      <w:r w:rsidRPr="005F6068">
        <w:rPr>
          <w:noProof/>
          <w:szCs w:val="22"/>
        </w:rPr>
        <w:t>°C).</w:t>
      </w:r>
    </w:p>
    <w:p w14:paraId="5FDD64A7" w14:textId="77777777" w:rsidR="005F6068" w:rsidRPr="005F6068" w:rsidRDefault="005F6068" w:rsidP="005F6068">
      <w:pPr>
        <w:spacing w:line="240" w:lineRule="auto"/>
        <w:rPr>
          <w:noProof/>
          <w:szCs w:val="22"/>
        </w:rPr>
      </w:pPr>
    </w:p>
    <w:p w14:paraId="4B6B4690" w14:textId="77777777" w:rsidR="005F6068" w:rsidRDefault="005F6068" w:rsidP="005F6068">
      <w:pPr>
        <w:spacing w:line="240" w:lineRule="auto"/>
        <w:rPr>
          <w:noProof/>
          <w:szCs w:val="22"/>
        </w:rPr>
      </w:pPr>
      <w:r w:rsidRPr="005F6068">
        <w:rPr>
          <w:noProof/>
          <w:szCs w:val="22"/>
        </w:rPr>
        <w:t>Do not freeze.</w:t>
      </w:r>
    </w:p>
    <w:p w14:paraId="6D7EF1BA" w14:textId="77777777" w:rsidR="005F6068" w:rsidRPr="005F6068" w:rsidRDefault="005F6068" w:rsidP="005F6068">
      <w:pPr>
        <w:spacing w:line="240" w:lineRule="auto"/>
        <w:rPr>
          <w:noProof/>
          <w:szCs w:val="22"/>
        </w:rPr>
      </w:pPr>
    </w:p>
    <w:p w14:paraId="3A0C7098" w14:textId="77777777" w:rsidR="00DF260E" w:rsidRDefault="004B6935" w:rsidP="005F6068">
      <w:pPr>
        <w:spacing w:line="240" w:lineRule="auto"/>
        <w:rPr>
          <w:noProof/>
          <w:szCs w:val="22"/>
        </w:rPr>
      </w:pPr>
      <w:r>
        <w:rPr>
          <w:noProof/>
          <w:szCs w:val="22"/>
        </w:rPr>
        <w:t>Store</w:t>
      </w:r>
      <w:r w:rsidR="005F6068" w:rsidRPr="005F6068">
        <w:rPr>
          <w:noProof/>
          <w:szCs w:val="22"/>
        </w:rPr>
        <w:t xml:space="preserve"> in the original </w:t>
      </w:r>
      <w:r>
        <w:rPr>
          <w:noProof/>
          <w:szCs w:val="22"/>
        </w:rPr>
        <w:t>package</w:t>
      </w:r>
      <w:r w:rsidRPr="005F6068">
        <w:rPr>
          <w:noProof/>
          <w:szCs w:val="22"/>
        </w:rPr>
        <w:t xml:space="preserve"> </w:t>
      </w:r>
      <w:r w:rsidR="005F6068" w:rsidRPr="005F6068">
        <w:rPr>
          <w:noProof/>
          <w:szCs w:val="22"/>
        </w:rPr>
        <w:t>in order to protect from light.</w:t>
      </w:r>
    </w:p>
    <w:p w14:paraId="0A485329" w14:textId="77777777" w:rsidR="005F6068" w:rsidRDefault="005F6068" w:rsidP="005F6068">
      <w:pPr>
        <w:spacing w:line="240" w:lineRule="auto"/>
        <w:rPr>
          <w:noProof/>
          <w:szCs w:val="22"/>
        </w:rPr>
      </w:pPr>
    </w:p>
    <w:p w14:paraId="13AAFA81" w14:textId="77777777" w:rsidR="005F6068" w:rsidRDefault="005F6068" w:rsidP="005F6068">
      <w:pPr>
        <w:spacing w:line="240" w:lineRule="auto"/>
        <w:rPr>
          <w:noProof/>
          <w:szCs w:val="22"/>
        </w:rPr>
      </w:pPr>
      <w:r w:rsidRPr="005F6068">
        <w:rPr>
          <w:noProof/>
          <w:szCs w:val="22"/>
        </w:rPr>
        <w:t>For storage conditions after dilution of the medicinal product, see section 6.3</w:t>
      </w:r>
      <w:r>
        <w:rPr>
          <w:noProof/>
          <w:szCs w:val="22"/>
        </w:rPr>
        <w:t>.</w:t>
      </w:r>
    </w:p>
    <w:p w14:paraId="2158D998" w14:textId="77777777" w:rsidR="00896E5E" w:rsidRPr="004129AD" w:rsidRDefault="00896E5E" w:rsidP="00DF260E">
      <w:pPr>
        <w:spacing w:line="240" w:lineRule="auto"/>
        <w:rPr>
          <w:noProof/>
          <w:szCs w:val="22"/>
        </w:rPr>
      </w:pPr>
    </w:p>
    <w:p w14:paraId="68A04E92" w14:textId="77777777" w:rsidR="00812D16" w:rsidRPr="004129AD" w:rsidRDefault="00F9016F" w:rsidP="00AC622F">
      <w:pPr>
        <w:spacing w:line="240" w:lineRule="auto"/>
        <w:ind w:left="567" w:hanging="567"/>
        <w:rPr>
          <w:b/>
          <w:noProof/>
          <w:szCs w:val="22"/>
        </w:rPr>
      </w:pPr>
      <w:r w:rsidRPr="004129AD">
        <w:rPr>
          <w:b/>
          <w:noProof/>
          <w:szCs w:val="22"/>
        </w:rPr>
        <w:t>6.5</w:t>
      </w:r>
      <w:r w:rsidRPr="004129AD">
        <w:rPr>
          <w:b/>
          <w:noProof/>
          <w:szCs w:val="22"/>
        </w:rPr>
        <w:tab/>
      </w:r>
      <w:r w:rsidR="00812D16" w:rsidRPr="004129AD">
        <w:rPr>
          <w:b/>
          <w:noProof/>
          <w:szCs w:val="22"/>
        </w:rPr>
        <w:t xml:space="preserve">Nature and contents of </w:t>
      </w:r>
      <w:r w:rsidR="00D74BC7" w:rsidRPr="004129AD">
        <w:rPr>
          <w:b/>
          <w:noProof/>
          <w:szCs w:val="22"/>
        </w:rPr>
        <w:t>container</w:t>
      </w:r>
    </w:p>
    <w:p w14:paraId="68F31346" w14:textId="77777777" w:rsidR="00812D16" w:rsidRPr="004129AD" w:rsidRDefault="00812D16" w:rsidP="00AC622F">
      <w:pPr>
        <w:rPr>
          <w:noProof/>
          <w:szCs w:val="22"/>
        </w:rPr>
      </w:pPr>
    </w:p>
    <w:p w14:paraId="4717D0FB" w14:textId="6D33B132" w:rsidR="003E037E" w:rsidRPr="003C02BA" w:rsidRDefault="003E037E" w:rsidP="003E037E">
      <w:pPr>
        <w:rPr>
          <w:noProof/>
          <w:szCs w:val="22"/>
        </w:rPr>
      </w:pPr>
      <w:r w:rsidRPr="003C02BA">
        <w:rPr>
          <w:noProof/>
          <w:szCs w:val="22"/>
        </w:rPr>
        <w:t xml:space="preserve">Two pack sizes of IMFINZI are available: </w:t>
      </w:r>
    </w:p>
    <w:p w14:paraId="7321BA5B" w14:textId="77777777" w:rsidR="003E037E" w:rsidRPr="003C02BA" w:rsidRDefault="003E037E" w:rsidP="003E037E">
      <w:pPr>
        <w:rPr>
          <w:noProof/>
          <w:szCs w:val="22"/>
        </w:rPr>
      </w:pPr>
    </w:p>
    <w:p w14:paraId="50375545" w14:textId="7D506FDD" w:rsidR="004B6935" w:rsidRPr="003C02BA" w:rsidRDefault="004B6935" w:rsidP="004B6935">
      <w:pPr>
        <w:rPr>
          <w:noProof/>
          <w:szCs w:val="22"/>
        </w:rPr>
      </w:pPr>
      <w:r w:rsidRPr="003C02BA">
        <w:rPr>
          <w:noProof/>
          <w:szCs w:val="22"/>
        </w:rPr>
        <w:t>2.4 </w:t>
      </w:r>
      <w:r w:rsidR="00F37705">
        <w:rPr>
          <w:noProof/>
          <w:szCs w:val="22"/>
        </w:rPr>
        <w:t>ml</w:t>
      </w:r>
      <w:r w:rsidRPr="003C02BA">
        <w:rPr>
          <w:noProof/>
          <w:szCs w:val="22"/>
        </w:rPr>
        <w:t xml:space="preserve"> </w:t>
      </w:r>
      <w:r w:rsidR="003E037E" w:rsidRPr="003C02BA">
        <w:rPr>
          <w:noProof/>
          <w:szCs w:val="22"/>
        </w:rPr>
        <w:t>(</w:t>
      </w:r>
      <w:r w:rsidR="003E037E" w:rsidRPr="003C02BA">
        <w:rPr>
          <w:noProof/>
        </w:rPr>
        <w:t>a total of 120 mg durvalumab</w:t>
      </w:r>
      <w:r w:rsidR="003E037E" w:rsidRPr="003C02BA">
        <w:rPr>
          <w:noProof/>
          <w:szCs w:val="22"/>
        </w:rPr>
        <w:t>)</w:t>
      </w:r>
      <w:r w:rsidR="006B734A" w:rsidRPr="003C02BA">
        <w:rPr>
          <w:noProof/>
          <w:szCs w:val="22"/>
        </w:rPr>
        <w:t xml:space="preserve"> </w:t>
      </w:r>
      <w:r w:rsidRPr="003C02BA">
        <w:rPr>
          <w:noProof/>
          <w:szCs w:val="22"/>
        </w:rPr>
        <w:t>of concentrate in a Type 1 glass vial with an elastomeric stopper and a gray flip</w:t>
      </w:r>
      <w:r w:rsidR="000F5B5F">
        <w:rPr>
          <w:noProof/>
          <w:szCs w:val="22"/>
        </w:rPr>
        <w:noBreakHyphen/>
      </w:r>
      <w:r w:rsidRPr="003C02BA">
        <w:rPr>
          <w:noProof/>
          <w:szCs w:val="22"/>
        </w:rPr>
        <w:t>off aluminium seal. Pack size of 1 vial.</w:t>
      </w:r>
    </w:p>
    <w:p w14:paraId="75CF2708" w14:textId="77777777" w:rsidR="004B6935" w:rsidRPr="003C02BA" w:rsidRDefault="004B6935" w:rsidP="00A75CFF">
      <w:pPr>
        <w:rPr>
          <w:noProof/>
          <w:szCs w:val="22"/>
        </w:rPr>
      </w:pPr>
    </w:p>
    <w:p w14:paraId="27195E7C" w14:textId="0B51BFFA" w:rsidR="00DF260E" w:rsidRPr="004129AD" w:rsidRDefault="003B7E61" w:rsidP="00A75CFF">
      <w:pPr>
        <w:rPr>
          <w:noProof/>
          <w:szCs w:val="22"/>
        </w:rPr>
      </w:pPr>
      <w:r w:rsidRPr="003C02BA">
        <w:rPr>
          <w:noProof/>
          <w:szCs w:val="22"/>
        </w:rPr>
        <w:t>10 </w:t>
      </w:r>
      <w:r w:rsidR="00F37705">
        <w:rPr>
          <w:noProof/>
          <w:szCs w:val="22"/>
        </w:rPr>
        <w:t>ml</w:t>
      </w:r>
      <w:r w:rsidR="006A57A2" w:rsidRPr="003C02BA">
        <w:rPr>
          <w:noProof/>
          <w:szCs w:val="22"/>
        </w:rPr>
        <w:t xml:space="preserve"> </w:t>
      </w:r>
      <w:r w:rsidR="003E037E" w:rsidRPr="003C02BA">
        <w:rPr>
          <w:noProof/>
          <w:szCs w:val="22"/>
        </w:rPr>
        <w:t>(</w:t>
      </w:r>
      <w:r w:rsidR="003E037E" w:rsidRPr="003C02BA">
        <w:rPr>
          <w:noProof/>
        </w:rPr>
        <w:t>a total of 500 mg durvalumab)</w:t>
      </w:r>
      <w:r w:rsidRPr="003C02BA">
        <w:rPr>
          <w:noProof/>
          <w:szCs w:val="22"/>
        </w:rPr>
        <w:t xml:space="preserve"> of</w:t>
      </w:r>
      <w:r>
        <w:rPr>
          <w:noProof/>
          <w:szCs w:val="22"/>
        </w:rPr>
        <w:t xml:space="preserve"> concentrate in a </w:t>
      </w:r>
      <w:r w:rsidR="00DF260E" w:rsidRPr="004129AD">
        <w:rPr>
          <w:noProof/>
          <w:szCs w:val="22"/>
        </w:rPr>
        <w:t>Type 1 glass vial with an elastomeric stopper and a white flip</w:t>
      </w:r>
      <w:r w:rsidR="000F5B5F">
        <w:rPr>
          <w:noProof/>
          <w:szCs w:val="22"/>
        </w:rPr>
        <w:noBreakHyphen/>
      </w:r>
      <w:r w:rsidR="00CD42D5" w:rsidRPr="004129AD">
        <w:rPr>
          <w:noProof/>
          <w:szCs w:val="22"/>
        </w:rPr>
        <w:t>off alumin</w:t>
      </w:r>
      <w:r w:rsidR="00DD2AE2">
        <w:rPr>
          <w:noProof/>
          <w:szCs w:val="22"/>
        </w:rPr>
        <w:t>i</w:t>
      </w:r>
      <w:r>
        <w:rPr>
          <w:noProof/>
          <w:szCs w:val="22"/>
        </w:rPr>
        <w:t>um seal</w:t>
      </w:r>
      <w:r w:rsidR="00A75CFF" w:rsidRPr="004129AD">
        <w:rPr>
          <w:noProof/>
          <w:szCs w:val="22"/>
        </w:rPr>
        <w:t>. Pack size of 1 vial.</w:t>
      </w:r>
    </w:p>
    <w:p w14:paraId="134A8933" w14:textId="77777777" w:rsidR="00A75CFF" w:rsidRPr="004129AD" w:rsidRDefault="00A75CFF" w:rsidP="00A75CFF">
      <w:pPr>
        <w:rPr>
          <w:noProof/>
          <w:szCs w:val="22"/>
        </w:rPr>
      </w:pPr>
    </w:p>
    <w:p w14:paraId="2D7E2E50" w14:textId="77777777" w:rsidR="00DF260E" w:rsidRPr="004129AD" w:rsidRDefault="00DF260E" w:rsidP="00A75CFF">
      <w:pPr>
        <w:rPr>
          <w:szCs w:val="22"/>
        </w:rPr>
      </w:pPr>
      <w:r w:rsidRPr="004129AD">
        <w:rPr>
          <w:noProof/>
          <w:szCs w:val="22"/>
        </w:rPr>
        <w:t>Not all pack sizes may be marketed.</w:t>
      </w:r>
    </w:p>
    <w:p w14:paraId="5CC38329" w14:textId="77777777" w:rsidR="00812D16" w:rsidRDefault="00812D16" w:rsidP="00CE35ED">
      <w:pPr>
        <w:spacing w:line="240" w:lineRule="auto"/>
        <w:rPr>
          <w:noProof/>
          <w:szCs w:val="22"/>
        </w:rPr>
      </w:pPr>
    </w:p>
    <w:p w14:paraId="538B9C67" w14:textId="77777777" w:rsidR="00812D16" w:rsidRPr="004129AD" w:rsidRDefault="00812D16" w:rsidP="00AC622F">
      <w:pPr>
        <w:spacing w:line="240" w:lineRule="auto"/>
        <w:ind w:left="567" w:hanging="567"/>
        <w:rPr>
          <w:b/>
          <w:noProof/>
          <w:szCs w:val="22"/>
        </w:rPr>
      </w:pPr>
      <w:bookmarkStart w:id="50" w:name="OLE_LINK1"/>
      <w:r w:rsidRPr="004129AD">
        <w:rPr>
          <w:b/>
          <w:noProof/>
          <w:szCs w:val="22"/>
        </w:rPr>
        <w:t>6.6</w:t>
      </w:r>
      <w:r w:rsidRPr="004129AD">
        <w:rPr>
          <w:b/>
          <w:noProof/>
          <w:szCs w:val="22"/>
        </w:rPr>
        <w:tab/>
        <w:t>Special precautions f</w:t>
      </w:r>
      <w:r w:rsidR="00D90F71">
        <w:rPr>
          <w:b/>
          <w:noProof/>
          <w:szCs w:val="22"/>
        </w:rPr>
        <w:t>or disposal and other handling</w:t>
      </w:r>
    </w:p>
    <w:p w14:paraId="2DFBF376" w14:textId="77777777" w:rsidR="00812D16" w:rsidRPr="004129AD" w:rsidRDefault="00812D16" w:rsidP="00CE35ED">
      <w:pPr>
        <w:spacing w:line="240" w:lineRule="auto"/>
        <w:rPr>
          <w:noProof/>
          <w:szCs w:val="22"/>
        </w:rPr>
      </w:pPr>
    </w:p>
    <w:p w14:paraId="35B7B9C1" w14:textId="77777777" w:rsidR="00A75CFF" w:rsidRPr="004129AD" w:rsidRDefault="00A75CFF" w:rsidP="00A75CFF">
      <w:pPr>
        <w:spacing w:line="240" w:lineRule="auto"/>
        <w:rPr>
          <w:noProof/>
          <w:szCs w:val="22"/>
          <w:u w:val="single"/>
        </w:rPr>
      </w:pPr>
      <w:r w:rsidRPr="004129AD">
        <w:rPr>
          <w:noProof/>
          <w:szCs w:val="22"/>
          <w:u w:val="single"/>
        </w:rPr>
        <w:t>Preparation of solution</w:t>
      </w:r>
    </w:p>
    <w:p w14:paraId="645DEA51" w14:textId="35936E5C" w:rsidR="00A75CFF" w:rsidRPr="004129AD" w:rsidRDefault="00923B92" w:rsidP="00A75CFF">
      <w:pPr>
        <w:spacing w:line="240" w:lineRule="auto"/>
        <w:rPr>
          <w:noProof/>
          <w:szCs w:val="22"/>
        </w:rPr>
      </w:pPr>
      <w:r>
        <w:rPr>
          <w:noProof/>
          <w:szCs w:val="22"/>
        </w:rPr>
        <w:t>IMFINZI</w:t>
      </w:r>
      <w:r w:rsidR="00892AE3" w:rsidRPr="004129AD">
        <w:rPr>
          <w:noProof/>
          <w:szCs w:val="22"/>
        </w:rPr>
        <w:t xml:space="preserve"> </w:t>
      </w:r>
      <w:r w:rsidR="00A75CFF" w:rsidRPr="004129AD">
        <w:rPr>
          <w:noProof/>
          <w:szCs w:val="22"/>
        </w:rPr>
        <w:t>is supplied as a single</w:t>
      </w:r>
      <w:r w:rsidR="000F5B5F">
        <w:rPr>
          <w:noProof/>
          <w:szCs w:val="22"/>
        </w:rPr>
        <w:noBreakHyphen/>
      </w:r>
      <w:r w:rsidR="00A75CFF" w:rsidRPr="004129AD">
        <w:rPr>
          <w:noProof/>
          <w:szCs w:val="22"/>
        </w:rPr>
        <w:t>dose vial and does not contain any preservatives, aseptic technique must be observed.</w:t>
      </w:r>
    </w:p>
    <w:p w14:paraId="01F31107" w14:textId="77777777" w:rsidR="00D74BC7" w:rsidRPr="004129AD" w:rsidRDefault="00D74BC7" w:rsidP="00A75CFF">
      <w:pPr>
        <w:spacing w:line="240" w:lineRule="auto"/>
        <w:rPr>
          <w:noProof/>
          <w:szCs w:val="22"/>
        </w:rPr>
      </w:pPr>
    </w:p>
    <w:p w14:paraId="64E0E6B9" w14:textId="77777777" w:rsidR="00A75CFF" w:rsidRPr="004129AD" w:rsidRDefault="00A75CFF" w:rsidP="00AF2113">
      <w:pPr>
        <w:numPr>
          <w:ilvl w:val="0"/>
          <w:numId w:val="2"/>
        </w:numPr>
        <w:ind w:left="576" w:hanging="576"/>
        <w:rPr>
          <w:noProof/>
          <w:szCs w:val="22"/>
        </w:rPr>
      </w:pPr>
      <w:r w:rsidRPr="004129AD">
        <w:rPr>
          <w:noProof/>
          <w:szCs w:val="22"/>
        </w:rPr>
        <w:t xml:space="preserve">Visually inspect </w:t>
      </w:r>
      <w:r w:rsidR="00F1174B">
        <w:rPr>
          <w:noProof/>
          <w:szCs w:val="22"/>
        </w:rPr>
        <w:t>the medicinal product</w:t>
      </w:r>
      <w:r w:rsidRPr="004129AD">
        <w:rPr>
          <w:noProof/>
          <w:szCs w:val="22"/>
        </w:rPr>
        <w:t xml:space="preserve"> for particulate matter and discolouration. </w:t>
      </w:r>
      <w:r w:rsidR="00923B92">
        <w:rPr>
          <w:noProof/>
          <w:szCs w:val="22"/>
        </w:rPr>
        <w:t>IMFINZI</w:t>
      </w:r>
      <w:r w:rsidR="00892AE3" w:rsidRPr="004129AD">
        <w:rPr>
          <w:noProof/>
          <w:szCs w:val="22"/>
        </w:rPr>
        <w:t xml:space="preserve"> </w:t>
      </w:r>
      <w:r w:rsidRPr="004129AD">
        <w:rPr>
          <w:noProof/>
          <w:szCs w:val="22"/>
        </w:rPr>
        <w:t>is clear to opalescent, colo</w:t>
      </w:r>
      <w:r w:rsidR="00551CE6" w:rsidRPr="004129AD">
        <w:rPr>
          <w:noProof/>
          <w:szCs w:val="22"/>
        </w:rPr>
        <w:t>u</w:t>
      </w:r>
      <w:r w:rsidRPr="004129AD">
        <w:rPr>
          <w:noProof/>
          <w:szCs w:val="22"/>
        </w:rPr>
        <w:t>rless to slightly yellow solution. Discard the vial if the solution is cloudy, discoloured or visible particles are observed. Do not shake the vial.</w:t>
      </w:r>
    </w:p>
    <w:p w14:paraId="2300355B" w14:textId="77777777" w:rsidR="00A75CFF" w:rsidRPr="004129AD" w:rsidRDefault="00A75CFF" w:rsidP="006D63B6">
      <w:pPr>
        <w:rPr>
          <w:noProof/>
        </w:rPr>
      </w:pPr>
    </w:p>
    <w:p w14:paraId="5A0BAEFC" w14:textId="6233F956" w:rsidR="00A75CFF" w:rsidRPr="004129AD" w:rsidRDefault="00A75CFF" w:rsidP="00AF2113">
      <w:pPr>
        <w:numPr>
          <w:ilvl w:val="0"/>
          <w:numId w:val="2"/>
        </w:numPr>
        <w:ind w:left="576" w:hanging="576"/>
        <w:rPr>
          <w:noProof/>
          <w:szCs w:val="22"/>
        </w:rPr>
      </w:pPr>
      <w:r w:rsidRPr="004129AD">
        <w:rPr>
          <w:noProof/>
          <w:szCs w:val="22"/>
        </w:rPr>
        <w:t xml:space="preserve">Withdraw the required volume from the vial(s) of </w:t>
      </w:r>
      <w:r w:rsidR="00923B92">
        <w:rPr>
          <w:noProof/>
          <w:szCs w:val="22"/>
        </w:rPr>
        <w:t>IMFINZI</w:t>
      </w:r>
      <w:r w:rsidR="00892AE3" w:rsidRPr="004129AD">
        <w:rPr>
          <w:noProof/>
          <w:szCs w:val="22"/>
        </w:rPr>
        <w:t xml:space="preserve"> </w:t>
      </w:r>
      <w:r w:rsidRPr="004129AD">
        <w:rPr>
          <w:noProof/>
          <w:szCs w:val="22"/>
        </w:rPr>
        <w:t xml:space="preserve">and transfer into an intravenous (IV) bag containing </w:t>
      </w:r>
      <w:r w:rsidR="008A50EC">
        <w:rPr>
          <w:noProof/>
          <w:szCs w:val="22"/>
        </w:rPr>
        <w:t>sodium chloride 9 </w:t>
      </w:r>
      <w:r w:rsidR="005F6068" w:rsidRPr="005F6068">
        <w:rPr>
          <w:noProof/>
          <w:szCs w:val="22"/>
        </w:rPr>
        <w:t>mg/</w:t>
      </w:r>
      <w:r w:rsidR="00F37705">
        <w:rPr>
          <w:noProof/>
          <w:szCs w:val="22"/>
        </w:rPr>
        <w:t>ml</w:t>
      </w:r>
      <w:r w:rsidR="005F6068" w:rsidRPr="005F6068">
        <w:rPr>
          <w:noProof/>
          <w:szCs w:val="22"/>
        </w:rPr>
        <w:t xml:space="preserve"> (0.9%) solution for injection, or gluc</w:t>
      </w:r>
      <w:r w:rsidR="008A50EC">
        <w:rPr>
          <w:noProof/>
          <w:szCs w:val="22"/>
        </w:rPr>
        <w:t>ose 50 </w:t>
      </w:r>
      <w:r w:rsidR="00250F30">
        <w:rPr>
          <w:noProof/>
          <w:szCs w:val="22"/>
        </w:rPr>
        <w:t>mg/</w:t>
      </w:r>
      <w:r w:rsidR="00F37705">
        <w:rPr>
          <w:noProof/>
          <w:szCs w:val="22"/>
        </w:rPr>
        <w:t>ml</w:t>
      </w:r>
      <w:r w:rsidR="00250F30">
        <w:rPr>
          <w:noProof/>
          <w:szCs w:val="22"/>
        </w:rPr>
        <w:t xml:space="preserve"> (5%) </w:t>
      </w:r>
      <w:r w:rsidR="005F6068" w:rsidRPr="005F6068">
        <w:rPr>
          <w:noProof/>
          <w:szCs w:val="22"/>
        </w:rPr>
        <w:t>solution for injection.</w:t>
      </w:r>
      <w:r w:rsidRPr="004129AD">
        <w:rPr>
          <w:noProof/>
          <w:szCs w:val="22"/>
        </w:rPr>
        <w:t xml:space="preserve"> Mix diluted solution by gentle inversion. The final concentration of the dilut</w:t>
      </w:r>
      <w:r w:rsidR="0086745F" w:rsidRPr="004129AD">
        <w:rPr>
          <w:noProof/>
          <w:szCs w:val="22"/>
        </w:rPr>
        <w:t>ed solution s</w:t>
      </w:r>
      <w:r w:rsidR="00A62CA3">
        <w:rPr>
          <w:noProof/>
          <w:szCs w:val="22"/>
        </w:rPr>
        <w:t>hould be between 1</w:t>
      </w:r>
      <w:r w:rsidR="008A50EC">
        <w:rPr>
          <w:noProof/>
          <w:szCs w:val="22"/>
        </w:rPr>
        <w:t> </w:t>
      </w:r>
      <w:r w:rsidR="00A62CA3">
        <w:rPr>
          <w:noProof/>
          <w:szCs w:val="22"/>
        </w:rPr>
        <w:t>mg/</w:t>
      </w:r>
      <w:r w:rsidR="00F37705">
        <w:rPr>
          <w:noProof/>
          <w:szCs w:val="22"/>
        </w:rPr>
        <w:t>ml</w:t>
      </w:r>
      <w:r w:rsidR="00A62CA3">
        <w:rPr>
          <w:noProof/>
          <w:szCs w:val="22"/>
        </w:rPr>
        <w:t xml:space="preserve"> and 15</w:t>
      </w:r>
      <w:r w:rsidR="008A50EC">
        <w:rPr>
          <w:noProof/>
          <w:szCs w:val="22"/>
        </w:rPr>
        <w:t> </w:t>
      </w:r>
      <w:r w:rsidRPr="004129AD">
        <w:rPr>
          <w:noProof/>
          <w:szCs w:val="22"/>
        </w:rPr>
        <w:t>mg/</w:t>
      </w:r>
      <w:r w:rsidR="00F37705">
        <w:rPr>
          <w:noProof/>
          <w:szCs w:val="22"/>
        </w:rPr>
        <w:t>ml</w:t>
      </w:r>
      <w:r w:rsidRPr="004129AD">
        <w:rPr>
          <w:noProof/>
          <w:szCs w:val="22"/>
        </w:rPr>
        <w:t>. Do not freeze or shake the solution.</w:t>
      </w:r>
    </w:p>
    <w:p w14:paraId="0D44EBF7" w14:textId="77777777" w:rsidR="00A75CFF" w:rsidRPr="004129AD" w:rsidRDefault="00A75CFF" w:rsidP="006D63B6">
      <w:pPr>
        <w:rPr>
          <w:noProof/>
        </w:rPr>
      </w:pPr>
    </w:p>
    <w:p w14:paraId="281D2438" w14:textId="77777777" w:rsidR="00A75CFF" w:rsidRPr="004129AD" w:rsidRDefault="00A75CFF" w:rsidP="00AF2113">
      <w:pPr>
        <w:numPr>
          <w:ilvl w:val="0"/>
          <w:numId w:val="2"/>
        </w:numPr>
        <w:ind w:left="576" w:hanging="576"/>
        <w:rPr>
          <w:noProof/>
          <w:szCs w:val="22"/>
        </w:rPr>
      </w:pPr>
      <w:r w:rsidRPr="004129AD">
        <w:rPr>
          <w:noProof/>
          <w:szCs w:val="22"/>
        </w:rPr>
        <w:t>Discard any unused portion left in the vial.</w:t>
      </w:r>
    </w:p>
    <w:p w14:paraId="010348BF" w14:textId="77777777" w:rsidR="00A75CFF" w:rsidRPr="004129AD" w:rsidRDefault="00A75CFF" w:rsidP="00A75CFF">
      <w:pPr>
        <w:spacing w:line="240" w:lineRule="auto"/>
        <w:rPr>
          <w:noProof/>
          <w:szCs w:val="22"/>
        </w:rPr>
      </w:pPr>
    </w:p>
    <w:p w14:paraId="760A770A" w14:textId="77777777" w:rsidR="00A75CFF" w:rsidRPr="004129AD" w:rsidRDefault="00A75CFF" w:rsidP="00A75CFF">
      <w:pPr>
        <w:spacing w:line="240" w:lineRule="auto"/>
        <w:rPr>
          <w:noProof/>
          <w:szCs w:val="22"/>
          <w:u w:val="single"/>
        </w:rPr>
      </w:pPr>
      <w:r w:rsidRPr="004129AD">
        <w:rPr>
          <w:noProof/>
          <w:szCs w:val="22"/>
          <w:u w:val="single"/>
        </w:rPr>
        <w:t>Administration</w:t>
      </w:r>
    </w:p>
    <w:p w14:paraId="0A85A88F" w14:textId="5690E689" w:rsidR="00D74BC7" w:rsidRPr="004129AD" w:rsidRDefault="00A75CFF" w:rsidP="00AF2113">
      <w:pPr>
        <w:numPr>
          <w:ilvl w:val="0"/>
          <w:numId w:val="2"/>
        </w:numPr>
        <w:ind w:left="576" w:hanging="576"/>
        <w:rPr>
          <w:noProof/>
          <w:szCs w:val="22"/>
        </w:rPr>
      </w:pPr>
      <w:r w:rsidRPr="004129AD">
        <w:rPr>
          <w:noProof/>
          <w:szCs w:val="22"/>
        </w:rPr>
        <w:t>Administer</w:t>
      </w:r>
      <w:r w:rsidR="005F6068">
        <w:rPr>
          <w:noProof/>
          <w:szCs w:val="22"/>
        </w:rPr>
        <w:t xml:space="preserve"> the</w:t>
      </w:r>
      <w:r w:rsidRPr="004129AD">
        <w:rPr>
          <w:noProof/>
          <w:szCs w:val="22"/>
        </w:rPr>
        <w:t xml:space="preserve"> infusion solution intravenously over </w:t>
      </w:r>
      <w:r w:rsidR="008308A3">
        <w:rPr>
          <w:noProof/>
          <w:szCs w:val="22"/>
        </w:rPr>
        <w:t>1 hour</w:t>
      </w:r>
      <w:r w:rsidRPr="004129AD">
        <w:rPr>
          <w:noProof/>
          <w:szCs w:val="22"/>
        </w:rPr>
        <w:t xml:space="preserve"> through an intravenous line containing a sterile, low</w:t>
      </w:r>
      <w:r w:rsidR="000F5B5F">
        <w:rPr>
          <w:noProof/>
          <w:szCs w:val="22"/>
        </w:rPr>
        <w:noBreakHyphen/>
      </w:r>
      <w:r w:rsidRPr="004129AD">
        <w:rPr>
          <w:noProof/>
          <w:szCs w:val="22"/>
        </w:rPr>
        <w:t>protein binding 0.2 o</w:t>
      </w:r>
      <w:r w:rsidR="00A62CA3">
        <w:rPr>
          <w:noProof/>
          <w:szCs w:val="22"/>
        </w:rPr>
        <w:t>r 0.22 </w:t>
      </w:r>
      <w:r w:rsidR="00D74BC7" w:rsidRPr="004129AD">
        <w:rPr>
          <w:noProof/>
          <w:szCs w:val="22"/>
        </w:rPr>
        <w:t>micron in</w:t>
      </w:r>
      <w:r w:rsidR="000F5B5F">
        <w:rPr>
          <w:noProof/>
          <w:szCs w:val="22"/>
        </w:rPr>
        <w:noBreakHyphen/>
      </w:r>
      <w:r w:rsidR="00D74BC7" w:rsidRPr="004129AD">
        <w:rPr>
          <w:noProof/>
          <w:szCs w:val="22"/>
        </w:rPr>
        <w:t>line filter.</w:t>
      </w:r>
    </w:p>
    <w:p w14:paraId="44A02095" w14:textId="77777777" w:rsidR="00D74BC7" w:rsidRPr="004129AD" w:rsidRDefault="00D74BC7" w:rsidP="00390AEF">
      <w:pPr>
        <w:rPr>
          <w:noProof/>
          <w:szCs w:val="22"/>
        </w:rPr>
      </w:pPr>
    </w:p>
    <w:p w14:paraId="4E0EDB88" w14:textId="39EB259D" w:rsidR="00A75CFF" w:rsidRPr="004129AD" w:rsidRDefault="00A75CFF" w:rsidP="00AF2113">
      <w:pPr>
        <w:numPr>
          <w:ilvl w:val="0"/>
          <w:numId w:val="2"/>
        </w:numPr>
        <w:ind w:left="576" w:hanging="576"/>
        <w:rPr>
          <w:noProof/>
          <w:szCs w:val="22"/>
        </w:rPr>
      </w:pPr>
      <w:r w:rsidRPr="004129AD">
        <w:rPr>
          <w:noProof/>
          <w:szCs w:val="22"/>
        </w:rPr>
        <w:t>Do not co</w:t>
      </w:r>
      <w:r w:rsidR="000F5B5F">
        <w:rPr>
          <w:noProof/>
          <w:szCs w:val="22"/>
        </w:rPr>
        <w:noBreakHyphen/>
      </w:r>
      <w:r w:rsidRPr="004129AD">
        <w:rPr>
          <w:noProof/>
          <w:szCs w:val="22"/>
        </w:rPr>
        <w:t xml:space="preserve">administer other </w:t>
      </w:r>
      <w:r w:rsidR="005F6068">
        <w:rPr>
          <w:noProof/>
          <w:szCs w:val="22"/>
        </w:rPr>
        <w:t>medicinal products</w:t>
      </w:r>
      <w:r w:rsidR="005F6068" w:rsidRPr="004129AD">
        <w:rPr>
          <w:noProof/>
          <w:szCs w:val="22"/>
        </w:rPr>
        <w:t xml:space="preserve"> </w:t>
      </w:r>
      <w:r w:rsidRPr="004129AD">
        <w:rPr>
          <w:noProof/>
          <w:szCs w:val="22"/>
        </w:rPr>
        <w:t xml:space="preserve">through the same infusion line. </w:t>
      </w:r>
    </w:p>
    <w:p w14:paraId="2B08BD5C" w14:textId="77777777" w:rsidR="00560EDA" w:rsidRPr="004129AD" w:rsidRDefault="00560EDA" w:rsidP="00CE35ED">
      <w:pPr>
        <w:spacing w:line="240" w:lineRule="auto"/>
        <w:rPr>
          <w:szCs w:val="22"/>
        </w:rPr>
      </w:pPr>
    </w:p>
    <w:p w14:paraId="09553ACE" w14:textId="77777777" w:rsidR="00812D16" w:rsidRPr="004129AD" w:rsidRDefault="00812D16" w:rsidP="00CE35ED">
      <w:pPr>
        <w:spacing w:line="240" w:lineRule="auto"/>
        <w:rPr>
          <w:szCs w:val="22"/>
        </w:rPr>
      </w:pPr>
      <w:r w:rsidRPr="004129AD">
        <w:rPr>
          <w:szCs w:val="22"/>
        </w:rPr>
        <w:t xml:space="preserve">Any unused medicinal product or waste material should be disposed of in accordance with local requirements. </w:t>
      </w:r>
    </w:p>
    <w:bookmarkEnd w:id="50"/>
    <w:p w14:paraId="25BDB626" w14:textId="77777777" w:rsidR="00331464" w:rsidRPr="004129AD" w:rsidRDefault="00331464" w:rsidP="00CE35ED">
      <w:pPr>
        <w:spacing w:line="240" w:lineRule="auto"/>
        <w:rPr>
          <w:noProof/>
          <w:szCs w:val="22"/>
        </w:rPr>
      </w:pPr>
    </w:p>
    <w:p w14:paraId="7A0183F4" w14:textId="77777777" w:rsidR="00880F1F" w:rsidRPr="004129AD" w:rsidRDefault="00880F1F" w:rsidP="00CE35ED">
      <w:pPr>
        <w:spacing w:line="240" w:lineRule="auto"/>
        <w:rPr>
          <w:noProof/>
          <w:szCs w:val="22"/>
        </w:rPr>
      </w:pPr>
    </w:p>
    <w:p w14:paraId="273011AA" w14:textId="55962EE6" w:rsidR="00812D16" w:rsidRPr="004129AD" w:rsidRDefault="00812D16" w:rsidP="00A8589F">
      <w:pPr>
        <w:keepNext/>
        <w:spacing w:line="240" w:lineRule="auto"/>
        <w:ind w:left="567" w:hanging="567"/>
        <w:rPr>
          <w:noProof/>
          <w:szCs w:val="22"/>
        </w:rPr>
      </w:pPr>
      <w:r w:rsidRPr="004129AD">
        <w:rPr>
          <w:b/>
          <w:noProof/>
          <w:szCs w:val="22"/>
        </w:rPr>
        <w:t>7.</w:t>
      </w:r>
      <w:r w:rsidRPr="004129AD">
        <w:rPr>
          <w:b/>
          <w:noProof/>
          <w:szCs w:val="22"/>
        </w:rPr>
        <w:tab/>
        <w:t>MARKETING AUTHORISATION HOLDER</w:t>
      </w:r>
    </w:p>
    <w:p w14:paraId="7A22817E" w14:textId="77777777" w:rsidR="00812D16" w:rsidRPr="004129AD" w:rsidRDefault="00812D16" w:rsidP="00A8589F">
      <w:pPr>
        <w:keepNext/>
        <w:spacing w:line="240" w:lineRule="auto"/>
        <w:rPr>
          <w:noProof/>
          <w:szCs w:val="22"/>
        </w:rPr>
      </w:pPr>
    </w:p>
    <w:p w14:paraId="18CEBDB4" w14:textId="77777777" w:rsidR="00D74BC7" w:rsidRPr="004129AD" w:rsidRDefault="00D74BC7" w:rsidP="00A8589F">
      <w:pPr>
        <w:keepNext/>
        <w:rPr>
          <w:szCs w:val="22"/>
        </w:rPr>
      </w:pPr>
      <w:r w:rsidRPr="004129AD">
        <w:rPr>
          <w:szCs w:val="22"/>
        </w:rPr>
        <w:t>AstraZeneca AB</w:t>
      </w:r>
    </w:p>
    <w:p w14:paraId="4E5070D7" w14:textId="3FD13B4A" w:rsidR="00D74BC7" w:rsidRPr="004129AD" w:rsidRDefault="00D74BC7" w:rsidP="00A8589F">
      <w:pPr>
        <w:keepNext/>
        <w:rPr>
          <w:szCs w:val="22"/>
        </w:rPr>
      </w:pPr>
      <w:r w:rsidRPr="004129AD">
        <w:rPr>
          <w:szCs w:val="22"/>
        </w:rPr>
        <w:t>SE</w:t>
      </w:r>
      <w:r w:rsidR="000F5B5F">
        <w:rPr>
          <w:szCs w:val="22"/>
        </w:rPr>
        <w:noBreakHyphen/>
      </w:r>
      <w:r w:rsidRPr="004129AD">
        <w:rPr>
          <w:szCs w:val="22"/>
        </w:rPr>
        <w:t>151 85 Södertälje</w:t>
      </w:r>
    </w:p>
    <w:p w14:paraId="7F05C8C2" w14:textId="77777777" w:rsidR="00812D16" w:rsidRPr="004129AD" w:rsidRDefault="00D74BC7" w:rsidP="00A8589F">
      <w:pPr>
        <w:keepNext/>
        <w:rPr>
          <w:noProof/>
          <w:szCs w:val="22"/>
        </w:rPr>
      </w:pPr>
      <w:r w:rsidRPr="004129AD">
        <w:rPr>
          <w:szCs w:val="22"/>
        </w:rPr>
        <w:t>Sweden</w:t>
      </w:r>
    </w:p>
    <w:p w14:paraId="1BF3C6D2" w14:textId="77777777" w:rsidR="00812D16" w:rsidRPr="004129AD" w:rsidRDefault="00812D16" w:rsidP="00CE35ED">
      <w:pPr>
        <w:spacing w:line="240" w:lineRule="auto"/>
        <w:rPr>
          <w:noProof/>
          <w:szCs w:val="22"/>
        </w:rPr>
      </w:pPr>
    </w:p>
    <w:p w14:paraId="721F2201" w14:textId="77777777" w:rsidR="00390AEF" w:rsidRPr="004129AD" w:rsidRDefault="00390AEF" w:rsidP="00CE35ED">
      <w:pPr>
        <w:spacing w:line="240" w:lineRule="auto"/>
        <w:rPr>
          <w:noProof/>
          <w:szCs w:val="22"/>
        </w:rPr>
      </w:pPr>
    </w:p>
    <w:p w14:paraId="2F6877A7" w14:textId="77777777" w:rsidR="00812D16" w:rsidRPr="004129AD" w:rsidRDefault="00812D16" w:rsidP="00D1078E">
      <w:pPr>
        <w:keepNext/>
        <w:spacing w:line="240" w:lineRule="auto"/>
        <w:ind w:left="567" w:hanging="567"/>
        <w:rPr>
          <w:b/>
          <w:noProof/>
          <w:szCs w:val="22"/>
        </w:rPr>
      </w:pPr>
      <w:r w:rsidRPr="004129AD">
        <w:rPr>
          <w:b/>
          <w:noProof/>
          <w:szCs w:val="22"/>
        </w:rPr>
        <w:t>8.</w:t>
      </w:r>
      <w:r w:rsidRPr="004129AD">
        <w:rPr>
          <w:b/>
          <w:noProof/>
          <w:szCs w:val="22"/>
        </w:rPr>
        <w:tab/>
        <w:t xml:space="preserve">MARKETING AUTHORISATION NUMBER(S) </w:t>
      </w:r>
    </w:p>
    <w:p w14:paraId="55C2FBBD" w14:textId="77777777" w:rsidR="00812D16" w:rsidRDefault="00812D16" w:rsidP="00D1078E">
      <w:pPr>
        <w:keepNext/>
        <w:spacing w:line="240" w:lineRule="auto"/>
        <w:rPr>
          <w:noProof/>
          <w:szCs w:val="22"/>
        </w:rPr>
      </w:pPr>
    </w:p>
    <w:p w14:paraId="344052BC" w14:textId="77777777" w:rsidR="000330A2" w:rsidRPr="0045589A" w:rsidRDefault="000330A2" w:rsidP="000330A2">
      <w:pPr>
        <w:rPr>
          <w:noProof/>
          <w:lang w:val="sv-SE"/>
        </w:rPr>
      </w:pPr>
      <w:r w:rsidRPr="0045589A">
        <w:rPr>
          <w:noProof/>
          <w:lang w:val="sv-SE"/>
        </w:rPr>
        <w:t>EU/1/18/1322/002 120 mg vial</w:t>
      </w:r>
    </w:p>
    <w:p w14:paraId="22B2BE4E" w14:textId="77777777" w:rsidR="000330A2" w:rsidRPr="0045589A" w:rsidRDefault="000330A2" w:rsidP="000330A2">
      <w:pPr>
        <w:keepNext/>
        <w:spacing w:line="240" w:lineRule="auto"/>
        <w:rPr>
          <w:noProof/>
          <w:szCs w:val="22"/>
          <w:lang w:val="sv-SE"/>
        </w:rPr>
      </w:pPr>
      <w:r w:rsidRPr="0045589A">
        <w:rPr>
          <w:noProof/>
          <w:lang w:val="sv-SE"/>
        </w:rPr>
        <w:t>EU/1/18/1322/001 500 mg vial</w:t>
      </w:r>
    </w:p>
    <w:p w14:paraId="3E3B7F2B" w14:textId="77777777" w:rsidR="00390AEF" w:rsidRPr="0045589A" w:rsidRDefault="00390AEF" w:rsidP="00D1078E">
      <w:pPr>
        <w:keepNext/>
        <w:spacing w:line="240" w:lineRule="auto"/>
        <w:rPr>
          <w:noProof/>
          <w:szCs w:val="22"/>
          <w:lang w:val="sv-SE"/>
        </w:rPr>
      </w:pPr>
    </w:p>
    <w:p w14:paraId="0B8A5D61" w14:textId="77777777" w:rsidR="00E31FF8" w:rsidRPr="0045589A" w:rsidRDefault="00E31FF8" w:rsidP="00D1078E">
      <w:pPr>
        <w:keepNext/>
        <w:spacing w:line="240" w:lineRule="auto"/>
        <w:rPr>
          <w:noProof/>
          <w:szCs w:val="22"/>
          <w:lang w:val="sv-SE"/>
        </w:rPr>
      </w:pPr>
    </w:p>
    <w:p w14:paraId="562D1406" w14:textId="77777777" w:rsidR="00812D16" w:rsidRDefault="00812D16" w:rsidP="00390AEF">
      <w:pPr>
        <w:keepNext/>
        <w:spacing w:line="240" w:lineRule="auto"/>
        <w:ind w:left="567" w:hanging="567"/>
        <w:rPr>
          <w:b/>
          <w:noProof/>
          <w:szCs w:val="22"/>
        </w:rPr>
      </w:pPr>
      <w:r w:rsidRPr="004129AD">
        <w:rPr>
          <w:b/>
          <w:noProof/>
          <w:szCs w:val="22"/>
        </w:rPr>
        <w:t>9.</w:t>
      </w:r>
      <w:r w:rsidRPr="004129AD">
        <w:rPr>
          <w:b/>
          <w:noProof/>
          <w:szCs w:val="22"/>
        </w:rPr>
        <w:tab/>
        <w:t>DATE OF FIRST AUTHORISATION/RENEWAL OF THE AUTHORISATION</w:t>
      </w:r>
    </w:p>
    <w:p w14:paraId="1A661674" w14:textId="77777777" w:rsidR="00E6638F" w:rsidRDefault="00E6638F" w:rsidP="00390AEF">
      <w:pPr>
        <w:keepNext/>
        <w:spacing w:line="240" w:lineRule="auto"/>
        <w:ind w:left="567" w:hanging="567"/>
        <w:rPr>
          <w:noProof/>
          <w:szCs w:val="22"/>
        </w:rPr>
      </w:pPr>
    </w:p>
    <w:p w14:paraId="597825AC" w14:textId="77777777" w:rsidR="00E6638F" w:rsidRPr="004129AD" w:rsidRDefault="00E6638F" w:rsidP="00390AEF">
      <w:pPr>
        <w:keepNext/>
        <w:spacing w:line="240" w:lineRule="auto"/>
        <w:ind w:left="567" w:hanging="567"/>
        <w:rPr>
          <w:noProof/>
          <w:szCs w:val="22"/>
        </w:rPr>
      </w:pPr>
      <w:r>
        <w:rPr>
          <w:noProof/>
          <w:szCs w:val="22"/>
        </w:rPr>
        <w:t>Date of first authorisation: 21 September 2018</w:t>
      </w:r>
    </w:p>
    <w:p w14:paraId="09C7E9C0" w14:textId="35D36EA0" w:rsidR="001A25F2" w:rsidRPr="004129AD" w:rsidRDefault="001A25F2" w:rsidP="001A25F2">
      <w:pPr>
        <w:keepNext/>
        <w:spacing w:line="240" w:lineRule="auto"/>
        <w:ind w:left="567" w:hanging="567"/>
        <w:rPr>
          <w:noProof/>
          <w:szCs w:val="22"/>
        </w:rPr>
      </w:pPr>
      <w:r>
        <w:rPr>
          <w:noProof/>
          <w:szCs w:val="22"/>
        </w:rPr>
        <w:t>Date of latest renewal:</w:t>
      </w:r>
      <w:r w:rsidR="00923B52">
        <w:rPr>
          <w:noProof/>
          <w:szCs w:val="22"/>
        </w:rPr>
        <w:t xml:space="preserve"> 24 April 2023</w:t>
      </w:r>
    </w:p>
    <w:p w14:paraId="714A26E6" w14:textId="77777777" w:rsidR="00AD5E60" w:rsidRDefault="00AD5E60" w:rsidP="00CE35ED">
      <w:pPr>
        <w:spacing w:line="240" w:lineRule="auto"/>
        <w:rPr>
          <w:noProof/>
          <w:szCs w:val="22"/>
        </w:rPr>
      </w:pPr>
    </w:p>
    <w:p w14:paraId="44C34994" w14:textId="77777777" w:rsidR="00E31FF8" w:rsidRPr="004129AD" w:rsidRDefault="00E31FF8" w:rsidP="00CE35ED">
      <w:pPr>
        <w:spacing w:line="240" w:lineRule="auto"/>
        <w:rPr>
          <w:noProof/>
          <w:szCs w:val="22"/>
        </w:rPr>
      </w:pPr>
    </w:p>
    <w:p w14:paraId="12EA8EB5" w14:textId="77777777" w:rsidR="00812D16" w:rsidRPr="004129AD" w:rsidRDefault="00812D16" w:rsidP="00F748FD">
      <w:pPr>
        <w:keepNext/>
        <w:spacing w:line="240" w:lineRule="auto"/>
        <w:ind w:left="567" w:hanging="567"/>
        <w:rPr>
          <w:b/>
          <w:noProof/>
          <w:szCs w:val="22"/>
        </w:rPr>
      </w:pPr>
      <w:r w:rsidRPr="004129AD">
        <w:rPr>
          <w:b/>
          <w:noProof/>
          <w:szCs w:val="22"/>
        </w:rPr>
        <w:t>10.</w:t>
      </w:r>
      <w:r w:rsidRPr="004129AD">
        <w:rPr>
          <w:b/>
          <w:noProof/>
          <w:szCs w:val="22"/>
        </w:rPr>
        <w:tab/>
        <w:t>DATE OF REVISION OF THE TEXT</w:t>
      </w:r>
    </w:p>
    <w:p w14:paraId="4B71645C" w14:textId="77777777" w:rsidR="00812D16" w:rsidRPr="004129AD" w:rsidRDefault="00812D16" w:rsidP="00CE35ED">
      <w:pPr>
        <w:spacing w:line="240" w:lineRule="auto"/>
        <w:rPr>
          <w:noProof/>
          <w:szCs w:val="22"/>
        </w:rPr>
      </w:pPr>
    </w:p>
    <w:p w14:paraId="5823F683" w14:textId="2B61C6DA" w:rsidR="009426F3" w:rsidRDefault="005F6D87" w:rsidP="00520257">
      <w:pPr>
        <w:spacing w:line="240" w:lineRule="auto"/>
        <w:rPr>
          <w:noProof/>
          <w:color w:val="0070C0"/>
          <w:szCs w:val="22"/>
        </w:rPr>
      </w:pPr>
      <w:r w:rsidRPr="004129AD">
        <w:rPr>
          <w:szCs w:val="22"/>
        </w:rPr>
        <w:t xml:space="preserve">Detailed information on this medicinal product is available on the website of the European Medicines Agency </w:t>
      </w:r>
      <w:hyperlink r:id="rId37" w:history="1">
        <w:r w:rsidR="009F4227" w:rsidRPr="00DA212E">
          <w:rPr>
            <w:rStyle w:val="Hyperlink"/>
            <w:noProof/>
            <w:szCs w:val="22"/>
          </w:rPr>
          <w:t>https://www.ema.europa.eu</w:t>
        </w:r>
      </w:hyperlink>
      <w:r w:rsidRPr="00DD2AE2">
        <w:rPr>
          <w:noProof/>
          <w:color w:val="0070C0"/>
          <w:szCs w:val="22"/>
        </w:rPr>
        <w:t>.</w:t>
      </w:r>
    </w:p>
    <w:p w14:paraId="2BF2A532" w14:textId="77777777" w:rsidR="009426F3" w:rsidRDefault="009426F3">
      <w:pPr>
        <w:tabs>
          <w:tab w:val="clear" w:pos="567"/>
        </w:tabs>
        <w:spacing w:line="240" w:lineRule="auto"/>
        <w:rPr>
          <w:noProof/>
          <w:color w:val="0070C0"/>
          <w:szCs w:val="22"/>
        </w:rPr>
      </w:pPr>
      <w:r>
        <w:rPr>
          <w:noProof/>
          <w:color w:val="0070C0"/>
          <w:szCs w:val="22"/>
        </w:rPr>
        <w:br w:type="page"/>
      </w:r>
    </w:p>
    <w:p w14:paraId="45EB709E" w14:textId="77777777" w:rsidR="006748D6" w:rsidRPr="00D47E9A" w:rsidRDefault="006748D6" w:rsidP="00520257">
      <w:pPr>
        <w:spacing w:line="240" w:lineRule="auto"/>
        <w:rPr>
          <w:noProof/>
          <w:szCs w:val="22"/>
        </w:rPr>
      </w:pPr>
    </w:p>
    <w:p w14:paraId="76B4D84D" w14:textId="77777777" w:rsidR="006D63B6" w:rsidRPr="00B10079" w:rsidRDefault="006D63B6" w:rsidP="00520257">
      <w:pPr>
        <w:spacing w:line="240" w:lineRule="auto"/>
        <w:rPr>
          <w:noProof/>
          <w:szCs w:val="22"/>
        </w:rPr>
      </w:pPr>
    </w:p>
    <w:p w14:paraId="774B45F4" w14:textId="77777777" w:rsidR="00D93D15" w:rsidRPr="002014F1" w:rsidRDefault="00D93D15" w:rsidP="00D93D15">
      <w:pPr>
        <w:spacing w:line="240" w:lineRule="auto"/>
        <w:rPr>
          <w:noProof/>
          <w:szCs w:val="22"/>
        </w:rPr>
      </w:pPr>
    </w:p>
    <w:p w14:paraId="1DC79795" w14:textId="77777777" w:rsidR="00D93D15" w:rsidRPr="002014F1" w:rsidRDefault="00D93D15" w:rsidP="00D93D15">
      <w:pPr>
        <w:spacing w:line="240" w:lineRule="auto"/>
        <w:rPr>
          <w:noProof/>
          <w:szCs w:val="22"/>
        </w:rPr>
      </w:pPr>
    </w:p>
    <w:p w14:paraId="0D0EDF03" w14:textId="77777777" w:rsidR="00D93D15" w:rsidRPr="00473089" w:rsidRDefault="00D93D15" w:rsidP="00D93D15">
      <w:pPr>
        <w:spacing w:line="240" w:lineRule="auto"/>
        <w:rPr>
          <w:noProof/>
          <w:szCs w:val="22"/>
        </w:rPr>
      </w:pPr>
    </w:p>
    <w:p w14:paraId="0E8E2C31" w14:textId="77777777" w:rsidR="00D93D15" w:rsidRPr="00473089" w:rsidRDefault="00D93D15" w:rsidP="00D93D15">
      <w:pPr>
        <w:spacing w:line="240" w:lineRule="auto"/>
        <w:rPr>
          <w:noProof/>
          <w:szCs w:val="22"/>
        </w:rPr>
      </w:pPr>
    </w:p>
    <w:p w14:paraId="7F420CD1" w14:textId="77777777" w:rsidR="00D93D15" w:rsidRPr="00473089" w:rsidRDefault="00D93D15" w:rsidP="00D93D15">
      <w:pPr>
        <w:spacing w:line="240" w:lineRule="auto"/>
        <w:rPr>
          <w:szCs w:val="22"/>
        </w:rPr>
      </w:pPr>
    </w:p>
    <w:p w14:paraId="23F2B6E6" w14:textId="77777777" w:rsidR="00D93D15" w:rsidRPr="00473089" w:rsidRDefault="00D93D15" w:rsidP="00D93D15">
      <w:pPr>
        <w:spacing w:line="240" w:lineRule="auto"/>
        <w:rPr>
          <w:szCs w:val="22"/>
        </w:rPr>
      </w:pPr>
    </w:p>
    <w:p w14:paraId="315F4A88" w14:textId="77777777" w:rsidR="00D93D15" w:rsidRPr="00473089" w:rsidRDefault="00D93D15" w:rsidP="00D93D15">
      <w:pPr>
        <w:spacing w:line="240" w:lineRule="auto"/>
        <w:rPr>
          <w:szCs w:val="22"/>
        </w:rPr>
      </w:pPr>
    </w:p>
    <w:p w14:paraId="2FBB06FE" w14:textId="77777777" w:rsidR="00D93D15" w:rsidRPr="00473089" w:rsidRDefault="00D93D15" w:rsidP="00D93D15">
      <w:pPr>
        <w:spacing w:line="240" w:lineRule="auto"/>
        <w:rPr>
          <w:szCs w:val="22"/>
        </w:rPr>
      </w:pPr>
    </w:p>
    <w:p w14:paraId="2753CB58" w14:textId="54ACA5AA" w:rsidR="00502F86" w:rsidRPr="00473089" w:rsidRDefault="00502F86" w:rsidP="00D93D15">
      <w:pPr>
        <w:spacing w:line="240" w:lineRule="auto"/>
        <w:rPr>
          <w:szCs w:val="22"/>
        </w:rPr>
      </w:pPr>
    </w:p>
    <w:p w14:paraId="7E5C5B85" w14:textId="77777777" w:rsidR="00502F86" w:rsidRPr="00473089" w:rsidRDefault="00502F86" w:rsidP="00D93D15">
      <w:pPr>
        <w:spacing w:line="240" w:lineRule="auto"/>
        <w:rPr>
          <w:szCs w:val="22"/>
        </w:rPr>
      </w:pPr>
    </w:p>
    <w:p w14:paraId="2DD0FDFD" w14:textId="77777777" w:rsidR="00346652" w:rsidRPr="00D47E9A" w:rsidRDefault="00346652" w:rsidP="00D47E9A">
      <w:pPr>
        <w:spacing w:line="240" w:lineRule="auto"/>
        <w:rPr>
          <w:noProof/>
          <w:szCs w:val="22"/>
        </w:rPr>
      </w:pPr>
    </w:p>
    <w:p w14:paraId="05F1C123" w14:textId="77777777" w:rsidR="00346652" w:rsidRPr="00D47E9A" w:rsidRDefault="00346652" w:rsidP="00D47E9A">
      <w:pPr>
        <w:spacing w:line="240" w:lineRule="auto"/>
        <w:rPr>
          <w:noProof/>
          <w:szCs w:val="22"/>
        </w:rPr>
      </w:pPr>
    </w:p>
    <w:p w14:paraId="29B24C73" w14:textId="77777777" w:rsidR="00346652" w:rsidRPr="00D47E9A" w:rsidRDefault="00346652" w:rsidP="00D47E9A">
      <w:pPr>
        <w:spacing w:line="240" w:lineRule="auto"/>
        <w:rPr>
          <w:noProof/>
          <w:szCs w:val="22"/>
        </w:rPr>
      </w:pPr>
    </w:p>
    <w:p w14:paraId="2B5D4C12" w14:textId="77777777" w:rsidR="00346652" w:rsidRPr="00D47E9A" w:rsidRDefault="00346652" w:rsidP="00D47E9A">
      <w:pPr>
        <w:spacing w:line="240" w:lineRule="auto"/>
        <w:rPr>
          <w:noProof/>
          <w:szCs w:val="22"/>
        </w:rPr>
      </w:pPr>
    </w:p>
    <w:p w14:paraId="694FA74D" w14:textId="77777777" w:rsidR="00346652" w:rsidRPr="00D47E9A" w:rsidRDefault="00346652" w:rsidP="00D47E9A">
      <w:pPr>
        <w:spacing w:line="240" w:lineRule="auto"/>
        <w:rPr>
          <w:noProof/>
          <w:szCs w:val="22"/>
        </w:rPr>
      </w:pPr>
    </w:p>
    <w:p w14:paraId="61817D4F" w14:textId="77777777" w:rsidR="00346652" w:rsidRPr="00D47E9A" w:rsidRDefault="00346652" w:rsidP="00D47E9A">
      <w:pPr>
        <w:spacing w:line="240" w:lineRule="auto"/>
        <w:rPr>
          <w:noProof/>
          <w:szCs w:val="22"/>
        </w:rPr>
      </w:pPr>
    </w:p>
    <w:p w14:paraId="73758B32" w14:textId="77777777" w:rsidR="00346652" w:rsidRPr="00D47E9A" w:rsidRDefault="00346652" w:rsidP="00D47E9A">
      <w:pPr>
        <w:spacing w:line="240" w:lineRule="auto"/>
        <w:rPr>
          <w:noProof/>
          <w:szCs w:val="22"/>
        </w:rPr>
      </w:pPr>
    </w:p>
    <w:p w14:paraId="40BE98AD" w14:textId="6E8D6F1F" w:rsidR="00346652" w:rsidRPr="00D47E9A" w:rsidRDefault="00346652" w:rsidP="009426F3">
      <w:pPr>
        <w:spacing w:line="240" w:lineRule="auto"/>
        <w:rPr>
          <w:noProof/>
          <w:szCs w:val="22"/>
        </w:rPr>
      </w:pPr>
    </w:p>
    <w:p w14:paraId="42ECE2F6" w14:textId="14CBC406" w:rsidR="00D47E9A" w:rsidRPr="00D47E9A" w:rsidRDefault="00D47E9A" w:rsidP="009426F3">
      <w:pPr>
        <w:spacing w:line="240" w:lineRule="auto"/>
        <w:rPr>
          <w:noProof/>
          <w:szCs w:val="22"/>
        </w:rPr>
      </w:pPr>
    </w:p>
    <w:p w14:paraId="682BC6AF" w14:textId="77777777" w:rsidR="00D47E9A" w:rsidRPr="00D47E9A" w:rsidRDefault="00D47E9A" w:rsidP="00D47E9A">
      <w:pPr>
        <w:spacing w:line="240" w:lineRule="auto"/>
        <w:rPr>
          <w:noProof/>
          <w:szCs w:val="22"/>
        </w:rPr>
      </w:pPr>
    </w:p>
    <w:p w14:paraId="0AC513BF" w14:textId="77777777" w:rsidR="006A57A2" w:rsidRDefault="006A57A2" w:rsidP="00D93D15">
      <w:pPr>
        <w:spacing w:line="240" w:lineRule="auto"/>
        <w:jc w:val="center"/>
        <w:rPr>
          <w:b/>
          <w:noProof/>
          <w:szCs w:val="22"/>
        </w:rPr>
      </w:pPr>
    </w:p>
    <w:p w14:paraId="032E5165" w14:textId="768C988B" w:rsidR="00D93D15" w:rsidRPr="00CE35ED" w:rsidRDefault="00D93D15" w:rsidP="00D93D15">
      <w:pPr>
        <w:spacing w:line="240" w:lineRule="auto"/>
        <w:jc w:val="center"/>
        <w:rPr>
          <w:noProof/>
          <w:szCs w:val="22"/>
        </w:rPr>
      </w:pPr>
      <w:r w:rsidRPr="00CE35ED">
        <w:rPr>
          <w:b/>
          <w:noProof/>
          <w:szCs w:val="22"/>
        </w:rPr>
        <w:t>ANNEX II</w:t>
      </w:r>
    </w:p>
    <w:p w14:paraId="22F55228" w14:textId="77777777" w:rsidR="00D93D15" w:rsidRPr="00CE35ED" w:rsidRDefault="00D93D15" w:rsidP="00D93D15">
      <w:pPr>
        <w:spacing w:line="240" w:lineRule="auto"/>
        <w:ind w:right="1416"/>
        <w:rPr>
          <w:noProof/>
          <w:szCs w:val="22"/>
        </w:rPr>
      </w:pPr>
    </w:p>
    <w:p w14:paraId="385D806E" w14:textId="407CA76C" w:rsidR="00D93D15" w:rsidRPr="00CE35ED" w:rsidRDefault="00D93D15" w:rsidP="00D93D15">
      <w:pPr>
        <w:spacing w:before="280" w:after="220" w:line="240" w:lineRule="auto"/>
        <w:ind w:left="567" w:right="140" w:hanging="567"/>
        <w:rPr>
          <w:b/>
          <w:noProof/>
          <w:szCs w:val="22"/>
        </w:rPr>
      </w:pPr>
      <w:r>
        <w:rPr>
          <w:b/>
          <w:noProof/>
          <w:szCs w:val="22"/>
        </w:rPr>
        <w:t>A.</w:t>
      </w:r>
      <w:r>
        <w:rPr>
          <w:b/>
          <w:noProof/>
          <w:szCs w:val="22"/>
        </w:rPr>
        <w:tab/>
        <w:t>MANUFACTURER</w:t>
      </w:r>
      <w:r w:rsidR="00AA0383">
        <w:rPr>
          <w:b/>
          <w:noProof/>
          <w:szCs w:val="22"/>
        </w:rPr>
        <w:t>S</w:t>
      </w:r>
      <w:r w:rsidRPr="00CE35ED">
        <w:rPr>
          <w:b/>
          <w:noProof/>
          <w:szCs w:val="22"/>
        </w:rPr>
        <w:t xml:space="preserve"> </w:t>
      </w:r>
      <w:r>
        <w:rPr>
          <w:b/>
          <w:noProof/>
          <w:szCs w:val="22"/>
        </w:rPr>
        <w:t>OF THE</w:t>
      </w:r>
      <w:r w:rsidRPr="00CE35ED">
        <w:rPr>
          <w:b/>
          <w:noProof/>
          <w:szCs w:val="22"/>
        </w:rPr>
        <w:t xml:space="preserve"> </w:t>
      </w:r>
      <w:r>
        <w:rPr>
          <w:b/>
          <w:noProof/>
          <w:szCs w:val="22"/>
        </w:rPr>
        <w:t xml:space="preserve">BIOLOGICAL ACTIVE SUBSTANCE AND MANUFACTURERS RESPONSIBLE FOR </w:t>
      </w:r>
      <w:r w:rsidRPr="00CE35ED">
        <w:rPr>
          <w:b/>
          <w:noProof/>
          <w:szCs w:val="22"/>
        </w:rPr>
        <w:t>BATCH RELEASE</w:t>
      </w:r>
    </w:p>
    <w:p w14:paraId="7614D9C5" w14:textId="77777777" w:rsidR="00D93D15" w:rsidRPr="00CE35ED" w:rsidRDefault="00D93D15" w:rsidP="00D93D15">
      <w:pPr>
        <w:spacing w:before="280" w:after="220" w:line="240" w:lineRule="auto"/>
        <w:ind w:left="567" w:right="140" w:hanging="567"/>
        <w:rPr>
          <w:b/>
          <w:noProof/>
          <w:szCs w:val="22"/>
        </w:rPr>
      </w:pPr>
      <w:r w:rsidRPr="00CE35ED">
        <w:rPr>
          <w:b/>
          <w:noProof/>
          <w:szCs w:val="22"/>
        </w:rPr>
        <w:t>B.</w:t>
      </w:r>
      <w:r w:rsidRPr="00CE35ED">
        <w:rPr>
          <w:b/>
          <w:noProof/>
          <w:szCs w:val="22"/>
        </w:rPr>
        <w:tab/>
        <w:t>CONDITIONS OR RESTRICTIONS REGARDING SUPPLY AND USE</w:t>
      </w:r>
    </w:p>
    <w:p w14:paraId="18F3444B" w14:textId="77777777" w:rsidR="00D93D15" w:rsidRPr="00CE35ED" w:rsidRDefault="00D93D15" w:rsidP="00D93D15">
      <w:pPr>
        <w:spacing w:before="280" w:after="220" w:line="240" w:lineRule="auto"/>
        <w:ind w:left="567" w:right="140" w:hanging="567"/>
        <w:rPr>
          <w:b/>
          <w:noProof/>
          <w:szCs w:val="22"/>
        </w:rPr>
      </w:pPr>
      <w:r w:rsidRPr="00CE35ED">
        <w:rPr>
          <w:b/>
          <w:noProof/>
          <w:szCs w:val="22"/>
        </w:rPr>
        <w:t>C.</w:t>
      </w:r>
      <w:r w:rsidRPr="00CE35ED">
        <w:rPr>
          <w:b/>
          <w:noProof/>
          <w:szCs w:val="22"/>
        </w:rPr>
        <w:tab/>
        <w:t xml:space="preserve">OTHER CONDITIONS AND REQUIREMENTS OF </w:t>
      </w:r>
      <w:r>
        <w:rPr>
          <w:b/>
          <w:noProof/>
          <w:szCs w:val="22"/>
        </w:rPr>
        <w:t xml:space="preserve">THE </w:t>
      </w:r>
      <w:r w:rsidRPr="00CE35ED">
        <w:rPr>
          <w:b/>
          <w:noProof/>
          <w:szCs w:val="22"/>
        </w:rPr>
        <w:t>MARKETING AUTHORISATION</w:t>
      </w:r>
    </w:p>
    <w:p w14:paraId="478FB01C" w14:textId="77777777" w:rsidR="00D93D15" w:rsidRPr="002F4FC1" w:rsidRDefault="00D93D15" w:rsidP="00D93D15">
      <w:pPr>
        <w:spacing w:before="280" w:after="220" w:line="240" w:lineRule="auto"/>
        <w:ind w:left="567" w:right="140" w:hanging="567"/>
        <w:rPr>
          <w:b/>
          <w:szCs w:val="22"/>
        </w:rPr>
      </w:pPr>
      <w:r w:rsidRPr="00CE35ED">
        <w:rPr>
          <w:b/>
          <w:szCs w:val="22"/>
        </w:rPr>
        <w:t>D.</w:t>
      </w:r>
      <w:r w:rsidRPr="00CE35ED">
        <w:rPr>
          <w:b/>
          <w:szCs w:val="22"/>
        </w:rPr>
        <w:tab/>
      </w:r>
      <w:r w:rsidRPr="00CE35ED">
        <w:rPr>
          <w:b/>
          <w:caps/>
          <w:szCs w:val="22"/>
        </w:rPr>
        <w:t>conditions or restrictions with regard to the safe and effective use of the medicinal product</w:t>
      </w:r>
    </w:p>
    <w:p w14:paraId="6E640B38" w14:textId="667DEABB" w:rsidR="00D93D15" w:rsidRPr="00700D27" w:rsidRDefault="00D93D15" w:rsidP="00D93D15">
      <w:pPr>
        <w:pStyle w:val="A-Heading1"/>
        <w:ind w:left="567" w:hanging="567"/>
        <w:rPr>
          <w:bCs/>
        </w:rPr>
      </w:pPr>
      <w:r>
        <w:br w:type="page"/>
      </w:r>
      <w:r w:rsidRPr="00700D27">
        <w:rPr>
          <w:bCs/>
        </w:rPr>
        <w:t>A.</w:t>
      </w:r>
      <w:r w:rsidRPr="00700D27">
        <w:rPr>
          <w:bCs/>
        </w:rPr>
        <w:tab/>
        <w:t>MANUFACTURER</w:t>
      </w:r>
      <w:r w:rsidR="00AA0383" w:rsidRPr="00700D27">
        <w:rPr>
          <w:bCs/>
        </w:rPr>
        <w:t>s</w:t>
      </w:r>
      <w:r w:rsidRPr="00700D27">
        <w:rPr>
          <w:bCs/>
        </w:rPr>
        <w:t xml:space="preserve"> OF THE BIOLOGICAL ACTIVE SUBSTANCE AND MANUFACTURERS RESPONSIBLE FOR BATCH RELEASE</w:t>
      </w:r>
      <w:r w:rsidR="00AC2204" w:rsidRPr="00700D27">
        <w:rPr>
          <w:bCs/>
        </w:rPr>
        <w:fldChar w:fldCharType="begin"/>
      </w:r>
      <w:r w:rsidR="00AC2204" w:rsidRPr="00700D27">
        <w:rPr>
          <w:bCs/>
        </w:rPr>
        <w:instrText xml:space="preserve"> DOCVARIABLE VAULT_ND_3cd4550b-789b-4dbd-a468-7ec74f13e64c \* MERGEFORMAT </w:instrText>
      </w:r>
      <w:r w:rsidR="00AC2204" w:rsidRPr="00700D27">
        <w:rPr>
          <w:bCs/>
        </w:rPr>
        <w:fldChar w:fldCharType="separate"/>
      </w:r>
      <w:r w:rsidR="00AC2204" w:rsidRPr="00700D27">
        <w:rPr>
          <w:bCs/>
        </w:rPr>
        <w:t xml:space="preserve"> </w:t>
      </w:r>
      <w:r w:rsidR="00AC2204" w:rsidRPr="00700D27">
        <w:rPr>
          <w:bCs/>
        </w:rPr>
        <w:fldChar w:fldCharType="end"/>
      </w:r>
    </w:p>
    <w:p w14:paraId="0F0F5683" w14:textId="77777777" w:rsidR="00D93D15" w:rsidRPr="00CE35ED" w:rsidRDefault="00D93D15" w:rsidP="00D93D15">
      <w:pPr>
        <w:spacing w:line="240" w:lineRule="auto"/>
        <w:rPr>
          <w:noProof/>
          <w:szCs w:val="22"/>
        </w:rPr>
      </w:pPr>
    </w:p>
    <w:p w14:paraId="5A769A1C" w14:textId="6D1397E3" w:rsidR="00D93D15" w:rsidRPr="003B5887" w:rsidRDefault="00D93D15" w:rsidP="00D93D15">
      <w:pPr>
        <w:spacing w:after="140"/>
        <w:rPr>
          <w:noProof/>
          <w:u w:val="single"/>
        </w:rPr>
      </w:pPr>
      <w:r w:rsidRPr="003B5887">
        <w:rPr>
          <w:noProof/>
          <w:u w:val="single"/>
        </w:rPr>
        <w:t>Name a</w:t>
      </w:r>
      <w:r>
        <w:rPr>
          <w:noProof/>
          <w:u w:val="single"/>
        </w:rPr>
        <w:t>nd address of the manufacturer</w:t>
      </w:r>
      <w:r w:rsidR="00AA0383">
        <w:rPr>
          <w:noProof/>
          <w:u w:val="single"/>
        </w:rPr>
        <w:t>s</w:t>
      </w:r>
      <w:r>
        <w:rPr>
          <w:noProof/>
          <w:u w:val="single"/>
        </w:rPr>
        <w:t xml:space="preserve"> of the biological active substance</w:t>
      </w:r>
      <w:r w:rsidRPr="003B5887">
        <w:rPr>
          <w:noProof/>
          <w:u w:val="single"/>
        </w:rPr>
        <w:t xml:space="preserve"> </w:t>
      </w:r>
    </w:p>
    <w:p w14:paraId="1302F8B2" w14:textId="77777777" w:rsidR="00D93D15" w:rsidRDefault="00D93D15" w:rsidP="00D93D15">
      <w:pPr>
        <w:spacing w:line="240" w:lineRule="auto"/>
        <w:rPr>
          <w:noProof/>
          <w:szCs w:val="22"/>
        </w:rPr>
      </w:pPr>
      <w:r w:rsidRPr="00E632E3">
        <w:rPr>
          <w:noProof/>
          <w:szCs w:val="22"/>
        </w:rPr>
        <w:t xml:space="preserve">AstraZeneca Pharmaceuticals LP </w:t>
      </w:r>
    </w:p>
    <w:p w14:paraId="740B73F1" w14:textId="77777777" w:rsidR="00D93D15" w:rsidRDefault="00D93D15" w:rsidP="00D93D15">
      <w:pPr>
        <w:spacing w:line="240" w:lineRule="auto"/>
        <w:rPr>
          <w:noProof/>
          <w:szCs w:val="22"/>
        </w:rPr>
      </w:pPr>
      <w:r w:rsidRPr="00E632E3">
        <w:rPr>
          <w:noProof/>
          <w:szCs w:val="22"/>
        </w:rPr>
        <w:t>Frederick Manufacturing Center (FMC)</w:t>
      </w:r>
    </w:p>
    <w:p w14:paraId="766BD5FD" w14:textId="77777777" w:rsidR="00D93D15" w:rsidRDefault="00D93D15" w:rsidP="00D93D15">
      <w:pPr>
        <w:spacing w:line="240" w:lineRule="auto"/>
        <w:rPr>
          <w:noProof/>
          <w:szCs w:val="22"/>
        </w:rPr>
      </w:pPr>
      <w:r w:rsidRPr="00E632E3">
        <w:rPr>
          <w:noProof/>
          <w:szCs w:val="22"/>
        </w:rPr>
        <w:t>633 Research Court</w:t>
      </w:r>
    </w:p>
    <w:p w14:paraId="21FD4B6A" w14:textId="77777777" w:rsidR="00D93D15" w:rsidRDefault="00D93D15" w:rsidP="00D93D15">
      <w:pPr>
        <w:spacing w:line="240" w:lineRule="auto"/>
        <w:rPr>
          <w:noProof/>
          <w:szCs w:val="22"/>
        </w:rPr>
      </w:pPr>
      <w:r w:rsidRPr="00E632E3">
        <w:rPr>
          <w:noProof/>
          <w:szCs w:val="22"/>
        </w:rPr>
        <w:t xml:space="preserve">Frederick, </w:t>
      </w:r>
    </w:p>
    <w:p w14:paraId="0D42E8C5" w14:textId="77777777" w:rsidR="00D93D15" w:rsidRDefault="00D93D15" w:rsidP="00D93D15">
      <w:pPr>
        <w:spacing w:line="240" w:lineRule="auto"/>
        <w:rPr>
          <w:noProof/>
          <w:szCs w:val="22"/>
        </w:rPr>
      </w:pPr>
      <w:r w:rsidRPr="00E632E3">
        <w:rPr>
          <w:noProof/>
          <w:szCs w:val="22"/>
        </w:rPr>
        <w:t>Maryland</w:t>
      </w:r>
    </w:p>
    <w:p w14:paraId="5AE87713" w14:textId="77777777" w:rsidR="00D93D15" w:rsidRDefault="00D93D15" w:rsidP="00D93D15">
      <w:pPr>
        <w:spacing w:line="240" w:lineRule="auto"/>
        <w:rPr>
          <w:noProof/>
          <w:szCs w:val="22"/>
        </w:rPr>
      </w:pPr>
      <w:r w:rsidRPr="00E632E3">
        <w:rPr>
          <w:noProof/>
          <w:szCs w:val="22"/>
        </w:rPr>
        <w:t>21703</w:t>
      </w:r>
    </w:p>
    <w:p w14:paraId="232D05DF" w14:textId="1DBD27AA" w:rsidR="00D93D15" w:rsidRDefault="00D93D15" w:rsidP="00D93D15">
      <w:pPr>
        <w:spacing w:line="240" w:lineRule="auto"/>
        <w:rPr>
          <w:noProof/>
          <w:szCs w:val="22"/>
        </w:rPr>
      </w:pPr>
      <w:r w:rsidRPr="00E632E3">
        <w:rPr>
          <w:noProof/>
          <w:szCs w:val="22"/>
        </w:rPr>
        <w:t>U</w:t>
      </w:r>
      <w:r>
        <w:rPr>
          <w:noProof/>
          <w:szCs w:val="22"/>
        </w:rPr>
        <w:t xml:space="preserve">nited </w:t>
      </w:r>
      <w:r w:rsidRPr="00E632E3">
        <w:rPr>
          <w:noProof/>
          <w:szCs w:val="22"/>
        </w:rPr>
        <w:t>S</w:t>
      </w:r>
      <w:r>
        <w:rPr>
          <w:noProof/>
          <w:szCs w:val="22"/>
        </w:rPr>
        <w:t>tates</w:t>
      </w:r>
    </w:p>
    <w:p w14:paraId="7CA76CC3" w14:textId="0A05D6C4" w:rsidR="0037670F" w:rsidRDefault="0037670F" w:rsidP="00D93D15">
      <w:pPr>
        <w:spacing w:line="240" w:lineRule="auto"/>
        <w:rPr>
          <w:noProof/>
          <w:szCs w:val="22"/>
        </w:rPr>
      </w:pPr>
    </w:p>
    <w:p w14:paraId="31EE9BC2" w14:textId="77777777" w:rsidR="0037670F" w:rsidRPr="00327CAA" w:rsidRDefault="0037670F" w:rsidP="0037670F">
      <w:pPr>
        <w:spacing w:line="240" w:lineRule="auto"/>
        <w:rPr>
          <w:noProof/>
          <w:szCs w:val="22"/>
        </w:rPr>
      </w:pPr>
      <w:r w:rsidRPr="00CF4645">
        <w:rPr>
          <w:noProof/>
          <w:szCs w:val="22"/>
        </w:rPr>
        <w:t xml:space="preserve">Samsung Biologics Co. </w:t>
      </w:r>
      <w:r w:rsidRPr="00327CAA">
        <w:rPr>
          <w:noProof/>
          <w:szCs w:val="22"/>
        </w:rPr>
        <w:t>Ltd</w:t>
      </w:r>
    </w:p>
    <w:p w14:paraId="29DA3C24" w14:textId="6795CDF4" w:rsidR="0037670F" w:rsidRPr="003D1E6D" w:rsidRDefault="0037670F" w:rsidP="0037670F">
      <w:pPr>
        <w:spacing w:line="240" w:lineRule="auto"/>
        <w:rPr>
          <w:noProof/>
          <w:szCs w:val="22"/>
        </w:rPr>
      </w:pPr>
      <w:r w:rsidRPr="003D1E6D">
        <w:rPr>
          <w:noProof/>
          <w:szCs w:val="22"/>
        </w:rPr>
        <w:t>300, Songdo bio</w:t>
      </w:r>
      <w:r w:rsidR="000F5B5F">
        <w:rPr>
          <w:noProof/>
          <w:szCs w:val="22"/>
          <w:lang w:val="pt-BR"/>
        </w:rPr>
        <w:noBreakHyphen/>
      </w:r>
      <w:r w:rsidRPr="003D1E6D">
        <w:rPr>
          <w:noProof/>
          <w:szCs w:val="22"/>
        </w:rPr>
        <w:t>daero</w:t>
      </w:r>
    </w:p>
    <w:p w14:paraId="344202AD" w14:textId="7D3AB021" w:rsidR="0037670F" w:rsidRPr="003D1E6D" w:rsidRDefault="0037670F" w:rsidP="0037670F">
      <w:pPr>
        <w:spacing w:line="240" w:lineRule="auto"/>
        <w:rPr>
          <w:noProof/>
          <w:szCs w:val="22"/>
        </w:rPr>
      </w:pPr>
      <w:r w:rsidRPr="003D1E6D">
        <w:rPr>
          <w:noProof/>
          <w:szCs w:val="22"/>
        </w:rPr>
        <w:t>Yeonsu</w:t>
      </w:r>
      <w:r w:rsidR="000F5B5F">
        <w:rPr>
          <w:noProof/>
          <w:szCs w:val="22"/>
          <w:lang w:val="pt-BR"/>
        </w:rPr>
        <w:noBreakHyphen/>
      </w:r>
      <w:r w:rsidRPr="003D1E6D">
        <w:rPr>
          <w:noProof/>
          <w:szCs w:val="22"/>
        </w:rPr>
        <w:t>gu,</w:t>
      </w:r>
    </w:p>
    <w:p w14:paraId="636D7944" w14:textId="77777777" w:rsidR="0037670F" w:rsidRPr="00CF4645" w:rsidRDefault="0037670F" w:rsidP="0037670F">
      <w:pPr>
        <w:spacing w:line="240" w:lineRule="auto"/>
        <w:rPr>
          <w:noProof/>
          <w:szCs w:val="22"/>
        </w:rPr>
      </w:pPr>
      <w:r w:rsidRPr="00CF4645">
        <w:rPr>
          <w:noProof/>
          <w:szCs w:val="22"/>
        </w:rPr>
        <w:t>Incheon, 21987</w:t>
      </w:r>
    </w:p>
    <w:p w14:paraId="79D21E69" w14:textId="77777777" w:rsidR="0037670F" w:rsidRDefault="0037670F" w:rsidP="0037670F">
      <w:pPr>
        <w:spacing w:line="240" w:lineRule="auto"/>
        <w:rPr>
          <w:noProof/>
          <w:szCs w:val="22"/>
        </w:rPr>
      </w:pPr>
      <w:r w:rsidRPr="00CF4645">
        <w:rPr>
          <w:noProof/>
          <w:szCs w:val="22"/>
        </w:rPr>
        <w:t>Korea, Republic of</w:t>
      </w:r>
    </w:p>
    <w:p w14:paraId="5230F48B" w14:textId="77777777" w:rsidR="009806E7" w:rsidRDefault="009806E7" w:rsidP="0037670F">
      <w:pPr>
        <w:spacing w:line="240" w:lineRule="auto"/>
        <w:rPr>
          <w:noProof/>
          <w:szCs w:val="22"/>
        </w:rPr>
      </w:pPr>
    </w:p>
    <w:p w14:paraId="249C582E" w14:textId="77777777" w:rsidR="009806E7" w:rsidRPr="00CF652E" w:rsidRDefault="009806E7" w:rsidP="009806E7">
      <w:pPr>
        <w:autoSpaceDE w:val="0"/>
        <w:autoSpaceDN w:val="0"/>
        <w:rPr>
          <w:szCs w:val="22"/>
        </w:rPr>
      </w:pPr>
      <w:r w:rsidRPr="001C34E6">
        <w:rPr>
          <w:szCs w:val="22"/>
        </w:rPr>
        <w:t xml:space="preserve">Boehringer Ingelheim Pharma GmbH &amp; Co. </w:t>
      </w:r>
      <w:r w:rsidRPr="00CF652E">
        <w:rPr>
          <w:szCs w:val="22"/>
        </w:rPr>
        <w:t>KG</w:t>
      </w:r>
    </w:p>
    <w:p w14:paraId="1CEF968F" w14:textId="77777777" w:rsidR="009806E7" w:rsidRPr="00CF652E" w:rsidRDefault="009806E7" w:rsidP="009806E7">
      <w:pPr>
        <w:autoSpaceDE w:val="0"/>
        <w:autoSpaceDN w:val="0"/>
        <w:rPr>
          <w:szCs w:val="22"/>
        </w:rPr>
      </w:pPr>
      <w:r w:rsidRPr="00CF652E">
        <w:rPr>
          <w:szCs w:val="22"/>
        </w:rPr>
        <w:t>Birkendorfer Strasse 65</w:t>
      </w:r>
    </w:p>
    <w:p w14:paraId="2E6FA81E" w14:textId="77777777" w:rsidR="009806E7" w:rsidRPr="00CF652E" w:rsidRDefault="009806E7" w:rsidP="009806E7">
      <w:pPr>
        <w:autoSpaceDE w:val="0"/>
        <w:autoSpaceDN w:val="0"/>
        <w:rPr>
          <w:szCs w:val="22"/>
        </w:rPr>
      </w:pPr>
      <w:r w:rsidRPr="00CF652E">
        <w:rPr>
          <w:szCs w:val="22"/>
        </w:rPr>
        <w:t>88397 Biberach An Der Riss</w:t>
      </w:r>
    </w:p>
    <w:p w14:paraId="0C915B45" w14:textId="77777777" w:rsidR="009806E7" w:rsidRPr="00CF652E" w:rsidRDefault="009806E7" w:rsidP="009806E7">
      <w:pPr>
        <w:rPr>
          <w:szCs w:val="22"/>
        </w:rPr>
      </w:pPr>
      <w:r w:rsidRPr="00CF652E">
        <w:rPr>
          <w:szCs w:val="22"/>
        </w:rPr>
        <w:t>Germany</w:t>
      </w:r>
    </w:p>
    <w:p w14:paraId="1146FA0E" w14:textId="77777777" w:rsidR="00D93D15" w:rsidRDefault="00D93D15" w:rsidP="00D93D15">
      <w:pPr>
        <w:spacing w:line="240" w:lineRule="auto"/>
        <w:rPr>
          <w:noProof/>
          <w:szCs w:val="22"/>
        </w:rPr>
      </w:pPr>
    </w:p>
    <w:p w14:paraId="6AF3ADD8" w14:textId="77777777" w:rsidR="00D93D15" w:rsidRPr="003B5887" w:rsidRDefault="00D93D15" w:rsidP="00D93D15">
      <w:pPr>
        <w:spacing w:after="140"/>
        <w:rPr>
          <w:noProof/>
          <w:u w:val="single"/>
        </w:rPr>
      </w:pPr>
      <w:r w:rsidRPr="003B5887">
        <w:rPr>
          <w:noProof/>
          <w:u w:val="single"/>
        </w:rPr>
        <w:t>Name a</w:t>
      </w:r>
      <w:r>
        <w:rPr>
          <w:noProof/>
          <w:u w:val="single"/>
        </w:rPr>
        <w:t xml:space="preserve">nd address of the manufacturers </w:t>
      </w:r>
      <w:r w:rsidRPr="003B5887">
        <w:rPr>
          <w:noProof/>
          <w:u w:val="single"/>
        </w:rPr>
        <w:t>responsible for batch release</w:t>
      </w:r>
    </w:p>
    <w:p w14:paraId="2161319B" w14:textId="77777777" w:rsidR="00B15490" w:rsidRPr="00F77A5C" w:rsidRDefault="00B15490" w:rsidP="00B15490">
      <w:pPr>
        <w:numPr>
          <w:ilvl w:val="12"/>
          <w:numId w:val="0"/>
        </w:numPr>
        <w:rPr>
          <w:rFonts w:eastAsia="MS Mincho"/>
          <w:color w:val="000000"/>
          <w:lang w:val="pt-PT"/>
        </w:rPr>
      </w:pPr>
      <w:r w:rsidRPr="00F77A5C">
        <w:rPr>
          <w:rFonts w:eastAsia="MS Mincho"/>
          <w:color w:val="000000"/>
          <w:lang w:val="pt-PT"/>
        </w:rPr>
        <w:t>AstraZeneca AB</w:t>
      </w:r>
    </w:p>
    <w:p w14:paraId="28B8BDC9" w14:textId="77777777" w:rsidR="00B15490" w:rsidRPr="00F77A5C" w:rsidRDefault="00B15490" w:rsidP="00B15490">
      <w:pPr>
        <w:numPr>
          <w:ilvl w:val="12"/>
          <w:numId w:val="0"/>
        </w:numPr>
        <w:rPr>
          <w:rFonts w:eastAsia="MS Mincho"/>
          <w:color w:val="000000"/>
          <w:lang w:val="sv-SE"/>
        </w:rPr>
      </w:pPr>
      <w:r w:rsidRPr="00F77A5C">
        <w:rPr>
          <w:rFonts w:eastAsia="MS Mincho"/>
          <w:color w:val="000000"/>
          <w:lang w:val="sv-SE"/>
        </w:rPr>
        <w:t>Gärtunavägen</w:t>
      </w:r>
    </w:p>
    <w:p w14:paraId="52557D84" w14:textId="1BA95836" w:rsidR="00B15490" w:rsidRPr="00F77A5C" w:rsidRDefault="00B15490" w:rsidP="00B15490">
      <w:pPr>
        <w:numPr>
          <w:ilvl w:val="12"/>
          <w:numId w:val="0"/>
        </w:numPr>
        <w:rPr>
          <w:rFonts w:eastAsia="MS Mincho"/>
          <w:color w:val="000000"/>
          <w:lang w:val="pt-PT"/>
        </w:rPr>
      </w:pPr>
      <w:r w:rsidRPr="00F77A5C">
        <w:rPr>
          <w:rFonts w:eastAsia="MS Mincho"/>
          <w:color w:val="000000"/>
          <w:lang w:val="pt-PT"/>
        </w:rPr>
        <w:t>SE</w:t>
      </w:r>
      <w:r w:rsidR="000F5B5F">
        <w:rPr>
          <w:rFonts w:eastAsia="MS Mincho"/>
          <w:color w:val="000000"/>
          <w:lang w:val="pt-PT"/>
        </w:rPr>
        <w:noBreakHyphen/>
      </w:r>
      <w:r w:rsidR="009A517B">
        <w:rPr>
          <w:rFonts w:eastAsia="MS Mincho"/>
          <w:color w:val="000000"/>
          <w:lang w:val="pt-PT"/>
        </w:rPr>
        <w:t>152 57</w:t>
      </w:r>
      <w:r w:rsidRPr="00F77A5C">
        <w:rPr>
          <w:rFonts w:eastAsia="MS Mincho"/>
          <w:color w:val="000000"/>
          <w:lang w:val="pt-PT"/>
        </w:rPr>
        <w:t xml:space="preserve"> Södertälje</w:t>
      </w:r>
    </w:p>
    <w:p w14:paraId="15B4381C" w14:textId="5CC3B2F0" w:rsidR="00D93D15" w:rsidRPr="003A168F" w:rsidRDefault="00B15490" w:rsidP="00056BE5">
      <w:pPr>
        <w:numPr>
          <w:ilvl w:val="12"/>
          <w:numId w:val="0"/>
        </w:numPr>
        <w:spacing w:line="240" w:lineRule="auto"/>
        <w:ind w:right="-2"/>
        <w:rPr>
          <w:noProof/>
          <w:szCs w:val="22"/>
          <w:lang w:val="sv-SE"/>
        </w:rPr>
      </w:pPr>
      <w:r w:rsidRPr="00AD5E60">
        <w:rPr>
          <w:noProof/>
          <w:szCs w:val="22"/>
          <w:lang w:val="sv-SE"/>
        </w:rPr>
        <w:t>Sweden</w:t>
      </w:r>
    </w:p>
    <w:p w14:paraId="4EFD9C1D" w14:textId="725AED82" w:rsidR="004D5702" w:rsidRPr="00E90E08" w:rsidRDefault="004D5702" w:rsidP="00D93D15">
      <w:pPr>
        <w:spacing w:line="240" w:lineRule="auto"/>
        <w:rPr>
          <w:noProof/>
          <w:szCs w:val="22"/>
          <w:lang w:val="sv-SE"/>
        </w:rPr>
      </w:pPr>
    </w:p>
    <w:p w14:paraId="2556806D" w14:textId="77777777" w:rsidR="004D5702" w:rsidRPr="00E90E08" w:rsidRDefault="004D5702" w:rsidP="00D93D15">
      <w:pPr>
        <w:spacing w:line="240" w:lineRule="auto"/>
        <w:rPr>
          <w:noProof/>
          <w:szCs w:val="22"/>
          <w:lang w:val="sv-SE"/>
        </w:rPr>
      </w:pPr>
    </w:p>
    <w:p w14:paraId="418BD4CB" w14:textId="22082C7C" w:rsidR="00D93D15" w:rsidRPr="00700D27" w:rsidRDefault="00D93D15" w:rsidP="00D93D15">
      <w:pPr>
        <w:pStyle w:val="A-Heading1"/>
        <w:ind w:left="567" w:hanging="567"/>
      </w:pPr>
      <w:bookmarkStart w:id="51" w:name="OLE_LINK2"/>
      <w:r w:rsidRPr="00700D27">
        <w:t>B.</w:t>
      </w:r>
      <w:bookmarkEnd w:id="51"/>
      <w:r w:rsidRPr="00700D27">
        <w:tab/>
        <w:t>CONDITIONS OR RESTRICTIONS REGARDING SUPPLY AND USE</w:t>
      </w:r>
      <w:fldSimple w:instr="DOCVARIABLE VAULT_ND_322d726f-b3a2-476d-9f5e-41b60f48a184 \* MERGEFORMAT">
        <w:r w:rsidR="00AC2204" w:rsidRPr="00700D27">
          <w:t xml:space="preserve"> </w:t>
        </w:r>
      </w:fldSimple>
    </w:p>
    <w:p w14:paraId="2C6F4C6F" w14:textId="77777777" w:rsidR="00D93D15" w:rsidRPr="00CE35ED" w:rsidRDefault="00D93D15" w:rsidP="00D93D15">
      <w:pPr>
        <w:spacing w:line="240" w:lineRule="auto"/>
        <w:rPr>
          <w:noProof/>
          <w:szCs w:val="22"/>
        </w:rPr>
      </w:pPr>
    </w:p>
    <w:p w14:paraId="44D40C40" w14:textId="77777777" w:rsidR="00D93D15" w:rsidRPr="00CE35ED" w:rsidRDefault="00D93D15" w:rsidP="00D93D15">
      <w:pPr>
        <w:numPr>
          <w:ilvl w:val="12"/>
          <w:numId w:val="0"/>
        </w:numPr>
        <w:spacing w:line="240" w:lineRule="auto"/>
        <w:rPr>
          <w:noProof/>
          <w:szCs w:val="22"/>
        </w:rPr>
      </w:pPr>
      <w:r w:rsidRPr="00E632E3">
        <w:rPr>
          <w:noProof/>
          <w:szCs w:val="22"/>
        </w:rPr>
        <w:t>Medicinal product subject to restricted medical prescription (see Annex I: Summary of Product Characteristics, section 4.2)</w:t>
      </w:r>
      <w:r>
        <w:rPr>
          <w:noProof/>
          <w:szCs w:val="22"/>
        </w:rPr>
        <w:t>.</w:t>
      </w:r>
    </w:p>
    <w:p w14:paraId="15E6C97F" w14:textId="0289942B" w:rsidR="00D93D15" w:rsidRDefault="00D93D15" w:rsidP="00D93D15">
      <w:pPr>
        <w:numPr>
          <w:ilvl w:val="12"/>
          <w:numId w:val="0"/>
        </w:numPr>
        <w:spacing w:line="240" w:lineRule="auto"/>
        <w:rPr>
          <w:noProof/>
          <w:szCs w:val="22"/>
        </w:rPr>
      </w:pPr>
    </w:p>
    <w:p w14:paraId="7305DC6E" w14:textId="77777777" w:rsidR="004D5702" w:rsidRPr="00CE35ED" w:rsidRDefault="004D5702" w:rsidP="00D93D15">
      <w:pPr>
        <w:numPr>
          <w:ilvl w:val="12"/>
          <w:numId w:val="0"/>
        </w:numPr>
        <w:spacing w:line="240" w:lineRule="auto"/>
        <w:rPr>
          <w:noProof/>
          <w:szCs w:val="22"/>
        </w:rPr>
      </w:pPr>
    </w:p>
    <w:p w14:paraId="51CCC33C" w14:textId="57A24BC9" w:rsidR="00D93D15" w:rsidRPr="00700D27" w:rsidRDefault="00D93D15" w:rsidP="00D93D15">
      <w:pPr>
        <w:pStyle w:val="A-Heading1"/>
        <w:spacing w:before="100" w:beforeAutospacing="1" w:after="100" w:afterAutospacing="1"/>
        <w:ind w:left="567" w:hanging="567"/>
      </w:pPr>
      <w:r w:rsidRPr="00700D27">
        <w:t>C.</w:t>
      </w:r>
      <w:r w:rsidRPr="00700D27">
        <w:tab/>
        <w:t>OTHER CONDITIONS AND REQUIREMENTS OF THE MARKETING AUTHORISATION</w:t>
      </w:r>
      <w:fldSimple w:instr="DOCVARIABLE VAULT_ND_631789a3-a0e8-407e-adab-ddca599e27c7 \* MERGEFORMAT">
        <w:r w:rsidR="004C1EA2" w:rsidRPr="00700D27">
          <w:t xml:space="preserve"> </w:t>
        </w:r>
      </w:fldSimple>
    </w:p>
    <w:p w14:paraId="376AB42E" w14:textId="77777777" w:rsidR="00D93D15" w:rsidRPr="00CE35ED" w:rsidRDefault="00D93D15" w:rsidP="00D93D15">
      <w:pPr>
        <w:numPr>
          <w:ilvl w:val="0"/>
          <w:numId w:val="14"/>
        </w:numPr>
        <w:tabs>
          <w:tab w:val="clear" w:pos="720"/>
        </w:tabs>
        <w:spacing w:line="240" w:lineRule="auto"/>
        <w:ind w:left="567" w:right="-1" w:hanging="567"/>
        <w:rPr>
          <w:b/>
          <w:noProof/>
          <w:szCs w:val="22"/>
        </w:rPr>
      </w:pPr>
      <w:r w:rsidRPr="00CE35ED">
        <w:rPr>
          <w:b/>
          <w:noProof/>
          <w:szCs w:val="22"/>
        </w:rPr>
        <w:t>P</w:t>
      </w:r>
      <w:r>
        <w:rPr>
          <w:b/>
          <w:noProof/>
          <w:szCs w:val="22"/>
        </w:rPr>
        <w:t>eriodic s</w:t>
      </w:r>
      <w:r w:rsidRPr="00CE35ED">
        <w:rPr>
          <w:b/>
          <w:noProof/>
          <w:szCs w:val="22"/>
        </w:rPr>
        <w:t xml:space="preserve">afety </w:t>
      </w:r>
      <w:r>
        <w:rPr>
          <w:b/>
          <w:noProof/>
          <w:szCs w:val="22"/>
        </w:rPr>
        <w:t>u</w:t>
      </w:r>
      <w:r w:rsidRPr="00CE35ED">
        <w:rPr>
          <w:b/>
          <w:noProof/>
          <w:szCs w:val="22"/>
        </w:rPr>
        <w:t xml:space="preserve">pdate </w:t>
      </w:r>
      <w:r>
        <w:rPr>
          <w:b/>
          <w:noProof/>
          <w:szCs w:val="22"/>
        </w:rPr>
        <w:t>r</w:t>
      </w:r>
      <w:r w:rsidRPr="00CE35ED">
        <w:rPr>
          <w:b/>
          <w:noProof/>
          <w:szCs w:val="22"/>
        </w:rPr>
        <w:t>eports</w:t>
      </w:r>
      <w:r w:rsidR="00E37F03">
        <w:rPr>
          <w:b/>
          <w:noProof/>
          <w:szCs w:val="22"/>
        </w:rPr>
        <w:t xml:space="preserve"> (PSURs)</w:t>
      </w:r>
    </w:p>
    <w:p w14:paraId="138F2B52" w14:textId="77777777" w:rsidR="00D93D15" w:rsidRPr="00CE35ED" w:rsidRDefault="00D93D15" w:rsidP="00D93D15">
      <w:pPr>
        <w:spacing w:line="240" w:lineRule="auto"/>
        <w:ind w:right="567"/>
        <w:rPr>
          <w:szCs w:val="22"/>
        </w:rPr>
      </w:pPr>
    </w:p>
    <w:p w14:paraId="767D9DC3" w14:textId="1451E37E" w:rsidR="00D93D15" w:rsidRDefault="00D93D15" w:rsidP="00B82312">
      <w:pPr>
        <w:numPr>
          <w:ilvl w:val="12"/>
          <w:numId w:val="0"/>
        </w:numPr>
        <w:spacing w:line="240" w:lineRule="auto"/>
        <w:rPr>
          <w:szCs w:val="22"/>
        </w:rPr>
      </w:pPr>
      <w:r w:rsidRPr="00BE015D">
        <w:rPr>
          <w:szCs w:val="22"/>
        </w:rPr>
        <w:t xml:space="preserve">The requirements for submission of </w:t>
      </w:r>
      <w:r w:rsidR="00177C24">
        <w:rPr>
          <w:szCs w:val="22"/>
        </w:rPr>
        <w:t>PSURs</w:t>
      </w:r>
      <w:r w:rsidRPr="00BE015D">
        <w:rPr>
          <w:szCs w:val="22"/>
        </w:rPr>
        <w:t xml:space="preserve"> for this medicinal product are set out in the list of Union reference dates (EURD list) provided for under Article 107c(7) of Directive 2001/83/EC and any subsequent updates published on the European medicines web</w:t>
      </w:r>
      <w:r w:rsidR="000F5B5F">
        <w:rPr>
          <w:szCs w:val="22"/>
        </w:rPr>
        <w:noBreakHyphen/>
      </w:r>
      <w:r w:rsidRPr="00BE015D">
        <w:rPr>
          <w:szCs w:val="22"/>
        </w:rPr>
        <w:t>portal</w:t>
      </w:r>
      <w:r>
        <w:rPr>
          <w:szCs w:val="22"/>
        </w:rPr>
        <w:t>.</w:t>
      </w:r>
    </w:p>
    <w:p w14:paraId="230EB83B" w14:textId="22032036" w:rsidR="00D93D15" w:rsidRDefault="00D93D15" w:rsidP="00D93D15">
      <w:pPr>
        <w:spacing w:line="240" w:lineRule="auto"/>
        <w:ind w:right="-1"/>
        <w:rPr>
          <w:szCs w:val="22"/>
          <w:u w:val="single"/>
        </w:rPr>
      </w:pPr>
    </w:p>
    <w:p w14:paraId="6CF787DD" w14:textId="77777777" w:rsidR="004D5702" w:rsidRPr="00CE35ED" w:rsidRDefault="004D5702" w:rsidP="00D93D15">
      <w:pPr>
        <w:spacing w:line="240" w:lineRule="auto"/>
        <w:ind w:right="-1"/>
        <w:rPr>
          <w:szCs w:val="22"/>
          <w:u w:val="single"/>
        </w:rPr>
      </w:pPr>
    </w:p>
    <w:p w14:paraId="06BE6CBB" w14:textId="4B0C60B6" w:rsidR="00D93D15" w:rsidRPr="00700D27" w:rsidRDefault="00D93D15" w:rsidP="00D93D15">
      <w:pPr>
        <w:pStyle w:val="A-Heading1"/>
        <w:spacing w:before="100" w:beforeAutospacing="1" w:after="100" w:afterAutospacing="1"/>
        <w:ind w:left="567" w:hanging="567"/>
      </w:pPr>
      <w:r w:rsidRPr="00700D27">
        <w:t>D.</w:t>
      </w:r>
      <w:r w:rsidRPr="00700D27">
        <w:tab/>
        <w:t>CONDITIONS OR RESTRICTIONS WITH REGARD TO THE SAFE AND EFFECTIVE USE OF THE MEDICINAL PRODUCT</w:t>
      </w:r>
      <w:fldSimple w:instr="DOCVARIABLE VAULT_ND_cd91f680-cd2e-446a-9348-d981ac3da545 \* MERGEFORMAT">
        <w:r w:rsidR="00AC2204" w:rsidRPr="00700D27">
          <w:t xml:space="preserve"> </w:t>
        </w:r>
      </w:fldSimple>
    </w:p>
    <w:p w14:paraId="525DE560" w14:textId="2169FE30" w:rsidR="00D93D15" w:rsidRPr="00CE35ED" w:rsidRDefault="00D93D15" w:rsidP="00D93D15">
      <w:pPr>
        <w:numPr>
          <w:ilvl w:val="0"/>
          <w:numId w:val="14"/>
        </w:numPr>
        <w:tabs>
          <w:tab w:val="clear" w:pos="720"/>
        </w:tabs>
        <w:spacing w:line="240" w:lineRule="auto"/>
        <w:ind w:left="567" w:right="-1" w:hanging="567"/>
        <w:rPr>
          <w:b/>
          <w:noProof/>
          <w:szCs w:val="22"/>
        </w:rPr>
      </w:pPr>
      <w:r w:rsidRPr="00CE35ED">
        <w:rPr>
          <w:b/>
          <w:noProof/>
          <w:szCs w:val="22"/>
        </w:rPr>
        <w:t xml:space="preserve">Risk </w:t>
      </w:r>
      <w:r w:rsidR="00264982">
        <w:rPr>
          <w:b/>
          <w:noProof/>
          <w:szCs w:val="22"/>
        </w:rPr>
        <w:t>m</w:t>
      </w:r>
      <w:r w:rsidRPr="00CE35ED">
        <w:rPr>
          <w:b/>
          <w:noProof/>
          <w:szCs w:val="22"/>
        </w:rPr>
        <w:t xml:space="preserve">anagement </w:t>
      </w:r>
      <w:r w:rsidR="00264982">
        <w:rPr>
          <w:b/>
          <w:noProof/>
          <w:szCs w:val="22"/>
        </w:rPr>
        <w:t>p</w:t>
      </w:r>
      <w:r w:rsidRPr="00CE35ED">
        <w:rPr>
          <w:b/>
          <w:noProof/>
          <w:szCs w:val="22"/>
        </w:rPr>
        <w:t>lan (RMP)</w:t>
      </w:r>
    </w:p>
    <w:p w14:paraId="77356A7D" w14:textId="77777777" w:rsidR="00D93D15" w:rsidRPr="00CE35ED" w:rsidRDefault="00D93D15" w:rsidP="00D93D15">
      <w:pPr>
        <w:spacing w:line="240" w:lineRule="auto"/>
        <w:ind w:right="-1"/>
        <w:rPr>
          <w:b/>
          <w:szCs w:val="22"/>
        </w:rPr>
      </w:pPr>
    </w:p>
    <w:p w14:paraId="57433CB6" w14:textId="77777777" w:rsidR="00D93D15" w:rsidRPr="00CE35ED" w:rsidRDefault="00D93D15" w:rsidP="00D93D15">
      <w:pPr>
        <w:spacing w:line="240" w:lineRule="auto"/>
        <w:ind w:right="567"/>
        <w:rPr>
          <w:noProof/>
          <w:szCs w:val="22"/>
        </w:rPr>
      </w:pPr>
      <w:r w:rsidRPr="00A4097F">
        <w:rPr>
          <w:rFonts w:cs="Verdana"/>
          <w:color w:val="000000"/>
        </w:rPr>
        <w:t xml:space="preserve">The </w:t>
      </w:r>
      <w:r w:rsidR="00264982">
        <w:rPr>
          <w:rFonts w:cs="Verdana"/>
          <w:color w:val="000000"/>
        </w:rPr>
        <w:t>marketing authorisation holder (</w:t>
      </w:r>
      <w:r>
        <w:rPr>
          <w:rFonts w:cs="Verdana"/>
          <w:color w:val="000000"/>
        </w:rPr>
        <w:t>MAH</w:t>
      </w:r>
      <w:r w:rsidR="00264982">
        <w:rPr>
          <w:rFonts w:cs="Verdana"/>
          <w:color w:val="000000"/>
        </w:rPr>
        <w:t>)</w:t>
      </w:r>
      <w:r>
        <w:rPr>
          <w:rFonts w:cs="Verdana"/>
          <w:color w:val="000000"/>
        </w:rPr>
        <w:t xml:space="preserve"> shall perform the required </w:t>
      </w:r>
      <w:r w:rsidRPr="00A4097F">
        <w:rPr>
          <w:rFonts w:cs="Verdana"/>
          <w:color w:val="000000"/>
        </w:rPr>
        <w:t>pharmacovigilance activities and interventions detailed in the agreed RMP presented in Module 1.8.2 of the mark</w:t>
      </w:r>
      <w:r>
        <w:rPr>
          <w:rFonts w:cs="Verdana"/>
          <w:color w:val="000000"/>
        </w:rPr>
        <w:t xml:space="preserve">eting authorisation and any agreed </w:t>
      </w:r>
      <w:r w:rsidRPr="00A4097F">
        <w:rPr>
          <w:rFonts w:cs="Verdana"/>
          <w:color w:val="000000"/>
        </w:rPr>
        <w:t>subsequent updates of the RMP</w:t>
      </w:r>
      <w:r w:rsidRPr="00CE35ED">
        <w:rPr>
          <w:noProof/>
          <w:szCs w:val="22"/>
        </w:rPr>
        <w:t>.</w:t>
      </w:r>
    </w:p>
    <w:p w14:paraId="497D0355" w14:textId="77777777" w:rsidR="00D93D15" w:rsidRPr="00CE35ED" w:rsidRDefault="00D93D15" w:rsidP="00D93D15">
      <w:pPr>
        <w:spacing w:line="240" w:lineRule="auto"/>
        <w:ind w:right="-1"/>
        <w:rPr>
          <w:iCs/>
          <w:noProof/>
          <w:szCs w:val="22"/>
        </w:rPr>
      </w:pPr>
    </w:p>
    <w:p w14:paraId="5BF5BF53" w14:textId="77777777" w:rsidR="00D93D15" w:rsidRPr="00CE35ED" w:rsidRDefault="00D93D15" w:rsidP="00D93D15">
      <w:pPr>
        <w:spacing w:after="140" w:line="240" w:lineRule="auto"/>
        <w:rPr>
          <w:iCs/>
          <w:noProof/>
          <w:szCs w:val="22"/>
        </w:rPr>
      </w:pPr>
      <w:r w:rsidRPr="00CE35ED">
        <w:rPr>
          <w:iCs/>
          <w:noProof/>
          <w:szCs w:val="22"/>
        </w:rPr>
        <w:t>An updated RMP should be submitted:</w:t>
      </w:r>
    </w:p>
    <w:p w14:paraId="7DB9BF1F" w14:textId="77777777" w:rsidR="00D93D15" w:rsidRPr="00CE35ED" w:rsidRDefault="00D93D15" w:rsidP="00D93D15">
      <w:pPr>
        <w:numPr>
          <w:ilvl w:val="0"/>
          <w:numId w:val="13"/>
        </w:numPr>
        <w:tabs>
          <w:tab w:val="clear" w:pos="720"/>
        </w:tabs>
        <w:spacing w:after="140" w:line="280" w:lineRule="atLeast"/>
        <w:ind w:left="567" w:hanging="567"/>
        <w:rPr>
          <w:iCs/>
          <w:noProof/>
          <w:szCs w:val="22"/>
        </w:rPr>
      </w:pPr>
      <w:r w:rsidRPr="00CE35ED">
        <w:rPr>
          <w:iCs/>
          <w:noProof/>
          <w:szCs w:val="22"/>
        </w:rPr>
        <w:t>At the request of the European Medicines Agency;</w:t>
      </w:r>
    </w:p>
    <w:p w14:paraId="59E5FEA6" w14:textId="77777777" w:rsidR="00D93D15" w:rsidRPr="00CA34B0" w:rsidRDefault="00D93D15" w:rsidP="00D93D15">
      <w:pPr>
        <w:numPr>
          <w:ilvl w:val="0"/>
          <w:numId w:val="13"/>
        </w:numPr>
        <w:tabs>
          <w:tab w:val="clear" w:pos="720"/>
        </w:tabs>
        <w:spacing w:after="140" w:line="280" w:lineRule="atLeast"/>
        <w:ind w:left="567" w:hanging="567"/>
        <w:rPr>
          <w:iCs/>
          <w:noProof/>
          <w:szCs w:val="22"/>
        </w:rPr>
      </w:pPr>
      <w:r w:rsidRPr="00A4097F">
        <w:rPr>
          <w:rFonts w:cs="Verdana"/>
          <w:color w:val="000000"/>
        </w:rPr>
        <w:t>Whenever the risk management system is modified, especially as the result of new information being received that may lead to a significant change to the benefit/risk profile or as the result of an important (pharmacovigilance or risk minimisation) milestone being reached</w:t>
      </w:r>
      <w:r w:rsidRPr="00CE35ED">
        <w:rPr>
          <w:iCs/>
          <w:noProof/>
          <w:szCs w:val="22"/>
        </w:rPr>
        <w:t>.</w:t>
      </w:r>
    </w:p>
    <w:p w14:paraId="2C50535D" w14:textId="77777777" w:rsidR="006D63B6" w:rsidRPr="004129AD" w:rsidRDefault="006D63B6" w:rsidP="006D63B6">
      <w:pPr>
        <w:spacing w:line="240" w:lineRule="auto"/>
        <w:rPr>
          <w:noProof/>
          <w:szCs w:val="22"/>
        </w:rPr>
      </w:pPr>
    </w:p>
    <w:p w14:paraId="6FA3D5FA" w14:textId="11339AF7" w:rsidR="003A7953" w:rsidRPr="008B5BA1" w:rsidRDefault="003A7953" w:rsidP="003A7953">
      <w:pPr>
        <w:numPr>
          <w:ilvl w:val="0"/>
          <w:numId w:val="13"/>
        </w:numPr>
        <w:tabs>
          <w:tab w:val="clear" w:pos="720"/>
        </w:tabs>
        <w:spacing w:after="140" w:line="280" w:lineRule="atLeast"/>
        <w:ind w:left="567" w:hanging="567"/>
        <w:rPr>
          <w:rFonts w:cs="Verdana"/>
          <w:color w:val="000000"/>
        </w:rPr>
      </w:pPr>
      <w:r w:rsidRPr="008B5BA1">
        <w:rPr>
          <w:rFonts w:cs="Verdana"/>
          <w:b/>
          <w:bCs/>
          <w:color w:val="000000"/>
        </w:rPr>
        <w:t>Obligation to conduct post</w:t>
      </w:r>
      <w:r w:rsidR="000F5B5F">
        <w:rPr>
          <w:rFonts w:cs="Verdana"/>
          <w:b/>
          <w:bCs/>
          <w:color w:val="000000"/>
        </w:rPr>
        <w:noBreakHyphen/>
      </w:r>
      <w:r w:rsidRPr="008B5BA1">
        <w:rPr>
          <w:rFonts w:cs="Verdana"/>
          <w:b/>
          <w:bCs/>
          <w:color w:val="000000"/>
        </w:rPr>
        <w:t>authorisation measures</w:t>
      </w:r>
    </w:p>
    <w:p w14:paraId="7B54D818" w14:textId="77777777" w:rsidR="003A7953" w:rsidRPr="007261EC" w:rsidRDefault="003A7953" w:rsidP="003A7953">
      <w:pPr>
        <w:keepNext/>
        <w:keepLines/>
        <w:widowControl w:val="0"/>
        <w:autoSpaceDE w:val="0"/>
        <w:autoSpaceDN w:val="0"/>
        <w:adjustRightInd w:val="0"/>
        <w:spacing w:after="140" w:line="280" w:lineRule="atLeast"/>
        <w:ind w:left="127" w:right="120"/>
        <w:rPr>
          <w:rFonts w:cs="Verdana"/>
          <w:color w:val="000000"/>
        </w:rPr>
      </w:pPr>
      <w:r w:rsidRPr="007261EC">
        <w:rPr>
          <w:rFonts w:cs="Verdana"/>
          <w:color w:val="000000"/>
        </w:rPr>
        <w:t>The MAH shall complete, within the stated timeframe, the below measures:</w:t>
      </w:r>
    </w:p>
    <w:p w14:paraId="00F30FBA" w14:textId="77777777" w:rsidR="003A7953" w:rsidRPr="007261EC" w:rsidRDefault="003A7953" w:rsidP="003A7953">
      <w:pPr>
        <w:widowControl w:val="0"/>
        <w:tabs>
          <w:tab w:val="left" w:pos="675"/>
        </w:tabs>
        <w:autoSpaceDE w:val="0"/>
        <w:autoSpaceDN w:val="0"/>
        <w:adjustRightInd w:val="0"/>
        <w:ind w:left="127" w:right="119"/>
        <w:rPr>
          <w:color w:val="000000"/>
        </w:rPr>
      </w:pPr>
    </w:p>
    <w:tbl>
      <w:tblPr>
        <w:tblW w:w="9436" w:type="dxa"/>
        <w:tblInd w:w="24" w:type="dxa"/>
        <w:tblLayout w:type="fixed"/>
        <w:tblCellMar>
          <w:left w:w="0" w:type="dxa"/>
          <w:right w:w="0" w:type="dxa"/>
        </w:tblCellMar>
        <w:tblLook w:val="0000" w:firstRow="0" w:lastRow="0" w:firstColumn="0" w:lastColumn="0" w:noHBand="0" w:noVBand="0"/>
      </w:tblPr>
      <w:tblGrid>
        <w:gridCol w:w="7801"/>
        <w:gridCol w:w="1635"/>
      </w:tblGrid>
      <w:tr w:rsidR="003A7953" w:rsidRPr="007261EC" w14:paraId="7C2A625B" w14:textId="77777777" w:rsidTr="009D1B53">
        <w:tc>
          <w:tcPr>
            <w:tcW w:w="78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7AF018E" w14:textId="77777777" w:rsidR="003A7953" w:rsidRPr="007261EC" w:rsidRDefault="003A7953" w:rsidP="009D1B53">
            <w:pPr>
              <w:widowControl w:val="0"/>
              <w:autoSpaceDE w:val="0"/>
              <w:autoSpaceDN w:val="0"/>
              <w:adjustRightInd w:val="0"/>
              <w:spacing w:line="280" w:lineRule="exact"/>
              <w:ind w:left="108" w:right="98"/>
              <w:rPr>
                <w:rFonts w:cs="Verdana"/>
                <w:b/>
                <w:bCs/>
                <w:color w:val="000000"/>
              </w:rPr>
            </w:pPr>
            <w:r w:rsidRPr="007261EC">
              <w:rPr>
                <w:rFonts w:cs="Verdana"/>
                <w:b/>
                <w:bCs/>
                <w:color w:val="000000"/>
              </w:rPr>
              <w:t>Description</w:t>
            </w:r>
          </w:p>
        </w:tc>
        <w:tc>
          <w:tcPr>
            <w:tcW w:w="16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FDB53CA" w14:textId="77777777" w:rsidR="003A7953" w:rsidRPr="007261EC" w:rsidRDefault="003A7953" w:rsidP="009D1B53">
            <w:pPr>
              <w:widowControl w:val="0"/>
              <w:autoSpaceDE w:val="0"/>
              <w:autoSpaceDN w:val="0"/>
              <w:adjustRightInd w:val="0"/>
              <w:spacing w:line="280" w:lineRule="exact"/>
              <w:ind w:left="118" w:right="92"/>
              <w:rPr>
                <w:rFonts w:cs="Verdana"/>
                <w:b/>
                <w:bCs/>
                <w:color w:val="000000"/>
              </w:rPr>
            </w:pPr>
            <w:r w:rsidRPr="007261EC">
              <w:rPr>
                <w:rFonts w:cs="Verdana"/>
                <w:b/>
                <w:bCs/>
                <w:color w:val="000000"/>
              </w:rPr>
              <w:t>Due date</w:t>
            </w:r>
          </w:p>
        </w:tc>
      </w:tr>
      <w:tr w:rsidR="003A7953" w:rsidRPr="007261EC" w14:paraId="30E8C8EE" w14:textId="77777777" w:rsidTr="009D1B53">
        <w:trPr>
          <w:trHeight w:val="1862"/>
        </w:trPr>
        <w:tc>
          <w:tcPr>
            <w:tcW w:w="78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10C29DC" w14:textId="1E3273EB" w:rsidR="003A7953" w:rsidRPr="00912B7D" w:rsidRDefault="003A7953" w:rsidP="009D1B53">
            <w:pPr>
              <w:autoSpaceDE w:val="0"/>
              <w:autoSpaceDN w:val="0"/>
              <w:ind w:left="108" w:right="98"/>
            </w:pPr>
            <w:r w:rsidRPr="00912B7D">
              <w:rPr>
                <w:color w:val="000000" w:themeColor="text1"/>
              </w:rPr>
              <w:t>Post</w:t>
            </w:r>
            <w:r w:rsidR="000F5B5F" w:rsidRPr="00912B7D">
              <w:rPr>
                <w:color w:val="000000" w:themeColor="text1"/>
              </w:rPr>
              <w:noBreakHyphen/>
            </w:r>
            <w:r w:rsidR="005C1117" w:rsidRPr="00912B7D">
              <w:rPr>
                <w:iCs/>
                <w:noProof/>
                <w:szCs w:val="22"/>
              </w:rPr>
              <w:t>authorisation efficacy study (PAES): In order to further characterise the long</w:t>
            </w:r>
            <w:r w:rsidR="000F5B5F" w:rsidRPr="00912B7D">
              <w:rPr>
                <w:iCs/>
                <w:noProof/>
                <w:szCs w:val="22"/>
              </w:rPr>
              <w:noBreakHyphen/>
            </w:r>
            <w:r w:rsidR="005C1117" w:rsidRPr="00912B7D">
              <w:rPr>
                <w:iCs/>
                <w:noProof/>
                <w:szCs w:val="22"/>
              </w:rPr>
              <w:t xml:space="preserve">term efficacy of durvalumab in combination with carboplatin and paclitaxel for the first line treatment of adults with primary advanced or recurrent endometrial cancer who are candidates for systemic therapy, followed by </w:t>
            </w:r>
            <w:r w:rsidR="00FD2B5F" w:rsidRPr="00912B7D">
              <w:rPr>
                <w:iCs/>
                <w:noProof/>
                <w:szCs w:val="22"/>
              </w:rPr>
              <w:t xml:space="preserve">maintenance </w:t>
            </w:r>
            <w:r w:rsidR="005C1117" w:rsidRPr="00912B7D">
              <w:rPr>
                <w:iCs/>
                <w:noProof/>
                <w:szCs w:val="22"/>
              </w:rPr>
              <w:t>treatment with durvalumab as monotherapy in endometrial cancer that is mismatch repair deficient (dMMR) or in combination with olaparib in endometrial cancer that is mismatch repair proficient (pMMR), the MAH should submit the results of the second interim OS analysis and the final OS analysis from study D9311C00001 (DUO</w:t>
            </w:r>
            <w:r w:rsidR="000F5B5F" w:rsidRPr="00912B7D">
              <w:rPr>
                <w:iCs/>
                <w:noProof/>
                <w:szCs w:val="22"/>
              </w:rPr>
              <w:noBreakHyphen/>
            </w:r>
            <w:r w:rsidR="005C1117" w:rsidRPr="00912B7D">
              <w:rPr>
                <w:iCs/>
                <w:noProof/>
                <w:szCs w:val="22"/>
              </w:rPr>
              <w:t>E), a phase III randomised double</w:t>
            </w:r>
            <w:r w:rsidR="000F5B5F" w:rsidRPr="00912B7D">
              <w:rPr>
                <w:iCs/>
                <w:noProof/>
                <w:szCs w:val="22"/>
              </w:rPr>
              <w:noBreakHyphen/>
            </w:r>
            <w:r w:rsidR="005C1117" w:rsidRPr="00912B7D">
              <w:rPr>
                <w:iCs/>
                <w:noProof/>
                <w:szCs w:val="22"/>
              </w:rPr>
              <w:t>blind placebo</w:t>
            </w:r>
            <w:r w:rsidR="000F5B5F" w:rsidRPr="00912B7D">
              <w:rPr>
                <w:iCs/>
                <w:noProof/>
                <w:szCs w:val="22"/>
              </w:rPr>
              <w:noBreakHyphen/>
            </w:r>
            <w:r w:rsidR="005C1117" w:rsidRPr="00912B7D">
              <w:rPr>
                <w:iCs/>
                <w:noProof/>
                <w:szCs w:val="22"/>
              </w:rPr>
              <w:t>controlled multicentre study.</w:t>
            </w:r>
          </w:p>
          <w:p w14:paraId="374AACDB" w14:textId="77777777" w:rsidR="003A7953" w:rsidRPr="00912B7D" w:rsidRDefault="003A7953" w:rsidP="0059388A">
            <w:pPr>
              <w:widowControl w:val="0"/>
              <w:autoSpaceDE w:val="0"/>
              <w:autoSpaceDN w:val="0"/>
              <w:adjustRightInd w:val="0"/>
              <w:rPr>
                <w:color w:val="000000"/>
              </w:rPr>
            </w:pPr>
          </w:p>
        </w:tc>
        <w:tc>
          <w:tcPr>
            <w:tcW w:w="16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AF4D2FF" w14:textId="77777777" w:rsidR="0059388A" w:rsidRDefault="0059388A" w:rsidP="0059388A">
            <w:pPr>
              <w:spacing w:line="280" w:lineRule="atLeast"/>
              <w:rPr>
                <w:rFonts w:ascii="Verdana" w:hAnsi="Verdana"/>
                <w:b/>
                <w:bCs/>
                <w:color w:val="000000"/>
                <w:sz w:val="18"/>
                <w:szCs w:val="18"/>
              </w:rPr>
            </w:pPr>
          </w:p>
          <w:p w14:paraId="3EBE146F" w14:textId="0FC64ED4" w:rsidR="0059388A" w:rsidRPr="005604CD" w:rsidRDefault="0059388A" w:rsidP="0059388A">
            <w:pPr>
              <w:spacing w:line="240" w:lineRule="auto"/>
              <w:rPr>
                <w:color w:val="000000"/>
                <w:szCs w:val="22"/>
              </w:rPr>
            </w:pPr>
            <w:r w:rsidRPr="005604CD">
              <w:rPr>
                <w:b/>
                <w:bCs/>
                <w:color w:val="000000"/>
                <w:szCs w:val="22"/>
              </w:rPr>
              <w:t xml:space="preserve">Second interim OS analysis: </w:t>
            </w:r>
            <w:del w:id="52" w:author="Author" w:date="2025-09-17T17:07:00Z" w16du:dateUtc="2025-09-17T21:07:00Z">
              <w:r w:rsidRPr="005604CD" w:rsidDel="00D652A1">
                <w:rPr>
                  <w:color w:val="000000"/>
                  <w:szCs w:val="22"/>
                </w:rPr>
                <w:delText>December 2025</w:delText>
              </w:r>
            </w:del>
            <w:ins w:id="53" w:author="Author" w:date="2025-10-15T14:36:00Z" w16du:dateUtc="2025-10-15T18:36:00Z">
              <w:r w:rsidR="00AB247D">
                <w:rPr>
                  <w:color w:val="000000"/>
                  <w:szCs w:val="22"/>
                </w:rPr>
                <w:t>March 2027</w:t>
              </w:r>
            </w:ins>
          </w:p>
          <w:p w14:paraId="090E7507" w14:textId="77777777" w:rsidR="0059388A" w:rsidRPr="005604CD" w:rsidRDefault="0059388A" w:rsidP="0059388A">
            <w:pPr>
              <w:spacing w:line="280" w:lineRule="atLeast"/>
              <w:rPr>
                <w:b/>
                <w:bCs/>
                <w:szCs w:val="22"/>
              </w:rPr>
            </w:pPr>
          </w:p>
          <w:p w14:paraId="1D22B826" w14:textId="0C90FDBB" w:rsidR="0059388A" w:rsidRPr="005604CD" w:rsidRDefault="0059388A" w:rsidP="0059388A">
            <w:pPr>
              <w:spacing w:line="240" w:lineRule="auto"/>
              <w:rPr>
                <w:szCs w:val="22"/>
              </w:rPr>
            </w:pPr>
            <w:r w:rsidRPr="005604CD">
              <w:rPr>
                <w:b/>
                <w:bCs/>
                <w:color w:val="000000"/>
                <w:szCs w:val="22"/>
              </w:rPr>
              <w:t>Final OS analysis:</w:t>
            </w:r>
            <w:r w:rsidRPr="005604CD">
              <w:rPr>
                <w:color w:val="000000"/>
                <w:szCs w:val="22"/>
              </w:rPr>
              <w:t xml:space="preserve"> </w:t>
            </w:r>
            <w:del w:id="54" w:author="Author" w:date="2025-09-17T17:07:00Z" w16du:dateUtc="2025-09-17T21:07:00Z">
              <w:r w:rsidRPr="005604CD" w:rsidDel="00D652A1">
                <w:rPr>
                  <w:color w:val="000000"/>
                  <w:szCs w:val="22"/>
                </w:rPr>
                <w:delText>December 2026</w:delText>
              </w:r>
            </w:del>
            <w:ins w:id="55" w:author="Author" w:date="2025-10-15T14:36:00Z" w16du:dateUtc="2025-10-15T18:36:00Z">
              <w:r w:rsidR="00AB247D">
                <w:rPr>
                  <w:color w:val="000000"/>
                  <w:szCs w:val="22"/>
                </w:rPr>
                <w:t>November</w:t>
              </w:r>
            </w:ins>
            <w:ins w:id="56" w:author="Author" w:date="2025-09-17T17:07:00Z" w16du:dateUtc="2025-09-17T21:07:00Z">
              <w:r w:rsidR="00D652A1">
                <w:rPr>
                  <w:color w:val="000000"/>
                  <w:szCs w:val="22"/>
                </w:rPr>
                <w:t xml:space="preserve"> 2028</w:t>
              </w:r>
            </w:ins>
          </w:p>
          <w:p w14:paraId="610250F6" w14:textId="26326A42" w:rsidR="003A7953" w:rsidRPr="00190A63" w:rsidRDefault="003A7953" w:rsidP="0059388A">
            <w:pPr>
              <w:widowControl w:val="0"/>
              <w:autoSpaceDE w:val="0"/>
              <w:autoSpaceDN w:val="0"/>
              <w:adjustRightInd w:val="0"/>
              <w:ind w:right="92"/>
              <w:rPr>
                <w:rFonts w:cs="Verdana"/>
                <w:color w:val="000000"/>
              </w:rPr>
            </w:pPr>
          </w:p>
        </w:tc>
      </w:tr>
      <w:tr w:rsidR="00AF7A74" w:rsidRPr="007261EC" w14:paraId="245367E2" w14:textId="77777777" w:rsidTr="009D1B53">
        <w:trPr>
          <w:trHeight w:val="1862"/>
        </w:trPr>
        <w:tc>
          <w:tcPr>
            <w:tcW w:w="78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6E5210D" w14:textId="6174A8F0" w:rsidR="00AF7A74" w:rsidRPr="00912B7D" w:rsidRDefault="000218CF" w:rsidP="00AF7A74">
            <w:pPr>
              <w:autoSpaceDE w:val="0"/>
              <w:autoSpaceDN w:val="0"/>
              <w:ind w:left="108" w:right="98"/>
              <w:rPr>
                <w:color w:val="000000" w:themeColor="text1"/>
              </w:rPr>
            </w:pPr>
            <w:r w:rsidRPr="00912B7D">
              <w:rPr>
                <w:color w:val="000000" w:themeColor="text1"/>
              </w:rPr>
              <w:t>Post</w:t>
            </w:r>
            <w:r w:rsidRPr="00912B7D">
              <w:rPr>
                <w:color w:val="000000" w:themeColor="text1"/>
              </w:rPr>
              <w:noBreakHyphen/>
            </w:r>
            <w:r w:rsidRPr="00912B7D">
              <w:rPr>
                <w:iCs/>
                <w:noProof/>
                <w:szCs w:val="22"/>
              </w:rPr>
              <w:t xml:space="preserve">authorisation efficacy study (PAES): </w:t>
            </w:r>
            <w:r w:rsidR="00AF7A74" w:rsidRPr="00912B7D">
              <w:rPr>
                <w:color w:val="000000" w:themeColor="text1"/>
              </w:rPr>
              <w:t xml:space="preserve">In order to further characterise the </w:t>
            </w:r>
            <w:r w:rsidR="002E03F4" w:rsidRPr="00912B7D">
              <w:rPr>
                <w:color w:val="000000" w:themeColor="text1"/>
              </w:rPr>
              <w:t>long</w:t>
            </w:r>
            <w:r w:rsidR="002E03F4" w:rsidRPr="00912B7D">
              <w:rPr>
                <w:color w:val="000000" w:themeColor="text1"/>
              </w:rPr>
              <w:noBreakHyphen/>
              <w:t xml:space="preserve">term </w:t>
            </w:r>
            <w:r w:rsidR="00AF7A74" w:rsidRPr="00912B7D">
              <w:rPr>
                <w:color w:val="000000" w:themeColor="text1"/>
              </w:rPr>
              <w:t xml:space="preserve">efficacy of IMFINZI in combination with platinum-based chemotherapy as neoadjuvant treatment, followed by IMFINZI as monotherapy as adjuvant treatment, for the treatment of adults with resectable NSCLC at high risk of recurrence, the MAH should submit the results of the final OS analysis from the </w:t>
            </w:r>
            <w:r w:rsidR="00C75473" w:rsidRPr="00912B7D">
              <w:rPr>
                <w:color w:val="000000" w:themeColor="text1"/>
              </w:rPr>
              <w:t xml:space="preserve">study </w:t>
            </w:r>
            <w:r w:rsidR="00912B7D" w:rsidRPr="00912B7D">
              <w:rPr>
                <w:color w:val="000000" w:themeColor="text1"/>
              </w:rPr>
              <w:t xml:space="preserve">D9106C00001 </w:t>
            </w:r>
            <w:r w:rsidR="00AF7A74" w:rsidRPr="00912B7D">
              <w:rPr>
                <w:color w:val="000000" w:themeColor="text1"/>
              </w:rPr>
              <w:t>(</w:t>
            </w:r>
            <w:r w:rsidR="00912B7D" w:rsidRPr="00912B7D">
              <w:rPr>
                <w:color w:val="000000" w:themeColor="text1"/>
              </w:rPr>
              <w:t>AEGEAN</w:t>
            </w:r>
            <w:r w:rsidR="00AF7A74" w:rsidRPr="00912B7D">
              <w:rPr>
                <w:color w:val="000000" w:themeColor="text1"/>
              </w:rPr>
              <w:t>)</w:t>
            </w:r>
            <w:r w:rsidR="00C75473" w:rsidRPr="00912B7D">
              <w:rPr>
                <w:color w:val="000000" w:themeColor="text1"/>
              </w:rPr>
              <w:t xml:space="preserve">, </w:t>
            </w:r>
            <w:r w:rsidR="001779A0" w:rsidRPr="00912B7D">
              <w:rPr>
                <w:iCs/>
                <w:noProof/>
                <w:szCs w:val="22"/>
              </w:rPr>
              <w:t>a phase III</w:t>
            </w:r>
            <w:r w:rsidR="006E2B76" w:rsidRPr="00912B7D">
              <w:rPr>
                <w:iCs/>
                <w:noProof/>
                <w:szCs w:val="22"/>
              </w:rPr>
              <w:t xml:space="preserve">, </w:t>
            </w:r>
            <w:r w:rsidR="001779A0" w:rsidRPr="00912B7D">
              <w:rPr>
                <w:iCs/>
                <w:noProof/>
                <w:szCs w:val="22"/>
              </w:rPr>
              <w:t>double</w:t>
            </w:r>
            <w:r w:rsidR="001779A0" w:rsidRPr="00912B7D">
              <w:rPr>
                <w:iCs/>
                <w:noProof/>
                <w:szCs w:val="22"/>
              </w:rPr>
              <w:noBreakHyphen/>
              <w:t>blind</w:t>
            </w:r>
            <w:r w:rsidR="006E2B76" w:rsidRPr="00912B7D">
              <w:rPr>
                <w:iCs/>
                <w:noProof/>
                <w:szCs w:val="22"/>
              </w:rPr>
              <w:t>,</w:t>
            </w:r>
            <w:r w:rsidR="001779A0" w:rsidRPr="00912B7D">
              <w:rPr>
                <w:iCs/>
                <w:noProof/>
                <w:szCs w:val="22"/>
              </w:rPr>
              <w:t xml:space="preserve"> placebo</w:t>
            </w:r>
            <w:r w:rsidR="001779A0" w:rsidRPr="00912B7D">
              <w:rPr>
                <w:iCs/>
                <w:noProof/>
                <w:szCs w:val="22"/>
              </w:rPr>
              <w:noBreakHyphen/>
              <w:t xml:space="preserve">controlled multicentre </w:t>
            </w:r>
            <w:r w:rsidR="000E5903" w:rsidRPr="00912B7D">
              <w:rPr>
                <w:iCs/>
                <w:noProof/>
                <w:szCs w:val="22"/>
              </w:rPr>
              <w:t xml:space="preserve">international </w:t>
            </w:r>
            <w:r w:rsidR="001779A0" w:rsidRPr="00912B7D">
              <w:rPr>
                <w:iCs/>
                <w:noProof/>
                <w:szCs w:val="22"/>
              </w:rPr>
              <w:t>study</w:t>
            </w:r>
            <w:r w:rsidR="00AF7A74" w:rsidRPr="00912B7D">
              <w:rPr>
                <w:color w:val="000000" w:themeColor="text1"/>
              </w:rPr>
              <w:t>.</w:t>
            </w:r>
          </w:p>
        </w:tc>
        <w:tc>
          <w:tcPr>
            <w:tcW w:w="16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4E79BB5" w14:textId="77777777" w:rsidR="00AF7A74" w:rsidRPr="00900A6E" w:rsidRDefault="00AF7A74" w:rsidP="00AF7A74">
            <w:pPr>
              <w:spacing w:line="280" w:lineRule="atLeast"/>
              <w:rPr>
                <w:b/>
                <w:bCs/>
                <w:color w:val="000000"/>
                <w:szCs w:val="22"/>
              </w:rPr>
            </w:pPr>
            <w:r w:rsidRPr="00900A6E">
              <w:rPr>
                <w:b/>
                <w:bCs/>
                <w:color w:val="000000"/>
                <w:szCs w:val="22"/>
              </w:rPr>
              <w:t xml:space="preserve">Final OS analysis: </w:t>
            </w:r>
          </w:p>
          <w:p w14:paraId="2F31CB5C" w14:textId="344D3018" w:rsidR="00AF7A74" w:rsidRDefault="00AF7A74" w:rsidP="00AF7A74">
            <w:pPr>
              <w:spacing w:line="280" w:lineRule="atLeast"/>
              <w:rPr>
                <w:rFonts w:ascii="Verdana" w:hAnsi="Verdana"/>
                <w:b/>
                <w:bCs/>
                <w:color w:val="000000"/>
                <w:sz w:val="18"/>
                <w:szCs w:val="18"/>
              </w:rPr>
            </w:pPr>
            <w:r w:rsidRPr="00900A6E">
              <w:rPr>
                <w:color w:val="000000"/>
                <w:szCs w:val="22"/>
              </w:rPr>
              <w:t>Q2 2029</w:t>
            </w:r>
          </w:p>
        </w:tc>
      </w:tr>
    </w:tbl>
    <w:p w14:paraId="56FE423D" w14:textId="4433B3DC" w:rsidR="00221404" w:rsidRDefault="00221404">
      <w:pPr>
        <w:tabs>
          <w:tab w:val="clear" w:pos="567"/>
        </w:tabs>
        <w:spacing w:line="240" w:lineRule="auto"/>
        <w:rPr>
          <w:b/>
          <w:noProof/>
        </w:rPr>
      </w:pPr>
      <w:r>
        <w:rPr>
          <w:b/>
          <w:noProof/>
        </w:rPr>
        <w:br w:type="page"/>
      </w:r>
    </w:p>
    <w:p w14:paraId="38D57F69" w14:textId="77777777" w:rsidR="00221404" w:rsidRDefault="00221404" w:rsidP="006D63B6">
      <w:pPr>
        <w:jc w:val="center"/>
        <w:rPr>
          <w:b/>
          <w:noProof/>
        </w:rPr>
      </w:pPr>
    </w:p>
    <w:p w14:paraId="3947020A" w14:textId="77777777" w:rsidR="00221404" w:rsidRDefault="00221404" w:rsidP="00EF6146">
      <w:pPr>
        <w:jc w:val="center"/>
        <w:rPr>
          <w:b/>
          <w:noProof/>
        </w:rPr>
      </w:pPr>
    </w:p>
    <w:p w14:paraId="3A727FE7" w14:textId="77777777" w:rsidR="00221404" w:rsidRDefault="00221404" w:rsidP="006D63B6">
      <w:pPr>
        <w:jc w:val="center"/>
        <w:rPr>
          <w:b/>
          <w:noProof/>
        </w:rPr>
      </w:pPr>
    </w:p>
    <w:p w14:paraId="3444ACF7" w14:textId="77777777" w:rsidR="00221404" w:rsidRDefault="00221404" w:rsidP="006D63B6">
      <w:pPr>
        <w:jc w:val="center"/>
        <w:rPr>
          <w:b/>
          <w:noProof/>
        </w:rPr>
      </w:pPr>
    </w:p>
    <w:p w14:paraId="2C9397F4" w14:textId="77777777" w:rsidR="00221404" w:rsidRDefault="00221404" w:rsidP="006D63B6">
      <w:pPr>
        <w:jc w:val="center"/>
        <w:rPr>
          <w:b/>
          <w:noProof/>
        </w:rPr>
      </w:pPr>
    </w:p>
    <w:p w14:paraId="7DE99083" w14:textId="77777777" w:rsidR="00221404" w:rsidRDefault="00221404" w:rsidP="006D63B6">
      <w:pPr>
        <w:jc w:val="center"/>
        <w:rPr>
          <w:b/>
          <w:noProof/>
        </w:rPr>
      </w:pPr>
    </w:p>
    <w:p w14:paraId="513DA085" w14:textId="77777777" w:rsidR="00221404" w:rsidRDefault="00221404" w:rsidP="006D63B6">
      <w:pPr>
        <w:jc w:val="center"/>
        <w:rPr>
          <w:b/>
          <w:noProof/>
        </w:rPr>
      </w:pPr>
    </w:p>
    <w:p w14:paraId="56AEE312" w14:textId="77777777" w:rsidR="00221404" w:rsidRDefault="00221404" w:rsidP="006D63B6">
      <w:pPr>
        <w:jc w:val="center"/>
        <w:rPr>
          <w:b/>
          <w:noProof/>
        </w:rPr>
      </w:pPr>
    </w:p>
    <w:p w14:paraId="19822C2E" w14:textId="77777777" w:rsidR="00221404" w:rsidRDefault="00221404" w:rsidP="006D63B6">
      <w:pPr>
        <w:jc w:val="center"/>
        <w:rPr>
          <w:b/>
          <w:noProof/>
        </w:rPr>
      </w:pPr>
    </w:p>
    <w:p w14:paraId="5679E223" w14:textId="77777777" w:rsidR="00221404" w:rsidRDefault="00221404" w:rsidP="006D63B6">
      <w:pPr>
        <w:jc w:val="center"/>
        <w:rPr>
          <w:b/>
          <w:noProof/>
        </w:rPr>
      </w:pPr>
    </w:p>
    <w:p w14:paraId="72DD5CD7" w14:textId="77777777" w:rsidR="00221404" w:rsidRDefault="00221404" w:rsidP="006D63B6">
      <w:pPr>
        <w:jc w:val="center"/>
        <w:rPr>
          <w:b/>
          <w:noProof/>
        </w:rPr>
      </w:pPr>
    </w:p>
    <w:p w14:paraId="7354E03A" w14:textId="77777777" w:rsidR="00221404" w:rsidRDefault="00221404" w:rsidP="006D63B6">
      <w:pPr>
        <w:jc w:val="center"/>
        <w:rPr>
          <w:b/>
          <w:noProof/>
        </w:rPr>
      </w:pPr>
    </w:p>
    <w:p w14:paraId="21242EAD" w14:textId="77777777" w:rsidR="00221404" w:rsidRDefault="00221404" w:rsidP="006D63B6">
      <w:pPr>
        <w:jc w:val="center"/>
        <w:rPr>
          <w:b/>
          <w:noProof/>
        </w:rPr>
      </w:pPr>
    </w:p>
    <w:p w14:paraId="068FF303" w14:textId="77777777" w:rsidR="00221404" w:rsidRDefault="00221404" w:rsidP="006D63B6">
      <w:pPr>
        <w:jc w:val="center"/>
        <w:rPr>
          <w:b/>
          <w:noProof/>
        </w:rPr>
      </w:pPr>
    </w:p>
    <w:p w14:paraId="396F4FB2" w14:textId="77777777" w:rsidR="00221404" w:rsidRDefault="00221404" w:rsidP="006D63B6">
      <w:pPr>
        <w:jc w:val="center"/>
        <w:rPr>
          <w:b/>
          <w:noProof/>
        </w:rPr>
      </w:pPr>
    </w:p>
    <w:p w14:paraId="69FD88BA" w14:textId="77777777" w:rsidR="00221404" w:rsidRDefault="00221404" w:rsidP="006D63B6">
      <w:pPr>
        <w:jc w:val="center"/>
        <w:rPr>
          <w:b/>
          <w:noProof/>
        </w:rPr>
      </w:pPr>
    </w:p>
    <w:p w14:paraId="0E76B2E7" w14:textId="77777777" w:rsidR="00221404" w:rsidRDefault="00221404" w:rsidP="006D63B6">
      <w:pPr>
        <w:jc w:val="center"/>
        <w:rPr>
          <w:b/>
          <w:noProof/>
        </w:rPr>
      </w:pPr>
    </w:p>
    <w:p w14:paraId="79FF0F9A" w14:textId="77777777" w:rsidR="00221404" w:rsidRDefault="00221404" w:rsidP="006D63B6">
      <w:pPr>
        <w:jc w:val="center"/>
        <w:rPr>
          <w:b/>
          <w:noProof/>
        </w:rPr>
      </w:pPr>
    </w:p>
    <w:p w14:paraId="6FE64289" w14:textId="77777777" w:rsidR="00221404" w:rsidRDefault="00221404" w:rsidP="006D63B6">
      <w:pPr>
        <w:jc w:val="center"/>
        <w:rPr>
          <w:b/>
          <w:noProof/>
        </w:rPr>
      </w:pPr>
    </w:p>
    <w:p w14:paraId="4E91E874" w14:textId="77777777" w:rsidR="00221404" w:rsidRDefault="00221404" w:rsidP="006D63B6">
      <w:pPr>
        <w:jc w:val="center"/>
        <w:rPr>
          <w:b/>
          <w:noProof/>
        </w:rPr>
      </w:pPr>
    </w:p>
    <w:p w14:paraId="4C9DDE81" w14:textId="77777777" w:rsidR="00221404" w:rsidRDefault="00221404" w:rsidP="006D63B6">
      <w:pPr>
        <w:jc w:val="center"/>
        <w:rPr>
          <w:b/>
          <w:noProof/>
        </w:rPr>
      </w:pPr>
    </w:p>
    <w:p w14:paraId="32C59AEB" w14:textId="77777777" w:rsidR="00221404" w:rsidRDefault="00221404" w:rsidP="006D63B6">
      <w:pPr>
        <w:jc w:val="center"/>
        <w:rPr>
          <w:b/>
          <w:noProof/>
        </w:rPr>
      </w:pPr>
    </w:p>
    <w:p w14:paraId="1058914A" w14:textId="77777777" w:rsidR="00221404" w:rsidRDefault="00221404" w:rsidP="006D63B6">
      <w:pPr>
        <w:jc w:val="center"/>
        <w:rPr>
          <w:b/>
          <w:noProof/>
        </w:rPr>
      </w:pPr>
    </w:p>
    <w:p w14:paraId="231E526D" w14:textId="41D480A8" w:rsidR="006D63B6" w:rsidRPr="004129AD" w:rsidRDefault="006D63B6" w:rsidP="006D63B6">
      <w:pPr>
        <w:jc w:val="center"/>
        <w:rPr>
          <w:b/>
          <w:noProof/>
        </w:rPr>
      </w:pPr>
      <w:r w:rsidRPr="004129AD">
        <w:rPr>
          <w:b/>
          <w:noProof/>
        </w:rPr>
        <w:t>ANNEX III</w:t>
      </w:r>
    </w:p>
    <w:p w14:paraId="5D4CEF3F" w14:textId="77777777" w:rsidR="006D63B6" w:rsidRPr="004129AD" w:rsidRDefault="006D63B6" w:rsidP="005975E9">
      <w:pPr>
        <w:jc w:val="center"/>
        <w:rPr>
          <w:b/>
          <w:noProof/>
        </w:rPr>
      </w:pPr>
    </w:p>
    <w:p w14:paraId="6B8320F2" w14:textId="77777777" w:rsidR="006D63B6" w:rsidRPr="004129AD" w:rsidRDefault="006D63B6" w:rsidP="006D63B6">
      <w:pPr>
        <w:jc w:val="center"/>
        <w:rPr>
          <w:b/>
          <w:noProof/>
        </w:rPr>
      </w:pPr>
      <w:r w:rsidRPr="004129AD">
        <w:rPr>
          <w:b/>
          <w:noProof/>
        </w:rPr>
        <w:t>LABELLING AND PACKAGE LEAFLET</w:t>
      </w:r>
    </w:p>
    <w:p w14:paraId="2093D4AF" w14:textId="77777777" w:rsidR="006D63B6" w:rsidRPr="004129AD" w:rsidRDefault="006D63B6" w:rsidP="006D63B6">
      <w:pPr>
        <w:jc w:val="center"/>
        <w:rPr>
          <w:b/>
          <w:noProof/>
          <w:szCs w:val="22"/>
        </w:rPr>
      </w:pPr>
      <w:r w:rsidRPr="004129AD">
        <w:rPr>
          <w:b/>
          <w:noProof/>
          <w:szCs w:val="22"/>
        </w:rPr>
        <w:br w:type="page"/>
      </w:r>
    </w:p>
    <w:p w14:paraId="6252FF49" w14:textId="77777777" w:rsidR="006D63B6" w:rsidRPr="004129AD" w:rsidRDefault="006D63B6" w:rsidP="006D63B6">
      <w:pPr>
        <w:rPr>
          <w:noProof/>
        </w:rPr>
      </w:pPr>
    </w:p>
    <w:p w14:paraId="251878D3" w14:textId="77777777" w:rsidR="006D63B6" w:rsidRPr="004129AD" w:rsidRDefault="006D63B6" w:rsidP="006D63B6">
      <w:pPr>
        <w:rPr>
          <w:noProof/>
        </w:rPr>
      </w:pPr>
    </w:p>
    <w:p w14:paraId="36E0004F" w14:textId="77777777" w:rsidR="006D63B6" w:rsidRPr="004129AD" w:rsidRDefault="006D63B6" w:rsidP="006D63B6">
      <w:pPr>
        <w:rPr>
          <w:noProof/>
        </w:rPr>
      </w:pPr>
    </w:p>
    <w:p w14:paraId="4A789F61" w14:textId="77777777" w:rsidR="006D63B6" w:rsidRPr="004129AD" w:rsidRDefault="006D63B6" w:rsidP="006D63B6">
      <w:pPr>
        <w:rPr>
          <w:noProof/>
        </w:rPr>
      </w:pPr>
    </w:p>
    <w:p w14:paraId="10872D6C" w14:textId="77777777" w:rsidR="006D63B6" w:rsidRPr="004129AD" w:rsidRDefault="006D63B6" w:rsidP="006D63B6">
      <w:pPr>
        <w:rPr>
          <w:noProof/>
        </w:rPr>
      </w:pPr>
    </w:p>
    <w:p w14:paraId="2CE65244" w14:textId="77777777" w:rsidR="006D63B6" w:rsidRPr="004129AD" w:rsidRDefault="006D63B6" w:rsidP="006D63B6">
      <w:pPr>
        <w:rPr>
          <w:noProof/>
        </w:rPr>
      </w:pPr>
    </w:p>
    <w:p w14:paraId="1AEEBFDD" w14:textId="77777777" w:rsidR="006D63B6" w:rsidRPr="004129AD" w:rsidRDefault="006D63B6" w:rsidP="006D63B6">
      <w:pPr>
        <w:rPr>
          <w:noProof/>
        </w:rPr>
      </w:pPr>
    </w:p>
    <w:p w14:paraId="54434DDC" w14:textId="77777777" w:rsidR="006D63B6" w:rsidRPr="004129AD" w:rsidRDefault="006D63B6" w:rsidP="006D63B6">
      <w:pPr>
        <w:rPr>
          <w:noProof/>
        </w:rPr>
      </w:pPr>
    </w:p>
    <w:p w14:paraId="350EE330" w14:textId="77777777" w:rsidR="006D63B6" w:rsidRPr="004129AD" w:rsidRDefault="006D63B6" w:rsidP="006D63B6">
      <w:pPr>
        <w:rPr>
          <w:noProof/>
        </w:rPr>
      </w:pPr>
    </w:p>
    <w:p w14:paraId="172E825B" w14:textId="77777777" w:rsidR="006D63B6" w:rsidRPr="004129AD" w:rsidRDefault="006D63B6" w:rsidP="006D63B6">
      <w:pPr>
        <w:rPr>
          <w:noProof/>
        </w:rPr>
      </w:pPr>
    </w:p>
    <w:p w14:paraId="6E4B8F55" w14:textId="77777777" w:rsidR="006D63B6" w:rsidRPr="004129AD" w:rsidRDefault="006D63B6" w:rsidP="006D63B6">
      <w:pPr>
        <w:rPr>
          <w:noProof/>
        </w:rPr>
      </w:pPr>
    </w:p>
    <w:p w14:paraId="63C6AB82" w14:textId="77777777" w:rsidR="006D63B6" w:rsidRPr="004129AD" w:rsidRDefault="006D63B6" w:rsidP="006D63B6">
      <w:pPr>
        <w:rPr>
          <w:noProof/>
        </w:rPr>
      </w:pPr>
    </w:p>
    <w:p w14:paraId="57AE8F57" w14:textId="77777777" w:rsidR="006D63B6" w:rsidRPr="004129AD" w:rsidRDefault="006D63B6" w:rsidP="006D63B6">
      <w:pPr>
        <w:rPr>
          <w:noProof/>
        </w:rPr>
      </w:pPr>
    </w:p>
    <w:p w14:paraId="5EBDD2C5" w14:textId="77777777" w:rsidR="006D63B6" w:rsidRPr="004129AD" w:rsidRDefault="006D63B6" w:rsidP="006D63B6">
      <w:pPr>
        <w:rPr>
          <w:noProof/>
        </w:rPr>
      </w:pPr>
    </w:p>
    <w:p w14:paraId="334BCB6D" w14:textId="77777777" w:rsidR="006D63B6" w:rsidRPr="004129AD" w:rsidRDefault="006D63B6" w:rsidP="006D63B6">
      <w:pPr>
        <w:rPr>
          <w:noProof/>
        </w:rPr>
      </w:pPr>
    </w:p>
    <w:p w14:paraId="7DC7D1BC" w14:textId="77777777" w:rsidR="006D63B6" w:rsidRPr="004129AD" w:rsidRDefault="006D63B6" w:rsidP="006D63B6">
      <w:pPr>
        <w:rPr>
          <w:noProof/>
        </w:rPr>
      </w:pPr>
    </w:p>
    <w:p w14:paraId="75C621E3" w14:textId="77777777" w:rsidR="006D63B6" w:rsidRPr="004129AD" w:rsidRDefault="006D63B6" w:rsidP="006D63B6">
      <w:pPr>
        <w:rPr>
          <w:noProof/>
        </w:rPr>
      </w:pPr>
    </w:p>
    <w:p w14:paraId="4D0F06C3" w14:textId="77777777" w:rsidR="006D63B6" w:rsidRPr="004129AD" w:rsidRDefault="006D63B6" w:rsidP="006D63B6">
      <w:pPr>
        <w:rPr>
          <w:noProof/>
        </w:rPr>
      </w:pPr>
    </w:p>
    <w:p w14:paraId="54834613" w14:textId="77777777" w:rsidR="006D63B6" w:rsidRPr="004129AD" w:rsidRDefault="006D63B6" w:rsidP="006D63B6">
      <w:pPr>
        <w:rPr>
          <w:noProof/>
        </w:rPr>
      </w:pPr>
    </w:p>
    <w:p w14:paraId="4B241B92" w14:textId="77777777" w:rsidR="006D63B6" w:rsidRPr="004129AD" w:rsidRDefault="006D63B6" w:rsidP="006D63B6">
      <w:pPr>
        <w:rPr>
          <w:noProof/>
        </w:rPr>
      </w:pPr>
    </w:p>
    <w:p w14:paraId="4342939E" w14:textId="77777777" w:rsidR="00F42326" w:rsidRPr="004129AD" w:rsidRDefault="00F42326" w:rsidP="006D63B6">
      <w:pPr>
        <w:rPr>
          <w:noProof/>
        </w:rPr>
      </w:pPr>
    </w:p>
    <w:p w14:paraId="739984CB" w14:textId="77777777" w:rsidR="00896EF4" w:rsidRDefault="00896EF4" w:rsidP="00C67CE8"/>
    <w:p w14:paraId="087EB153" w14:textId="43BAC258" w:rsidR="006D63B6" w:rsidRPr="00700D27" w:rsidRDefault="006D63B6" w:rsidP="00A30535">
      <w:pPr>
        <w:pStyle w:val="A-Heading1"/>
        <w:jc w:val="center"/>
        <w:rPr>
          <w:bCs/>
        </w:rPr>
      </w:pPr>
      <w:r w:rsidRPr="00700D27">
        <w:rPr>
          <w:bCs/>
        </w:rPr>
        <w:t>A. LABELLING</w:t>
      </w:r>
      <w:r w:rsidR="004C1EA2" w:rsidRPr="00700D27">
        <w:rPr>
          <w:bCs/>
        </w:rPr>
        <w:fldChar w:fldCharType="begin"/>
      </w:r>
      <w:r w:rsidR="004C1EA2" w:rsidRPr="00700D27">
        <w:rPr>
          <w:bCs/>
        </w:rPr>
        <w:instrText xml:space="preserve"> DOCVARIABLE VAULT_ND_d87bd61d-7e2a-4924-b2f5-6e2f2f4d0a0f \* MERGEFORMAT </w:instrText>
      </w:r>
      <w:r w:rsidR="004C1EA2" w:rsidRPr="00700D27">
        <w:rPr>
          <w:bCs/>
        </w:rPr>
        <w:fldChar w:fldCharType="separate"/>
      </w:r>
      <w:r w:rsidR="004C1EA2" w:rsidRPr="00700D27">
        <w:rPr>
          <w:bCs/>
        </w:rPr>
        <w:t xml:space="preserve"> </w:t>
      </w:r>
      <w:r w:rsidR="004C1EA2" w:rsidRPr="00700D27">
        <w:rPr>
          <w:bCs/>
        </w:rPr>
        <w:fldChar w:fldCharType="end"/>
      </w:r>
    </w:p>
    <w:p w14:paraId="7F656F6D" w14:textId="77777777" w:rsidR="006D63B6" w:rsidRPr="004129AD" w:rsidRDefault="006D63B6" w:rsidP="006D63B6">
      <w:pPr>
        <w:shd w:val="clear" w:color="auto" w:fill="FFFFFF"/>
        <w:spacing w:line="240" w:lineRule="auto"/>
        <w:rPr>
          <w:noProof/>
          <w:szCs w:val="22"/>
        </w:rPr>
      </w:pPr>
      <w:r w:rsidRPr="004129AD">
        <w:rPr>
          <w:noProof/>
          <w:szCs w:val="22"/>
        </w:rPr>
        <w:br w:type="page"/>
      </w:r>
    </w:p>
    <w:p w14:paraId="7170A43A" w14:textId="77777777" w:rsidR="006D63B6" w:rsidRPr="004129AD" w:rsidRDefault="006D63B6" w:rsidP="006D63B6">
      <w:pPr>
        <w:pBdr>
          <w:top w:val="single" w:sz="4" w:space="1" w:color="auto"/>
          <w:left w:val="single" w:sz="4" w:space="4" w:color="auto"/>
          <w:bottom w:val="single" w:sz="4" w:space="1" w:color="auto"/>
          <w:right w:val="single" w:sz="4" w:space="4" w:color="auto"/>
        </w:pBdr>
        <w:spacing w:line="240" w:lineRule="auto"/>
        <w:rPr>
          <w:b/>
          <w:noProof/>
          <w:szCs w:val="22"/>
        </w:rPr>
      </w:pPr>
      <w:r w:rsidRPr="004129AD">
        <w:rPr>
          <w:b/>
          <w:noProof/>
          <w:szCs w:val="22"/>
        </w:rPr>
        <w:t>PARTICULARS TO APPEAR ON THE OUTER PACKAGING</w:t>
      </w:r>
    </w:p>
    <w:p w14:paraId="09593A30" w14:textId="77777777" w:rsidR="006D63B6" w:rsidRPr="004129AD" w:rsidRDefault="006D63B6" w:rsidP="006D63B6">
      <w:pPr>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14:paraId="3F19F351" w14:textId="77777777" w:rsidR="006D63B6" w:rsidRPr="004129AD" w:rsidRDefault="006D63B6" w:rsidP="006D63B6">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sidRPr="004129AD">
        <w:rPr>
          <w:b/>
          <w:noProof/>
          <w:szCs w:val="22"/>
        </w:rPr>
        <w:t>OUTER CARTON</w:t>
      </w:r>
    </w:p>
    <w:p w14:paraId="619846E3" w14:textId="77777777" w:rsidR="006D63B6" w:rsidRPr="004129AD" w:rsidRDefault="006D63B6" w:rsidP="006D63B6">
      <w:pPr>
        <w:spacing w:line="240" w:lineRule="auto"/>
        <w:rPr>
          <w:szCs w:val="22"/>
        </w:rPr>
      </w:pPr>
    </w:p>
    <w:p w14:paraId="29E451DA" w14:textId="77777777" w:rsidR="006D63B6" w:rsidRPr="004129AD" w:rsidRDefault="006D63B6" w:rsidP="006D63B6">
      <w:pPr>
        <w:spacing w:line="240" w:lineRule="auto"/>
        <w:rPr>
          <w:noProof/>
          <w:szCs w:val="22"/>
        </w:rPr>
      </w:pPr>
    </w:p>
    <w:p w14:paraId="3724D470" w14:textId="77777777" w:rsidR="006D63B6" w:rsidRPr="004129AD" w:rsidRDefault="006D63B6" w:rsidP="006D63B6">
      <w:pPr>
        <w:pBdr>
          <w:top w:val="single" w:sz="4" w:space="1" w:color="auto"/>
          <w:left w:val="single" w:sz="4" w:space="4" w:color="auto"/>
          <w:bottom w:val="single" w:sz="4" w:space="1" w:color="auto"/>
          <w:right w:val="single" w:sz="4" w:space="4" w:color="auto"/>
        </w:pBdr>
        <w:rPr>
          <w:b/>
        </w:rPr>
      </w:pPr>
      <w:r w:rsidRPr="004129AD">
        <w:rPr>
          <w:b/>
        </w:rPr>
        <w:t>1.</w:t>
      </w:r>
      <w:r w:rsidRPr="004129AD">
        <w:rPr>
          <w:b/>
        </w:rPr>
        <w:tab/>
        <w:t>NAME OF THE MEDICINAL PRODUCT</w:t>
      </w:r>
    </w:p>
    <w:p w14:paraId="1AF6A807" w14:textId="77777777" w:rsidR="006D63B6" w:rsidRPr="004129AD" w:rsidRDefault="006D63B6" w:rsidP="006D63B6">
      <w:pPr>
        <w:spacing w:line="240" w:lineRule="auto"/>
        <w:rPr>
          <w:noProof/>
          <w:szCs w:val="22"/>
        </w:rPr>
      </w:pPr>
    </w:p>
    <w:p w14:paraId="0398D822" w14:textId="06F710B0" w:rsidR="006D63B6" w:rsidRPr="004129AD" w:rsidRDefault="00923B92" w:rsidP="006D63B6">
      <w:pPr>
        <w:spacing w:line="240" w:lineRule="auto"/>
        <w:rPr>
          <w:noProof/>
          <w:szCs w:val="22"/>
        </w:rPr>
      </w:pPr>
      <w:r>
        <w:rPr>
          <w:noProof/>
          <w:szCs w:val="22"/>
        </w:rPr>
        <w:t>IMFINZI</w:t>
      </w:r>
      <w:r w:rsidR="0036101C" w:rsidRPr="004129AD">
        <w:rPr>
          <w:noProof/>
          <w:szCs w:val="22"/>
        </w:rPr>
        <w:t xml:space="preserve"> 50 mg/ml</w:t>
      </w:r>
      <w:r w:rsidR="006D63B6" w:rsidRPr="004129AD">
        <w:rPr>
          <w:noProof/>
          <w:szCs w:val="22"/>
        </w:rPr>
        <w:t xml:space="preserve"> concentrate for solution for infusion</w:t>
      </w:r>
    </w:p>
    <w:p w14:paraId="19A83DB0" w14:textId="77777777" w:rsidR="006D63B6" w:rsidRPr="004129AD" w:rsidRDefault="006D63B6" w:rsidP="006D63B6">
      <w:pPr>
        <w:spacing w:line="240" w:lineRule="auto"/>
        <w:rPr>
          <w:b/>
          <w:szCs w:val="22"/>
        </w:rPr>
      </w:pPr>
      <w:r w:rsidRPr="004129AD">
        <w:rPr>
          <w:noProof/>
          <w:szCs w:val="22"/>
        </w:rPr>
        <w:t>durvalumab</w:t>
      </w:r>
      <w:r w:rsidRPr="004129AD">
        <w:rPr>
          <w:b/>
          <w:szCs w:val="22"/>
        </w:rPr>
        <w:t xml:space="preserve"> </w:t>
      </w:r>
    </w:p>
    <w:p w14:paraId="6653384A" w14:textId="77777777" w:rsidR="006D63B6" w:rsidRPr="004129AD" w:rsidRDefault="006D63B6" w:rsidP="006D63B6">
      <w:pPr>
        <w:spacing w:line="240" w:lineRule="auto"/>
        <w:rPr>
          <w:b/>
          <w:szCs w:val="22"/>
        </w:rPr>
      </w:pPr>
    </w:p>
    <w:p w14:paraId="21A3674B" w14:textId="77777777" w:rsidR="006D63B6" w:rsidRPr="004129AD" w:rsidRDefault="006D63B6" w:rsidP="006D63B6">
      <w:pPr>
        <w:spacing w:line="240" w:lineRule="auto"/>
        <w:rPr>
          <w:noProof/>
          <w:szCs w:val="22"/>
        </w:rPr>
      </w:pPr>
    </w:p>
    <w:p w14:paraId="14BE7E1E" w14:textId="77777777" w:rsidR="006D63B6" w:rsidRPr="004129AD" w:rsidRDefault="006D63B6" w:rsidP="006D63B6">
      <w:pPr>
        <w:pBdr>
          <w:top w:val="single" w:sz="4" w:space="1" w:color="auto"/>
          <w:left w:val="single" w:sz="4" w:space="4" w:color="auto"/>
          <w:bottom w:val="single" w:sz="4" w:space="1" w:color="auto"/>
          <w:right w:val="single" w:sz="4" w:space="4" w:color="auto"/>
        </w:pBdr>
        <w:rPr>
          <w:b/>
          <w:noProof/>
        </w:rPr>
      </w:pPr>
      <w:r w:rsidRPr="004129AD">
        <w:rPr>
          <w:b/>
          <w:noProof/>
        </w:rPr>
        <w:t>2.</w:t>
      </w:r>
      <w:r w:rsidRPr="004129AD">
        <w:rPr>
          <w:b/>
          <w:noProof/>
        </w:rPr>
        <w:tab/>
        <w:t>STATEMENT OF ACTIVE SUBSTANCE(S)</w:t>
      </w:r>
    </w:p>
    <w:p w14:paraId="6AF8FE84" w14:textId="77777777" w:rsidR="006D63B6" w:rsidRPr="004129AD" w:rsidRDefault="006D63B6" w:rsidP="006D63B6">
      <w:pPr>
        <w:spacing w:line="240" w:lineRule="auto"/>
        <w:rPr>
          <w:noProof/>
          <w:szCs w:val="22"/>
        </w:rPr>
      </w:pPr>
    </w:p>
    <w:p w14:paraId="6D4901F1" w14:textId="4F47F4B9" w:rsidR="005F6068" w:rsidRPr="005F6068" w:rsidRDefault="005F6068" w:rsidP="005F6068">
      <w:pPr>
        <w:spacing w:line="240" w:lineRule="auto"/>
        <w:rPr>
          <w:szCs w:val="22"/>
          <w:lang w:val="en-US"/>
        </w:rPr>
      </w:pPr>
      <w:r w:rsidRPr="005F6068">
        <w:rPr>
          <w:szCs w:val="22"/>
        </w:rPr>
        <w:t>One m</w:t>
      </w:r>
      <w:r w:rsidR="002655A8">
        <w:rPr>
          <w:szCs w:val="22"/>
        </w:rPr>
        <w:t>l</w:t>
      </w:r>
      <w:r w:rsidRPr="005F6068">
        <w:rPr>
          <w:szCs w:val="22"/>
        </w:rPr>
        <w:t xml:space="preserve"> of </w:t>
      </w:r>
      <w:r w:rsidRPr="005F6068">
        <w:rPr>
          <w:noProof/>
          <w:szCs w:val="22"/>
        </w:rPr>
        <w:t xml:space="preserve">concentrate </w:t>
      </w:r>
      <w:r w:rsidRPr="005F6068">
        <w:rPr>
          <w:szCs w:val="22"/>
        </w:rPr>
        <w:t>contains 50 mg of durvalumab.</w:t>
      </w:r>
    </w:p>
    <w:p w14:paraId="24DC5B49" w14:textId="16842D4F" w:rsidR="006D63B6" w:rsidRPr="004129AD" w:rsidRDefault="00A62CA3" w:rsidP="006D63B6">
      <w:pPr>
        <w:tabs>
          <w:tab w:val="clear" w:pos="567"/>
        </w:tabs>
        <w:spacing w:line="240" w:lineRule="auto"/>
        <w:rPr>
          <w:szCs w:val="22"/>
          <w:lang w:val="en-US"/>
        </w:rPr>
      </w:pPr>
      <w:r>
        <w:rPr>
          <w:szCs w:val="22"/>
          <w:lang w:val="en-US"/>
        </w:rPr>
        <w:t>One vial of 2.4 </w:t>
      </w:r>
      <w:r w:rsidR="0086745F" w:rsidRPr="004129AD">
        <w:rPr>
          <w:szCs w:val="22"/>
          <w:lang w:val="en-US"/>
        </w:rPr>
        <w:t>m</w:t>
      </w:r>
      <w:r w:rsidR="0036101C" w:rsidRPr="004129AD">
        <w:rPr>
          <w:szCs w:val="22"/>
          <w:lang w:val="en-US"/>
        </w:rPr>
        <w:t>l</w:t>
      </w:r>
      <w:r>
        <w:rPr>
          <w:szCs w:val="22"/>
          <w:lang w:val="en-US"/>
        </w:rPr>
        <w:t xml:space="preserve"> </w:t>
      </w:r>
      <w:r w:rsidR="004B6935">
        <w:rPr>
          <w:szCs w:val="22"/>
          <w:lang w:val="en-US"/>
        </w:rPr>
        <w:t xml:space="preserve">of concentrate </w:t>
      </w:r>
      <w:r>
        <w:rPr>
          <w:szCs w:val="22"/>
          <w:lang w:val="en-US"/>
        </w:rPr>
        <w:t>contains 120 </w:t>
      </w:r>
      <w:r w:rsidR="006D63B6" w:rsidRPr="004129AD">
        <w:rPr>
          <w:szCs w:val="22"/>
          <w:lang w:val="en-US"/>
        </w:rPr>
        <w:t>mg of durvalumab.</w:t>
      </w:r>
    </w:p>
    <w:p w14:paraId="34A6C62E" w14:textId="67CAE9D7" w:rsidR="006D63B6" w:rsidRPr="004129AD" w:rsidRDefault="006D63B6" w:rsidP="006D63B6">
      <w:pPr>
        <w:tabs>
          <w:tab w:val="clear" w:pos="567"/>
        </w:tabs>
        <w:spacing w:line="240" w:lineRule="auto"/>
        <w:rPr>
          <w:szCs w:val="22"/>
          <w:lang w:val="en-US"/>
        </w:rPr>
      </w:pPr>
      <w:r w:rsidRPr="004129AD">
        <w:rPr>
          <w:szCs w:val="22"/>
          <w:highlight w:val="lightGray"/>
          <w:lang w:val="en-US"/>
        </w:rPr>
        <w:t>One</w:t>
      </w:r>
      <w:r w:rsidR="00A62CA3">
        <w:rPr>
          <w:szCs w:val="22"/>
          <w:highlight w:val="lightGray"/>
          <w:lang w:val="en-US"/>
        </w:rPr>
        <w:t xml:space="preserve"> vial of 10 </w:t>
      </w:r>
      <w:r w:rsidR="0086745F" w:rsidRPr="004129AD">
        <w:rPr>
          <w:szCs w:val="22"/>
          <w:highlight w:val="lightGray"/>
          <w:lang w:val="en-US"/>
        </w:rPr>
        <w:t>m</w:t>
      </w:r>
      <w:r w:rsidR="0036101C" w:rsidRPr="004129AD">
        <w:rPr>
          <w:szCs w:val="22"/>
          <w:highlight w:val="lightGray"/>
          <w:lang w:val="en-US"/>
        </w:rPr>
        <w:t>l</w:t>
      </w:r>
      <w:r w:rsidR="00A62CA3">
        <w:rPr>
          <w:szCs w:val="22"/>
          <w:highlight w:val="lightGray"/>
          <w:lang w:val="en-US"/>
        </w:rPr>
        <w:t xml:space="preserve"> </w:t>
      </w:r>
      <w:r w:rsidR="004B6935">
        <w:rPr>
          <w:szCs w:val="22"/>
          <w:highlight w:val="lightGray"/>
          <w:lang w:val="en-US"/>
        </w:rPr>
        <w:t xml:space="preserve">of concentrate </w:t>
      </w:r>
      <w:r w:rsidR="00A62CA3">
        <w:rPr>
          <w:szCs w:val="22"/>
          <w:highlight w:val="lightGray"/>
          <w:lang w:val="en-US"/>
        </w:rPr>
        <w:t>contains 500 </w:t>
      </w:r>
      <w:r w:rsidRPr="004129AD">
        <w:rPr>
          <w:szCs w:val="22"/>
          <w:highlight w:val="lightGray"/>
          <w:lang w:val="en-US"/>
        </w:rPr>
        <w:t>mg of durvalumab</w:t>
      </w:r>
      <w:r w:rsidRPr="004129AD">
        <w:rPr>
          <w:szCs w:val="22"/>
          <w:lang w:val="en-US"/>
        </w:rPr>
        <w:t>.</w:t>
      </w:r>
    </w:p>
    <w:p w14:paraId="7D0D9133" w14:textId="77777777" w:rsidR="006D63B6" w:rsidRPr="004129AD" w:rsidRDefault="006D63B6" w:rsidP="006D63B6">
      <w:pPr>
        <w:spacing w:line="240" w:lineRule="auto"/>
        <w:rPr>
          <w:noProof/>
          <w:szCs w:val="22"/>
        </w:rPr>
      </w:pPr>
    </w:p>
    <w:p w14:paraId="0C883E1A" w14:textId="77777777" w:rsidR="006D63B6" w:rsidRPr="004129AD" w:rsidRDefault="006D63B6" w:rsidP="006D63B6">
      <w:pPr>
        <w:spacing w:line="240" w:lineRule="auto"/>
        <w:rPr>
          <w:noProof/>
          <w:szCs w:val="22"/>
        </w:rPr>
      </w:pPr>
    </w:p>
    <w:p w14:paraId="61C32690" w14:textId="77777777" w:rsidR="006D63B6" w:rsidRPr="004129AD" w:rsidRDefault="006D63B6" w:rsidP="006D63B6">
      <w:pPr>
        <w:pBdr>
          <w:top w:val="single" w:sz="4" w:space="1" w:color="auto"/>
          <w:left w:val="single" w:sz="4" w:space="4" w:color="auto"/>
          <w:bottom w:val="single" w:sz="4" w:space="1" w:color="auto"/>
          <w:right w:val="single" w:sz="4" w:space="4" w:color="auto"/>
        </w:pBdr>
        <w:rPr>
          <w:b/>
          <w:noProof/>
        </w:rPr>
      </w:pPr>
      <w:r w:rsidRPr="004129AD">
        <w:rPr>
          <w:b/>
          <w:noProof/>
        </w:rPr>
        <w:t>3.</w:t>
      </w:r>
      <w:r w:rsidRPr="004129AD">
        <w:rPr>
          <w:b/>
          <w:noProof/>
        </w:rPr>
        <w:tab/>
        <w:t>LIST OF EXCIPIENTS</w:t>
      </w:r>
    </w:p>
    <w:p w14:paraId="16AB4838" w14:textId="77777777" w:rsidR="006D63B6" w:rsidRPr="004129AD" w:rsidRDefault="006D63B6" w:rsidP="006D63B6">
      <w:pPr>
        <w:spacing w:line="240" w:lineRule="auto"/>
        <w:rPr>
          <w:noProof/>
          <w:szCs w:val="22"/>
        </w:rPr>
      </w:pPr>
    </w:p>
    <w:p w14:paraId="43FE4105" w14:textId="77777777" w:rsidR="006D63B6" w:rsidRPr="004129AD" w:rsidRDefault="006D63B6" w:rsidP="006D63B6">
      <w:pPr>
        <w:spacing w:line="240" w:lineRule="auto"/>
        <w:rPr>
          <w:noProof/>
          <w:szCs w:val="22"/>
        </w:rPr>
      </w:pPr>
      <w:r w:rsidRPr="004129AD">
        <w:rPr>
          <w:noProof/>
          <w:szCs w:val="22"/>
        </w:rPr>
        <w:t xml:space="preserve">Excipients: histidine, histidine hydrochloride monohydrate, </w:t>
      </w:r>
      <w:r w:rsidR="00F752E0" w:rsidRPr="004129AD">
        <w:rPr>
          <w:noProof/>
          <w:szCs w:val="22"/>
        </w:rPr>
        <w:t>t</w:t>
      </w:r>
      <w:r w:rsidRPr="004129AD">
        <w:rPr>
          <w:noProof/>
          <w:szCs w:val="22"/>
        </w:rPr>
        <w:t xml:space="preserve">rehalose dihydrate, </w:t>
      </w:r>
      <w:r w:rsidR="004B6935">
        <w:rPr>
          <w:noProof/>
          <w:szCs w:val="22"/>
        </w:rPr>
        <w:t>p</w:t>
      </w:r>
      <w:r w:rsidRPr="004129AD">
        <w:rPr>
          <w:noProof/>
          <w:szCs w:val="22"/>
        </w:rPr>
        <w:t xml:space="preserve">olysorbate 80, </w:t>
      </w:r>
      <w:r w:rsidR="004B6935">
        <w:rPr>
          <w:noProof/>
          <w:szCs w:val="22"/>
        </w:rPr>
        <w:t>w</w:t>
      </w:r>
      <w:r w:rsidRPr="004129AD">
        <w:rPr>
          <w:noProof/>
          <w:szCs w:val="22"/>
        </w:rPr>
        <w:t xml:space="preserve">ater for </w:t>
      </w:r>
      <w:r w:rsidR="004B6935">
        <w:rPr>
          <w:noProof/>
          <w:szCs w:val="22"/>
        </w:rPr>
        <w:t>i</w:t>
      </w:r>
      <w:r w:rsidRPr="004129AD">
        <w:rPr>
          <w:noProof/>
          <w:szCs w:val="22"/>
        </w:rPr>
        <w:t>njection</w:t>
      </w:r>
      <w:r w:rsidR="004B6935">
        <w:rPr>
          <w:noProof/>
          <w:szCs w:val="22"/>
        </w:rPr>
        <w:t>s</w:t>
      </w:r>
      <w:r w:rsidRPr="004129AD">
        <w:rPr>
          <w:noProof/>
          <w:szCs w:val="22"/>
        </w:rPr>
        <w:t>.</w:t>
      </w:r>
    </w:p>
    <w:p w14:paraId="0C112AE5" w14:textId="77777777" w:rsidR="006D63B6" w:rsidRPr="004129AD" w:rsidRDefault="006D63B6" w:rsidP="006D63B6">
      <w:pPr>
        <w:spacing w:line="240" w:lineRule="auto"/>
        <w:rPr>
          <w:noProof/>
        </w:rPr>
      </w:pPr>
    </w:p>
    <w:p w14:paraId="09A75103" w14:textId="77777777" w:rsidR="006D63B6" w:rsidRPr="004129AD" w:rsidRDefault="006D63B6" w:rsidP="006D63B6">
      <w:pPr>
        <w:spacing w:line="240" w:lineRule="auto"/>
        <w:rPr>
          <w:noProof/>
          <w:szCs w:val="22"/>
        </w:rPr>
      </w:pPr>
    </w:p>
    <w:p w14:paraId="72DB8DF1" w14:textId="77777777" w:rsidR="006D63B6" w:rsidRPr="004129AD" w:rsidRDefault="006D63B6" w:rsidP="006D63B6">
      <w:pPr>
        <w:pBdr>
          <w:top w:val="single" w:sz="4" w:space="1" w:color="auto"/>
          <w:left w:val="single" w:sz="4" w:space="4" w:color="auto"/>
          <w:bottom w:val="single" w:sz="4" w:space="1" w:color="auto"/>
          <w:right w:val="single" w:sz="4" w:space="4" w:color="auto"/>
        </w:pBdr>
        <w:rPr>
          <w:b/>
          <w:noProof/>
        </w:rPr>
      </w:pPr>
      <w:r w:rsidRPr="004129AD">
        <w:rPr>
          <w:b/>
          <w:noProof/>
        </w:rPr>
        <w:t>4.</w:t>
      </w:r>
      <w:r w:rsidRPr="004129AD">
        <w:rPr>
          <w:b/>
          <w:noProof/>
        </w:rPr>
        <w:tab/>
        <w:t>PHARMACEUTICAL FORM AND CONTENTS</w:t>
      </w:r>
    </w:p>
    <w:p w14:paraId="6BE15D0B" w14:textId="77777777" w:rsidR="006D63B6" w:rsidRPr="004129AD" w:rsidRDefault="006D63B6" w:rsidP="006D63B6">
      <w:pPr>
        <w:spacing w:line="240" w:lineRule="auto"/>
        <w:rPr>
          <w:noProof/>
          <w:szCs w:val="22"/>
        </w:rPr>
      </w:pPr>
    </w:p>
    <w:p w14:paraId="3FBB70FF" w14:textId="77777777" w:rsidR="006D63B6" w:rsidRPr="004129AD" w:rsidRDefault="006D63B6" w:rsidP="006D63B6">
      <w:pPr>
        <w:spacing w:line="240" w:lineRule="auto"/>
        <w:rPr>
          <w:noProof/>
          <w:szCs w:val="22"/>
        </w:rPr>
      </w:pPr>
      <w:r w:rsidRPr="004129AD">
        <w:rPr>
          <w:noProof/>
          <w:szCs w:val="22"/>
          <w:highlight w:val="lightGray"/>
        </w:rPr>
        <w:t>Concentrate for solution for infusion</w:t>
      </w:r>
    </w:p>
    <w:p w14:paraId="14EAC62C" w14:textId="77777777" w:rsidR="006D63B6" w:rsidRPr="004129AD" w:rsidRDefault="006D63B6" w:rsidP="006D63B6">
      <w:pPr>
        <w:spacing w:line="240" w:lineRule="auto"/>
        <w:rPr>
          <w:noProof/>
          <w:szCs w:val="22"/>
        </w:rPr>
      </w:pPr>
    </w:p>
    <w:p w14:paraId="0DC1502B" w14:textId="6E79DB82" w:rsidR="006D63B6" w:rsidRPr="004129AD" w:rsidRDefault="0086745F" w:rsidP="006D63B6">
      <w:pPr>
        <w:spacing w:line="240" w:lineRule="auto"/>
        <w:rPr>
          <w:noProof/>
          <w:szCs w:val="22"/>
        </w:rPr>
      </w:pPr>
      <w:r w:rsidRPr="004129AD">
        <w:rPr>
          <w:noProof/>
          <w:szCs w:val="22"/>
        </w:rPr>
        <w:t>120 </w:t>
      </w:r>
      <w:r w:rsidR="00B32929" w:rsidRPr="004129AD">
        <w:rPr>
          <w:noProof/>
          <w:szCs w:val="22"/>
        </w:rPr>
        <w:t>mg</w:t>
      </w:r>
      <w:r w:rsidR="006E4478">
        <w:rPr>
          <w:noProof/>
          <w:szCs w:val="22"/>
        </w:rPr>
        <w:t>/2.4 ml</w:t>
      </w:r>
    </w:p>
    <w:p w14:paraId="4C2D2E5A" w14:textId="53E6F479" w:rsidR="006D63B6" w:rsidRDefault="0086745F" w:rsidP="006D63B6">
      <w:pPr>
        <w:spacing w:line="240" w:lineRule="auto"/>
        <w:rPr>
          <w:noProof/>
          <w:szCs w:val="22"/>
        </w:rPr>
      </w:pPr>
      <w:r w:rsidRPr="004129AD">
        <w:rPr>
          <w:noProof/>
          <w:szCs w:val="22"/>
          <w:highlight w:val="lightGray"/>
        </w:rPr>
        <w:t>500 </w:t>
      </w:r>
      <w:r w:rsidR="00B32929" w:rsidRPr="004129AD">
        <w:rPr>
          <w:noProof/>
          <w:szCs w:val="22"/>
          <w:highlight w:val="lightGray"/>
        </w:rPr>
        <w:t>mg</w:t>
      </w:r>
      <w:r w:rsidR="006E4478" w:rsidRPr="00BB1DEB">
        <w:rPr>
          <w:noProof/>
          <w:szCs w:val="22"/>
          <w:highlight w:val="lightGray"/>
        </w:rPr>
        <w:t>/10 ml</w:t>
      </w:r>
    </w:p>
    <w:p w14:paraId="7C581D64" w14:textId="77777777" w:rsidR="006E4478" w:rsidRPr="004129AD" w:rsidRDefault="006E4478" w:rsidP="006D63B6">
      <w:pPr>
        <w:spacing w:line="240" w:lineRule="auto"/>
        <w:rPr>
          <w:noProof/>
          <w:szCs w:val="22"/>
        </w:rPr>
      </w:pPr>
      <w:r>
        <w:rPr>
          <w:noProof/>
          <w:szCs w:val="22"/>
        </w:rPr>
        <w:t>1 vial</w:t>
      </w:r>
    </w:p>
    <w:p w14:paraId="5B6C7857" w14:textId="77777777" w:rsidR="006D63B6" w:rsidRPr="004129AD" w:rsidRDefault="006D63B6" w:rsidP="006D63B6">
      <w:pPr>
        <w:spacing w:line="240" w:lineRule="auto"/>
        <w:rPr>
          <w:noProof/>
          <w:szCs w:val="22"/>
        </w:rPr>
      </w:pPr>
    </w:p>
    <w:p w14:paraId="6B519AE9" w14:textId="77777777" w:rsidR="008B6467" w:rsidRPr="004129AD" w:rsidRDefault="008B6467" w:rsidP="006D63B6">
      <w:pPr>
        <w:spacing w:line="240" w:lineRule="auto"/>
        <w:rPr>
          <w:noProof/>
          <w:szCs w:val="22"/>
        </w:rPr>
      </w:pPr>
    </w:p>
    <w:p w14:paraId="34B0DFC5" w14:textId="77777777" w:rsidR="006D63B6" w:rsidRPr="004129AD" w:rsidRDefault="006D63B6" w:rsidP="006D63B6">
      <w:pPr>
        <w:pBdr>
          <w:top w:val="single" w:sz="4" w:space="1" w:color="auto"/>
          <w:left w:val="single" w:sz="4" w:space="4" w:color="auto"/>
          <w:bottom w:val="single" w:sz="4" w:space="1" w:color="auto"/>
          <w:right w:val="single" w:sz="4" w:space="4" w:color="auto"/>
        </w:pBdr>
        <w:rPr>
          <w:b/>
          <w:noProof/>
        </w:rPr>
      </w:pPr>
      <w:r w:rsidRPr="004129AD">
        <w:rPr>
          <w:b/>
          <w:noProof/>
        </w:rPr>
        <w:t>5.</w:t>
      </w:r>
      <w:r w:rsidRPr="004129AD">
        <w:rPr>
          <w:b/>
          <w:noProof/>
        </w:rPr>
        <w:tab/>
        <w:t>METHOD AND ROUTE(S) OF ADMINISTRATION</w:t>
      </w:r>
    </w:p>
    <w:p w14:paraId="00855D9D" w14:textId="77777777" w:rsidR="006D63B6" w:rsidRPr="004129AD" w:rsidRDefault="006D63B6" w:rsidP="006D63B6">
      <w:pPr>
        <w:spacing w:line="240" w:lineRule="auto"/>
        <w:rPr>
          <w:noProof/>
          <w:szCs w:val="22"/>
        </w:rPr>
      </w:pPr>
    </w:p>
    <w:p w14:paraId="176509BC" w14:textId="77777777" w:rsidR="006D63B6" w:rsidRPr="004129AD" w:rsidRDefault="006D63B6" w:rsidP="006D63B6">
      <w:pPr>
        <w:spacing w:line="240" w:lineRule="auto"/>
      </w:pPr>
      <w:r w:rsidRPr="004129AD">
        <w:t>Intravenous use</w:t>
      </w:r>
      <w:r w:rsidR="004B6935">
        <w:t>.</w:t>
      </w:r>
    </w:p>
    <w:p w14:paraId="1A331F88" w14:textId="77777777" w:rsidR="006D63B6" w:rsidRPr="004129AD" w:rsidRDefault="006D63B6" w:rsidP="006D63B6">
      <w:pPr>
        <w:spacing w:line="240" w:lineRule="auto"/>
      </w:pPr>
      <w:r w:rsidRPr="004129AD">
        <w:t>Read the package leaflet before use.</w:t>
      </w:r>
    </w:p>
    <w:p w14:paraId="364D6628" w14:textId="77777777" w:rsidR="006D63B6" w:rsidRPr="004129AD" w:rsidRDefault="0036101C" w:rsidP="006D63B6">
      <w:pPr>
        <w:spacing w:line="240" w:lineRule="auto"/>
      </w:pPr>
      <w:r w:rsidRPr="004129AD">
        <w:t>For single use only</w:t>
      </w:r>
      <w:r w:rsidR="004B6935">
        <w:t>.</w:t>
      </w:r>
    </w:p>
    <w:p w14:paraId="5254E223" w14:textId="77777777" w:rsidR="006D63B6" w:rsidRPr="004129AD" w:rsidRDefault="006D63B6" w:rsidP="006D63B6">
      <w:pPr>
        <w:spacing w:line="240" w:lineRule="auto"/>
        <w:rPr>
          <w:noProof/>
          <w:szCs w:val="22"/>
        </w:rPr>
      </w:pPr>
    </w:p>
    <w:p w14:paraId="1D743388" w14:textId="77777777" w:rsidR="008B6467" w:rsidRPr="004129AD" w:rsidRDefault="008B6467" w:rsidP="006D63B6">
      <w:pPr>
        <w:spacing w:line="240" w:lineRule="auto"/>
        <w:rPr>
          <w:noProof/>
          <w:szCs w:val="22"/>
        </w:rPr>
      </w:pPr>
    </w:p>
    <w:p w14:paraId="0DE9A194" w14:textId="77777777" w:rsidR="006D63B6" w:rsidRPr="004129AD" w:rsidRDefault="006D63B6" w:rsidP="006D63B6">
      <w:pPr>
        <w:pBdr>
          <w:top w:val="single" w:sz="4" w:space="1" w:color="auto"/>
          <w:left w:val="single" w:sz="4" w:space="4" w:color="auto"/>
          <w:bottom w:val="single" w:sz="4" w:space="1" w:color="auto"/>
          <w:right w:val="single" w:sz="4" w:space="4" w:color="auto"/>
        </w:pBdr>
        <w:ind w:left="562" w:hanging="562"/>
        <w:rPr>
          <w:b/>
          <w:noProof/>
        </w:rPr>
      </w:pPr>
      <w:r w:rsidRPr="004129AD">
        <w:rPr>
          <w:b/>
          <w:noProof/>
        </w:rPr>
        <w:t>6.</w:t>
      </w:r>
      <w:r w:rsidRPr="004129AD">
        <w:rPr>
          <w:b/>
          <w:noProof/>
        </w:rPr>
        <w:tab/>
        <w:t>SPECIAL WARNING THAT THE MEDICINAL PRODUCT MUST BE STORED OUT OF THE SIGHT AND REACH OF CHILDREN</w:t>
      </w:r>
    </w:p>
    <w:p w14:paraId="56E874F2" w14:textId="77777777" w:rsidR="006D63B6" w:rsidRPr="004129AD" w:rsidRDefault="006D63B6" w:rsidP="006D63B6">
      <w:pPr>
        <w:spacing w:line="240" w:lineRule="auto"/>
        <w:rPr>
          <w:noProof/>
          <w:szCs w:val="22"/>
        </w:rPr>
      </w:pPr>
    </w:p>
    <w:p w14:paraId="2EDB3B03" w14:textId="77777777" w:rsidR="006D63B6" w:rsidRPr="004129AD" w:rsidRDefault="006D63B6" w:rsidP="006D63B6">
      <w:pPr>
        <w:rPr>
          <w:noProof/>
        </w:rPr>
      </w:pPr>
      <w:r w:rsidRPr="004129AD">
        <w:rPr>
          <w:noProof/>
        </w:rPr>
        <w:t>Keep out of the sight and reach of children.</w:t>
      </w:r>
    </w:p>
    <w:p w14:paraId="2B73A66D" w14:textId="77777777" w:rsidR="006D63B6" w:rsidRPr="004129AD" w:rsidRDefault="006D63B6" w:rsidP="006D63B6">
      <w:pPr>
        <w:spacing w:line="240" w:lineRule="auto"/>
        <w:rPr>
          <w:noProof/>
          <w:szCs w:val="22"/>
        </w:rPr>
      </w:pPr>
    </w:p>
    <w:p w14:paraId="0EC47041" w14:textId="77777777" w:rsidR="006D63B6" w:rsidRPr="004129AD" w:rsidRDefault="006D63B6" w:rsidP="006D63B6">
      <w:pPr>
        <w:spacing w:line="240" w:lineRule="auto"/>
        <w:rPr>
          <w:noProof/>
          <w:szCs w:val="22"/>
        </w:rPr>
      </w:pPr>
    </w:p>
    <w:p w14:paraId="21131A1F" w14:textId="77777777" w:rsidR="006D63B6" w:rsidRPr="004129AD" w:rsidRDefault="006D63B6" w:rsidP="006D63B6">
      <w:pPr>
        <w:pBdr>
          <w:top w:val="single" w:sz="4" w:space="1" w:color="auto"/>
          <w:left w:val="single" w:sz="4" w:space="4" w:color="auto"/>
          <w:bottom w:val="single" w:sz="4" w:space="1" w:color="auto"/>
          <w:right w:val="single" w:sz="4" w:space="4" w:color="auto"/>
        </w:pBdr>
        <w:rPr>
          <w:b/>
          <w:noProof/>
        </w:rPr>
      </w:pPr>
      <w:r w:rsidRPr="004129AD">
        <w:rPr>
          <w:b/>
          <w:noProof/>
        </w:rPr>
        <w:t>7.</w:t>
      </w:r>
      <w:r w:rsidRPr="004129AD">
        <w:rPr>
          <w:b/>
          <w:noProof/>
        </w:rPr>
        <w:tab/>
        <w:t>OTHER SPECIAL WARNING(S), IF NECESSARY</w:t>
      </w:r>
    </w:p>
    <w:p w14:paraId="74DDED0D" w14:textId="77777777" w:rsidR="006D63B6" w:rsidRPr="004129AD" w:rsidRDefault="006D63B6" w:rsidP="006D63B6">
      <w:pPr>
        <w:spacing w:line="240" w:lineRule="auto"/>
        <w:rPr>
          <w:noProof/>
          <w:szCs w:val="22"/>
        </w:rPr>
      </w:pPr>
    </w:p>
    <w:p w14:paraId="00DC0B1B" w14:textId="77777777" w:rsidR="006D63B6" w:rsidRPr="004129AD" w:rsidRDefault="006D63B6" w:rsidP="006D63B6">
      <w:pPr>
        <w:spacing w:line="240" w:lineRule="auto"/>
        <w:rPr>
          <w:szCs w:val="22"/>
        </w:rPr>
      </w:pPr>
    </w:p>
    <w:p w14:paraId="14A2B632" w14:textId="77777777" w:rsidR="006D63B6" w:rsidRPr="004129AD" w:rsidRDefault="006D63B6" w:rsidP="006D63B6">
      <w:pPr>
        <w:pBdr>
          <w:top w:val="single" w:sz="4" w:space="1" w:color="auto"/>
          <w:left w:val="single" w:sz="4" w:space="4" w:color="auto"/>
          <w:bottom w:val="single" w:sz="4" w:space="1" w:color="auto"/>
          <w:right w:val="single" w:sz="4" w:space="4" w:color="auto"/>
        </w:pBdr>
        <w:rPr>
          <w:b/>
        </w:rPr>
      </w:pPr>
      <w:r w:rsidRPr="004129AD">
        <w:rPr>
          <w:b/>
        </w:rPr>
        <w:t>8.</w:t>
      </w:r>
      <w:r w:rsidRPr="004129AD">
        <w:rPr>
          <w:b/>
        </w:rPr>
        <w:tab/>
        <w:t>EXPIRY DATE</w:t>
      </w:r>
    </w:p>
    <w:p w14:paraId="41345629" w14:textId="77777777" w:rsidR="006D63B6" w:rsidRPr="004129AD" w:rsidRDefault="006D63B6" w:rsidP="006D63B6">
      <w:pPr>
        <w:spacing w:line="240" w:lineRule="auto"/>
        <w:rPr>
          <w:szCs w:val="22"/>
        </w:rPr>
      </w:pPr>
    </w:p>
    <w:p w14:paraId="0FDA3881" w14:textId="77777777" w:rsidR="006D63B6" w:rsidRPr="004129AD" w:rsidRDefault="006D63B6" w:rsidP="006D63B6">
      <w:pPr>
        <w:spacing w:line="240" w:lineRule="auto"/>
        <w:rPr>
          <w:noProof/>
          <w:szCs w:val="22"/>
        </w:rPr>
      </w:pPr>
      <w:r w:rsidRPr="004129AD">
        <w:rPr>
          <w:noProof/>
          <w:szCs w:val="22"/>
        </w:rPr>
        <w:t>EXP</w:t>
      </w:r>
    </w:p>
    <w:p w14:paraId="41B66150" w14:textId="77777777" w:rsidR="006D63B6" w:rsidRPr="004129AD" w:rsidRDefault="006D63B6" w:rsidP="006D63B6">
      <w:pPr>
        <w:spacing w:line="240" w:lineRule="auto"/>
        <w:rPr>
          <w:noProof/>
          <w:szCs w:val="22"/>
        </w:rPr>
      </w:pPr>
    </w:p>
    <w:p w14:paraId="0CC01999" w14:textId="77777777" w:rsidR="006D63B6" w:rsidRPr="004129AD" w:rsidRDefault="006D63B6" w:rsidP="006D63B6">
      <w:pPr>
        <w:spacing w:line="240" w:lineRule="auto"/>
        <w:rPr>
          <w:noProof/>
          <w:szCs w:val="22"/>
        </w:rPr>
      </w:pPr>
    </w:p>
    <w:p w14:paraId="40A2CCC3" w14:textId="77777777" w:rsidR="006D63B6" w:rsidRPr="004129AD" w:rsidRDefault="006D63B6" w:rsidP="006D63B6">
      <w:pPr>
        <w:pBdr>
          <w:top w:val="single" w:sz="4" w:space="1" w:color="auto"/>
          <w:left w:val="single" w:sz="4" w:space="4" w:color="auto"/>
          <w:bottom w:val="single" w:sz="4" w:space="1" w:color="auto"/>
          <w:right w:val="single" w:sz="4" w:space="4" w:color="auto"/>
        </w:pBdr>
        <w:rPr>
          <w:b/>
          <w:noProof/>
        </w:rPr>
      </w:pPr>
      <w:r w:rsidRPr="004129AD">
        <w:rPr>
          <w:b/>
          <w:noProof/>
        </w:rPr>
        <w:t>9.</w:t>
      </w:r>
      <w:r w:rsidRPr="004129AD">
        <w:rPr>
          <w:b/>
          <w:noProof/>
        </w:rPr>
        <w:tab/>
        <w:t>SPECIAL STORAGE CONDITIONS</w:t>
      </w:r>
    </w:p>
    <w:p w14:paraId="409627F0" w14:textId="77777777" w:rsidR="006D63B6" w:rsidRPr="004129AD" w:rsidRDefault="006D63B6" w:rsidP="006D63B6">
      <w:pPr>
        <w:spacing w:line="240" w:lineRule="auto"/>
        <w:rPr>
          <w:noProof/>
          <w:szCs w:val="22"/>
        </w:rPr>
      </w:pPr>
    </w:p>
    <w:p w14:paraId="5B86E685" w14:textId="77777777" w:rsidR="006D63B6" w:rsidRPr="004129AD" w:rsidRDefault="006D63B6" w:rsidP="006D63B6">
      <w:pPr>
        <w:spacing w:line="240" w:lineRule="auto"/>
        <w:rPr>
          <w:noProof/>
          <w:szCs w:val="22"/>
        </w:rPr>
      </w:pPr>
      <w:r w:rsidRPr="004129AD">
        <w:rPr>
          <w:noProof/>
          <w:szCs w:val="22"/>
        </w:rPr>
        <w:t>Store in a refrigerator.</w:t>
      </w:r>
    </w:p>
    <w:p w14:paraId="61466F54" w14:textId="77777777" w:rsidR="006D63B6" w:rsidRPr="004129AD" w:rsidRDefault="006D63B6" w:rsidP="006D63B6">
      <w:pPr>
        <w:spacing w:line="240" w:lineRule="auto"/>
        <w:rPr>
          <w:noProof/>
          <w:szCs w:val="22"/>
        </w:rPr>
      </w:pPr>
      <w:r w:rsidRPr="004129AD">
        <w:rPr>
          <w:noProof/>
          <w:szCs w:val="22"/>
        </w:rPr>
        <w:t>Do not freeze.</w:t>
      </w:r>
    </w:p>
    <w:p w14:paraId="6629E2BF" w14:textId="77777777" w:rsidR="006D63B6" w:rsidRPr="004129AD" w:rsidRDefault="006D63B6" w:rsidP="006D63B6">
      <w:pPr>
        <w:spacing w:line="240" w:lineRule="auto"/>
        <w:ind w:left="567" w:hanging="567"/>
        <w:rPr>
          <w:noProof/>
          <w:szCs w:val="22"/>
        </w:rPr>
      </w:pPr>
      <w:r w:rsidRPr="004129AD">
        <w:rPr>
          <w:noProof/>
          <w:szCs w:val="22"/>
        </w:rPr>
        <w:t>Store in the original package in order to protect from light.</w:t>
      </w:r>
    </w:p>
    <w:p w14:paraId="6FECB58A" w14:textId="77777777" w:rsidR="006D63B6" w:rsidRPr="004129AD" w:rsidRDefault="006D63B6" w:rsidP="006D63B6">
      <w:pPr>
        <w:spacing w:line="240" w:lineRule="auto"/>
        <w:ind w:left="567" w:hanging="567"/>
        <w:rPr>
          <w:noProof/>
          <w:szCs w:val="22"/>
        </w:rPr>
      </w:pPr>
    </w:p>
    <w:p w14:paraId="66FD6E82" w14:textId="77777777" w:rsidR="008B6467" w:rsidRPr="004129AD" w:rsidRDefault="008B6467" w:rsidP="006D63B6">
      <w:pPr>
        <w:spacing w:line="240" w:lineRule="auto"/>
        <w:ind w:left="567" w:hanging="567"/>
        <w:rPr>
          <w:noProof/>
          <w:szCs w:val="22"/>
        </w:rPr>
      </w:pPr>
    </w:p>
    <w:p w14:paraId="23856957" w14:textId="77777777" w:rsidR="006D63B6" w:rsidRPr="004129AD" w:rsidRDefault="006D63B6" w:rsidP="006D63B6">
      <w:pPr>
        <w:pBdr>
          <w:top w:val="single" w:sz="4" w:space="1" w:color="auto"/>
          <w:left w:val="single" w:sz="4" w:space="4" w:color="auto"/>
          <w:bottom w:val="single" w:sz="4" w:space="1" w:color="auto"/>
          <w:right w:val="single" w:sz="4" w:space="4" w:color="auto"/>
        </w:pBdr>
        <w:ind w:left="562" w:hanging="562"/>
        <w:rPr>
          <w:b/>
          <w:noProof/>
        </w:rPr>
      </w:pPr>
      <w:r w:rsidRPr="004129AD">
        <w:rPr>
          <w:b/>
          <w:noProof/>
        </w:rPr>
        <w:t>10.</w:t>
      </w:r>
      <w:r w:rsidRPr="004129AD">
        <w:rPr>
          <w:b/>
          <w:noProof/>
        </w:rPr>
        <w:tab/>
        <w:t>SPECIAL PRECAUTIONS FOR DISPOSAL OF UNUSED MEDICINAL PRODUCTS OR WASTE MATERIALS DERIVED FROM SUCH MEDICINAL PRODUCTS, IF APPROPRIATE</w:t>
      </w:r>
    </w:p>
    <w:p w14:paraId="5026E899" w14:textId="77777777" w:rsidR="006D63B6" w:rsidRPr="004129AD" w:rsidRDefault="006D63B6" w:rsidP="006D63B6">
      <w:pPr>
        <w:spacing w:line="240" w:lineRule="auto"/>
        <w:rPr>
          <w:noProof/>
          <w:szCs w:val="22"/>
        </w:rPr>
      </w:pPr>
    </w:p>
    <w:p w14:paraId="7FB6260C" w14:textId="77777777" w:rsidR="006D63B6" w:rsidRPr="004129AD" w:rsidRDefault="006D63B6" w:rsidP="006D63B6">
      <w:pPr>
        <w:spacing w:line="240" w:lineRule="auto"/>
        <w:rPr>
          <w:noProof/>
          <w:szCs w:val="22"/>
        </w:rPr>
      </w:pPr>
    </w:p>
    <w:p w14:paraId="09DE8CDA" w14:textId="77777777" w:rsidR="006D63B6" w:rsidRPr="004129AD" w:rsidRDefault="006D63B6" w:rsidP="006D63B6">
      <w:pPr>
        <w:pBdr>
          <w:top w:val="single" w:sz="4" w:space="1" w:color="auto"/>
          <w:left w:val="single" w:sz="4" w:space="4" w:color="auto"/>
          <w:bottom w:val="single" w:sz="4" w:space="1" w:color="auto"/>
          <w:right w:val="single" w:sz="4" w:space="4" w:color="auto"/>
        </w:pBdr>
        <w:rPr>
          <w:b/>
          <w:noProof/>
        </w:rPr>
      </w:pPr>
      <w:r w:rsidRPr="004129AD">
        <w:rPr>
          <w:b/>
          <w:noProof/>
        </w:rPr>
        <w:t>11.</w:t>
      </w:r>
      <w:r w:rsidRPr="004129AD">
        <w:rPr>
          <w:b/>
          <w:noProof/>
        </w:rPr>
        <w:tab/>
        <w:t>NAME AND ADDRESS OF THE MARKETING AUTHORISATION HOLDER</w:t>
      </w:r>
    </w:p>
    <w:p w14:paraId="39CE4FA7" w14:textId="77777777" w:rsidR="006D63B6" w:rsidRPr="004129AD" w:rsidRDefault="006D63B6" w:rsidP="006D63B6">
      <w:pPr>
        <w:spacing w:line="240" w:lineRule="auto"/>
        <w:rPr>
          <w:noProof/>
          <w:szCs w:val="22"/>
        </w:rPr>
      </w:pPr>
    </w:p>
    <w:p w14:paraId="3AD285F2" w14:textId="77777777" w:rsidR="006D63B6" w:rsidRPr="00AD5E60" w:rsidRDefault="006D63B6" w:rsidP="006D63B6">
      <w:pPr>
        <w:spacing w:line="240" w:lineRule="auto"/>
        <w:rPr>
          <w:noProof/>
          <w:szCs w:val="22"/>
          <w:lang w:val="sv-SE"/>
        </w:rPr>
      </w:pPr>
      <w:r w:rsidRPr="00275A2D">
        <w:rPr>
          <w:noProof/>
          <w:szCs w:val="22"/>
          <w:lang w:val="da-DK"/>
        </w:rPr>
        <w:t>AstraZeneca</w:t>
      </w:r>
      <w:r w:rsidRPr="00AD5E60">
        <w:rPr>
          <w:noProof/>
          <w:szCs w:val="22"/>
          <w:lang w:val="sv-SE"/>
        </w:rPr>
        <w:t xml:space="preserve"> AB</w:t>
      </w:r>
    </w:p>
    <w:p w14:paraId="39696B4F" w14:textId="26175777" w:rsidR="006D63B6" w:rsidRPr="00AD5E60" w:rsidRDefault="006D63B6" w:rsidP="006D63B6">
      <w:pPr>
        <w:spacing w:line="240" w:lineRule="auto"/>
        <w:rPr>
          <w:noProof/>
          <w:szCs w:val="22"/>
          <w:lang w:val="sv-SE"/>
        </w:rPr>
      </w:pPr>
      <w:r w:rsidRPr="00AD5E60">
        <w:rPr>
          <w:noProof/>
          <w:szCs w:val="22"/>
          <w:lang w:val="sv-SE"/>
        </w:rPr>
        <w:t>SE</w:t>
      </w:r>
      <w:r w:rsidR="000F5B5F">
        <w:rPr>
          <w:noProof/>
          <w:szCs w:val="22"/>
          <w:lang w:val="sv-SE"/>
        </w:rPr>
        <w:noBreakHyphen/>
      </w:r>
      <w:r w:rsidRPr="00AD5E60">
        <w:rPr>
          <w:noProof/>
          <w:szCs w:val="22"/>
          <w:lang w:val="sv-SE"/>
        </w:rPr>
        <w:t>151 85 Södertälje</w:t>
      </w:r>
    </w:p>
    <w:p w14:paraId="1C4679BD" w14:textId="77777777" w:rsidR="006D63B6" w:rsidRPr="00AD5E60" w:rsidRDefault="006D63B6" w:rsidP="006D63B6">
      <w:pPr>
        <w:spacing w:line="240" w:lineRule="auto"/>
        <w:rPr>
          <w:noProof/>
          <w:szCs w:val="22"/>
          <w:lang w:val="sv-SE"/>
        </w:rPr>
      </w:pPr>
      <w:r w:rsidRPr="00AD5E60">
        <w:rPr>
          <w:noProof/>
          <w:szCs w:val="22"/>
          <w:lang w:val="sv-SE"/>
        </w:rPr>
        <w:t>Sweden</w:t>
      </w:r>
      <w:r w:rsidRPr="00AD5E60">
        <w:rPr>
          <w:i/>
          <w:noProof/>
          <w:szCs w:val="22"/>
          <w:lang w:val="sv-SE"/>
        </w:rPr>
        <w:t xml:space="preserve"> </w:t>
      </w:r>
    </w:p>
    <w:p w14:paraId="56B8F870" w14:textId="77777777" w:rsidR="006D63B6" w:rsidRPr="00AD5E60" w:rsidRDefault="006D63B6" w:rsidP="006D63B6">
      <w:pPr>
        <w:spacing w:line="240" w:lineRule="auto"/>
        <w:rPr>
          <w:noProof/>
          <w:szCs w:val="22"/>
          <w:lang w:val="sv-SE"/>
        </w:rPr>
      </w:pPr>
    </w:p>
    <w:p w14:paraId="111FC40C" w14:textId="77777777" w:rsidR="006D63B6" w:rsidRPr="00AD5E60" w:rsidRDefault="006D63B6" w:rsidP="006D63B6">
      <w:pPr>
        <w:spacing w:line="240" w:lineRule="auto"/>
        <w:rPr>
          <w:noProof/>
          <w:szCs w:val="22"/>
          <w:lang w:val="sv-SE"/>
        </w:rPr>
      </w:pPr>
    </w:p>
    <w:p w14:paraId="0AB0AE4B" w14:textId="77777777" w:rsidR="006D63B6" w:rsidRPr="00AD5E60" w:rsidRDefault="006D63B6" w:rsidP="006D63B6">
      <w:pPr>
        <w:pBdr>
          <w:top w:val="single" w:sz="4" w:space="1" w:color="auto"/>
          <w:left w:val="single" w:sz="4" w:space="4" w:color="auto"/>
          <w:bottom w:val="single" w:sz="4" w:space="1" w:color="auto"/>
          <w:right w:val="single" w:sz="4" w:space="4" w:color="auto"/>
        </w:pBdr>
        <w:rPr>
          <w:b/>
          <w:noProof/>
          <w:lang w:val="sv-SE"/>
        </w:rPr>
      </w:pPr>
      <w:r w:rsidRPr="00AD5E60">
        <w:rPr>
          <w:b/>
          <w:noProof/>
          <w:lang w:val="sv-SE"/>
        </w:rPr>
        <w:t>12.</w:t>
      </w:r>
      <w:r w:rsidRPr="00AD5E60">
        <w:rPr>
          <w:b/>
          <w:noProof/>
          <w:lang w:val="sv-SE"/>
        </w:rPr>
        <w:tab/>
        <w:t xml:space="preserve">MARKETING AUTHORISATION NUMBER(S) </w:t>
      </w:r>
    </w:p>
    <w:p w14:paraId="371B33FC" w14:textId="77777777" w:rsidR="006D63B6" w:rsidRPr="00AD5E60" w:rsidRDefault="006D63B6" w:rsidP="006D63B6">
      <w:pPr>
        <w:spacing w:line="240" w:lineRule="auto"/>
        <w:rPr>
          <w:noProof/>
          <w:szCs w:val="22"/>
          <w:lang w:val="sv-SE"/>
        </w:rPr>
      </w:pPr>
    </w:p>
    <w:p w14:paraId="29A621FD" w14:textId="77777777" w:rsidR="006D63B6" w:rsidRPr="00AD5E60" w:rsidRDefault="008D2A7D" w:rsidP="006D63B6">
      <w:pPr>
        <w:rPr>
          <w:noProof/>
          <w:highlight w:val="lightGray"/>
          <w:lang w:val="sv-SE"/>
        </w:rPr>
      </w:pPr>
      <w:r w:rsidRPr="00AD5E60">
        <w:rPr>
          <w:noProof/>
          <w:lang w:val="sv-SE"/>
        </w:rPr>
        <w:t xml:space="preserve">EU/1/18/1322/002 </w:t>
      </w:r>
      <w:r w:rsidR="00A62CA3" w:rsidRPr="00AD5E60">
        <w:rPr>
          <w:noProof/>
          <w:highlight w:val="lightGray"/>
          <w:lang w:val="sv-SE"/>
        </w:rPr>
        <w:t>120 </w:t>
      </w:r>
      <w:r w:rsidR="006D63B6" w:rsidRPr="00AD5E60">
        <w:rPr>
          <w:noProof/>
          <w:highlight w:val="lightGray"/>
          <w:lang w:val="sv-SE"/>
        </w:rPr>
        <w:t>mg vial</w:t>
      </w:r>
    </w:p>
    <w:p w14:paraId="6572BFC6" w14:textId="77777777" w:rsidR="006D63B6" w:rsidRPr="00AD5E60" w:rsidRDefault="008D2A7D" w:rsidP="006D63B6">
      <w:pPr>
        <w:rPr>
          <w:noProof/>
          <w:lang w:val="sv-SE"/>
        </w:rPr>
      </w:pPr>
      <w:r w:rsidRPr="00B82312">
        <w:rPr>
          <w:noProof/>
          <w:highlight w:val="lightGray"/>
          <w:lang w:val="sv-SE"/>
        </w:rPr>
        <w:t xml:space="preserve">EU/1/18/1322/001 </w:t>
      </w:r>
      <w:r w:rsidR="00A62CA3" w:rsidRPr="00AD5E60">
        <w:rPr>
          <w:noProof/>
          <w:highlight w:val="lightGray"/>
          <w:lang w:val="sv-SE"/>
        </w:rPr>
        <w:t>500 </w:t>
      </w:r>
      <w:r w:rsidR="006D63B6" w:rsidRPr="00AD5E60">
        <w:rPr>
          <w:noProof/>
          <w:highlight w:val="lightGray"/>
          <w:lang w:val="sv-SE"/>
        </w:rPr>
        <w:t>mg vial</w:t>
      </w:r>
    </w:p>
    <w:p w14:paraId="7E33F919" w14:textId="77777777" w:rsidR="006D63B6" w:rsidRPr="00AD5E60" w:rsidRDefault="006D63B6" w:rsidP="006D63B6">
      <w:pPr>
        <w:spacing w:line="240" w:lineRule="auto"/>
        <w:rPr>
          <w:noProof/>
          <w:szCs w:val="22"/>
          <w:lang w:val="sv-SE"/>
        </w:rPr>
      </w:pPr>
    </w:p>
    <w:p w14:paraId="2AE8430C" w14:textId="77777777" w:rsidR="00507770" w:rsidRPr="00AD5E60" w:rsidRDefault="00507770" w:rsidP="006D63B6">
      <w:pPr>
        <w:spacing w:line="240" w:lineRule="auto"/>
        <w:rPr>
          <w:noProof/>
          <w:szCs w:val="22"/>
          <w:lang w:val="sv-SE"/>
        </w:rPr>
      </w:pPr>
    </w:p>
    <w:p w14:paraId="2B60ECB7" w14:textId="77777777" w:rsidR="006D63B6" w:rsidRPr="004129AD" w:rsidRDefault="006D63B6" w:rsidP="006D63B6">
      <w:pPr>
        <w:pBdr>
          <w:top w:val="single" w:sz="4" w:space="1" w:color="auto"/>
          <w:left w:val="single" w:sz="4" w:space="4" w:color="auto"/>
          <w:bottom w:val="single" w:sz="4" w:space="1" w:color="auto"/>
          <w:right w:val="single" w:sz="4" w:space="4" w:color="auto"/>
        </w:pBdr>
        <w:rPr>
          <w:b/>
          <w:noProof/>
        </w:rPr>
      </w:pPr>
      <w:r w:rsidRPr="004129AD">
        <w:rPr>
          <w:b/>
          <w:noProof/>
        </w:rPr>
        <w:t>13.</w:t>
      </w:r>
      <w:r w:rsidRPr="004129AD">
        <w:rPr>
          <w:b/>
          <w:noProof/>
        </w:rPr>
        <w:tab/>
        <w:t>BATCH NUMBER</w:t>
      </w:r>
    </w:p>
    <w:p w14:paraId="4065FBA7" w14:textId="77777777" w:rsidR="006D63B6" w:rsidRPr="004129AD" w:rsidRDefault="006D63B6" w:rsidP="006D63B6">
      <w:pPr>
        <w:spacing w:line="240" w:lineRule="auto"/>
        <w:rPr>
          <w:noProof/>
          <w:szCs w:val="22"/>
        </w:rPr>
      </w:pPr>
    </w:p>
    <w:p w14:paraId="237400F9" w14:textId="77777777" w:rsidR="006D63B6" w:rsidRPr="004129AD" w:rsidRDefault="006D63B6" w:rsidP="006D63B6">
      <w:pPr>
        <w:spacing w:line="240" w:lineRule="auto"/>
        <w:rPr>
          <w:noProof/>
          <w:szCs w:val="22"/>
        </w:rPr>
      </w:pPr>
      <w:r w:rsidRPr="004129AD">
        <w:rPr>
          <w:noProof/>
          <w:szCs w:val="22"/>
        </w:rPr>
        <w:t>Lot</w:t>
      </w:r>
    </w:p>
    <w:p w14:paraId="345618FD" w14:textId="77777777" w:rsidR="006D63B6" w:rsidRPr="004129AD" w:rsidRDefault="006D63B6" w:rsidP="006D63B6">
      <w:pPr>
        <w:spacing w:line="240" w:lineRule="auto"/>
        <w:rPr>
          <w:noProof/>
          <w:szCs w:val="22"/>
        </w:rPr>
      </w:pPr>
    </w:p>
    <w:p w14:paraId="66097527" w14:textId="77777777" w:rsidR="008B6467" w:rsidRPr="004129AD" w:rsidRDefault="008B6467" w:rsidP="006D63B6">
      <w:pPr>
        <w:spacing w:line="240" w:lineRule="auto"/>
        <w:rPr>
          <w:noProof/>
          <w:szCs w:val="22"/>
        </w:rPr>
      </w:pPr>
    </w:p>
    <w:p w14:paraId="13E051CE" w14:textId="77777777" w:rsidR="006D63B6" w:rsidRPr="004129AD" w:rsidRDefault="006D63B6" w:rsidP="006D63B6">
      <w:pPr>
        <w:pBdr>
          <w:top w:val="single" w:sz="4" w:space="1" w:color="auto"/>
          <w:left w:val="single" w:sz="4" w:space="4" w:color="auto"/>
          <w:bottom w:val="single" w:sz="4" w:space="1" w:color="auto"/>
          <w:right w:val="single" w:sz="4" w:space="4" w:color="auto"/>
        </w:pBdr>
        <w:rPr>
          <w:b/>
          <w:noProof/>
        </w:rPr>
      </w:pPr>
      <w:r w:rsidRPr="004129AD">
        <w:rPr>
          <w:b/>
          <w:noProof/>
        </w:rPr>
        <w:t>14.</w:t>
      </w:r>
      <w:r w:rsidRPr="004129AD">
        <w:rPr>
          <w:b/>
          <w:noProof/>
        </w:rPr>
        <w:tab/>
        <w:t>GENERAL CLASSIFICATION FOR SUPPLY</w:t>
      </w:r>
    </w:p>
    <w:p w14:paraId="1FAF103F" w14:textId="77777777" w:rsidR="006D63B6" w:rsidRPr="004129AD" w:rsidRDefault="006D63B6" w:rsidP="006D63B6">
      <w:pPr>
        <w:spacing w:line="240" w:lineRule="auto"/>
        <w:rPr>
          <w:noProof/>
          <w:szCs w:val="22"/>
        </w:rPr>
      </w:pPr>
    </w:p>
    <w:p w14:paraId="1A0F1482" w14:textId="77777777" w:rsidR="006D63B6" w:rsidRPr="004129AD" w:rsidRDefault="006D63B6" w:rsidP="006D63B6">
      <w:pPr>
        <w:spacing w:line="240" w:lineRule="auto"/>
        <w:rPr>
          <w:noProof/>
          <w:szCs w:val="22"/>
        </w:rPr>
      </w:pPr>
    </w:p>
    <w:p w14:paraId="4F928DFA" w14:textId="77777777" w:rsidR="006D63B6" w:rsidRPr="004B7BCA" w:rsidRDefault="006D63B6" w:rsidP="006D63B6">
      <w:pPr>
        <w:pBdr>
          <w:top w:val="single" w:sz="4" w:space="1" w:color="auto"/>
          <w:left w:val="single" w:sz="4" w:space="4" w:color="auto"/>
          <w:bottom w:val="single" w:sz="4" w:space="1" w:color="auto"/>
          <w:right w:val="single" w:sz="4" w:space="4" w:color="auto"/>
        </w:pBdr>
        <w:rPr>
          <w:b/>
          <w:noProof/>
        </w:rPr>
      </w:pPr>
      <w:r w:rsidRPr="004129AD">
        <w:rPr>
          <w:b/>
          <w:noProof/>
        </w:rPr>
        <w:t>15.</w:t>
      </w:r>
      <w:r w:rsidRPr="004B7BCA">
        <w:rPr>
          <w:b/>
          <w:noProof/>
        </w:rPr>
        <w:tab/>
        <w:t>INSTRUCTIONS ON USE</w:t>
      </w:r>
    </w:p>
    <w:p w14:paraId="445D85FD" w14:textId="77777777" w:rsidR="006D63B6" w:rsidRPr="004B7BCA" w:rsidRDefault="006D63B6" w:rsidP="006D63B6">
      <w:pPr>
        <w:spacing w:line="240" w:lineRule="auto"/>
        <w:rPr>
          <w:noProof/>
          <w:szCs w:val="22"/>
        </w:rPr>
      </w:pPr>
    </w:p>
    <w:p w14:paraId="52EA1067" w14:textId="77777777" w:rsidR="006D63B6" w:rsidRPr="004B7BCA" w:rsidRDefault="006D63B6" w:rsidP="006D63B6">
      <w:pPr>
        <w:spacing w:line="240" w:lineRule="auto"/>
        <w:rPr>
          <w:noProof/>
          <w:szCs w:val="22"/>
        </w:rPr>
      </w:pPr>
    </w:p>
    <w:p w14:paraId="788422EB" w14:textId="77777777" w:rsidR="006D63B6" w:rsidRPr="00CC769D" w:rsidRDefault="006D63B6" w:rsidP="006D63B6">
      <w:pPr>
        <w:pBdr>
          <w:top w:val="single" w:sz="4" w:space="1" w:color="auto"/>
          <w:left w:val="single" w:sz="4" w:space="4" w:color="auto"/>
          <w:bottom w:val="single" w:sz="4" w:space="0" w:color="auto"/>
          <w:right w:val="single" w:sz="4" w:space="4" w:color="auto"/>
        </w:pBdr>
        <w:spacing w:line="240" w:lineRule="auto"/>
        <w:rPr>
          <w:noProof/>
          <w:szCs w:val="22"/>
        </w:rPr>
      </w:pPr>
      <w:r w:rsidRPr="00CC769D">
        <w:rPr>
          <w:b/>
          <w:noProof/>
          <w:szCs w:val="22"/>
        </w:rPr>
        <w:t>16.</w:t>
      </w:r>
      <w:r w:rsidRPr="00CC769D">
        <w:rPr>
          <w:b/>
          <w:noProof/>
          <w:szCs w:val="22"/>
        </w:rPr>
        <w:tab/>
        <w:t>INFORMATION IN BRAILLE</w:t>
      </w:r>
    </w:p>
    <w:p w14:paraId="003C99F8" w14:textId="77777777" w:rsidR="006D63B6" w:rsidRPr="00CC769D" w:rsidRDefault="006D63B6" w:rsidP="006D63B6">
      <w:pPr>
        <w:spacing w:line="240" w:lineRule="auto"/>
        <w:rPr>
          <w:noProof/>
          <w:szCs w:val="22"/>
        </w:rPr>
      </w:pPr>
    </w:p>
    <w:p w14:paraId="2FEB77AA" w14:textId="77777777" w:rsidR="004B6935" w:rsidRPr="001979A9" w:rsidRDefault="004B6935" w:rsidP="006D63B6">
      <w:pPr>
        <w:spacing w:line="240" w:lineRule="auto"/>
        <w:rPr>
          <w:noProof/>
          <w:szCs w:val="22"/>
        </w:rPr>
      </w:pPr>
      <w:r w:rsidRPr="00CC769D">
        <w:rPr>
          <w:szCs w:val="22"/>
          <w:highlight w:val="lightGray"/>
        </w:rPr>
        <w:t>Justification for not including Braille accepted</w:t>
      </w:r>
      <w:r w:rsidRPr="00CC769D">
        <w:rPr>
          <w:szCs w:val="22"/>
        </w:rPr>
        <w:t>.</w:t>
      </w:r>
    </w:p>
    <w:p w14:paraId="775A93EA" w14:textId="77777777" w:rsidR="006D63B6" w:rsidRPr="006B734A" w:rsidRDefault="006D63B6" w:rsidP="006D63B6">
      <w:pPr>
        <w:spacing w:line="240" w:lineRule="auto"/>
        <w:rPr>
          <w:noProof/>
          <w:szCs w:val="22"/>
        </w:rPr>
      </w:pPr>
    </w:p>
    <w:p w14:paraId="68E97A75" w14:textId="77777777" w:rsidR="00507770" w:rsidRPr="006B734A" w:rsidRDefault="00507770" w:rsidP="006D63B6">
      <w:pPr>
        <w:spacing w:line="240" w:lineRule="auto"/>
        <w:rPr>
          <w:noProof/>
          <w:szCs w:val="22"/>
        </w:rPr>
      </w:pPr>
    </w:p>
    <w:p w14:paraId="600BBD7C" w14:textId="77777777" w:rsidR="006D63B6" w:rsidRPr="004B7BCA" w:rsidRDefault="006D63B6" w:rsidP="006D63B6">
      <w:pPr>
        <w:pBdr>
          <w:top w:val="single" w:sz="4" w:space="1" w:color="auto"/>
          <w:left w:val="single" w:sz="4" w:space="4" w:color="auto"/>
          <w:bottom w:val="single" w:sz="4" w:space="0" w:color="auto"/>
          <w:right w:val="single" w:sz="4" w:space="4" w:color="auto"/>
        </w:pBdr>
        <w:spacing w:line="240" w:lineRule="auto"/>
        <w:rPr>
          <w:noProof/>
          <w:szCs w:val="22"/>
        </w:rPr>
      </w:pPr>
      <w:r w:rsidRPr="006B734A">
        <w:rPr>
          <w:b/>
          <w:noProof/>
          <w:szCs w:val="22"/>
        </w:rPr>
        <w:t>17.</w:t>
      </w:r>
      <w:r w:rsidRPr="006B734A">
        <w:rPr>
          <w:b/>
          <w:noProof/>
          <w:szCs w:val="22"/>
        </w:rPr>
        <w:tab/>
      </w:r>
      <w:r w:rsidRPr="001979A9">
        <w:rPr>
          <w:rFonts w:eastAsia="SimSun"/>
          <w:b/>
          <w:bCs/>
          <w:szCs w:val="22"/>
          <w:lang w:val="en-US"/>
        </w:rPr>
        <w:t>UNIQUE IDENTIFIER – 2D BARCODE</w:t>
      </w:r>
    </w:p>
    <w:p w14:paraId="3D7115DD" w14:textId="77777777" w:rsidR="006D63B6" w:rsidRPr="004B7BCA" w:rsidRDefault="006D63B6" w:rsidP="006D63B6">
      <w:pPr>
        <w:spacing w:line="240" w:lineRule="auto"/>
        <w:rPr>
          <w:noProof/>
          <w:szCs w:val="22"/>
        </w:rPr>
      </w:pPr>
    </w:p>
    <w:p w14:paraId="366094A1" w14:textId="77777777" w:rsidR="006D63B6" w:rsidRPr="004B7BCA" w:rsidRDefault="006D63B6" w:rsidP="006D63B6">
      <w:pPr>
        <w:spacing w:line="240" w:lineRule="auto"/>
        <w:rPr>
          <w:rFonts w:eastAsia="SimSun"/>
          <w:szCs w:val="22"/>
          <w:lang w:val="en-US"/>
        </w:rPr>
      </w:pPr>
      <w:r w:rsidRPr="004B7BCA">
        <w:rPr>
          <w:rFonts w:eastAsia="SimSun"/>
          <w:szCs w:val="22"/>
          <w:highlight w:val="lightGray"/>
          <w:lang w:val="en-US"/>
        </w:rPr>
        <w:t>2D barcode carrying the unique identifier included.</w:t>
      </w:r>
    </w:p>
    <w:p w14:paraId="3232BA0F" w14:textId="77777777" w:rsidR="006D63B6" w:rsidRPr="00CC769D" w:rsidRDefault="006D63B6" w:rsidP="006D63B6">
      <w:pPr>
        <w:spacing w:line="240" w:lineRule="auto"/>
        <w:rPr>
          <w:noProof/>
          <w:szCs w:val="22"/>
        </w:rPr>
      </w:pPr>
    </w:p>
    <w:p w14:paraId="5F18958F" w14:textId="77777777" w:rsidR="00507770" w:rsidRPr="00CC769D" w:rsidRDefault="00507770" w:rsidP="006D63B6">
      <w:pPr>
        <w:spacing w:line="240" w:lineRule="auto"/>
        <w:rPr>
          <w:noProof/>
          <w:szCs w:val="22"/>
        </w:rPr>
      </w:pPr>
    </w:p>
    <w:p w14:paraId="4D2E6D0F" w14:textId="77777777" w:rsidR="006D63B6" w:rsidRPr="004B7BCA" w:rsidRDefault="006D63B6" w:rsidP="006D63B6">
      <w:pPr>
        <w:pBdr>
          <w:top w:val="single" w:sz="4" w:space="1" w:color="auto"/>
          <w:left w:val="single" w:sz="4" w:space="4" w:color="auto"/>
          <w:bottom w:val="single" w:sz="4" w:space="0" w:color="auto"/>
          <w:right w:val="single" w:sz="4" w:space="4" w:color="auto"/>
        </w:pBdr>
        <w:spacing w:line="240" w:lineRule="auto"/>
        <w:rPr>
          <w:noProof/>
          <w:szCs w:val="22"/>
        </w:rPr>
      </w:pPr>
      <w:r w:rsidRPr="00CC769D">
        <w:rPr>
          <w:b/>
          <w:noProof/>
          <w:szCs w:val="22"/>
        </w:rPr>
        <w:t>18.</w:t>
      </w:r>
      <w:r w:rsidRPr="00CC769D">
        <w:rPr>
          <w:b/>
          <w:noProof/>
          <w:szCs w:val="22"/>
        </w:rPr>
        <w:tab/>
      </w:r>
      <w:r w:rsidRPr="001979A9">
        <w:rPr>
          <w:rFonts w:eastAsia="SimSun"/>
          <w:b/>
          <w:bCs/>
          <w:szCs w:val="22"/>
          <w:lang w:val="en-US"/>
        </w:rPr>
        <w:t>UNIQUE IDENTIFIER – HUMAN READABLE DATA</w:t>
      </w:r>
    </w:p>
    <w:p w14:paraId="091AB7B0" w14:textId="77777777" w:rsidR="006D63B6" w:rsidRPr="004B7BCA" w:rsidRDefault="006D63B6" w:rsidP="006D63B6">
      <w:pPr>
        <w:spacing w:line="240" w:lineRule="auto"/>
        <w:rPr>
          <w:noProof/>
          <w:szCs w:val="22"/>
        </w:rPr>
      </w:pPr>
    </w:p>
    <w:p w14:paraId="6105893E" w14:textId="7A494AFB" w:rsidR="006D63B6" w:rsidRPr="004B7BCA" w:rsidRDefault="006D63B6" w:rsidP="006D63B6">
      <w:pPr>
        <w:tabs>
          <w:tab w:val="clear" w:pos="567"/>
        </w:tabs>
        <w:autoSpaceDE w:val="0"/>
        <w:autoSpaceDN w:val="0"/>
        <w:adjustRightInd w:val="0"/>
        <w:spacing w:line="240" w:lineRule="auto"/>
        <w:rPr>
          <w:rFonts w:eastAsia="SimSun"/>
          <w:szCs w:val="22"/>
          <w:lang w:val="en-US"/>
        </w:rPr>
      </w:pPr>
      <w:r w:rsidRPr="004B7BCA">
        <w:rPr>
          <w:rFonts w:eastAsia="SimSun"/>
          <w:szCs w:val="22"/>
          <w:lang w:val="en-US"/>
        </w:rPr>
        <w:t xml:space="preserve">PC </w:t>
      </w:r>
    </w:p>
    <w:p w14:paraId="2C6EF31B" w14:textId="68CE6D53" w:rsidR="006D63B6" w:rsidRPr="00CC769D" w:rsidRDefault="006D63B6" w:rsidP="006D63B6">
      <w:pPr>
        <w:tabs>
          <w:tab w:val="clear" w:pos="567"/>
        </w:tabs>
        <w:autoSpaceDE w:val="0"/>
        <w:autoSpaceDN w:val="0"/>
        <w:adjustRightInd w:val="0"/>
        <w:spacing w:line="240" w:lineRule="auto"/>
        <w:rPr>
          <w:rFonts w:eastAsia="SimSun"/>
          <w:szCs w:val="22"/>
          <w:lang w:val="en-US"/>
        </w:rPr>
      </w:pPr>
      <w:r w:rsidRPr="00CC769D">
        <w:rPr>
          <w:rFonts w:eastAsia="SimSun"/>
          <w:szCs w:val="22"/>
          <w:lang w:val="en-US"/>
        </w:rPr>
        <w:t xml:space="preserve">SN </w:t>
      </w:r>
    </w:p>
    <w:p w14:paraId="377115A5" w14:textId="524509F4" w:rsidR="006D63B6" w:rsidRPr="00CC769D" w:rsidRDefault="006D63B6" w:rsidP="006D63B6">
      <w:pPr>
        <w:spacing w:line="240" w:lineRule="auto"/>
        <w:rPr>
          <w:noProof/>
          <w:szCs w:val="22"/>
          <w:shd w:val="clear" w:color="auto" w:fill="CCCCCC"/>
        </w:rPr>
      </w:pPr>
      <w:r w:rsidRPr="00CC769D">
        <w:rPr>
          <w:rFonts w:eastAsia="SimSun"/>
          <w:szCs w:val="22"/>
          <w:lang w:val="en-US"/>
        </w:rPr>
        <w:t>NN</w:t>
      </w:r>
    </w:p>
    <w:p w14:paraId="085835AF" w14:textId="77777777" w:rsidR="006D63B6" w:rsidRPr="001979A9" w:rsidRDefault="006D63B6" w:rsidP="006D63B6">
      <w:pPr>
        <w:spacing w:line="240" w:lineRule="auto"/>
        <w:rPr>
          <w:b/>
          <w:noProof/>
          <w:szCs w:val="22"/>
        </w:rPr>
      </w:pPr>
      <w:r w:rsidRPr="00CC769D">
        <w:rPr>
          <w:noProof/>
          <w:szCs w:val="22"/>
          <w:shd w:val="clear" w:color="auto" w:fill="CCCCCC"/>
        </w:rPr>
        <w:br w:type="page"/>
      </w:r>
    </w:p>
    <w:p w14:paraId="3B102CC7" w14:textId="77777777" w:rsidR="006D63B6" w:rsidRPr="004129AD" w:rsidRDefault="006D63B6" w:rsidP="006D63B6">
      <w:pPr>
        <w:pBdr>
          <w:top w:val="single" w:sz="4" w:space="1" w:color="auto"/>
          <w:left w:val="single" w:sz="4" w:space="4" w:color="auto"/>
          <w:bottom w:val="single" w:sz="4" w:space="1" w:color="auto"/>
          <w:right w:val="single" w:sz="4" w:space="4" w:color="auto"/>
        </w:pBdr>
        <w:spacing w:line="240" w:lineRule="auto"/>
        <w:rPr>
          <w:b/>
          <w:noProof/>
          <w:szCs w:val="22"/>
        </w:rPr>
      </w:pPr>
      <w:r w:rsidRPr="004129AD">
        <w:rPr>
          <w:b/>
          <w:noProof/>
          <w:szCs w:val="22"/>
        </w:rPr>
        <w:t>MINIMUM PARTICULARS TO APPEAR ON SMALL IMMEDIATE PACKAGING UNITS</w:t>
      </w:r>
    </w:p>
    <w:p w14:paraId="76929C97" w14:textId="77777777" w:rsidR="006D63B6" w:rsidRPr="004129AD" w:rsidRDefault="006D63B6" w:rsidP="006D63B6">
      <w:pPr>
        <w:pBdr>
          <w:top w:val="single" w:sz="4" w:space="1" w:color="auto"/>
          <w:left w:val="single" w:sz="4" w:space="4" w:color="auto"/>
          <w:bottom w:val="single" w:sz="4" w:space="1" w:color="auto"/>
          <w:right w:val="single" w:sz="4" w:space="4" w:color="auto"/>
        </w:pBdr>
        <w:spacing w:line="240" w:lineRule="auto"/>
        <w:rPr>
          <w:b/>
          <w:noProof/>
          <w:szCs w:val="22"/>
        </w:rPr>
      </w:pPr>
    </w:p>
    <w:p w14:paraId="718E45F0" w14:textId="77777777" w:rsidR="006D63B6" w:rsidRPr="004129AD" w:rsidRDefault="006D63B6" w:rsidP="006D63B6">
      <w:pPr>
        <w:pBdr>
          <w:top w:val="single" w:sz="4" w:space="1" w:color="auto"/>
          <w:left w:val="single" w:sz="4" w:space="4" w:color="auto"/>
          <w:bottom w:val="single" w:sz="4" w:space="1" w:color="auto"/>
          <w:right w:val="single" w:sz="4" w:space="4" w:color="auto"/>
        </w:pBdr>
        <w:spacing w:line="240" w:lineRule="auto"/>
        <w:rPr>
          <w:b/>
          <w:noProof/>
          <w:szCs w:val="22"/>
        </w:rPr>
      </w:pPr>
      <w:r w:rsidRPr="004129AD">
        <w:rPr>
          <w:b/>
          <w:noProof/>
          <w:szCs w:val="22"/>
        </w:rPr>
        <w:t>VIAL LABEL</w:t>
      </w:r>
    </w:p>
    <w:p w14:paraId="7A1DF667" w14:textId="77777777" w:rsidR="006D63B6" w:rsidRPr="004129AD" w:rsidRDefault="006D63B6" w:rsidP="006D63B6">
      <w:pPr>
        <w:spacing w:line="240" w:lineRule="auto"/>
        <w:rPr>
          <w:noProof/>
          <w:szCs w:val="22"/>
        </w:rPr>
      </w:pPr>
    </w:p>
    <w:p w14:paraId="6A82D51C" w14:textId="77777777" w:rsidR="006D63B6" w:rsidRPr="004129AD" w:rsidRDefault="006D63B6" w:rsidP="006D63B6">
      <w:pPr>
        <w:spacing w:line="240" w:lineRule="auto"/>
        <w:rPr>
          <w:noProof/>
          <w:szCs w:val="22"/>
        </w:rPr>
      </w:pPr>
    </w:p>
    <w:p w14:paraId="38369194" w14:textId="77777777" w:rsidR="006D63B6" w:rsidRPr="004129AD" w:rsidRDefault="006D63B6" w:rsidP="006D63B6">
      <w:pPr>
        <w:pBdr>
          <w:top w:val="single" w:sz="4" w:space="1" w:color="auto"/>
          <w:left w:val="single" w:sz="4" w:space="4" w:color="auto"/>
          <w:bottom w:val="single" w:sz="4" w:space="1" w:color="auto"/>
          <w:right w:val="single" w:sz="4" w:space="4" w:color="auto"/>
        </w:pBdr>
        <w:rPr>
          <w:b/>
          <w:noProof/>
        </w:rPr>
      </w:pPr>
      <w:r w:rsidRPr="004129AD">
        <w:rPr>
          <w:b/>
          <w:noProof/>
        </w:rPr>
        <w:t>1.</w:t>
      </w:r>
      <w:r w:rsidRPr="004129AD">
        <w:rPr>
          <w:b/>
          <w:noProof/>
        </w:rPr>
        <w:tab/>
        <w:t>NAME OF THE MEDICINAL PRODUCT AND ROUTE(S) OF ADMINISTRATION</w:t>
      </w:r>
    </w:p>
    <w:p w14:paraId="207B9EA7" w14:textId="77777777" w:rsidR="006D63B6" w:rsidRPr="004129AD" w:rsidRDefault="006D63B6" w:rsidP="006D63B6">
      <w:pPr>
        <w:spacing w:line="240" w:lineRule="auto"/>
        <w:ind w:left="567" w:hanging="567"/>
        <w:rPr>
          <w:noProof/>
          <w:szCs w:val="22"/>
        </w:rPr>
      </w:pPr>
    </w:p>
    <w:p w14:paraId="418235E0" w14:textId="5E3DB5AC" w:rsidR="006D63B6" w:rsidRPr="001C34E6" w:rsidRDefault="00923B92" w:rsidP="006D63B6">
      <w:pPr>
        <w:spacing w:line="240" w:lineRule="auto"/>
        <w:rPr>
          <w:noProof/>
          <w:szCs w:val="22"/>
        </w:rPr>
      </w:pPr>
      <w:r w:rsidRPr="001C34E6">
        <w:rPr>
          <w:noProof/>
          <w:szCs w:val="22"/>
        </w:rPr>
        <w:t>IMFINZI</w:t>
      </w:r>
      <w:r w:rsidR="00A62CA3" w:rsidRPr="001C34E6">
        <w:rPr>
          <w:noProof/>
          <w:szCs w:val="22"/>
        </w:rPr>
        <w:t xml:space="preserve"> 50 </w:t>
      </w:r>
      <w:r w:rsidR="006D63B6" w:rsidRPr="001C34E6">
        <w:rPr>
          <w:noProof/>
          <w:szCs w:val="22"/>
        </w:rPr>
        <w:t>mg/m</w:t>
      </w:r>
      <w:r w:rsidR="0036101C" w:rsidRPr="001C34E6">
        <w:rPr>
          <w:noProof/>
          <w:szCs w:val="22"/>
        </w:rPr>
        <w:t>l</w:t>
      </w:r>
      <w:r w:rsidR="006D63B6" w:rsidRPr="001C34E6">
        <w:rPr>
          <w:noProof/>
          <w:szCs w:val="22"/>
        </w:rPr>
        <w:t xml:space="preserve"> sterile concentrate</w:t>
      </w:r>
    </w:p>
    <w:p w14:paraId="3B59979C" w14:textId="77777777" w:rsidR="006D63B6" w:rsidRPr="001C34E6" w:rsidRDefault="00566A69" w:rsidP="006D63B6">
      <w:pPr>
        <w:spacing w:line="240" w:lineRule="auto"/>
        <w:rPr>
          <w:noProof/>
          <w:szCs w:val="22"/>
        </w:rPr>
      </w:pPr>
      <w:r w:rsidRPr="001C34E6">
        <w:rPr>
          <w:noProof/>
          <w:szCs w:val="22"/>
        </w:rPr>
        <w:t>d</w:t>
      </w:r>
      <w:r w:rsidR="006D63B6" w:rsidRPr="001C34E6">
        <w:rPr>
          <w:noProof/>
          <w:szCs w:val="22"/>
        </w:rPr>
        <w:t>urvalumab</w:t>
      </w:r>
    </w:p>
    <w:p w14:paraId="771A0F37" w14:textId="77777777" w:rsidR="00FB6366" w:rsidRPr="004129AD" w:rsidRDefault="00FB6366" w:rsidP="006D63B6">
      <w:pPr>
        <w:spacing w:line="240" w:lineRule="auto"/>
        <w:rPr>
          <w:noProof/>
          <w:szCs w:val="22"/>
        </w:rPr>
      </w:pPr>
      <w:r>
        <w:rPr>
          <w:noProof/>
          <w:szCs w:val="22"/>
        </w:rPr>
        <w:t>IV</w:t>
      </w:r>
    </w:p>
    <w:p w14:paraId="3DC69F20" w14:textId="77777777" w:rsidR="006D63B6" w:rsidRPr="004129AD" w:rsidRDefault="006D63B6" w:rsidP="006D63B6">
      <w:pPr>
        <w:spacing w:line="240" w:lineRule="auto"/>
        <w:rPr>
          <w:noProof/>
          <w:szCs w:val="22"/>
        </w:rPr>
      </w:pPr>
    </w:p>
    <w:p w14:paraId="07D36911" w14:textId="77777777" w:rsidR="008B6467" w:rsidRPr="004129AD" w:rsidRDefault="008B6467" w:rsidP="006D63B6">
      <w:pPr>
        <w:spacing w:line="240" w:lineRule="auto"/>
        <w:rPr>
          <w:noProof/>
          <w:szCs w:val="22"/>
        </w:rPr>
      </w:pPr>
    </w:p>
    <w:p w14:paraId="54726DDE" w14:textId="77777777" w:rsidR="006D63B6" w:rsidRPr="004129AD" w:rsidRDefault="006D63B6" w:rsidP="006D63B6">
      <w:pPr>
        <w:pBdr>
          <w:top w:val="single" w:sz="4" w:space="1" w:color="auto"/>
          <w:left w:val="single" w:sz="4" w:space="4" w:color="auto"/>
          <w:bottom w:val="single" w:sz="4" w:space="1" w:color="auto"/>
          <w:right w:val="single" w:sz="4" w:space="4" w:color="auto"/>
        </w:pBdr>
        <w:rPr>
          <w:b/>
          <w:noProof/>
        </w:rPr>
      </w:pPr>
      <w:r w:rsidRPr="004129AD">
        <w:rPr>
          <w:b/>
          <w:noProof/>
        </w:rPr>
        <w:t>2.</w:t>
      </w:r>
      <w:r w:rsidRPr="004129AD">
        <w:rPr>
          <w:b/>
          <w:noProof/>
        </w:rPr>
        <w:tab/>
        <w:t>METHOD OF ADMINISTRATION</w:t>
      </w:r>
    </w:p>
    <w:p w14:paraId="44EDBC6F" w14:textId="77777777" w:rsidR="006D63B6" w:rsidRPr="004129AD" w:rsidRDefault="006D63B6" w:rsidP="006D63B6">
      <w:pPr>
        <w:spacing w:line="240" w:lineRule="auto"/>
        <w:rPr>
          <w:noProof/>
          <w:szCs w:val="22"/>
        </w:rPr>
      </w:pPr>
    </w:p>
    <w:p w14:paraId="6F62BF8B" w14:textId="77777777" w:rsidR="006D63B6" w:rsidRPr="004129AD" w:rsidRDefault="006D63B6" w:rsidP="006D63B6">
      <w:pPr>
        <w:spacing w:line="240" w:lineRule="auto"/>
        <w:rPr>
          <w:noProof/>
          <w:szCs w:val="22"/>
        </w:rPr>
      </w:pPr>
    </w:p>
    <w:p w14:paraId="3A5B33CE" w14:textId="77777777" w:rsidR="006D63B6" w:rsidRPr="004129AD" w:rsidRDefault="006D63B6" w:rsidP="006D63B6">
      <w:pPr>
        <w:pBdr>
          <w:top w:val="single" w:sz="4" w:space="1" w:color="auto"/>
          <w:left w:val="single" w:sz="4" w:space="4" w:color="auto"/>
          <w:bottom w:val="single" w:sz="4" w:space="1" w:color="auto"/>
          <w:right w:val="single" w:sz="4" w:space="4" w:color="auto"/>
        </w:pBdr>
        <w:rPr>
          <w:b/>
          <w:noProof/>
        </w:rPr>
      </w:pPr>
      <w:r w:rsidRPr="004129AD">
        <w:rPr>
          <w:b/>
          <w:noProof/>
        </w:rPr>
        <w:t>3.</w:t>
      </w:r>
      <w:r w:rsidRPr="004129AD">
        <w:rPr>
          <w:b/>
          <w:noProof/>
        </w:rPr>
        <w:tab/>
        <w:t>EXPIRY DATE</w:t>
      </w:r>
    </w:p>
    <w:p w14:paraId="57DF267F" w14:textId="77777777" w:rsidR="006D63B6" w:rsidRPr="004129AD" w:rsidRDefault="006D63B6" w:rsidP="006D63B6">
      <w:pPr>
        <w:spacing w:line="240" w:lineRule="auto"/>
        <w:rPr>
          <w:szCs w:val="22"/>
        </w:rPr>
      </w:pPr>
    </w:p>
    <w:p w14:paraId="26D4CCFA" w14:textId="77777777" w:rsidR="006D63B6" w:rsidRPr="004129AD" w:rsidRDefault="006D63B6" w:rsidP="006D63B6">
      <w:pPr>
        <w:spacing w:line="240" w:lineRule="auto"/>
        <w:rPr>
          <w:szCs w:val="22"/>
        </w:rPr>
      </w:pPr>
      <w:r w:rsidRPr="004129AD">
        <w:rPr>
          <w:szCs w:val="22"/>
        </w:rPr>
        <w:t>EXP</w:t>
      </w:r>
    </w:p>
    <w:p w14:paraId="4CC84971" w14:textId="77777777" w:rsidR="006D63B6" w:rsidRPr="004129AD" w:rsidRDefault="006D63B6" w:rsidP="006D63B6">
      <w:pPr>
        <w:spacing w:line="240" w:lineRule="auto"/>
        <w:rPr>
          <w:szCs w:val="22"/>
        </w:rPr>
      </w:pPr>
    </w:p>
    <w:p w14:paraId="3AB65DDA" w14:textId="77777777" w:rsidR="008B6467" w:rsidRPr="004129AD" w:rsidRDefault="008B6467" w:rsidP="006D63B6">
      <w:pPr>
        <w:spacing w:line="240" w:lineRule="auto"/>
        <w:rPr>
          <w:szCs w:val="22"/>
        </w:rPr>
      </w:pPr>
    </w:p>
    <w:p w14:paraId="013B39F5" w14:textId="77777777" w:rsidR="006D63B6" w:rsidRPr="004129AD" w:rsidRDefault="006D63B6" w:rsidP="006D63B6">
      <w:pPr>
        <w:pBdr>
          <w:top w:val="single" w:sz="4" w:space="1" w:color="auto"/>
          <w:left w:val="single" w:sz="4" w:space="4" w:color="auto"/>
          <w:bottom w:val="single" w:sz="4" w:space="1" w:color="auto"/>
          <w:right w:val="single" w:sz="4" w:space="4" w:color="auto"/>
        </w:pBdr>
        <w:rPr>
          <w:b/>
        </w:rPr>
      </w:pPr>
      <w:r w:rsidRPr="004129AD">
        <w:rPr>
          <w:b/>
        </w:rPr>
        <w:t>4.</w:t>
      </w:r>
      <w:r w:rsidRPr="004129AD">
        <w:rPr>
          <w:b/>
        </w:rPr>
        <w:tab/>
        <w:t>BATCH NUMBER</w:t>
      </w:r>
    </w:p>
    <w:p w14:paraId="582B2399" w14:textId="77777777" w:rsidR="006D63B6" w:rsidRPr="004129AD" w:rsidRDefault="006D63B6" w:rsidP="006D63B6">
      <w:pPr>
        <w:spacing w:line="240" w:lineRule="auto"/>
        <w:ind w:right="113"/>
        <w:rPr>
          <w:szCs w:val="22"/>
        </w:rPr>
      </w:pPr>
    </w:p>
    <w:p w14:paraId="0A019C3F" w14:textId="77777777" w:rsidR="006D63B6" w:rsidRPr="004129AD" w:rsidRDefault="006D63B6" w:rsidP="006D63B6">
      <w:pPr>
        <w:spacing w:line="240" w:lineRule="auto"/>
        <w:ind w:right="113"/>
        <w:rPr>
          <w:szCs w:val="22"/>
        </w:rPr>
      </w:pPr>
      <w:r w:rsidRPr="004129AD">
        <w:rPr>
          <w:szCs w:val="22"/>
        </w:rPr>
        <w:t>Lot</w:t>
      </w:r>
    </w:p>
    <w:p w14:paraId="7AD3DEE5" w14:textId="77777777" w:rsidR="006D63B6" w:rsidRPr="004129AD" w:rsidRDefault="006D63B6" w:rsidP="006D63B6">
      <w:pPr>
        <w:spacing w:line="240" w:lineRule="auto"/>
        <w:ind w:right="113"/>
        <w:rPr>
          <w:szCs w:val="22"/>
        </w:rPr>
      </w:pPr>
    </w:p>
    <w:p w14:paraId="2D1AF85F" w14:textId="77777777" w:rsidR="008B6467" w:rsidRPr="004129AD" w:rsidRDefault="008B6467" w:rsidP="006D63B6">
      <w:pPr>
        <w:spacing w:line="240" w:lineRule="auto"/>
        <w:ind w:right="113"/>
        <w:rPr>
          <w:szCs w:val="22"/>
        </w:rPr>
      </w:pPr>
    </w:p>
    <w:p w14:paraId="7EB70DAE" w14:textId="77777777" w:rsidR="006D63B6" w:rsidRPr="004129AD" w:rsidRDefault="006D63B6" w:rsidP="006D63B6">
      <w:pPr>
        <w:pBdr>
          <w:top w:val="single" w:sz="4" w:space="1" w:color="auto"/>
          <w:left w:val="single" w:sz="4" w:space="4" w:color="auto"/>
          <w:bottom w:val="single" w:sz="4" w:space="1" w:color="auto"/>
          <w:right w:val="single" w:sz="4" w:space="4" w:color="auto"/>
        </w:pBdr>
        <w:rPr>
          <w:b/>
          <w:noProof/>
        </w:rPr>
      </w:pPr>
      <w:r w:rsidRPr="004129AD">
        <w:rPr>
          <w:b/>
          <w:noProof/>
        </w:rPr>
        <w:t>5.</w:t>
      </w:r>
      <w:r w:rsidRPr="004129AD">
        <w:rPr>
          <w:b/>
          <w:noProof/>
        </w:rPr>
        <w:tab/>
        <w:t>CONTENTS BY WEIGHT, BY VOLUME OR BY UNIT</w:t>
      </w:r>
    </w:p>
    <w:p w14:paraId="4F94BCC1" w14:textId="77777777" w:rsidR="006D63B6" w:rsidRPr="004129AD" w:rsidRDefault="006D63B6" w:rsidP="006D63B6">
      <w:pPr>
        <w:spacing w:line="240" w:lineRule="auto"/>
        <w:ind w:right="113"/>
        <w:rPr>
          <w:noProof/>
          <w:szCs w:val="22"/>
        </w:rPr>
      </w:pPr>
    </w:p>
    <w:p w14:paraId="181A0B5D" w14:textId="50B5681E" w:rsidR="006D63B6" w:rsidRPr="003D1E6D" w:rsidRDefault="00A30535" w:rsidP="006D63B6">
      <w:pPr>
        <w:spacing w:line="240" w:lineRule="auto"/>
        <w:ind w:right="113"/>
        <w:rPr>
          <w:noProof/>
          <w:szCs w:val="22"/>
        </w:rPr>
      </w:pPr>
      <w:r w:rsidRPr="003D1E6D">
        <w:rPr>
          <w:noProof/>
          <w:szCs w:val="22"/>
        </w:rPr>
        <w:t>120 </w:t>
      </w:r>
      <w:r w:rsidR="00B32929" w:rsidRPr="003D1E6D">
        <w:rPr>
          <w:noProof/>
          <w:szCs w:val="22"/>
        </w:rPr>
        <w:t>mg</w:t>
      </w:r>
      <w:r w:rsidR="006E4478" w:rsidRPr="003D1E6D">
        <w:rPr>
          <w:noProof/>
          <w:szCs w:val="22"/>
        </w:rPr>
        <w:t>/2.4 ml</w:t>
      </w:r>
    </w:p>
    <w:p w14:paraId="3A329AB2" w14:textId="006F8106" w:rsidR="006D63B6" w:rsidRPr="003D1E6D" w:rsidRDefault="00A30535" w:rsidP="006D63B6">
      <w:pPr>
        <w:spacing w:line="240" w:lineRule="auto"/>
        <w:ind w:right="113"/>
        <w:rPr>
          <w:noProof/>
          <w:szCs w:val="22"/>
        </w:rPr>
      </w:pPr>
      <w:r w:rsidRPr="003D1E6D">
        <w:rPr>
          <w:noProof/>
          <w:szCs w:val="22"/>
          <w:highlight w:val="lightGray"/>
        </w:rPr>
        <w:t>500 </w:t>
      </w:r>
      <w:r w:rsidR="00B32929" w:rsidRPr="003D1E6D">
        <w:rPr>
          <w:noProof/>
          <w:szCs w:val="22"/>
          <w:highlight w:val="lightGray"/>
        </w:rPr>
        <w:t>mg</w:t>
      </w:r>
      <w:r w:rsidR="006E4478" w:rsidRPr="003D1E6D">
        <w:rPr>
          <w:noProof/>
          <w:szCs w:val="22"/>
          <w:highlight w:val="lightGray"/>
        </w:rPr>
        <w:t>/10 ml</w:t>
      </w:r>
    </w:p>
    <w:p w14:paraId="42656313" w14:textId="77777777" w:rsidR="006D63B6" w:rsidRPr="003D1E6D" w:rsidRDefault="006D63B6" w:rsidP="006D63B6">
      <w:pPr>
        <w:spacing w:line="240" w:lineRule="auto"/>
        <w:ind w:right="113"/>
        <w:rPr>
          <w:noProof/>
          <w:szCs w:val="22"/>
        </w:rPr>
      </w:pPr>
    </w:p>
    <w:p w14:paraId="4696A386" w14:textId="77777777" w:rsidR="008B6467" w:rsidRPr="003D1E6D" w:rsidRDefault="008B6467" w:rsidP="006D63B6">
      <w:pPr>
        <w:spacing w:line="240" w:lineRule="auto"/>
        <w:ind w:right="113"/>
        <w:rPr>
          <w:noProof/>
          <w:szCs w:val="22"/>
        </w:rPr>
      </w:pPr>
    </w:p>
    <w:p w14:paraId="1C0C1A6F" w14:textId="77777777" w:rsidR="006D63B6" w:rsidRPr="003D1E6D" w:rsidRDefault="006D63B6" w:rsidP="006D63B6">
      <w:pPr>
        <w:pBdr>
          <w:top w:val="single" w:sz="4" w:space="1" w:color="auto"/>
          <w:left w:val="single" w:sz="4" w:space="4" w:color="auto"/>
          <w:bottom w:val="single" w:sz="4" w:space="1" w:color="auto"/>
          <w:right w:val="single" w:sz="4" w:space="4" w:color="auto"/>
        </w:pBdr>
        <w:rPr>
          <w:b/>
          <w:noProof/>
        </w:rPr>
      </w:pPr>
      <w:r w:rsidRPr="003D1E6D">
        <w:rPr>
          <w:b/>
          <w:noProof/>
        </w:rPr>
        <w:t>6.</w:t>
      </w:r>
      <w:r w:rsidRPr="003D1E6D">
        <w:rPr>
          <w:b/>
          <w:noProof/>
        </w:rPr>
        <w:tab/>
        <w:t>OTHER</w:t>
      </w:r>
    </w:p>
    <w:p w14:paraId="175EC422" w14:textId="77777777" w:rsidR="006D63B6" w:rsidRPr="003D1E6D" w:rsidRDefault="006D63B6" w:rsidP="006D63B6">
      <w:pPr>
        <w:spacing w:line="240" w:lineRule="auto"/>
        <w:ind w:right="113"/>
        <w:rPr>
          <w:noProof/>
          <w:szCs w:val="22"/>
        </w:rPr>
      </w:pPr>
    </w:p>
    <w:p w14:paraId="2996FB7C" w14:textId="77777777" w:rsidR="00910E89" w:rsidRPr="003D1E6D" w:rsidRDefault="00F424BD" w:rsidP="004965E8">
      <w:pPr>
        <w:rPr>
          <w:noProof/>
        </w:rPr>
      </w:pPr>
      <w:r w:rsidRPr="003D1E6D">
        <w:rPr>
          <w:noProof/>
        </w:rPr>
        <w:t>AstraZeneca AB</w:t>
      </w:r>
      <w:r w:rsidR="00910E89" w:rsidRPr="003D1E6D">
        <w:rPr>
          <w:noProof/>
        </w:rPr>
        <w:br w:type="page"/>
      </w:r>
    </w:p>
    <w:p w14:paraId="203A8131" w14:textId="77777777" w:rsidR="00910E89" w:rsidRPr="003D1E6D" w:rsidRDefault="00910E89" w:rsidP="008B6467">
      <w:pPr>
        <w:rPr>
          <w:noProof/>
        </w:rPr>
      </w:pPr>
    </w:p>
    <w:p w14:paraId="7F7AF0AA" w14:textId="77777777" w:rsidR="00910E89" w:rsidRPr="003D1E6D" w:rsidRDefault="00910E89" w:rsidP="008B6467">
      <w:pPr>
        <w:rPr>
          <w:noProof/>
          <w:szCs w:val="22"/>
        </w:rPr>
      </w:pPr>
    </w:p>
    <w:p w14:paraId="2A6FAEFB" w14:textId="77777777" w:rsidR="00910E89" w:rsidRPr="003D1E6D" w:rsidRDefault="00910E89" w:rsidP="008B6467">
      <w:pPr>
        <w:rPr>
          <w:noProof/>
          <w:szCs w:val="22"/>
        </w:rPr>
      </w:pPr>
    </w:p>
    <w:p w14:paraId="1998AB87" w14:textId="77777777" w:rsidR="00910E89" w:rsidRPr="003D1E6D" w:rsidRDefault="00910E89" w:rsidP="008B6467">
      <w:pPr>
        <w:rPr>
          <w:noProof/>
          <w:szCs w:val="22"/>
        </w:rPr>
      </w:pPr>
    </w:p>
    <w:p w14:paraId="10F91371" w14:textId="77777777" w:rsidR="00910E89" w:rsidRPr="003D1E6D" w:rsidRDefault="00910E89" w:rsidP="008B6467">
      <w:pPr>
        <w:rPr>
          <w:noProof/>
          <w:szCs w:val="22"/>
        </w:rPr>
      </w:pPr>
    </w:p>
    <w:p w14:paraId="3E6B8EC6" w14:textId="77777777" w:rsidR="00910E89" w:rsidRPr="003D1E6D" w:rsidRDefault="00910E89" w:rsidP="008B6467">
      <w:pPr>
        <w:rPr>
          <w:noProof/>
          <w:szCs w:val="22"/>
        </w:rPr>
      </w:pPr>
    </w:p>
    <w:p w14:paraId="3F5108AA" w14:textId="77777777" w:rsidR="00910E89" w:rsidRPr="003D1E6D" w:rsidRDefault="00910E89" w:rsidP="008B6467">
      <w:pPr>
        <w:rPr>
          <w:noProof/>
          <w:szCs w:val="22"/>
        </w:rPr>
      </w:pPr>
    </w:p>
    <w:p w14:paraId="22C62738" w14:textId="77777777" w:rsidR="00910E89" w:rsidRPr="003D1E6D" w:rsidRDefault="00910E89" w:rsidP="008B6467">
      <w:pPr>
        <w:rPr>
          <w:noProof/>
          <w:szCs w:val="22"/>
        </w:rPr>
      </w:pPr>
    </w:p>
    <w:p w14:paraId="26DB516F" w14:textId="77777777" w:rsidR="00910E89" w:rsidRPr="003D1E6D" w:rsidRDefault="00910E89" w:rsidP="008B6467">
      <w:pPr>
        <w:rPr>
          <w:noProof/>
          <w:szCs w:val="22"/>
        </w:rPr>
      </w:pPr>
    </w:p>
    <w:p w14:paraId="46CFCABE" w14:textId="77777777" w:rsidR="00910E89" w:rsidRPr="003D1E6D" w:rsidRDefault="00910E89" w:rsidP="008B6467">
      <w:pPr>
        <w:rPr>
          <w:noProof/>
          <w:szCs w:val="22"/>
        </w:rPr>
      </w:pPr>
    </w:p>
    <w:p w14:paraId="2CA1B670" w14:textId="77777777" w:rsidR="00910E89" w:rsidRPr="003D1E6D" w:rsidRDefault="00910E89" w:rsidP="008B6467">
      <w:pPr>
        <w:rPr>
          <w:noProof/>
          <w:szCs w:val="22"/>
        </w:rPr>
      </w:pPr>
    </w:p>
    <w:p w14:paraId="52E0B13E" w14:textId="77777777" w:rsidR="00910E89" w:rsidRPr="003D1E6D" w:rsidRDefault="00910E89" w:rsidP="008B6467">
      <w:pPr>
        <w:rPr>
          <w:noProof/>
          <w:szCs w:val="22"/>
        </w:rPr>
      </w:pPr>
    </w:p>
    <w:p w14:paraId="10FC671A" w14:textId="77777777" w:rsidR="00910E89" w:rsidRPr="003D1E6D" w:rsidRDefault="00910E89" w:rsidP="008B6467">
      <w:pPr>
        <w:rPr>
          <w:noProof/>
          <w:szCs w:val="22"/>
        </w:rPr>
      </w:pPr>
    </w:p>
    <w:p w14:paraId="3E0C002D" w14:textId="77777777" w:rsidR="00910E89" w:rsidRPr="003D1E6D" w:rsidRDefault="00910E89" w:rsidP="008B6467">
      <w:pPr>
        <w:rPr>
          <w:noProof/>
          <w:szCs w:val="22"/>
        </w:rPr>
      </w:pPr>
    </w:p>
    <w:p w14:paraId="6D6F8CDF" w14:textId="77777777" w:rsidR="00910E89" w:rsidRPr="003D1E6D" w:rsidRDefault="00910E89" w:rsidP="008B6467">
      <w:pPr>
        <w:rPr>
          <w:noProof/>
          <w:szCs w:val="22"/>
        </w:rPr>
      </w:pPr>
    </w:p>
    <w:p w14:paraId="6B7C2EA3" w14:textId="77777777" w:rsidR="00910E89" w:rsidRPr="003D1E6D" w:rsidRDefault="00910E89" w:rsidP="008B6467">
      <w:pPr>
        <w:rPr>
          <w:noProof/>
          <w:szCs w:val="22"/>
        </w:rPr>
      </w:pPr>
    </w:p>
    <w:p w14:paraId="16160526" w14:textId="77777777" w:rsidR="00910E89" w:rsidRPr="003D1E6D" w:rsidRDefault="00910E89" w:rsidP="008B6467">
      <w:pPr>
        <w:rPr>
          <w:noProof/>
          <w:szCs w:val="22"/>
        </w:rPr>
      </w:pPr>
    </w:p>
    <w:p w14:paraId="65D045DD" w14:textId="77777777" w:rsidR="00910E89" w:rsidRPr="003D1E6D" w:rsidRDefault="00910E89" w:rsidP="008B6467">
      <w:pPr>
        <w:rPr>
          <w:noProof/>
          <w:szCs w:val="22"/>
        </w:rPr>
      </w:pPr>
    </w:p>
    <w:p w14:paraId="02151EEF" w14:textId="77777777" w:rsidR="00910E89" w:rsidRPr="003D1E6D" w:rsidRDefault="00910E89" w:rsidP="008B6467">
      <w:pPr>
        <w:rPr>
          <w:noProof/>
          <w:szCs w:val="22"/>
        </w:rPr>
      </w:pPr>
    </w:p>
    <w:p w14:paraId="7F505CA9" w14:textId="77777777" w:rsidR="00910E89" w:rsidRPr="003D1E6D" w:rsidRDefault="00910E89" w:rsidP="008B6467">
      <w:pPr>
        <w:rPr>
          <w:noProof/>
          <w:szCs w:val="22"/>
        </w:rPr>
      </w:pPr>
    </w:p>
    <w:p w14:paraId="48FFB52F" w14:textId="77777777" w:rsidR="00910E89" w:rsidRPr="003D1E6D" w:rsidRDefault="00910E89" w:rsidP="008B6467">
      <w:pPr>
        <w:rPr>
          <w:noProof/>
          <w:szCs w:val="22"/>
        </w:rPr>
      </w:pPr>
    </w:p>
    <w:p w14:paraId="10D95342" w14:textId="77777777" w:rsidR="00896EF4" w:rsidRPr="003D1E6D" w:rsidRDefault="00896EF4" w:rsidP="00C67CE8"/>
    <w:p w14:paraId="0A76CA5F" w14:textId="4C065B2D" w:rsidR="00910E89" w:rsidRPr="00700D27" w:rsidRDefault="00910E89" w:rsidP="00910E89">
      <w:pPr>
        <w:pStyle w:val="A-Heading1"/>
        <w:jc w:val="center"/>
      </w:pPr>
      <w:r w:rsidRPr="00700D27">
        <w:t>B. PACKAGE LEAFLET</w:t>
      </w:r>
      <w:fldSimple w:instr="DOCVARIABLE VAULT_ND_633ae940-bf0b-41c7-a66a-d6c6c336c4c9 \* MERGEFORMAT">
        <w:r w:rsidR="004C1EA2" w:rsidRPr="00700D27">
          <w:t xml:space="preserve"> </w:t>
        </w:r>
      </w:fldSimple>
    </w:p>
    <w:p w14:paraId="0A3E5BBB" w14:textId="77777777" w:rsidR="00910E89" w:rsidRPr="004129AD" w:rsidRDefault="00910E89" w:rsidP="008B6467">
      <w:pPr>
        <w:numPr>
          <w:ilvl w:val="12"/>
          <w:numId w:val="0"/>
        </w:numPr>
        <w:shd w:val="clear" w:color="auto" w:fill="FFFFFF"/>
        <w:spacing w:line="240" w:lineRule="auto"/>
        <w:jc w:val="center"/>
        <w:rPr>
          <w:noProof/>
          <w:szCs w:val="22"/>
        </w:rPr>
      </w:pPr>
      <w:r w:rsidRPr="004129AD">
        <w:rPr>
          <w:noProof/>
          <w:szCs w:val="22"/>
        </w:rPr>
        <w:br w:type="page"/>
      </w:r>
      <w:r w:rsidRPr="004129AD">
        <w:rPr>
          <w:b/>
          <w:noProof/>
          <w:szCs w:val="22"/>
        </w:rPr>
        <w:t>Package leaflet: Information for the patient</w:t>
      </w:r>
    </w:p>
    <w:p w14:paraId="1551D7C6" w14:textId="77777777" w:rsidR="00910E89" w:rsidRPr="004129AD" w:rsidRDefault="00910E89" w:rsidP="00910E89">
      <w:pPr>
        <w:numPr>
          <w:ilvl w:val="12"/>
          <w:numId w:val="0"/>
        </w:numPr>
        <w:shd w:val="clear" w:color="auto" w:fill="FFFFFF"/>
        <w:spacing w:line="240" w:lineRule="auto"/>
        <w:jc w:val="center"/>
        <w:rPr>
          <w:noProof/>
          <w:szCs w:val="22"/>
        </w:rPr>
      </w:pPr>
    </w:p>
    <w:p w14:paraId="7FCF7B4D" w14:textId="55ED57D3" w:rsidR="00910E89" w:rsidRPr="004129AD" w:rsidRDefault="00923B92" w:rsidP="00910E89">
      <w:pPr>
        <w:numPr>
          <w:ilvl w:val="12"/>
          <w:numId w:val="0"/>
        </w:numPr>
        <w:spacing w:line="240" w:lineRule="auto"/>
        <w:jc w:val="center"/>
        <w:rPr>
          <w:noProof/>
          <w:szCs w:val="22"/>
        </w:rPr>
      </w:pPr>
      <w:r>
        <w:rPr>
          <w:b/>
          <w:noProof/>
          <w:szCs w:val="22"/>
        </w:rPr>
        <w:t>IMFINZI</w:t>
      </w:r>
      <w:r w:rsidR="004C4CCD" w:rsidRPr="004129AD">
        <w:rPr>
          <w:b/>
          <w:noProof/>
          <w:szCs w:val="22"/>
        </w:rPr>
        <w:t xml:space="preserve"> </w:t>
      </w:r>
      <w:r w:rsidR="00910E89" w:rsidRPr="004129AD">
        <w:rPr>
          <w:b/>
          <w:noProof/>
          <w:szCs w:val="22"/>
        </w:rPr>
        <w:t>50</w:t>
      </w:r>
      <w:r w:rsidR="00B138D4">
        <w:rPr>
          <w:b/>
          <w:noProof/>
          <w:szCs w:val="22"/>
        </w:rPr>
        <w:t> </w:t>
      </w:r>
      <w:r w:rsidR="00910E89" w:rsidRPr="004129AD">
        <w:rPr>
          <w:b/>
          <w:noProof/>
          <w:szCs w:val="22"/>
        </w:rPr>
        <w:t>mg/</w:t>
      </w:r>
      <w:r w:rsidR="00F37705">
        <w:rPr>
          <w:b/>
          <w:noProof/>
          <w:szCs w:val="22"/>
        </w:rPr>
        <w:t>ml</w:t>
      </w:r>
      <w:r w:rsidR="00910E89" w:rsidRPr="004129AD">
        <w:rPr>
          <w:b/>
          <w:noProof/>
          <w:szCs w:val="22"/>
        </w:rPr>
        <w:t xml:space="preserve"> concentrate for solution for infusion</w:t>
      </w:r>
      <w:r w:rsidR="00910E89" w:rsidRPr="004129AD">
        <w:rPr>
          <w:b/>
          <w:noProof/>
          <w:szCs w:val="22"/>
        </w:rPr>
        <w:br/>
      </w:r>
      <w:r w:rsidR="00910E89" w:rsidRPr="004129AD">
        <w:rPr>
          <w:noProof/>
          <w:szCs w:val="22"/>
        </w:rPr>
        <w:t>durvalumab</w:t>
      </w:r>
    </w:p>
    <w:p w14:paraId="55BA37E6" w14:textId="77777777" w:rsidR="00910E89" w:rsidRPr="004129AD" w:rsidRDefault="00910E89" w:rsidP="00910E89">
      <w:pPr>
        <w:spacing w:line="240" w:lineRule="auto"/>
        <w:rPr>
          <w:noProof/>
          <w:szCs w:val="22"/>
        </w:rPr>
      </w:pPr>
    </w:p>
    <w:p w14:paraId="582D61CE" w14:textId="77777777" w:rsidR="00910E89" w:rsidRPr="004129AD" w:rsidRDefault="00910E89" w:rsidP="00910E89">
      <w:pPr>
        <w:spacing w:line="240" w:lineRule="auto"/>
        <w:rPr>
          <w:noProof/>
          <w:szCs w:val="22"/>
        </w:rPr>
      </w:pPr>
    </w:p>
    <w:p w14:paraId="600E01D0" w14:textId="77777777" w:rsidR="00910E89" w:rsidRPr="004129AD" w:rsidRDefault="00910E89" w:rsidP="00910E89">
      <w:pPr>
        <w:suppressAutoHyphens/>
        <w:spacing w:line="240" w:lineRule="auto"/>
        <w:rPr>
          <w:b/>
          <w:noProof/>
          <w:szCs w:val="22"/>
        </w:rPr>
      </w:pPr>
      <w:r w:rsidRPr="004129AD">
        <w:rPr>
          <w:b/>
          <w:noProof/>
          <w:szCs w:val="22"/>
        </w:rPr>
        <w:t>Read all of this leaflet carefully before you are given this medicine because it contains important information for you.</w:t>
      </w:r>
    </w:p>
    <w:p w14:paraId="14686A92" w14:textId="77777777" w:rsidR="00910E89" w:rsidRPr="004129AD" w:rsidRDefault="00910E89" w:rsidP="00AF2113">
      <w:pPr>
        <w:numPr>
          <w:ilvl w:val="0"/>
          <w:numId w:val="3"/>
        </w:numPr>
        <w:spacing w:line="240" w:lineRule="auto"/>
        <w:ind w:right="-2"/>
        <w:rPr>
          <w:noProof/>
          <w:szCs w:val="22"/>
        </w:rPr>
      </w:pPr>
      <w:r w:rsidRPr="004129AD">
        <w:rPr>
          <w:noProof/>
          <w:szCs w:val="22"/>
        </w:rPr>
        <w:t xml:space="preserve">Keep this leaflet. You may need to read it again. </w:t>
      </w:r>
    </w:p>
    <w:p w14:paraId="3E4C1348" w14:textId="3D9BB8B2" w:rsidR="00E16C94" w:rsidRPr="004129AD" w:rsidRDefault="00910E89" w:rsidP="00AF2113">
      <w:pPr>
        <w:numPr>
          <w:ilvl w:val="0"/>
          <w:numId w:val="3"/>
        </w:numPr>
        <w:spacing w:line="240" w:lineRule="auto"/>
        <w:ind w:right="-2"/>
        <w:rPr>
          <w:noProof/>
          <w:szCs w:val="22"/>
        </w:rPr>
      </w:pPr>
      <w:r w:rsidRPr="004129AD">
        <w:rPr>
          <w:noProof/>
          <w:szCs w:val="22"/>
        </w:rPr>
        <w:t xml:space="preserve">If you have any further questions, ask your doctor. </w:t>
      </w:r>
    </w:p>
    <w:p w14:paraId="4E43F0D4" w14:textId="77777777" w:rsidR="00910E89" w:rsidRPr="00E16C94" w:rsidRDefault="00910E89" w:rsidP="00201507">
      <w:pPr>
        <w:numPr>
          <w:ilvl w:val="0"/>
          <w:numId w:val="3"/>
        </w:numPr>
        <w:spacing w:line="240" w:lineRule="auto"/>
        <w:ind w:right="-2"/>
        <w:rPr>
          <w:szCs w:val="22"/>
        </w:rPr>
      </w:pPr>
      <w:r w:rsidRPr="00E16C94">
        <w:rPr>
          <w:noProof/>
          <w:szCs w:val="22"/>
        </w:rPr>
        <w:t xml:space="preserve">If you get any side effects, talk to your doctor. </w:t>
      </w:r>
      <w:r w:rsidRPr="00E16C94">
        <w:rPr>
          <w:szCs w:val="22"/>
        </w:rPr>
        <w:t>This includes any possible side effects not listed in this leaflet. See section 4.</w:t>
      </w:r>
    </w:p>
    <w:p w14:paraId="1F7AC5B7" w14:textId="77777777" w:rsidR="00910E89" w:rsidRPr="004129AD" w:rsidRDefault="00910E89" w:rsidP="00910E89">
      <w:pPr>
        <w:spacing w:line="240" w:lineRule="auto"/>
        <w:ind w:right="-2"/>
        <w:rPr>
          <w:szCs w:val="22"/>
        </w:rPr>
      </w:pPr>
    </w:p>
    <w:p w14:paraId="43FFC902" w14:textId="77777777" w:rsidR="00910E89" w:rsidRPr="00DD2AE2" w:rsidRDefault="00910E89" w:rsidP="008B6467">
      <w:pPr>
        <w:rPr>
          <w:b/>
          <w:noProof/>
        </w:rPr>
      </w:pPr>
      <w:r w:rsidRPr="00DD2AE2">
        <w:rPr>
          <w:b/>
        </w:rPr>
        <w:t>What is in this leaflet</w:t>
      </w:r>
    </w:p>
    <w:p w14:paraId="46CF2F29" w14:textId="77777777" w:rsidR="00910E89" w:rsidRPr="004129AD" w:rsidRDefault="00910E89" w:rsidP="008B6467">
      <w:pPr>
        <w:rPr>
          <w:noProof/>
        </w:rPr>
      </w:pPr>
    </w:p>
    <w:p w14:paraId="15512525" w14:textId="77777777" w:rsidR="00910E89" w:rsidRPr="004129AD" w:rsidRDefault="00910E89" w:rsidP="00910E89">
      <w:pPr>
        <w:numPr>
          <w:ilvl w:val="12"/>
          <w:numId w:val="0"/>
        </w:numPr>
        <w:spacing w:line="240" w:lineRule="auto"/>
        <w:ind w:left="567" w:right="-29" w:hanging="567"/>
        <w:rPr>
          <w:noProof/>
          <w:szCs w:val="22"/>
        </w:rPr>
      </w:pPr>
      <w:r w:rsidRPr="004129AD">
        <w:rPr>
          <w:noProof/>
          <w:szCs w:val="22"/>
        </w:rPr>
        <w:t>1.</w:t>
      </w:r>
      <w:r w:rsidRPr="004129AD">
        <w:rPr>
          <w:noProof/>
          <w:szCs w:val="22"/>
        </w:rPr>
        <w:tab/>
        <w:t xml:space="preserve">What </w:t>
      </w:r>
      <w:r w:rsidR="00923B92">
        <w:rPr>
          <w:noProof/>
          <w:szCs w:val="22"/>
        </w:rPr>
        <w:t>IMFINZI</w:t>
      </w:r>
      <w:r w:rsidRPr="004129AD">
        <w:rPr>
          <w:noProof/>
          <w:szCs w:val="22"/>
        </w:rPr>
        <w:t xml:space="preserve"> is and what it is used for </w:t>
      </w:r>
    </w:p>
    <w:p w14:paraId="650AA979" w14:textId="77777777" w:rsidR="00910E89" w:rsidRPr="004129AD" w:rsidRDefault="00910E89" w:rsidP="00910E89">
      <w:pPr>
        <w:numPr>
          <w:ilvl w:val="12"/>
          <w:numId w:val="0"/>
        </w:numPr>
        <w:spacing w:line="240" w:lineRule="auto"/>
        <w:ind w:left="567" w:right="-29" w:hanging="567"/>
        <w:rPr>
          <w:noProof/>
          <w:szCs w:val="22"/>
        </w:rPr>
      </w:pPr>
      <w:r w:rsidRPr="004129AD">
        <w:rPr>
          <w:noProof/>
          <w:szCs w:val="22"/>
        </w:rPr>
        <w:t>2.</w:t>
      </w:r>
      <w:r w:rsidRPr="004129AD">
        <w:rPr>
          <w:noProof/>
          <w:szCs w:val="22"/>
        </w:rPr>
        <w:tab/>
        <w:t xml:space="preserve">What you need to know before you are given </w:t>
      </w:r>
      <w:r w:rsidR="00923B92">
        <w:rPr>
          <w:noProof/>
          <w:szCs w:val="22"/>
        </w:rPr>
        <w:t>IMFINZI</w:t>
      </w:r>
      <w:r w:rsidR="00892AE3" w:rsidRPr="004129AD">
        <w:rPr>
          <w:noProof/>
          <w:szCs w:val="22"/>
        </w:rPr>
        <w:t xml:space="preserve"> </w:t>
      </w:r>
    </w:p>
    <w:p w14:paraId="6514672A" w14:textId="77777777" w:rsidR="00910E89" w:rsidRPr="004129AD" w:rsidRDefault="00910E89" w:rsidP="00910E89">
      <w:pPr>
        <w:numPr>
          <w:ilvl w:val="12"/>
          <w:numId w:val="0"/>
        </w:numPr>
        <w:spacing w:line="240" w:lineRule="auto"/>
        <w:ind w:left="567" w:right="-29" w:hanging="567"/>
        <w:rPr>
          <w:noProof/>
          <w:szCs w:val="22"/>
        </w:rPr>
      </w:pPr>
      <w:r w:rsidRPr="004129AD">
        <w:rPr>
          <w:noProof/>
          <w:szCs w:val="22"/>
        </w:rPr>
        <w:t>3.</w:t>
      </w:r>
      <w:r w:rsidRPr="004129AD">
        <w:rPr>
          <w:noProof/>
          <w:szCs w:val="22"/>
        </w:rPr>
        <w:tab/>
        <w:t xml:space="preserve">How you are given </w:t>
      </w:r>
      <w:r w:rsidR="00923B92">
        <w:rPr>
          <w:noProof/>
          <w:szCs w:val="22"/>
        </w:rPr>
        <w:t>IMFINZI</w:t>
      </w:r>
      <w:r w:rsidR="00892AE3" w:rsidRPr="004129AD">
        <w:rPr>
          <w:noProof/>
          <w:szCs w:val="22"/>
        </w:rPr>
        <w:t xml:space="preserve"> </w:t>
      </w:r>
    </w:p>
    <w:p w14:paraId="5AC698CA" w14:textId="77777777" w:rsidR="00910E89" w:rsidRPr="004129AD" w:rsidRDefault="00910E89" w:rsidP="00910E89">
      <w:pPr>
        <w:numPr>
          <w:ilvl w:val="12"/>
          <w:numId w:val="0"/>
        </w:numPr>
        <w:spacing w:line="240" w:lineRule="auto"/>
        <w:ind w:left="567" w:right="-29" w:hanging="567"/>
        <w:rPr>
          <w:noProof/>
          <w:szCs w:val="22"/>
        </w:rPr>
      </w:pPr>
      <w:r w:rsidRPr="004129AD">
        <w:rPr>
          <w:noProof/>
          <w:szCs w:val="22"/>
        </w:rPr>
        <w:t>4.</w:t>
      </w:r>
      <w:r w:rsidRPr="004129AD">
        <w:rPr>
          <w:noProof/>
          <w:szCs w:val="22"/>
        </w:rPr>
        <w:tab/>
        <w:t xml:space="preserve">Possible side effects </w:t>
      </w:r>
    </w:p>
    <w:p w14:paraId="0FE051C1" w14:textId="77777777" w:rsidR="00910E89" w:rsidRPr="004129AD" w:rsidRDefault="00910E89" w:rsidP="00910E89">
      <w:pPr>
        <w:spacing w:line="240" w:lineRule="auto"/>
        <w:ind w:left="567" w:right="-29" w:hanging="567"/>
        <w:rPr>
          <w:noProof/>
          <w:szCs w:val="22"/>
        </w:rPr>
      </w:pPr>
      <w:r w:rsidRPr="004129AD">
        <w:rPr>
          <w:noProof/>
          <w:szCs w:val="22"/>
        </w:rPr>
        <w:t>5.</w:t>
      </w:r>
      <w:r w:rsidRPr="004129AD">
        <w:rPr>
          <w:noProof/>
          <w:szCs w:val="22"/>
        </w:rPr>
        <w:tab/>
        <w:t xml:space="preserve">How to store </w:t>
      </w:r>
      <w:r w:rsidR="00923B92">
        <w:rPr>
          <w:noProof/>
          <w:szCs w:val="22"/>
        </w:rPr>
        <w:t>IMFINZI</w:t>
      </w:r>
      <w:r w:rsidR="00892AE3" w:rsidRPr="004129AD">
        <w:rPr>
          <w:noProof/>
          <w:szCs w:val="22"/>
        </w:rPr>
        <w:t xml:space="preserve"> </w:t>
      </w:r>
    </w:p>
    <w:p w14:paraId="2BAD20D2" w14:textId="77777777" w:rsidR="00910E89" w:rsidRPr="004129AD" w:rsidRDefault="00910E89" w:rsidP="00910E89">
      <w:pPr>
        <w:spacing w:line="240" w:lineRule="auto"/>
        <w:ind w:left="567" w:right="-29" w:hanging="567"/>
        <w:rPr>
          <w:noProof/>
          <w:szCs w:val="22"/>
        </w:rPr>
      </w:pPr>
      <w:r w:rsidRPr="004129AD">
        <w:rPr>
          <w:noProof/>
          <w:szCs w:val="22"/>
        </w:rPr>
        <w:t>6.</w:t>
      </w:r>
      <w:r w:rsidRPr="004129AD">
        <w:rPr>
          <w:noProof/>
          <w:szCs w:val="22"/>
        </w:rPr>
        <w:tab/>
        <w:t>Contents of the pack and other information</w:t>
      </w:r>
    </w:p>
    <w:p w14:paraId="2BD0EB9C" w14:textId="77777777" w:rsidR="00910E89" w:rsidRPr="004129AD" w:rsidRDefault="00910E89" w:rsidP="00910E89">
      <w:pPr>
        <w:numPr>
          <w:ilvl w:val="12"/>
          <w:numId w:val="0"/>
        </w:numPr>
        <w:spacing w:line="240" w:lineRule="auto"/>
        <w:ind w:right="-2"/>
        <w:rPr>
          <w:noProof/>
          <w:szCs w:val="22"/>
        </w:rPr>
      </w:pPr>
    </w:p>
    <w:p w14:paraId="08EB98EA" w14:textId="77777777" w:rsidR="00910E89" w:rsidRPr="004129AD" w:rsidRDefault="00910E89" w:rsidP="00910E89">
      <w:pPr>
        <w:numPr>
          <w:ilvl w:val="12"/>
          <w:numId w:val="0"/>
        </w:numPr>
        <w:spacing w:line="240" w:lineRule="auto"/>
        <w:rPr>
          <w:noProof/>
          <w:szCs w:val="22"/>
        </w:rPr>
      </w:pPr>
    </w:p>
    <w:p w14:paraId="5156094C" w14:textId="77777777" w:rsidR="00910E89" w:rsidRPr="004129AD" w:rsidRDefault="00910E89" w:rsidP="00910E89">
      <w:pPr>
        <w:spacing w:line="240" w:lineRule="auto"/>
        <w:ind w:right="-2"/>
        <w:rPr>
          <w:b/>
          <w:noProof/>
          <w:szCs w:val="22"/>
        </w:rPr>
      </w:pPr>
      <w:r w:rsidRPr="004129AD">
        <w:rPr>
          <w:b/>
          <w:noProof/>
          <w:szCs w:val="22"/>
        </w:rPr>
        <w:t>1.</w:t>
      </w:r>
      <w:r w:rsidRPr="004129AD">
        <w:rPr>
          <w:b/>
          <w:noProof/>
          <w:szCs w:val="22"/>
        </w:rPr>
        <w:tab/>
        <w:t xml:space="preserve">What </w:t>
      </w:r>
      <w:r w:rsidR="00923B92">
        <w:rPr>
          <w:b/>
          <w:noProof/>
          <w:szCs w:val="22"/>
        </w:rPr>
        <w:t>IMFINZI</w:t>
      </w:r>
      <w:r w:rsidR="00892AE3" w:rsidRPr="004129AD">
        <w:rPr>
          <w:b/>
          <w:noProof/>
          <w:szCs w:val="22"/>
        </w:rPr>
        <w:t xml:space="preserve"> </w:t>
      </w:r>
      <w:r w:rsidRPr="004129AD">
        <w:rPr>
          <w:b/>
          <w:noProof/>
          <w:szCs w:val="22"/>
        </w:rPr>
        <w:t>is and what it is used for</w:t>
      </w:r>
    </w:p>
    <w:p w14:paraId="6CAF7C9A" w14:textId="77777777" w:rsidR="00910E89" w:rsidRPr="004129AD" w:rsidRDefault="00910E89" w:rsidP="00910E89">
      <w:pPr>
        <w:numPr>
          <w:ilvl w:val="12"/>
          <w:numId w:val="0"/>
        </w:numPr>
        <w:spacing w:line="240" w:lineRule="auto"/>
        <w:rPr>
          <w:noProof/>
          <w:szCs w:val="22"/>
        </w:rPr>
      </w:pPr>
    </w:p>
    <w:p w14:paraId="46EE5E3A" w14:textId="41A1B6E7" w:rsidR="00D82DF9" w:rsidRDefault="00D82DF9" w:rsidP="00D82DF9">
      <w:pPr>
        <w:spacing w:line="240" w:lineRule="auto"/>
        <w:ind w:right="-2"/>
        <w:rPr>
          <w:noProof/>
          <w:szCs w:val="22"/>
        </w:rPr>
      </w:pPr>
      <w:r w:rsidRPr="009161C2">
        <w:rPr>
          <w:noProof/>
          <w:szCs w:val="22"/>
        </w:rPr>
        <w:t>IMFINZI contains the active substance durvalumab which is a monoclonal antibody, a type of protein designed to recognise a specific target substance in the body. IMFINZI works by helping your immune system fight your cancer.</w:t>
      </w:r>
    </w:p>
    <w:p w14:paraId="73F2A1F8" w14:textId="77777777" w:rsidR="00D82DF9" w:rsidRPr="009161C2" w:rsidRDefault="00D82DF9" w:rsidP="00D82DF9">
      <w:pPr>
        <w:spacing w:line="240" w:lineRule="auto"/>
        <w:ind w:right="-2"/>
        <w:rPr>
          <w:noProof/>
          <w:szCs w:val="22"/>
        </w:rPr>
      </w:pPr>
    </w:p>
    <w:p w14:paraId="234C118A" w14:textId="29C48030" w:rsidR="00D06EA5" w:rsidRPr="009161C2" w:rsidRDefault="00923B92" w:rsidP="00D06EA5">
      <w:pPr>
        <w:spacing w:line="240" w:lineRule="auto"/>
        <w:ind w:right="-2"/>
        <w:rPr>
          <w:noProof/>
          <w:szCs w:val="24"/>
        </w:rPr>
      </w:pPr>
      <w:r w:rsidRPr="009161C2">
        <w:rPr>
          <w:noProof/>
          <w:szCs w:val="22"/>
        </w:rPr>
        <w:t>IMFINZI</w:t>
      </w:r>
      <w:r w:rsidR="00892AE3" w:rsidRPr="009161C2">
        <w:rPr>
          <w:noProof/>
          <w:szCs w:val="22"/>
        </w:rPr>
        <w:t xml:space="preserve"> </w:t>
      </w:r>
      <w:r w:rsidR="00D06EA5" w:rsidRPr="009161C2">
        <w:rPr>
          <w:noProof/>
          <w:szCs w:val="24"/>
        </w:rPr>
        <w:t>is used to treat a type of lung cancer called non</w:t>
      </w:r>
      <w:r w:rsidR="000F5B5F">
        <w:rPr>
          <w:noProof/>
          <w:szCs w:val="24"/>
        </w:rPr>
        <w:noBreakHyphen/>
      </w:r>
      <w:r w:rsidR="00D06EA5" w:rsidRPr="009161C2">
        <w:rPr>
          <w:noProof/>
          <w:szCs w:val="24"/>
        </w:rPr>
        <w:t>small cell lung cancer (NSCLC)</w:t>
      </w:r>
      <w:r w:rsidR="00AB12F9" w:rsidRPr="009161C2">
        <w:rPr>
          <w:noProof/>
          <w:szCs w:val="24"/>
        </w:rPr>
        <w:t xml:space="preserve"> in adults</w:t>
      </w:r>
      <w:r w:rsidR="00F363D2" w:rsidRPr="009161C2">
        <w:rPr>
          <w:noProof/>
          <w:szCs w:val="24"/>
        </w:rPr>
        <w:t xml:space="preserve">. </w:t>
      </w:r>
      <w:r w:rsidR="00D06EA5" w:rsidRPr="009161C2">
        <w:rPr>
          <w:noProof/>
          <w:szCs w:val="24"/>
        </w:rPr>
        <w:t xml:space="preserve">It is used </w:t>
      </w:r>
      <w:r w:rsidR="0009082F" w:rsidRPr="009161C2">
        <w:rPr>
          <w:noProof/>
          <w:szCs w:val="24"/>
        </w:rPr>
        <w:t xml:space="preserve">alone </w:t>
      </w:r>
      <w:r w:rsidR="00D06EA5" w:rsidRPr="009161C2">
        <w:rPr>
          <w:noProof/>
          <w:szCs w:val="24"/>
        </w:rPr>
        <w:t>when your NSCLC:</w:t>
      </w:r>
    </w:p>
    <w:p w14:paraId="38499CB2" w14:textId="77777777" w:rsidR="00D06EA5" w:rsidRPr="009161C2" w:rsidRDefault="00D06EA5" w:rsidP="00201507">
      <w:pPr>
        <w:numPr>
          <w:ilvl w:val="0"/>
          <w:numId w:val="7"/>
        </w:numPr>
        <w:tabs>
          <w:tab w:val="clear" w:pos="567"/>
        </w:tabs>
        <w:spacing w:line="240" w:lineRule="auto"/>
        <w:ind w:left="561" w:hanging="561"/>
        <w:rPr>
          <w:noProof/>
          <w:szCs w:val="24"/>
        </w:rPr>
      </w:pPr>
      <w:r w:rsidRPr="009161C2">
        <w:rPr>
          <w:noProof/>
          <w:szCs w:val="24"/>
        </w:rPr>
        <w:t>has spread within your lung and cannot be removed by surgery, and</w:t>
      </w:r>
    </w:p>
    <w:p w14:paraId="7B0D3007" w14:textId="77777777" w:rsidR="00D06EA5" w:rsidRPr="009161C2" w:rsidRDefault="00D06EA5" w:rsidP="00201507">
      <w:pPr>
        <w:numPr>
          <w:ilvl w:val="0"/>
          <w:numId w:val="7"/>
        </w:numPr>
        <w:tabs>
          <w:tab w:val="clear" w:pos="567"/>
        </w:tabs>
        <w:spacing w:line="240" w:lineRule="auto"/>
        <w:ind w:left="561" w:hanging="561"/>
        <w:rPr>
          <w:noProof/>
          <w:szCs w:val="24"/>
        </w:rPr>
      </w:pPr>
      <w:r w:rsidRPr="009161C2">
        <w:rPr>
          <w:noProof/>
          <w:szCs w:val="24"/>
        </w:rPr>
        <w:t>has responded or stabilised after initial treatment with chemotherapy and radiotherapy.</w:t>
      </w:r>
    </w:p>
    <w:p w14:paraId="4653B19A" w14:textId="77777777" w:rsidR="0009082F" w:rsidRPr="009161C2" w:rsidRDefault="0009082F" w:rsidP="0009082F">
      <w:pPr>
        <w:spacing w:line="240" w:lineRule="auto"/>
        <w:ind w:right="-2"/>
        <w:rPr>
          <w:noProof/>
          <w:szCs w:val="24"/>
        </w:rPr>
      </w:pPr>
      <w:r w:rsidRPr="009161C2">
        <w:rPr>
          <w:noProof/>
          <w:szCs w:val="24"/>
        </w:rPr>
        <w:t>It is used in combination with tremelimumab and chemotherapy when your NSCLC:</w:t>
      </w:r>
    </w:p>
    <w:p w14:paraId="13D13A7D" w14:textId="77777777" w:rsidR="0009082F" w:rsidRPr="009161C2" w:rsidRDefault="0009082F" w:rsidP="0009082F">
      <w:pPr>
        <w:numPr>
          <w:ilvl w:val="0"/>
          <w:numId w:val="7"/>
        </w:numPr>
        <w:tabs>
          <w:tab w:val="clear" w:pos="567"/>
        </w:tabs>
        <w:spacing w:line="240" w:lineRule="auto"/>
        <w:ind w:left="561" w:hanging="561"/>
        <w:rPr>
          <w:noProof/>
          <w:szCs w:val="24"/>
        </w:rPr>
      </w:pPr>
      <w:r w:rsidRPr="009161C2">
        <w:rPr>
          <w:noProof/>
          <w:szCs w:val="24"/>
        </w:rPr>
        <w:t>has spread within both your lungs (and/or to other parts of the body), cannot be removed by surgery and</w:t>
      </w:r>
    </w:p>
    <w:p w14:paraId="5CBD8335" w14:textId="77777777" w:rsidR="0009082F" w:rsidRPr="009161C2" w:rsidRDefault="0009082F" w:rsidP="0009082F">
      <w:pPr>
        <w:numPr>
          <w:ilvl w:val="0"/>
          <w:numId w:val="7"/>
        </w:numPr>
        <w:tabs>
          <w:tab w:val="clear" w:pos="567"/>
        </w:tabs>
        <w:spacing w:line="240" w:lineRule="auto"/>
        <w:ind w:left="561" w:hanging="561"/>
        <w:rPr>
          <w:noProof/>
          <w:szCs w:val="24"/>
        </w:rPr>
      </w:pPr>
      <w:r w:rsidRPr="009161C2">
        <w:rPr>
          <w:noProof/>
          <w:szCs w:val="24"/>
        </w:rPr>
        <w:t>has shown no changes (mutations) in genes called EGFR (epidermal growth factor receptor) or ALK (anaplastic lymphoma kinase).</w:t>
      </w:r>
    </w:p>
    <w:p w14:paraId="5DC5A58C" w14:textId="77777777" w:rsidR="00850330" w:rsidRPr="00850330" w:rsidRDefault="00850330" w:rsidP="00850330">
      <w:pPr>
        <w:spacing w:line="240" w:lineRule="auto"/>
        <w:ind w:right="-2"/>
        <w:rPr>
          <w:noProof/>
          <w:szCs w:val="22"/>
        </w:rPr>
      </w:pPr>
      <w:r w:rsidRPr="00850330">
        <w:rPr>
          <w:noProof/>
          <w:szCs w:val="22"/>
        </w:rPr>
        <w:t>It is used in combination with platinum-based chemotherapy prior to surgery (neoadjuvant treatment) and alone after surgery (adjuvant treatment) when your NSCLC:</w:t>
      </w:r>
    </w:p>
    <w:p w14:paraId="5AA6A6A3" w14:textId="269D57EC" w:rsidR="0009082F" w:rsidRDefault="00850330" w:rsidP="00850330">
      <w:pPr>
        <w:numPr>
          <w:ilvl w:val="0"/>
          <w:numId w:val="7"/>
        </w:numPr>
        <w:tabs>
          <w:tab w:val="clear" w:pos="567"/>
        </w:tabs>
        <w:spacing w:line="240" w:lineRule="auto"/>
        <w:ind w:left="561" w:hanging="561"/>
        <w:rPr>
          <w:noProof/>
          <w:szCs w:val="22"/>
        </w:rPr>
      </w:pPr>
      <w:r w:rsidRPr="00850330">
        <w:rPr>
          <w:noProof/>
          <w:szCs w:val="22"/>
        </w:rPr>
        <w:t>has spread within your lung and is able to be removed by surgery.</w:t>
      </w:r>
    </w:p>
    <w:p w14:paraId="5FD56357" w14:textId="77777777" w:rsidR="00850330" w:rsidRPr="009161C2" w:rsidRDefault="00850330" w:rsidP="00850330">
      <w:pPr>
        <w:spacing w:line="240" w:lineRule="auto"/>
        <w:ind w:right="-2"/>
        <w:rPr>
          <w:noProof/>
          <w:szCs w:val="22"/>
        </w:rPr>
      </w:pPr>
    </w:p>
    <w:p w14:paraId="60CA2D63" w14:textId="0568EB58" w:rsidR="00D1722A" w:rsidRPr="009161C2" w:rsidRDefault="00D1722A" w:rsidP="00D1722A">
      <w:pPr>
        <w:spacing w:line="240" w:lineRule="auto"/>
        <w:ind w:right="-2"/>
        <w:rPr>
          <w:noProof/>
          <w:szCs w:val="24"/>
        </w:rPr>
      </w:pPr>
      <w:r w:rsidRPr="009161C2">
        <w:rPr>
          <w:noProof/>
          <w:szCs w:val="24"/>
        </w:rPr>
        <w:t xml:space="preserve">IMFINZI </w:t>
      </w:r>
      <w:r>
        <w:t>is used</w:t>
      </w:r>
      <w:r w:rsidRPr="009161C2">
        <w:rPr>
          <w:szCs w:val="24"/>
        </w:rPr>
        <w:t xml:space="preserve"> </w:t>
      </w:r>
      <w:r w:rsidRPr="009161C2">
        <w:rPr>
          <w:noProof/>
          <w:szCs w:val="24"/>
        </w:rPr>
        <w:t xml:space="preserve">to treat a type of lung cancer called </w:t>
      </w:r>
      <w:r>
        <w:rPr>
          <w:noProof/>
          <w:szCs w:val="24"/>
        </w:rPr>
        <w:t>limited</w:t>
      </w:r>
      <w:r w:rsidR="000F5B5F">
        <w:rPr>
          <w:noProof/>
          <w:szCs w:val="24"/>
        </w:rPr>
        <w:noBreakHyphen/>
      </w:r>
      <w:r w:rsidRPr="009161C2">
        <w:rPr>
          <w:noProof/>
          <w:szCs w:val="24"/>
        </w:rPr>
        <w:t>stage small cell lung cancer (</w:t>
      </w:r>
      <w:r>
        <w:rPr>
          <w:noProof/>
          <w:szCs w:val="24"/>
        </w:rPr>
        <w:t>L</w:t>
      </w:r>
      <w:r w:rsidRPr="009161C2">
        <w:rPr>
          <w:noProof/>
          <w:szCs w:val="24"/>
        </w:rPr>
        <w:t>S</w:t>
      </w:r>
      <w:r w:rsidR="000F5B5F">
        <w:rPr>
          <w:noProof/>
          <w:szCs w:val="22"/>
        </w:rPr>
        <w:noBreakHyphen/>
      </w:r>
      <w:r w:rsidRPr="009161C2">
        <w:rPr>
          <w:noProof/>
          <w:szCs w:val="24"/>
        </w:rPr>
        <w:t>SCLC) in adults. It is used when your SCLC:</w:t>
      </w:r>
    </w:p>
    <w:p w14:paraId="473C16D1" w14:textId="77777777" w:rsidR="00D1722A" w:rsidRPr="009161C2" w:rsidRDefault="00D1722A" w:rsidP="00D1722A">
      <w:pPr>
        <w:numPr>
          <w:ilvl w:val="0"/>
          <w:numId w:val="7"/>
        </w:numPr>
        <w:tabs>
          <w:tab w:val="clear" w:pos="567"/>
        </w:tabs>
        <w:spacing w:line="240" w:lineRule="auto"/>
        <w:ind w:left="561" w:hanging="561"/>
        <w:rPr>
          <w:noProof/>
          <w:szCs w:val="24"/>
        </w:rPr>
      </w:pPr>
      <w:r>
        <w:rPr>
          <w:noProof/>
          <w:szCs w:val="24"/>
        </w:rPr>
        <w:t>has not</w:t>
      </w:r>
      <w:r w:rsidRPr="009161C2">
        <w:rPr>
          <w:noProof/>
          <w:szCs w:val="24"/>
        </w:rPr>
        <w:t xml:space="preserve"> be</w:t>
      </w:r>
      <w:r>
        <w:rPr>
          <w:noProof/>
          <w:szCs w:val="24"/>
        </w:rPr>
        <w:t>en</w:t>
      </w:r>
      <w:r w:rsidRPr="009161C2">
        <w:rPr>
          <w:noProof/>
          <w:szCs w:val="24"/>
        </w:rPr>
        <w:t xml:space="preserve"> removed by surgery</w:t>
      </w:r>
      <w:r>
        <w:rPr>
          <w:noProof/>
          <w:szCs w:val="24"/>
        </w:rPr>
        <w:t xml:space="preserve">, </w:t>
      </w:r>
      <w:r w:rsidRPr="009161C2">
        <w:rPr>
          <w:noProof/>
          <w:szCs w:val="24"/>
        </w:rPr>
        <w:t>and</w:t>
      </w:r>
    </w:p>
    <w:p w14:paraId="67442052" w14:textId="77777777" w:rsidR="00D1722A" w:rsidRPr="009161C2" w:rsidRDefault="00D1722A" w:rsidP="00D1722A">
      <w:pPr>
        <w:numPr>
          <w:ilvl w:val="0"/>
          <w:numId w:val="7"/>
        </w:numPr>
        <w:tabs>
          <w:tab w:val="clear" w:pos="567"/>
        </w:tabs>
        <w:spacing w:line="240" w:lineRule="auto"/>
        <w:ind w:left="561" w:hanging="561"/>
        <w:rPr>
          <w:noProof/>
          <w:szCs w:val="24"/>
        </w:rPr>
      </w:pPr>
      <w:r w:rsidRPr="009161C2">
        <w:rPr>
          <w:noProof/>
          <w:szCs w:val="24"/>
        </w:rPr>
        <w:t>has responded or stabilised after initial treatment with chemotherapy and radiotherapy.</w:t>
      </w:r>
    </w:p>
    <w:p w14:paraId="3B98E62C" w14:textId="77777777" w:rsidR="00D1722A" w:rsidRDefault="00D1722A" w:rsidP="00D1722A">
      <w:pPr>
        <w:spacing w:line="240" w:lineRule="auto"/>
        <w:ind w:right="-2"/>
        <w:rPr>
          <w:noProof/>
          <w:szCs w:val="24"/>
        </w:rPr>
      </w:pPr>
    </w:p>
    <w:p w14:paraId="2DA5CAD8" w14:textId="4153FE54" w:rsidR="003F53DD" w:rsidRPr="009161C2" w:rsidRDefault="003F53DD" w:rsidP="003F53DD">
      <w:pPr>
        <w:spacing w:line="240" w:lineRule="auto"/>
        <w:ind w:right="-2"/>
        <w:rPr>
          <w:noProof/>
          <w:szCs w:val="24"/>
        </w:rPr>
      </w:pPr>
      <w:r w:rsidRPr="009161C2">
        <w:rPr>
          <w:noProof/>
          <w:szCs w:val="24"/>
        </w:rPr>
        <w:t xml:space="preserve">IMFINZI </w:t>
      </w:r>
      <w:r w:rsidR="003E037E" w:rsidRPr="009161C2">
        <w:rPr>
          <w:noProof/>
          <w:szCs w:val="24"/>
        </w:rPr>
        <w:t xml:space="preserve">in combination with chemotherapy </w:t>
      </w:r>
      <w:r w:rsidRPr="009161C2">
        <w:rPr>
          <w:noProof/>
          <w:szCs w:val="24"/>
        </w:rPr>
        <w:t>is used to treat a type of lung cancer called extensive</w:t>
      </w:r>
      <w:r w:rsidR="000F5B5F">
        <w:rPr>
          <w:noProof/>
          <w:szCs w:val="24"/>
        </w:rPr>
        <w:noBreakHyphen/>
      </w:r>
      <w:r w:rsidRPr="009161C2">
        <w:rPr>
          <w:noProof/>
          <w:szCs w:val="24"/>
        </w:rPr>
        <w:t>stage small cell lung cancer (ES</w:t>
      </w:r>
      <w:r w:rsidR="000F5B5F">
        <w:rPr>
          <w:noProof/>
          <w:szCs w:val="22"/>
        </w:rPr>
        <w:noBreakHyphen/>
      </w:r>
      <w:r w:rsidRPr="009161C2">
        <w:rPr>
          <w:noProof/>
          <w:szCs w:val="24"/>
        </w:rPr>
        <w:t>SCLC)</w:t>
      </w:r>
      <w:r w:rsidR="000C07E6" w:rsidRPr="009161C2">
        <w:rPr>
          <w:noProof/>
          <w:szCs w:val="24"/>
        </w:rPr>
        <w:t xml:space="preserve"> in adults</w:t>
      </w:r>
      <w:r w:rsidRPr="009161C2">
        <w:rPr>
          <w:noProof/>
          <w:szCs w:val="24"/>
        </w:rPr>
        <w:t>. It is used when your SCLC:</w:t>
      </w:r>
    </w:p>
    <w:p w14:paraId="4C63894C" w14:textId="77777777" w:rsidR="003F53DD" w:rsidRPr="009161C2" w:rsidRDefault="003F53DD" w:rsidP="00201507">
      <w:pPr>
        <w:numPr>
          <w:ilvl w:val="0"/>
          <w:numId w:val="7"/>
        </w:numPr>
        <w:tabs>
          <w:tab w:val="clear" w:pos="567"/>
        </w:tabs>
        <w:spacing w:line="240" w:lineRule="auto"/>
        <w:ind w:left="561" w:hanging="561"/>
        <w:rPr>
          <w:noProof/>
          <w:szCs w:val="24"/>
        </w:rPr>
      </w:pPr>
      <w:r w:rsidRPr="009161C2">
        <w:rPr>
          <w:noProof/>
          <w:szCs w:val="24"/>
        </w:rPr>
        <w:t>has spread within your lungs (or to other parts of the body) and</w:t>
      </w:r>
    </w:p>
    <w:p w14:paraId="219717BB" w14:textId="07DED6B9" w:rsidR="003F53DD" w:rsidRPr="009161C2" w:rsidRDefault="003F53DD" w:rsidP="00201507">
      <w:pPr>
        <w:numPr>
          <w:ilvl w:val="0"/>
          <w:numId w:val="7"/>
        </w:numPr>
        <w:tabs>
          <w:tab w:val="clear" w:pos="567"/>
        </w:tabs>
        <w:spacing w:line="240" w:lineRule="auto"/>
        <w:ind w:left="561" w:hanging="561"/>
        <w:rPr>
          <w:noProof/>
          <w:szCs w:val="24"/>
        </w:rPr>
      </w:pPr>
      <w:r w:rsidRPr="009161C2">
        <w:rPr>
          <w:noProof/>
          <w:szCs w:val="24"/>
        </w:rPr>
        <w:t xml:space="preserve">has not </w:t>
      </w:r>
      <w:r w:rsidR="00C019D5" w:rsidRPr="009161C2">
        <w:rPr>
          <w:noProof/>
          <w:szCs w:val="24"/>
        </w:rPr>
        <w:t xml:space="preserve">previously been </w:t>
      </w:r>
      <w:r w:rsidRPr="009161C2">
        <w:rPr>
          <w:noProof/>
          <w:szCs w:val="24"/>
        </w:rPr>
        <w:t>treat</w:t>
      </w:r>
      <w:r w:rsidR="00C019D5" w:rsidRPr="009161C2">
        <w:rPr>
          <w:noProof/>
          <w:szCs w:val="24"/>
        </w:rPr>
        <w:t>ed</w:t>
      </w:r>
      <w:r w:rsidRPr="009161C2">
        <w:rPr>
          <w:noProof/>
          <w:szCs w:val="24"/>
        </w:rPr>
        <w:t>.</w:t>
      </w:r>
    </w:p>
    <w:p w14:paraId="3C7622B9" w14:textId="77777777" w:rsidR="003F53DD" w:rsidRPr="009161C2" w:rsidRDefault="003F53DD" w:rsidP="00910E89">
      <w:pPr>
        <w:spacing w:line="240" w:lineRule="auto"/>
        <w:ind w:right="-2"/>
        <w:rPr>
          <w:noProof/>
          <w:szCs w:val="22"/>
        </w:rPr>
      </w:pPr>
    </w:p>
    <w:p w14:paraId="61B29A5F" w14:textId="1AE071EF" w:rsidR="00FD291A" w:rsidRPr="00436082" w:rsidRDefault="00FD291A" w:rsidP="00FD291A">
      <w:pPr>
        <w:spacing w:line="240" w:lineRule="auto"/>
        <w:ind w:right="-2"/>
        <w:rPr>
          <w:noProof/>
          <w:szCs w:val="24"/>
        </w:rPr>
      </w:pPr>
      <w:r w:rsidRPr="009161C2">
        <w:rPr>
          <w:noProof/>
          <w:szCs w:val="22"/>
        </w:rPr>
        <w:t xml:space="preserve">IMFINZI </w:t>
      </w:r>
      <w:r w:rsidR="000573DC" w:rsidRPr="009161C2">
        <w:rPr>
          <w:noProof/>
          <w:szCs w:val="24"/>
        </w:rPr>
        <w:t xml:space="preserve">in combination with chemotherapy </w:t>
      </w:r>
      <w:r w:rsidRPr="009161C2">
        <w:rPr>
          <w:noProof/>
          <w:szCs w:val="22"/>
        </w:rPr>
        <w:t xml:space="preserve">is used </w:t>
      </w:r>
      <w:r w:rsidR="00097B8F" w:rsidRPr="009161C2">
        <w:rPr>
          <w:noProof/>
          <w:szCs w:val="22"/>
        </w:rPr>
        <w:t xml:space="preserve">in adults </w:t>
      </w:r>
      <w:r w:rsidRPr="009161C2">
        <w:rPr>
          <w:noProof/>
          <w:szCs w:val="22"/>
        </w:rPr>
        <w:t>to treat a type of cancer of the bile ducts (cholangiocarcinoma) and gallbladder that are collectively referred</w:t>
      </w:r>
      <w:r w:rsidRPr="00436082">
        <w:rPr>
          <w:noProof/>
          <w:szCs w:val="22"/>
        </w:rPr>
        <w:t xml:space="preserve"> to as biliary tract cancers (BTC). It is used when your BTC:</w:t>
      </w:r>
    </w:p>
    <w:p w14:paraId="1BD9085A" w14:textId="77777777" w:rsidR="00FD291A" w:rsidRPr="00436082" w:rsidRDefault="00FD291A" w:rsidP="00FD291A">
      <w:pPr>
        <w:numPr>
          <w:ilvl w:val="0"/>
          <w:numId w:val="20"/>
        </w:numPr>
        <w:tabs>
          <w:tab w:val="clear" w:pos="567"/>
          <w:tab w:val="left" w:pos="720"/>
        </w:tabs>
        <w:spacing w:line="240" w:lineRule="auto"/>
        <w:ind w:left="561" w:hanging="561"/>
        <w:rPr>
          <w:noProof/>
          <w:szCs w:val="24"/>
        </w:rPr>
      </w:pPr>
      <w:r w:rsidRPr="00436082">
        <w:rPr>
          <w:noProof/>
          <w:szCs w:val="24"/>
        </w:rPr>
        <w:t>has spread within your bile ducts and gallbladder (or to other parts of the body).</w:t>
      </w:r>
    </w:p>
    <w:p w14:paraId="64EC2341" w14:textId="77777777" w:rsidR="000573DC" w:rsidRPr="00436082" w:rsidRDefault="000573DC" w:rsidP="000573DC">
      <w:pPr>
        <w:spacing w:line="240" w:lineRule="auto"/>
        <w:ind w:right="-2"/>
      </w:pPr>
    </w:p>
    <w:p w14:paraId="0C4E40E9" w14:textId="52E5F461" w:rsidR="000573DC" w:rsidRPr="009161C2" w:rsidRDefault="000573DC" w:rsidP="000573DC">
      <w:pPr>
        <w:spacing w:line="240" w:lineRule="auto"/>
        <w:ind w:right="-2"/>
      </w:pPr>
      <w:r w:rsidRPr="009161C2">
        <w:t>IMFINZI</w:t>
      </w:r>
      <w:r w:rsidR="007C7C8C">
        <w:t xml:space="preserve"> is used alone or</w:t>
      </w:r>
      <w:r w:rsidRPr="009161C2">
        <w:t xml:space="preserve"> in combination with tremelimumab to treat a type of liver cancer called advanced or unresectable hepatocellular carcinoma (HCC) in adults. It is used when your HCC: </w:t>
      </w:r>
    </w:p>
    <w:p w14:paraId="311CD9ED" w14:textId="77777777" w:rsidR="000573DC" w:rsidRPr="009161C2" w:rsidRDefault="000573DC" w:rsidP="000573DC">
      <w:pPr>
        <w:numPr>
          <w:ilvl w:val="0"/>
          <w:numId w:val="7"/>
        </w:numPr>
        <w:tabs>
          <w:tab w:val="clear" w:pos="567"/>
        </w:tabs>
        <w:spacing w:line="240" w:lineRule="auto"/>
        <w:ind w:left="561" w:hanging="561"/>
      </w:pPr>
      <w:r w:rsidRPr="009161C2">
        <w:t>cannot be removed by surgery (unresectable), and</w:t>
      </w:r>
    </w:p>
    <w:p w14:paraId="3AE1242D" w14:textId="77777777" w:rsidR="000573DC" w:rsidRPr="009161C2" w:rsidRDefault="000573DC" w:rsidP="000573DC">
      <w:pPr>
        <w:numPr>
          <w:ilvl w:val="0"/>
          <w:numId w:val="7"/>
        </w:numPr>
        <w:tabs>
          <w:tab w:val="clear" w:pos="567"/>
        </w:tabs>
        <w:spacing w:line="240" w:lineRule="auto"/>
        <w:ind w:left="561" w:hanging="561"/>
      </w:pPr>
      <w:r w:rsidRPr="009161C2">
        <w:t xml:space="preserve">may have spread within your liver or to other parts of the body. </w:t>
      </w:r>
    </w:p>
    <w:p w14:paraId="01E4F457" w14:textId="77777777" w:rsidR="00FD291A" w:rsidRPr="009161C2" w:rsidRDefault="00FD291A" w:rsidP="00910E89">
      <w:pPr>
        <w:spacing w:line="240" w:lineRule="auto"/>
        <w:ind w:right="-2"/>
        <w:rPr>
          <w:noProof/>
          <w:szCs w:val="22"/>
        </w:rPr>
      </w:pPr>
    </w:p>
    <w:p w14:paraId="44DC61A0" w14:textId="77777777" w:rsidR="003758CC" w:rsidRPr="00296529" w:rsidRDefault="003758CC" w:rsidP="003758CC">
      <w:pPr>
        <w:spacing w:line="240" w:lineRule="auto"/>
        <w:ind w:right="-2"/>
        <w:rPr>
          <w:noProof/>
          <w:color w:val="000000" w:themeColor="text1"/>
          <w:szCs w:val="22"/>
        </w:rPr>
      </w:pPr>
      <w:r w:rsidRPr="00296529">
        <w:rPr>
          <w:noProof/>
          <w:color w:val="000000" w:themeColor="text1"/>
          <w:szCs w:val="22"/>
        </w:rPr>
        <w:t xml:space="preserve">IMFINZI is used to treat a type of </w:t>
      </w:r>
      <w:r w:rsidRPr="005D7352">
        <w:rPr>
          <w:noProof/>
          <w:color w:val="000000" w:themeColor="text1"/>
          <w:szCs w:val="22"/>
        </w:rPr>
        <w:t>uterine</w:t>
      </w:r>
      <w:r>
        <w:rPr>
          <w:noProof/>
          <w:color w:val="000000" w:themeColor="text1"/>
          <w:szCs w:val="22"/>
        </w:rPr>
        <w:t xml:space="preserve"> </w:t>
      </w:r>
      <w:r w:rsidRPr="00296529">
        <w:rPr>
          <w:noProof/>
          <w:color w:val="000000" w:themeColor="text1"/>
          <w:szCs w:val="22"/>
        </w:rPr>
        <w:t>cancer (endometrial cancer) that has spread beyond the original tumour or come back (recurred) in adults. It is used in combination with chemotherapy (</w:t>
      </w:r>
      <w:r w:rsidRPr="00296529">
        <w:rPr>
          <w:rStyle w:val="normaltextrun"/>
          <w:szCs w:val="22"/>
        </w:rPr>
        <w:t xml:space="preserve">carboplatin and paclitaxel), </w:t>
      </w:r>
      <w:r w:rsidRPr="00296529">
        <w:rPr>
          <w:noProof/>
          <w:color w:val="000000" w:themeColor="text1"/>
          <w:szCs w:val="22"/>
        </w:rPr>
        <w:t>followed by:</w:t>
      </w:r>
    </w:p>
    <w:p w14:paraId="559A00B4" w14:textId="12D08AB0" w:rsidR="003758CC" w:rsidRPr="00296529" w:rsidRDefault="003758CC" w:rsidP="003758CC">
      <w:pPr>
        <w:pStyle w:val="ListParagraph"/>
        <w:numPr>
          <w:ilvl w:val="0"/>
          <w:numId w:val="30"/>
        </w:numPr>
        <w:ind w:left="561" w:hanging="561"/>
        <w:rPr>
          <w:rFonts w:ascii="Times New Roman" w:hAnsi="Times New Roman"/>
          <w:noProof/>
        </w:rPr>
      </w:pPr>
      <w:r w:rsidRPr="00296529">
        <w:rPr>
          <w:rFonts w:ascii="Times New Roman" w:hAnsi="Times New Roman"/>
          <w:noProof/>
        </w:rPr>
        <w:t>IMFINZI alone when your tumour is MMR</w:t>
      </w:r>
      <w:r w:rsidR="000F5B5F">
        <w:rPr>
          <w:rFonts w:ascii="Times New Roman" w:hAnsi="Times New Roman"/>
          <w:noProof/>
        </w:rPr>
        <w:noBreakHyphen/>
      </w:r>
      <w:r w:rsidRPr="00296529">
        <w:rPr>
          <w:rFonts w:ascii="Times New Roman" w:hAnsi="Times New Roman"/>
          <w:noProof/>
        </w:rPr>
        <w:t>deficient, or</w:t>
      </w:r>
    </w:p>
    <w:p w14:paraId="1019E178" w14:textId="7840152E" w:rsidR="003758CC" w:rsidRPr="00296529" w:rsidRDefault="003758CC" w:rsidP="003758CC">
      <w:pPr>
        <w:pStyle w:val="ListParagraph"/>
        <w:numPr>
          <w:ilvl w:val="0"/>
          <w:numId w:val="30"/>
        </w:numPr>
        <w:ind w:left="561" w:hanging="561"/>
        <w:rPr>
          <w:rFonts w:ascii="Times New Roman" w:hAnsi="Times New Roman"/>
          <w:noProof/>
        </w:rPr>
      </w:pPr>
      <w:r w:rsidRPr="00296529">
        <w:rPr>
          <w:rFonts w:ascii="Times New Roman" w:hAnsi="Times New Roman"/>
          <w:noProof/>
        </w:rPr>
        <w:t>IMFINZI in combination with olaparib when your tumour is MMR</w:t>
      </w:r>
      <w:r w:rsidR="000F5B5F">
        <w:rPr>
          <w:rFonts w:ascii="Times New Roman" w:hAnsi="Times New Roman"/>
          <w:noProof/>
        </w:rPr>
        <w:noBreakHyphen/>
      </w:r>
      <w:r w:rsidRPr="00296529">
        <w:rPr>
          <w:rFonts w:ascii="Times New Roman" w:hAnsi="Times New Roman"/>
          <w:noProof/>
        </w:rPr>
        <w:t>proficient</w:t>
      </w:r>
      <w:r>
        <w:rPr>
          <w:rFonts w:ascii="Times New Roman" w:hAnsi="Times New Roman"/>
          <w:noProof/>
        </w:rPr>
        <w:t>.</w:t>
      </w:r>
    </w:p>
    <w:p w14:paraId="4BEB7788" w14:textId="77777777" w:rsidR="003758CC" w:rsidRPr="00296529" w:rsidRDefault="003758CC" w:rsidP="003758CC">
      <w:pPr>
        <w:ind w:right="-2"/>
        <w:rPr>
          <w:lang w:val="en-US"/>
        </w:rPr>
      </w:pPr>
      <w:r w:rsidRPr="00296529">
        <w:rPr>
          <w:noProof/>
          <w:lang w:val="en-US"/>
        </w:rPr>
        <w:t>A test is used to find out the MMR status of your endometrial cancer.</w:t>
      </w:r>
    </w:p>
    <w:p w14:paraId="097C1970" w14:textId="77777777" w:rsidR="00910E89" w:rsidRPr="009161C2" w:rsidRDefault="00910E89" w:rsidP="00910E89">
      <w:pPr>
        <w:spacing w:line="240" w:lineRule="auto"/>
        <w:ind w:right="-2"/>
        <w:rPr>
          <w:noProof/>
          <w:szCs w:val="22"/>
        </w:rPr>
      </w:pPr>
    </w:p>
    <w:p w14:paraId="4AA4E510" w14:textId="77777777" w:rsidR="0073520A" w:rsidRPr="00464658" w:rsidRDefault="0073520A" w:rsidP="0073520A">
      <w:pPr>
        <w:tabs>
          <w:tab w:val="clear" w:pos="567"/>
        </w:tabs>
        <w:spacing w:after="240"/>
        <w:rPr>
          <w:szCs w:val="22"/>
        </w:rPr>
      </w:pPr>
      <w:r w:rsidRPr="00464658">
        <w:rPr>
          <w:szCs w:val="22"/>
        </w:rPr>
        <w:t>IMFINZI is used to treat a type of bladder cancer called muscle invasive bladder cancer (MIBC) which is when your bladder cancer has spread into the muscle layer of the bladder but not to other parts of the body. It is used in combination with chemotherapy (neoadjuvant treatment) prior to the surgical removal of your bladder followed by IMFINZI alone after surgery (adjuvant treatment)</w:t>
      </w:r>
      <w:r>
        <w:rPr>
          <w:szCs w:val="22"/>
        </w:rPr>
        <w:t>.</w:t>
      </w:r>
    </w:p>
    <w:p w14:paraId="78E88060" w14:textId="77777777" w:rsidR="00910E89" w:rsidRPr="009161C2" w:rsidRDefault="00910E89" w:rsidP="00910E89">
      <w:pPr>
        <w:spacing w:line="240" w:lineRule="auto"/>
        <w:ind w:right="-2"/>
        <w:rPr>
          <w:noProof/>
          <w:szCs w:val="22"/>
        </w:rPr>
      </w:pPr>
      <w:r w:rsidRPr="009161C2">
        <w:rPr>
          <w:noProof/>
          <w:szCs w:val="22"/>
        </w:rPr>
        <w:t xml:space="preserve">If you have any questions about how </w:t>
      </w:r>
      <w:r w:rsidR="00923B92" w:rsidRPr="009161C2">
        <w:rPr>
          <w:noProof/>
          <w:szCs w:val="22"/>
        </w:rPr>
        <w:t>IMFINZI</w:t>
      </w:r>
      <w:r w:rsidR="00892AE3" w:rsidRPr="009161C2">
        <w:rPr>
          <w:noProof/>
          <w:szCs w:val="22"/>
        </w:rPr>
        <w:t xml:space="preserve"> </w:t>
      </w:r>
      <w:r w:rsidRPr="009161C2">
        <w:rPr>
          <w:noProof/>
          <w:szCs w:val="22"/>
        </w:rPr>
        <w:t>works or why this medicine has been prescribed for you, ask your doctor</w:t>
      </w:r>
      <w:r w:rsidR="00771FD5" w:rsidRPr="009161C2">
        <w:rPr>
          <w:noProof/>
          <w:szCs w:val="22"/>
        </w:rPr>
        <w:t xml:space="preserve"> or pharmacist</w:t>
      </w:r>
      <w:r w:rsidRPr="009161C2">
        <w:rPr>
          <w:noProof/>
          <w:szCs w:val="22"/>
        </w:rPr>
        <w:t>.</w:t>
      </w:r>
    </w:p>
    <w:p w14:paraId="0A91E6E7" w14:textId="77777777" w:rsidR="003F53DD" w:rsidRPr="009161C2" w:rsidRDefault="003F53DD" w:rsidP="00910E89">
      <w:pPr>
        <w:spacing w:line="240" w:lineRule="auto"/>
        <w:ind w:right="-2"/>
        <w:rPr>
          <w:noProof/>
          <w:szCs w:val="22"/>
        </w:rPr>
      </w:pPr>
    </w:p>
    <w:p w14:paraId="1A53E17F" w14:textId="0DB14C8B" w:rsidR="003F53DD" w:rsidRPr="004129AD" w:rsidRDefault="000573DC" w:rsidP="00910E89">
      <w:pPr>
        <w:spacing w:line="240" w:lineRule="auto"/>
        <w:ind w:right="-2"/>
        <w:rPr>
          <w:noProof/>
          <w:szCs w:val="22"/>
        </w:rPr>
      </w:pPr>
      <w:r w:rsidRPr="009161C2">
        <w:rPr>
          <w:noProof/>
          <w:szCs w:val="24"/>
        </w:rPr>
        <w:t>When IMFINZI is given in combination with other anti</w:t>
      </w:r>
      <w:r w:rsidR="000F5B5F">
        <w:rPr>
          <w:noProof/>
          <w:szCs w:val="24"/>
        </w:rPr>
        <w:noBreakHyphen/>
      </w:r>
      <w:r w:rsidRPr="009161C2">
        <w:rPr>
          <w:noProof/>
          <w:szCs w:val="24"/>
        </w:rPr>
        <w:t>cancer medicines, it is important that you also read the package leaflet for these other medicines. If you have any questions about these medicines, ask your doctor.</w:t>
      </w:r>
      <w:r>
        <w:rPr>
          <w:noProof/>
          <w:szCs w:val="24"/>
        </w:rPr>
        <w:t xml:space="preserve"> </w:t>
      </w:r>
    </w:p>
    <w:p w14:paraId="1EFE73BF" w14:textId="77777777" w:rsidR="00910E89" w:rsidRPr="004129AD" w:rsidRDefault="00910E89" w:rsidP="00910E89">
      <w:pPr>
        <w:spacing w:line="240" w:lineRule="auto"/>
        <w:ind w:right="-2"/>
        <w:rPr>
          <w:noProof/>
          <w:szCs w:val="22"/>
        </w:rPr>
      </w:pPr>
    </w:p>
    <w:p w14:paraId="22AB191E" w14:textId="77777777" w:rsidR="00910E89" w:rsidRPr="004129AD" w:rsidRDefault="00910E89" w:rsidP="00910E89">
      <w:pPr>
        <w:spacing w:line="240" w:lineRule="auto"/>
        <w:ind w:right="-2"/>
        <w:rPr>
          <w:noProof/>
          <w:szCs w:val="22"/>
        </w:rPr>
      </w:pPr>
    </w:p>
    <w:p w14:paraId="18EF4641" w14:textId="77777777" w:rsidR="00910E89" w:rsidRPr="004129AD" w:rsidRDefault="00910E89" w:rsidP="00910E89">
      <w:pPr>
        <w:spacing w:line="240" w:lineRule="auto"/>
        <w:ind w:right="-2"/>
        <w:rPr>
          <w:b/>
          <w:noProof/>
          <w:szCs w:val="22"/>
        </w:rPr>
      </w:pPr>
      <w:r w:rsidRPr="004129AD">
        <w:rPr>
          <w:b/>
          <w:noProof/>
          <w:szCs w:val="22"/>
        </w:rPr>
        <w:t>2.</w:t>
      </w:r>
      <w:r w:rsidRPr="004129AD">
        <w:rPr>
          <w:b/>
          <w:noProof/>
          <w:szCs w:val="22"/>
        </w:rPr>
        <w:tab/>
        <w:t xml:space="preserve">What you need to know before you are given </w:t>
      </w:r>
      <w:r w:rsidR="00923B92">
        <w:rPr>
          <w:b/>
          <w:noProof/>
          <w:szCs w:val="22"/>
        </w:rPr>
        <w:t>IMFINZI</w:t>
      </w:r>
      <w:r w:rsidR="00892AE3" w:rsidRPr="004129AD">
        <w:rPr>
          <w:b/>
          <w:noProof/>
          <w:szCs w:val="22"/>
        </w:rPr>
        <w:t xml:space="preserve"> </w:t>
      </w:r>
    </w:p>
    <w:p w14:paraId="2E66E17D" w14:textId="77777777" w:rsidR="00910E89" w:rsidRPr="004129AD" w:rsidRDefault="00910E89" w:rsidP="008B6467">
      <w:pPr>
        <w:rPr>
          <w:noProof/>
        </w:rPr>
      </w:pPr>
    </w:p>
    <w:p w14:paraId="3BE542E4" w14:textId="77777777" w:rsidR="00910E89" w:rsidRPr="004129AD" w:rsidRDefault="00910E89" w:rsidP="008B6467">
      <w:pPr>
        <w:rPr>
          <w:b/>
          <w:noProof/>
        </w:rPr>
      </w:pPr>
      <w:r w:rsidRPr="004129AD">
        <w:rPr>
          <w:b/>
          <w:noProof/>
        </w:rPr>
        <w:t xml:space="preserve">You should not be given </w:t>
      </w:r>
      <w:r w:rsidR="00923B92">
        <w:rPr>
          <w:b/>
          <w:noProof/>
          <w:szCs w:val="22"/>
        </w:rPr>
        <w:t>IMFINZI</w:t>
      </w:r>
    </w:p>
    <w:p w14:paraId="6543ED6F" w14:textId="77777777" w:rsidR="00910E89" w:rsidRPr="004129AD" w:rsidRDefault="00910E89" w:rsidP="00AF2113">
      <w:pPr>
        <w:numPr>
          <w:ilvl w:val="0"/>
          <w:numId w:val="4"/>
        </w:numPr>
        <w:spacing w:line="240" w:lineRule="auto"/>
        <w:ind w:left="562" w:hanging="562"/>
        <w:rPr>
          <w:noProof/>
          <w:szCs w:val="22"/>
        </w:rPr>
      </w:pPr>
      <w:r w:rsidRPr="004129AD">
        <w:rPr>
          <w:noProof/>
          <w:szCs w:val="22"/>
        </w:rPr>
        <w:t>if you are allergic to durvalumab or any of the other ingredients of this medicine (listed in section 6 “Contents of the pack and other information”). Talk to your doctor if you are not sure.</w:t>
      </w:r>
    </w:p>
    <w:p w14:paraId="79F89589" w14:textId="77777777" w:rsidR="00910E89" w:rsidRPr="004129AD" w:rsidRDefault="00910E89" w:rsidP="00910E89">
      <w:pPr>
        <w:numPr>
          <w:ilvl w:val="12"/>
          <w:numId w:val="0"/>
        </w:numPr>
        <w:spacing w:line="240" w:lineRule="auto"/>
        <w:rPr>
          <w:noProof/>
          <w:szCs w:val="22"/>
        </w:rPr>
      </w:pPr>
    </w:p>
    <w:p w14:paraId="508D9D48" w14:textId="77777777" w:rsidR="00910E89" w:rsidRPr="004129AD" w:rsidRDefault="00910E89" w:rsidP="008B6467">
      <w:pPr>
        <w:rPr>
          <w:b/>
          <w:noProof/>
        </w:rPr>
      </w:pPr>
      <w:r w:rsidRPr="004129AD">
        <w:rPr>
          <w:b/>
          <w:noProof/>
        </w:rPr>
        <w:t xml:space="preserve">Warnings and precautions </w:t>
      </w:r>
    </w:p>
    <w:p w14:paraId="63D7BE60" w14:textId="77777777" w:rsidR="00910E89" w:rsidRPr="004129AD" w:rsidRDefault="00910E89" w:rsidP="00910E89">
      <w:pPr>
        <w:numPr>
          <w:ilvl w:val="12"/>
          <w:numId w:val="0"/>
        </w:numPr>
        <w:spacing w:line="240" w:lineRule="auto"/>
        <w:rPr>
          <w:noProof/>
          <w:szCs w:val="22"/>
        </w:rPr>
      </w:pPr>
      <w:r w:rsidRPr="004129AD">
        <w:rPr>
          <w:noProof/>
          <w:szCs w:val="22"/>
        </w:rPr>
        <w:t xml:space="preserve">Talk to your doctor before you are given </w:t>
      </w:r>
      <w:r w:rsidR="00923B92">
        <w:rPr>
          <w:noProof/>
          <w:szCs w:val="22"/>
        </w:rPr>
        <w:t>IMFINZI</w:t>
      </w:r>
      <w:r w:rsidR="00892AE3" w:rsidRPr="004129AD">
        <w:rPr>
          <w:noProof/>
          <w:szCs w:val="22"/>
        </w:rPr>
        <w:t xml:space="preserve"> </w:t>
      </w:r>
      <w:r w:rsidRPr="004129AD">
        <w:rPr>
          <w:noProof/>
          <w:szCs w:val="22"/>
        </w:rPr>
        <w:t>if:</w:t>
      </w:r>
    </w:p>
    <w:p w14:paraId="66AF664E" w14:textId="77777777" w:rsidR="00910E89" w:rsidRPr="004129AD" w:rsidRDefault="00910E89" w:rsidP="00910E89">
      <w:pPr>
        <w:numPr>
          <w:ilvl w:val="12"/>
          <w:numId w:val="0"/>
        </w:numPr>
        <w:spacing w:line="240" w:lineRule="auto"/>
        <w:rPr>
          <w:noProof/>
          <w:szCs w:val="22"/>
        </w:rPr>
      </w:pPr>
    </w:p>
    <w:p w14:paraId="17FBC946" w14:textId="77777777" w:rsidR="006E262E" w:rsidRDefault="00910E89" w:rsidP="006E262E">
      <w:pPr>
        <w:numPr>
          <w:ilvl w:val="0"/>
          <w:numId w:val="4"/>
        </w:numPr>
        <w:spacing w:line="240" w:lineRule="auto"/>
        <w:ind w:left="539" w:hanging="539"/>
        <w:rPr>
          <w:noProof/>
          <w:szCs w:val="22"/>
        </w:rPr>
      </w:pPr>
      <w:r w:rsidRPr="004129AD">
        <w:rPr>
          <w:noProof/>
          <w:szCs w:val="22"/>
        </w:rPr>
        <w:t xml:space="preserve">you have an </w:t>
      </w:r>
      <w:r w:rsidR="005A2C99" w:rsidRPr="004129AD">
        <w:rPr>
          <w:noProof/>
          <w:szCs w:val="22"/>
        </w:rPr>
        <w:t xml:space="preserve">autoimmune disease </w:t>
      </w:r>
      <w:r w:rsidR="005A2C99">
        <w:rPr>
          <w:noProof/>
          <w:szCs w:val="22"/>
        </w:rPr>
        <w:t xml:space="preserve">(an </w:t>
      </w:r>
      <w:r w:rsidRPr="004129AD">
        <w:rPr>
          <w:noProof/>
          <w:szCs w:val="22"/>
        </w:rPr>
        <w:t xml:space="preserve">illness where the body’s immune system </w:t>
      </w:r>
      <w:r w:rsidR="005A2C99">
        <w:rPr>
          <w:noProof/>
          <w:szCs w:val="22"/>
        </w:rPr>
        <w:t>attacks its own cells)</w:t>
      </w:r>
      <w:r w:rsidR="00771FD5">
        <w:rPr>
          <w:noProof/>
          <w:szCs w:val="22"/>
        </w:rPr>
        <w:t>;</w:t>
      </w:r>
    </w:p>
    <w:p w14:paraId="4FE0839F" w14:textId="2888824F" w:rsidR="00910E89" w:rsidRPr="006E262E" w:rsidRDefault="00910E89" w:rsidP="006E262E">
      <w:pPr>
        <w:numPr>
          <w:ilvl w:val="0"/>
          <w:numId w:val="4"/>
        </w:numPr>
        <w:spacing w:line="240" w:lineRule="auto"/>
        <w:ind w:left="539" w:hanging="539"/>
        <w:rPr>
          <w:noProof/>
          <w:szCs w:val="22"/>
        </w:rPr>
      </w:pPr>
      <w:r w:rsidRPr="006E262E">
        <w:rPr>
          <w:noProof/>
          <w:szCs w:val="22"/>
        </w:rPr>
        <w:t>you have had an organ transplant</w:t>
      </w:r>
      <w:r w:rsidR="00771FD5" w:rsidRPr="006E262E">
        <w:rPr>
          <w:noProof/>
          <w:szCs w:val="22"/>
        </w:rPr>
        <w:t>;</w:t>
      </w:r>
    </w:p>
    <w:p w14:paraId="7326517C" w14:textId="77777777" w:rsidR="00910E89" w:rsidRPr="004129AD" w:rsidRDefault="00910E89" w:rsidP="00AF2113">
      <w:pPr>
        <w:numPr>
          <w:ilvl w:val="0"/>
          <w:numId w:val="4"/>
        </w:numPr>
        <w:spacing w:line="240" w:lineRule="auto"/>
        <w:ind w:left="562" w:hanging="562"/>
        <w:rPr>
          <w:noProof/>
          <w:szCs w:val="22"/>
        </w:rPr>
      </w:pPr>
      <w:r w:rsidRPr="004129AD">
        <w:rPr>
          <w:noProof/>
          <w:szCs w:val="22"/>
        </w:rPr>
        <w:t xml:space="preserve">you have lung </w:t>
      </w:r>
      <w:r w:rsidR="00346EC7">
        <w:rPr>
          <w:noProof/>
          <w:szCs w:val="22"/>
        </w:rPr>
        <w:t xml:space="preserve">problems </w:t>
      </w:r>
      <w:r w:rsidRPr="004129AD">
        <w:rPr>
          <w:noProof/>
          <w:szCs w:val="22"/>
        </w:rPr>
        <w:t>or breathing problems</w:t>
      </w:r>
      <w:r w:rsidR="00771FD5">
        <w:rPr>
          <w:noProof/>
          <w:szCs w:val="22"/>
        </w:rPr>
        <w:t>;</w:t>
      </w:r>
    </w:p>
    <w:p w14:paraId="20110360" w14:textId="77777777" w:rsidR="00910E89" w:rsidRPr="004129AD" w:rsidRDefault="00910E89" w:rsidP="00AF2113">
      <w:pPr>
        <w:numPr>
          <w:ilvl w:val="0"/>
          <w:numId w:val="4"/>
        </w:numPr>
        <w:spacing w:line="240" w:lineRule="auto"/>
        <w:ind w:left="562" w:hanging="562"/>
        <w:rPr>
          <w:noProof/>
          <w:szCs w:val="22"/>
        </w:rPr>
      </w:pPr>
      <w:r w:rsidRPr="004129AD">
        <w:rPr>
          <w:noProof/>
          <w:szCs w:val="22"/>
        </w:rPr>
        <w:t>you have liver problems.</w:t>
      </w:r>
    </w:p>
    <w:p w14:paraId="47BB4122" w14:textId="77777777" w:rsidR="00910E89" w:rsidRPr="004129AD" w:rsidRDefault="00910E89" w:rsidP="00910E89">
      <w:pPr>
        <w:spacing w:line="240" w:lineRule="auto"/>
        <w:ind w:right="-2"/>
        <w:rPr>
          <w:noProof/>
          <w:szCs w:val="22"/>
        </w:rPr>
      </w:pPr>
    </w:p>
    <w:p w14:paraId="75BE8539" w14:textId="77777777" w:rsidR="00910E89" w:rsidRPr="004129AD" w:rsidRDefault="00910E89" w:rsidP="00910E89">
      <w:pPr>
        <w:numPr>
          <w:ilvl w:val="12"/>
          <w:numId w:val="0"/>
        </w:numPr>
        <w:spacing w:line="240" w:lineRule="auto"/>
        <w:rPr>
          <w:noProof/>
          <w:szCs w:val="22"/>
        </w:rPr>
      </w:pPr>
      <w:r w:rsidRPr="004129AD">
        <w:rPr>
          <w:noProof/>
          <w:szCs w:val="22"/>
        </w:rPr>
        <w:t xml:space="preserve">If any of the above apply to you (or you are not sure), talk to your doctor before you are given </w:t>
      </w:r>
      <w:r w:rsidR="00923B92">
        <w:rPr>
          <w:noProof/>
          <w:szCs w:val="22"/>
        </w:rPr>
        <w:t>IMFINZI</w:t>
      </w:r>
      <w:r w:rsidR="00C1572D" w:rsidRPr="004129AD">
        <w:rPr>
          <w:noProof/>
          <w:szCs w:val="22"/>
        </w:rPr>
        <w:t>.</w:t>
      </w:r>
    </w:p>
    <w:p w14:paraId="2909CDAD" w14:textId="77777777" w:rsidR="00910E89" w:rsidRPr="004129AD" w:rsidRDefault="00910E89" w:rsidP="00910E89">
      <w:pPr>
        <w:numPr>
          <w:ilvl w:val="12"/>
          <w:numId w:val="0"/>
        </w:numPr>
        <w:spacing w:line="240" w:lineRule="auto"/>
        <w:rPr>
          <w:noProof/>
          <w:szCs w:val="22"/>
        </w:rPr>
      </w:pPr>
    </w:p>
    <w:p w14:paraId="782423F6" w14:textId="77777777" w:rsidR="00910E89" w:rsidRPr="004129AD" w:rsidRDefault="00910E89" w:rsidP="00910E89">
      <w:pPr>
        <w:numPr>
          <w:ilvl w:val="12"/>
          <w:numId w:val="0"/>
        </w:numPr>
        <w:spacing w:line="240" w:lineRule="auto"/>
        <w:rPr>
          <w:noProof/>
          <w:szCs w:val="22"/>
        </w:rPr>
      </w:pPr>
      <w:r w:rsidRPr="004129AD">
        <w:rPr>
          <w:noProof/>
          <w:szCs w:val="22"/>
        </w:rPr>
        <w:t xml:space="preserve">When you are given </w:t>
      </w:r>
      <w:r w:rsidR="00923B92">
        <w:rPr>
          <w:noProof/>
          <w:szCs w:val="22"/>
        </w:rPr>
        <w:t>IMFINZI</w:t>
      </w:r>
      <w:r w:rsidRPr="004129AD">
        <w:rPr>
          <w:noProof/>
          <w:szCs w:val="22"/>
        </w:rPr>
        <w:t>, you can have some serious side effects.</w:t>
      </w:r>
    </w:p>
    <w:p w14:paraId="1D848476" w14:textId="77777777" w:rsidR="00910E89" w:rsidRPr="004129AD" w:rsidRDefault="00910E89" w:rsidP="00910E89">
      <w:pPr>
        <w:numPr>
          <w:ilvl w:val="12"/>
          <w:numId w:val="0"/>
        </w:numPr>
        <w:spacing w:line="240" w:lineRule="auto"/>
        <w:rPr>
          <w:noProof/>
          <w:szCs w:val="22"/>
        </w:rPr>
      </w:pPr>
    </w:p>
    <w:p w14:paraId="7FDA7283" w14:textId="77777777" w:rsidR="00910E89" w:rsidRPr="004129AD" w:rsidRDefault="00910E89" w:rsidP="00910E89">
      <w:pPr>
        <w:numPr>
          <w:ilvl w:val="12"/>
          <w:numId w:val="0"/>
        </w:numPr>
        <w:spacing w:line="240" w:lineRule="auto"/>
        <w:rPr>
          <w:noProof/>
          <w:szCs w:val="22"/>
        </w:rPr>
      </w:pPr>
      <w:r w:rsidRPr="004129AD">
        <w:rPr>
          <w:noProof/>
          <w:szCs w:val="22"/>
        </w:rPr>
        <w:t>If you have any of the following, call or see your doctor straight</w:t>
      </w:r>
      <w:r w:rsidR="00EB2BEE" w:rsidRPr="004129AD">
        <w:rPr>
          <w:noProof/>
          <w:szCs w:val="22"/>
        </w:rPr>
        <w:t xml:space="preserve"> away. </w:t>
      </w:r>
      <w:r w:rsidRPr="004129AD">
        <w:rPr>
          <w:noProof/>
          <w:szCs w:val="22"/>
        </w:rPr>
        <w:t xml:space="preserve">Your doctor may give you other medicines </w:t>
      </w:r>
      <w:r w:rsidR="00771FD5">
        <w:rPr>
          <w:noProof/>
          <w:szCs w:val="22"/>
        </w:rPr>
        <w:t>that</w:t>
      </w:r>
      <w:r w:rsidRPr="004129AD">
        <w:rPr>
          <w:noProof/>
          <w:szCs w:val="22"/>
        </w:rPr>
        <w:t xml:space="preserve"> prevent more severe complications and to help reduce your symptoms. Your doctor may </w:t>
      </w:r>
      <w:r w:rsidR="00771FD5">
        <w:rPr>
          <w:noProof/>
          <w:szCs w:val="22"/>
        </w:rPr>
        <w:t>delay</w:t>
      </w:r>
      <w:r w:rsidR="00771FD5" w:rsidRPr="004129AD">
        <w:rPr>
          <w:noProof/>
          <w:szCs w:val="22"/>
        </w:rPr>
        <w:t xml:space="preserve"> </w:t>
      </w:r>
      <w:r w:rsidRPr="004129AD">
        <w:rPr>
          <w:noProof/>
          <w:szCs w:val="22"/>
        </w:rPr>
        <w:t xml:space="preserve">the next dose of </w:t>
      </w:r>
      <w:r w:rsidR="00923B92">
        <w:rPr>
          <w:noProof/>
          <w:szCs w:val="22"/>
        </w:rPr>
        <w:t>IMFINZI</w:t>
      </w:r>
      <w:r w:rsidR="00892AE3" w:rsidRPr="004129AD">
        <w:rPr>
          <w:noProof/>
          <w:szCs w:val="22"/>
        </w:rPr>
        <w:t xml:space="preserve"> </w:t>
      </w:r>
      <w:r w:rsidRPr="004129AD">
        <w:rPr>
          <w:noProof/>
          <w:szCs w:val="22"/>
        </w:rPr>
        <w:t>or stop your treatment with</w:t>
      </w:r>
      <w:r w:rsidR="00036B8D" w:rsidRPr="004129AD">
        <w:rPr>
          <w:noProof/>
          <w:szCs w:val="22"/>
        </w:rPr>
        <w:t xml:space="preserve"> </w:t>
      </w:r>
      <w:r w:rsidR="00923B92">
        <w:rPr>
          <w:noProof/>
          <w:szCs w:val="22"/>
        </w:rPr>
        <w:t>IMFINZI</w:t>
      </w:r>
      <w:r w:rsidR="00EB2BEE" w:rsidRPr="004129AD">
        <w:rPr>
          <w:noProof/>
          <w:szCs w:val="22"/>
        </w:rPr>
        <w:t>, if you have:</w:t>
      </w:r>
    </w:p>
    <w:p w14:paraId="7A680F03" w14:textId="77777777" w:rsidR="00910E89" w:rsidRPr="004129AD" w:rsidRDefault="00910E89" w:rsidP="00910E89">
      <w:pPr>
        <w:numPr>
          <w:ilvl w:val="12"/>
          <w:numId w:val="0"/>
        </w:numPr>
        <w:spacing w:line="240" w:lineRule="auto"/>
        <w:rPr>
          <w:noProof/>
          <w:szCs w:val="22"/>
        </w:rPr>
      </w:pPr>
    </w:p>
    <w:p w14:paraId="0514D703" w14:textId="77777777" w:rsidR="00910E89" w:rsidRPr="004129AD" w:rsidRDefault="00910E89" w:rsidP="00AF2113">
      <w:pPr>
        <w:numPr>
          <w:ilvl w:val="0"/>
          <w:numId w:val="4"/>
        </w:numPr>
        <w:spacing w:line="240" w:lineRule="auto"/>
        <w:ind w:left="562" w:hanging="562"/>
        <w:rPr>
          <w:noProof/>
          <w:szCs w:val="22"/>
        </w:rPr>
      </w:pPr>
      <w:r w:rsidRPr="004129AD">
        <w:rPr>
          <w:b/>
          <w:noProof/>
          <w:szCs w:val="22"/>
        </w:rPr>
        <w:t>inflammation of the lungs</w:t>
      </w:r>
      <w:r w:rsidRPr="004129AD">
        <w:rPr>
          <w:noProof/>
          <w:szCs w:val="22"/>
        </w:rPr>
        <w:t>: symptoms may include new or worsening cough, shortness of</w:t>
      </w:r>
    </w:p>
    <w:p w14:paraId="0B893761" w14:textId="77777777" w:rsidR="00910E89" w:rsidRPr="004129AD" w:rsidRDefault="00910E89" w:rsidP="00910E89">
      <w:pPr>
        <w:tabs>
          <w:tab w:val="clear" w:pos="567"/>
          <w:tab w:val="left" w:pos="720"/>
        </w:tabs>
        <w:spacing w:line="240" w:lineRule="auto"/>
        <w:ind w:left="720" w:right="-2" w:hanging="180"/>
        <w:rPr>
          <w:noProof/>
          <w:szCs w:val="22"/>
        </w:rPr>
      </w:pPr>
      <w:r w:rsidRPr="004129AD">
        <w:rPr>
          <w:noProof/>
          <w:szCs w:val="22"/>
        </w:rPr>
        <w:t>breath or chest pain</w:t>
      </w:r>
      <w:r w:rsidR="00A62941">
        <w:rPr>
          <w:noProof/>
          <w:szCs w:val="22"/>
        </w:rPr>
        <w:t>;</w:t>
      </w:r>
    </w:p>
    <w:p w14:paraId="2A1E3AF0" w14:textId="77777777" w:rsidR="00910E89" w:rsidRPr="004129AD" w:rsidRDefault="00910E89" w:rsidP="00AF2113">
      <w:pPr>
        <w:numPr>
          <w:ilvl w:val="0"/>
          <w:numId w:val="4"/>
        </w:numPr>
        <w:spacing w:line="240" w:lineRule="auto"/>
        <w:ind w:left="562" w:hanging="562"/>
        <w:rPr>
          <w:noProof/>
          <w:szCs w:val="22"/>
        </w:rPr>
      </w:pPr>
      <w:r w:rsidRPr="004129AD">
        <w:rPr>
          <w:b/>
          <w:noProof/>
          <w:szCs w:val="22"/>
        </w:rPr>
        <w:t>inflammation of the liver</w:t>
      </w:r>
      <w:r w:rsidRPr="004129AD">
        <w:rPr>
          <w:noProof/>
          <w:szCs w:val="22"/>
        </w:rPr>
        <w:t xml:space="preserve">: symptoms may include nausea or vomiting, feeling less hungry, </w:t>
      </w:r>
    </w:p>
    <w:p w14:paraId="64C7D397" w14:textId="77777777" w:rsidR="00910E89" w:rsidRPr="004129AD" w:rsidRDefault="00910E89" w:rsidP="00910E89">
      <w:pPr>
        <w:tabs>
          <w:tab w:val="clear" w:pos="567"/>
          <w:tab w:val="left" w:pos="540"/>
        </w:tabs>
        <w:spacing w:line="240" w:lineRule="auto"/>
        <w:ind w:left="540" w:right="-2"/>
        <w:rPr>
          <w:noProof/>
          <w:szCs w:val="22"/>
        </w:rPr>
      </w:pPr>
      <w:r w:rsidRPr="004129AD">
        <w:rPr>
          <w:noProof/>
          <w:szCs w:val="22"/>
        </w:rPr>
        <w:t xml:space="preserve">pain on the right side of </w:t>
      </w:r>
      <w:r w:rsidR="00EB2BEE" w:rsidRPr="004129AD">
        <w:rPr>
          <w:noProof/>
          <w:szCs w:val="22"/>
        </w:rPr>
        <w:t xml:space="preserve">your </w:t>
      </w:r>
      <w:r w:rsidRPr="004129AD">
        <w:rPr>
          <w:noProof/>
          <w:szCs w:val="22"/>
        </w:rPr>
        <w:t>stomach, yellowing of skin or whites of eyes, drowsiness, dark urine or bleeding or bruising more easily than normal</w:t>
      </w:r>
      <w:r w:rsidR="00A62941">
        <w:rPr>
          <w:noProof/>
          <w:szCs w:val="22"/>
        </w:rPr>
        <w:t>;</w:t>
      </w:r>
    </w:p>
    <w:p w14:paraId="610D2FDB" w14:textId="7517E41C" w:rsidR="00910E89" w:rsidRPr="009161C2" w:rsidRDefault="00910E89" w:rsidP="00AF2113">
      <w:pPr>
        <w:numPr>
          <w:ilvl w:val="0"/>
          <w:numId w:val="5"/>
        </w:numPr>
        <w:spacing w:line="240" w:lineRule="auto"/>
        <w:ind w:left="540" w:right="-2" w:hanging="540"/>
        <w:rPr>
          <w:noProof/>
          <w:szCs w:val="22"/>
        </w:rPr>
      </w:pPr>
      <w:r w:rsidRPr="004129AD">
        <w:rPr>
          <w:b/>
          <w:noProof/>
          <w:szCs w:val="22"/>
        </w:rPr>
        <w:t>inflammation of the intestines</w:t>
      </w:r>
      <w:r w:rsidRPr="004129AD">
        <w:rPr>
          <w:noProof/>
          <w:szCs w:val="22"/>
        </w:rPr>
        <w:t xml:space="preserve">: symptoms may include diarrhoea or more bowel movements than usual, or stools </w:t>
      </w:r>
      <w:r w:rsidR="00A62941">
        <w:rPr>
          <w:noProof/>
          <w:szCs w:val="22"/>
        </w:rPr>
        <w:t xml:space="preserve">that are black, tarry or sticky </w:t>
      </w:r>
      <w:r w:rsidRPr="004129AD">
        <w:rPr>
          <w:noProof/>
          <w:szCs w:val="22"/>
        </w:rPr>
        <w:t>with blood or mucus, severe stomach pain or tenderness</w:t>
      </w:r>
      <w:r w:rsidR="000573DC" w:rsidRPr="00436082">
        <w:rPr>
          <w:noProof/>
          <w:szCs w:val="22"/>
        </w:rPr>
        <w:t xml:space="preserve">, </w:t>
      </w:r>
      <w:r w:rsidR="000573DC" w:rsidRPr="009161C2">
        <w:rPr>
          <w:noProof/>
          <w:szCs w:val="22"/>
        </w:rPr>
        <w:t>hole in the bowel</w:t>
      </w:r>
      <w:r w:rsidR="00A62941" w:rsidRPr="009161C2">
        <w:rPr>
          <w:noProof/>
          <w:szCs w:val="22"/>
        </w:rPr>
        <w:t>;</w:t>
      </w:r>
    </w:p>
    <w:p w14:paraId="51F1C2E4" w14:textId="5EEB04BC" w:rsidR="00910E89" w:rsidRPr="004129AD" w:rsidRDefault="00910E89" w:rsidP="00AF2113">
      <w:pPr>
        <w:numPr>
          <w:ilvl w:val="0"/>
          <w:numId w:val="4"/>
        </w:numPr>
        <w:spacing w:line="240" w:lineRule="auto"/>
        <w:ind w:left="562" w:hanging="562"/>
        <w:rPr>
          <w:noProof/>
          <w:szCs w:val="22"/>
        </w:rPr>
      </w:pPr>
      <w:r w:rsidRPr="004129AD">
        <w:rPr>
          <w:b/>
          <w:noProof/>
          <w:szCs w:val="22"/>
        </w:rPr>
        <w:t>inflammation of glands</w:t>
      </w:r>
      <w:r w:rsidR="00E56A4E">
        <w:rPr>
          <w:noProof/>
          <w:szCs w:val="22"/>
        </w:rPr>
        <w:t xml:space="preserve"> </w:t>
      </w:r>
      <w:r w:rsidRPr="004129AD">
        <w:rPr>
          <w:noProof/>
          <w:szCs w:val="22"/>
        </w:rPr>
        <w:t>(especially the thyroid, adrenal</w:t>
      </w:r>
      <w:r w:rsidR="006A506E" w:rsidRPr="004129AD">
        <w:rPr>
          <w:noProof/>
          <w:szCs w:val="22"/>
        </w:rPr>
        <w:t xml:space="preserve">, </w:t>
      </w:r>
      <w:r w:rsidRPr="004129AD">
        <w:rPr>
          <w:noProof/>
          <w:szCs w:val="22"/>
        </w:rPr>
        <w:t>pituitary</w:t>
      </w:r>
      <w:r w:rsidR="006A506E" w:rsidRPr="004129AD">
        <w:rPr>
          <w:noProof/>
          <w:szCs w:val="22"/>
        </w:rPr>
        <w:t xml:space="preserve"> and pancreas</w:t>
      </w:r>
      <w:r w:rsidRPr="004129AD">
        <w:rPr>
          <w:noProof/>
          <w:szCs w:val="22"/>
        </w:rPr>
        <w:t>): symptoms may include fast heart rate, extreme tiredness, weight gain or weight loss, dizziness or fainting, hair loss, feeling cold, constipation, headaches that will not go away or unusual headaches</w:t>
      </w:r>
      <w:r w:rsidR="008F2F65">
        <w:rPr>
          <w:noProof/>
          <w:szCs w:val="22"/>
        </w:rPr>
        <w:t>, abdominal pain, nausea and vomiting</w:t>
      </w:r>
      <w:r w:rsidR="00A62941">
        <w:rPr>
          <w:noProof/>
          <w:szCs w:val="22"/>
        </w:rPr>
        <w:t>;</w:t>
      </w:r>
    </w:p>
    <w:p w14:paraId="42CE98F8" w14:textId="2F792388" w:rsidR="00910E89" w:rsidRPr="004129AD" w:rsidRDefault="00910E89" w:rsidP="00AF2113">
      <w:pPr>
        <w:numPr>
          <w:ilvl w:val="0"/>
          <w:numId w:val="5"/>
        </w:numPr>
        <w:spacing w:line="240" w:lineRule="auto"/>
        <w:ind w:left="540" w:right="-2" w:hanging="540"/>
        <w:rPr>
          <w:noProof/>
          <w:szCs w:val="22"/>
        </w:rPr>
      </w:pPr>
      <w:r w:rsidRPr="004129AD">
        <w:rPr>
          <w:b/>
          <w:noProof/>
          <w:szCs w:val="22"/>
        </w:rPr>
        <w:t>type 1 diabetes</w:t>
      </w:r>
      <w:r w:rsidRPr="006F062B">
        <w:rPr>
          <w:noProof/>
          <w:szCs w:val="22"/>
        </w:rPr>
        <w:t>:</w:t>
      </w:r>
      <w:r w:rsidRPr="004129AD">
        <w:rPr>
          <w:b/>
          <w:noProof/>
          <w:szCs w:val="22"/>
        </w:rPr>
        <w:t xml:space="preserve"> </w:t>
      </w:r>
      <w:r w:rsidRPr="004129AD">
        <w:rPr>
          <w:noProof/>
          <w:szCs w:val="22"/>
        </w:rPr>
        <w:t xml:space="preserve">symptoms may include </w:t>
      </w:r>
      <w:r w:rsidR="00A62941">
        <w:rPr>
          <w:noProof/>
          <w:szCs w:val="22"/>
        </w:rPr>
        <w:t xml:space="preserve">high blood sugar, </w:t>
      </w:r>
      <w:r w:rsidRPr="004129AD">
        <w:rPr>
          <w:noProof/>
          <w:szCs w:val="22"/>
        </w:rPr>
        <w:t xml:space="preserve">feeling more hungry or thirsty than usual, </w:t>
      </w:r>
      <w:r w:rsidR="00A62941">
        <w:rPr>
          <w:noProof/>
          <w:szCs w:val="22"/>
        </w:rPr>
        <w:t xml:space="preserve">passing </w:t>
      </w:r>
      <w:r w:rsidRPr="004129AD">
        <w:rPr>
          <w:noProof/>
          <w:szCs w:val="22"/>
        </w:rPr>
        <w:t>urin</w:t>
      </w:r>
      <w:r w:rsidR="00A62941">
        <w:rPr>
          <w:noProof/>
          <w:szCs w:val="22"/>
        </w:rPr>
        <w:t>e</w:t>
      </w:r>
      <w:r w:rsidRPr="004129AD">
        <w:rPr>
          <w:noProof/>
          <w:szCs w:val="22"/>
        </w:rPr>
        <w:t xml:space="preserve"> more often than usual</w:t>
      </w:r>
      <w:r w:rsidR="0029409B" w:rsidRPr="00333D0E">
        <w:rPr>
          <w:noProof/>
          <w:szCs w:val="22"/>
        </w:rPr>
        <w:t>, fast and deep breathing, confusion, or a sweet smell to your breath, a sweet or metallic taste in your mouth</w:t>
      </w:r>
      <w:r w:rsidR="0029409B">
        <w:rPr>
          <w:noProof/>
          <w:szCs w:val="22"/>
        </w:rPr>
        <w:t xml:space="preserve"> </w:t>
      </w:r>
      <w:r w:rsidR="0029409B" w:rsidRPr="00333D0E">
        <w:rPr>
          <w:noProof/>
          <w:szCs w:val="22"/>
        </w:rPr>
        <w:t>or a different odour to your urine or sweat</w:t>
      </w:r>
      <w:r w:rsidR="00A62941">
        <w:rPr>
          <w:noProof/>
          <w:szCs w:val="22"/>
        </w:rPr>
        <w:t>;</w:t>
      </w:r>
    </w:p>
    <w:p w14:paraId="0ACF2A67" w14:textId="77777777" w:rsidR="00910E89" w:rsidRPr="004129AD" w:rsidRDefault="00910E89" w:rsidP="00AF2113">
      <w:pPr>
        <w:numPr>
          <w:ilvl w:val="0"/>
          <w:numId w:val="4"/>
        </w:numPr>
        <w:spacing w:line="240" w:lineRule="auto"/>
        <w:ind w:left="562" w:hanging="562"/>
        <w:rPr>
          <w:noProof/>
          <w:szCs w:val="22"/>
        </w:rPr>
      </w:pPr>
      <w:r w:rsidRPr="004129AD">
        <w:rPr>
          <w:b/>
          <w:noProof/>
          <w:szCs w:val="22"/>
        </w:rPr>
        <w:t>inflammation of the kidneys</w:t>
      </w:r>
      <w:r w:rsidRPr="004129AD">
        <w:rPr>
          <w:noProof/>
          <w:szCs w:val="22"/>
        </w:rPr>
        <w:t>: symptoms may include decrease in the amount of urine</w:t>
      </w:r>
      <w:r w:rsidR="00A62941">
        <w:rPr>
          <w:noProof/>
          <w:szCs w:val="22"/>
        </w:rPr>
        <w:t xml:space="preserve"> you pass;</w:t>
      </w:r>
    </w:p>
    <w:p w14:paraId="489A6FC2" w14:textId="77777777" w:rsidR="00910E89" w:rsidRPr="004129AD" w:rsidRDefault="00910E89" w:rsidP="00AF2113">
      <w:pPr>
        <w:numPr>
          <w:ilvl w:val="0"/>
          <w:numId w:val="4"/>
        </w:numPr>
        <w:spacing w:line="240" w:lineRule="auto"/>
        <w:ind w:left="562" w:hanging="562"/>
        <w:rPr>
          <w:b/>
          <w:noProof/>
          <w:szCs w:val="22"/>
        </w:rPr>
      </w:pPr>
      <w:r w:rsidRPr="004129AD">
        <w:rPr>
          <w:b/>
          <w:noProof/>
          <w:szCs w:val="22"/>
        </w:rPr>
        <w:t>inflammation of the skin</w:t>
      </w:r>
      <w:r w:rsidRPr="006F062B">
        <w:rPr>
          <w:noProof/>
          <w:szCs w:val="22"/>
        </w:rPr>
        <w:t>:</w:t>
      </w:r>
      <w:r w:rsidRPr="004129AD">
        <w:rPr>
          <w:b/>
          <w:noProof/>
          <w:szCs w:val="22"/>
        </w:rPr>
        <w:t xml:space="preserve"> </w:t>
      </w:r>
      <w:r w:rsidRPr="004129AD">
        <w:rPr>
          <w:noProof/>
          <w:szCs w:val="22"/>
        </w:rPr>
        <w:t>symptoms may include rash, itching, skin blistering or ulcers in</w:t>
      </w:r>
      <w:r w:rsidR="00A62941">
        <w:rPr>
          <w:noProof/>
          <w:szCs w:val="22"/>
        </w:rPr>
        <w:t xml:space="preserve"> the</w:t>
      </w:r>
      <w:r w:rsidRPr="004129AD">
        <w:rPr>
          <w:noProof/>
          <w:szCs w:val="22"/>
        </w:rPr>
        <w:t xml:space="preserve"> mouth or </w:t>
      </w:r>
      <w:r w:rsidR="00A62941">
        <w:rPr>
          <w:noProof/>
          <w:szCs w:val="22"/>
        </w:rPr>
        <w:t xml:space="preserve">on </w:t>
      </w:r>
      <w:r w:rsidRPr="004129AD">
        <w:rPr>
          <w:noProof/>
          <w:szCs w:val="22"/>
        </w:rPr>
        <w:t xml:space="preserve">other </w:t>
      </w:r>
      <w:r w:rsidR="00A62941">
        <w:rPr>
          <w:noProof/>
          <w:szCs w:val="22"/>
        </w:rPr>
        <w:t>moist surfaces;</w:t>
      </w:r>
    </w:p>
    <w:p w14:paraId="67BE441C" w14:textId="77777777" w:rsidR="006A506E" w:rsidRDefault="006A506E" w:rsidP="00AF2113">
      <w:pPr>
        <w:numPr>
          <w:ilvl w:val="0"/>
          <w:numId w:val="4"/>
        </w:numPr>
        <w:spacing w:line="240" w:lineRule="auto"/>
        <w:ind w:left="562" w:hanging="562"/>
        <w:rPr>
          <w:noProof/>
          <w:szCs w:val="24"/>
        </w:rPr>
      </w:pPr>
      <w:r w:rsidRPr="004129AD">
        <w:rPr>
          <w:b/>
          <w:noProof/>
          <w:szCs w:val="24"/>
        </w:rPr>
        <w:t>inflammation of the heart</w:t>
      </w:r>
      <w:r w:rsidR="008A4986">
        <w:rPr>
          <w:b/>
          <w:noProof/>
          <w:szCs w:val="24"/>
        </w:rPr>
        <w:t xml:space="preserve"> muscle</w:t>
      </w:r>
      <w:r w:rsidRPr="006F062B">
        <w:rPr>
          <w:noProof/>
          <w:szCs w:val="24"/>
        </w:rPr>
        <w:t>:</w:t>
      </w:r>
      <w:r w:rsidRPr="004129AD">
        <w:rPr>
          <w:noProof/>
          <w:szCs w:val="24"/>
        </w:rPr>
        <w:t xml:space="preserve"> symptoms may include chest pain, shortness of breath, or irregular heartbeat</w:t>
      </w:r>
      <w:r w:rsidR="00A62941">
        <w:rPr>
          <w:noProof/>
          <w:szCs w:val="24"/>
        </w:rPr>
        <w:t>;</w:t>
      </w:r>
    </w:p>
    <w:p w14:paraId="3007D3F0" w14:textId="3C75D3EB" w:rsidR="00C271DE" w:rsidRDefault="00A44AC6" w:rsidP="00C271DE">
      <w:pPr>
        <w:numPr>
          <w:ilvl w:val="0"/>
          <w:numId w:val="4"/>
        </w:numPr>
        <w:spacing w:line="240" w:lineRule="auto"/>
        <w:ind w:left="562" w:hanging="562"/>
        <w:rPr>
          <w:noProof/>
          <w:szCs w:val="24"/>
        </w:rPr>
      </w:pPr>
      <w:r>
        <w:rPr>
          <w:b/>
          <w:noProof/>
          <w:szCs w:val="24"/>
        </w:rPr>
        <w:t xml:space="preserve">inflammation </w:t>
      </w:r>
      <w:r w:rsidR="009A6156">
        <w:rPr>
          <w:b/>
          <w:noProof/>
          <w:szCs w:val="24"/>
        </w:rPr>
        <w:t xml:space="preserve">or problems </w:t>
      </w:r>
      <w:r>
        <w:rPr>
          <w:b/>
          <w:noProof/>
          <w:szCs w:val="24"/>
        </w:rPr>
        <w:t>of the muscle</w:t>
      </w:r>
      <w:r w:rsidR="00A62941">
        <w:rPr>
          <w:b/>
          <w:noProof/>
          <w:szCs w:val="24"/>
        </w:rPr>
        <w:t>s</w:t>
      </w:r>
      <w:r w:rsidRPr="006F062B">
        <w:rPr>
          <w:noProof/>
          <w:szCs w:val="24"/>
        </w:rPr>
        <w:t>:</w:t>
      </w:r>
      <w:r w:rsidRPr="004129AD">
        <w:rPr>
          <w:noProof/>
          <w:szCs w:val="24"/>
        </w:rPr>
        <w:t xml:space="preserve"> symptoms may include </w:t>
      </w:r>
      <w:r>
        <w:rPr>
          <w:noProof/>
          <w:szCs w:val="24"/>
        </w:rPr>
        <w:t>muscle</w:t>
      </w:r>
      <w:r w:rsidRPr="004129AD">
        <w:rPr>
          <w:noProof/>
          <w:szCs w:val="24"/>
        </w:rPr>
        <w:t xml:space="preserve"> pain</w:t>
      </w:r>
      <w:r w:rsidR="009A6156">
        <w:rPr>
          <w:noProof/>
          <w:szCs w:val="24"/>
        </w:rPr>
        <w:t>,</w:t>
      </w:r>
      <w:r>
        <w:rPr>
          <w:noProof/>
          <w:szCs w:val="24"/>
        </w:rPr>
        <w:t xml:space="preserve"> </w:t>
      </w:r>
      <w:r w:rsidR="00D838A0">
        <w:rPr>
          <w:noProof/>
          <w:szCs w:val="24"/>
        </w:rPr>
        <w:t xml:space="preserve">stiffness </w:t>
      </w:r>
      <w:r>
        <w:rPr>
          <w:noProof/>
          <w:szCs w:val="24"/>
        </w:rPr>
        <w:t>or weakness</w:t>
      </w:r>
      <w:r w:rsidR="009A6156">
        <w:rPr>
          <w:noProof/>
          <w:szCs w:val="24"/>
        </w:rPr>
        <w:t xml:space="preserve"> or rapid fatigue of the muscles</w:t>
      </w:r>
      <w:r w:rsidR="00A62941">
        <w:rPr>
          <w:noProof/>
          <w:szCs w:val="24"/>
        </w:rPr>
        <w:t>;</w:t>
      </w:r>
    </w:p>
    <w:p w14:paraId="0947CFD3" w14:textId="375A5A5B" w:rsidR="00A44AC6" w:rsidRPr="00A44AC6" w:rsidRDefault="00C271DE" w:rsidP="00C271DE">
      <w:pPr>
        <w:numPr>
          <w:ilvl w:val="0"/>
          <w:numId w:val="4"/>
        </w:numPr>
        <w:spacing w:line="240" w:lineRule="auto"/>
        <w:ind w:left="562" w:hanging="562"/>
        <w:rPr>
          <w:noProof/>
          <w:szCs w:val="24"/>
        </w:rPr>
      </w:pPr>
      <w:r>
        <w:rPr>
          <w:b/>
        </w:rPr>
        <w:t xml:space="preserve">inflammation of the spinal cord </w:t>
      </w:r>
      <w:r>
        <w:rPr>
          <w:bCs/>
        </w:rPr>
        <w:t xml:space="preserve">(transverse myelitis): symptoms may include </w:t>
      </w:r>
      <w:r w:rsidRPr="00771F1F">
        <w:t>pain, numbness, tingling, or weakness in the arms or legs; bladder or bowel problems including needing to urinate more frequently, urinary incontinence, difficulty urinating and constipation;</w:t>
      </w:r>
    </w:p>
    <w:p w14:paraId="22FC897A" w14:textId="0C90A0B6" w:rsidR="00910E89" w:rsidRDefault="005A4062" w:rsidP="00AF2113">
      <w:pPr>
        <w:numPr>
          <w:ilvl w:val="0"/>
          <w:numId w:val="4"/>
        </w:numPr>
        <w:spacing w:line="240" w:lineRule="auto"/>
        <w:ind w:left="562" w:hanging="562"/>
        <w:rPr>
          <w:noProof/>
          <w:szCs w:val="22"/>
        </w:rPr>
      </w:pPr>
      <w:r>
        <w:rPr>
          <w:b/>
          <w:noProof/>
          <w:szCs w:val="22"/>
        </w:rPr>
        <w:t>i</w:t>
      </w:r>
      <w:r w:rsidR="00910E89" w:rsidRPr="004129AD">
        <w:rPr>
          <w:b/>
          <w:noProof/>
          <w:szCs w:val="22"/>
        </w:rPr>
        <w:t>nfusion</w:t>
      </w:r>
      <w:r w:rsidR="000F5B5F">
        <w:rPr>
          <w:b/>
          <w:noProof/>
          <w:szCs w:val="22"/>
        </w:rPr>
        <w:noBreakHyphen/>
      </w:r>
      <w:r w:rsidR="00910E89" w:rsidRPr="004129AD">
        <w:rPr>
          <w:b/>
          <w:noProof/>
          <w:szCs w:val="22"/>
        </w:rPr>
        <w:t>related reactions</w:t>
      </w:r>
      <w:r w:rsidR="00910E89" w:rsidRPr="006F062B">
        <w:rPr>
          <w:noProof/>
          <w:szCs w:val="22"/>
        </w:rPr>
        <w:t>:</w:t>
      </w:r>
      <w:r w:rsidR="00910E89" w:rsidRPr="004129AD">
        <w:rPr>
          <w:b/>
          <w:noProof/>
          <w:szCs w:val="22"/>
        </w:rPr>
        <w:t xml:space="preserve"> </w:t>
      </w:r>
      <w:r w:rsidR="00910E89" w:rsidRPr="004129AD">
        <w:rPr>
          <w:noProof/>
          <w:szCs w:val="22"/>
        </w:rPr>
        <w:t>symptoms may include chills or shaking, itching or rash, flushing, shortness of breath or wheezing</w:t>
      </w:r>
      <w:r w:rsidR="009308CD">
        <w:rPr>
          <w:noProof/>
          <w:szCs w:val="22"/>
        </w:rPr>
        <w:t>,</w:t>
      </w:r>
      <w:r w:rsidR="00910E89" w:rsidRPr="004129AD">
        <w:rPr>
          <w:noProof/>
          <w:szCs w:val="22"/>
        </w:rPr>
        <w:t xml:space="preserve"> dizziness or fever</w:t>
      </w:r>
      <w:r w:rsidR="00686F40">
        <w:rPr>
          <w:noProof/>
          <w:szCs w:val="22"/>
        </w:rPr>
        <w:t>;</w:t>
      </w:r>
    </w:p>
    <w:p w14:paraId="2503924E" w14:textId="22F3FC31" w:rsidR="003B68F5" w:rsidRPr="00DD5420" w:rsidRDefault="003B68F5" w:rsidP="003B68F5">
      <w:pPr>
        <w:numPr>
          <w:ilvl w:val="0"/>
          <w:numId w:val="4"/>
        </w:numPr>
        <w:spacing w:line="240" w:lineRule="auto"/>
        <w:ind w:left="562" w:hanging="562"/>
        <w:rPr>
          <w:noProof/>
          <w:szCs w:val="22"/>
        </w:rPr>
      </w:pPr>
      <w:r w:rsidRPr="00256892">
        <w:rPr>
          <w:b/>
        </w:rPr>
        <w:t>inflammation of the brain</w:t>
      </w:r>
      <w:r w:rsidRPr="00256892">
        <w:t xml:space="preserve"> </w:t>
      </w:r>
      <w:r w:rsidRPr="006F71E6">
        <w:t>(encephalitis)</w:t>
      </w:r>
      <w:r>
        <w:rPr>
          <w:rFonts w:ascii="Verdana" w:hAnsi="Verdana" w:cs="Calibri"/>
          <w:b/>
          <w:bCs/>
          <w:color w:val="0000FF"/>
          <w:sz w:val="18"/>
          <w:szCs w:val="18"/>
        </w:rPr>
        <w:t xml:space="preserve"> </w:t>
      </w:r>
      <w:r w:rsidRPr="00256892">
        <w:rPr>
          <w:b/>
        </w:rPr>
        <w:t>or inflammation of the membrane around the spinal cord and brain</w:t>
      </w:r>
      <w:r>
        <w:rPr>
          <w:b/>
        </w:rPr>
        <w:t xml:space="preserve"> </w:t>
      </w:r>
      <w:r w:rsidRPr="006F71E6">
        <w:t>(meningitis):</w:t>
      </w:r>
      <w:r w:rsidRPr="00256892">
        <w:t xml:space="preserve"> symptoms may include seizures, neck stiffness, headache, fever, chills, vomiting, eye sensitivity to light, confusion and sleepiness</w:t>
      </w:r>
      <w:r w:rsidR="00686F40">
        <w:t>;</w:t>
      </w:r>
      <w:r w:rsidRPr="00256892">
        <w:rPr>
          <w:rFonts w:ascii="Segoe UI" w:hAnsi="Segoe UI" w:cs="Segoe UI"/>
          <w:color w:val="000000"/>
        </w:rPr>
        <w:t xml:space="preserve"> </w:t>
      </w:r>
    </w:p>
    <w:p w14:paraId="47B5594C" w14:textId="3EDB7D78" w:rsidR="007D3715" w:rsidRPr="003076E4" w:rsidRDefault="003B68F5" w:rsidP="007D3715">
      <w:pPr>
        <w:numPr>
          <w:ilvl w:val="0"/>
          <w:numId w:val="4"/>
        </w:numPr>
        <w:spacing w:line="240" w:lineRule="auto"/>
        <w:ind w:left="562" w:hanging="562"/>
        <w:rPr>
          <w:noProof/>
          <w:szCs w:val="22"/>
        </w:rPr>
      </w:pPr>
      <w:r w:rsidRPr="00256892">
        <w:rPr>
          <w:b/>
        </w:rPr>
        <w:t xml:space="preserve">inflammation of the nerves: </w:t>
      </w:r>
      <w:r w:rsidRPr="00256892">
        <w:t>symptoms may include</w:t>
      </w:r>
      <w:r w:rsidRPr="00044C01">
        <w:t xml:space="preserve"> pain, weakness, and paralysis in the extremities</w:t>
      </w:r>
      <w:r>
        <w:t xml:space="preserve"> </w:t>
      </w:r>
      <w:r w:rsidRPr="006F71E6">
        <w:t>(Guillain</w:t>
      </w:r>
      <w:r w:rsidR="000F5B5F">
        <w:noBreakHyphen/>
      </w:r>
      <w:r w:rsidRPr="006F71E6">
        <w:t>Barré syndrome)</w:t>
      </w:r>
      <w:r w:rsidR="00686F40">
        <w:t>;</w:t>
      </w:r>
    </w:p>
    <w:p w14:paraId="132F8EA1" w14:textId="0A594A42" w:rsidR="007D3715" w:rsidRPr="00293B5C" w:rsidRDefault="007D3715" w:rsidP="007D3715">
      <w:pPr>
        <w:numPr>
          <w:ilvl w:val="0"/>
          <w:numId w:val="4"/>
        </w:numPr>
        <w:spacing w:line="240" w:lineRule="auto"/>
        <w:ind w:left="562" w:hanging="562"/>
        <w:rPr>
          <w:noProof/>
          <w:szCs w:val="24"/>
        </w:rPr>
      </w:pPr>
      <w:r w:rsidRPr="00293B5C">
        <w:rPr>
          <w:b/>
        </w:rPr>
        <w:t>inflammation</w:t>
      </w:r>
      <w:r w:rsidRPr="00293B5C">
        <w:rPr>
          <w:b/>
          <w:noProof/>
          <w:szCs w:val="24"/>
        </w:rPr>
        <w:t xml:space="preserve"> of the joints</w:t>
      </w:r>
      <w:r w:rsidRPr="00293B5C">
        <w:rPr>
          <w:noProof/>
          <w:szCs w:val="24"/>
        </w:rPr>
        <w:t>: signs and symptoms include joint pain, swelling, and/or stiffness (</w:t>
      </w:r>
      <w:r w:rsidR="00217F31">
        <w:rPr>
          <w:noProof/>
          <w:szCs w:val="24"/>
        </w:rPr>
        <w:t>i</w:t>
      </w:r>
      <w:r w:rsidRPr="00293B5C">
        <w:rPr>
          <w:noProof/>
          <w:szCs w:val="24"/>
        </w:rPr>
        <w:t>mmune</w:t>
      </w:r>
      <w:r w:rsidR="000F5B5F">
        <w:rPr>
          <w:noProof/>
          <w:szCs w:val="24"/>
        </w:rPr>
        <w:noBreakHyphen/>
      </w:r>
      <w:r w:rsidRPr="00293B5C">
        <w:rPr>
          <w:noProof/>
          <w:szCs w:val="24"/>
        </w:rPr>
        <w:t xml:space="preserve">mediated arthritis); </w:t>
      </w:r>
    </w:p>
    <w:p w14:paraId="1A74B8BA" w14:textId="52A7097D" w:rsidR="00686F40" w:rsidRPr="0069395E" w:rsidRDefault="007D3715" w:rsidP="007D3715">
      <w:pPr>
        <w:numPr>
          <w:ilvl w:val="0"/>
          <w:numId w:val="4"/>
        </w:numPr>
        <w:spacing w:line="240" w:lineRule="auto"/>
        <w:ind w:left="562" w:hanging="562"/>
        <w:rPr>
          <w:noProof/>
          <w:szCs w:val="22"/>
        </w:rPr>
      </w:pPr>
      <w:r w:rsidRPr="0069395E">
        <w:rPr>
          <w:b/>
          <w:bCs/>
          <w:noProof/>
          <w:szCs w:val="24"/>
        </w:rPr>
        <w:t>inflammation of the eye</w:t>
      </w:r>
      <w:r w:rsidRPr="0069395E">
        <w:rPr>
          <w:noProof/>
          <w:szCs w:val="24"/>
        </w:rPr>
        <w:t>: signs and symptoms include eye redness, eye pain, light sensitivity, and/or changes in vision (</w:t>
      </w:r>
      <w:r w:rsidR="006B411F">
        <w:rPr>
          <w:noProof/>
          <w:szCs w:val="24"/>
        </w:rPr>
        <w:t>u</w:t>
      </w:r>
      <w:r w:rsidRPr="0069395E">
        <w:rPr>
          <w:noProof/>
          <w:szCs w:val="24"/>
        </w:rPr>
        <w:t>veitis);</w:t>
      </w:r>
    </w:p>
    <w:p w14:paraId="45B77B78" w14:textId="65B0C23A" w:rsidR="0041101F" w:rsidRDefault="00686F40" w:rsidP="0041101F">
      <w:pPr>
        <w:numPr>
          <w:ilvl w:val="0"/>
          <w:numId w:val="4"/>
        </w:numPr>
        <w:spacing w:line="240" w:lineRule="auto"/>
        <w:ind w:left="562" w:hanging="562"/>
        <w:rPr>
          <w:noProof/>
          <w:szCs w:val="24"/>
        </w:rPr>
      </w:pPr>
      <w:r w:rsidRPr="00C47AF2">
        <w:rPr>
          <w:b/>
          <w:bCs/>
          <w:noProof/>
          <w:szCs w:val="24"/>
        </w:rPr>
        <w:t xml:space="preserve">low number of </w:t>
      </w:r>
      <w:r w:rsidR="0073520A">
        <w:rPr>
          <w:b/>
          <w:bCs/>
          <w:noProof/>
          <w:szCs w:val="24"/>
        </w:rPr>
        <w:t xml:space="preserve">blood </w:t>
      </w:r>
      <w:r w:rsidRPr="00C47AF2">
        <w:rPr>
          <w:b/>
          <w:bCs/>
          <w:noProof/>
          <w:szCs w:val="24"/>
        </w:rPr>
        <w:t>platelets</w:t>
      </w:r>
      <w:r w:rsidRPr="009B2F3E">
        <w:rPr>
          <w:b/>
          <w:bCs/>
          <w:noProof/>
          <w:szCs w:val="24"/>
          <w:lang w:val="en-US"/>
        </w:rPr>
        <w:t>:</w:t>
      </w:r>
      <w:r w:rsidRPr="002F0532">
        <w:rPr>
          <w:noProof/>
          <w:szCs w:val="24"/>
        </w:rPr>
        <w:t xml:space="preserve"> </w:t>
      </w:r>
      <w:r w:rsidRPr="009B2F3E">
        <w:rPr>
          <w:noProof/>
          <w:szCs w:val="24"/>
        </w:rPr>
        <w:t>s</w:t>
      </w:r>
      <w:r w:rsidRPr="002F0532">
        <w:rPr>
          <w:noProof/>
          <w:szCs w:val="24"/>
        </w:rPr>
        <w:t>ymptoms may include bleeding (nose or gum bleeding) and/or bruising.</w:t>
      </w:r>
    </w:p>
    <w:p w14:paraId="08611155" w14:textId="1F245823" w:rsidR="00F15EAF" w:rsidRPr="00F15EAF" w:rsidRDefault="00F15EAF" w:rsidP="00F15EAF">
      <w:pPr>
        <w:numPr>
          <w:ilvl w:val="0"/>
          <w:numId w:val="4"/>
        </w:numPr>
        <w:tabs>
          <w:tab w:val="clear" w:pos="567"/>
        </w:tabs>
        <w:spacing w:line="240" w:lineRule="auto"/>
        <w:ind w:left="561" w:hanging="561"/>
      </w:pPr>
      <w:r w:rsidRPr="00C61F7B">
        <w:rPr>
          <w:b/>
          <w:bCs/>
        </w:rPr>
        <w:t xml:space="preserve">low number of </w:t>
      </w:r>
      <w:r w:rsidRPr="00DA5435">
        <w:rPr>
          <w:b/>
          <w:bCs/>
        </w:rPr>
        <w:t xml:space="preserve">red </w:t>
      </w:r>
      <w:r w:rsidRPr="00C61F7B">
        <w:rPr>
          <w:b/>
          <w:bCs/>
        </w:rPr>
        <w:t>blood cell counts on testing</w:t>
      </w:r>
      <w:r>
        <w:t>:</w:t>
      </w:r>
      <w:r w:rsidRPr="00AF1193">
        <w:t xml:space="preserve"> </w:t>
      </w:r>
      <w:r>
        <w:t>symptoms may include shortness of breath, fatigue, pale skin and/or fast heartbeat.</w:t>
      </w:r>
      <w:r w:rsidRPr="00AF1193">
        <w:t xml:space="preserve"> When IMFINZI is used in combination with another anti</w:t>
      </w:r>
      <w:r w:rsidR="000F5B5F">
        <w:noBreakHyphen/>
      </w:r>
      <w:r w:rsidRPr="00AF1193">
        <w:t xml:space="preserve">cancer medicine (olaparib), </w:t>
      </w:r>
      <w:r>
        <w:t>low red blood cell counts</w:t>
      </w:r>
      <w:r w:rsidRPr="00AF1193">
        <w:t xml:space="preserve"> could be a sign of ‘pure red cell aplasia’ (PRCA), a condition in which no red blood cells are produced, or ‘</w:t>
      </w:r>
      <w:r w:rsidRPr="00C61F7B">
        <w:t>auto</w:t>
      </w:r>
      <w:r w:rsidR="000F5B5F">
        <w:noBreakHyphen/>
      </w:r>
      <w:r w:rsidRPr="00C61F7B">
        <w:t xml:space="preserve">immune haemolytic anaemia’ (AIHA), an </w:t>
      </w:r>
      <w:r w:rsidRPr="00AF1193">
        <w:t>excessive breakdown of red blood cells</w:t>
      </w:r>
      <w:r>
        <w:t>.</w:t>
      </w:r>
    </w:p>
    <w:p w14:paraId="4D32CD29" w14:textId="77777777" w:rsidR="00910E89" w:rsidRPr="004129AD" w:rsidRDefault="00910E89" w:rsidP="00910E89">
      <w:pPr>
        <w:spacing w:line="240" w:lineRule="auto"/>
        <w:rPr>
          <w:noProof/>
          <w:szCs w:val="22"/>
        </w:rPr>
      </w:pPr>
    </w:p>
    <w:p w14:paraId="30F56E72" w14:textId="37DC1C15" w:rsidR="00910E89" w:rsidRDefault="00910E89" w:rsidP="00910E89">
      <w:pPr>
        <w:numPr>
          <w:ilvl w:val="12"/>
          <w:numId w:val="0"/>
        </w:numPr>
        <w:spacing w:line="240" w:lineRule="auto"/>
        <w:rPr>
          <w:noProof/>
          <w:szCs w:val="22"/>
        </w:rPr>
      </w:pPr>
      <w:r w:rsidRPr="004129AD">
        <w:rPr>
          <w:noProof/>
          <w:szCs w:val="22"/>
        </w:rPr>
        <w:t>If you have any of the symptoms listed above, call or see your doctor straight</w:t>
      </w:r>
      <w:r w:rsidR="00F363D2" w:rsidRPr="004129AD">
        <w:rPr>
          <w:noProof/>
          <w:szCs w:val="22"/>
        </w:rPr>
        <w:t xml:space="preserve"> away.</w:t>
      </w:r>
    </w:p>
    <w:p w14:paraId="122E2AF2" w14:textId="3BB3EFC6" w:rsidR="00CD6F12" w:rsidRDefault="00CD6F12" w:rsidP="00910E89">
      <w:pPr>
        <w:numPr>
          <w:ilvl w:val="12"/>
          <w:numId w:val="0"/>
        </w:numPr>
        <w:spacing w:line="240" w:lineRule="auto"/>
        <w:rPr>
          <w:noProof/>
          <w:szCs w:val="22"/>
        </w:rPr>
      </w:pPr>
    </w:p>
    <w:p w14:paraId="01025BFF" w14:textId="1D91482F" w:rsidR="00CD6F12" w:rsidRPr="004129AD" w:rsidRDefault="00CD6F12" w:rsidP="00910E89">
      <w:pPr>
        <w:numPr>
          <w:ilvl w:val="12"/>
          <w:numId w:val="0"/>
        </w:numPr>
        <w:spacing w:line="240" w:lineRule="auto"/>
        <w:rPr>
          <w:noProof/>
          <w:szCs w:val="22"/>
        </w:rPr>
      </w:pPr>
      <w:r w:rsidRPr="008D1E86">
        <w:rPr>
          <w:noProof/>
          <w:szCs w:val="22"/>
        </w:rPr>
        <w:t>IMFINZI acts on your immune system. It may cause inflammation in parts of your body. Your risk of these side effects may be higher if you already have an autoimmune disease (a condition where the body attacks its own cells). You may also experience frequent flares of your autoimmune disease, which in the majority of cases are mild.</w:t>
      </w:r>
    </w:p>
    <w:p w14:paraId="529AC901" w14:textId="77777777" w:rsidR="00910E89" w:rsidRPr="004129AD" w:rsidRDefault="00910E89" w:rsidP="00910E89">
      <w:pPr>
        <w:spacing w:line="240" w:lineRule="auto"/>
        <w:ind w:right="-2"/>
        <w:rPr>
          <w:noProof/>
          <w:szCs w:val="22"/>
        </w:rPr>
      </w:pPr>
    </w:p>
    <w:p w14:paraId="171E110B" w14:textId="77777777" w:rsidR="00910E89" w:rsidRPr="004129AD" w:rsidRDefault="00910E89" w:rsidP="00910E89">
      <w:pPr>
        <w:numPr>
          <w:ilvl w:val="12"/>
          <w:numId w:val="0"/>
        </w:numPr>
        <w:spacing w:line="240" w:lineRule="auto"/>
        <w:rPr>
          <w:b/>
          <w:bCs/>
          <w:noProof/>
          <w:szCs w:val="22"/>
        </w:rPr>
      </w:pPr>
      <w:r w:rsidRPr="004129AD">
        <w:rPr>
          <w:b/>
          <w:bCs/>
          <w:noProof/>
          <w:szCs w:val="22"/>
        </w:rPr>
        <w:t>Children and adolescents</w:t>
      </w:r>
    </w:p>
    <w:p w14:paraId="481590D8" w14:textId="77777777" w:rsidR="002D5025" w:rsidRDefault="00923B92" w:rsidP="002D5025">
      <w:pPr>
        <w:numPr>
          <w:ilvl w:val="12"/>
          <w:numId w:val="0"/>
        </w:numPr>
        <w:tabs>
          <w:tab w:val="clear" w:pos="567"/>
        </w:tabs>
        <w:spacing w:line="240" w:lineRule="auto"/>
        <w:rPr>
          <w:bCs/>
          <w:noProof/>
          <w:szCs w:val="22"/>
        </w:rPr>
      </w:pPr>
      <w:r>
        <w:rPr>
          <w:noProof/>
          <w:szCs w:val="22"/>
        </w:rPr>
        <w:t>IMFINZI</w:t>
      </w:r>
      <w:r w:rsidR="00892AE3" w:rsidRPr="004129AD">
        <w:rPr>
          <w:noProof/>
          <w:szCs w:val="22"/>
        </w:rPr>
        <w:t xml:space="preserve"> </w:t>
      </w:r>
      <w:r w:rsidR="00910E89" w:rsidRPr="004129AD">
        <w:rPr>
          <w:bCs/>
          <w:noProof/>
          <w:szCs w:val="22"/>
        </w:rPr>
        <w:t xml:space="preserve">should not be used in children </w:t>
      </w:r>
      <w:r w:rsidR="00600EF0">
        <w:rPr>
          <w:bCs/>
          <w:noProof/>
          <w:szCs w:val="22"/>
        </w:rPr>
        <w:t>and</w:t>
      </w:r>
      <w:r w:rsidR="00910E89" w:rsidRPr="004129AD">
        <w:rPr>
          <w:bCs/>
          <w:noProof/>
          <w:szCs w:val="22"/>
        </w:rPr>
        <w:t xml:space="preserve"> adolescents below 18 years of age</w:t>
      </w:r>
      <w:r w:rsidR="002D5025">
        <w:rPr>
          <w:bCs/>
          <w:noProof/>
          <w:szCs w:val="22"/>
        </w:rPr>
        <w:t xml:space="preserve"> as it has not been studied in these patients</w:t>
      </w:r>
      <w:r w:rsidR="002D5025" w:rsidRPr="007A3D0C">
        <w:rPr>
          <w:bCs/>
          <w:noProof/>
          <w:szCs w:val="22"/>
        </w:rPr>
        <w:t>.</w:t>
      </w:r>
    </w:p>
    <w:p w14:paraId="77809920" w14:textId="0C8781E3" w:rsidR="00910E89" w:rsidRPr="004129AD" w:rsidRDefault="00910E89" w:rsidP="00553419">
      <w:pPr>
        <w:numPr>
          <w:ilvl w:val="12"/>
          <w:numId w:val="0"/>
        </w:numPr>
        <w:tabs>
          <w:tab w:val="clear" w:pos="567"/>
        </w:tabs>
        <w:spacing w:line="240" w:lineRule="auto"/>
        <w:rPr>
          <w:bCs/>
          <w:noProof/>
          <w:szCs w:val="22"/>
        </w:rPr>
      </w:pPr>
    </w:p>
    <w:p w14:paraId="1B7F616E" w14:textId="77777777" w:rsidR="00910E89" w:rsidRPr="004129AD" w:rsidRDefault="00910E89" w:rsidP="00910E89">
      <w:pPr>
        <w:numPr>
          <w:ilvl w:val="12"/>
          <w:numId w:val="0"/>
        </w:numPr>
        <w:spacing w:line="240" w:lineRule="auto"/>
        <w:ind w:right="-2"/>
        <w:rPr>
          <w:b/>
          <w:szCs w:val="22"/>
        </w:rPr>
      </w:pPr>
      <w:r w:rsidRPr="004129AD">
        <w:rPr>
          <w:b/>
          <w:szCs w:val="22"/>
        </w:rPr>
        <w:t xml:space="preserve">Other medicines and </w:t>
      </w:r>
      <w:r w:rsidR="00923B92">
        <w:rPr>
          <w:b/>
          <w:noProof/>
          <w:szCs w:val="22"/>
        </w:rPr>
        <w:t>IMFINZI</w:t>
      </w:r>
    </w:p>
    <w:p w14:paraId="00C975BB" w14:textId="77777777" w:rsidR="00910E89" w:rsidRPr="004129AD" w:rsidRDefault="00910E89" w:rsidP="00910E89">
      <w:pPr>
        <w:numPr>
          <w:ilvl w:val="12"/>
          <w:numId w:val="0"/>
        </w:numPr>
        <w:spacing w:line="240" w:lineRule="auto"/>
        <w:ind w:right="-2"/>
        <w:rPr>
          <w:sz w:val="24"/>
          <w:szCs w:val="24"/>
        </w:rPr>
      </w:pPr>
      <w:r w:rsidRPr="004129AD">
        <w:rPr>
          <w:szCs w:val="24"/>
        </w:rPr>
        <w:t xml:space="preserve">Tell your doctor if you are taking, have recently taken or might take any other medicines. This includes herbal medicines and medicines obtained without a prescription. </w:t>
      </w:r>
    </w:p>
    <w:p w14:paraId="4BB64653" w14:textId="77777777" w:rsidR="00910E89" w:rsidRPr="004129AD" w:rsidRDefault="00910E89" w:rsidP="00910E89">
      <w:pPr>
        <w:numPr>
          <w:ilvl w:val="12"/>
          <w:numId w:val="0"/>
        </w:numPr>
        <w:spacing w:line="240" w:lineRule="auto"/>
        <w:ind w:right="-2"/>
        <w:rPr>
          <w:noProof/>
          <w:szCs w:val="22"/>
        </w:rPr>
      </w:pPr>
    </w:p>
    <w:p w14:paraId="2AB4AB42" w14:textId="49A8D2B8" w:rsidR="00910E89" w:rsidRDefault="00910E89" w:rsidP="008B6467">
      <w:pPr>
        <w:rPr>
          <w:b/>
          <w:noProof/>
        </w:rPr>
      </w:pPr>
      <w:r w:rsidRPr="004129AD">
        <w:rPr>
          <w:b/>
          <w:noProof/>
        </w:rPr>
        <w:t>Pregnancy</w:t>
      </w:r>
    </w:p>
    <w:p w14:paraId="46EFB5B4" w14:textId="6F366067" w:rsidR="00DB5754" w:rsidRPr="00553419" w:rsidRDefault="00DB5754" w:rsidP="00AF2113">
      <w:pPr>
        <w:numPr>
          <w:ilvl w:val="0"/>
          <w:numId w:val="4"/>
        </w:numPr>
        <w:spacing w:line="240" w:lineRule="auto"/>
        <w:ind w:left="562" w:hanging="562"/>
        <w:rPr>
          <w:noProof/>
          <w:szCs w:val="22"/>
        </w:rPr>
      </w:pPr>
      <w:r>
        <w:rPr>
          <w:noProof/>
          <w:szCs w:val="22"/>
        </w:rPr>
        <w:t xml:space="preserve">This medicine is </w:t>
      </w:r>
      <w:r w:rsidRPr="00DB5754">
        <w:rPr>
          <w:noProof/>
          <w:szCs w:val="22"/>
        </w:rPr>
        <w:t>not recommended during pregnancy.</w:t>
      </w:r>
    </w:p>
    <w:p w14:paraId="701ABE64" w14:textId="02971BC8" w:rsidR="00910E89" w:rsidRDefault="00EB2BEE" w:rsidP="00AF2113">
      <w:pPr>
        <w:numPr>
          <w:ilvl w:val="0"/>
          <w:numId w:val="4"/>
        </w:numPr>
        <w:spacing w:line="240" w:lineRule="auto"/>
        <w:ind w:left="562" w:hanging="562"/>
        <w:rPr>
          <w:noProof/>
          <w:szCs w:val="22"/>
        </w:rPr>
      </w:pPr>
      <w:r w:rsidRPr="004129AD">
        <w:rPr>
          <w:noProof/>
          <w:szCs w:val="22"/>
        </w:rPr>
        <w:t>Tell your doctor</w:t>
      </w:r>
      <w:r w:rsidR="00910E89" w:rsidRPr="004129AD">
        <w:rPr>
          <w:noProof/>
          <w:szCs w:val="22"/>
        </w:rPr>
        <w:t xml:space="preserve"> if you are pregnant, think you may be pregnant or are planning to have a baby.</w:t>
      </w:r>
    </w:p>
    <w:p w14:paraId="4D07041A" w14:textId="77777777" w:rsidR="00910E89" w:rsidRPr="004129AD" w:rsidRDefault="00600EF0" w:rsidP="00AF2113">
      <w:pPr>
        <w:numPr>
          <w:ilvl w:val="0"/>
          <w:numId w:val="4"/>
        </w:numPr>
        <w:spacing w:line="240" w:lineRule="auto"/>
        <w:ind w:left="562" w:hanging="562"/>
        <w:rPr>
          <w:noProof/>
          <w:szCs w:val="22"/>
        </w:rPr>
      </w:pPr>
      <w:r>
        <w:rPr>
          <w:noProof/>
          <w:szCs w:val="22"/>
        </w:rPr>
        <w:t>I</w:t>
      </w:r>
      <w:r w:rsidR="00910E89" w:rsidRPr="004129AD">
        <w:rPr>
          <w:noProof/>
          <w:szCs w:val="22"/>
        </w:rPr>
        <w:t xml:space="preserve">f you are a woman who could become pregnant </w:t>
      </w:r>
      <w:r>
        <w:rPr>
          <w:noProof/>
          <w:szCs w:val="22"/>
        </w:rPr>
        <w:t xml:space="preserve">you must use effective birth control </w:t>
      </w:r>
      <w:r w:rsidR="00910E89" w:rsidRPr="004129AD">
        <w:rPr>
          <w:noProof/>
          <w:szCs w:val="22"/>
        </w:rPr>
        <w:t xml:space="preserve">while you are being treated with </w:t>
      </w:r>
      <w:r w:rsidR="00923B92">
        <w:rPr>
          <w:noProof/>
          <w:szCs w:val="22"/>
        </w:rPr>
        <w:t>IMFINZI</w:t>
      </w:r>
      <w:r w:rsidR="00892AE3" w:rsidRPr="004129AD">
        <w:rPr>
          <w:noProof/>
          <w:szCs w:val="22"/>
        </w:rPr>
        <w:t xml:space="preserve"> </w:t>
      </w:r>
      <w:r w:rsidR="00910E89" w:rsidRPr="004129AD">
        <w:rPr>
          <w:noProof/>
          <w:szCs w:val="22"/>
        </w:rPr>
        <w:t>and for at least 3 months after your last dose.</w:t>
      </w:r>
    </w:p>
    <w:p w14:paraId="21354A5D" w14:textId="77777777" w:rsidR="00910E89" w:rsidRPr="004129AD" w:rsidRDefault="00910E89" w:rsidP="00910E89">
      <w:pPr>
        <w:spacing w:line="240" w:lineRule="auto"/>
        <w:ind w:right="-2"/>
        <w:rPr>
          <w:noProof/>
          <w:szCs w:val="22"/>
        </w:rPr>
      </w:pPr>
    </w:p>
    <w:p w14:paraId="1472A15D" w14:textId="1A3E0F35" w:rsidR="00910E89" w:rsidRPr="004129AD" w:rsidRDefault="00910E89" w:rsidP="00910E89">
      <w:pPr>
        <w:keepNext/>
        <w:numPr>
          <w:ilvl w:val="12"/>
          <w:numId w:val="0"/>
        </w:numPr>
        <w:spacing w:line="240" w:lineRule="auto"/>
        <w:rPr>
          <w:b/>
          <w:noProof/>
          <w:szCs w:val="22"/>
        </w:rPr>
      </w:pPr>
      <w:r w:rsidRPr="004129AD">
        <w:rPr>
          <w:b/>
          <w:noProof/>
          <w:szCs w:val="22"/>
        </w:rPr>
        <w:t>Breast</w:t>
      </w:r>
      <w:r w:rsidR="000F5B5F">
        <w:rPr>
          <w:b/>
          <w:noProof/>
          <w:szCs w:val="22"/>
        </w:rPr>
        <w:noBreakHyphen/>
      </w:r>
      <w:r w:rsidRPr="004129AD">
        <w:rPr>
          <w:b/>
          <w:noProof/>
          <w:szCs w:val="22"/>
        </w:rPr>
        <w:t>feeding</w:t>
      </w:r>
    </w:p>
    <w:p w14:paraId="0CA51C85" w14:textId="66B48621" w:rsidR="00910E89" w:rsidRPr="004129AD" w:rsidRDefault="00EB2BEE" w:rsidP="00AF2113">
      <w:pPr>
        <w:numPr>
          <w:ilvl w:val="0"/>
          <w:numId w:val="4"/>
        </w:numPr>
        <w:spacing w:line="240" w:lineRule="auto"/>
        <w:ind w:left="562" w:hanging="562"/>
        <w:rPr>
          <w:noProof/>
          <w:szCs w:val="22"/>
        </w:rPr>
      </w:pPr>
      <w:r w:rsidRPr="004129AD">
        <w:rPr>
          <w:noProof/>
          <w:szCs w:val="22"/>
        </w:rPr>
        <w:t>Tell your doctor</w:t>
      </w:r>
      <w:r w:rsidR="00910E89" w:rsidRPr="004129AD">
        <w:rPr>
          <w:noProof/>
          <w:szCs w:val="22"/>
        </w:rPr>
        <w:t xml:space="preserve"> if you are breast</w:t>
      </w:r>
      <w:r w:rsidR="000F5B5F">
        <w:rPr>
          <w:noProof/>
          <w:szCs w:val="22"/>
        </w:rPr>
        <w:noBreakHyphen/>
      </w:r>
      <w:r w:rsidR="00910E89" w:rsidRPr="004129AD">
        <w:rPr>
          <w:noProof/>
          <w:szCs w:val="22"/>
        </w:rPr>
        <w:t>feeding.</w:t>
      </w:r>
    </w:p>
    <w:p w14:paraId="3543C27B" w14:textId="06183F4E" w:rsidR="00910E89" w:rsidRPr="004129AD" w:rsidRDefault="00A616F0" w:rsidP="00AF2113">
      <w:pPr>
        <w:numPr>
          <w:ilvl w:val="0"/>
          <w:numId w:val="4"/>
        </w:numPr>
        <w:spacing w:line="240" w:lineRule="auto"/>
        <w:ind w:left="562" w:hanging="562"/>
        <w:rPr>
          <w:noProof/>
          <w:szCs w:val="22"/>
        </w:rPr>
      </w:pPr>
      <w:r>
        <w:t>Ask your doctor</w:t>
      </w:r>
      <w:r>
        <w:rPr>
          <w:b/>
          <w:bCs/>
        </w:rPr>
        <w:t xml:space="preserve"> </w:t>
      </w:r>
      <w:r>
        <w:t>if you can breast</w:t>
      </w:r>
      <w:r w:rsidR="000F5B5F">
        <w:noBreakHyphen/>
      </w:r>
      <w:r>
        <w:t xml:space="preserve">feed during </w:t>
      </w:r>
      <w:r w:rsidR="002120BD">
        <w:t>or after treatment with IMFINZI</w:t>
      </w:r>
      <w:r w:rsidR="00910E89" w:rsidRPr="004129AD">
        <w:rPr>
          <w:noProof/>
          <w:szCs w:val="22"/>
        </w:rPr>
        <w:t>.</w:t>
      </w:r>
    </w:p>
    <w:p w14:paraId="0388A9F3" w14:textId="77777777" w:rsidR="00910E89" w:rsidRPr="004129AD" w:rsidRDefault="00910E89" w:rsidP="00AF2113">
      <w:pPr>
        <w:numPr>
          <w:ilvl w:val="0"/>
          <w:numId w:val="4"/>
        </w:numPr>
        <w:spacing w:line="240" w:lineRule="auto"/>
        <w:ind w:left="562" w:hanging="562"/>
        <w:rPr>
          <w:noProof/>
          <w:szCs w:val="22"/>
        </w:rPr>
      </w:pPr>
      <w:r w:rsidRPr="004129AD">
        <w:rPr>
          <w:noProof/>
          <w:szCs w:val="22"/>
        </w:rPr>
        <w:t xml:space="preserve">It is not known if </w:t>
      </w:r>
      <w:r w:rsidR="00923B92">
        <w:rPr>
          <w:noProof/>
          <w:szCs w:val="22"/>
        </w:rPr>
        <w:t>IMFINZI</w:t>
      </w:r>
      <w:r w:rsidR="00892AE3" w:rsidRPr="004129AD">
        <w:rPr>
          <w:noProof/>
          <w:szCs w:val="22"/>
        </w:rPr>
        <w:t xml:space="preserve"> </w:t>
      </w:r>
      <w:r w:rsidRPr="004129AD">
        <w:rPr>
          <w:noProof/>
          <w:szCs w:val="22"/>
        </w:rPr>
        <w:t xml:space="preserve">passes into </w:t>
      </w:r>
      <w:r w:rsidR="006C67AD">
        <w:rPr>
          <w:noProof/>
          <w:szCs w:val="22"/>
        </w:rPr>
        <w:t>human</w:t>
      </w:r>
      <w:r w:rsidRPr="004129AD">
        <w:rPr>
          <w:noProof/>
          <w:szCs w:val="22"/>
        </w:rPr>
        <w:t xml:space="preserve"> breast milk.</w:t>
      </w:r>
    </w:p>
    <w:p w14:paraId="2CEC8AC6" w14:textId="77777777" w:rsidR="00910E89" w:rsidRPr="004129AD" w:rsidRDefault="00910E89" w:rsidP="008B6467">
      <w:pPr>
        <w:rPr>
          <w:noProof/>
        </w:rPr>
      </w:pPr>
    </w:p>
    <w:p w14:paraId="099489F3" w14:textId="77777777" w:rsidR="00910E89" w:rsidRPr="004129AD" w:rsidRDefault="00910E89" w:rsidP="00910E89">
      <w:pPr>
        <w:keepNext/>
        <w:numPr>
          <w:ilvl w:val="12"/>
          <w:numId w:val="0"/>
        </w:numPr>
        <w:spacing w:line="240" w:lineRule="auto"/>
        <w:rPr>
          <w:noProof/>
          <w:szCs w:val="22"/>
        </w:rPr>
      </w:pPr>
      <w:r w:rsidRPr="004129AD">
        <w:rPr>
          <w:b/>
          <w:noProof/>
          <w:szCs w:val="22"/>
        </w:rPr>
        <w:t>Driving and using machines</w:t>
      </w:r>
    </w:p>
    <w:p w14:paraId="227CF5B6" w14:textId="77777777" w:rsidR="00910E89" w:rsidRPr="004129AD" w:rsidRDefault="00923B92" w:rsidP="00910E89">
      <w:pPr>
        <w:numPr>
          <w:ilvl w:val="12"/>
          <w:numId w:val="0"/>
        </w:numPr>
        <w:tabs>
          <w:tab w:val="clear" w:pos="567"/>
        </w:tabs>
        <w:spacing w:after="240" w:line="240" w:lineRule="auto"/>
        <w:rPr>
          <w:noProof/>
          <w:szCs w:val="22"/>
        </w:rPr>
      </w:pPr>
      <w:r>
        <w:rPr>
          <w:noProof/>
          <w:szCs w:val="22"/>
        </w:rPr>
        <w:t>IMFINZI</w:t>
      </w:r>
      <w:r w:rsidR="00892AE3" w:rsidRPr="004129AD">
        <w:rPr>
          <w:noProof/>
          <w:szCs w:val="22"/>
        </w:rPr>
        <w:t xml:space="preserve"> </w:t>
      </w:r>
      <w:r w:rsidR="00910E89" w:rsidRPr="004129AD">
        <w:rPr>
          <w:noProof/>
          <w:szCs w:val="22"/>
        </w:rPr>
        <w:t xml:space="preserve">is </w:t>
      </w:r>
      <w:r w:rsidR="00910E89" w:rsidRPr="004129AD">
        <w:rPr>
          <w:szCs w:val="22"/>
        </w:rPr>
        <w:t>not likely to affect you being able</w:t>
      </w:r>
      <w:r w:rsidR="00910E89" w:rsidRPr="004129AD">
        <w:rPr>
          <w:noProof/>
          <w:szCs w:val="22"/>
        </w:rPr>
        <w:t xml:space="preserve"> to drive and use machines.</w:t>
      </w:r>
    </w:p>
    <w:p w14:paraId="2EEB1711" w14:textId="77777777" w:rsidR="00910E89" w:rsidRDefault="00910E89" w:rsidP="00910E89">
      <w:pPr>
        <w:numPr>
          <w:ilvl w:val="12"/>
          <w:numId w:val="0"/>
        </w:numPr>
        <w:tabs>
          <w:tab w:val="clear" w:pos="567"/>
        </w:tabs>
        <w:spacing w:line="240" w:lineRule="auto"/>
        <w:rPr>
          <w:szCs w:val="22"/>
        </w:rPr>
      </w:pPr>
      <w:r w:rsidRPr="004129AD">
        <w:rPr>
          <w:szCs w:val="22"/>
        </w:rPr>
        <w:t xml:space="preserve">However, if you </w:t>
      </w:r>
      <w:r w:rsidR="00600EF0">
        <w:rPr>
          <w:szCs w:val="22"/>
        </w:rPr>
        <w:t>have</w:t>
      </w:r>
      <w:r w:rsidR="00600EF0" w:rsidRPr="004129AD">
        <w:rPr>
          <w:szCs w:val="22"/>
        </w:rPr>
        <w:t xml:space="preserve"> </w:t>
      </w:r>
      <w:r w:rsidR="00EB2BEE" w:rsidRPr="004129AD">
        <w:rPr>
          <w:szCs w:val="22"/>
        </w:rPr>
        <w:t xml:space="preserve">side </w:t>
      </w:r>
      <w:r w:rsidRPr="004129AD">
        <w:rPr>
          <w:szCs w:val="22"/>
        </w:rPr>
        <w:t>effects that affect your ability to concentrate and react, you should be careful when driving or operating machine</w:t>
      </w:r>
      <w:r w:rsidR="006E4478">
        <w:rPr>
          <w:szCs w:val="22"/>
        </w:rPr>
        <w:t>s</w:t>
      </w:r>
      <w:r w:rsidRPr="004129AD">
        <w:rPr>
          <w:szCs w:val="22"/>
        </w:rPr>
        <w:t>.</w:t>
      </w:r>
    </w:p>
    <w:p w14:paraId="0BE0B9C0" w14:textId="77777777" w:rsidR="00910E89" w:rsidRPr="004129AD" w:rsidRDefault="00910E89" w:rsidP="00910E89">
      <w:pPr>
        <w:numPr>
          <w:ilvl w:val="12"/>
          <w:numId w:val="0"/>
        </w:numPr>
        <w:spacing w:line="240" w:lineRule="auto"/>
        <w:ind w:right="-2"/>
        <w:rPr>
          <w:noProof/>
          <w:szCs w:val="22"/>
        </w:rPr>
      </w:pPr>
    </w:p>
    <w:p w14:paraId="04833F33" w14:textId="77777777" w:rsidR="0073520A" w:rsidRPr="00484666" w:rsidRDefault="0073520A" w:rsidP="0073520A">
      <w:pPr>
        <w:spacing w:line="240" w:lineRule="auto"/>
        <w:ind w:right="-2"/>
        <w:rPr>
          <w:b/>
        </w:rPr>
      </w:pPr>
      <w:r w:rsidRPr="2B97BDCA">
        <w:rPr>
          <w:b/>
        </w:rPr>
        <w:t>IMFINZI contains Polysorbate 80</w:t>
      </w:r>
    </w:p>
    <w:p w14:paraId="3A1C3576" w14:textId="77777777" w:rsidR="0073520A" w:rsidRPr="00AE02BA" w:rsidRDefault="0073520A" w:rsidP="0073520A">
      <w:pPr>
        <w:spacing w:line="240" w:lineRule="auto"/>
        <w:ind w:right="-2"/>
        <w:rPr>
          <w:noProof/>
          <w:szCs w:val="22"/>
        </w:rPr>
      </w:pPr>
      <w:r w:rsidRPr="004823CD">
        <w:rPr>
          <w:color w:val="000000"/>
          <w:szCs w:val="22"/>
        </w:rPr>
        <w:t>This medicine contains 2 mg of polysorbate 80 in each 10 ml of concentrate which is equivalent to 0</w:t>
      </w:r>
      <w:r>
        <w:rPr>
          <w:color w:val="000000"/>
          <w:szCs w:val="22"/>
        </w:rPr>
        <w:t>.</w:t>
      </w:r>
      <w:r w:rsidRPr="004823CD">
        <w:rPr>
          <w:color w:val="000000"/>
          <w:szCs w:val="22"/>
        </w:rPr>
        <w:t>2 mg/ml. Polysorbates may cause allergic reactions. Tell your doctor if you have any known allergies.</w:t>
      </w:r>
    </w:p>
    <w:p w14:paraId="4742B4AB" w14:textId="77777777" w:rsidR="00910E89" w:rsidRDefault="00910E89" w:rsidP="00910E89">
      <w:pPr>
        <w:numPr>
          <w:ilvl w:val="12"/>
          <w:numId w:val="0"/>
        </w:numPr>
        <w:spacing w:line="240" w:lineRule="auto"/>
        <w:ind w:right="-2"/>
        <w:rPr>
          <w:noProof/>
          <w:szCs w:val="22"/>
        </w:rPr>
      </w:pPr>
    </w:p>
    <w:p w14:paraId="6C9C023F" w14:textId="77777777" w:rsidR="00B56816" w:rsidRPr="004129AD" w:rsidRDefault="00B56816" w:rsidP="00910E89">
      <w:pPr>
        <w:numPr>
          <w:ilvl w:val="12"/>
          <w:numId w:val="0"/>
        </w:numPr>
        <w:spacing w:line="240" w:lineRule="auto"/>
        <w:ind w:right="-2"/>
        <w:rPr>
          <w:noProof/>
          <w:szCs w:val="22"/>
        </w:rPr>
      </w:pPr>
    </w:p>
    <w:p w14:paraId="6519ED9E" w14:textId="77777777" w:rsidR="00910E89" w:rsidRPr="004129AD" w:rsidRDefault="00910E89" w:rsidP="00910E89">
      <w:pPr>
        <w:spacing w:line="240" w:lineRule="auto"/>
        <w:ind w:right="-2"/>
        <w:rPr>
          <w:b/>
          <w:noProof/>
          <w:szCs w:val="22"/>
        </w:rPr>
      </w:pPr>
      <w:r w:rsidRPr="004129AD">
        <w:rPr>
          <w:b/>
          <w:noProof/>
          <w:szCs w:val="22"/>
        </w:rPr>
        <w:t>3.</w:t>
      </w:r>
      <w:r w:rsidRPr="004129AD">
        <w:rPr>
          <w:b/>
          <w:noProof/>
          <w:szCs w:val="22"/>
        </w:rPr>
        <w:tab/>
        <w:t xml:space="preserve">How you are given </w:t>
      </w:r>
      <w:r w:rsidR="00923B92">
        <w:rPr>
          <w:b/>
          <w:noProof/>
          <w:szCs w:val="22"/>
        </w:rPr>
        <w:t>IMFINZI</w:t>
      </w:r>
    </w:p>
    <w:p w14:paraId="2EBDBD03" w14:textId="77777777" w:rsidR="00910E89" w:rsidRPr="004129AD" w:rsidRDefault="00910E89" w:rsidP="00910E89">
      <w:pPr>
        <w:numPr>
          <w:ilvl w:val="12"/>
          <w:numId w:val="0"/>
        </w:numPr>
        <w:spacing w:line="240" w:lineRule="auto"/>
        <w:ind w:right="-2"/>
        <w:rPr>
          <w:noProof/>
          <w:szCs w:val="22"/>
        </w:rPr>
      </w:pPr>
    </w:p>
    <w:p w14:paraId="4008E42C" w14:textId="77777777" w:rsidR="00910E89" w:rsidRPr="004129AD" w:rsidRDefault="00923B92" w:rsidP="00910E89">
      <w:pPr>
        <w:numPr>
          <w:ilvl w:val="12"/>
          <w:numId w:val="0"/>
        </w:numPr>
        <w:spacing w:line="240" w:lineRule="auto"/>
        <w:ind w:right="-2"/>
        <w:rPr>
          <w:noProof/>
          <w:szCs w:val="22"/>
        </w:rPr>
      </w:pPr>
      <w:r>
        <w:rPr>
          <w:noProof/>
          <w:szCs w:val="22"/>
        </w:rPr>
        <w:t>IMFINZI</w:t>
      </w:r>
      <w:r w:rsidR="00892AE3" w:rsidRPr="004129AD">
        <w:rPr>
          <w:noProof/>
          <w:szCs w:val="22"/>
        </w:rPr>
        <w:t xml:space="preserve"> </w:t>
      </w:r>
      <w:r w:rsidR="00910E89" w:rsidRPr="004129AD">
        <w:rPr>
          <w:noProof/>
          <w:szCs w:val="22"/>
        </w:rPr>
        <w:t>will be given to you in a hospital or clinic under the supervision of an experienced doctor.</w:t>
      </w:r>
    </w:p>
    <w:p w14:paraId="30263BC9" w14:textId="53C1B341" w:rsidR="003F53DD" w:rsidRDefault="003F53DD" w:rsidP="00AF2113">
      <w:pPr>
        <w:numPr>
          <w:ilvl w:val="0"/>
          <w:numId w:val="4"/>
        </w:numPr>
        <w:spacing w:line="240" w:lineRule="auto"/>
        <w:ind w:left="562" w:hanging="562"/>
        <w:rPr>
          <w:noProof/>
          <w:szCs w:val="22"/>
        </w:rPr>
      </w:pPr>
      <w:r>
        <w:rPr>
          <w:lang w:eastAsia="en-GB"/>
        </w:rPr>
        <w:t>The recommended dose of IMFINZI is 10</w:t>
      </w:r>
      <w:r w:rsidR="00781A03" w:rsidRPr="00135AFA">
        <w:rPr>
          <w:color w:val="000000"/>
        </w:rPr>
        <w:t> </w:t>
      </w:r>
      <w:r>
        <w:rPr>
          <w:lang w:eastAsia="en-GB"/>
        </w:rPr>
        <w:t>mg per k</w:t>
      </w:r>
      <w:r w:rsidR="00B93116">
        <w:rPr>
          <w:lang w:eastAsia="en-GB"/>
        </w:rPr>
        <w:t>g</w:t>
      </w:r>
      <w:r>
        <w:rPr>
          <w:lang w:eastAsia="en-GB"/>
        </w:rPr>
        <w:t xml:space="preserve"> of your body weight every 2 weeks</w:t>
      </w:r>
      <w:r w:rsidR="00E04820">
        <w:rPr>
          <w:lang w:eastAsia="en-GB"/>
        </w:rPr>
        <w:t xml:space="preserve">, </w:t>
      </w:r>
      <w:r w:rsidR="00D1722A">
        <w:rPr>
          <w:lang w:eastAsia="en-GB"/>
        </w:rPr>
        <w:t>20</w:t>
      </w:r>
      <w:r w:rsidR="00D1722A" w:rsidRPr="00135AFA">
        <w:rPr>
          <w:color w:val="000000"/>
        </w:rPr>
        <w:t> </w:t>
      </w:r>
      <w:r w:rsidR="00D1722A">
        <w:rPr>
          <w:lang w:eastAsia="en-GB"/>
        </w:rPr>
        <w:t>mg per kg every 4</w:t>
      </w:r>
      <w:r w:rsidR="00797C22">
        <w:rPr>
          <w:lang w:eastAsia="en-GB"/>
        </w:rPr>
        <w:t> </w:t>
      </w:r>
      <w:r w:rsidR="00D1722A">
        <w:rPr>
          <w:lang w:eastAsia="en-GB"/>
        </w:rPr>
        <w:t xml:space="preserve">weeks, </w:t>
      </w:r>
      <w:r w:rsidR="00E04820">
        <w:rPr>
          <w:lang w:eastAsia="en-GB"/>
        </w:rPr>
        <w:t>1 120 mg every 3 weeks</w:t>
      </w:r>
      <w:r>
        <w:rPr>
          <w:lang w:eastAsia="en-GB"/>
        </w:rPr>
        <w:t xml:space="preserve"> or 1</w:t>
      </w:r>
      <w:r w:rsidR="00E33C37" w:rsidRPr="008F6031">
        <w:t> </w:t>
      </w:r>
      <w:r>
        <w:rPr>
          <w:lang w:eastAsia="en-GB"/>
        </w:rPr>
        <w:t>500</w:t>
      </w:r>
      <w:r w:rsidR="00781A03" w:rsidRPr="00135AFA">
        <w:rPr>
          <w:color w:val="000000"/>
        </w:rPr>
        <w:t> </w:t>
      </w:r>
      <w:r>
        <w:rPr>
          <w:lang w:eastAsia="en-GB"/>
        </w:rPr>
        <w:t>mg every 3 or 4 weeks</w:t>
      </w:r>
      <w:r w:rsidR="00C72AAB">
        <w:rPr>
          <w:lang w:eastAsia="en-GB"/>
        </w:rPr>
        <w:t>.</w:t>
      </w:r>
    </w:p>
    <w:p w14:paraId="45D052A7" w14:textId="7736ACFA" w:rsidR="00910E89" w:rsidRPr="009161C2" w:rsidRDefault="00910E89" w:rsidP="00AF2113">
      <w:pPr>
        <w:numPr>
          <w:ilvl w:val="0"/>
          <w:numId w:val="4"/>
        </w:numPr>
        <w:spacing w:line="240" w:lineRule="auto"/>
        <w:ind w:left="562" w:hanging="562"/>
        <w:rPr>
          <w:noProof/>
          <w:szCs w:val="22"/>
        </w:rPr>
      </w:pPr>
      <w:r w:rsidRPr="009161C2">
        <w:rPr>
          <w:noProof/>
          <w:szCs w:val="22"/>
        </w:rPr>
        <w:t xml:space="preserve">Your doctor will give you </w:t>
      </w:r>
      <w:r w:rsidR="00923B92" w:rsidRPr="009161C2">
        <w:rPr>
          <w:noProof/>
          <w:szCs w:val="22"/>
        </w:rPr>
        <w:t>IMFINZI</w:t>
      </w:r>
      <w:r w:rsidR="00892AE3" w:rsidRPr="009161C2">
        <w:rPr>
          <w:noProof/>
          <w:szCs w:val="22"/>
        </w:rPr>
        <w:t xml:space="preserve"> </w:t>
      </w:r>
      <w:r w:rsidRPr="009161C2">
        <w:rPr>
          <w:noProof/>
          <w:szCs w:val="22"/>
        </w:rPr>
        <w:t xml:space="preserve">through an infusion </w:t>
      </w:r>
      <w:r w:rsidR="00600EF0" w:rsidRPr="009161C2">
        <w:rPr>
          <w:noProof/>
          <w:szCs w:val="22"/>
        </w:rPr>
        <w:t xml:space="preserve">(drip) </w:t>
      </w:r>
      <w:r w:rsidRPr="009161C2">
        <w:rPr>
          <w:noProof/>
          <w:szCs w:val="22"/>
        </w:rPr>
        <w:t>i</w:t>
      </w:r>
      <w:r w:rsidR="00B138D4" w:rsidRPr="009161C2">
        <w:rPr>
          <w:noProof/>
          <w:szCs w:val="22"/>
        </w:rPr>
        <w:t xml:space="preserve">nto your vein for about </w:t>
      </w:r>
      <w:r w:rsidR="008308A3" w:rsidRPr="009161C2">
        <w:rPr>
          <w:noProof/>
          <w:szCs w:val="22"/>
        </w:rPr>
        <w:t>1 hour</w:t>
      </w:r>
      <w:r w:rsidRPr="009161C2">
        <w:rPr>
          <w:noProof/>
          <w:szCs w:val="22"/>
        </w:rPr>
        <w:t>.</w:t>
      </w:r>
    </w:p>
    <w:p w14:paraId="63FFB931" w14:textId="38E5F8E3" w:rsidR="00910E89" w:rsidRPr="009161C2" w:rsidRDefault="00910E89" w:rsidP="00AF2113">
      <w:pPr>
        <w:numPr>
          <w:ilvl w:val="0"/>
          <w:numId w:val="4"/>
        </w:numPr>
        <w:spacing w:line="240" w:lineRule="auto"/>
        <w:ind w:left="562" w:hanging="562"/>
        <w:rPr>
          <w:noProof/>
          <w:szCs w:val="22"/>
        </w:rPr>
      </w:pPr>
      <w:r w:rsidRPr="009161C2">
        <w:rPr>
          <w:noProof/>
          <w:szCs w:val="22"/>
        </w:rPr>
        <w:t>Your doctor will decide how many treatments you need.</w:t>
      </w:r>
    </w:p>
    <w:p w14:paraId="6C8A0234" w14:textId="662E0542" w:rsidR="000573DC" w:rsidRPr="009161C2" w:rsidRDefault="000573DC" w:rsidP="000573DC">
      <w:pPr>
        <w:numPr>
          <w:ilvl w:val="0"/>
          <w:numId w:val="4"/>
        </w:numPr>
        <w:spacing w:line="240" w:lineRule="auto"/>
        <w:ind w:left="562" w:hanging="562"/>
        <w:rPr>
          <w:noProof/>
          <w:szCs w:val="22"/>
        </w:rPr>
      </w:pPr>
      <w:r w:rsidRPr="009161C2">
        <w:rPr>
          <w:lang w:eastAsia="en-GB"/>
        </w:rPr>
        <w:t>Depending on your type of cancer, IMFINZI may be given in combination with other anti</w:t>
      </w:r>
      <w:r w:rsidR="000F5B5F">
        <w:rPr>
          <w:lang w:eastAsia="en-GB"/>
        </w:rPr>
        <w:noBreakHyphen/>
      </w:r>
      <w:r w:rsidRPr="009161C2">
        <w:rPr>
          <w:lang w:eastAsia="en-GB"/>
        </w:rPr>
        <w:t>cancer medicines.</w:t>
      </w:r>
    </w:p>
    <w:p w14:paraId="43EA189D" w14:textId="296E369E" w:rsidR="001F14D1" w:rsidRPr="009161C2" w:rsidRDefault="001F14D1" w:rsidP="001F14D1">
      <w:pPr>
        <w:numPr>
          <w:ilvl w:val="0"/>
          <w:numId w:val="4"/>
        </w:numPr>
        <w:spacing w:line="240" w:lineRule="auto"/>
        <w:ind w:left="562" w:hanging="562"/>
        <w:rPr>
          <w:noProof/>
          <w:szCs w:val="22"/>
        </w:rPr>
      </w:pPr>
      <w:r w:rsidRPr="009161C2">
        <w:rPr>
          <w:lang w:eastAsia="en-GB"/>
        </w:rPr>
        <w:t xml:space="preserve">When IMFINZI is given in combination with tremelimumab and chemotherapy for your lung cancer, you will first be given tremelimumab followed by IMFINZI and then chemotherapy. </w:t>
      </w:r>
    </w:p>
    <w:p w14:paraId="6AD4F0FA" w14:textId="10D5AE1F" w:rsidR="00F92A3E" w:rsidRPr="00555BF1" w:rsidRDefault="00F92A3E" w:rsidP="00F92A3E">
      <w:pPr>
        <w:numPr>
          <w:ilvl w:val="0"/>
          <w:numId w:val="4"/>
        </w:numPr>
        <w:spacing w:line="240" w:lineRule="auto"/>
        <w:ind w:left="562" w:hanging="562"/>
        <w:rPr>
          <w:noProof/>
          <w:szCs w:val="22"/>
        </w:rPr>
      </w:pPr>
      <w:r w:rsidRPr="00555BF1">
        <w:rPr>
          <w:lang w:eastAsia="en-GB"/>
        </w:rPr>
        <w:t>When IMFINZI is given in combination with chemotherapy for your lung cancer</w:t>
      </w:r>
      <w:r w:rsidR="00634A8A" w:rsidRPr="00634A8A">
        <w:rPr>
          <w:lang w:eastAsia="en-GB"/>
        </w:rPr>
        <w:t xml:space="preserve"> </w:t>
      </w:r>
      <w:r w:rsidR="00634A8A">
        <w:rPr>
          <w:lang w:eastAsia="en-GB"/>
        </w:rPr>
        <w:t>or endometrial cancer</w:t>
      </w:r>
      <w:r w:rsidRPr="00555BF1">
        <w:rPr>
          <w:lang w:eastAsia="en-GB"/>
        </w:rPr>
        <w:t>, you will first be given</w:t>
      </w:r>
      <w:r>
        <w:rPr>
          <w:lang w:eastAsia="en-GB"/>
        </w:rPr>
        <w:t xml:space="preserve"> IMFINZI followed by</w:t>
      </w:r>
      <w:r w:rsidRPr="00555BF1">
        <w:rPr>
          <w:lang w:eastAsia="en-GB"/>
        </w:rPr>
        <w:t xml:space="preserve"> chemotherapy. </w:t>
      </w:r>
    </w:p>
    <w:p w14:paraId="2084A7AE" w14:textId="77777777" w:rsidR="000573DC" w:rsidRPr="009161C2" w:rsidRDefault="000573DC" w:rsidP="000573DC">
      <w:pPr>
        <w:numPr>
          <w:ilvl w:val="0"/>
          <w:numId w:val="4"/>
        </w:numPr>
        <w:spacing w:line="240" w:lineRule="auto"/>
        <w:ind w:left="562" w:hanging="562"/>
        <w:rPr>
          <w:noProof/>
          <w:szCs w:val="22"/>
        </w:rPr>
      </w:pPr>
      <w:r w:rsidRPr="009161C2">
        <w:rPr>
          <w:noProof/>
          <w:szCs w:val="22"/>
        </w:rPr>
        <w:t xml:space="preserve">When IMFINZI is given in combination with tremelimumab for your liver cancer, you will first be given tremelimumab followed by IMFINZI. </w:t>
      </w:r>
    </w:p>
    <w:p w14:paraId="6989F507" w14:textId="2273A228" w:rsidR="000573DC" w:rsidRPr="009161C2" w:rsidRDefault="000573DC" w:rsidP="000573DC">
      <w:pPr>
        <w:numPr>
          <w:ilvl w:val="0"/>
          <w:numId w:val="4"/>
        </w:numPr>
        <w:spacing w:line="240" w:lineRule="auto"/>
        <w:ind w:left="562" w:hanging="562"/>
        <w:rPr>
          <w:noProof/>
          <w:szCs w:val="22"/>
        </w:rPr>
      </w:pPr>
      <w:r w:rsidRPr="009161C2">
        <w:rPr>
          <w:noProof/>
          <w:szCs w:val="22"/>
        </w:rPr>
        <w:t>Please refer to the package leaflet of the other anti</w:t>
      </w:r>
      <w:r w:rsidR="000F5B5F">
        <w:rPr>
          <w:noProof/>
          <w:szCs w:val="22"/>
        </w:rPr>
        <w:noBreakHyphen/>
      </w:r>
      <w:r w:rsidRPr="009161C2">
        <w:rPr>
          <w:noProof/>
          <w:szCs w:val="22"/>
        </w:rPr>
        <w:t>cancer medicines in order to understand the use of these other medicines. If you have questions about these medicines, ask your doctor.</w:t>
      </w:r>
    </w:p>
    <w:p w14:paraId="2EF487E2" w14:textId="77777777" w:rsidR="00910E89" w:rsidRPr="004129AD" w:rsidRDefault="00910E89" w:rsidP="00910E89">
      <w:pPr>
        <w:numPr>
          <w:ilvl w:val="12"/>
          <w:numId w:val="0"/>
        </w:numPr>
        <w:spacing w:line="240" w:lineRule="auto"/>
        <w:ind w:right="-2"/>
        <w:rPr>
          <w:noProof/>
          <w:szCs w:val="22"/>
        </w:rPr>
      </w:pPr>
    </w:p>
    <w:p w14:paraId="760DB527" w14:textId="77777777" w:rsidR="00910E89" w:rsidRPr="004129AD" w:rsidRDefault="00910E89" w:rsidP="00910E89">
      <w:pPr>
        <w:numPr>
          <w:ilvl w:val="12"/>
          <w:numId w:val="0"/>
        </w:numPr>
        <w:spacing w:line="240" w:lineRule="auto"/>
        <w:ind w:right="-2"/>
        <w:rPr>
          <w:b/>
          <w:noProof/>
          <w:szCs w:val="22"/>
        </w:rPr>
      </w:pPr>
      <w:r w:rsidRPr="004129AD">
        <w:rPr>
          <w:b/>
          <w:noProof/>
          <w:szCs w:val="22"/>
        </w:rPr>
        <w:t xml:space="preserve">If you miss an appointment to get </w:t>
      </w:r>
      <w:r w:rsidR="00923B92">
        <w:rPr>
          <w:b/>
          <w:noProof/>
          <w:szCs w:val="22"/>
        </w:rPr>
        <w:t>IMFINZI</w:t>
      </w:r>
    </w:p>
    <w:p w14:paraId="06EB8106" w14:textId="77777777" w:rsidR="00910E89" w:rsidRPr="004129AD" w:rsidRDefault="00910E89" w:rsidP="00AF2113">
      <w:pPr>
        <w:numPr>
          <w:ilvl w:val="0"/>
          <w:numId w:val="4"/>
        </w:numPr>
        <w:spacing w:line="240" w:lineRule="auto"/>
        <w:ind w:left="562" w:hanging="562"/>
        <w:rPr>
          <w:noProof/>
          <w:szCs w:val="22"/>
        </w:rPr>
      </w:pPr>
      <w:r w:rsidRPr="004129AD">
        <w:rPr>
          <w:noProof/>
          <w:szCs w:val="22"/>
        </w:rPr>
        <w:t>Call your doctor straight away to reschedule your appointment.</w:t>
      </w:r>
    </w:p>
    <w:p w14:paraId="13C16D5E" w14:textId="77777777" w:rsidR="00910E89" w:rsidRPr="004129AD" w:rsidRDefault="00910E89" w:rsidP="00AF2113">
      <w:pPr>
        <w:numPr>
          <w:ilvl w:val="0"/>
          <w:numId w:val="4"/>
        </w:numPr>
        <w:spacing w:line="240" w:lineRule="auto"/>
        <w:ind w:left="562" w:hanging="562"/>
        <w:rPr>
          <w:noProof/>
          <w:szCs w:val="22"/>
        </w:rPr>
      </w:pPr>
      <w:r w:rsidRPr="004129AD">
        <w:rPr>
          <w:noProof/>
          <w:szCs w:val="22"/>
        </w:rPr>
        <w:t>It is very important that you do not miss a dose of this medicine.</w:t>
      </w:r>
    </w:p>
    <w:p w14:paraId="7E8D6CBC" w14:textId="77777777" w:rsidR="00910E89" w:rsidRPr="004129AD" w:rsidRDefault="00910E89" w:rsidP="00910E89">
      <w:pPr>
        <w:numPr>
          <w:ilvl w:val="12"/>
          <w:numId w:val="0"/>
        </w:numPr>
        <w:spacing w:line="240" w:lineRule="auto"/>
        <w:ind w:right="-2"/>
        <w:rPr>
          <w:szCs w:val="22"/>
        </w:rPr>
      </w:pPr>
      <w:r w:rsidRPr="004129AD">
        <w:rPr>
          <w:noProof/>
          <w:szCs w:val="22"/>
        </w:rPr>
        <w:t>If you have any further questions about your treatment, ask your doctor.</w:t>
      </w:r>
    </w:p>
    <w:p w14:paraId="12917457" w14:textId="77777777" w:rsidR="00910E89" w:rsidRPr="004129AD" w:rsidRDefault="00910E89" w:rsidP="00910E89">
      <w:pPr>
        <w:numPr>
          <w:ilvl w:val="12"/>
          <w:numId w:val="0"/>
        </w:numPr>
        <w:spacing w:line="240" w:lineRule="auto"/>
        <w:rPr>
          <w:szCs w:val="22"/>
        </w:rPr>
      </w:pPr>
    </w:p>
    <w:p w14:paraId="7128F3D0" w14:textId="77777777" w:rsidR="000D563B" w:rsidRPr="004129AD" w:rsidRDefault="000D563B" w:rsidP="000D563B">
      <w:pPr>
        <w:numPr>
          <w:ilvl w:val="12"/>
          <w:numId w:val="0"/>
        </w:numPr>
        <w:spacing w:line="240" w:lineRule="auto"/>
        <w:rPr>
          <w:szCs w:val="22"/>
        </w:rPr>
      </w:pPr>
    </w:p>
    <w:p w14:paraId="4B1E53F8" w14:textId="77777777" w:rsidR="00910E89" w:rsidRPr="004129AD" w:rsidRDefault="00910E89" w:rsidP="00910E89">
      <w:pPr>
        <w:numPr>
          <w:ilvl w:val="12"/>
          <w:numId w:val="0"/>
        </w:numPr>
        <w:spacing w:line="240" w:lineRule="auto"/>
        <w:ind w:left="567" w:right="-2" w:hanging="567"/>
        <w:rPr>
          <w:szCs w:val="22"/>
        </w:rPr>
      </w:pPr>
      <w:r w:rsidRPr="004129AD">
        <w:rPr>
          <w:b/>
          <w:szCs w:val="22"/>
        </w:rPr>
        <w:t>4.</w:t>
      </w:r>
      <w:r w:rsidRPr="004129AD">
        <w:rPr>
          <w:b/>
          <w:szCs w:val="22"/>
        </w:rPr>
        <w:tab/>
        <w:t>Possible side effects</w:t>
      </w:r>
    </w:p>
    <w:p w14:paraId="65883007" w14:textId="77777777" w:rsidR="00910E89" w:rsidRPr="004129AD" w:rsidRDefault="00910E89" w:rsidP="00910E89">
      <w:pPr>
        <w:numPr>
          <w:ilvl w:val="12"/>
          <w:numId w:val="0"/>
        </w:numPr>
        <w:spacing w:line="240" w:lineRule="auto"/>
        <w:rPr>
          <w:szCs w:val="22"/>
        </w:rPr>
      </w:pPr>
    </w:p>
    <w:p w14:paraId="34A75BB4" w14:textId="77777777" w:rsidR="00910E89" w:rsidRPr="004129AD" w:rsidRDefault="00910E89" w:rsidP="00910E89">
      <w:pPr>
        <w:numPr>
          <w:ilvl w:val="12"/>
          <w:numId w:val="0"/>
        </w:numPr>
        <w:spacing w:line="240" w:lineRule="auto"/>
        <w:ind w:right="-29"/>
        <w:rPr>
          <w:noProof/>
          <w:szCs w:val="22"/>
        </w:rPr>
      </w:pPr>
      <w:r w:rsidRPr="004129AD">
        <w:rPr>
          <w:noProof/>
          <w:szCs w:val="22"/>
        </w:rPr>
        <w:t>Like all medicines, this medicine can cause side effects, although not everybody gets them.</w:t>
      </w:r>
    </w:p>
    <w:p w14:paraId="1375D618" w14:textId="77777777" w:rsidR="00910E89" w:rsidRPr="004129AD" w:rsidRDefault="00910E89" w:rsidP="00910E89">
      <w:pPr>
        <w:numPr>
          <w:ilvl w:val="12"/>
          <w:numId w:val="0"/>
        </w:numPr>
        <w:spacing w:line="240" w:lineRule="auto"/>
        <w:ind w:right="-29"/>
        <w:rPr>
          <w:noProof/>
          <w:szCs w:val="22"/>
        </w:rPr>
      </w:pPr>
    </w:p>
    <w:p w14:paraId="2AA3180F" w14:textId="77777777" w:rsidR="00910E89" w:rsidRPr="004129AD" w:rsidRDefault="00910E89" w:rsidP="00910E89">
      <w:pPr>
        <w:numPr>
          <w:ilvl w:val="12"/>
          <w:numId w:val="0"/>
        </w:numPr>
        <w:spacing w:line="240" w:lineRule="auto"/>
        <w:ind w:right="-29"/>
        <w:rPr>
          <w:noProof/>
          <w:szCs w:val="22"/>
        </w:rPr>
      </w:pPr>
      <w:r w:rsidRPr="004129AD">
        <w:rPr>
          <w:noProof/>
          <w:szCs w:val="22"/>
        </w:rPr>
        <w:t xml:space="preserve">When you get </w:t>
      </w:r>
      <w:r w:rsidR="00923B92">
        <w:rPr>
          <w:noProof/>
          <w:szCs w:val="22"/>
        </w:rPr>
        <w:t>IMFINZI</w:t>
      </w:r>
      <w:r w:rsidRPr="004129AD">
        <w:rPr>
          <w:noProof/>
          <w:szCs w:val="22"/>
        </w:rPr>
        <w:t>, you can have some serious side</w:t>
      </w:r>
      <w:r w:rsidR="00F803A4">
        <w:rPr>
          <w:noProof/>
          <w:szCs w:val="22"/>
        </w:rPr>
        <w:t xml:space="preserve"> </w:t>
      </w:r>
      <w:r w:rsidRPr="004129AD">
        <w:rPr>
          <w:noProof/>
          <w:szCs w:val="22"/>
        </w:rPr>
        <w:t xml:space="preserve">effects </w:t>
      </w:r>
      <w:r w:rsidR="00600EF0">
        <w:rPr>
          <w:noProof/>
          <w:szCs w:val="22"/>
        </w:rPr>
        <w:t>(s</w:t>
      </w:r>
      <w:r w:rsidRPr="004129AD">
        <w:rPr>
          <w:noProof/>
          <w:szCs w:val="22"/>
        </w:rPr>
        <w:t>ee section 2</w:t>
      </w:r>
      <w:r w:rsidR="00600EF0">
        <w:rPr>
          <w:noProof/>
          <w:szCs w:val="22"/>
        </w:rPr>
        <w:t>)</w:t>
      </w:r>
      <w:r w:rsidRPr="004129AD">
        <w:rPr>
          <w:noProof/>
          <w:szCs w:val="22"/>
        </w:rPr>
        <w:t xml:space="preserve">. </w:t>
      </w:r>
    </w:p>
    <w:p w14:paraId="4DDEB9E9" w14:textId="77777777" w:rsidR="00910E89" w:rsidRPr="004129AD" w:rsidRDefault="00910E89" w:rsidP="00910E89">
      <w:pPr>
        <w:numPr>
          <w:ilvl w:val="12"/>
          <w:numId w:val="0"/>
        </w:numPr>
        <w:spacing w:line="240" w:lineRule="auto"/>
        <w:ind w:right="-2"/>
        <w:rPr>
          <w:noProof/>
          <w:szCs w:val="22"/>
        </w:rPr>
      </w:pPr>
    </w:p>
    <w:p w14:paraId="748EFDE7" w14:textId="361078C0" w:rsidR="00910E89" w:rsidRPr="004129AD" w:rsidRDefault="00066791" w:rsidP="00066791">
      <w:pPr>
        <w:spacing w:line="240" w:lineRule="auto"/>
        <w:ind w:right="-2"/>
        <w:rPr>
          <w:noProof/>
          <w:szCs w:val="24"/>
        </w:rPr>
      </w:pPr>
      <w:r>
        <w:rPr>
          <w:noProof/>
          <w:szCs w:val="22"/>
        </w:rPr>
        <w:t>T</w:t>
      </w:r>
      <w:r w:rsidRPr="004129AD">
        <w:rPr>
          <w:noProof/>
          <w:szCs w:val="22"/>
        </w:rPr>
        <w:t>alk to your doctor straight away</w:t>
      </w:r>
      <w:r>
        <w:rPr>
          <w:noProof/>
          <w:szCs w:val="22"/>
        </w:rPr>
        <w:t xml:space="preserve"> i</w:t>
      </w:r>
      <w:r w:rsidR="00910E89" w:rsidRPr="004129AD">
        <w:rPr>
          <w:noProof/>
          <w:szCs w:val="22"/>
        </w:rPr>
        <w:t xml:space="preserve">f you get any of the </w:t>
      </w:r>
      <w:r>
        <w:rPr>
          <w:noProof/>
          <w:szCs w:val="22"/>
        </w:rPr>
        <w:t xml:space="preserve">following </w:t>
      </w:r>
      <w:r w:rsidR="00910E89" w:rsidRPr="004129AD">
        <w:rPr>
          <w:noProof/>
          <w:szCs w:val="22"/>
        </w:rPr>
        <w:t>side effects</w:t>
      </w:r>
      <w:r>
        <w:rPr>
          <w:noProof/>
          <w:szCs w:val="22"/>
        </w:rPr>
        <w:t>,</w:t>
      </w:r>
      <w:r w:rsidR="00910E89" w:rsidRPr="004129AD">
        <w:rPr>
          <w:noProof/>
          <w:szCs w:val="22"/>
        </w:rPr>
        <w:t xml:space="preserve"> </w:t>
      </w:r>
      <w:r>
        <w:rPr>
          <w:noProof/>
          <w:szCs w:val="22"/>
        </w:rPr>
        <w:t>that</w:t>
      </w:r>
      <w:r w:rsidR="00910E89" w:rsidRPr="004129AD">
        <w:rPr>
          <w:noProof/>
          <w:szCs w:val="24"/>
        </w:rPr>
        <w:t xml:space="preserve"> have been reported in clinical </w:t>
      </w:r>
      <w:r w:rsidR="00DC11FF" w:rsidRPr="000E5A16">
        <w:rPr>
          <w:noProof/>
          <w:szCs w:val="24"/>
        </w:rPr>
        <w:t xml:space="preserve">studies </w:t>
      </w:r>
      <w:r w:rsidR="00910E89" w:rsidRPr="000E5A16">
        <w:rPr>
          <w:noProof/>
          <w:szCs w:val="24"/>
        </w:rPr>
        <w:t xml:space="preserve">with </w:t>
      </w:r>
      <w:r w:rsidR="006C2F2A" w:rsidRPr="000E5A16">
        <w:rPr>
          <w:noProof/>
          <w:szCs w:val="24"/>
        </w:rPr>
        <w:t>patients</w:t>
      </w:r>
      <w:r w:rsidR="006C2F2A">
        <w:rPr>
          <w:noProof/>
          <w:szCs w:val="24"/>
        </w:rPr>
        <w:t xml:space="preserve"> receiving IMFINZI alone</w:t>
      </w:r>
      <w:r w:rsidR="00910E89" w:rsidRPr="004129AD">
        <w:rPr>
          <w:noProof/>
          <w:szCs w:val="24"/>
        </w:rPr>
        <w:t>:</w:t>
      </w:r>
    </w:p>
    <w:p w14:paraId="2CAF7417" w14:textId="77777777" w:rsidR="00910E89" w:rsidRPr="004129AD" w:rsidRDefault="00910E89" w:rsidP="00910E89">
      <w:pPr>
        <w:numPr>
          <w:ilvl w:val="12"/>
          <w:numId w:val="0"/>
        </w:numPr>
        <w:spacing w:line="240" w:lineRule="auto"/>
        <w:ind w:right="-2"/>
        <w:rPr>
          <w:noProof/>
          <w:szCs w:val="22"/>
        </w:rPr>
      </w:pPr>
    </w:p>
    <w:p w14:paraId="620562DB" w14:textId="77777777" w:rsidR="00910E89" w:rsidRPr="004129AD" w:rsidRDefault="00910E89" w:rsidP="00910E89">
      <w:pPr>
        <w:numPr>
          <w:ilvl w:val="12"/>
          <w:numId w:val="0"/>
        </w:numPr>
        <w:spacing w:line="240" w:lineRule="auto"/>
        <w:ind w:right="-2"/>
        <w:rPr>
          <w:b/>
          <w:noProof/>
          <w:szCs w:val="22"/>
        </w:rPr>
      </w:pPr>
      <w:bookmarkStart w:id="57" w:name="_Hlk119935156"/>
      <w:r w:rsidRPr="004129AD">
        <w:rPr>
          <w:b/>
          <w:noProof/>
          <w:szCs w:val="22"/>
        </w:rPr>
        <w:t>Very common (may affect more than 1 in 10 people)</w:t>
      </w:r>
    </w:p>
    <w:p w14:paraId="03AE56DC" w14:textId="77777777" w:rsidR="004E3BD6" w:rsidRDefault="004D22F0" w:rsidP="00AF2113">
      <w:pPr>
        <w:numPr>
          <w:ilvl w:val="0"/>
          <w:numId w:val="6"/>
        </w:numPr>
        <w:spacing w:line="240" w:lineRule="auto"/>
        <w:ind w:right="-2"/>
        <w:rPr>
          <w:noProof/>
          <w:szCs w:val="22"/>
        </w:rPr>
      </w:pPr>
      <w:r w:rsidRPr="004129AD">
        <w:rPr>
          <w:szCs w:val="22"/>
        </w:rPr>
        <w:t>infections of the upper respiratory tract</w:t>
      </w:r>
    </w:p>
    <w:p w14:paraId="0615B87D" w14:textId="77777777" w:rsidR="002D5416" w:rsidRDefault="002D5416" w:rsidP="00AF2113">
      <w:pPr>
        <w:numPr>
          <w:ilvl w:val="0"/>
          <w:numId w:val="6"/>
        </w:numPr>
        <w:spacing w:line="240" w:lineRule="auto"/>
        <w:ind w:right="-2"/>
        <w:rPr>
          <w:noProof/>
          <w:szCs w:val="22"/>
        </w:rPr>
      </w:pPr>
      <w:r>
        <w:rPr>
          <w:szCs w:val="22"/>
        </w:rPr>
        <w:t>underactive thyroid gland that can cause tiredness or weight gain</w:t>
      </w:r>
    </w:p>
    <w:p w14:paraId="0A5345D7" w14:textId="77777777" w:rsidR="0002321F" w:rsidRDefault="0002321F" w:rsidP="00AF2113">
      <w:pPr>
        <w:numPr>
          <w:ilvl w:val="0"/>
          <w:numId w:val="6"/>
        </w:numPr>
        <w:spacing w:line="240" w:lineRule="auto"/>
        <w:ind w:right="-2"/>
        <w:rPr>
          <w:szCs w:val="22"/>
        </w:rPr>
      </w:pPr>
      <w:r w:rsidRPr="004129AD">
        <w:rPr>
          <w:szCs w:val="22"/>
        </w:rPr>
        <w:t>cough</w:t>
      </w:r>
    </w:p>
    <w:p w14:paraId="371001A3" w14:textId="77777777" w:rsidR="0002321F" w:rsidRPr="004129AD" w:rsidRDefault="0002321F" w:rsidP="00AF2113">
      <w:pPr>
        <w:numPr>
          <w:ilvl w:val="0"/>
          <w:numId w:val="6"/>
        </w:numPr>
        <w:spacing w:line="240" w:lineRule="auto"/>
        <w:ind w:right="-2"/>
        <w:rPr>
          <w:noProof/>
          <w:szCs w:val="22"/>
        </w:rPr>
      </w:pPr>
      <w:r w:rsidRPr="004129AD">
        <w:rPr>
          <w:noProof/>
          <w:szCs w:val="22"/>
        </w:rPr>
        <w:t>diarrhoea</w:t>
      </w:r>
    </w:p>
    <w:p w14:paraId="7C1B9331" w14:textId="77777777" w:rsidR="0002321F" w:rsidRPr="004129AD" w:rsidRDefault="0002321F" w:rsidP="00AF2113">
      <w:pPr>
        <w:numPr>
          <w:ilvl w:val="0"/>
          <w:numId w:val="6"/>
        </w:numPr>
        <w:spacing w:line="240" w:lineRule="auto"/>
        <w:ind w:right="-2"/>
        <w:rPr>
          <w:noProof/>
          <w:szCs w:val="22"/>
        </w:rPr>
      </w:pPr>
      <w:r w:rsidRPr="004129AD">
        <w:rPr>
          <w:noProof/>
          <w:szCs w:val="22"/>
        </w:rPr>
        <w:t>stomach pain</w:t>
      </w:r>
    </w:p>
    <w:p w14:paraId="4C4C3E7A" w14:textId="77777777" w:rsidR="00D1722A" w:rsidRDefault="0002321F" w:rsidP="00D1722A">
      <w:pPr>
        <w:numPr>
          <w:ilvl w:val="0"/>
          <w:numId w:val="6"/>
        </w:numPr>
        <w:spacing w:line="240" w:lineRule="auto"/>
        <w:ind w:right="-2"/>
        <w:rPr>
          <w:noProof/>
          <w:szCs w:val="22"/>
        </w:rPr>
      </w:pPr>
      <w:r w:rsidRPr="004129AD">
        <w:rPr>
          <w:noProof/>
          <w:szCs w:val="22"/>
        </w:rPr>
        <w:t>skin rash or itchiness</w:t>
      </w:r>
    </w:p>
    <w:p w14:paraId="48EABBDB" w14:textId="24059A60" w:rsidR="0002321F" w:rsidRPr="004129AD" w:rsidRDefault="00D1722A" w:rsidP="00D1722A">
      <w:pPr>
        <w:numPr>
          <w:ilvl w:val="0"/>
          <w:numId w:val="6"/>
        </w:numPr>
        <w:spacing w:line="240" w:lineRule="auto"/>
        <w:ind w:right="-2"/>
        <w:rPr>
          <w:noProof/>
          <w:szCs w:val="22"/>
        </w:rPr>
      </w:pPr>
      <w:r w:rsidRPr="00EB0168">
        <w:rPr>
          <w:szCs w:val="22"/>
        </w:rPr>
        <w:t>joint pain (arthralgia)</w:t>
      </w:r>
    </w:p>
    <w:p w14:paraId="7035A08A" w14:textId="4A771839" w:rsidR="0002321F" w:rsidRDefault="0002321F" w:rsidP="00AF2113">
      <w:pPr>
        <w:numPr>
          <w:ilvl w:val="0"/>
          <w:numId w:val="6"/>
        </w:numPr>
        <w:spacing w:line="240" w:lineRule="auto"/>
        <w:ind w:right="-2"/>
        <w:rPr>
          <w:noProof/>
          <w:szCs w:val="22"/>
        </w:rPr>
      </w:pPr>
      <w:r w:rsidRPr="004129AD">
        <w:rPr>
          <w:szCs w:val="22"/>
        </w:rPr>
        <w:t>fever</w:t>
      </w:r>
    </w:p>
    <w:p w14:paraId="545CC21F" w14:textId="77777777" w:rsidR="00910E89" w:rsidRPr="004129AD" w:rsidRDefault="00910E89" w:rsidP="00910E89">
      <w:pPr>
        <w:spacing w:line="240" w:lineRule="auto"/>
        <w:ind w:right="-2"/>
        <w:rPr>
          <w:noProof/>
          <w:szCs w:val="22"/>
        </w:rPr>
      </w:pPr>
    </w:p>
    <w:p w14:paraId="058FFFFF" w14:textId="77777777" w:rsidR="00910E89" w:rsidRPr="004129AD" w:rsidRDefault="00910E89" w:rsidP="00910E89">
      <w:pPr>
        <w:numPr>
          <w:ilvl w:val="12"/>
          <w:numId w:val="0"/>
        </w:numPr>
        <w:spacing w:line="240" w:lineRule="auto"/>
        <w:ind w:right="-2"/>
        <w:rPr>
          <w:b/>
          <w:noProof/>
          <w:szCs w:val="22"/>
        </w:rPr>
      </w:pPr>
      <w:r w:rsidRPr="004129AD">
        <w:rPr>
          <w:b/>
          <w:noProof/>
          <w:szCs w:val="22"/>
        </w:rPr>
        <w:t>Common (may affect up to 1 in 10 people)</w:t>
      </w:r>
    </w:p>
    <w:p w14:paraId="15176050" w14:textId="27FA1FD8" w:rsidR="001C179E" w:rsidRDefault="007A6350" w:rsidP="001C179E">
      <w:pPr>
        <w:numPr>
          <w:ilvl w:val="0"/>
          <w:numId w:val="6"/>
        </w:numPr>
        <w:spacing w:line="240" w:lineRule="auto"/>
        <w:ind w:right="-2"/>
        <w:rPr>
          <w:noProof/>
          <w:szCs w:val="22"/>
        </w:rPr>
      </w:pPr>
      <w:r w:rsidRPr="004129AD">
        <w:rPr>
          <w:szCs w:val="22"/>
        </w:rPr>
        <w:t>serious lung infection</w:t>
      </w:r>
      <w:r>
        <w:rPr>
          <w:szCs w:val="22"/>
        </w:rPr>
        <w:t>s (pneumonia)</w:t>
      </w:r>
    </w:p>
    <w:p w14:paraId="50790245" w14:textId="2A9E0F82" w:rsidR="00D1722A" w:rsidRPr="00D1722A" w:rsidRDefault="00D1722A" w:rsidP="00D1722A">
      <w:pPr>
        <w:numPr>
          <w:ilvl w:val="0"/>
          <w:numId w:val="6"/>
        </w:numPr>
        <w:spacing w:line="240" w:lineRule="auto"/>
        <w:ind w:right="-2"/>
        <w:rPr>
          <w:noProof/>
          <w:szCs w:val="22"/>
        </w:rPr>
      </w:pPr>
      <w:r w:rsidRPr="00D1722A">
        <w:rPr>
          <w:szCs w:val="22"/>
        </w:rPr>
        <w:t>flu</w:t>
      </w:r>
      <w:r w:rsidR="000F5B5F">
        <w:rPr>
          <w:szCs w:val="22"/>
        </w:rPr>
        <w:noBreakHyphen/>
      </w:r>
      <w:r w:rsidRPr="00D1722A">
        <w:rPr>
          <w:szCs w:val="22"/>
        </w:rPr>
        <w:t>like illness</w:t>
      </w:r>
    </w:p>
    <w:p w14:paraId="2EB1A8FA" w14:textId="5B6B4D29" w:rsidR="00A86613" w:rsidRPr="00A86613" w:rsidRDefault="00A86613" w:rsidP="00A86613">
      <w:pPr>
        <w:numPr>
          <w:ilvl w:val="0"/>
          <w:numId w:val="6"/>
        </w:numPr>
        <w:spacing w:line="240" w:lineRule="auto"/>
        <w:ind w:right="-2"/>
        <w:rPr>
          <w:noProof/>
          <w:szCs w:val="22"/>
        </w:rPr>
      </w:pPr>
      <w:r>
        <w:rPr>
          <w:noProof/>
          <w:szCs w:val="22"/>
        </w:rPr>
        <w:t>fungal infection in the mouth</w:t>
      </w:r>
    </w:p>
    <w:p w14:paraId="005CA039" w14:textId="3411DB25" w:rsidR="004D22F0" w:rsidRPr="004129AD" w:rsidRDefault="004D22F0" w:rsidP="00AF2113">
      <w:pPr>
        <w:numPr>
          <w:ilvl w:val="0"/>
          <w:numId w:val="6"/>
        </w:numPr>
        <w:spacing w:line="240" w:lineRule="auto"/>
        <w:ind w:right="-2"/>
        <w:rPr>
          <w:noProof/>
          <w:szCs w:val="22"/>
        </w:rPr>
      </w:pPr>
      <w:r w:rsidRPr="004129AD">
        <w:rPr>
          <w:szCs w:val="22"/>
        </w:rPr>
        <w:t>tooth and mouth soft tissue infections</w:t>
      </w:r>
    </w:p>
    <w:p w14:paraId="24743BC4" w14:textId="7849A2F5" w:rsidR="004D22F0" w:rsidRDefault="004D22F0" w:rsidP="00AF2113">
      <w:pPr>
        <w:numPr>
          <w:ilvl w:val="0"/>
          <w:numId w:val="6"/>
        </w:numPr>
        <w:spacing w:line="240" w:lineRule="auto"/>
        <w:ind w:right="-2"/>
        <w:rPr>
          <w:noProof/>
          <w:szCs w:val="22"/>
        </w:rPr>
      </w:pPr>
      <w:r w:rsidRPr="004129AD">
        <w:rPr>
          <w:szCs w:val="22"/>
        </w:rPr>
        <w:t>overactive thyroid gland that can cause fast heart rate or weight loss</w:t>
      </w:r>
    </w:p>
    <w:p w14:paraId="3BFD9182" w14:textId="4462C58C" w:rsidR="007A6350" w:rsidRPr="00F644F6" w:rsidRDefault="007A6350" w:rsidP="00F644F6">
      <w:pPr>
        <w:numPr>
          <w:ilvl w:val="0"/>
          <w:numId w:val="6"/>
        </w:numPr>
        <w:spacing w:line="240" w:lineRule="auto"/>
        <w:ind w:right="-2"/>
        <w:rPr>
          <w:szCs w:val="22"/>
        </w:rPr>
      </w:pPr>
      <w:r w:rsidRPr="004129AD">
        <w:rPr>
          <w:szCs w:val="22"/>
        </w:rPr>
        <w:t>inflammation of the lungs (pneumonitis</w:t>
      </w:r>
      <w:r>
        <w:rPr>
          <w:szCs w:val="22"/>
        </w:rPr>
        <w:t>)</w:t>
      </w:r>
    </w:p>
    <w:p w14:paraId="1A259743" w14:textId="77777777" w:rsidR="00844415" w:rsidRDefault="00844415" w:rsidP="00AF2113">
      <w:pPr>
        <w:numPr>
          <w:ilvl w:val="0"/>
          <w:numId w:val="6"/>
        </w:numPr>
        <w:spacing w:line="240" w:lineRule="auto"/>
        <w:ind w:right="-2"/>
        <w:rPr>
          <w:noProof/>
          <w:szCs w:val="22"/>
        </w:rPr>
      </w:pPr>
      <w:r w:rsidRPr="004129AD">
        <w:rPr>
          <w:szCs w:val="22"/>
        </w:rPr>
        <w:t>hoarse voice (dysphonia)</w:t>
      </w:r>
    </w:p>
    <w:p w14:paraId="0C38F865" w14:textId="033A2DCC" w:rsidR="00D1722A" w:rsidRPr="00D1722A" w:rsidRDefault="00D1722A" w:rsidP="003D1E6D">
      <w:pPr>
        <w:numPr>
          <w:ilvl w:val="0"/>
          <w:numId w:val="6"/>
        </w:numPr>
        <w:spacing w:line="240" w:lineRule="auto"/>
        <w:ind w:right="-2"/>
        <w:rPr>
          <w:noProof/>
          <w:szCs w:val="22"/>
        </w:rPr>
      </w:pPr>
      <w:r w:rsidRPr="00D1722A">
        <w:rPr>
          <w:szCs w:val="22"/>
        </w:rPr>
        <w:t>inflammation of the liver that can cause nausea or feeling less hungry (hepatitis)</w:t>
      </w:r>
    </w:p>
    <w:p w14:paraId="440DF501" w14:textId="77777777" w:rsidR="00844415" w:rsidRPr="004129AD" w:rsidRDefault="009E6214" w:rsidP="00AF2113">
      <w:pPr>
        <w:numPr>
          <w:ilvl w:val="0"/>
          <w:numId w:val="6"/>
        </w:numPr>
        <w:spacing w:line="240" w:lineRule="auto"/>
        <w:ind w:left="584" w:hanging="227"/>
        <w:rPr>
          <w:noProof/>
          <w:szCs w:val="22"/>
        </w:rPr>
      </w:pPr>
      <w:r w:rsidRPr="004129AD">
        <w:rPr>
          <w:szCs w:val="22"/>
        </w:rPr>
        <w:t>abnormal liver tests (a</w:t>
      </w:r>
      <w:r w:rsidR="00844415" w:rsidRPr="004129AD">
        <w:rPr>
          <w:szCs w:val="22"/>
        </w:rPr>
        <w:t xml:space="preserve">spartate aminotransferase increased; </w:t>
      </w:r>
      <w:r w:rsidRPr="004129AD">
        <w:rPr>
          <w:szCs w:val="22"/>
        </w:rPr>
        <w:t>a</w:t>
      </w:r>
      <w:r w:rsidR="00844415" w:rsidRPr="004129AD">
        <w:rPr>
          <w:szCs w:val="22"/>
        </w:rPr>
        <w:t>lanine aminotransferase increased)</w:t>
      </w:r>
    </w:p>
    <w:p w14:paraId="667CEE65" w14:textId="769B3F25" w:rsidR="004D22F0" w:rsidRDefault="004D22F0" w:rsidP="00AF2113">
      <w:pPr>
        <w:numPr>
          <w:ilvl w:val="0"/>
          <w:numId w:val="6"/>
        </w:numPr>
        <w:spacing w:line="240" w:lineRule="auto"/>
        <w:ind w:right="-2"/>
        <w:rPr>
          <w:noProof/>
          <w:szCs w:val="22"/>
        </w:rPr>
      </w:pPr>
      <w:r w:rsidRPr="004129AD">
        <w:rPr>
          <w:szCs w:val="22"/>
        </w:rPr>
        <w:t>night sweats</w:t>
      </w:r>
    </w:p>
    <w:p w14:paraId="61D27A06" w14:textId="77777777" w:rsidR="004D22F0" w:rsidRPr="004D22F0" w:rsidRDefault="004D22F0" w:rsidP="00AF2113">
      <w:pPr>
        <w:numPr>
          <w:ilvl w:val="0"/>
          <w:numId w:val="6"/>
        </w:numPr>
        <w:spacing w:line="240" w:lineRule="auto"/>
        <w:ind w:right="-2"/>
        <w:rPr>
          <w:noProof/>
          <w:szCs w:val="22"/>
        </w:rPr>
      </w:pPr>
      <w:r w:rsidRPr="004129AD">
        <w:rPr>
          <w:szCs w:val="22"/>
        </w:rPr>
        <w:t>muscle pain (myalgia)</w:t>
      </w:r>
    </w:p>
    <w:p w14:paraId="62A01025" w14:textId="77777777" w:rsidR="00844415" w:rsidRPr="004129AD" w:rsidRDefault="00844415" w:rsidP="00AF2113">
      <w:pPr>
        <w:numPr>
          <w:ilvl w:val="0"/>
          <w:numId w:val="6"/>
        </w:numPr>
        <w:spacing w:line="240" w:lineRule="auto"/>
        <w:ind w:right="-2"/>
        <w:rPr>
          <w:noProof/>
          <w:szCs w:val="22"/>
        </w:rPr>
      </w:pPr>
      <w:r w:rsidRPr="004129AD">
        <w:rPr>
          <w:szCs w:val="22"/>
        </w:rPr>
        <w:t>abnormal kidney function tests (</w:t>
      </w:r>
      <w:r w:rsidR="009E6214" w:rsidRPr="004129AD">
        <w:rPr>
          <w:szCs w:val="22"/>
        </w:rPr>
        <w:t>b</w:t>
      </w:r>
      <w:r w:rsidRPr="004129AD">
        <w:rPr>
          <w:szCs w:val="22"/>
        </w:rPr>
        <w:t>lood creatinine increased)</w:t>
      </w:r>
    </w:p>
    <w:p w14:paraId="31983EB9" w14:textId="14EBB0F3" w:rsidR="00B31402" w:rsidRDefault="002803D6" w:rsidP="00AF2113">
      <w:pPr>
        <w:numPr>
          <w:ilvl w:val="0"/>
          <w:numId w:val="6"/>
        </w:numPr>
        <w:spacing w:line="240" w:lineRule="auto"/>
        <w:ind w:right="-2"/>
        <w:rPr>
          <w:noProof/>
          <w:szCs w:val="22"/>
        </w:rPr>
      </w:pPr>
      <w:r w:rsidRPr="004129AD">
        <w:rPr>
          <w:szCs w:val="22"/>
        </w:rPr>
        <w:t>painful urination</w:t>
      </w:r>
      <w:r w:rsidR="00FD291A">
        <w:rPr>
          <w:szCs w:val="22"/>
        </w:rPr>
        <w:t xml:space="preserve"> (dysuria)</w:t>
      </w:r>
    </w:p>
    <w:p w14:paraId="38AB0C89" w14:textId="77777777" w:rsidR="00EC0090" w:rsidRPr="00EC0090" w:rsidRDefault="00EC0090" w:rsidP="00AF2113">
      <w:pPr>
        <w:numPr>
          <w:ilvl w:val="0"/>
          <w:numId w:val="6"/>
        </w:numPr>
        <w:spacing w:line="240" w:lineRule="auto"/>
        <w:ind w:right="-2"/>
        <w:rPr>
          <w:noProof/>
          <w:szCs w:val="22"/>
        </w:rPr>
      </w:pPr>
      <w:r w:rsidRPr="004129AD">
        <w:rPr>
          <w:szCs w:val="22"/>
        </w:rPr>
        <w:t>swelling of the legs (oedema peripheral)</w:t>
      </w:r>
    </w:p>
    <w:p w14:paraId="4BAF2244" w14:textId="799C72E4" w:rsidR="00D21D8B" w:rsidRPr="00D97F6C" w:rsidRDefault="00910E89" w:rsidP="00B82312">
      <w:pPr>
        <w:keepNext/>
        <w:numPr>
          <w:ilvl w:val="0"/>
          <w:numId w:val="6"/>
        </w:numPr>
        <w:spacing w:line="240" w:lineRule="auto"/>
        <w:ind w:right="-2"/>
        <w:rPr>
          <w:noProof/>
          <w:szCs w:val="22"/>
        </w:rPr>
      </w:pPr>
      <w:r w:rsidRPr="00D97F6C">
        <w:rPr>
          <w:noProof/>
          <w:szCs w:val="22"/>
        </w:rPr>
        <w:t>reaction to the infusion of the medicine that can cause fever or flushing</w:t>
      </w:r>
    </w:p>
    <w:p w14:paraId="21ADFF8F" w14:textId="77777777" w:rsidR="00910E89" w:rsidRPr="004129AD" w:rsidRDefault="00910E89" w:rsidP="00910E89">
      <w:pPr>
        <w:spacing w:line="240" w:lineRule="auto"/>
        <w:ind w:right="-2"/>
        <w:rPr>
          <w:noProof/>
          <w:szCs w:val="22"/>
        </w:rPr>
      </w:pPr>
    </w:p>
    <w:p w14:paraId="2B31C6F9" w14:textId="4E0155E0" w:rsidR="00910E89" w:rsidRDefault="009E6214" w:rsidP="00B138D4">
      <w:pPr>
        <w:keepNext/>
        <w:spacing w:line="240" w:lineRule="auto"/>
        <w:rPr>
          <w:b/>
          <w:noProof/>
          <w:szCs w:val="22"/>
        </w:rPr>
      </w:pPr>
      <w:r w:rsidRPr="004129AD">
        <w:rPr>
          <w:b/>
          <w:noProof/>
          <w:szCs w:val="22"/>
        </w:rPr>
        <w:t>Uncommon (may af</w:t>
      </w:r>
      <w:r w:rsidR="00910E89" w:rsidRPr="004129AD">
        <w:rPr>
          <w:b/>
          <w:noProof/>
          <w:szCs w:val="22"/>
        </w:rPr>
        <w:t>fect up to 1 in 100 people)</w:t>
      </w:r>
    </w:p>
    <w:p w14:paraId="2CED0948" w14:textId="227CD54C" w:rsidR="00D1722A" w:rsidRDefault="00D1722A" w:rsidP="00D1722A">
      <w:pPr>
        <w:numPr>
          <w:ilvl w:val="0"/>
          <w:numId w:val="6"/>
        </w:numPr>
        <w:spacing w:line="240" w:lineRule="auto"/>
        <w:ind w:left="584" w:hanging="227"/>
        <w:rPr>
          <w:szCs w:val="22"/>
          <w:lang w:val="x-none"/>
        </w:rPr>
      </w:pPr>
      <w:r w:rsidRPr="008E246B">
        <w:rPr>
          <w:rStyle w:val="CommentReference"/>
          <w:sz w:val="22"/>
          <w:szCs w:val="22"/>
          <w:lang w:val="en-US"/>
        </w:rPr>
        <w:t>lo</w:t>
      </w:r>
      <w:r w:rsidRPr="008E246B">
        <w:rPr>
          <w:noProof/>
          <w:szCs w:val="22"/>
        </w:rPr>
        <w:t>w</w:t>
      </w:r>
      <w:r w:rsidRPr="008E246B">
        <w:rPr>
          <w:noProof/>
          <w:sz w:val="24"/>
          <w:szCs w:val="22"/>
        </w:rPr>
        <w:t xml:space="preserve"> </w:t>
      </w:r>
      <w:r w:rsidRPr="008E246B">
        <w:rPr>
          <w:noProof/>
        </w:rPr>
        <w:t xml:space="preserve">number of </w:t>
      </w:r>
      <w:r w:rsidR="00A35C7D">
        <w:rPr>
          <w:noProof/>
        </w:rPr>
        <w:t xml:space="preserve">blood </w:t>
      </w:r>
      <w:r w:rsidRPr="008E246B">
        <w:rPr>
          <w:noProof/>
        </w:rPr>
        <w:t>platelets caused by an immu</w:t>
      </w:r>
      <w:r>
        <w:rPr>
          <w:noProof/>
        </w:rPr>
        <w:t>n</w:t>
      </w:r>
      <w:r w:rsidRPr="008E246B">
        <w:rPr>
          <w:noProof/>
        </w:rPr>
        <w:t>e reaction (immune thrombocytopenia)</w:t>
      </w:r>
    </w:p>
    <w:p w14:paraId="2448452C" w14:textId="218BBB5E" w:rsidR="00114CDC" w:rsidRPr="00114CDC" w:rsidRDefault="00114CDC" w:rsidP="00114CDC">
      <w:pPr>
        <w:numPr>
          <w:ilvl w:val="0"/>
          <w:numId w:val="6"/>
        </w:numPr>
        <w:spacing w:line="240" w:lineRule="auto"/>
        <w:ind w:right="-2"/>
        <w:rPr>
          <w:noProof/>
          <w:szCs w:val="22"/>
        </w:rPr>
      </w:pPr>
      <w:r>
        <w:rPr>
          <w:noProof/>
          <w:szCs w:val="22"/>
        </w:rPr>
        <w:t>inflammation of thyroid gland</w:t>
      </w:r>
      <w:r w:rsidR="00FD291A">
        <w:rPr>
          <w:noProof/>
          <w:szCs w:val="22"/>
        </w:rPr>
        <w:t xml:space="preserve"> (thyroiditis)</w:t>
      </w:r>
    </w:p>
    <w:p w14:paraId="560226AA" w14:textId="55876003" w:rsidR="00BF7940" w:rsidRDefault="004D22F0" w:rsidP="00BF7940">
      <w:pPr>
        <w:numPr>
          <w:ilvl w:val="0"/>
          <w:numId w:val="6"/>
        </w:numPr>
        <w:spacing w:line="240" w:lineRule="auto"/>
        <w:ind w:right="-2"/>
        <w:rPr>
          <w:noProof/>
          <w:szCs w:val="22"/>
        </w:rPr>
      </w:pPr>
      <w:r w:rsidRPr="004129AD">
        <w:rPr>
          <w:noProof/>
          <w:szCs w:val="22"/>
        </w:rPr>
        <w:t>decreased secretion of hormones produced by the adrenal glands that can cause tiredness</w:t>
      </w:r>
    </w:p>
    <w:p w14:paraId="6E091207" w14:textId="77777777" w:rsidR="00D1722A" w:rsidRDefault="00D1722A" w:rsidP="00D1722A">
      <w:pPr>
        <w:numPr>
          <w:ilvl w:val="0"/>
          <w:numId w:val="6"/>
        </w:numPr>
        <w:spacing w:line="240" w:lineRule="auto"/>
        <w:ind w:right="-2"/>
        <w:rPr>
          <w:noProof/>
          <w:szCs w:val="22"/>
        </w:rPr>
      </w:pPr>
      <w:r w:rsidRPr="004C14CE">
        <w:rPr>
          <w:noProof/>
          <w:szCs w:val="22"/>
        </w:rPr>
        <w:t>underactive pituitary gland; inflammation of pituitary gland</w:t>
      </w:r>
    </w:p>
    <w:p w14:paraId="6D0596F8" w14:textId="77777777" w:rsidR="00D1722A" w:rsidRDefault="00D1722A" w:rsidP="00D1722A">
      <w:pPr>
        <w:numPr>
          <w:ilvl w:val="0"/>
          <w:numId w:val="6"/>
        </w:numPr>
        <w:spacing w:line="240" w:lineRule="auto"/>
        <w:ind w:right="-2"/>
        <w:rPr>
          <w:noProof/>
          <w:szCs w:val="22"/>
        </w:rPr>
      </w:pPr>
      <w:r w:rsidRPr="004C14CE">
        <w:rPr>
          <w:noProof/>
          <w:szCs w:val="22"/>
        </w:rPr>
        <w:t>a condition leading to high blood sugar levels (type 1 diabetes mellitus)</w:t>
      </w:r>
    </w:p>
    <w:p w14:paraId="0A7D8ED3" w14:textId="77777777" w:rsidR="00D1722A" w:rsidRDefault="00D1722A" w:rsidP="00D1722A">
      <w:pPr>
        <w:numPr>
          <w:ilvl w:val="0"/>
          <w:numId w:val="6"/>
        </w:numPr>
        <w:spacing w:line="240" w:lineRule="auto"/>
        <w:ind w:right="-2"/>
        <w:rPr>
          <w:noProof/>
          <w:szCs w:val="22"/>
        </w:rPr>
      </w:pPr>
      <w:r w:rsidRPr="004A7207">
        <w:rPr>
          <w:noProof/>
          <w:szCs w:val="22"/>
        </w:rPr>
        <w:t>a condition in which the muscles become weak and there is a rapid fatigue of the muscles (myasthenia gravis)</w:t>
      </w:r>
    </w:p>
    <w:p w14:paraId="0DDCE955" w14:textId="77777777" w:rsidR="00D1722A" w:rsidRDefault="00D1722A" w:rsidP="00D1722A">
      <w:pPr>
        <w:numPr>
          <w:ilvl w:val="0"/>
          <w:numId w:val="6"/>
        </w:numPr>
        <w:spacing w:line="240" w:lineRule="auto"/>
        <w:ind w:right="-2"/>
        <w:rPr>
          <w:noProof/>
          <w:szCs w:val="22"/>
        </w:rPr>
      </w:pPr>
      <w:r w:rsidRPr="001B45FA">
        <w:rPr>
          <w:noProof/>
          <w:szCs w:val="22"/>
        </w:rPr>
        <w:t>inflammation of the brain (encephalitis)</w:t>
      </w:r>
    </w:p>
    <w:p w14:paraId="231A05E7" w14:textId="3453C510" w:rsidR="00D1722A" w:rsidRPr="00D1722A" w:rsidRDefault="00D1722A" w:rsidP="00D1722A">
      <w:pPr>
        <w:numPr>
          <w:ilvl w:val="0"/>
          <w:numId w:val="6"/>
        </w:numPr>
        <w:spacing w:line="240" w:lineRule="auto"/>
        <w:ind w:right="-2"/>
        <w:rPr>
          <w:noProof/>
          <w:szCs w:val="22"/>
        </w:rPr>
      </w:pPr>
      <w:r w:rsidRPr="00D1722A">
        <w:rPr>
          <w:noProof/>
          <w:szCs w:val="24"/>
        </w:rPr>
        <w:t>inflammation of the heart (myocarditis)</w:t>
      </w:r>
    </w:p>
    <w:p w14:paraId="25338628" w14:textId="59776FA0" w:rsidR="001C179E" w:rsidRPr="001C179E" w:rsidRDefault="001C179E" w:rsidP="00CD6070">
      <w:pPr>
        <w:numPr>
          <w:ilvl w:val="0"/>
          <w:numId w:val="6"/>
        </w:numPr>
        <w:spacing w:line="240" w:lineRule="auto"/>
        <w:ind w:right="-2"/>
        <w:rPr>
          <w:noProof/>
          <w:szCs w:val="22"/>
        </w:rPr>
      </w:pPr>
      <w:r>
        <w:rPr>
          <w:noProof/>
          <w:szCs w:val="22"/>
        </w:rPr>
        <w:t>scarring of lung tissue</w:t>
      </w:r>
    </w:p>
    <w:p w14:paraId="0D6AB4E5" w14:textId="492AE259" w:rsidR="00846C62" w:rsidRDefault="00846C62" w:rsidP="00F644F6">
      <w:pPr>
        <w:numPr>
          <w:ilvl w:val="0"/>
          <w:numId w:val="6"/>
        </w:numPr>
        <w:spacing w:line="240" w:lineRule="auto"/>
        <w:ind w:right="-2"/>
        <w:rPr>
          <w:noProof/>
          <w:szCs w:val="22"/>
        </w:rPr>
      </w:pPr>
      <w:r w:rsidRPr="004129AD">
        <w:rPr>
          <w:noProof/>
          <w:szCs w:val="22"/>
        </w:rPr>
        <w:t>inflammation of the gut or intestine (colitis)</w:t>
      </w:r>
    </w:p>
    <w:p w14:paraId="5896263D" w14:textId="77777777" w:rsidR="00D1722A" w:rsidRPr="00BA539E" w:rsidRDefault="00D1722A" w:rsidP="00D1722A">
      <w:pPr>
        <w:numPr>
          <w:ilvl w:val="0"/>
          <w:numId w:val="6"/>
        </w:numPr>
        <w:spacing w:line="240" w:lineRule="auto"/>
        <w:ind w:right="-2"/>
        <w:rPr>
          <w:noProof/>
          <w:szCs w:val="22"/>
        </w:rPr>
      </w:pPr>
      <w:r w:rsidRPr="00BA539E">
        <w:rPr>
          <w:noProof/>
          <w:szCs w:val="22"/>
        </w:rPr>
        <w:t>inflammation of the pancreas (pancreatitis)</w:t>
      </w:r>
    </w:p>
    <w:p w14:paraId="1345CFD3" w14:textId="77777777" w:rsidR="00D1722A" w:rsidRPr="0049575D" w:rsidRDefault="00D1722A" w:rsidP="00D1722A">
      <w:pPr>
        <w:numPr>
          <w:ilvl w:val="0"/>
          <w:numId w:val="6"/>
        </w:numPr>
        <w:spacing w:line="240" w:lineRule="auto"/>
        <w:ind w:left="584" w:hanging="227"/>
        <w:rPr>
          <w:noProof/>
          <w:szCs w:val="22"/>
        </w:rPr>
      </w:pPr>
      <w:r w:rsidRPr="0049575D">
        <w:rPr>
          <w:noProof/>
          <w:szCs w:val="22"/>
        </w:rPr>
        <w:t>inflammation of the skin (dermatitis)</w:t>
      </w:r>
    </w:p>
    <w:p w14:paraId="78428713" w14:textId="77777777" w:rsidR="00D1722A" w:rsidRDefault="00D1722A" w:rsidP="00D1722A">
      <w:pPr>
        <w:numPr>
          <w:ilvl w:val="0"/>
          <w:numId w:val="6"/>
        </w:numPr>
        <w:spacing w:line="240" w:lineRule="auto"/>
        <w:rPr>
          <w:noProof/>
          <w:szCs w:val="22"/>
        </w:rPr>
      </w:pPr>
      <w:r>
        <w:rPr>
          <w:noProof/>
          <w:szCs w:val="22"/>
        </w:rPr>
        <w:t>red, itchy, dry, scaly patches of thickened skin (psoriasis)</w:t>
      </w:r>
    </w:p>
    <w:p w14:paraId="2FFEC429" w14:textId="42FCF3B0" w:rsidR="00D1722A" w:rsidRPr="00D1722A" w:rsidRDefault="00D1722A" w:rsidP="00D1722A">
      <w:pPr>
        <w:numPr>
          <w:ilvl w:val="0"/>
          <w:numId w:val="6"/>
        </w:numPr>
        <w:spacing w:line="240" w:lineRule="auto"/>
        <w:ind w:right="-2"/>
        <w:rPr>
          <w:noProof/>
          <w:szCs w:val="22"/>
        </w:rPr>
      </w:pPr>
      <w:r w:rsidRPr="00D1722A">
        <w:rPr>
          <w:szCs w:val="22"/>
        </w:rPr>
        <w:t>blistering of the skin (pemphigoid)</w:t>
      </w:r>
    </w:p>
    <w:p w14:paraId="477A213B" w14:textId="2ADBE062" w:rsidR="00EA62AD" w:rsidRDefault="00EA62AD" w:rsidP="00AF2113">
      <w:pPr>
        <w:numPr>
          <w:ilvl w:val="0"/>
          <w:numId w:val="6"/>
        </w:numPr>
        <w:spacing w:line="240" w:lineRule="auto"/>
        <w:ind w:right="-2"/>
        <w:rPr>
          <w:noProof/>
          <w:szCs w:val="22"/>
        </w:rPr>
      </w:pPr>
      <w:r w:rsidRPr="00064AB4">
        <w:rPr>
          <w:noProof/>
          <w:szCs w:val="22"/>
        </w:rPr>
        <w:t>inflammation of the muscle</w:t>
      </w:r>
      <w:r w:rsidR="00FD291A">
        <w:rPr>
          <w:noProof/>
          <w:szCs w:val="22"/>
        </w:rPr>
        <w:t xml:space="preserve"> (myositis)</w:t>
      </w:r>
    </w:p>
    <w:p w14:paraId="43B2C40B" w14:textId="239EBCCE" w:rsidR="00D1722A" w:rsidRPr="00D1722A" w:rsidRDefault="00D1722A" w:rsidP="00D1722A">
      <w:pPr>
        <w:numPr>
          <w:ilvl w:val="0"/>
          <w:numId w:val="6"/>
        </w:numPr>
        <w:spacing w:line="240" w:lineRule="auto"/>
        <w:ind w:right="-2"/>
        <w:rPr>
          <w:noProof/>
          <w:szCs w:val="22"/>
        </w:rPr>
      </w:pPr>
      <w:r w:rsidRPr="00D1722A">
        <w:rPr>
          <w:rFonts w:eastAsia="SimSun"/>
          <w:lang w:eastAsia="en-GB"/>
        </w:rPr>
        <w:t>inflammation of the joints (</w:t>
      </w:r>
      <w:r>
        <w:t>i</w:t>
      </w:r>
      <w:r w:rsidRPr="00877C26">
        <w:t>mmune</w:t>
      </w:r>
      <w:r w:rsidR="000F5B5F">
        <w:noBreakHyphen/>
      </w:r>
      <w:r w:rsidRPr="00877C26">
        <w:t>mediated a</w:t>
      </w:r>
      <w:r w:rsidRPr="00D1722A">
        <w:rPr>
          <w:rFonts w:eastAsia="SimSun"/>
          <w:lang w:eastAsia="en-GB"/>
        </w:rPr>
        <w:t>rthritis)</w:t>
      </w:r>
    </w:p>
    <w:p w14:paraId="047F73E9" w14:textId="77777777" w:rsidR="00F6532D" w:rsidRDefault="009E6214" w:rsidP="00AF2113">
      <w:pPr>
        <w:numPr>
          <w:ilvl w:val="0"/>
          <w:numId w:val="6"/>
        </w:numPr>
        <w:spacing w:line="240" w:lineRule="auto"/>
        <w:ind w:left="584" w:hanging="227"/>
        <w:rPr>
          <w:noProof/>
          <w:szCs w:val="22"/>
        </w:rPr>
      </w:pPr>
      <w:r w:rsidRPr="004129AD">
        <w:rPr>
          <w:noProof/>
          <w:szCs w:val="22"/>
        </w:rPr>
        <w:t>inflammation of the kidneys (n</w:t>
      </w:r>
      <w:r w:rsidR="00B31402" w:rsidRPr="004129AD">
        <w:rPr>
          <w:noProof/>
          <w:szCs w:val="22"/>
        </w:rPr>
        <w:t>ephritis) that can decrease the amount of your urine</w:t>
      </w:r>
    </w:p>
    <w:p w14:paraId="7BC70E02" w14:textId="350AF536" w:rsidR="00D1722A" w:rsidRPr="00D1722A" w:rsidRDefault="00D1722A" w:rsidP="00D1722A">
      <w:pPr>
        <w:numPr>
          <w:ilvl w:val="0"/>
          <w:numId w:val="6"/>
        </w:numPr>
        <w:spacing w:line="240" w:lineRule="auto"/>
        <w:ind w:left="584" w:hanging="227"/>
        <w:rPr>
          <w:noProof/>
          <w:szCs w:val="22"/>
        </w:rPr>
      </w:pPr>
      <w:r w:rsidRPr="00D1722A">
        <w:rPr>
          <w:noProof/>
          <w:szCs w:val="24"/>
        </w:rPr>
        <w:t>inflammation of the bladder (cystitis). Signs and symptoms may include frequent and/or painful urination, urge to pass urine, blood in urine, pain or pressure in lower abdomen</w:t>
      </w:r>
    </w:p>
    <w:p w14:paraId="14AA579C" w14:textId="77777777" w:rsidR="00910E89" w:rsidRPr="004129AD" w:rsidRDefault="00910E89" w:rsidP="00910E89">
      <w:pPr>
        <w:spacing w:line="240" w:lineRule="auto"/>
        <w:ind w:right="-2"/>
        <w:rPr>
          <w:noProof/>
          <w:szCs w:val="22"/>
        </w:rPr>
      </w:pPr>
    </w:p>
    <w:p w14:paraId="65EFB0F2" w14:textId="30F53FD5" w:rsidR="00910E89" w:rsidRPr="004129AD" w:rsidRDefault="00910E89" w:rsidP="00910E89">
      <w:pPr>
        <w:spacing w:line="240" w:lineRule="auto"/>
        <w:ind w:right="-2"/>
        <w:rPr>
          <w:b/>
          <w:noProof/>
          <w:szCs w:val="22"/>
        </w:rPr>
      </w:pPr>
      <w:r w:rsidRPr="004129AD">
        <w:rPr>
          <w:b/>
          <w:noProof/>
          <w:szCs w:val="22"/>
        </w:rPr>
        <w:t>Rare (may affect up to 1 in 1</w:t>
      </w:r>
      <w:r w:rsidR="00E33C37" w:rsidRPr="008F6031">
        <w:t> </w:t>
      </w:r>
      <w:r w:rsidRPr="004129AD">
        <w:rPr>
          <w:b/>
          <w:noProof/>
          <w:szCs w:val="22"/>
        </w:rPr>
        <w:t>000 people)</w:t>
      </w:r>
    </w:p>
    <w:p w14:paraId="507E7126" w14:textId="77777777" w:rsidR="00D1722A" w:rsidRPr="009161C2" w:rsidRDefault="00D1722A" w:rsidP="00D1722A">
      <w:pPr>
        <w:numPr>
          <w:ilvl w:val="0"/>
          <w:numId w:val="6"/>
        </w:numPr>
        <w:spacing w:line="240" w:lineRule="auto"/>
        <w:ind w:right="-2"/>
        <w:rPr>
          <w:noProof/>
          <w:szCs w:val="22"/>
        </w:rPr>
      </w:pPr>
      <w:r w:rsidRPr="009161C2">
        <w:rPr>
          <w:noProof/>
          <w:szCs w:val="22"/>
        </w:rPr>
        <w:t>diabetes insipidus</w:t>
      </w:r>
    </w:p>
    <w:p w14:paraId="1DC796C6" w14:textId="77777777" w:rsidR="00D1722A" w:rsidRPr="0069395E" w:rsidRDefault="00D1722A" w:rsidP="00D1722A">
      <w:pPr>
        <w:numPr>
          <w:ilvl w:val="0"/>
          <w:numId w:val="6"/>
        </w:numPr>
        <w:spacing w:line="240" w:lineRule="auto"/>
        <w:ind w:left="584" w:hanging="227"/>
        <w:rPr>
          <w:szCs w:val="22"/>
          <w:lang w:val="x-none"/>
        </w:rPr>
      </w:pPr>
      <w:r w:rsidRPr="0069395E">
        <w:t xml:space="preserve">inflammation </w:t>
      </w:r>
      <w:r w:rsidRPr="00831064">
        <w:t xml:space="preserve">of </w:t>
      </w:r>
      <w:r w:rsidRPr="00831064">
        <w:rPr>
          <w:noProof/>
          <w:szCs w:val="24"/>
        </w:rPr>
        <w:t xml:space="preserve">the eye </w:t>
      </w:r>
      <w:r w:rsidRPr="0069395E">
        <w:t>(</w:t>
      </w:r>
      <w:r>
        <w:t>u</w:t>
      </w:r>
      <w:r w:rsidRPr="0069395E">
        <w:t>veitis)</w:t>
      </w:r>
    </w:p>
    <w:p w14:paraId="17F86932" w14:textId="77777777" w:rsidR="00B770E5" w:rsidRPr="00085438" w:rsidRDefault="00B770E5" w:rsidP="00B770E5">
      <w:pPr>
        <w:numPr>
          <w:ilvl w:val="0"/>
          <w:numId w:val="6"/>
        </w:numPr>
        <w:spacing w:line="240" w:lineRule="auto"/>
        <w:ind w:left="584" w:hanging="227"/>
        <w:rPr>
          <w:noProof/>
          <w:szCs w:val="22"/>
        </w:rPr>
      </w:pPr>
      <w:r w:rsidRPr="00C30515">
        <w:rPr>
          <w:bCs/>
        </w:rPr>
        <w:t>inflammation of the membrane around the spinal cord and brain</w:t>
      </w:r>
      <w:r>
        <w:rPr>
          <w:b/>
        </w:rPr>
        <w:t xml:space="preserve"> </w:t>
      </w:r>
      <w:r w:rsidRPr="006F71E6">
        <w:t>(meningitis</w:t>
      </w:r>
      <w:r>
        <w:t>)</w:t>
      </w:r>
    </w:p>
    <w:p w14:paraId="3569574F" w14:textId="77777777" w:rsidR="00B016D0" w:rsidRPr="00E26469" w:rsidRDefault="00085438" w:rsidP="00B016D0">
      <w:pPr>
        <w:numPr>
          <w:ilvl w:val="0"/>
          <w:numId w:val="6"/>
        </w:numPr>
        <w:spacing w:line="240" w:lineRule="auto"/>
        <w:ind w:left="584" w:hanging="227"/>
        <w:rPr>
          <w:szCs w:val="22"/>
          <w:lang w:val="x-none"/>
        </w:rPr>
      </w:pPr>
      <w:r>
        <w:t>coeliac disease (characterized by symptoms such as stomach pain, diarrho</w:t>
      </w:r>
      <w:r w:rsidR="00FD24E9">
        <w:t>e</w:t>
      </w:r>
      <w:r>
        <w:t>a, and bloating after consuming gluten</w:t>
      </w:r>
      <w:r w:rsidR="000F5B5F">
        <w:noBreakHyphen/>
      </w:r>
      <w:r>
        <w:t>containing foods)</w:t>
      </w:r>
    </w:p>
    <w:p w14:paraId="45C45D59" w14:textId="2547404D" w:rsidR="00085438" w:rsidRPr="003D1E6D" w:rsidRDefault="00B016D0" w:rsidP="00B016D0">
      <w:pPr>
        <w:numPr>
          <w:ilvl w:val="0"/>
          <w:numId w:val="6"/>
        </w:numPr>
        <w:spacing w:line="240" w:lineRule="auto"/>
        <w:ind w:left="584" w:hanging="227"/>
        <w:rPr>
          <w:noProof/>
          <w:szCs w:val="22"/>
        </w:rPr>
      </w:pPr>
      <w:r w:rsidRPr="004527FB">
        <w:rPr>
          <w:szCs w:val="22"/>
          <w:lang w:val="x-none"/>
        </w:rPr>
        <w:t>Inflammation of the muscles causing pain or stiffness (polymyalgia rheumatica)</w:t>
      </w:r>
    </w:p>
    <w:p w14:paraId="3FE20B8E" w14:textId="0412F1C9" w:rsidR="00D1722A" w:rsidRPr="0045589A" w:rsidRDefault="00D1722A" w:rsidP="003D1E6D">
      <w:pPr>
        <w:numPr>
          <w:ilvl w:val="0"/>
          <w:numId w:val="6"/>
        </w:numPr>
        <w:spacing w:line="240" w:lineRule="auto"/>
        <w:ind w:left="584" w:right="-2" w:hanging="227"/>
        <w:rPr>
          <w:noProof/>
          <w:szCs w:val="22"/>
        </w:rPr>
      </w:pPr>
      <w:r w:rsidRPr="00D1722A">
        <w:rPr>
          <w:noProof/>
          <w:szCs w:val="22"/>
        </w:rPr>
        <w:t>inflammation of the muscles and vessels (</w:t>
      </w:r>
      <w:r w:rsidRPr="00D1722A">
        <w:rPr>
          <w:rFonts w:eastAsia="SimSun"/>
          <w:lang w:eastAsia="en-GB"/>
        </w:rPr>
        <w:t>polymyositis)</w:t>
      </w:r>
    </w:p>
    <w:p w14:paraId="0DA9D81B" w14:textId="76EA0C17" w:rsidR="0045589A" w:rsidRPr="0045589A" w:rsidRDefault="0045589A" w:rsidP="0045589A">
      <w:pPr>
        <w:numPr>
          <w:ilvl w:val="0"/>
          <w:numId w:val="6"/>
        </w:numPr>
        <w:spacing w:line="240" w:lineRule="auto"/>
        <w:ind w:left="584" w:right="-2" w:hanging="227"/>
        <w:rPr>
          <w:szCs w:val="22"/>
          <w:lang w:val="x-none"/>
        </w:rPr>
      </w:pPr>
      <w:r w:rsidRPr="008A54F6" w:rsidDel="00B00207">
        <w:rPr>
          <w:szCs w:val="22"/>
        </w:rPr>
        <w:t>lack or reduction of digestive enzymes made by the pancreas (pancreatic exocrine insufficiency)</w:t>
      </w:r>
    </w:p>
    <w:p w14:paraId="443F018E" w14:textId="77777777" w:rsidR="007D3715" w:rsidRDefault="007D3715" w:rsidP="007D3715">
      <w:pPr>
        <w:spacing w:line="240" w:lineRule="auto"/>
        <w:ind w:right="-2"/>
        <w:rPr>
          <w:noProof/>
          <w:szCs w:val="22"/>
        </w:rPr>
      </w:pPr>
    </w:p>
    <w:p w14:paraId="402B8E76" w14:textId="77777777" w:rsidR="007D3715" w:rsidRDefault="007D3715" w:rsidP="007D3715">
      <w:pPr>
        <w:spacing w:line="240" w:lineRule="auto"/>
        <w:ind w:right="-2"/>
        <w:rPr>
          <w:b/>
          <w:bCs/>
        </w:rPr>
      </w:pPr>
      <w:bookmarkStart w:id="58" w:name="_Hlk144387606"/>
      <w:r w:rsidRPr="009161C2">
        <w:rPr>
          <w:b/>
          <w:bCs/>
        </w:rPr>
        <w:t>Other side effects that have been reported with frequency not known (cannot be estimated from the available data)</w:t>
      </w:r>
    </w:p>
    <w:p w14:paraId="42A4710D" w14:textId="7F281284" w:rsidR="00D33067" w:rsidRPr="00437D99" w:rsidRDefault="007D3715" w:rsidP="007D3715">
      <w:pPr>
        <w:numPr>
          <w:ilvl w:val="0"/>
          <w:numId w:val="6"/>
        </w:numPr>
        <w:spacing w:line="240" w:lineRule="auto"/>
        <w:ind w:left="584" w:right="-2" w:hanging="227"/>
        <w:rPr>
          <w:szCs w:val="22"/>
          <w:lang w:val="x-none"/>
        </w:rPr>
      </w:pPr>
      <w:r w:rsidRPr="00437D99">
        <w:rPr>
          <w:noProof/>
          <w:szCs w:val="22"/>
        </w:rPr>
        <w:t>inflammation of the nerves: (Guillain</w:t>
      </w:r>
      <w:r w:rsidR="000F5B5F" w:rsidRPr="00437D99">
        <w:rPr>
          <w:noProof/>
          <w:szCs w:val="22"/>
        </w:rPr>
        <w:noBreakHyphen/>
      </w:r>
      <w:r w:rsidRPr="00437D99">
        <w:rPr>
          <w:noProof/>
          <w:szCs w:val="22"/>
        </w:rPr>
        <w:t>Barré syndrome)</w:t>
      </w:r>
      <w:bookmarkEnd w:id="58"/>
    </w:p>
    <w:p w14:paraId="6F41E541" w14:textId="74C55E16" w:rsidR="009719E7" w:rsidRPr="00437D99" w:rsidRDefault="009719E7" w:rsidP="009719E7">
      <w:pPr>
        <w:numPr>
          <w:ilvl w:val="0"/>
          <w:numId w:val="6"/>
        </w:numPr>
        <w:spacing w:line="240" w:lineRule="auto"/>
        <w:ind w:left="584" w:right="-2" w:hanging="227"/>
        <w:rPr>
          <w:szCs w:val="22"/>
          <w:lang w:val="x-none"/>
        </w:rPr>
      </w:pPr>
      <w:r w:rsidRPr="00437D99">
        <w:rPr>
          <w:bCs/>
        </w:rPr>
        <w:t>inflammation of part of the spinal cord (transverse myelitis)</w:t>
      </w:r>
    </w:p>
    <w:p w14:paraId="082ADC36" w14:textId="77777777" w:rsidR="00844415" w:rsidRPr="00437D99" w:rsidRDefault="00844415" w:rsidP="008509D0">
      <w:pPr>
        <w:spacing w:line="240" w:lineRule="auto"/>
        <w:ind w:right="-2"/>
        <w:rPr>
          <w:noProof/>
          <w:szCs w:val="22"/>
        </w:rPr>
      </w:pPr>
    </w:p>
    <w:p w14:paraId="6F4EC793" w14:textId="6E42FA5D" w:rsidR="00FB3645" w:rsidRPr="009F15A9" w:rsidRDefault="00FB3645" w:rsidP="00FB3645">
      <w:pPr>
        <w:spacing w:line="240" w:lineRule="auto"/>
        <w:ind w:right="-2"/>
        <w:rPr>
          <w:noProof/>
          <w:szCs w:val="22"/>
        </w:rPr>
      </w:pPr>
      <w:r w:rsidRPr="00437D99">
        <w:rPr>
          <w:noProof/>
          <w:szCs w:val="22"/>
        </w:rPr>
        <w:t xml:space="preserve">The following </w:t>
      </w:r>
      <w:r w:rsidR="00BC494A" w:rsidRPr="00437D99">
        <w:rPr>
          <w:noProof/>
          <w:szCs w:val="22"/>
        </w:rPr>
        <w:t xml:space="preserve">additional </w:t>
      </w:r>
      <w:r w:rsidRPr="00437D99">
        <w:rPr>
          <w:noProof/>
          <w:szCs w:val="22"/>
        </w:rPr>
        <w:t xml:space="preserve">side effects </w:t>
      </w:r>
      <w:r w:rsidR="005F1498" w:rsidRPr="00437D99">
        <w:rPr>
          <w:noProof/>
          <w:szCs w:val="22"/>
        </w:rPr>
        <w:t xml:space="preserve">to receiving IMFINZI alone </w:t>
      </w:r>
      <w:r w:rsidRPr="00437D99">
        <w:rPr>
          <w:noProof/>
          <w:szCs w:val="22"/>
        </w:rPr>
        <w:t xml:space="preserve">have been reported in clinical </w:t>
      </w:r>
      <w:r w:rsidR="00DC11FF" w:rsidRPr="00437D99">
        <w:rPr>
          <w:noProof/>
          <w:szCs w:val="22"/>
        </w:rPr>
        <w:t xml:space="preserve">studies </w:t>
      </w:r>
      <w:r w:rsidRPr="00437D99">
        <w:rPr>
          <w:noProof/>
          <w:szCs w:val="22"/>
        </w:rPr>
        <w:t>in patients taking IMFINZI</w:t>
      </w:r>
      <w:r w:rsidRPr="009F15A9">
        <w:rPr>
          <w:noProof/>
          <w:szCs w:val="22"/>
        </w:rPr>
        <w:t xml:space="preserve"> in combination with chemotherapy</w:t>
      </w:r>
      <w:r w:rsidR="00082FE4" w:rsidRPr="009F15A9">
        <w:t xml:space="preserve"> </w:t>
      </w:r>
      <w:r w:rsidR="00082FE4" w:rsidRPr="009F15A9">
        <w:rPr>
          <w:noProof/>
          <w:szCs w:val="22"/>
        </w:rPr>
        <w:t>(the frequency and severity of side effects may vary depending on chemotherapeutic agents received)</w:t>
      </w:r>
      <w:r w:rsidRPr="009F15A9">
        <w:rPr>
          <w:noProof/>
          <w:szCs w:val="22"/>
        </w:rPr>
        <w:t xml:space="preserve">: </w:t>
      </w:r>
    </w:p>
    <w:p w14:paraId="3C4B48F1" w14:textId="77777777" w:rsidR="00FB3645" w:rsidRDefault="00FB3645" w:rsidP="00FB3645">
      <w:pPr>
        <w:spacing w:line="240" w:lineRule="auto"/>
        <w:ind w:right="-2"/>
        <w:rPr>
          <w:noProof/>
          <w:szCs w:val="22"/>
        </w:rPr>
      </w:pPr>
    </w:p>
    <w:p w14:paraId="2F3A06D1" w14:textId="77777777" w:rsidR="00FB3645" w:rsidRDefault="00FB3645" w:rsidP="00FB3645">
      <w:pPr>
        <w:numPr>
          <w:ilvl w:val="12"/>
          <w:numId w:val="0"/>
        </w:numPr>
        <w:spacing w:line="240" w:lineRule="auto"/>
        <w:ind w:right="-2"/>
        <w:rPr>
          <w:b/>
          <w:noProof/>
          <w:szCs w:val="22"/>
        </w:rPr>
      </w:pPr>
      <w:r w:rsidRPr="004129AD">
        <w:rPr>
          <w:b/>
          <w:noProof/>
          <w:szCs w:val="22"/>
        </w:rPr>
        <w:t>Very common (may affect more than 1 in 10 people)</w:t>
      </w:r>
    </w:p>
    <w:p w14:paraId="60243B6B" w14:textId="036A3D65" w:rsidR="00FB3645" w:rsidRDefault="00016278" w:rsidP="008B2CA5">
      <w:pPr>
        <w:numPr>
          <w:ilvl w:val="0"/>
          <w:numId w:val="16"/>
        </w:numPr>
        <w:spacing w:line="240" w:lineRule="auto"/>
        <w:ind w:right="-2"/>
        <w:rPr>
          <w:noProof/>
          <w:szCs w:val="22"/>
        </w:rPr>
      </w:pPr>
      <w:r>
        <w:rPr>
          <w:noProof/>
          <w:szCs w:val="22"/>
        </w:rPr>
        <w:t>l</w:t>
      </w:r>
      <w:r w:rsidR="00FB3645">
        <w:rPr>
          <w:noProof/>
          <w:szCs w:val="22"/>
        </w:rPr>
        <w:t>ow number of white blood cells</w:t>
      </w:r>
    </w:p>
    <w:p w14:paraId="69085A40" w14:textId="1DC1F32E" w:rsidR="00FB3645" w:rsidRDefault="00016278" w:rsidP="008B2CA5">
      <w:pPr>
        <w:numPr>
          <w:ilvl w:val="0"/>
          <w:numId w:val="16"/>
        </w:numPr>
        <w:spacing w:line="240" w:lineRule="auto"/>
        <w:ind w:right="-2"/>
        <w:rPr>
          <w:noProof/>
          <w:szCs w:val="22"/>
        </w:rPr>
      </w:pPr>
      <w:r>
        <w:rPr>
          <w:noProof/>
          <w:szCs w:val="22"/>
        </w:rPr>
        <w:t>l</w:t>
      </w:r>
      <w:r w:rsidR="00FB3645">
        <w:rPr>
          <w:noProof/>
          <w:szCs w:val="22"/>
        </w:rPr>
        <w:t>ow number of red blood cells</w:t>
      </w:r>
    </w:p>
    <w:p w14:paraId="007B360D" w14:textId="3D10644E" w:rsidR="00FB3645" w:rsidRDefault="00016278" w:rsidP="008B2CA5">
      <w:pPr>
        <w:numPr>
          <w:ilvl w:val="0"/>
          <w:numId w:val="16"/>
        </w:numPr>
        <w:spacing w:line="240" w:lineRule="auto"/>
        <w:ind w:right="-2"/>
        <w:rPr>
          <w:noProof/>
          <w:szCs w:val="22"/>
        </w:rPr>
      </w:pPr>
      <w:r>
        <w:rPr>
          <w:noProof/>
          <w:szCs w:val="22"/>
        </w:rPr>
        <w:t>l</w:t>
      </w:r>
      <w:r w:rsidR="00FB3645">
        <w:rPr>
          <w:noProof/>
          <w:szCs w:val="22"/>
        </w:rPr>
        <w:t xml:space="preserve">ow number of </w:t>
      </w:r>
      <w:r w:rsidR="00A35C7D">
        <w:rPr>
          <w:noProof/>
          <w:szCs w:val="22"/>
        </w:rPr>
        <w:t xml:space="preserve">blood </w:t>
      </w:r>
      <w:r w:rsidR="00FB3645">
        <w:rPr>
          <w:noProof/>
          <w:szCs w:val="22"/>
        </w:rPr>
        <w:t>platelets</w:t>
      </w:r>
    </w:p>
    <w:p w14:paraId="0CC7A5EA" w14:textId="73DC7256" w:rsidR="00082FE4" w:rsidRDefault="00016278" w:rsidP="00082FE4">
      <w:pPr>
        <w:numPr>
          <w:ilvl w:val="0"/>
          <w:numId w:val="21"/>
        </w:numPr>
        <w:spacing w:line="240" w:lineRule="auto"/>
        <w:ind w:right="-2"/>
        <w:rPr>
          <w:noProof/>
          <w:szCs w:val="22"/>
        </w:rPr>
      </w:pPr>
      <w:r>
        <w:rPr>
          <w:noProof/>
          <w:szCs w:val="22"/>
        </w:rPr>
        <w:t>n</w:t>
      </w:r>
      <w:r w:rsidR="00FB3645">
        <w:rPr>
          <w:noProof/>
          <w:szCs w:val="22"/>
        </w:rPr>
        <w:t xml:space="preserve">ausea; </w:t>
      </w:r>
      <w:r>
        <w:rPr>
          <w:noProof/>
          <w:szCs w:val="22"/>
        </w:rPr>
        <w:t>v</w:t>
      </w:r>
      <w:r w:rsidR="00FB3645">
        <w:rPr>
          <w:noProof/>
          <w:szCs w:val="22"/>
        </w:rPr>
        <w:t xml:space="preserve">omiting; </w:t>
      </w:r>
      <w:r>
        <w:rPr>
          <w:noProof/>
          <w:szCs w:val="22"/>
        </w:rPr>
        <w:t>c</w:t>
      </w:r>
      <w:r w:rsidR="00FB3645">
        <w:rPr>
          <w:noProof/>
          <w:szCs w:val="22"/>
        </w:rPr>
        <w:t>onstipation</w:t>
      </w:r>
    </w:p>
    <w:p w14:paraId="57428AD4" w14:textId="77777777" w:rsidR="00082FE4" w:rsidRDefault="00016278" w:rsidP="00082FE4">
      <w:pPr>
        <w:numPr>
          <w:ilvl w:val="0"/>
          <w:numId w:val="21"/>
        </w:numPr>
        <w:spacing w:line="240" w:lineRule="auto"/>
        <w:ind w:right="-2"/>
        <w:rPr>
          <w:noProof/>
          <w:szCs w:val="22"/>
        </w:rPr>
      </w:pPr>
      <w:r>
        <w:rPr>
          <w:noProof/>
          <w:szCs w:val="22"/>
        </w:rPr>
        <w:t>h</w:t>
      </w:r>
      <w:r w:rsidR="00FB3645">
        <w:rPr>
          <w:noProof/>
          <w:szCs w:val="22"/>
        </w:rPr>
        <w:t xml:space="preserve">air </w:t>
      </w:r>
      <w:r w:rsidR="00BF7940">
        <w:rPr>
          <w:noProof/>
          <w:szCs w:val="22"/>
        </w:rPr>
        <w:t>l</w:t>
      </w:r>
      <w:r w:rsidR="00FB3645">
        <w:rPr>
          <w:noProof/>
          <w:szCs w:val="22"/>
        </w:rPr>
        <w:t>oss</w:t>
      </w:r>
    </w:p>
    <w:p w14:paraId="4E5F31DA" w14:textId="053EC6B0" w:rsidR="00FB3645" w:rsidRDefault="00016278" w:rsidP="008B2CA5">
      <w:pPr>
        <w:numPr>
          <w:ilvl w:val="0"/>
          <w:numId w:val="16"/>
        </w:numPr>
        <w:spacing w:line="240" w:lineRule="auto"/>
        <w:ind w:right="-2"/>
        <w:rPr>
          <w:noProof/>
          <w:szCs w:val="22"/>
        </w:rPr>
      </w:pPr>
      <w:r>
        <w:rPr>
          <w:noProof/>
          <w:szCs w:val="22"/>
        </w:rPr>
        <w:t>f</w:t>
      </w:r>
      <w:r w:rsidR="00FB3645">
        <w:rPr>
          <w:noProof/>
          <w:szCs w:val="22"/>
        </w:rPr>
        <w:t>eeling less hungry</w:t>
      </w:r>
    </w:p>
    <w:p w14:paraId="35084A05" w14:textId="5459127F" w:rsidR="00FB3645" w:rsidRDefault="00016278" w:rsidP="008B2CA5">
      <w:pPr>
        <w:numPr>
          <w:ilvl w:val="0"/>
          <w:numId w:val="16"/>
        </w:numPr>
        <w:spacing w:line="240" w:lineRule="auto"/>
        <w:ind w:right="-2"/>
        <w:rPr>
          <w:noProof/>
          <w:szCs w:val="22"/>
        </w:rPr>
      </w:pPr>
      <w:r>
        <w:rPr>
          <w:noProof/>
          <w:szCs w:val="22"/>
        </w:rPr>
        <w:t>f</w:t>
      </w:r>
      <w:r w:rsidR="00FB3645">
        <w:rPr>
          <w:noProof/>
          <w:szCs w:val="22"/>
        </w:rPr>
        <w:t>eeling tired or weak</w:t>
      </w:r>
    </w:p>
    <w:p w14:paraId="73A947E1" w14:textId="77777777" w:rsidR="007600B4" w:rsidRPr="006462D2" w:rsidRDefault="007600B4" w:rsidP="007600B4">
      <w:pPr>
        <w:numPr>
          <w:ilvl w:val="0"/>
          <w:numId w:val="16"/>
        </w:numPr>
        <w:spacing w:line="240" w:lineRule="auto"/>
        <w:ind w:left="584" w:hanging="227"/>
        <w:rPr>
          <w:noProof/>
          <w:szCs w:val="22"/>
        </w:rPr>
      </w:pPr>
      <w:r w:rsidRPr="006462D2">
        <w:rPr>
          <w:noProof/>
          <w:szCs w:val="22"/>
        </w:rPr>
        <w:t>inflammation of the nerves causing numbness, weakness, tingling or burning pain of the arms and legs (neuropathy peripheral)</w:t>
      </w:r>
    </w:p>
    <w:p w14:paraId="683658A3" w14:textId="77777777" w:rsidR="00FB3645" w:rsidRDefault="00FB3645" w:rsidP="00FB3645">
      <w:pPr>
        <w:spacing w:line="240" w:lineRule="auto"/>
        <w:ind w:right="-2"/>
        <w:rPr>
          <w:noProof/>
          <w:szCs w:val="22"/>
        </w:rPr>
      </w:pPr>
    </w:p>
    <w:p w14:paraId="07F35815" w14:textId="77777777" w:rsidR="00FB3645" w:rsidRDefault="00FB3645" w:rsidP="00FB3645">
      <w:pPr>
        <w:spacing w:line="240" w:lineRule="auto"/>
        <w:ind w:right="-2"/>
        <w:rPr>
          <w:b/>
          <w:noProof/>
          <w:szCs w:val="22"/>
        </w:rPr>
      </w:pPr>
      <w:r w:rsidRPr="004129AD">
        <w:rPr>
          <w:b/>
          <w:noProof/>
          <w:szCs w:val="22"/>
        </w:rPr>
        <w:t>Common (may affect up to 1 in 10 people)</w:t>
      </w:r>
    </w:p>
    <w:p w14:paraId="754B0A98" w14:textId="3A330178" w:rsidR="00FB3645" w:rsidRPr="00082FE4" w:rsidRDefault="00016278" w:rsidP="00082FE4">
      <w:pPr>
        <w:numPr>
          <w:ilvl w:val="0"/>
          <w:numId w:val="16"/>
        </w:numPr>
        <w:spacing w:line="240" w:lineRule="auto"/>
        <w:ind w:right="-2"/>
        <w:rPr>
          <w:noProof/>
          <w:szCs w:val="22"/>
        </w:rPr>
      </w:pPr>
      <w:r w:rsidRPr="00082FE4">
        <w:rPr>
          <w:noProof/>
          <w:szCs w:val="22"/>
        </w:rPr>
        <w:t>l</w:t>
      </w:r>
      <w:r w:rsidR="00FB3645" w:rsidRPr="00082FE4">
        <w:rPr>
          <w:noProof/>
          <w:szCs w:val="22"/>
        </w:rPr>
        <w:t>ow number of white blood cells with signs of fever</w:t>
      </w:r>
      <w:r w:rsidR="007F70A1">
        <w:rPr>
          <w:noProof/>
          <w:szCs w:val="22"/>
        </w:rPr>
        <w:t xml:space="preserve"> </w:t>
      </w:r>
      <w:r w:rsidR="007F70A1" w:rsidRPr="006462D2">
        <w:t>(febrile neutropenia)</w:t>
      </w:r>
    </w:p>
    <w:p w14:paraId="63F6D489" w14:textId="42338E79" w:rsidR="00FB3645" w:rsidRDefault="00016278" w:rsidP="008B2CA5">
      <w:pPr>
        <w:numPr>
          <w:ilvl w:val="0"/>
          <w:numId w:val="16"/>
        </w:numPr>
        <w:spacing w:line="240" w:lineRule="auto"/>
        <w:ind w:right="-2"/>
        <w:rPr>
          <w:noProof/>
          <w:szCs w:val="22"/>
        </w:rPr>
      </w:pPr>
      <w:r>
        <w:rPr>
          <w:noProof/>
          <w:szCs w:val="22"/>
        </w:rPr>
        <w:t>i</w:t>
      </w:r>
      <w:r w:rsidR="00FB3645">
        <w:rPr>
          <w:noProof/>
          <w:szCs w:val="22"/>
        </w:rPr>
        <w:t>nflammation of the mouth or lips</w:t>
      </w:r>
      <w:r w:rsidR="008903C4">
        <w:rPr>
          <w:noProof/>
          <w:szCs w:val="22"/>
        </w:rPr>
        <w:t xml:space="preserve"> (stomatitis)</w:t>
      </w:r>
    </w:p>
    <w:bookmarkEnd w:id="57"/>
    <w:p w14:paraId="483FCA00" w14:textId="77777777" w:rsidR="00777732" w:rsidRDefault="00777732" w:rsidP="00777732">
      <w:pPr>
        <w:spacing w:line="240" w:lineRule="auto"/>
        <w:ind w:right="-2"/>
        <w:rPr>
          <w:b/>
          <w:noProof/>
          <w:szCs w:val="22"/>
        </w:rPr>
      </w:pPr>
    </w:p>
    <w:p w14:paraId="4FAAA71F" w14:textId="7F6E5F02" w:rsidR="00777732" w:rsidRPr="00777732" w:rsidRDefault="00777732" w:rsidP="00777732">
      <w:pPr>
        <w:spacing w:line="240" w:lineRule="auto"/>
        <w:ind w:right="-2"/>
        <w:rPr>
          <w:b/>
          <w:noProof/>
          <w:szCs w:val="22"/>
        </w:rPr>
      </w:pPr>
      <w:r w:rsidRPr="00777732">
        <w:rPr>
          <w:b/>
          <w:noProof/>
          <w:szCs w:val="22"/>
        </w:rPr>
        <w:t>Uncommon (may affect up to 1 in 100 people)</w:t>
      </w:r>
    </w:p>
    <w:p w14:paraId="60DA20BC" w14:textId="77777777" w:rsidR="00777732" w:rsidRPr="00777732" w:rsidRDefault="00777732" w:rsidP="00777732">
      <w:pPr>
        <w:numPr>
          <w:ilvl w:val="0"/>
          <w:numId w:val="16"/>
        </w:numPr>
        <w:spacing w:line="240" w:lineRule="auto"/>
        <w:ind w:right="-2"/>
        <w:rPr>
          <w:noProof/>
          <w:szCs w:val="22"/>
        </w:rPr>
      </w:pPr>
      <w:r w:rsidRPr="00777732">
        <w:rPr>
          <w:noProof/>
          <w:szCs w:val="22"/>
        </w:rPr>
        <w:t>low number of red blood cells, white blood cells, and platelets (pancytopenia)</w:t>
      </w:r>
    </w:p>
    <w:p w14:paraId="3312CD1D" w14:textId="77777777" w:rsidR="00FB3645" w:rsidRPr="0075671F" w:rsidRDefault="00FB3645" w:rsidP="00910E89">
      <w:pPr>
        <w:spacing w:line="240" w:lineRule="auto"/>
        <w:ind w:right="-2"/>
        <w:rPr>
          <w:noProof/>
          <w:szCs w:val="22"/>
        </w:rPr>
      </w:pPr>
    </w:p>
    <w:p w14:paraId="2828A5C4" w14:textId="0FB1F1E4" w:rsidR="00D66D2F" w:rsidRPr="009161C2" w:rsidRDefault="00D66D2F" w:rsidP="00D66D2F">
      <w:pPr>
        <w:spacing w:line="240" w:lineRule="auto"/>
        <w:ind w:right="-2"/>
        <w:rPr>
          <w:noProof/>
          <w:szCs w:val="22"/>
        </w:rPr>
      </w:pPr>
      <w:bookmarkStart w:id="59" w:name="_Hlk120088883"/>
      <w:r w:rsidRPr="009F15A9">
        <w:rPr>
          <w:noProof/>
          <w:szCs w:val="22"/>
        </w:rPr>
        <w:t xml:space="preserve">The following </w:t>
      </w:r>
      <w:r w:rsidR="00403562" w:rsidRPr="00296529">
        <w:rPr>
          <w:noProof/>
          <w:szCs w:val="22"/>
        </w:rPr>
        <w:t>additional</w:t>
      </w:r>
      <w:r w:rsidR="00403562" w:rsidRPr="009F15A9">
        <w:rPr>
          <w:noProof/>
          <w:szCs w:val="22"/>
        </w:rPr>
        <w:t xml:space="preserve"> </w:t>
      </w:r>
      <w:r w:rsidRPr="009F15A9">
        <w:rPr>
          <w:noProof/>
          <w:szCs w:val="22"/>
        </w:rPr>
        <w:t xml:space="preserve">side effects </w:t>
      </w:r>
      <w:r w:rsidR="00557DFC" w:rsidRPr="00296529">
        <w:rPr>
          <w:noProof/>
          <w:szCs w:val="22"/>
        </w:rPr>
        <w:t xml:space="preserve">to receiving IMFINZI alone </w:t>
      </w:r>
      <w:r w:rsidRPr="009F15A9">
        <w:rPr>
          <w:noProof/>
          <w:szCs w:val="22"/>
        </w:rPr>
        <w:t xml:space="preserve">have been reported in clinical </w:t>
      </w:r>
      <w:r w:rsidR="00DC11FF" w:rsidRPr="009F15A9">
        <w:rPr>
          <w:noProof/>
          <w:szCs w:val="22"/>
        </w:rPr>
        <w:t xml:space="preserve">studies </w:t>
      </w:r>
      <w:r w:rsidRPr="009F15A9">
        <w:rPr>
          <w:noProof/>
          <w:szCs w:val="22"/>
        </w:rPr>
        <w:t>in patients taking IMFINZI in combination with tremelimumab and platinum</w:t>
      </w:r>
      <w:r w:rsidR="000F5B5F">
        <w:rPr>
          <w:noProof/>
          <w:szCs w:val="22"/>
        </w:rPr>
        <w:noBreakHyphen/>
      </w:r>
      <w:r w:rsidRPr="009F15A9">
        <w:rPr>
          <w:noProof/>
          <w:szCs w:val="22"/>
        </w:rPr>
        <w:t>based chemotherapy (the frequency and severity of side effects may vary depending on chemotherapeutic agents receive</w:t>
      </w:r>
      <w:r w:rsidRPr="009161C2">
        <w:rPr>
          <w:noProof/>
          <w:szCs w:val="22"/>
        </w:rPr>
        <w:t xml:space="preserve">d): </w:t>
      </w:r>
    </w:p>
    <w:bookmarkEnd w:id="59"/>
    <w:p w14:paraId="3A6C1177" w14:textId="77777777" w:rsidR="00D66D2F" w:rsidRPr="009161C2" w:rsidRDefault="00D66D2F" w:rsidP="00D66D2F">
      <w:pPr>
        <w:numPr>
          <w:ilvl w:val="12"/>
          <w:numId w:val="0"/>
        </w:numPr>
        <w:spacing w:line="240" w:lineRule="auto"/>
        <w:ind w:right="-2"/>
        <w:rPr>
          <w:b/>
          <w:noProof/>
          <w:szCs w:val="22"/>
        </w:rPr>
      </w:pPr>
    </w:p>
    <w:p w14:paraId="5EE6E416" w14:textId="77777777" w:rsidR="00D66D2F" w:rsidRPr="009161C2" w:rsidRDefault="00D66D2F" w:rsidP="00D66D2F">
      <w:pPr>
        <w:numPr>
          <w:ilvl w:val="12"/>
          <w:numId w:val="0"/>
        </w:numPr>
        <w:spacing w:line="240" w:lineRule="auto"/>
        <w:ind w:right="-2"/>
        <w:rPr>
          <w:b/>
          <w:noProof/>
          <w:szCs w:val="22"/>
        </w:rPr>
      </w:pPr>
      <w:r w:rsidRPr="009161C2">
        <w:rPr>
          <w:b/>
          <w:noProof/>
          <w:szCs w:val="22"/>
        </w:rPr>
        <w:t>Very common (may affect more than 1 in 10 people)</w:t>
      </w:r>
    </w:p>
    <w:p w14:paraId="28591DA6" w14:textId="77777777" w:rsidR="00D66D2F" w:rsidRPr="009161C2" w:rsidRDefault="00D66D2F" w:rsidP="00D66D2F">
      <w:pPr>
        <w:numPr>
          <w:ilvl w:val="0"/>
          <w:numId w:val="16"/>
        </w:numPr>
        <w:spacing w:line="240" w:lineRule="auto"/>
        <w:ind w:right="-2"/>
        <w:rPr>
          <w:noProof/>
          <w:szCs w:val="22"/>
        </w:rPr>
      </w:pPr>
      <w:r w:rsidRPr="009161C2">
        <w:rPr>
          <w:noProof/>
          <w:szCs w:val="22"/>
        </w:rPr>
        <w:t>low number of red blood cells</w:t>
      </w:r>
    </w:p>
    <w:p w14:paraId="7DD33BF2" w14:textId="77777777" w:rsidR="00D66D2F" w:rsidRPr="009161C2" w:rsidRDefault="00D66D2F" w:rsidP="00D66D2F">
      <w:pPr>
        <w:numPr>
          <w:ilvl w:val="0"/>
          <w:numId w:val="16"/>
        </w:numPr>
        <w:spacing w:line="240" w:lineRule="auto"/>
        <w:ind w:right="-2"/>
        <w:rPr>
          <w:noProof/>
          <w:szCs w:val="22"/>
        </w:rPr>
      </w:pPr>
      <w:r w:rsidRPr="009161C2">
        <w:rPr>
          <w:noProof/>
          <w:szCs w:val="22"/>
        </w:rPr>
        <w:t>low number of white blood cells</w:t>
      </w:r>
    </w:p>
    <w:p w14:paraId="2BAFC088" w14:textId="63DF5B42" w:rsidR="00D66D2F" w:rsidRPr="009161C2" w:rsidRDefault="00D66D2F" w:rsidP="00D66D2F">
      <w:pPr>
        <w:numPr>
          <w:ilvl w:val="0"/>
          <w:numId w:val="16"/>
        </w:numPr>
        <w:spacing w:line="240" w:lineRule="auto"/>
        <w:ind w:right="-2"/>
        <w:rPr>
          <w:noProof/>
          <w:szCs w:val="22"/>
        </w:rPr>
      </w:pPr>
      <w:r w:rsidRPr="009161C2">
        <w:rPr>
          <w:noProof/>
          <w:szCs w:val="22"/>
        </w:rPr>
        <w:t xml:space="preserve">low number of </w:t>
      </w:r>
      <w:r w:rsidR="00A35C7D">
        <w:rPr>
          <w:noProof/>
          <w:szCs w:val="22"/>
        </w:rPr>
        <w:t xml:space="preserve">blood </w:t>
      </w:r>
      <w:r w:rsidRPr="009161C2">
        <w:rPr>
          <w:noProof/>
          <w:szCs w:val="22"/>
        </w:rPr>
        <w:t>platelets</w:t>
      </w:r>
    </w:p>
    <w:p w14:paraId="2EA91F9A" w14:textId="107D2FC8" w:rsidR="00D66D2F" w:rsidRPr="009161C2" w:rsidRDefault="00557DFC" w:rsidP="00D66D2F">
      <w:pPr>
        <w:numPr>
          <w:ilvl w:val="0"/>
          <w:numId w:val="16"/>
        </w:numPr>
        <w:spacing w:line="240" w:lineRule="auto"/>
        <w:ind w:right="-2"/>
        <w:rPr>
          <w:noProof/>
          <w:szCs w:val="24"/>
        </w:rPr>
      </w:pPr>
      <w:r>
        <w:t>feeling less hungry</w:t>
      </w:r>
    </w:p>
    <w:p w14:paraId="1FC43665" w14:textId="717DDB85" w:rsidR="007B7863" w:rsidRPr="009161C2" w:rsidRDefault="00D66D2F" w:rsidP="00DB48D5">
      <w:pPr>
        <w:numPr>
          <w:ilvl w:val="0"/>
          <w:numId w:val="16"/>
        </w:numPr>
        <w:spacing w:line="240" w:lineRule="auto"/>
        <w:ind w:right="-2"/>
        <w:rPr>
          <w:noProof/>
          <w:szCs w:val="22"/>
        </w:rPr>
      </w:pPr>
      <w:r w:rsidRPr="009161C2">
        <w:rPr>
          <w:noProof/>
          <w:szCs w:val="22"/>
        </w:rPr>
        <w:t>nausea</w:t>
      </w:r>
      <w:r w:rsidR="00557DFC">
        <w:rPr>
          <w:noProof/>
          <w:szCs w:val="22"/>
        </w:rPr>
        <w:t>; vomiting</w:t>
      </w:r>
      <w:r w:rsidR="00DB48D5">
        <w:rPr>
          <w:noProof/>
          <w:szCs w:val="22"/>
        </w:rPr>
        <w:t xml:space="preserve">; </w:t>
      </w:r>
      <w:r w:rsidR="007B7863" w:rsidRPr="009161C2">
        <w:rPr>
          <w:noProof/>
          <w:szCs w:val="22"/>
        </w:rPr>
        <w:t>constipation</w:t>
      </w:r>
    </w:p>
    <w:p w14:paraId="4F765F05" w14:textId="77777777" w:rsidR="00D66D2F" w:rsidRPr="009161C2" w:rsidRDefault="00D66D2F" w:rsidP="00D66D2F">
      <w:pPr>
        <w:numPr>
          <w:ilvl w:val="0"/>
          <w:numId w:val="16"/>
        </w:numPr>
        <w:spacing w:line="240" w:lineRule="auto"/>
        <w:ind w:right="-2"/>
        <w:rPr>
          <w:noProof/>
          <w:szCs w:val="22"/>
        </w:rPr>
      </w:pPr>
      <w:r w:rsidRPr="009161C2">
        <w:rPr>
          <w:noProof/>
          <w:szCs w:val="22"/>
        </w:rPr>
        <w:t>hair loss</w:t>
      </w:r>
    </w:p>
    <w:p w14:paraId="76BDCB81" w14:textId="77777777" w:rsidR="00D66D2F" w:rsidRPr="009161C2" w:rsidRDefault="00D66D2F" w:rsidP="00D66D2F">
      <w:pPr>
        <w:numPr>
          <w:ilvl w:val="0"/>
          <w:numId w:val="16"/>
        </w:numPr>
        <w:spacing w:line="240" w:lineRule="auto"/>
        <w:ind w:right="-2"/>
        <w:rPr>
          <w:noProof/>
          <w:szCs w:val="22"/>
        </w:rPr>
      </w:pPr>
      <w:r w:rsidRPr="009161C2">
        <w:rPr>
          <w:noProof/>
          <w:szCs w:val="22"/>
        </w:rPr>
        <w:t>feeling tired or weak</w:t>
      </w:r>
    </w:p>
    <w:p w14:paraId="127A947A" w14:textId="77777777" w:rsidR="00D66D2F" w:rsidRPr="009161C2" w:rsidRDefault="00D66D2F" w:rsidP="00D66D2F">
      <w:pPr>
        <w:spacing w:line="240" w:lineRule="auto"/>
        <w:ind w:right="-2"/>
        <w:rPr>
          <w:noProof/>
          <w:szCs w:val="22"/>
        </w:rPr>
      </w:pPr>
    </w:p>
    <w:p w14:paraId="039EBFBA" w14:textId="77777777" w:rsidR="00D66D2F" w:rsidRPr="009161C2" w:rsidRDefault="00D66D2F" w:rsidP="00D66D2F">
      <w:pPr>
        <w:numPr>
          <w:ilvl w:val="12"/>
          <w:numId w:val="0"/>
        </w:numPr>
        <w:spacing w:line="240" w:lineRule="auto"/>
        <w:ind w:right="-2"/>
        <w:rPr>
          <w:b/>
          <w:noProof/>
          <w:szCs w:val="22"/>
        </w:rPr>
      </w:pPr>
      <w:r w:rsidRPr="009161C2">
        <w:rPr>
          <w:b/>
          <w:noProof/>
          <w:szCs w:val="22"/>
        </w:rPr>
        <w:t>Common (may affect up to 1 in 10 people)</w:t>
      </w:r>
    </w:p>
    <w:p w14:paraId="0FF60A63" w14:textId="3B896F22" w:rsidR="00D66D2F" w:rsidRPr="009161C2" w:rsidRDefault="00D66D2F" w:rsidP="00D66D2F">
      <w:pPr>
        <w:numPr>
          <w:ilvl w:val="0"/>
          <w:numId w:val="16"/>
        </w:numPr>
        <w:spacing w:line="240" w:lineRule="auto"/>
        <w:ind w:right="-2"/>
        <w:rPr>
          <w:noProof/>
          <w:szCs w:val="22"/>
        </w:rPr>
      </w:pPr>
      <w:r w:rsidRPr="009161C2">
        <w:rPr>
          <w:noProof/>
          <w:szCs w:val="22"/>
        </w:rPr>
        <w:t>low number of white blood cells with signs of fever</w:t>
      </w:r>
      <w:r w:rsidR="00E2197B">
        <w:rPr>
          <w:noProof/>
          <w:szCs w:val="22"/>
        </w:rPr>
        <w:t xml:space="preserve"> </w:t>
      </w:r>
      <w:r w:rsidR="00E2197B" w:rsidRPr="00296529">
        <w:t>(febrile neutropenia)</w:t>
      </w:r>
    </w:p>
    <w:p w14:paraId="6CF920E0" w14:textId="77777777" w:rsidR="00D66D2F" w:rsidRPr="009161C2" w:rsidRDefault="00D66D2F" w:rsidP="00D66D2F">
      <w:pPr>
        <w:numPr>
          <w:ilvl w:val="0"/>
          <w:numId w:val="16"/>
        </w:numPr>
        <w:spacing w:line="240" w:lineRule="auto"/>
        <w:ind w:right="-2"/>
        <w:rPr>
          <w:noProof/>
          <w:szCs w:val="22"/>
        </w:rPr>
      </w:pPr>
      <w:r w:rsidRPr="009161C2">
        <w:rPr>
          <w:noProof/>
          <w:szCs w:val="24"/>
        </w:rPr>
        <w:t>low number of red blood cells, white blood cells, and platelets (pancytopenia)</w:t>
      </w:r>
    </w:p>
    <w:p w14:paraId="3EFA3E8D" w14:textId="3EE91D2C" w:rsidR="00531C34" w:rsidRDefault="00531C34" w:rsidP="00531C34">
      <w:pPr>
        <w:numPr>
          <w:ilvl w:val="0"/>
          <w:numId w:val="16"/>
        </w:numPr>
        <w:spacing w:line="240" w:lineRule="auto"/>
        <w:ind w:left="572" w:hanging="215"/>
        <w:rPr>
          <w:noProof/>
          <w:szCs w:val="22"/>
        </w:rPr>
      </w:pPr>
      <w:r>
        <w:rPr>
          <w:noProof/>
          <w:szCs w:val="22"/>
        </w:rPr>
        <w:t>inflammation of the nerves causing numbness, weakness, tingling or burning pain of the arms and legs (neuropathy peripheral)</w:t>
      </w:r>
    </w:p>
    <w:p w14:paraId="710CA16C" w14:textId="6725F18F" w:rsidR="00D66D2F" w:rsidRPr="009161C2" w:rsidRDefault="00D66D2F" w:rsidP="00D66D2F">
      <w:pPr>
        <w:numPr>
          <w:ilvl w:val="0"/>
          <w:numId w:val="16"/>
        </w:numPr>
        <w:spacing w:line="240" w:lineRule="auto"/>
        <w:ind w:right="-2"/>
        <w:rPr>
          <w:noProof/>
          <w:szCs w:val="22"/>
        </w:rPr>
      </w:pPr>
      <w:r w:rsidRPr="009161C2">
        <w:rPr>
          <w:noProof/>
          <w:szCs w:val="22"/>
        </w:rPr>
        <w:t>inflammation of the mouth or lips</w:t>
      </w:r>
      <w:r w:rsidR="00E2197B">
        <w:rPr>
          <w:noProof/>
          <w:szCs w:val="22"/>
        </w:rPr>
        <w:t xml:space="preserve"> (stomatitis)</w:t>
      </w:r>
    </w:p>
    <w:p w14:paraId="72DBE4BD" w14:textId="77777777" w:rsidR="00C61A65" w:rsidRPr="009161C2" w:rsidRDefault="00C61A65" w:rsidP="00D66D2F">
      <w:pPr>
        <w:numPr>
          <w:ilvl w:val="0"/>
          <w:numId w:val="16"/>
        </w:numPr>
        <w:spacing w:line="240" w:lineRule="auto"/>
        <w:ind w:right="-2"/>
      </w:pPr>
      <w:r w:rsidRPr="009161C2">
        <w:t xml:space="preserve">abnormal pancreas function tests </w:t>
      </w:r>
    </w:p>
    <w:p w14:paraId="4AAD30DF" w14:textId="77777777" w:rsidR="00D66D2F" w:rsidRPr="004E62F6" w:rsidRDefault="00D66D2F" w:rsidP="00D66D2F">
      <w:pPr>
        <w:spacing w:line="240" w:lineRule="auto"/>
        <w:ind w:right="-2"/>
        <w:rPr>
          <w:highlight w:val="green"/>
        </w:rPr>
      </w:pPr>
    </w:p>
    <w:p w14:paraId="7138AD21" w14:textId="77777777" w:rsidR="00D66D2F" w:rsidRPr="009161C2" w:rsidRDefault="00D66D2F" w:rsidP="00D66D2F">
      <w:pPr>
        <w:spacing w:line="240" w:lineRule="auto"/>
        <w:ind w:right="-2"/>
        <w:rPr>
          <w:b/>
          <w:bCs/>
        </w:rPr>
      </w:pPr>
      <w:r w:rsidRPr="009161C2">
        <w:rPr>
          <w:b/>
          <w:bCs/>
        </w:rPr>
        <w:t>Other side effects that have been reported with frequency not known (cannot be estimated from the available data)</w:t>
      </w:r>
    </w:p>
    <w:p w14:paraId="1C336DB6" w14:textId="77777777" w:rsidR="00D66D2F" w:rsidRDefault="00D66D2F" w:rsidP="00D66D2F">
      <w:pPr>
        <w:numPr>
          <w:ilvl w:val="0"/>
          <w:numId w:val="17"/>
        </w:numPr>
        <w:spacing w:line="240" w:lineRule="auto"/>
        <w:ind w:right="-2"/>
      </w:pPr>
      <w:r w:rsidRPr="009161C2">
        <w:t>hole in the bowel (intestinal perforation)</w:t>
      </w:r>
    </w:p>
    <w:p w14:paraId="1D0E1AEF" w14:textId="77777777" w:rsidR="000573DC" w:rsidRPr="009161C2" w:rsidRDefault="000573DC" w:rsidP="000573DC">
      <w:pPr>
        <w:spacing w:line="240" w:lineRule="auto"/>
        <w:ind w:right="-2"/>
        <w:rPr>
          <w:noProof/>
          <w:szCs w:val="22"/>
        </w:rPr>
      </w:pPr>
      <w:bookmarkStart w:id="60" w:name="_Hlk111130981"/>
    </w:p>
    <w:p w14:paraId="3395A1C4" w14:textId="1F83F23A" w:rsidR="000573DC" w:rsidRPr="009161C2" w:rsidRDefault="000573DC" w:rsidP="000573DC">
      <w:pPr>
        <w:spacing w:line="240" w:lineRule="auto"/>
        <w:ind w:right="-2"/>
        <w:rPr>
          <w:noProof/>
          <w:szCs w:val="22"/>
        </w:rPr>
      </w:pPr>
      <w:r w:rsidRPr="009F15A9">
        <w:rPr>
          <w:noProof/>
          <w:szCs w:val="22"/>
        </w:rPr>
        <w:t xml:space="preserve">The following </w:t>
      </w:r>
      <w:r w:rsidR="003D1C2C" w:rsidRPr="006462D2">
        <w:rPr>
          <w:noProof/>
          <w:szCs w:val="22"/>
        </w:rPr>
        <w:t xml:space="preserve">additional </w:t>
      </w:r>
      <w:r w:rsidRPr="009F15A9">
        <w:rPr>
          <w:noProof/>
          <w:szCs w:val="22"/>
        </w:rPr>
        <w:t>side effects</w:t>
      </w:r>
      <w:r w:rsidR="00D551FE">
        <w:rPr>
          <w:noProof/>
          <w:szCs w:val="22"/>
        </w:rPr>
        <w:t xml:space="preserve"> </w:t>
      </w:r>
      <w:r w:rsidR="00D551FE" w:rsidRPr="006462D2">
        <w:rPr>
          <w:noProof/>
          <w:szCs w:val="22"/>
        </w:rPr>
        <w:t>to receiving IMFINZI alone</w:t>
      </w:r>
      <w:r w:rsidRPr="009F15A9">
        <w:rPr>
          <w:noProof/>
          <w:szCs w:val="22"/>
        </w:rPr>
        <w:t xml:space="preserve"> have been reported in clinical </w:t>
      </w:r>
      <w:r w:rsidR="00DC11FF" w:rsidRPr="009F15A9">
        <w:rPr>
          <w:noProof/>
          <w:szCs w:val="22"/>
        </w:rPr>
        <w:t xml:space="preserve">studies </w:t>
      </w:r>
      <w:r w:rsidRPr="009F15A9">
        <w:rPr>
          <w:noProof/>
          <w:szCs w:val="22"/>
        </w:rPr>
        <w:t xml:space="preserve">in patients taking IMFINZI in combination with tremelimumab: </w:t>
      </w:r>
    </w:p>
    <w:p w14:paraId="3763B746" w14:textId="77777777" w:rsidR="000573DC" w:rsidRPr="008C0F8B" w:rsidRDefault="000573DC" w:rsidP="000573DC">
      <w:pPr>
        <w:keepNext/>
        <w:keepLines/>
        <w:tabs>
          <w:tab w:val="clear" w:pos="567"/>
        </w:tabs>
        <w:spacing w:line="240" w:lineRule="auto"/>
        <w:rPr>
          <w:noProof/>
          <w:szCs w:val="22"/>
        </w:rPr>
      </w:pPr>
    </w:p>
    <w:p w14:paraId="077ACE4D" w14:textId="77777777" w:rsidR="000573DC" w:rsidRPr="009161C2" w:rsidRDefault="000573DC" w:rsidP="000573DC">
      <w:pPr>
        <w:numPr>
          <w:ilvl w:val="12"/>
          <w:numId w:val="0"/>
        </w:numPr>
        <w:spacing w:line="240" w:lineRule="auto"/>
        <w:ind w:right="-2"/>
        <w:rPr>
          <w:b/>
          <w:noProof/>
          <w:szCs w:val="22"/>
        </w:rPr>
      </w:pPr>
      <w:r w:rsidRPr="009161C2">
        <w:rPr>
          <w:b/>
          <w:noProof/>
          <w:szCs w:val="22"/>
        </w:rPr>
        <w:t>Common (may affect up to 1 in 10 people)</w:t>
      </w:r>
    </w:p>
    <w:p w14:paraId="6F28830A" w14:textId="77777777" w:rsidR="000573DC" w:rsidRPr="009161C2" w:rsidRDefault="000573DC" w:rsidP="000573DC">
      <w:pPr>
        <w:numPr>
          <w:ilvl w:val="0"/>
          <w:numId w:val="16"/>
        </w:numPr>
        <w:spacing w:line="240" w:lineRule="auto"/>
        <w:ind w:right="-2"/>
      </w:pPr>
      <w:r w:rsidRPr="009161C2">
        <w:t xml:space="preserve">abnormal pancreas function tests </w:t>
      </w:r>
    </w:p>
    <w:p w14:paraId="7D6AC635" w14:textId="77777777" w:rsidR="000573DC" w:rsidRPr="004E62F6" w:rsidRDefault="000573DC" w:rsidP="000573DC">
      <w:pPr>
        <w:spacing w:line="240" w:lineRule="auto"/>
        <w:ind w:right="-2"/>
        <w:rPr>
          <w:highlight w:val="lightGray"/>
        </w:rPr>
      </w:pPr>
    </w:p>
    <w:p w14:paraId="0442E3F5" w14:textId="77777777" w:rsidR="000573DC" w:rsidRPr="009161C2" w:rsidRDefault="000573DC" w:rsidP="000573DC">
      <w:pPr>
        <w:spacing w:line="240" w:lineRule="auto"/>
        <w:ind w:right="-2"/>
        <w:rPr>
          <w:b/>
          <w:bCs/>
        </w:rPr>
      </w:pPr>
      <w:r w:rsidRPr="009161C2">
        <w:rPr>
          <w:b/>
          <w:bCs/>
        </w:rPr>
        <w:t>Other side effects that have been reported with frequency not known (cannot be estimated from the available data)</w:t>
      </w:r>
    </w:p>
    <w:p w14:paraId="65D26E94" w14:textId="4A7A3784" w:rsidR="00E86BA4" w:rsidRPr="009161C2" w:rsidRDefault="00E86BA4" w:rsidP="00E86BA4">
      <w:pPr>
        <w:numPr>
          <w:ilvl w:val="0"/>
          <w:numId w:val="17"/>
        </w:numPr>
        <w:spacing w:line="240" w:lineRule="auto"/>
        <w:ind w:right="-2"/>
      </w:pPr>
      <w:r w:rsidRPr="009161C2">
        <w:t>hole in the bowel (intestinal perforation)</w:t>
      </w:r>
    </w:p>
    <w:bookmarkEnd w:id="60"/>
    <w:p w14:paraId="7C049F67" w14:textId="77777777" w:rsidR="00D66D2F" w:rsidRDefault="00D66D2F" w:rsidP="00D66D2F">
      <w:pPr>
        <w:spacing w:line="240" w:lineRule="auto"/>
        <w:ind w:right="-2"/>
        <w:rPr>
          <w:noProof/>
          <w:szCs w:val="22"/>
        </w:rPr>
      </w:pPr>
    </w:p>
    <w:p w14:paraId="64E0D83F" w14:textId="738C20D0" w:rsidR="00B72A31" w:rsidRPr="00296529" w:rsidRDefault="00B72A31" w:rsidP="00B72A31">
      <w:pPr>
        <w:spacing w:line="240" w:lineRule="auto"/>
        <w:ind w:right="-2"/>
      </w:pPr>
      <w:r w:rsidRPr="4DE908B4">
        <w:t>The following additional side effects to receiving IMFINZI alone have been reported in clinical studies in patients taking IMFINZI in combination with platinum</w:t>
      </w:r>
      <w:r w:rsidR="000F5B5F">
        <w:noBreakHyphen/>
      </w:r>
      <w:r w:rsidRPr="4DE908B4">
        <w:t xml:space="preserve">based chemotherapy </w:t>
      </w:r>
      <w:r>
        <w:t>followed by IMFINZI with</w:t>
      </w:r>
      <w:r w:rsidRPr="4DE908B4">
        <w:t xml:space="preserve"> olaparib: </w:t>
      </w:r>
    </w:p>
    <w:p w14:paraId="20D4C4C0" w14:textId="77777777" w:rsidR="00B72A31" w:rsidRPr="00296529" w:rsidRDefault="00B72A31" w:rsidP="00B72A31">
      <w:pPr>
        <w:spacing w:line="240" w:lineRule="auto"/>
        <w:ind w:right="-2"/>
        <w:rPr>
          <w:noProof/>
          <w:szCs w:val="22"/>
        </w:rPr>
      </w:pPr>
    </w:p>
    <w:p w14:paraId="1D8CC7C1" w14:textId="77777777" w:rsidR="00B72A31" w:rsidRPr="00296529" w:rsidRDefault="00B72A31" w:rsidP="00B72A31">
      <w:pPr>
        <w:numPr>
          <w:ilvl w:val="12"/>
          <w:numId w:val="0"/>
        </w:numPr>
        <w:spacing w:line="240" w:lineRule="auto"/>
        <w:ind w:right="-2"/>
        <w:rPr>
          <w:b/>
          <w:noProof/>
          <w:szCs w:val="22"/>
        </w:rPr>
      </w:pPr>
      <w:r w:rsidRPr="00296529">
        <w:rPr>
          <w:b/>
          <w:noProof/>
          <w:szCs w:val="22"/>
        </w:rPr>
        <w:t>Very common (may affect more than 1 in 10 people)</w:t>
      </w:r>
    </w:p>
    <w:p w14:paraId="3CD7EDF6" w14:textId="77777777" w:rsidR="00B72A31" w:rsidRPr="00296529" w:rsidRDefault="00B72A31" w:rsidP="00B72A31">
      <w:pPr>
        <w:numPr>
          <w:ilvl w:val="0"/>
          <w:numId w:val="16"/>
        </w:numPr>
        <w:spacing w:line="240" w:lineRule="auto"/>
        <w:ind w:right="-2"/>
        <w:rPr>
          <w:noProof/>
          <w:szCs w:val="22"/>
        </w:rPr>
      </w:pPr>
      <w:r w:rsidRPr="00296529">
        <w:rPr>
          <w:noProof/>
          <w:szCs w:val="22"/>
        </w:rPr>
        <w:t>low number of red blood cells</w:t>
      </w:r>
    </w:p>
    <w:p w14:paraId="42D0CEB5" w14:textId="77777777" w:rsidR="00B72A31" w:rsidRPr="00296529" w:rsidRDefault="00B72A31" w:rsidP="00B72A31">
      <w:pPr>
        <w:numPr>
          <w:ilvl w:val="0"/>
          <w:numId w:val="16"/>
        </w:numPr>
        <w:spacing w:line="240" w:lineRule="auto"/>
        <w:ind w:right="-2"/>
        <w:rPr>
          <w:noProof/>
          <w:szCs w:val="22"/>
        </w:rPr>
      </w:pPr>
      <w:r w:rsidRPr="00296529">
        <w:rPr>
          <w:noProof/>
          <w:szCs w:val="22"/>
        </w:rPr>
        <w:t>low number of white blood cells (neutropenia and leukopenia)</w:t>
      </w:r>
    </w:p>
    <w:p w14:paraId="5F96D583" w14:textId="776A6C97" w:rsidR="00B72A31" w:rsidRPr="00296529" w:rsidRDefault="00B72A31" w:rsidP="00B72A31">
      <w:pPr>
        <w:numPr>
          <w:ilvl w:val="0"/>
          <w:numId w:val="16"/>
        </w:numPr>
        <w:spacing w:line="240" w:lineRule="auto"/>
        <w:ind w:right="-2"/>
        <w:rPr>
          <w:noProof/>
          <w:szCs w:val="22"/>
        </w:rPr>
      </w:pPr>
      <w:r w:rsidRPr="00296529">
        <w:rPr>
          <w:noProof/>
          <w:szCs w:val="22"/>
        </w:rPr>
        <w:t xml:space="preserve">low number of </w:t>
      </w:r>
      <w:r w:rsidR="00A35C7D">
        <w:rPr>
          <w:noProof/>
          <w:szCs w:val="22"/>
        </w:rPr>
        <w:t xml:space="preserve">blood </w:t>
      </w:r>
      <w:r w:rsidRPr="00296529">
        <w:rPr>
          <w:noProof/>
          <w:szCs w:val="22"/>
        </w:rPr>
        <w:t>platelets</w:t>
      </w:r>
    </w:p>
    <w:p w14:paraId="3889E1AD" w14:textId="77777777" w:rsidR="00B72A31" w:rsidRPr="00296529" w:rsidRDefault="00B72A31" w:rsidP="00B72A31">
      <w:pPr>
        <w:numPr>
          <w:ilvl w:val="0"/>
          <w:numId w:val="16"/>
        </w:numPr>
        <w:spacing w:line="240" w:lineRule="auto"/>
        <w:ind w:right="-2"/>
        <w:rPr>
          <w:noProof/>
          <w:szCs w:val="24"/>
        </w:rPr>
      </w:pPr>
      <w:r w:rsidRPr="00296529">
        <w:rPr>
          <w:noProof/>
          <w:szCs w:val="22"/>
        </w:rPr>
        <w:t>feeling less hungry</w:t>
      </w:r>
    </w:p>
    <w:p w14:paraId="1CA37095" w14:textId="77777777" w:rsidR="00B72A31" w:rsidRPr="00296529" w:rsidRDefault="00B72A31" w:rsidP="00B72A31">
      <w:pPr>
        <w:numPr>
          <w:ilvl w:val="0"/>
          <w:numId w:val="16"/>
        </w:numPr>
        <w:spacing w:line="240" w:lineRule="auto"/>
        <w:ind w:left="584" w:hanging="227"/>
        <w:rPr>
          <w:noProof/>
          <w:szCs w:val="22"/>
        </w:rPr>
      </w:pPr>
      <w:r w:rsidRPr="00296529">
        <w:rPr>
          <w:noProof/>
          <w:szCs w:val="22"/>
        </w:rPr>
        <w:t>inflammation of the nerves causing numbness, weakness, tingling or burning pain of the arms and legs (neuropathy peripheral)</w:t>
      </w:r>
    </w:p>
    <w:p w14:paraId="4522C996" w14:textId="77777777" w:rsidR="00B72A31" w:rsidRPr="00296529" w:rsidRDefault="00B72A31" w:rsidP="00B72A31">
      <w:pPr>
        <w:numPr>
          <w:ilvl w:val="0"/>
          <w:numId w:val="16"/>
        </w:numPr>
        <w:spacing w:line="240" w:lineRule="auto"/>
        <w:ind w:left="576" w:hanging="216"/>
        <w:rPr>
          <w:noProof/>
          <w:szCs w:val="22"/>
        </w:rPr>
      </w:pPr>
      <w:r w:rsidRPr="00296529">
        <w:rPr>
          <w:noProof/>
          <w:szCs w:val="22"/>
        </w:rPr>
        <w:t xml:space="preserve">nausea; vomiting; constipation </w:t>
      </w:r>
    </w:p>
    <w:p w14:paraId="629C67F1" w14:textId="77777777" w:rsidR="00B72A31" w:rsidRPr="00296529" w:rsidRDefault="00B72A31" w:rsidP="00B72A31">
      <w:pPr>
        <w:numPr>
          <w:ilvl w:val="0"/>
          <w:numId w:val="16"/>
        </w:numPr>
        <w:spacing w:line="240" w:lineRule="auto"/>
        <w:ind w:right="-2"/>
        <w:rPr>
          <w:noProof/>
          <w:szCs w:val="22"/>
        </w:rPr>
      </w:pPr>
      <w:r w:rsidRPr="00296529">
        <w:t>dizziness</w:t>
      </w:r>
    </w:p>
    <w:p w14:paraId="254C6A56" w14:textId="77777777" w:rsidR="00B72A31" w:rsidRPr="00296529" w:rsidRDefault="00B72A31" w:rsidP="00B72A31">
      <w:pPr>
        <w:numPr>
          <w:ilvl w:val="0"/>
          <w:numId w:val="16"/>
        </w:numPr>
        <w:spacing w:line="240" w:lineRule="auto"/>
        <w:ind w:right="-2"/>
        <w:rPr>
          <w:noProof/>
          <w:szCs w:val="22"/>
        </w:rPr>
      </w:pPr>
      <w:r w:rsidRPr="00296529">
        <w:t>headache</w:t>
      </w:r>
    </w:p>
    <w:p w14:paraId="7F981A4A" w14:textId="77777777" w:rsidR="00B72A31" w:rsidRPr="00296529" w:rsidRDefault="00B72A31" w:rsidP="00B72A31">
      <w:pPr>
        <w:numPr>
          <w:ilvl w:val="0"/>
          <w:numId w:val="16"/>
        </w:numPr>
        <w:spacing w:line="240" w:lineRule="auto"/>
        <w:ind w:right="-2"/>
        <w:rPr>
          <w:noProof/>
          <w:szCs w:val="22"/>
        </w:rPr>
      </w:pPr>
      <w:r w:rsidRPr="00296529">
        <w:t>changes in taste of foods (dysgeusia)</w:t>
      </w:r>
    </w:p>
    <w:p w14:paraId="093579CE" w14:textId="77777777" w:rsidR="00B72A31" w:rsidRPr="00296529" w:rsidRDefault="00B72A31" w:rsidP="00B72A31">
      <w:pPr>
        <w:numPr>
          <w:ilvl w:val="0"/>
          <w:numId w:val="16"/>
        </w:numPr>
        <w:spacing w:line="240" w:lineRule="auto"/>
        <w:ind w:right="-2"/>
        <w:rPr>
          <w:noProof/>
          <w:szCs w:val="22"/>
        </w:rPr>
      </w:pPr>
      <w:r w:rsidRPr="00296529">
        <w:t>shortness of breath (dyspnoea)</w:t>
      </w:r>
    </w:p>
    <w:p w14:paraId="638E7D1F" w14:textId="77777777" w:rsidR="00B72A31" w:rsidRPr="00296529" w:rsidRDefault="00B72A31" w:rsidP="00B72A31">
      <w:pPr>
        <w:numPr>
          <w:ilvl w:val="0"/>
          <w:numId w:val="16"/>
        </w:numPr>
        <w:spacing w:line="240" w:lineRule="auto"/>
        <w:ind w:right="-2"/>
        <w:rPr>
          <w:noProof/>
          <w:szCs w:val="22"/>
        </w:rPr>
      </w:pPr>
      <w:r w:rsidRPr="00296529">
        <w:rPr>
          <w:noProof/>
          <w:szCs w:val="22"/>
        </w:rPr>
        <w:t>inflammation of the mouth or lips (stomatitis)</w:t>
      </w:r>
    </w:p>
    <w:p w14:paraId="6C62EB52" w14:textId="77777777" w:rsidR="00B72A31" w:rsidRPr="00296529" w:rsidRDefault="00B72A31" w:rsidP="00B72A31">
      <w:pPr>
        <w:numPr>
          <w:ilvl w:val="0"/>
          <w:numId w:val="16"/>
        </w:numPr>
        <w:spacing w:line="240" w:lineRule="auto"/>
        <w:ind w:right="-2"/>
        <w:rPr>
          <w:noProof/>
          <w:szCs w:val="22"/>
        </w:rPr>
      </w:pPr>
      <w:r w:rsidRPr="00296529">
        <w:rPr>
          <w:noProof/>
          <w:szCs w:val="22"/>
        </w:rPr>
        <w:t>hair loss</w:t>
      </w:r>
    </w:p>
    <w:p w14:paraId="29EA998F" w14:textId="77777777" w:rsidR="00B72A31" w:rsidRPr="009161C2" w:rsidRDefault="00B72A31" w:rsidP="00B72A31">
      <w:pPr>
        <w:numPr>
          <w:ilvl w:val="0"/>
          <w:numId w:val="16"/>
        </w:numPr>
        <w:spacing w:line="240" w:lineRule="auto"/>
        <w:ind w:right="-2"/>
        <w:rPr>
          <w:noProof/>
          <w:szCs w:val="22"/>
        </w:rPr>
      </w:pPr>
      <w:r w:rsidRPr="009161C2">
        <w:rPr>
          <w:noProof/>
          <w:szCs w:val="22"/>
        </w:rPr>
        <w:t>feeling tired or weak</w:t>
      </w:r>
    </w:p>
    <w:p w14:paraId="2811C4AA" w14:textId="77777777" w:rsidR="00B72A31" w:rsidRDefault="00B72A31" w:rsidP="00B72A31">
      <w:pPr>
        <w:numPr>
          <w:ilvl w:val="12"/>
          <w:numId w:val="0"/>
        </w:numPr>
        <w:spacing w:line="240" w:lineRule="auto"/>
        <w:ind w:right="-2"/>
        <w:rPr>
          <w:b/>
          <w:noProof/>
          <w:szCs w:val="22"/>
        </w:rPr>
      </w:pPr>
    </w:p>
    <w:p w14:paraId="4CB26CB2" w14:textId="77777777" w:rsidR="00B72A31" w:rsidRPr="009161C2" w:rsidRDefault="00B72A31" w:rsidP="00B72A31">
      <w:pPr>
        <w:numPr>
          <w:ilvl w:val="12"/>
          <w:numId w:val="0"/>
        </w:numPr>
        <w:spacing w:line="240" w:lineRule="auto"/>
        <w:ind w:right="-2"/>
        <w:rPr>
          <w:b/>
          <w:noProof/>
          <w:szCs w:val="22"/>
        </w:rPr>
      </w:pPr>
      <w:r w:rsidRPr="009161C2">
        <w:rPr>
          <w:b/>
          <w:noProof/>
          <w:szCs w:val="22"/>
        </w:rPr>
        <w:t>Common (may affect up to 1 in 10 people)</w:t>
      </w:r>
    </w:p>
    <w:p w14:paraId="7400D8AE" w14:textId="77777777" w:rsidR="00B72A31" w:rsidRDefault="00B72A31" w:rsidP="00B72A31">
      <w:pPr>
        <w:numPr>
          <w:ilvl w:val="0"/>
          <w:numId w:val="16"/>
        </w:numPr>
        <w:spacing w:line="240" w:lineRule="auto"/>
        <w:ind w:right="-2"/>
        <w:rPr>
          <w:noProof/>
          <w:szCs w:val="22"/>
        </w:rPr>
      </w:pPr>
      <w:r>
        <w:rPr>
          <w:noProof/>
          <w:szCs w:val="22"/>
        </w:rPr>
        <w:t xml:space="preserve">low number of white blood cells with fever </w:t>
      </w:r>
      <w:r>
        <w:t>(f</w:t>
      </w:r>
      <w:r w:rsidRPr="00AF5DA7">
        <w:t>ebrile neutropenia</w:t>
      </w:r>
      <w:r>
        <w:t>)</w:t>
      </w:r>
    </w:p>
    <w:p w14:paraId="5F857A41" w14:textId="77777777" w:rsidR="00B72A31" w:rsidRPr="009936D1" w:rsidRDefault="00B72A31" w:rsidP="00B72A31">
      <w:pPr>
        <w:numPr>
          <w:ilvl w:val="0"/>
          <w:numId w:val="16"/>
        </w:numPr>
        <w:spacing w:line="240" w:lineRule="auto"/>
        <w:ind w:right="-2"/>
        <w:rPr>
          <w:noProof/>
          <w:szCs w:val="22"/>
        </w:rPr>
      </w:pPr>
      <w:r w:rsidRPr="009936D1">
        <w:rPr>
          <w:noProof/>
          <w:szCs w:val="22"/>
        </w:rPr>
        <w:t xml:space="preserve">low levels of lymphocytes, a type of white blood cell </w:t>
      </w:r>
      <w:r w:rsidRPr="00360EA2">
        <w:rPr>
          <w:noProof/>
          <w:szCs w:val="22"/>
        </w:rPr>
        <w:t xml:space="preserve"> </w:t>
      </w:r>
    </w:p>
    <w:p w14:paraId="1EAFF0F3" w14:textId="77777777" w:rsidR="00B72A31" w:rsidRPr="009936D1" w:rsidRDefault="00B72A31" w:rsidP="00B72A31">
      <w:pPr>
        <w:numPr>
          <w:ilvl w:val="0"/>
          <w:numId w:val="16"/>
        </w:numPr>
        <w:spacing w:line="240" w:lineRule="auto"/>
        <w:ind w:right="-2"/>
        <w:rPr>
          <w:noProof/>
          <w:szCs w:val="22"/>
        </w:rPr>
      </w:pPr>
      <w:r w:rsidRPr="009936D1">
        <w:t>allergic reactions</w:t>
      </w:r>
    </w:p>
    <w:p w14:paraId="5EBB4BE1" w14:textId="77777777" w:rsidR="00B72A31" w:rsidRPr="009936D1" w:rsidRDefault="00B72A31" w:rsidP="00B72A31">
      <w:pPr>
        <w:numPr>
          <w:ilvl w:val="0"/>
          <w:numId w:val="16"/>
        </w:numPr>
        <w:spacing w:line="240" w:lineRule="auto"/>
        <w:ind w:right="-2"/>
        <w:rPr>
          <w:noProof/>
          <w:szCs w:val="22"/>
        </w:rPr>
      </w:pPr>
      <w:r w:rsidRPr="009936D1">
        <w:t>indigestion or heartburn (dyspepsia)</w:t>
      </w:r>
    </w:p>
    <w:p w14:paraId="525ADA04" w14:textId="77777777" w:rsidR="00B72A31" w:rsidRPr="009936D1" w:rsidRDefault="00B72A31" w:rsidP="00B72A31">
      <w:pPr>
        <w:numPr>
          <w:ilvl w:val="0"/>
          <w:numId w:val="16"/>
        </w:numPr>
        <w:spacing w:line="240" w:lineRule="auto"/>
        <w:ind w:left="584" w:hanging="227"/>
        <w:rPr>
          <w:noProof/>
          <w:szCs w:val="22"/>
        </w:rPr>
      </w:pPr>
      <w:r w:rsidRPr="009936D1">
        <w:t>blood clot in a deep vein, usually in the leg (venous thrombosis) that may cause symptoms such as pain or swelling of the legs</w:t>
      </w:r>
    </w:p>
    <w:p w14:paraId="026ABF26" w14:textId="77777777" w:rsidR="00B72A31" w:rsidRPr="00981ECA" w:rsidRDefault="00B72A31" w:rsidP="00B72A31">
      <w:pPr>
        <w:numPr>
          <w:ilvl w:val="0"/>
          <w:numId w:val="16"/>
        </w:numPr>
        <w:spacing w:line="240" w:lineRule="auto"/>
        <w:ind w:left="584" w:hanging="227"/>
        <w:rPr>
          <w:noProof/>
          <w:szCs w:val="22"/>
        </w:rPr>
      </w:pPr>
      <w:r>
        <w:t>f</w:t>
      </w:r>
      <w:r w:rsidRPr="005A319D">
        <w:t>ailure</w:t>
      </w:r>
      <w:r>
        <w:t xml:space="preserve"> to produce red blood cells (pure red cell aplasia) that may cause symptoms such as shortness of breath, fatigue, pale skin or fast heart beat</w:t>
      </w:r>
    </w:p>
    <w:p w14:paraId="5433B34D" w14:textId="77777777" w:rsidR="00B72A31" w:rsidRPr="009161C2" w:rsidRDefault="00B72A31" w:rsidP="00B72A31">
      <w:pPr>
        <w:spacing w:line="240" w:lineRule="auto"/>
        <w:ind w:left="720" w:right="-2"/>
        <w:rPr>
          <w:noProof/>
          <w:szCs w:val="22"/>
        </w:rPr>
      </w:pPr>
    </w:p>
    <w:p w14:paraId="5E72680A" w14:textId="77777777" w:rsidR="00B72A31" w:rsidRPr="009161C2" w:rsidRDefault="00B72A31" w:rsidP="00B72A31">
      <w:pPr>
        <w:numPr>
          <w:ilvl w:val="12"/>
          <w:numId w:val="0"/>
        </w:numPr>
        <w:spacing w:line="240" w:lineRule="auto"/>
        <w:ind w:right="-2"/>
        <w:rPr>
          <w:b/>
          <w:noProof/>
          <w:szCs w:val="22"/>
        </w:rPr>
      </w:pPr>
      <w:r w:rsidRPr="009161C2">
        <w:rPr>
          <w:b/>
          <w:noProof/>
          <w:szCs w:val="22"/>
        </w:rPr>
        <w:t>Uncommon (may affect up to 1 in 100 people)</w:t>
      </w:r>
    </w:p>
    <w:p w14:paraId="660E3B05" w14:textId="77777777" w:rsidR="00B72A31" w:rsidRPr="009161C2" w:rsidRDefault="00B72A31" w:rsidP="00B72A31">
      <w:pPr>
        <w:numPr>
          <w:ilvl w:val="0"/>
          <w:numId w:val="17"/>
        </w:numPr>
        <w:spacing w:line="240" w:lineRule="auto"/>
        <w:ind w:right="-2"/>
        <w:rPr>
          <w:noProof/>
          <w:szCs w:val="22"/>
        </w:rPr>
      </w:pPr>
      <w:r w:rsidRPr="009161C2">
        <w:rPr>
          <w:noProof/>
          <w:szCs w:val="24"/>
        </w:rPr>
        <w:t>low number of red blood cells, white blood cells, and platelets (pancytopenia)</w:t>
      </w:r>
    </w:p>
    <w:p w14:paraId="01D2B404" w14:textId="77777777" w:rsidR="00B72A31" w:rsidRDefault="00B72A31" w:rsidP="00910E89">
      <w:pPr>
        <w:spacing w:line="240" w:lineRule="auto"/>
        <w:ind w:right="-2"/>
        <w:rPr>
          <w:noProof/>
          <w:szCs w:val="22"/>
        </w:rPr>
      </w:pPr>
    </w:p>
    <w:p w14:paraId="73539D82" w14:textId="3B1A7A4D" w:rsidR="00910E89" w:rsidRPr="004129AD" w:rsidRDefault="00066791" w:rsidP="00910E89">
      <w:pPr>
        <w:spacing w:line="240" w:lineRule="auto"/>
        <w:ind w:right="-2"/>
        <w:rPr>
          <w:noProof/>
          <w:szCs w:val="22"/>
        </w:rPr>
      </w:pPr>
      <w:r>
        <w:rPr>
          <w:noProof/>
          <w:szCs w:val="22"/>
        </w:rPr>
        <w:t>T</w:t>
      </w:r>
      <w:r w:rsidRPr="004129AD">
        <w:rPr>
          <w:noProof/>
          <w:szCs w:val="22"/>
        </w:rPr>
        <w:t xml:space="preserve">alk to your doctor straight away </w:t>
      </w:r>
      <w:r>
        <w:rPr>
          <w:noProof/>
          <w:szCs w:val="22"/>
        </w:rPr>
        <w:t>i</w:t>
      </w:r>
      <w:r w:rsidR="00910E89" w:rsidRPr="004129AD">
        <w:rPr>
          <w:noProof/>
          <w:szCs w:val="22"/>
        </w:rPr>
        <w:t>f you get</w:t>
      </w:r>
      <w:r>
        <w:rPr>
          <w:noProof/>
          <w:szCs w:val="22"/>
        </w:rPr>
        <w:t xml:space="preserve"> any of the side effects listed above.</w:t>
      </w:r>
    </w:p>
    <w:p w14:paraId="69CE8B78" w14:textId="77777777" w:rsidR="00910E89" w:rsidRPr="004129AD" w:rsidRDefault="00910E89" w:rsidP="00910E89">
      <w:pPr>
        <w:keepNext/>
        <w:rPr>
          <w:b/>
          <w:noProof/>
          <w:szCs w:val="22"/>
        </w:rPr>
      </w:pPr>
    </w:p>
    <w:p w14:paraId="33C9758D" w14:textId="77777777" w:rsidR="00910E89" w:rsidRPr="004129AD" w:rsidRDefault="00910E89" w:rsidP="00910E89">
      <w:pPr>
        <w:keepNext/>
        <w:rPr>
          <w:b/>
          <w:noProof/>
          <w:szCs w:val="22"/>
        </w:rPr>
      </w:pPr>
      <w:r w:rsidRPr="004129AD">
        <w:rPr>
          <w:b/>
          <w:noProof/>
          <w:szCs w:val="22"/>
        </w:rPr>
        <w:t>Reporting of side effects</w:t>
      </w:r>
    </w:p>
    <w:p w14:paraId="52AF7ED5" w14:textId="77777777" w:rsidR="00910E89" w:rsidRPr="004129AD" w:rsidRDefault="00910E89" w:rsidP="00910E89">
      <w:pPr>
        <w:keepNext/>
        <w:rPr>
          <w:szCs w:val="22"/>
        </w:rPr>
      </w:pPr>
      <w:r w:rsidRPr="009F15A9">
        <w:rPr>
          <w:noProof/>
          <w:szCs w:val="22"/>
        </w:rPr>
        <w:t xml:space="preserve">If you get any side effects, talk to your doctor. </w:t>
      </w:r>
      <w:r w:rsidRPr="009F15A9">
        <w:rPr>
          <w:szCs w:val="22"/>
        </w:rPr>
        <w:t xml:space="preserve">This includes any possible </w:t>
      </w:r>
      <w:r w:rsidRPr="009F15A9">
        <w:rPr>
          <w:noProof/>
          <w:szCs w:val="22"/>
        </w:rPr>
        <w:t>side effects not listed in this leaflet.</w:t>
      </w:r>
      <w:r w:rsidRPr="009F15A9">
        <w:rPr>
          <w:szCs w:val="22"/>
        </w:rPr>
        <w:t xml:space="preserve"> You can also report side effects directly </w:t>
      </w:r>
      <w:r w:rsidRPr="004129AD">
        <w:rPr>
          <w:szCs w:val="22"/>
        </w:rPr>
        <w:t xml:space="preserve">via </w:t>
      </w:r>
      <w:r w:rsidRPr="004129AD">
        <w:rPr>
          <w:szCs w:val="22"/>
          <w:highlight w:val="lightGray"/>
        </w:rPr>
        <w:t xml:space="preserve">the national reporting system listed in </w:t>
      </w:r>
      <w:hyperlink r:id="rId38" w:history="1">
        <w:r w:rsidRPr="004E7794">
          <w:rPr>
            <w:rStyle w:val="Hyperlink"/>
            <w:color w:val="0070C0"/>
            <w:szCs w:val="22"/>
            <w:highlight w:val="lightGray"/>
          </w:rPr>
          <w:t>Appendix V</w:t>
        </w:r>
      </w:hyperlink>
      <w:r w:rsidRPr="004129AD">
        <w:rPr>
          <w:szCs w:val="22"/>
        </w:rPr>
        <w:t>. By reporting side effects you can help provide more information on the safety of this medicine.</w:t>
      </w:r>
    </w:p>
    <w:p w14:paraId="31A19EB3" w14:textId="77777777" w:rsidR="00910E89" w:rsidRPr="004129AD" w:rsidRDefault="00910E89" w:rsidP="00910E89">
      <w:pPr>
        <w:rPr>
          <w:szCs w:val="22"/>
        </w:rPr>
      </w:pPr>
    </w:p>
    <w:p w14:paraId="20521365" w14:textId="77777777" w:rsidR="00910E89" w:rsidRPr="004129AD" w:rsidRDefault="00910E89" w:rsidP="00910E89">
      <w:pPr>
        <w:autoSpaceDE w:val="0"/>
        <w:autoSpaceDN w:val="0"/>
        <w:adjustRightInd w:val="0"/>
        <w:spacing w:line="240" w:lineRule="auto"/>
        <w:rPr>
          <w:szCs w:val="22"/>
        </w:rPr>
      </w:pPr>
    </w:p>
    <w:p w14:paraId="07BEBF6B" w14:textId="77777777" w:rsidR="00910E89" w:rsidRPr="004129AD" w:rsidRDefault="00910E89" w:rsidP="00910E89">
      <w:pPr>
        <w:numPr>
          <w:ilvl w:val="12"/>
          <w:numId w:val="0"/>
        </w:numPr>
        <w:spacing w:line="240" w:lineRule="auto"/>
        <w:ind w:left="567" w:right="-2" w:hanging="567"/>
        <w:rPr>
          <w:b/>
          <w:noProof/>
          <w:szCs w:val="22"/>
        </w:rPr>
      </w:pPr>
      <w:r w:rsidRPr="004129AD">
        <w:rPr>
          <w:b/>
          <w:noProof/>
          <w:szCs w:val="22"/>
        </w:rPr>
        <w:t>5.</w:t>
      </w:r>
      <w:r w:rsidRPr="004129AD">
        <w:rPr>
          <w:b/>
          <w:noProof/>
          <w:szCs w:val="22"/>
        </w:rPr>
        <w:tab/>
        <w:t xml:space="preserve">How to store </w:t>
      </w:r>
      <w:r w:rsidR="00923B92">
        <w:rPr>
          <w:b/>
          <w:noProof/>
          <w:szCs w:val="22"/>
        </w:rPr>
        <w:t>IMFINZI</w:t>
      </w:r>
    </w:p>
    <w:p w14:paraId="3BC2286A" w14:textId="77777777" w:rsidR="00910E89" w:rsidRPr="004129AD" w:rsidRDefault="00910E89" w:rsidP="00910E89">
      <w:pPr>
        <w:numPr>
          <w:ilvl w:val="12"/>
          <w:numId w:val="0"/>
        </w:numPr>
        <w:spacing w:line="240" w:lineRule="auto"/>
        <w:ind w:right="-2"/>
        <w:rPr>
          <w:noProof/>
          <w:szCs w:val="22"/>
        </w:rPr>
      </w:pPr>
    </w:p>
    <w:p w14:paraId="22953B5C" w14:textId="77777777" w:rsidR="000F6AE6" w:rsidRDefault="006C2B2E" w:rsidP="00910E89">
      <w:pPr>
        <w:rPr>
          <w:szCs w:val="22"/>
        </w:rPr>
      </w:pPr>
      <w:r>
        <w:rPr>
          <w:noProof/>
          <w:szCs w:val="22"/>
        </w:rPr>
        <w:t>IMFINZI</w:t>
      </w:r>
      <w:r w:rsidRPr="004129AD">
        <w:rPr>
          <w:noProof/>
          <w:szCs w:val="22"/>
        </w:rPr>
        <w:t xml:space="preserve"> will be given to you in a hospital or clinic </w:t>
      </w:r>
      <w:r w:rsidR="00631D59">
        <w:rPr>
          <w:szCs w:val="22"/>
        </w:rPr>
        <w:t>and the healthcare professional will be responsible for its storage</w:t>
      </w:r>
      <w:r w:rsidR="000F6AE6">
        <w:rPr>
          <w:szCs w:val="22"/>
        </w:rPr>
        <w:t>.</w:t>
      </w:r>
      <w:r w:rsidR="00332B48">
        <w:rPr>
          <w:szCs w:val="22"/>
        </w:rPr>
        <w:t xml:space="preserve"> The storage details are as follows:</w:t>
      </w:r>
    </w:p>
    <w:p w14:paraId="5212EB86" w14:textId="77777777" w:rsidR="00910E89" w:rsidRPr="004129AD" w:rsidRDefault="00910E89" w:rsidP="00910E89">
      <w:pPr>
        <w:rPr>
          <w:noProof/>
        </w:rPr>
      </w:pPr>
      <w:r w:rsidRPr="004129AD">
        <w:rPr>
          <w:szCs w:val="22"/>
        </w:rPr>
        <w:t>Keep this medicine out of the sight and reach of children.</w:t>
      </w:r>
    </w:p>
    <w:p w14:paraId="3AE248E0" w14:textId="77777777" w:rsidR="00910E89" w:rsidRPr="004129AD" w:rsidRDefault="00910E89" w:rsidP="00910E89">
      <w:pPr>
        <w:rPr>
          <w:noProof/>
        </w:rPr>
      </w:pPr>
      <w:r w:rsidRPr="004129AD">
        <w:rPr>
          <w:noProof/>
        </w:rPr>
        <w:t>Do not use this medicine after the expiry date which is stated on the carton and vial label after EXP. The expiry date refers to the last day of that month.</w:t>
      </w:r>
    </w:p>
    <w:p w14:paraId="16128102" w14:textId="77777777" w:rsidR="00910E89" w:rsidRPr="004129AD" w:rsidRDefault="00910E89" w:rsidP="00910E89">
      <w:pPr>
        <w:numPr>
          <w:ilvl w:val="12"/>
          <w:numId w:val="0"/>
        </w:numPr>
        <w:spacing w:line="240" w:lineRule="auto"/>
        <w:ind w:right="-2"/>
        <w:rPr>
          <w:noProof/>
          <w:szCs w:val="22"/>
        </w:rPr>
      </w:pPr>
    </w:p>
    <w:p w14:paraId="5EEBF614" w14:textId="349575FE" w:rsidR="00910E89" w:rsidRPr="004129AD" w:rsidRDefault="00910E89" w:rsidP="00910E89">
      <w:pPr>
        <w:rPr>
          <w:noProof/>
        </w:rPr>
      </w:pPr>
      <w:r w:rsidRPr="004129AD">
        <w:rPr>
          <w:noProof/>
        </w:rPr>
        <w:t>Store in a refrigerator (2</w:t>
      </w:r>
      <w:r w:rsidR="00BD3BFD">
        <w:rPr>
          <w:szCs w:val="22"/>
          <w:lang w:eastAsia="sv-SE"/>
        </w:rPr>
        <w:t> </w:t>
      </w:r>
      <w:r w:rsidRPr="004129AD">
        <w:rPr>
          <w:noProof/>
        </w:rPr>
        <w:t>°C to 8</w:t>
      </w:r>
      <w:r w:rsidR="00BD3BFD">
        <w:rPr>
          <w:szCs w:val="22"/>
          <w:lang w:eastAsia="sv-SE"/>
        </w:rPr>
        <w:t> </w:t>
      </w:r>
      <w:r w:rsidRPr="004129AD">
        <w:rPr>
          <w:noProof/>
        </w:rPr>
        <w:t>°C).</w:t>
      </w:r>
    </w:p>
    <w:p w14:paraId="1D4C3AA1" w14:textId="77777777" w:rsidR="00910E89" w:rsidRPr="004129AD" w:rsidRDefault="00910E89" w:rsidP="00910E89">
      <w:pPr>
        <w:rPr>
          <w:noProof/>
        </w:rPr>
      </w:pPr>
      <w:r w:rsidRPr="004129AD">
        <w:rPr>
          <w:noProof/>
        </w:rPr>
        <w:t xml:space="preserve">Do not freeze. </w:t>
      </w:r>
    </w:p>
    <w:p w14:paraId="1071F268" w14:textId="77777777" w:rsidR="00910E89" w:rsidRDefault="00910E89" w:rsidP="00910E89">
      <w:pPr>
        <w:rPr>
          <w:noProof/>
        </w:rPr>
      </w:pPr>
      <w:r w:rsidRPr="004129AD">
        <w:rPr>
          <w:noProof/>
        </w:rPr>
        <w:t>Store in the original package in order to protect from light.</w:t>
      </w:r>
    </w:p>
    <w:p w14:paraId="7E6D30EE" w14:textId="77777777" w:rsidR="006E4478" w:rsidRPr="004129AD" w:rsidRDefault="006E4478" w:rsidP="00910E89">
      <w:pPr>
        <w:rPr>
          <w:noProof/>
        </w:rPr>
      </w:pPr>
      <w:r w:rsidRPr="006E4478">
        <w:rPr>
          <w:noProof/>
        </w:rPr>
        <w:t>Do not use if this medicine is cloudy, discoloured or contains visible particles</w:t>
      </w:r>
      <w:r>
        <w:rPr>
          <w:noProof/>
        </w:rPr>
        <w:t>.</w:t>
      </w:r>
    </w:p>
    <w:p w14:paraId="3DFB20A8" w14:textId="77777777" w:rsidR="00910E89" w:rsidRPr="004129AD" w:rsidRDefault="00910E89" w:rsidP="00910E89">
      <w:pPr>
        <w:numPr>
          <w:ilvl w:val="12"/>
          <w:numId w:val="0"/>
        </w:numPr>
        <w:spacing w:line="240" w:lineRule="auto"/>
        <w:ind w:right="-2"/>
        <w:rPr>
          <w:noProof/>
          <w:szCs w:val="22"/>
        </w:rPr>
      </w:pPr>
    </w:p>
    <w:p w14:paraId="6620B328" w14:textId="3A64FBBE" w:rsidR="00910E89" w:rsidRPr="004129AD" w:rsidRDefault="00910E89" w:rsidP="00910E89">
      <w:pPr>
        <w:numPr>
          <w:ilvl w:val="12"/>
          <w:numId w:val="0"/>
        </w:numPr>
        <w:spacing w:line="240" w:lineRule="auto"/>
        <w:ind w:right="-2"/>
        <w:rPr>
          <w:i/>
          <w:iCs/>
          <w:noProof/>
          <w:szCs w:val="22"/>
        </w:rPr>
      </w:pPr>
      <w:r w:rsidRPr="004129AD">
        <w:rPr>
          <w:noProof/>
          <w:szCs w:val="22"/>
        </w:rPr>
        <w:t>Do not store any unused portion of the</w:t>
      </w:r>
      <w:r w:rsidR="00F363D2" w:rsidRPr="004129AD">
        <w:rPr>
          <w:noProof/>
          <w:szCs w:val="22"/>
        </w:rPr>
        <w:t xml:space="preserve"> infusion solution for re</w:t>
      </w:r>
      <w:r w:rsidR="000F5B5F">
        <w:rPr>
          <w:noProof/>
          <w:szCs w:val="22"/>
        </w:rPr>
        <w:noBreakHyphen/>
      </w:r>
      <w:r w:rsidR="00F363D2" w:rsidRPr="004129AD">
        <w:rPr>
          <w:noProof/>
          <w:szCs w:val="22"/>
        </w:rPr>
        <w:t xml:space="preserve">use. </w:t>
      </w:r>
      <w:r w:rsidRPr="004129AD">
        <w:rPr>
          <w:noProof/>
          <w:szCs w:val="22"/>
        </w:rPr>
        <w:t>Any unused medicine or waste material should be disposed of in accordance with local requirements.</w:t>
      </w:r>
    </w:p>
    <w:p w14:paraId="0F85F57A" w14:textId="77777777" w:rsidR="00910E89" w:rsidRPr="004129AD" w:rsidRDefault="00910E89" w:rsidP="00910E89">
      <w:pPr>
        <w:numPr>
          <w:ilvl w:val="12"/>
          <w:numId w:val="0"/>
        </w:numPr>
        <w:spacing w:line="240" w:lineRule="auto"/>
        <w:ind w:right="-2"/>
        <w:rPr>
          <w:noProof/>
          <w:szCs w:val="22"/>
        </w:rPr>
      </w:pPr>
    </w:p>
    <w:p w14:paraId="21270B09" w14:textId="77777777" w:rsidR="00910E89" w:rsidRPr="004129AD" w:rsidRDefault="00910E89" w:rsidP="00910E89">
      <w:pPr>
        <w:numPr>
          <w:ilvl w:val="12"/>
          <w:numId w:val="0"/>
        </w:numPr>
        <w:spacing w:line="240" w:lineRule="auto"/>
        <w:ind w:right="-2"/>
        <w:rPr>
          <w:noProof/>
          <w:szCs w:val="22"/>
        </w:rPr>
      </w:pPr>
    </w:p>
    <w:p w14:paraId="71DF1735" w14:textId="77777777" w:rsidR="00910E89" w:rsidRPr="004129AD" w:rsidRDefault="00910E89" w:rsidP="00910E89">
      <w:pPr>
        <w:numPr>
          <w:ilvl w:val="12"/>
          <w:numId w:val="0"/>
        </w:numPr>
        <w:spacing w:line="240" w:lineRule="auto"/>
        <w:ind w:right="-2"/>
        <w:rPr>
          <w:b/>
          <w:szCs w:val="22"/>
        </w:rPr>
      </w:pPr>
      <w:r w:rsidRPr="004129AD">
        <w:rPr>
          <w:b/>
          <w:szCs w:val="22"/>
        </w:rPr>
        <w:t>6.</w:t>
      </w:r>
      <w:r w:rsidRPr="004129AD">
        <w:rPr>
          <w:b/>
          <w:szCs w:val="22"/>
        </w:rPr>
        <w:tab/>
        <w:t>Contents of the pack and other information</w:t>
      </w:r>
    </w:p>
    <w:p w14:paraId="168A3C46" w14:textId="77777777" w:rsidR="00910E89" w:rsidRPr="004129AD" w:rsidRDefault="00910E89" w:rsidP="00910E89">
      <w:pPr>
        <w:numPr>
          <w:ilvl w:val="12"/>
          <w:numId w:val="0"/>
        </w:numPr>
        <w:spacing w:line="240" w:lineRule="auto"/>
        <w:rPr>
          <w:szCs w:val="22"/>
        </w:rPr>
      </w:pPr>
    </w:p>
    <w:p w14:paraId="5037122F" w14:textId="77777777" w:rsidR="00910E89" w:rsidRPr="004129AD" w:rsidRDefault="00910E89" w:rsidP="00910E89">
      <w:pPr>
        <w:numPr>
          <w:ilvl w:val="12"/>
          <w:numId w:val="0"/>
        </w:numPr>
        <w:spacing w:line="240" w:lineRule="auto"/>
        <w:ind w:right="-2"/>
        <w:rPr>
          <w:b/>
          <w:szCs w:val="22"/>
        </w:rPr>
      </w:pPr>
      <w:r w:rsidRPr="004129AD">
        <w:rPr>
          <w:b/>
          <w:szCs w:val="22"/>
        </w:rPr>
        <w:t xml:space="preserve">What </w:t>
      </w:r>
      <w:r w:rsidR="00923B92">
        <w:rPr>
          <w:b/>
          <w:szCs w:val="22"/>
        </w:rPr>
        <w:t>IMFINZI</w:t>
      </w:r>
      <w:r w:rsidR="00892AE3" w:rsidRPr="004129AD">
        <w:rPr>
          <w:b/>
          <w:szCs w:val="22"/>
        </w:rPr>
        <w:t xml:space="preserve"> </w:t>
      </w:r>
      <w:r w:rsidRPr="004129AD">
        <w:rPr>
          <w:b/>
          <w:szCs w:val="22"/>
        </w:rPr>
        <w:t>contains</w:t>
      </w:r>
    </w:p>
    <w:p w14:paraId="6BC17D39" w14:textId="77777777" w:rsidR="00910E89" w:rsidRPr="004129AD" w:rsidRDefault="00910E89" w:rsidP="00910E89">
      <w:pPr>
        <w:spacing w:line="240" w:lineRule="auto"/>
        <w:ind w:right="-2"/>
        <w:rPr>
          <w:szCs w:val="22"/>
        </w:rPr>
      </w:pPr>
      <w:r w:rsidRPr="004129AD">
        <w:rPr>
          <w:szCs w:val="22"/>
        </w:rPr>
        <w:t>The active substance is durvalumab.</w:t>
      </w:r>
    </w:p>
    <w:p w14:paraId="78EDDFFA" w14:textId="77777777" w:rsidR="00910E89" w:rsidRPr="004129AD" w:rsidRDefault="00910E89" w:rsidP="00910E89">
      <w:pPr>
        <w:spacing w:line="240" w:lineRule="auto"/>
        <w:ind w:right="-2"/>
        <w:rPr>
          <w:szCs w:val="22"/>
        </w:rPr>
      </w:pPr>
    </w:p>
    <w:p w14:paraId="58B665CA" w14:textId="0D73A1D0" w:rsidR="00910E89" w:rsidRPr="004129AD" w:rsidRDefault="00910E89" w:rsidP="00910E89">
      <w:r w:rsidRPr="004129AD">
        <w:t xml:space="preserve">Each </w:t>
      </w:r>
      <w:r w:rsidR="00F37705">
        <w:t>ml</w:t>
      </w:r>
      <w:r w:rsidRPr="004129AD">
        <w:t xml:space="preserve"> of concentrate for solution for infusion contains 5</w:t>
      </w:r>
      <w:r w:rsidR="00A62CA3">
        <w:t>0 </w:t>
      </w:r>
      <w:r w:rsidRPr="004129AD">
        <w:t>mg of durvalumab.</w:t>
      </w:r>
    </w:p>
    <w:p w14:paraId="686BECD8" w14:textId="77777777" w:rsidR="00910E89" w:rsidRPr="004129AD" w:rsidRDefault="00910E89" w:rsidP="00910E89"/>
    <w:p w14:paraId="0F69FAFB" w14:textId="0B820901" w:rsidR="00910E89" w:rsidRPr="004129AD" w:rsidRDefault="00910E89" w:rsidP="00910E89">
      <w:r w:rsidRPr="004129AD">
        <w:t>Each vial contains either 50</w:t>
      </w:r>
      <w:r w:rsidR="00A62CA3">
        <w:t>0</w:t>
      </w:r>
      <w:r w:rsidR="008A50EC">
        <w:t> </w:t>
      </w:r>
      <w:r w:rsidRPr="004129AD">
        <w:t xml:space="preserve">mg </w:t>
      </w:r>
      <w:r w:rsidR="006E4478" w:rsidRPr="004129AD">
        <w:t xml:space="preserve">of durvalumab </w:t>
      </w:r>
      <w:r w:rsidRPr="004129AD">
        <w:t>in 10</w:t>
      </w:r>
      <w:r w:rsidR="00402C0C">
        <w:t> </w:t>
      </w:r>
      <w:r w:rsidR="00F37705">
        <w:t>ml</w:t>
      </w:r>
      <w:r w:rsidR="006E4478">
        <w:t xml:space="preserve"> of concentrate</w:t>
      </w:r>
      <w:r w:rsidRPr="004129AD">
        <w:t xml:space="preserve"> or 120</w:t>
      </w:r>
      <w:r w:rsidR="008A50EC">
        <w:t> </w:t>
      </w:r>
      <w:r w:rsidRPr="004129AD">
        <w:t xml:space="preserve">mg </w:t>
      </w:r>
      <w:r w:rsidR="006E4478" w:rsidRPr="004129AD">
        <w:t xml:space="preserve">of durvalumab </w:t>
      </w:r>
      <w:r w:rsidRPr="004129AD">
        <w:t>in 2.4</w:t>
      </w:r>
      <w:r w:rsidR="00402C0C">
        <w:t> </w:t>
      </w:r>
      <w:r w:rsidR="00F37705">
        <w:t>ml</w:t>
      </w:r>
      <w:r w:rsidR="006E4478">
        <w:t xml:space="preserve"> of concentrate</w:t>
      </w:r>
      <w:r w:rsidRPr="004129AD">
        <w:t>.</w:t>
      </w:r>
    </w:p>
    <w:p w14:paraId="6FCE20DC" w14:textId="77777777" w:rsidR="00910E89" w:rsidRPr="004129AD" w:rsidRDefault="00910E89" w:rsidP="00910E89">
      <w:pPr>
        <w:spacing w:line="240" w:lineRule="auto"/>
        <w:ind w:right="-2"/>
        <w:rPr>
          <w:szCs w:val="22"/>
        </w:rPr>
      </w:pPr>
    </w:p>
    <w:p w14:paraId="51CF822B" w14:textId="585BE8BA" w:rsidR="00910E89" w:rsidRPr="004129AD" w:rsidRDefault="00910E89" w:rsidP="00910E89">
      <w:pPr>
        <w:spacing w:line="240" w:lineRule="auto"/>
        <w:ind w:right="-2"/>
        <w:rPr>
          <w:noProof/>
          <w:szCs w:val="22"/>
        </w:rPr>
      </w:pPr>
      <w:r w:rsidRPr="004129AD">
        <w:rPr>
          <w:szCs w:val="22"/>
        </w:rPr>
        <w:t>The other ingredients are: histidine, histidine hydrochloride monohydrate, trehalose dihydrate, polysorbate</w:t>
      </w:r>
      <w:r w:rsidR="00BD3BFD">
        <w:rPr>
          <w:szCs w:val="22"/>
          <w:lang w:eastAsia="sv-SE"/>
        </w:rPr>
        <w:t> </w:t>
      </w:r>
      <w:r w:rsidRPr="004129AD">
        <w:rPr>
          <w:szCs w:val="22"/>
        </w:rPr>
        <w:t>80</w:t>
      </w:r>
      <w:r w:rsidR="00A35C7D">
        <w:rPr>
          <w:szCs w:val="22"/>
        </w:rPr>
        <w:t xml:space="preserve"> (E 433)</w:t>
      </w:r>
      <w:r w:rsidRPr="004129AD">
        <w:rPr>
          <w:szCs w:val="22"/>
        </w:rPr>
        <w:t>, water for injection</w:t>
      </w:r>
      <w:r w:rsidR="006E4478">
        <w:rPr>
          <w:szCs w:val="22"/>
        </w:rPr>
        <w:t>s</w:t>
      </w:r>
      <w:r w:rsidRPr="004129AD">
        <w:rPr>
          <w:szCs w:val="22"/>
        </w:rPr>
        <w:t>.</w:t>
      </w:r>
    </w:p>
    <w:p w14:paraId="20C19B57" w14:textId="77777777" w:rsidR="00910E89" w:rsidRPr="004129AD" w:rsidRDefault="00910E89" w:rsidP="00910E89">
      <w:pPr>
        <w:spacing w:line="240" w:lineRule="auto"/>
        <w:ind w:right="-2"/>
        <w:rPr>
          <w:noProof/>
          <w:szCs w:val="22"/>
        </w:rPr>
      </w:pPr>
    </w:p>
    <w:p w14:paraId="3E712BC7" w14:textId="77777777" w:rsidR="00910E89" w:rsidRPr="004129AD" w:rsidRDefault="00910E89" w:rsidP="00910E89">
      <w:pPr>
        <w:numPr>
          <w:ilvl w:val="12"/>
          <w:numId w:val="0"/>
        </w:numPr>
        <w:spacing w:line="240" w:lineRule="auto"/>
        <w:ind w:right="-2"/>
        <w:rPr>
          <w:b/>
          <w:szCs w:val="22"/>
        </w:rPr>
      </w:pPr>
      <w:r w:rsidRPr="004129AD">
        <w:rPr>
          <w:b/>
          <w:szCs w:val="22"/>
        </w:rPr>
        <w:t xml:space="preserve">What </w:t>
      </w:r>
      <w:r w:rsidR="00923B92">
        <w:rPr>
          <w:b/>
          <w:szCs w:val="22"/>
        </w:rPr>
        <w:t>IMFINZI</w:t>
      </w:r>
      <w:r w:rsidR="00892AE3" w:rsidRPr="004129AD">
        <w:rPr>
          <w:b/>
          <w:szCs w:val="22"/>
        </w:rPr>
        <w:t xml:space="preserve"> </w:t>
      </w:r>
      <w:r w:rsidRPr="004129AD">
        <w:rPr>
          <w:b/>
          <w:szCs w:val="22"/>
        </w:rPr>
        <w:t>looks like and contents of the pack</w:t>
      </w:r>
    </w:p>
    <w:p w14:paraId="16A93C99" w14:textId="1D057464" w:rsidR="00910E89" w:rsidRPr="004129AD" w:rsidRDefault="00923B92" w:rsidP="00910E89">
      <w:pPr>
        <w:numPr>
          <w:ilvl w:val="12"/>
          <w:numId w:val="0"/>
        </w:numPr>
        <w:spacing w:line="240" w:lineRule="auto"/>
        <w:rPr>
          <w:szCs w:val="22"/>
        </w:rPr>
      </w:pPr>
      <w:r>
        <w:rPr>
          <w:szCs w:val="22"/>
        </w:rPr>
        <w:t>IMFINZI</w:t>
      </w:r>
      <w:r w:rsidR="00892AE3" w:rsidRPr="004129AD">
        <w:rPr>
          <w:szCs w:val="22"/>
        </w:rPr>
        <w:t xml:space="preserve"> </w:t>
      </w:r>
      <w:r w:rsidR="00910E89" w:rsidRPr="004129AD">
        <w:rPr>
          <w:szCs w:val="22"/>
        </w:rPr>
        <w:t>concentrate for solution for infusion</w:t>
      </w:r>
      <w:r w:rsidR="00BF5C11">
        <w:rPr>
          <w:szCs w:val="22"/>
        </w:rPr>
        <w:t xml:space="preserve"> (sterile concentrate)</w:t>
      </w:r>
      <w:r w:rsidR="00910E89" w:rsidRPr="004129AD">
        <w:rPr>
          <w:szCs w:val="22"/>
        </w:rPr>
        <w:t xml:space="preserve"> is a preservative</w:t>
      </w:r>
      <w:r w:rsidR="000F5B5F">
        <w:rPr>
          <w:szCs w:val="22"/>
        </w:rPr>
        <w:noBreakHyphen/>
      </w:r>
      <w:r w:rsidR="00910E89" w:rsidRPr="004129AD">
        <w:rPr>
          <w:szCs w:val="22"/>
        </w:rPr>
        <w:t>free, clear to opalescent, colourless to slightly yellow solution, free from visible particles.</w:t>
      </w:r>
    </w:p>
    <w:p w14:paraId="7586821C" w14:textId="77777777" w:rsidR="00910E89" w:rsidRPr="004129AD" w:rsidRDefault="00910E89" w:rsidP="00910E89">
      <w:pPr>
        <w:numPr>
          <w:ilvl w:val="12"/>
          <w:numId w:val="0"/>
        </w:numPr>
        <w:spacing w:line="240" w:lineRule="auto"/>
        <w:rPr>
          <w:szCs w:val="22"/>
        </w:rPr>
      </w:pPr>
    </w:p>
    <w:p w14:paraId="443A65C8" w14:textId="290E8DCC" w:rsidR="00910E89" w:rsidRPr="004129AD" w:rsidRDefault="00910E89" w:rsidP="00910E89">
      <w:pPr>
        <w:numPr>
          <w:ilvl w:val="12"/>
          <w:numId w:val="0"/>
        </w:numPr>
        <w:spacing w:line="240" w:lineRule="auto"/>
        <w:rPr>
          <w:szCs w:val="22"/>
        </w:rPr>
      </w:pPr>
      <w:r w:rsidRPr="004129AD">
        <w:rPr>
          <w:szCs w:val="22"/>
        </w:rPr>
        <w:t xml:space="preserve">It is available in packs </w:t>
      </w:r>
      <w:r w:rsidR="00CD42D5" w:rsidRPr="004129AD">
        <w:rPr>
          <w:szCs w:val="22"/>
        </w:rPr>
        <w:t>containing either 1</w:t>
      </w:r>
      <w:r w:rsidR="00A62CA3">
        <w:rPr>
          <w:szCs w:val="22"/>
        </w:rPr>
        <w:t xml:space="preserve"> </w:t>
      </w:r>
      <w:r w:rsidR="00387EAE">
        <w:rPr>
          <w:szCs w:val="22"/>
        </w:rPr>
        <w:t xml:space="preserve">glass </w:t>
      </w:r>
      <w:r w:rsidR="00A62CA3">
        <w:rPr>
          <w:szCs w:val="22"/>
        </w:rPr>
        <w:t>vial of 2.4</w:t>
      </w:r>
      <w:r w:rsidR="00402C0C">
        <w:rPr>
          <w:szCs w:val="22"/>
        </w:rPr>
        <w:t> </w:t>
      </w:r>
      <w:r w:rsidR="00F37705">
        <w:rPr>
          <w:szCs w:val="22"/>
        </w:rPr>
        <w:t>ml</w:t>
      </w:r>
      <w:r w:rsidR="00A62CA3">
        <w:rPr>
          <w:szCs w:val="22"/>
        </w:rPr>
        <w:t xml:space="preserve"> </w:t>
      </w:r>
      <w:r w:rsidR="002824A6">
        <w:rPr>
          <w:szCs w:val="22"/>
        </w:rPr>
        <w:t xml:space="preserve">of concentrate </w:t>
      </w:r>
      <w:r w:rsidR="00A62CA3">
        <w:rPr>
          <w:szCs w:val="22"/>
        </w:rPr>
        <w:t xml:space="preserve">or 1 </w:t>
      </w:r>
      <w:r w:rsidR="00387EAE">
        <w:rPr>
          <w:szCs w:val="22"/>
        </w:rPr>
        <w:t xml:space="preserve">glass </w:t>
      </w:r>
      <w:r w:rsidR="00A62CA3">
        <w:rPr>
          <w:szCs w:val="22"/>
        </w:rPr>
        <w:t>vial of 10</w:t>
      </w:r>
      <w:r w:rsidR="00402C0C">
        <w:rPr>
          <w:szCs w:val="22"/>
        </w:rPr>
        <w:t> </w:t>
      </w:r>
      <w:r w:rsidR="00F37705">
        <w:rPr>
          <w:szCs w:val="22"/>
        </w:rPr>
        <w:t>ml</w:t>
      </w:r>
      <w:r w:rsidR="002824A6">
        <w:rPr>
          <w:szCs w:val="22"/>
        </w:rPr>
        <w:t xml:space="preserve"> of concentrate</w:t>
      </w:r>
      <w:r w:rsidRPr="004129AD">
        <w:rPr>
          <w:szCs w:val="22"/>
        </w:rPr>
        <w:t>.</w:t>
      </w:r>
    </w:p>
    <w:p w14:paraId="5D24FDBD" w14:textId="77777777" w:rsidR="00910E89" w:rsidRPr="004129AD" w:rsidRDefault="00910E89" w:rsidP="00910E89">
      <w:pPr>
        <w:numPr>
          <w:ilvl w:val="12"/>
          <w:numId w:val="0"/>
        </w:numPr>
        <w:spacing w:line="240" w:lineRule="auto"/>
        <w:rPr>
          <w:szCs w:val="22"/>
        </w:rPr>
      </w:pPr>
    </w:p>
    <w:p w14:paraId="6F273185" w14:textId="77777777" w:rsidR="00910E89" w:rsidRPr="004129AD" w:rsidRDefault="00910E89" w:rsidP="00910E89">
      <w:pPr>
        <w:numPr>
          <w:ilvl w:val="12"/>
          <w:numId w:val="0"/>
        </w:numPr>
        <w:spacing w:line="240" w:lineRule="auto"/>
        <w:ind w:right="-2"/>
        <w:rPr>
          <w:b/>
          <w:szCs w:val="22"/>
        </w:rPr>
      </w:pPr>
      <w:r w:rsidRPr="004129AD">
        <w:rPr>
          <w:b/>
          <w:szCs w:val="22"/>
        </w:rPr>
        <w:t>Marketing Authorisation Holder</w:t>
      </w:r>
    </w:p>
    <w:p w14:paraId="4DA3B0CE" w14:textId="77777777" w:rsidR="00910E89" w:rsidRPr="004129AD" w:rsidRDefault="00910E89" w:rsidP="00910E89">
      <w:pPr>
        <w:numPr>
          <w:ilvl w:val="12"/>
          <w:numId w:val="0"/>
        </w:numPr>
        <w:spacing w:line="240" w:lineRule="auto"/>
        <w:ind w:right="-2"/>
        <w:rPr>
          <w:noProof/>
          <w:szCs w:val="22"/>
        </w:rPr>
      </w:pPr>
      <w:r w:rsidRPr="004129AD">
        <w:rPr>
          <w:noProof/>
          <w:szCs w:val="22"/>
        </w:rPr>
        <w:t>AstraZeneca AB</w:t>
      </w:r>
    </w:p>
    <w:p w14:paraId="1BC2A17C" w14:textId="46FAA731" w:rsidR="00910E89" w:rsidRPr="004129AD" w:rsidRDefault="00910E89" w:rsidP="00910E89">
      <w:pPr>
        <w:numPr>
          <w:ilvl w:val="12"/>
          <w:numId w:val="0"/>
        </w:numPr>
        <w:spacing w:line="240" w:lineRule="auto"/>
        <w:ind w:right="-2"/>
        <w:rPr>
          <w:noProof/>
          <w:szCs w:val="22"/>
        </w:rPr>
      </w:pPr>
      <w:r w:rsidRPr="004129AD">
        <w:rPr>
          <w:noProof/>
          <w:szCs w:val="22"/>
        </w:rPr>
        <w:t>SE</w:t>
      </w:r>
      <w:r w:rsidR="000F5B5F">
        <w:rPr>
          <w:noProof/>
          <w:szCs w:val="22"/>
        </w:rPr>
        <w:noBreakHyphen/>
      </w:r>
      <w:r w:rsidRPr="004129AD">
        <w:rPr>
          <w:noProof/>
          <w:szCs w:val="22"/>
        </w:rPr>
        <w:t>151 85 Södertälje</w:t>
      </w:r>
    </w:p>
    <w:p w14:paraId="14B9D2F0" w14:textId="77777777" w:rsidR="00910E89" w:rsidRPr="004129AD" w:rsidRDefault="00910E89" w:rsidP="00910E89">
      <w:pPr>
        <w:numPr>
          <w:ilvl w:val="12"/>
          <w:numId w:val="0"/>
        </w:numPr>
        <w:spacing w:line="240" w:lineRule="auto"/>
        <w:ind w:right="-2"/>
        <w:rPr>
          <w:noProof/>
          <w:szCs w:val="22"/>
        </w:rPr>
      </w:pPr>
      <w:r w:rsidRPr="004129AD">
        <w:rPr>
          <w:noProof/>
          <w:szCs w:val="22"/>
        </w:rPr>
        <w:t>Sweden</w:t>
      </w:r>
    </w:p>
    <w:p w14:paraId="37DE0034" w14:textId="77777777" w:rsidR="00910E89" w:rsidRPr="004129AD" w:rsidRDefault="00910E89" w:rsidP="00910E89">
      <w:pPr>
        <w:numPr>
          <w:ilvl w:val="12"/>
          <w:numId w:val="0"/>
        </w:numPr>
        <w:spacing w:line="240" w:lineRule="auto"/>
        <w:ind w:right="-2"/>
        <w:rPr>
          <w:noProof/>
          <w:szCs w:val="22"/>
        </w:rPr>
      </w:pPr>
    </w:p>
    <w:p w14:paraId="5ABA9B83" w14:textId="77777777" w:rsidR="00910E89" w:rsidRPr="004129AD" w:rsidRDefault="00910E89" w:rsidP="00441C7E">
      <w:pPr>
        <w:keepNext/>
        <w:numPr>
          <w:ilvl w:val="12"/>
          <w:numId w:val="0"/>
        </w:numPr>
        <w:spacing w:line="240" w:lineRule="auto"/>
        <w:rPr>
          <w:b/>
          <w:szCs w:val="22"/>
        </w:rPr>
      </w:pPr>
      <w:r w:rsidRPr="004129AD">
        <w:rPr>
          <w:b/>
          <w:szCs w:val="22"/>
        </w:rPr>
        <w:t>Manufacturer</w:t>
      </w:r>
    </w:p>
    <w:p w14:paraId="43ECDB83" w14:textId="77777777" w:rsidR="00B15490" w:rsidRPr="00855F17" w:rsidRDefault="00B15490" w:rsidP="00B15490">
      <w:pPr>
        <w:numPr>
          <w:ilvl w:val="12"/>
          <w:numId w:val="0"/>
        </w:numPr>
        <w:rPr>
          <w:rFonts w:eastAsia="MS Mincho"/>
          <w:color w:val="000000"/>
          <w:lang w:val="pt-PT"/>
        </w:rPr>
      </w:pPr>
      <w:r w:rsidRPr="00855F17">
        <w:rPr>
          <w:rFonts w:eastAsia="MS Mincho"/>
          <w:color w:val="000000"/>
          <w:lang w:val="pt-PT"/>
        </w:rPr>
        <w:t>AstraZeneca AB</w:t>
      </w:r>
    </w:p>
    <w:p w14:paraId="70AE1225" w14:textId="77777777" w:rsidR="00B15490" w:rsidRPr="00F77A5C" w:rsidRDefault="00B15490" w:rsidP="00B15490">
      <w:pPr>
        <w:numPr>
          <w:ilvl w:val="12"/>
          <w:numId w:val="0"/>
        </w:numPr>
        <w:rPr>
          <w:rFonts w:eastAsia="MS Mincho"/>
          <w:color w:val="000000"/>
          <w:lang w:val="sv-SE"/>
        </w:rPr>
      </w:pPr>
      <w:r w:rsidRPr="00F77A5C">
        <w:rPr>
          <w:rFonts w:eastAsia="MS Mincho"/>
          <w:color w:val="000000"/>
          <w:lang w:val="sv-SE"/>
        </w:rPr>
        <w:t>Gärtunavägen</w:t>
      </w:r>
    </w:p>
    <w:p w14:paraId="60FB024F" w14:textId="5B7FAE17" w:rsidR="00B15490" w:rsidRPr="00855F17" w:rsidRDefault="00B15490" w:rsidP="00B15490">
      <w:pPr>
        <w:numPr>
          <w:ilvl w:val="12"/>
          <w:numId w:val="0"/>
        </w:numPr>
        <w:rPr>
          <w:rFonts w:eastAsia="MS Mincho"/>
          <w:color w:val="000000"/>
          <w:lang w:val="pt-PT"/>
        </w:rPr>
      </w:pPr>
      <w:r w:rsidRPr="00855F17">
        <w:rPr>
          <w:rFonts w:eastAsia="MS Mincho"/>
          <w:color w:val="000000"/>
          <w:lang w:val="pt-PT"/>
        </w:rPr>
        <w:t>SE</w:t>
      </w:r>
      <w:r w:rsidR="000F5B5F">
        <w:rPr>
          <w:rFonts w:eastAsia="MS Mincho"/>
          <w:color w:val="000000"/>
          <w:lang w:val="pt-PT"/>
        </w:rPr>
        <w:noBreakHyphen/>
      </w:r>
      <w:r w:rsidR="00F6667A" w:rsidRPr="00855F17">
        <w:rPr>
          <w:rFonts w:eastAsia="MS Mincho"/>
          <w:color w:val="000000"/>
          <w:lang w:val="pt-PT"/>
        </w:rPr>
        <w:t>152 57</w:t>
      </w:r>
      <w:r w:rsidRPr="00855F17">
        <w:rPr>
          <w:rFonts w:eastAsia="MS Mincho"/>
          <w:color w:val="000000"/>
          <w:lang w:val="pt-PT"/>
        </w:rPr>
        <w:t xml:space="preserve"> Södertälje</w:t>
      </w:r>
    </w:p>
    <w:p w14:paraId="18948E0F" w14:textId="77777777" w:rsidR="00B15490" w:rsidRPr="00AD5E60" w:rsidRDefault="00B15490" w:rsidP="00B15490">
      <w:pPr>
        <w:numPr>
          <w:ilvl w:val="12"/>
          <w:numId w:val="0"/>
        </w:numPr>
        <w:spacing w:line="240" w:lineRule="auto"/>
        <w:ind w:right="-2"/>
        <w:rPr>
          <w:noProof/>
          <w:szCs w:val="22"/>
          <w:lang w:val="sv-SE"/>
        </w:rPr>
      </w:pPr>
      <w:r w:rsidRPr="00AD5E60">
        <w:rPr>
          <w:noProof/>
          <w:szCs w:val="22"/>
          <w:lang w:val="sv-SE"/>
        </w:rPr>
        <w:t>Sweden</w:t>
      </w:r>
    </w:p>
    <w:p w14:paraId="3CA4E6E3" w14:textId="77777777" w:rsidR="0026680E" w:rsidRPr="003A168F" w:rsidRDefault="0026680E" w:rsidP="00910E89">
      <w:pPr>
        <w:numPr>
          <w:ilvl w:val="12"/>
          <w:numId w:val="0"/>
        </w:numPr>
        <w:spacing w:line="240" w:lineRule="auto"/>
        <w:ind w:right="-2"/>
        <w:rPr>
          <w:noProof/>
          <w:szCs w:val="22"/>
          <w:lang w:val="sv-SE"/>
        </w:rPr>
      </w:pPr>
    </w:p>
    <w:p w14:paraId="1D3A62CA" w14:textId="77777777" w:rsidR="00910E89" w:rsidRPr="004129AD" w:rsidRDefault="00910E89" w:rsidP="00910E89">
      <w:pPr>
        <w:numPr>
          <w:ilvl w:val="12"/>
          <w:numId w:val="0"/>
        </w:numPr>
        <w:spacing w:line="240" w:lineRule="auto"/>
        <w:ind w:right="-2"/>
        <w:rPr>
          <w:noProof/>
          <w:szCs w:val="22"/>
        </w:rPr>
      </w:pPr>
      <w:r w:rsidRPr="004129AD">
        <w:rPr>
          <w:noProof/>
          <w:szCs w:val="22"/>
        </w:rPr>
        <w:t>For any information about this medicine, please contact the local representative of the Marketing Authorisation Holder:</w:t>
      </w:r>
    </w:p>
    <w:p w14:paraId="63ECAE6E" w14:textId="77777777" w:rsidR="00910E89" w:rsidRPr="004129AD" w:rsidRDefault="00910E89" w:rsidP="00910E89">
      <w:pPr>
        <w:spacing w:line="240" w:lineRule="auto"/>
        <w:rPr>
          <w:noProof/>
          <w:szCs w:val="22"/>
        </w:rPr>
      </w:pPr>
    </w:p>
    <w:tbl>
      <w:tblPr>
        <w:tblW w:w="8253" w:type="dxa"/>
        <w:tblInd w:w="-34" w:type="dxa"/>
        <w:tblLayout w:type="fixed"/>
        <w:tblLook w:val="0000" w:firstRow="0" w:lastRow="0" w:firstColumn="0" w:lastColumn="0" w:noHBand="0" w:noVBand="0"/>
      </w:tblPr>
      <w:tblGrid>
        <w:gridCol w:w="34"/>
        <w:gridCol w:w="4075"/>
        <w:gridCol w:w="34"/>
        <w:gridCol w:w="4076"/>
        <w:gridCol w:w="34"/>
      </w:tblGrid>
      <w:tr w:rsidR="00910E89" w:rsidRPr="00FC3D44" w14:paraId="6C3E990C" w14:textId="77777777" w:rsidTr="00BE149F">
        <w:trPr>
          <w:gridBefore w:val="1"/>
          <w:wBefore w:w="34" w:type="dxa"/>
        </w:trPr>
        <w:tc>
          <w:tcPr>
            <w:tcW w:w="4109" w:type="dxa"/>
            <w:gridSpan w:val="2"/>
            <w:vAlign w:val="center"/>
          </w:tcPr>
          <w:p w14:paraId="09ECA401" w14:textId="77777777" w:rsidR="00910E89" w:rsidRPr="001C34E6" w:rsidRDefault="00910E89" w:rsidP="00BE149F">
            <w:pPr>
              <w:spacing w:line="240" w:lineRule="auto"/>
              <w:rPr>
                <w:noProof/>
              </w:rPr>
            </w:pPr>
            <w:r w:rsidRPr="001C34E6">
              <w:rPr>
                <w:b/>
                <w:noProof/>
              </w:rPr>
              <w:t>België/Belgique/Belgien</w:t>
            </w:r>
          </w:p>
          <w:p w14:paraId="565C7F5F" w14:textId="77777777" w:rsidR="00910E89" w:rsidRPr="001C34E6" w:rsidRDefault="00910E89" w:rsidP="00BE149F">
            <w:pPr>
              <w:spacing w:line="240" w:lineRule="auto"/>
              <w:rPr>
                <w:noProof/>
              </w:rPr>
            </w:pPr>
            <w:r w:rsidRPr="001C34E6">
              <w:rPr>
                <w:noProof/>
              </w:rPr>
              <w:t>AstraZeneca S.A./N.V.</w:t>
            </w:r>
          </w:p>
          <w:p w14:paraId="358F4484" w14:textId="77777777" w:rsidR="00910E89" w:rsidRPr="004129AD" w:rsidRDefault="00910E89" w:rsidP="00BE149F">
            <w:pPr>
              <w:spacing w:line="240" w:lineRule="auto"/>
              <w:rPr>
                <w:noProof/>
              </w:rPr>
            </w:pPr>
            <w:r w:rsidRPr="004129AD">
              <w:rPr>
                <w:noProof/>
              </w:rPr>
              <w:t>Tel: +32 2 370 48 11</w:t>
            </w:r>
          </w:p>
          <w:p w14:paraId="54445019" w14:textId="77777777" w:rsidR="00910E89" w:rsidRPr="004129AD" w:rsidRDefault="00910E89" w:rsidP="00BE149F">
            <w:pPr>
              <w:spacing w:line="240" w:lineRule="auto"/>
              <w:ind w:right="34"/>
              <w:rPr>
                <w:noProof/>
              </w:rPr>
            </w:pPr>
          </w:p>
        </w:tc>
        <w:tc>
          <w:tcPr>
            <w:tcW w:w="4110" w:type="dxa"/>
            <w:gridSpan w:val="2"/>
            <w:vAlign w:val="center"/>
          </w:tcPr>
          <w:p w14:paraId="5BC1A83F" w14:textId="77777777" w:rsidR="00910E89" w:rsidRPr="004129AD" w:rsidRDefault="00910E89" w:rsidP="00BE149F">
            <w:pPr>
              <w:spacing w:line="240" w:lineRule="auto"/>
              <w:rPr>
                <w:noProof/>
                <w:lang w:val="pt-PT"/>
              </w:rPr>
            </w:pPr>
            <w:r w:rsidRPr="004129AD">
              <w:rPr>
                <w:b/>
                <w:noProof/>
                <w:lang w:val="pt-PT"/>
              </w:rPr>
              <w:t>Lietuva</w:t>
            </w:r>
          </w:p>
          <w:p w14:paraId="2F605892" w14:textId="77777777" w:rsidR="00910E89" w:rsidRPr="004129AD" w:rsidRDefault="00910E89" w:rsidP="00BE149F">
            <w:pPr>
              <w:spacing w:line="240" w:lineRule="auto"/>
              <w:rPr>
                <w:lang w:val="pt-PT"/>
              </w:rPr>
            </w:pPr>
            <w:r w:rsidRPr="004129AD">
              <w:rPr>
                <w:lang w:val="pt-PT"/>
              </w:rPr>
              <w:t>UAB AstraZeneca</w:t>
            </w:r>
            <w:r w:rsidRPr="004129AD">
              <w:rPr>
                <w:b/>
                <w:bCs/>
                <w:lang w:val="pt-PT"/>
              </w:rPr>
              <w:t xml:space="preserve"> </w:t>
            </w:r>
            <w:r w:rsidRPr="004129AD">
              <w:rPr>
                <w:lang w:val="pt-PT"/>
              </w:rPr>
              <w:t>Lietuva</w:t>
            </w:r>
          </w:p>
          <w:p w14:paraId="1E32B128" w14:textId="77777777" w:rsidR="00910E89" w:rsidRPr="004129AD" w:rsidRDefault="00910E89" w:rsidP="00BE149F">
            <w:pPr>
              <w:spacing w:line="240" w:lineRule="auto"/>
              <w:rPr>
                <w:lang w:val="it-IT"/>
              </w:rPr>
            </w:pPr>
            <w:r w:rsidRPr="004129AD">
              <w:rPr>
                <w:lang w:val="it-IT"/>
              </w:rPr>
              <w:t>Tel: +370 5 2660550</w:t>
            </w:r>
          </w:p>
          <w:p w14:paraId="19C31663" w14:textId="77777777" w:rsidR="00910E89" w:rsidRPr="004129AD" w:rsidRDefault="00910E89" w:rsidP="00BE149F">
            <w:pPr>
              <w:pStyle w:val="A-TableText"/>
              <w:tabs>
                <w:tab w:val="left" w:pos="567"/>
              </w:tabs>
              <w:autoSpaceDE w:val="0"/>
              <w:autoSpaceDN w:val="0"/>
              <w:adjustRightInd w:val="0"/>
              <w:spacing w:before="0" w:after="0"/>
              <w:rPr>
                <w:noProof/>
                <w:lang w:val="it-IT"/>
              </w:rPr>
            </w:pPr>
          </w:p>
        </w:tc>
      </w:tr>
      <w:tr w:rsidR="00910E89" w:rsidRPr="004129AD" w14:paraId="6E80EF7E" w14:textId="77777777" w:rsidTr="00BE149F">
        <w:trPr>
          <w:gridBefore w:val="1"/>
          <w:wBefore w:w="34" w:type="dxa"/>
        </w:trPr>
        <w:tc>
          <w:tcPr>
            <w:tcW w:w="4109" w:type="dxa"/>
            <w:gridSpan w:val="2"/>
            <w:vAlign w:val="center"/>
          </w:tcPr>
          <w:p w14:paraId="38824D55" w14:textId="77777777" w:rsidR="00910E89" w:rsidRPr="004129AD" w:rsidRDefault="00910E89" w:rsidP="00BE149F">
            <w:pPr>
              <w:keepNext/>
              <w:autoSpaceDE w:val="0"/>
              <w:autoSpaceDN w:val="0"/>
              <w:adjustRightInd w:val="0"/>
              <w:spacing w:line="240" w:lineRule="auto"/>
              <w:rPr>
                <w:b/>
                <w:bCs/>
                <w:szCs w:val="22"/>
                <w:highlight w:val="green"/>
                <w:lang w:val="bg-BG"/>
              </w:rPr>
            </w:pPr>
            <w:r w:rsidRPr="004129AD">
              <w:rPr>
                <w:b/>
                <w:bCs/>
                <w:szCs w:val="22"/>
                <w:lang w:val="bg-BG"/>
              </w:rPr>
              <w:t>България</w:t>
            </w:r>
          </w:p>
          <w:p w14:paraId="79DD85F9" w14:textId="77777777" w:rsidR="00910E89" w:rsidRPr="00FB09A8" w:rsidRDefault="00910E89" w:rsidP="00BE149F">
            <w:pPr>
              <w:keepNext/>
              <w:spacing w:line="240" w:lineRule="auto"/>
              <w:rPr>
                <w:noProof/>
                <w:lang w:val="ru-RU"/>
              </w:rPr>
            </w:pPr>
            <w:r w:rsidRPr="00FB09A8">
              <w:rPr>
                <w:noProof/>
                <w:lang w:val="ru-RU"/>
              </w:rPr>
              <w:t>АстраЗенека България ЕООД</w:t>
            </w:r>
          </w:p>
          <w:p w14:paraId="4269A854" w14:textId="77777777" w:rsidR="00910E89" w:rsidRPr="00FB09A8" w:rsidRDefault="00910E89" w:rsidP="00BE149F">
            <w:pPr>
              <w:keepNext/>
              <w:spacing w:line="240" w:lineRule="auto"/>
              <w:rPr>
                <w:noProof/>
                <w:lang w:val="ru-RU"/>
              </w:rPr>
            </w:pPr>
            <w:r w:rsidRPr="00FB09A8">
              <w:rPr>
                <w:noProof/>
                <w:lang w:val="ru-RU"/>
              </w:rPr>
              <w:t>Тел.: +359 24455000</w:t>
            </w:r>
          </w:p>
          <w:p w14:paraId="6A6B768E" w14:textId="77777777" w:rsidR="00910E89" w:rsidRPr="001C34E6" w:rsidRDefault="00910E89" w:rsidP="00BE149F">
            <w:pPr>
              <w:pStyle w:val="A-TableText"/>
              <w:keepNext/>
              <w:tabs>
                <w:tab w:val="left" w:pos="567"/>
              </w:tabs>
              <w:autoSpaceDE w:val="0"/>
              <w:autoSpaceDN w:val="0"/>
              <w:adjustRightInd w:val="0"/>
              <w:spacing w:before="0" w:after="0"/>
              <w:rPr>
                <w:noProof/>
                <w:lang w:val="fr-FR"/>
              </w:rPr>
            </w:pPr>
          </w:p>
        </w:tc>
        <w:tc>
          <w:tcPr>
            <w:tcW w:w="4110" w:type="dxa"/>
            <w:gridSpan w:val="2"/>
            <w:vAlign w:val="center"/>
          </w:tcPr>
          <w:p w14:paraId="37B00FD6" w14:textId="77777777" w:rsidR="00910E89" w:rsidRPr="004129AD" w:rsidRDefault="00910E89" w:rsidP="00BE149F">
            <w:pPr>
              <w:keepNext/>
              <w:spacing w:line="240" w:lineRule="auto"/>
              <w:rPr>
                <w:noProof/>
                <w:lang w:val="de-DE"/>
              </w:rPr>
            </w:pPr>
            <w:r w:rsidRPr="004129AD">
              <w:rPr>
                <w:b/>
                <w:noProof/>
                <w:lang w:val="de-DE"/>
              </w:rPr>
              <w:t>Luxembourg/Luxemburg</w:t>
            </w:r>
          </w:p>
          <w:p w14:paraId="785C4DF2" w14:textId="77777777" w:rsidR="00910E89" w:rsidRPr="001C34E6" w:rsidRDefault="00910E89" w:rsidP="00BE149F">
            <w:pPr>
              <w:keepNext/>
              <w:spacing w:line="240" w:lineRule="auto"/>
              <w:rPr>
                <w:noProof/>
                <w:lang w:val="fr-FR"/>
              </w:rPr>
            </w:pPr>
            <w:r w:rsidRPr="001C34E6">
              <w:rPr>
                <w:noProof/>
                <w:lang w:val="fr-FR"/>
              </w:rPr>
              <w:t>AstraZeneca S.A./N.V.</w:t>
            </w:r>
          </w:p>
          <w:p w14:paraId="08272884" w14:textId="77777777" w:rsidR="00910E89" w:rsidRPr="004129AD" w:rsidRDefault="00910E89" w:rsidP="00BE149F">
            <w:pPr>
              <w:keepNext/>
              <w:spacing w:line="240" w:lineRule="auto"/>
              <w:rPr>
                <w:noProof/>
                <w:lang w:val="fr-FR"/>
              </w:rPr>
            </w:pPr>
            <w:r w:rsidRPr="004129AD">
              <w:rPr>
                <w:noProof/>
                <w:lang w:val="fr-FR"/>
              </w:rPr>
              <w:t>Tél/Tel: +32 2 370 48 11</w:t>
            </w:r>
          </w:p>
          <w:p w14:paraId="6149FD22" w14:textId="77777777" w:rsidR="00910E89" w:rsidRPr="004129AD" w:rsidRDefault="00910E89" w:rsidP="00BE149F">
            <w:pPr>
              <w:pStyle w:val="A-TableText"/>
              <w:keepNext/>
              <w:tabs>
                <w:tab w:val="left" w:pos="567"/>
              </w:tabs>
              <w:autoSpaceDE w:val="0"/>
              <w:autoSpaceDN w:val="0"/>
              <w:adjustRightInd w:val="0"/>
              <w:spacing w:before="0" w:after="0"/>
              <w:rPr>
                <w:noProof/>
                <w:lang w:val="fr-FR"/>
              </w:rPr>
            </w:pPr>
          </w:p>
        </w:tc>
      </w:tr>
      <w:tr w:rsidR="00910E89" w:rsidRPr="004129AD" w14:paraId="1EC6955D" w14:textId="77777777" w:rsidTr="00BE149F">
        <w:trPr>
          <w:gridBefore w:val="1"/>
          <w:wBefore w:w="34" w:type="dxa"/>
          <w:trHeight w:val="1015"/>
        </w:trPr>
        <w:tc>
          <w:tcPr>
            <w:tcW w:w="4109" w:type="dxa"/>
            <w:gridSpan w:val="2"/>
            <w:vAlign w:val="center"/>
          </w:tcPr>
          <w:p w14:paraId="6370B56C" w14:textId="77777777" w:rsidR="00910E89" w:rsidRPr="004B4CEA" w:rsidRDefault="00910E89" w:rsidP="00BE149F">
            <w:pPr>
              <w:tabs>
                <w:tab w:val="left" w:pos="-720"/>
              </w:tabs>
              <w:suppressAutoHyphens/>
              <w:spacing w:line="240" w:lineRule="auto"/>
              <w:rPr>
                <w:noProof/>
                <w:lang w:val="pl-PL"/>
              </w:rPr>
            </w:pPr>
            <w:r w:rsidRPr="004B4CEA">
              <w:rPr>
                <w:b/>
                <w:noProof/>
                <w:lang w:val="pl-PL"/>
              </w:rPr>
              <w:t>Česká republika</w:t>
            </w:r>
          </w:p>
          <w:p w14:paraId="75ECEBCA" w14:textId="77777777" w:rsidR="00910E89" w:rsidRPr="004B4CEA" w:rsidRDefault="00910E89" w:rsidP="00BE149F">
            <w:pPr>
              <w:tabs>
                <w:tab w:val="left" w:pos="-720"/>
              </w:tabs>
              <w:suppressAutoHyphens/>
              <w:spacing w:line="240" w:lineRule="auto"/>
              <w:rPr>
                <w:noProof/>
                <w:lang w:val="pl-PL"/>
              </w:rPr>
            </w:pPr>
            <w:r w:rsidRPr="004B4CEA">
              <w:rPr>
                <w:noProof/>
                <w:lang w:val="pl-PL"/>
              </w:rPr>
              <w:t>AstraZeneca Czech Republic s.r.o.</w:t>
            </w:r>
          </w:p>
          <w:p w14:paraId="1D1E9261" w14:textId="77777777" w:rsidR="00910E89" w:rsidRPr="004129AD" w:rsidRDefault="00910E89" w:rsidP="00BE149F">
            <w:pPr>
              <w:spacing w:line="240" w:lineRule="auto"/>
              <w:rPr>
                <w:noProof/>
                <w:lang w:val="nb-NO"/>
              </w:rPr>
            </w:pPr>
            <w:r w:rsidRPr="004129AD">
              <w:rPr>
                <w:noProof/>
                <w:lang w:val="nb-NO"/>
              </w:rPr>
              <w:t xml:space="preserve">Tel: </w:t>
            </w:r>
            <w:r w:rsidRPr="004129AD">
              <w:rPr>
                <w:lang w:val="cs-CZ"/>
              </w:rPr>
              <w:t>+420 222 807 111</w:t>
            </w:r>
          </w:p>
          <w:p w14:paraId="38E25F97" w14:textId="77777777" w:rsidR="00910E89" w:rsidRPr="004129AD" w:rsidRDefault="00910E89" w:rsidP="00BE149F">
            <w:pPr>
              <w:spacing w:line="240" w:lineRule="auto"/>
              <w:rPr>
                <w:noProof/>
                <w:lang w:val="nb-NO"/>
              </w:rPr>
            </w:pPr>
          </w:p>
        </w:tc>
        <w:tc>
          <w:tcPr>
            <w:tcW w:w="4110" w:type="dxa"/>
            <w:gridSpan w:val="2"/>
            <w:vAlign w:val="center"/>
          </w:tcPr>
          <w:p w14:paraId="5F7A0137" w14:textId="77777777" w:rsidR="00910E89" w:rsidRPr="004129AD" w:rsidRDefault="00910E89" w:rsidP="00BE149F">
            <w:pPr>
              <w:spacing w:line="240" w:lineRule="auto"/>
              <w:rPr>
                <w:b/>
                <w:noProof/>
                <w:lang w:val="fr-FR"/>
              </w:rPr>
            </w:pPr>
            <w:r w:rsidRPr="004129AD">
              <w:rPr>
                <w:b/>
                <w:noProof/>
                <w:lang w:val="fr-FR"/>
              </w:rPr>
              <w:t>Magyarország</w:t>
            </w:r>
          </w:p>
          <w:p w14:paraId="668D8141" w14:textId="77777777" w:rsidR="00910E89" w:rsidRPr="004129AD" w:rsidRDefault="00910E89" w:rsidP="00BE149F">
            <w:pPr>
              <w:spacing w:line="240" w:lineRule="auto"/>
              <w:rPr>
                <w:noProof/>
                <w:lang w:val="nb-NO"/>
              </w:rPr>
            </w:pPr>
            <w:r w:rsidRPr="004129AD">
              <w:rPr>
                <w:noProof/>
                <w:lang w:val="nb-NO"/>
              </w:rPr>
              <w:t>AstraZeneca Kft.</w:t>
            </w:r>
          </w:p>
          <w:p w14:paraId="5DA4987E" w14:textId="77777777" w:rsidR="00910E89" w:rsidRPr="004129AD" w:rsidRDefault="00910E89" w:rsidP="00BE149F">
            <w:pPr>
              <w:spacing w:line="240" w:lineRule="auto"/>
              <w:rPr>
                <w:noProof/>
                <w:lang w:val="pt-PT"/>
              </w:rPr>
            </w:pPr>
            <w:r w:rsidRPr="004129AD">
              <w:rPr>
                <w:noProof/>
                <w:lang w:val="pt-PT"/>
              </w:rPr>
              <w:t>Tel.: +36 1 883 6500</w:t>
            </w:r>
          </w:p>
          <w:p w14:paraId="0E7AF99C" w14:textId="77777777" w:rsidR="00910E89" w:rsidRPr="004129AD" w:rsidRDefault="00910E89" w:rsidP="00BE149F">
            <w:pPr>
              <w:pStyle w:val="A-TableText"/>
              <w:tabs>
                <w:tab w:val="left" w:pos="-720"/>
                <w:tab w:val="left" w:pos="567"/>
              </w:tabs>
              <w:suppressAutoHyphens/>
              <w:spacing w:before="0" w:after="0"/>
              <w:rPr>
                <w:strike/>
                <w:noProof/>
                <w:lang w:val="pt-PT"/>
              </w:rPr>
            </w:pPr>
          </w:p>
        </w:tc>
      </w:tr>
      <w:tr w:rsidR="00910E89" w:rsidRPr="004129AD" w14:paraId="2FD4BC76" w14:textId="77777777" w:rsidTr="00BE149F">
        <w:trPr>
          <w:gridBefore w:val="1"/>
          <w:wBefore w:w="34" w:type="dxa"/>
        </w:trPr>
        <w:tc>
          <w:tcPr>
            <w:tcW w:w="4109" w:type="dxa"/>
            <w:gridSpan w:val="2"/>
            <w:vAlign w:val="center"/>
          </w:tcPr>
          <w:p w14:paraId="435CD366" w14:textId="77777777" w:rsidR="00910E89" w:rsidRPr="004129AD" w:rsidRDefault="00910E89" w:rsidP="00BE149F">
            <w:pPr>
              <w:spacing w:line="240" w:lineRule="auto"/>
              <w:rPr>
                <w:noProof/>
                <w:lang w:val="de-DE"/>
              </w:rPr>
            </w:pPr>
            <w:r w:rsidRPr="004129AD">
              <w:rPr>
                <w:b/>
                <w:noProof/>
                <w:lang w:val="de-DE"/>
              </w:rPr>
              <w:t>Danmark</w:t>
            </w:r>
          </w:p>
          <w:p w14:paraId="5B26B5E3" w14:textId="77777777" w:rsidR="00910E89" w:rsidRPr="004129AD" w:rsidRDefault="00910E89" w:rsidP="00BE149F">
            <w:pPr>
              <w:spacing w:line="240" w:lineRule="auto"/>
              <w:rPr>
                <w:noProof/>
                <w:lang w:val="de-DE"/>
              </w:rPr>
            </w:pPr>
            <w:r w:rsidRPr="004129AD">
              <w:rPr>
                <w:noProof/>
                <w:lang w:val="de-DE"/>
              </w:rPr>
              <w:t>AstraZeneca A/S</w:t>
            </w:r>
          </w:p>
          <w:p w14:paraId="771CAA64" w14:textId="21FAA003" w:rsidR="00910E89" w:rsidRPr="004129AD" w:rsidRDefault="00910E89" w:rsidP="00BE149F">
            <w:pPr>
              <w:spacing w:line="240" w:lineRule="auto"/>
              <w:rPr>
                <w:noProof/>
                <w:lang w:val="de-DE"/>
              </w:rPr>
            </w:pPr>
            <w:r w:rsidRPr="004129AD">
              <w:rPr>
                <w:noProof/>
                <w:lang w:val="de-DE"/>
              </w:rPr>
              <w:t>Tlf</w:t>
            </w:r>
            <w:r w:rsidR="009719E7">
              <w:rPr>
                <w:noProof/>
                <w:lang w:val="de-DE"/>
              </w:rPr>
              <w:t>.</w:t>
            </w:r>
            <w:r w:rsidRPr="004129AD">
              <w:rPr>
                <w:noProof/>
                <w:lang w:val="de-DE"/>
              </w:rPr>
              <w:t>: +45 43 66 64 62</w:t>
            </w:r>
          </w:p>
          <w:p w14:paraId="21C1B1DF" w14:textId="77777777" w:rsidR="00910E89" w:rsidRPr="004129AD" w:rsidRDefault="00910E89" w:rsidP="00BE149F">
            <w:pPr>
              <w:pStyle w:val="A-TableText"/>
              <w:tabs>
                <w:tab w:val="left" w:pos="-720"/>
                <w:tab w:val="left" w:pos="567"/>
              </w:tabs>
              <w:suppressAutoHyphens/>
              <w:spacing w:before="0" w:after="0"/>
              <w:rPr>
                <w:noProof/>
                <w:lang w:val="pt-PT"/>
              </w:rPr>
            </w:pPr>
          </w:p>
        </w:tc>
        <w:tc>
          <w:tcPr>
            <w:tcW w:w="4110" w:type="dxa"/>
            <w:gridSpan w:val="2"/>
            <w:vAlign w:val="center"/>
          </w:tcPr>
          <w:p w14:paraId="1ED16F16" w14:textId="77777777" w:rsidR="00910E89" w:rsidRPr="00855F17" w:rsidRDefault="00910E89" w:rsidP="00BE149F">
            <w:pPr>
              <w:tabs>
                <w:tab w:val="left" w:pos="-720"/>
                <w:tab w:val="left" w:pos="4536"/>
              </w:tabs>
              <w:suppressAutoHyphens/>
              <w:spacing w:line="240" w:lineRule="auto"/>
              <w:rPr>
                <w:b/>
                <w:noProof/>
                <w:lang w:val="pt-PT"/>
              </w:rPr>
            </w:pPr>
            <w:r w:rsidRPr="00855F17">
              <w:rPr>
                <w:b/>
                <w:noProof/>
                <w:lang w:val="pt-PT"/>
              </w:rPr>
              <w:t>Malta</w:t>
            </w:r>
          </w:p>
          <w:p w14:paraId="639F65DF" w14:textId="77777777" w:rsidR="00910E89" w:rsidRPr="00855F17" w:rsidRDefault="00910E89" w:rsidP="00BE149F">
            <w:pPr>
              <w:spacing w:line="240" w:lineRule="auto"/>
              <w:rPr>
                <w:noProof/>
                <w:lang w:val="pt-PT"/>
              </w:rPr>
            </w:pPr>
            <w:r w:rsidRPr="00855F17">
              <w:rPr>
                <w:noProof/>
                <w:lang w:val="pt-PT"/>
              </w:rPr>
              <w:t>Associated Drug Co. Ltd</w:t>
            </w:r>
          </w:p>
          <w:p w14:paraId="751415C4" w14:textId="77777777" w:rsidR="00910E89" w:rsidRPr="004129AD" w:rsidRDefault="00910E89" w:rsidP="00BE149F">
            <w:pPr>
              <w:pStyle w:val="A-TableText"/>
              <w:tabs>
                <w:tab w:val="left" w:pos="567"/>
              </w:tabs>
              <w:spacing w:before="0" w:after="0"/>
              <w:rPr>
                <w:noProof/>
                <w:lang w:val="de-DE"/>
              </w:rPr>
            </w:pPr>
            <w:r w:rsidRPr="004129AD">
              <w:rPr>
                <w:noProof/>
                <w:lang w:val="de-DE"/>
              </w:rPr>
              <w:t>Tel: +356 2277 8000</w:t>
            </w:r>
          </w:p>
          <w:p w14:paraId="1E9406C7" w14:textId="77777777" w:rsidR="00910E89" w:rsidRPr="004129AD" w:rsidRDefault="00910E89" w:rsidP="00BE149F">
            <w:pPr>
              <w:pStyle w:val="A-TableText"/>
              <w:tabs>
                <w:tab w:val="left" w:pos="567"/>
              </w:tabs>
              <w:spacing w:before="0" w:after="0"/>
              <w:rPr>
                <w:strike/>
                <w:noProof/>
                <w:lang w:val="de-DE"/>
              </w:rPr>
            </w:pPr>
          </w:p>
        </w:tc>
      </w:tr>
      <w:tr w:rsidR="00910E89" w:rsidRPr="004129AD" w14:paraId="7D86BB03" w14:textId="77777777" w:rsidTr="00BE149F">
        <w:trPr>
          <w:gridBefore w:val="1"/>
          <w:wBefore w:w="34" w:type="dxa"/>
        </w:trPr>
        <w:tc>
          <w:tcPr>
            <w:tcW w:w="4109" w:type="dxa"/>
            <w:gridSpan w:val="2"/>
            <w:vAlign w:val="center"/>
          </w:tcPr>
          <w:p w14:paraId="0F4ECF3D" w14:textId="77777777" w:rsidR="00910E89" w:rsidRPr="004129AD" w:rsidRDefault="00910E89" w:rsidP="00BE149F">
            <w:pPr>
              <w:spacing w:line="240" w:lineRule="auto"/>
              <w:rPr>
                <w:noProof/>
                <w:lang w:val="de-DE"/>
              </w:rPr>
            </w:pPr>
            <w:r w:rsidRPr="004129AD">
              <w:rPr>
                <w:b/>
                <w:noProof/>
                <w:lang w:val="de-DE"/>
              </w:rPr>
              <w:t>Deutschland</w:t>
            </w:r>
          </w:p>
          <w:p w14:paraId="5D711EDD" w14:textId="77777777" w:rsidR="00910E89" w:rsidRPr="004129AD" w:rsidRDefault="00910E89" w:rsidP="00BE149F">
            <w:pPr>
              <w:spacing w:line="240" w:lineRule="auto"/>
              <w:rPr>
                <w:noProof/>
                <w:lang w:val="de-DE"/>
              </w:rPr>
            </w:pPr>
            <w:r w:rsidRPr="004129AD">
              <w:rPr>
                <w:noProof/>
                <w:lang w:val="de-DE"/>
              </w:rPr>
              <w:t>AstraZeneca GmbH</w:t>
            </w:r>
          </w:p>
          <w:p w14:paraId="57B9FDF8" w14:textId="07B852F0" w:rsidR="00910E89" w:rsidRPr="004129AD" w:rsidRDefault="00910E89" w:rsidP="00BE149F">
            <w:pPr>
              <w:spacing w:line="240" w:lineRule="auto"/>
              <w:rPr>
                <w:noProof/>
                <w:lang w:val="de-DE"/>
              </w:rPr>
            </w:pPr>
            <w:r w:rsidRPr="004129AD">
              <w:rPr>
                <w:noProof/>
                <w:lang w:val="de-DE"/>
              </w:rPr>
              <w:t xml:space="preserve">Tel: +49 </w:t>
            </w:r>
            <w:r w:rsidR="00DA3AFD">
              <w:t>40 809034100</w:t>
            </w:r>
          </w:p>
          <w:p w14:paraId="1550EC56" w14:textId="77777777" w:rsidR="00910E89" w:rsidRPr="004129AD" w:rsidRDefault="00910E89" w:rsidP="00BE149F">
            <w:pPr>
              <w:pStyle w:val="A-TableText"/>
              <w:tabs>
                <w:tab w:val="left" w:pos="-720"/>
                <w:tab w:val="left" w:pos="567"/>
              </w:tabs>
              <w:suppressAutoHyphens/>
              <w:spacing w:before="0" w:after="0"/>
              <w:rPr>
                <w:noProof/>
                <w:lang w:val="de-DE"/>
              </w:rPr>
            </w:pPr>
          </w:p>
        </w:tc>
        <w:tc>
          <w:tcPr>
            <w:tcW w:w="4110" w:type="dxa"/>
            <w:gridSpan w:val="2"/>
            <w:vAlign w:val="center"/>
          </w:tcPr>
          <w:p w14:paraId="5C875F87" w14:textId="77777777" w:rsidR="00910E89" w:rsidRPr="0069395E" w:rsidRDefault="00910E89" w:rsidP="00BE149F">
            <w:pPr>
              <w:suppressAutoHyphens/>
              <w:spacing w:line="240" w:lineRule="auto"/>
              <w:rPr>
                <w:noProof/>
                <w:lang w:val="de-DE"/>
              </w:rPr>
            </w:pPr>
            <w:r w:rsidRPr="0069395E">
              <w:rPr>
                <w:b/>
                <w:noProof/>
                <w:lang w:val="de-DE"/>
              </w:rPr>
              <w:t>Nederland</w:t>
            </w:r>
          </w:p>
          <w:p w14:paraId="5068B866" w14:textId="77777777" w:rsidR="00910E89" w:rsidRPr="0069395E" w:rsidRDefault="00910E89" w:rsidP="00BE149F">
            <w:pPr>
              <w:spacing w:line="240" w:lineRule="auto"/>
              <w:rPr>
                <w:iCs/>
                <w:noProof/>
                <w:lang w:val="de-DE"/>
              </w:rPr>
            </w:pPr>
            <w:r w:rsidRPr="0069395E">
              <w:rPr>
                <w:iCs/>
                <w:noProof/>
                <w:lang w:val="de-DE"/>
              </w:rPr>
              <w:t>AstraZeneca BV</w:t>
            </w:r>
          </w:p>
          <w:p w14:paraId="5C7712A5" w14:textId="41C98E36" w:rsidR="00910E89" w:rsidRPr="0069395E" w:rsidRDefault="00910E89" w:rsidP="00BE149F">
            <w:pPr>
              <w:spacing w:line="240" w:lineRule="auto"/>
              <w:rPr>
                <w:noProof/>
                <w:lang w:val="de-DE"/>
              </w:rPr>
            </w:pPr>
            <w:r w:rsidRPr="0069395E">
              <w:rPr>
                <w:noProof/>
                <w:lang w:val="de-DE"/>
              </w:rPr>
              <w:t xml:space="preserve">Tel: </w:t>
            </w:r>
            <w:r w:rsidR="00F65D68" w:rsidRPr="0069395E">
              <w:rPr>
                <w:noProof/>
                <w:lang w:val="de-DE"/>
              </w:rPr>
              <w:t>+31 85 808 9900</w:t>
            </w:r>
          </w:p>
          <w:p w14:paraId="5F132BDE" w14:textId="77777777" w:rsidR="00910E89" w:rsidRPr="0069395E" w:rsidRDefault="00910E89" w:rsidP="00BE149F">
            <w:pPr>
              <w:spacing w:line="240" w:lineRule="auto"/>
              <w:rPr>
                <w:strike/>
                <w:noProof/>
                <w:lang w:val="de-DE"/>
              </w:rPr>
            </w:pPr>
            <w:r w:rsidRPr="0069395E">
              <w:rPr>
                <w:noProof/>
                <w:lang w:val="de-DE"/>
              </w:rPr>
              <w:t xml:space="preserve"> </w:t>
            </w:r>
          </w:p>
        </w:tc>
      </w:tr>
      <w:tr w:rsidR="00910E89" w:rsidRPr="004129AD" w14:paraId="3C4463F2" w14:textId="77777777" w:rsidTr="00BE149F">
        <w:trPr>
          <w:gridBefore w:val="1"/>
          <w:wBefore w:w="34" w:type="dxa"/>
        </w:trPr>
        <w:tc>
          <w:tcPr>
            <w:tcW w:w="4109" w:type="dxa"/>
            <w:gridSpan w:val="2"/>
            <w:vAlign w:val="center"/>
          </w:tcPr>
          <w:p w14:paraId="34C15A5A" w14:textId="77777777" w:rsidR="00910E89" w:rsidRPr="004129AD" w:rsidRDefault="00910E89" w:rsidP="00BE149F">
            <w:pPr>
              <w:tabs>
                <w:tab w:val="left" w:pos="-720"/>
              </w:tabs>
              <w:suppressAutoHyphens/>
              <w:spacing w:line="240" w:lineRule="auto"/>
              <w:rPr>
                <w:b/>
                <w:bCs/>
                <w:noProof/>
                <w:lang w:val="fi-FI"/>
              </w:rPr>
            </w:pPr>
            <w:r w:rsidRPr="004129AD">
              <w:rPr>
                <w:b/>
                <w:bCs/>
                <w:noProof/>
                <w:lang w:val="fi-FI"/>
              </w:rPr>
              <w:t>Eesti</w:t>
            </w:r>
          </w:p>
          <w:p w14:paraId="78B3F6B3" w14:textId="77777777" w:rsidR="00910E89" w:rsidRPr="004129AD" w:rsidRDefault="00910E89" w:rsidP="00BE149F">
            <w:pPr>
              <w:tabs>
                <w:tab w:val="left" w:pos="-720"/>
              </w:tabs>
              <w:suppressAutoHyphens/>
              <w:spacing w:line="240" w:lineRule="auto"/>
              <w:rPr>
                <w:noProof/>
                <w:lang w:val="fi-FI"/>
              </w:rPr>
            </w:pPr>
            <w:r w:rsidRPr="004129AD">
              <w:rPr>
                <w:noProof/>
                <w:lang w:val="fi-FI"/>
              </w:rPr>
              <w:t xml:space="preserve">AstraZeneca </w:t>
            </w:r>
          </w:p>
          <w:p w14:paraId="2B0C2039" w14:textId="77777777" w:rsidR="00910E89" w:rsidRPr="004129AD" w:rsidRDefault="00910E89" w:rsidP="00BE149F">
            <w:pPr>
              <w:tabs>
                <w:tab w:val="left" w:pos="-720"/>
              </w:tabs>
              <w:suppressAutoHyphens/>
              <w:spacing w:line="240" w:lineRule="auto"/>
              <w:rPr>
                <w:noProof/>
                <w:lang w:val="fi-FI"/>
              </w:rPr>
            </w:pPr>
            <w:r w:rsidRPr="004129AD">
              <w:rPr>
                <w:noProof/>
                <w:lang w:val="fi-FI"/>
              </w:rPr>
              <w:t>Tel: +372 6549 600</w:t>
            </w:r>
          </w:p>
          <w:p w14:paraId="0B3CF377" w14:textId="77777777" w:rsidR="00910E89" w:rsidRPr="004129AD" w:rsidRDefault="00910E89" w:rsidP="00BE149F">
            <w:pPr>
              <w:pStyle w:val="A-TableText"/>
              <w:tabs>
                <w:tab w:val="left" w:pos="-720"/>
                <w:tab w:val="left" w:pos="567"/>
              </w:tabs>
              <w:suppressAutoHyphens/>
              <w:spacing w:before="0" w:after="0"/>
              <w:rPr>
                <w:noProof/>
                <w:lang w:val="fi-FI"/>
              </w:rPr>
            </w:pPr>
          </w:p>
        </w:tc>
        <w:tc>
          <w:tcPr>
            <w:tcW w:w="4110" w:type="dxa"/>
            <w:gridSpan w:val="2"/>
            <w:vAlign w:val="center"/>
          </w:tcPr>
          <w:p w14:paraId="3C54DE05" w14:textId="77777777" w:rsidR="00910E89" w:rsidRPr="0069395E" w:rsidRDefault="00910E89" w:rsidP="00BE149F">
            <w:pPr>
              <w:spacing w:line="240" w:lineRule="auto"/>
              <w:rPr>
                <w:noProof/>
                <w:lang w:val="nb-NO"/>
              </w:rPr>
            </w:pPr>
            <w:r w:rsidRPr="0069395E">
              <w:rPr>
                <w:b/>
                <w:noProof/>
                <w:lang w:val="nb-NO"/>
              </w:rPr>
              <w:t>Norge</w:t>
            </w:r>
          </w:p>
          <w:p w14:paraId="1ED62BBA" w14:textId="77777777" w:rsidR="00910E89" w:rsidRPr="0069395E" w:rsidRDefault="00910E89" w:rsidP="00BE149F">
            <w:pPr>
              <w:spacing w:line="240" w:lineRule="auto"/>
              <w:rPr>
                <w:noProof/>
                <w:lang w:val="nb-NO"/>
              </w:rPr>
            </w:pPr>
            <w:r w:rsidRPr="0069395E">
              <w:rPr>
                <w:noProof/>
                <w:lang w:val="nb-NO"/>
              </w:rPr>
              <w:t>AstraZeneca AS</w:t>
            </w:r>
          </w:p>
          <w:p w14:paraId="1958441B" w14:textId="77777777" w:rsidR="00910E89" w:rsidRPr="0069395E" w:rsidRDefault="00910E89" w:rsidP="00BE149F">
            <w:pPr>
              <w:spacing w:line="240" w:lineRule="auto"/>
              <w:rPr>
                <w:noProof/>
                <w:lang w:val="nb-NO"/>
              </w:rPr>
            </w:pPr>
            <w:r w:rsidRPr="0069395E">
              <w:rPr>
                <w:noProof/>
                <w:lang w:val="nb-NO"/>
              </w:rPr>
              <w:t>Tlf: +47 21 00 64 00</w:t>
            </w:r>
          </w:p>
          <w:p w14:paraId="6A3988DD" w14:textId="77777777" w:rsidR="00910E89" w:rsidRPr="0069395E" w:rsidRDefault="00910E89" w:rsidP="00BE149F">
            <w:pPr>
              <w:pStyle w:val="A-TableText"/>
              <w:tabs>
                <w:tab w:val="left" w:pos="-720"/>
                <w:tab w:val="left" w:pos="567"/>
              </w:tabs>
              <w:suppressAutoHyphens/>
              <w:spacing w:before="0" w:after="0"/>
              <w:rPr>
                <w:strike/>
                <w:noProof/>
                <w:lang w:val="nb-NO"/>
              </w:rPr>
            </w:pPr>
          </w:p>
        </w:tc>
      </w:tr>
      <w:tr w:rsidR="00910E89" w:rsidRPr="00DE18D8" w14:paraId="7B244EF4" w14:textId="77777777" w:rsidTr="00BE149F">
        <w:trPr>
          <w:gridBefore w:val="1"/>
          <w:wBefore w:w="34" w:type="dxa"/>
        </w:trPr>
        <w:tc>
          <w:tcPr>
            <w:tcW w:w="4109" w:type="dxa"/>
            <w:gridSpan w:val="2"/>
            <w:vAlign w:val="center"/>
          </w:tcPr>
          <w:p w14:paraId="26BB16B4" w14:textId="77777777" w:rsidR="00910E89" w:rsidRPr="004129AD" w:rsidRDefault="00910E89" w:rsidP="00BE149F">
            <w:pPr>
              <w:spacing w:line="240" w:lineRule="auto"/>
              <w:rPr>
                <w:noProof/>
                <w:lang w:val="el-GR"/>
              </w:rPr>
            </w:pPr>
            <w:r w:rsidRPr="004129AD">
              <w:rPr>
                <w:b/>
                <w:noProof/>
                <w:lang w:val="el-GR"/>
              </w:rPr>
              <w:t>Ελλάδα</w:t>
            </w:r>
          </w:p>
          <w:p w14:paraId="7262BE6B" w14:textId="77777777" w:rsidR="00910E89" w:rsidRPr="004129AD" w:rsidRDefault="00910E89" w:rsidP="00BE149F">
            <w:pPr>
              <w:spacing w:line="240" w:lineRule="auto"/>
              <w:rPr>
                <w:noProof/>
                <w:lang w:val="el-GR"/>
              </w:rPr>
            </w:pPr>
            <w:r w:rsidRPr="004129AD">
              <w:rPr>
                <w:noProof/>
                <w:lang w:val="el-GR"/>
              </w:rPr>
              <w:t>AstraZeneca A.E.</w:t>
            </w:r>
          </w:p>
          <w:p w14:paraId="51301691" w14:textId="77777777" w:rsidR="00910E89" w:rsidRPr="004129AD" w:rsidRDefault="00910E89" w:rsidP="00BE149F">
            <w:pPr>
              <w:spacing w:line="240" w:lineRule="auto"/>
              <w:rPr>
                <w:noProof/>
                <w:lang w:val="el-GR"/>
              </w:rPr>
            </w:pPr>
            <w:r w:rsidRPr="004129AD">
              <w:rPr>
                <w:noProof/>
                <w:lang w:val="el-GR"/>
              </w:rPr>
              <w:t xml:space="preserve">Τηλ: </w:t>
            </w:r>
            <w:r w:rsidRPr="00855F17">
              <w:rPr>
                <w:lang w:val="en-US"/>
              </w:rPr>
              <w:t>+30 210 6871500</w:t>
            </w:r>
          </w:p>
          <w:p w14:paraId="3CDE90B8" w14:textId="77777777" w:rsidR="00910E89" w:rsidRPr="004129AD" w:rsidRDefault="00910E89" w:rsidP="00BE149F">
            <w:pPr>
              <w:tabs>
                <w:tab w:val="left" w:pos="-720"/>
              </w:tabs>
              <w:suppressAutoHyphens/>
              <w:spacing w:line="240" w:lineRule="auto"/>
              <w:rPr>
                <w:noProof/>
                <w:lang w:val="el-GR"/>
              </w:rPr>
            </w:pPr>
          </w:p>
        </w:tc>
        <w:tc>
          <w:tcPr>
            <w:tcW w:w="4110" w:type="dxa"/>
            <w:gridSpan w:val="2"/>
            <w:vAlign w:val="center"/>
          </w:tcPr>
          <w:p w14:paraId="4162A6BB" w14:textId="77777777" w:rsidR="00910E89" w:rsidRPr="004129AD" w:rsidRDefault="00910E89" w:rsidP="00BE149F">
            <w:pPr>
              <w:spacing w:line="240" w:lineRule="auto"/>
              <w:rPr>
                <w:noProof/>
                <w:lang w:val="fi-FI"/>
              </w:rPr>
            </w:pPr>
            <w:r w:rsidRPr="004129AD">
              <w:rPr>
                <w:b/>
                <w:noProof/>
                <w:lang w:val="fi-FI"/>
              </w:rPr>
              <w:t>Österreich</w:t>
            </w:r>
          </w:p>
          <w:p w14:paraId="00A31D25" w14:textId="77777777" w:rsidR="00910E89" w:rsidRPr="004129AD" w:rsidRDefault="00910E89" w:rsidP="00BE149F">
            <w:pPr>
              <w:spacing w:line="240" w:lineRule="auto"/>
              <w:rPr>
                <w:noProof/>
                <w:lang w:val="fi-FI"/>
              </w:rPr>
            </w:pPr>
            <w:r w:rsidRPr="004129AD">
              <w:rPr>
                <w:noProof/>
                <w:lang w:val="el-GR"/>
              </w:rPr>
              <w:t>AstraZeneca Österreich GmbH</w:t>
            </w:r>
          </w:p>
          <w:p w14:paraId="0CA1B351" w14:textId="77777777" w:rsidR="00910E89" w:rsidRPr="004129AD" w:rsidRDefault="00910E89" w:rsidP="00BE149F">
            <w:pPr>
              <w:spacing w:line="240" w:lineRule="auto"/>
              <w:rPr>
                <w:noProof/>
                <w:lang w:val="de-DE"/>
              </w:rPr>
            </w:pPr>
            <w:r w:rsidRPr="004129AD">
              <w:rPr>
                <w:noProof/>
                <w:lang w:val="de-DE"/>
              </w:rPr>
              <w:t>Tel: +43 1 711 31 0</w:t>
            </w:r>
          </w:p>
          <w:p w14:paraId="3268D79C" w14:textId="77777777" w:rsidR="00910E89" w:rsidRPr="004129AD" w:rsidRDefault="00910E89" w:rsidP="00BE149F">
            <w:pPr>
              <w:pStyle w:val="A-TableText"/>
              <w:tabs>
                <w:tab w:val="left" w:pos="567"/>
              </w:tabs>
              <w:spacing w:before="0" w:after="0"/>
              <w:rPr>
                <w:strike/>
                <w:noProof/>
                <w:lang w:val="de-DE"/>
              </w:rPr>
            </w:pPr>
          </w:p>
        </w:tc>
      </w:tr>
      <w:tr w:rsidR="00910E89" w:rsidRPr="004129AD" w14:paraId="59E9177D" w14:textId="77777777" w:rsidTr="00BE149F">
        <w:trPr>
          <w:gridAfter w:val="1"/>
          <w:wAfter w:w="34" w:type="dxa"/>
        </w:trPr>
        <w:tc>
          <w:tcPr>
            <w:tcW w:w="4109" w:type="dxa"/>
            <w:gridSpan w:val="2"/>
            <w:vAlign w:val="center"/>
          </w:tcPr>
          <w:p w14:paraId="3AF5CF94" w14:textId="77777777" w:rsidR="00910E89" w:rsidRPr="004129AD" w:rsidRDefault="00910E89" w:rsidP="00BE149F">
            <w:pPr>
              <w:tabs>
                <w:tab w:val="left" w:pos="-720"/>
                <w:tab w:val="left" w:pos="4536"/>
              </w:tabs>
              <w:suppressAutoHyphens/>
              <w:spacing w:line="240" w:lineRule="auto"/>
              <w:rPr>
                <w:b/>
                <w:noProof/>
                <w:lang w:val="es-ES"/>
              </w:rPr>
            </w:pPr>
            <w:r w:rsidRPr="004129AD">
              <w:rPr>
                <w:b/>
                <w:noProof/>
                <w:lang w:val="es-ES"/>
              </w:rPr>
              <w:t>España</w:t>
            </w:r>
          </w:p>
          <w:p w14:paraId="0329366A" w14:textId="77777777" w:rsidR="00910E89" w:rsidRPr="004129AD" w:rsidRDefault="00910E89" w:rsidP="00BE149F">
            <w:pPr>
              <w:spacing w:line="240" w:lineRule="auto"/>
              <w:rPr>
                <w:noProof/>
                <w:lang w:val="es-ES"/>
              </w:rPr>
            </w:pPr>
            <w:r w:rsidRPr="004129AD">
              <w:rPr>
                <w:noProof/>
                <w:lang w:val="es-ES"/>
              </w:rPr>
              <w:t>AstraZeneca Farmacéutica Spain, S.A.</w:t>
            </w:r>
          </w:p>
          <w:p w14:paraId="5F192539" w14:textId="77777777" w:rsidR="00910E89" w:rsidRPr="004129AD" w:rsidRDefault="00910E89" w:rsidP="00BE149F">
            <w:pPr>
              <w:spacing w:line="240" w:lineRule="auto"/>
              <w:rPr>
                <w:noProof/>
                <w:lang w:val="es-ES"/>
              </w:rPr>
            </w:pPr>
            <w:r w:rsidRPr="004129AD">
              <w:rPr>
                <w:noProof/>
                <w:lang w:val="es-ES"/>
              </w:rPr>
              <w:t>Tel: +34 91 301 91 00</w:t>
            </w:r>
          </w:p>
          <w:p w14:paraId="62B5D5B2" w14:textId="77777777" w:rsidR="00910E89" w:rsidRPr="004B4CEA" w:rsidRDefault="00910E89" w:rsidP="00BE149F">
            <w:pPr>
              <w:tabs>
                <w:tab w:val="left" w:pos="-720"/>
              </w:tabs>
              <w:suppressAutoHyphens/>
              <w:spacing w:line="240" w:lineRule="auto"/>
              <w:rPr>
                <w:noProof/>
                <w:lang w:val="en-CA"/>
              </w:rPr>
            </w:pPr>
          </w:p>
        </w:tc>
        <w:tc>
          <w:tcPr>
            <w:tcW w:w="4110" w:type="dxa"/>
            <w:gridSpan w:val="2"/>
            <w:vAlign w:val="center"/>
          </w:tcPr>
          <w:p w14:paraId="74D40446" w14:textId="77777777" w:rsidR="00910E89" w:rsidRPr="004129AD" w:rsidRDefault="00910E89" w:rsidP="00BE149F">
            <w:pPr>
              <w:tabs>
                <w:tab w:val="left" w:pos="-720"/>
                <w:tab w:val="left" w:pos="4536"/>
              </w:tabs>
              <w:suppressAutoHyphens/>
              <w:spacing w:line="240" w:lineRule="auto"/>
              <w:rPr>
                <w:b/>
                <w:bCs/>
                <w:i/>
                <w:iCs/>
                <w:noProof/>
                <w:szCs w:val="22"/>
                <w:lang w:val="pl-PL"/>
              </w:rPr>
            </w:pPr>
            <w:r w:rsidRPr="004129AD">
              <w:rPr>
                <w:b/>
                <w:noProof/>
                <w:lang w:val="pl-PL"/>
              </w:rPr>
              <w:t>Polska</w:t>
            </w:r>
          </w:p>
          <w:p w14:paraId="04B4DFE1" w14:textId="77777777" w:rsidR="00910E89" w:rsidRPr="004129AD" w:rsidRDefault="00910E89" w:rsidP="00BE149F">
            <w:pPr>
              <w:spacing w:line="240" w:lineRule="auto"/>
              <w:rPr>
                <w:noProof/>
                <w:szCs w:val="22"/>
                <w:lang w:val="pl-PL"/>
              </w:rPr>
            </w:pPr>
            <w:r w:rsidRPr="004129AD">
              <w:rPr>
                <w:noProof/>
                <w:szCs w:val="22"/>
                <w:lang w:val="pl-PL"/>
              </w:rPr>
              <w:t>AstraZeneca Pharma Poland Sp. z o.o.</w:t>
            </w:r>
          </w:p>
          <w:p w14:paraId="29FD6453" w14:textId="77777777" w:rsidR="00910E89" w:rsidRPr="004129AD" w:rsidRDefault="00910E89" w:rsidP="00BE149F">
            <w:pPr>
              <w:spacing w:line="240" w:lineRule="auto"/>
              <w:rPr>
                <w:noProof/>
                <w:szCs w:val="22"/>
                <w:lang w:val="pl-PL"/>
              </w:rPr>
            </w:pPr>
            <w:r w:rsidRPr="004129AD">
              <w:rPr>
                <w:noProof/>
                <w:szCs w:val="22"/>
                <w:lang w:val="pl-PL"/>
              </w:rPr>
              <w:t xml:space="preserve">Tel.: </w:t>
            </w:r>
            <w:r w:rsidRPr="004129AD">
              <w:rPr>
                <w:szCs w:val="22"/>
              </w:rPr>
              <w:t>+48 22 245 73 00</w:t>
            </w:r>
          </w:p>
          <w:p w14:paraId="78FE96B8" w14:textId="77777777" w:rsidR="00910E89" w:rsidRPr="004129AD" w:rsidRDefault="00910E89" w:rsidP="00BE149F">
            <w:pPr>
              <w:pStyle w:val="A-TableText"/>
              <w:tabs>
                <w:tab w:val="left" w:pos="-720"/>
                <w:tab w:val="left" w:pos="567"/>
              </w:tabs>
              <w:suppressAutoHyphens/>
              <w:spacing w:before="0" w:after="0"/>
              <w:rPr>
                <w:strike/>
                <w:noProof/>
                <w:lang w:val="pl-PL"/>
              </w:rPr>
            </w:pPr>
          </w:p>
        </w:tc>
      </w:tr>
      <w:tr w:rsidR="00910E89" w:rsidRPr="004129AD" w14:paraId="1428A121" w14:textId="77777777" w:rsidTr="00BE149F">
        <w:trPr>
          <w:gridAfter w:val="1"/>
          <w:wAfter w:w="34" w:type="dxa"/>
        </w:trPr>
        <w:tc>
          <w:tcPr>
            <w:tcW w:w="4109" w:type="dxa"/>
            <w:gridSpan w:val="2"/>
            <w:vAlign w:val="center"/>
          </w:tcPr>
          <w:p w14:paraId="5E36FFFC" w14:textId="77777777" w:rsidR="00910E89" w:rsidRPr="004129AD" w:rsidRDefault="00910E89" w:rsidP="00BE149F">
            <w:pPr>
              <w:tabs>
                <w:tab w:val="left" w:pos="-720"/>
                <w:tab w:val="left" w:pos="4536"/>
              </w:tabs>
              <w:suppressAutoHyphens/>
              <w:spacing w:line="240" w:lineRule="auto"/>
              <w:rPr>
                <w:b/>
                <w:noProof/>
                <w:lang w:val="fr-FR"/>
              </w:rPr>
            </w:pPr>
            <w:r w:rsidRPr="004129AD">
              <w:rPr>
                <w:b/>
                <w:noProof/>
                <w:lang w:val="fr-FR"/>
              </w:rPr>
              <w:t>France</w:t>
            </w:r>
          </w:p>
          <w:p w14:paraId="7F073DC3" w14:textId="77777777" w:rsidR="00910E89" w:rsidRPr="004129AD" w:rsidRDefault="00910E89" w:rsidP="00BE149F">
            <w:pPr>
              <w:spacing w:line="240" w:lineRule="auto"/>
              <w:rPr>
                <w:noProof/>
                <w:lang w:val="fr-FR"/>
              </w:rPr>
            </w:pPr>
            <w:r w:rsidRPr="004129AD">
              <w:rPr>
                <w:noProof/>
                <w:lang w:val="fr-FR"/>
              </w:rPr>
              <w:t>AstraZeneca</w:t>
            </w:r>
          </w:p>
          <w:p w14:paraId="53D94C2A" w14:textId="77777777" w:rsidR="00910E89" w:rsidRPr="004129AD" w:rsidRDefault="00910E89" w:rsidP="00BE149F">
            <w:pPr>
              <w:spacing w:line="240" w:lineRule="auto"/>
              <w:rPr>
                <w:noProof/>
                <w:lang w:val="fr-FR"/>
              </w:rPr>
            </w:pPr>
            <w:r w:rsidRPr="004129AD">
              <w:rPr>
                <w:noProof/>
                <w:lang w:val="fr-FR"/>
              </w:rPr>
              <w:t>Tél: +33 1 41 29 40 00</w:t>
            </w:r>
          </w:p>
          <w:p w14:paraId="524BB781" w14:textId="77777777" w:rsidR="00910E89" w:rsidRPr="004129AD" w:rsidRDefault="00910E89" w:rsidP="00BE149F">
            <w:pPr>
              <w:pStyle w:val="A-TableText"/>
              <w:tabs>
                <w:tab w:val="left" w:pos="567"/>
              </w:tabs>
              <w:spacing w:before="0" w:after="0"/>
              <w:rPr>
                <w:b/>
                <w:noProof/>
                <w:lang w:val="fr-FR"/>
              </w:rPr>
            </w:pPr>
          </w:p>
        </w:tc>
        <w:tc>
          <w:tcPr>
            <w:tcW w:w="4110" w:type="dxa"/>
            <w:gridSpan w:val="2"/>
            <w:vAlign w:val="center"/>
          </w:tcPr>
          <w:p w14:paraId="3DCBBE4F" w14:textId="77777777" w:rsidR="00910E89" w:rsidRPr="004129AD" w:rsidRDefault="00910E89" w:rsidP="00BE149F">
            <w:pPr>
              <w:spacing w:line="240" w:lineRule="auto"/>
              <w:rPr>
                <w:noProof/>
                <w:lang w:val="pt-PT"/>
              </w:rPr>
            </w:pPr>
            <w:r w:rsidRPr="004129AD">
              <w:rPr>
                <w:b/>
                <w:noProof/>
                <w:lang w:val="pt-PT"/>
              </w:rPr>
              <w:t>Portugal</w:t>
            </w:r>
          </w:p>
          <w:p w14:paraId="4C50AC7F" w14:textId="77777777" w:rsidR="00910E89" w:rsidRPr="004129AD" w:rsidRDefault="00910E89" w:rsidP="00BE149F">
            <w:pPr>
              <w:spacing w:line="240" w:lineRule="auto"/>
              <w:rPr>
                <w:noProof/>
                <w:lang w:val="pt-PT"/>
              </w:rPr>
            </w:pPr>
            <w:r w:rsidRPr="004129AD">
              <w:rPr>
                <w:noProof/>
                <w:lang w:val="pt-PT"/>
              </w:rPr>
              <w:t>AstraZeneca Produtos Farmacêuticos, Lda.</w:t>
            </w:r>
          </w:p>
          <w:p w14:paraId="4DF66F22" w14:textId="77777777" w:rsidR="00910E89" w:rsidRPr="004129AD" w:rsidRDefault="00910E89" w:rsidP="00BE149F">
            <w:pPr>
              <w:spacing w:line="240" w:lineRule="auto"/>
              <w:rPr>
                <w:noProof/>
                <w:lang w:val="pt-PT"/>
              </w:rPr>
            </w:pPr>
            <w:r w:rsidRPr="004129AD">
              <w:rPr>
                <w:noProof/>
                <w:lang w:val="pt-PT"/>
              </w:rPr>
              <w:t>Tel: +351 21 434 61 00</w:t>
            </w:r>
          </w:p>
          <w:p w14:paraId="021253E1" w14:textId="77777777" w:rsidR="00910E89" w:rsidRPr="004129AD" w:rsidRDefault="00910E89" w:rsidP="00BE149F">
            <w:pPr>
              <w:pStyle w:val="A-TableText"/>
              <w:tabs>
                <w:tab w:val="left" w:pos="-720"/>
                <w:tab w:val="left" w:pos="567"/>
              </w:tabs>
              <w:suppressAutoHyphens/>
              <w:spacing w:before="0" w:after="0"/>
              <w:rPr>
                <w:strike/>
                <w:noProof/>
                <w:lang w:val="pt-PT"/>
              </w:rPr>
            </w:pPr>
          </w:p>
        </w:tc>
      </w:tr>
      <w:tr w:rsidR="00910E89" w:rsidRPr="00FC3D44" w14:paraId="03E4D8BF" w14:textId="77777777" w:rsidTr="00BE149F">
        <w:trPr>
          <w:gridAfter w:val="1"/>
          <w:wAfter w:w="34" w:type="dxa"/>
        </w:trPr>
        <w:tc>
          <w:tcPr>
            <w:tcW w:w="4109" w:type="dxa"/>
            <w:gridSpan w:val="2"/>
            <w:vAlign w:val="center"/>
          </w:tcPr>
          <w:p w14:paraId="75BA1FEA" w14:textId="77777777" w:rsidR="00910E89" w:rsidRPr="004B4CEA" w:rsidRDefault="00910E89" w:rsidP="00BE149F">
            <w:pPr>
              <w:pStyle w:val="Default"/>
              <w:keepNext/>
              <w:rPr>
                <w:rFonts w:ascii="Times New Roman" w:hAnsi="Times New Roman" w:cs="Times New Roman"/>
                <w:color w:val="auto"/>
                <w:sz w:val="22"/>
                <w:szCs w:val="22"/>
                <w:lang w:val="pl-PL"/>
              </w:rPr>
            </w:pPr>
            <w:r w:rsidRPr="004B4CEA">
              <w:rPr>
                <w:rFonts w:ascii="Times New Roman" w:hAnsi="Times New Roman" w:cs="Times New Roman"/>
                <w:b/>
                <w:bCs/>
                <w:color w:val="auto"/>
                <w:sz w:val="22"/>
                <w:szCs w:val="22"/>
                <w:lang w:val="pl-PL"/>
              </w:rPr>
              <w:t>Hrvatska</w:t>
            </w:r>
          </w:p>
          <w:p w14:paraId="00675C4E" w14:textId="77777777" w:rsidR="00910E89" w:rsidRPr="004129AD" w:rsidRDefault="00910E89" w:rsidP="00BE149F">
            <w:pPr>
              <w:pStyle w:val="A-TableText"/>
              <w:keepNext/>
              <w:spacing w:before="0" w:after="0"/>
              <w:rPr>
                <w:lang w:val="hr-HR"/>
              </w:rPr>
            </w:pPr>
            <w:r w:rsidRPr="004129AD">
              <w:rPr>
                <w:lang w:val="hr-HR"/>
              </w:rPr>
              <w:t>AstraZeneca d.o.o.</w:t>
            </w:r>
          </w:p>
          <w:p w14:paraId="184CDF66" w14:textId="77777777" w:rsidR="00910E89" w:rsidRPr="004129AD" w:rsidRDefault="00910E89" w:rsidP="00BE149F">
            <w:pPr>
              <w:keepNext/>
              <w:spacing w:line="240" w:lineRule="auto"/>
              <w:rPr>
                <w:lang w:val="hr-HR"/>
              </w:rPr>
            </w:pPr>
            <w:r w:rsidRPr="004129AD">
              <w:rPr>
                <w:lang w:val="hr-HR"/>
              </w:rPr>
              <w:t>Tel: +385 1 4628 000</w:t>
            </w:r>
          </w:p>
          <w:p w14:paraId="58231556" w14:textId="77777777" w:rsidR="00910E89" w:rsidRPr="004129AD" w:rsidRDefault="00910E89" w:rsidP="00BE149F">
            <w:pPr>
              <w:keepNext/>
              <w:spacing w:line="240" w:lineRule="auto"/>
              <w:rPr>
                <w:noProof/>
                <w:lang w:val="hr-HR"/>
              </w:rPr>
            </w:pPr>
          </w:p>
        </w:tc>
        <w:tc>
          <w:tcPr>
            <w:tcW w:w="4110" w:type="dxa"/>
            <w:gridSpan w:val="2"/>
            <w:vAlign w:val="center"/>
          </w:tcPr>
          <w:p w14:paraId="54F65ED0" w14:textId="77777777" w:rsidR="00910E89" w:rsidRPr="001C34E6" w:rsidRDefault="00910E89" w:rsidP="00BE149F">
            <w:pPr>
              <w:keepNext/>
              <w:tabs>
                <w:tab w:val="left" w:pos="-720"/>
                <w:tab w:val="left" w:pos="4536"/>
              </w:tabs>
              <w:suppressAutoHyphens/>
              <w:spacing w:line="240" w:lineRule="auto"/>
              <w:rPr>
                <w:b/>
                <w:noProof/>
                <w:szCs w:val="22"/>
                <w:highlight w:val="green"/>
                <w:lang w:val="fr-FR"/>
              </w:rPr>
            </w:pPr>
            <w:r w:rsidRPr="001C34E6">
              <w:rPr>
                <w:b/>
                <w:noProof/>
                <w:szCs w:val="22"/>
                <w:lang w:val="fr-FR"/>
              </w:rPr>
              <w:t>România</w:t>
            </w:r>
          </w:p>
          <w:p w14:paraId="0AA02410" w14:textId="77777777" w:rsidR="00910E89" w:rsidRPr="001C34E6" w:rsidRDefault="00910E89" w:rsidP="00BE149F">
            <w:pPr>
              <w:keepNext/>
              <w:tabs>
                <w:tab w:val="left" w:pos="-720"/>
                <w:tab w:val="left" w:pos="4536"/>
              </w:tabs>
              <w:suppressAutoHyphens/>
              <w:spacing w:line="240" w:lineRule="auto"/>
              <w:rPr>
                <w:noProof/>
                <w:szCs w:val="22"/>
                <w:lang w:val="fr-FR"/>
              </w:rPr>
            </w:pPr>
            <w:r w:rsidRPr="001C34E6">
              <w:rPr>
                <w:noProof/>
                <w:szCs w:val="22"/>
                <w:lang w:val="fr-FR"/>
              </w:rPr>
              <w:t>AstraZeneca Pharma SRL</w:t>
            </w:r>
          </w:p>
          <w:p w14:paraId="3C942CC4" w14:textId="77777777" w:rsidR="00910E89" w:rsidRPr="004129AD" w:rsidRDefault="00910E89" w:rsidP="00BE149F">
            <w:pPr>
              <w:keepNext/>
              <w:tabs>
                <w:tab w:val="left" w:pos="-720"/>
                <w:tab w:val="left" w:pos="4536"/>
              </w:tabs>
              <w:suppressAutoHyphens/>
              <w:spacing w:line="240" w:lineRule="auto"/>
              <w:rPr>
                <w:noProof/>
                <w:szCs w:val="22"/>
                <w:lang w:val="pl-PL"/>
              </w:rPr>
            </w:pPr>
            <w:r w:rsidRPr="004129AD">
              <w:rPr>
                <w:noProof/>
                <w:szCs w:val="22"/>
                <w:lang w:val="pl-PL"/>
              </w:rPr>
              <w:t>Tel: +40 21 317 60 41</w:t>
            </w:r>
          </w:p>
          <w:p w14:paraId="1B862276" w14:textId="77777777" w:rsidR="00910E89" w:rsidRPr="004129AD" w:rsidRDefault="00910E89" w:rsidP="00BE149F">
            <w:pPr>
              <w:keepNext/>
              <w:tabs>
                <w:tab w:val="left" w:pos="-720"/>
              </w:tabs>
              <w:suppressAutoHyphens/>
              <w:spacing w:line="240" w:lineRule="auto"/>
              <w:rPr>
                <w:noProof/>
                <w:lang w:val="it-IT"/>
              </w:rPr>
            </w:pPr>
          </w:p>
        </w:tc>
      </w:tr>
      <w:tr w:rsidR="00910E89" w:rsidRPr="00DE18D8" w14:paraId="6CD243D3" w14:textId="77777777" w:rsidTr="00BE149F">
        <w:trPr>
          <w:gridAfter w:val="1"/>
          <w:wAfter w:w="34" w:type="dxa"/>
        </w:trPr>
        <w:tc>
          <w:tcPr>
            <w:tcW w:w="4109" w:type="dxa"/>
            <w:gridSpan w:val="2"/>
            <w:vAlign w:val="center"/>
          </w:tcPr>
          <w:p w14:paraId="7D5BBC9F" w14:textId="77777777" w:rsidR="00910E89" w:rsidRPr="004129AD" w:rsidRDefault="00910E89" w:rsidP="00BE149F">
            <w:pPr>
              <w:spacing w:line="240" w:lineRule="auto"/>
              <w:rPr>
                <w:noProof/>
              </w:rPr>
            </w:pPr>
            <w:r w:rsidRPr="00FC3D44">
              <w:rPr>
                <w:noProof/>
                <w:lang w:val="en-US"/>
              </w:rPr>
              <w:br w:type="page"/>
            </w:r>
            <w:r w:rsidRPr="004129AD">
              <w:rPr>
                <w:b/>
                <w:noProof/>
              </w:rPr>
              <w:t>Ireland</w:t>
            </w:r>
          </w:p>
          <w:p w14:paraId="43602A87" w14:textId="77777777" w:rsidR="00910E89" w:rsidRPr="004129AD" w:rsidRDefault="00910E89" w:rsidP="00BE149F">
            <w:pPr>
              <w:spacing w:line="240" w:lineRule="auto"/>
              <w:rPr>
                <w:noProof/>
              </w:rPr>
            </w:pPr>
            <w:r w:rsidRPr="004129AD">
              <w:rPr>
                <w:noProof/>
              </w:rPr>
              <w:t xml:space="preserve">AstraZeneca Pharmaceuticals (Ireland) </w:t>
            </w:r>
            <w:r w:rsidR="00553EAD" w:rsidRPr="004129AD">
              <w:rPr>
                <w:noProof/>
              </w:rPr>
              <w:t>DAC</w:t>
            </w:r>
          </w:p>
          <w:p w14:paraId="5B4C662B" w14:textId="77777777" w:rsidR="00910E89" w:rsidRPr="004129AD" w:rsidRDefault="00910E89" w:rsidP="00BE149F">
            <w:pPr>
              <w:spacing w:line="240" w:lineRule="auto"/>
              <w:rPr>
                <w:noProof/>
              </w:rPr>
            </w:pPr>
            <w:r w:rsidRPr="004129AD">
              <w:rPr>
                <w:noProof/>
              </w:rPr>
              <w:t>Tel: +353 1609 7100</w:t>
            </w:r>
          </w:p>
          <w:p w14:paraId="1CF85365" w14:textId="77777777" w:rsidR="00910E89" w:rsidRPr="004129AD" w:rsidRDefault="00910E89" w:rsidP="00BE149F">
            <w:pPr>
              <w:pStyle w:val="A-TableText"/>
              <w:tabs>
                <w:tab w:val="left" w:pos="-720"/>
                <w:tab w:val="left" w:pos="567"/>
              </w:tabs>
              <w:suppressAutoHyphens/>
              <w:spacing w:before="0" w:after="0"/>
              <w:rPr>
                <w:noProof/>
              </w:rPr>
            </w:pPr>
          </w:p>
        </w:tc>
        <w:tc>
          <w:tcPr>
            <w:tcW w:w="4110" w:type="dxa"/>
            <w:gridSpan w:val="2"/>
            <w:vAlign w:val="center"/>
          </w:tcPr>
          <w:p w14:paraId="7DA40003" w14:textId="77777777" w:rsidR="00910E89" w:rsidRPr="00855F17" w:rsidRDefault="00910E89" w:rsidP="00BE149F">
            <w:pPr>
              <w:spacing w:line="240" w:lineRule="auto"/>
              <w:rPr>
                <w:noProof/>
                <w:highlight w:val="green"/>
              </w:rPr>
            </w:pPr>
            <w:r w:rsidRPr="00855F17">
              <w:rPr>
                <w:b/>
                <w:noProof/>
              </w:rPr>
              <w:t>Slovenija</w:t>
            </w:r>
          </w:p>
          <w:p w14:paraId="17A16762" w14:textId="77777777" w:rsidR="00910E89" w:rsidRPr="00855F17" w:rsidRDefault="00910E89" w:rsidP="00BE149F">
            <w:pPr>
              <w:spacing w:line="240" w:lineRule="auto"/>
              <w:rPr>
                <w:noProof/>
              </w:rPr>
            </w:pPr>
            <w:r w:rsidRPr="00855F17">
              <w:rPr>
                <w:noProof/>
              </w:rPr>
              <w:t>AstraZeneca UK Limited</w:t>
            </w:r>
          </w:p>
          <w:p w14:paraId="2607CA7C" w14:textId="77777777" w:rsidR="00910E89" w:rsidRPr="00855F17" w:rsidRDefault="00910E89" w:rsidP="00BE149F">
            <w:pPr>
              <w:spacing w:line="240" w:lineRule="auto"/>
              <w:rPr>
                <w:noProof/>
                <w:lang w:val="en-US"/>
              </w:rPr>
            </w:pPr>
            <w:r w:rsidRPr="00855F17">
              <w:rPr>
                <w:noProof/>
                <w:lang w:val="en-US"/>
              </w:rPr>
              <w:t>Tel: +386 1 51 35 600</w:t>
            </w:r>
          </w:p>
          <w:p w14:paraId="13EFAD26" w14:textId="77777777" w:rsidR="00910E89" w:rsidRPr="004129AD" w:rsidRDefault="00910E89" w:rsidP="00BE149F">
            <w:pPr>
              <w:pStyle w:val="A-TableText"/>
              <w:tabs>
                <w:tab w:val="left" w:pos="-720"/>
                <w:tab w:val="left" w:pos="567"/>
              </w:tabs>
              <w:suppressAutoHyphens/>
              <w:spacing w:before="0" w:after="0"/>
              <w:rPr>
                <w:strike/>
                <w:noProof/>
                <w:lang w:val="it-IT"/>
              </w:rPr>
            </w:pPr>
          </w:p>
        </w:tc>
      </w:tr>
      <w:tr w:rsidR="00910E89" w:rsidRPr="004129AD" w14:paraId="6E6858C0" w14:textId="77777777" w:rsidTr="00BE149F">
        <w:trPr>
          <w:gridAfter w:val="1"/>
          <w:wAfter w:w="34" w:type="dxa"/>
        </w:trPr>
        <w:tc>
          <w:tcPr>
            <w:tcW w:w="4109" w:type="dxa"/>
            <w:gridSpan w:val="2"/>
            <w:vAlign w:val="center"/>
          </w:tcPr>
          <w:p w14:paraId="5980D842" w14:textId="77777777" w:rsidR="00910E89" w:rsidRPr="004129AD" w:rsidRDefault="00910E89" w:rsidP="00BE149F">
            <w:pPr>
              <w:spacing w:line="240" w:lineRule="auto"/>
              <w:rPr>
                <w:b/>
                <w:noProof/>
                <w:lang w:val="it-IT"/>
              </w:rPr>
            </w:pPr>
            <w:r w:rsidRPr="004129AD">
              <w:rPr>
                <w:b/>
                <w:noProof/>
                <w:lang w:val="it-IT"/>
              </w:rPr>
              <w:t>Ísland</w:t>
            </w:r>
          </w:p>
          <w:p w14:paraId="3EF53751" w14:textId="23991819" w:rsidR="00910E89" w:rsidRPr="004129AD" w:rsidRDefault="00910E89" w:rsidP="00BE149F">
            <w:pPr>
              <w:spacing w:line="240" w:lineRule="auto"/>
              <w:rPr>
                <w:noProof/>
                <w:lang w:val="it-IT"/>
              </w:rPr>
            </w:pPr>
            <w:r w:rsidRPr="004129AD">
              <w:rPr>
                <w:noProof/>
                <w:lang w:val="it-IT"/>
              </w:rPr>
              <w:t xml:space="preserve">Vistor </w:t>
            </w:r>
          </w:p>
          <w:p w14:paraId="6057E202" w14:textId="77777777" w:rsidR="00910E89" w:rsidRPr="004129AD" w:rsidRDefault="00910E89" w:rsidP="00BE149F">
            <w:pPr>
              <w:tabs>
                <w:tab w:val="left" w:pos="-720"/>
              </w:tabs>
              <w:suppressAutoHyphens/>
              <w:spacing w:line="240" w:lineRule="auto"/>
              <w:rPr>
                <w:noProof/>
                <w:lang w:val="nl-NL"/>
              </w:rPr>
            </w:pPr>
            <w:r w:rsidRPr="004129AD">
              <w:rPr>
                <w:noProof/>
                <w:lang w:val="nl-NL"/>
              </w:rPr>
              <w:t>S</w:t>
            </w:r>
            <w:r w:rsidRPr="004129AD">
              <w:rPr>
                <w:noProof/>
                <w:lang w:val="cs-CZ"/>
              </w:rPr>
              <w:t>í</w:t>
            </w:r>
            <w:r w:rsidRPr="004129AD">
              <w:rPr>
                <w:noProof/>
                <w:lang w:val="nl-NL"/>
              </w:rPr>
              <w:t>mi: +354 535 7000</w:t>
            </w:r>
          </w:p>
          <w:p w14:paraId="268660C9" w14:textId="77777777" w:rsidR="00910E89" w:rsidRPr="004129AD" w:rsidRDefault="00910E89" w:rsidP="00BE149F">
            <w:pPr>
              <w:tabs>
                <w:tab w:val="left" w:pos="-720"/>
              </w:tabs>
              <w:suppressAutoHyphens/>
              <w:spacing w:line="240" w:lineRule="auto"/>
              <w:rPr>
                <w:noProof/>
                <w:lang w:val="nl-NL"/>
              </w:rPr>
            </w:pPr>
          </w:p>
        </w:tc>
        <w:tc>
          <w:tcPr>
            <w:tcW w:w="4110" w:type="dxa"/>
            <w:gridSpan w:val="2"/>
            <w:vAlign w:val="center"/>
          </w:tcPr>
          <w:p w14:paraId="0C3BD4BE" w14:textId="77777777" w:rsidR="00910E89" w:rsidRPr="004129AD" w:rsidRDefault="00910E89" w:rsidP="00BE149F">
            <w:pPr>
              <w:tabs>
                <w:tab w:val="left" w:pos="-720"/>
              </w:tabs>
              <w:suppressAutoHyphens/>
              <w:spacing w:line="240" w:lineRule="auto"/>
              <w:rPr>
                <w:b/>
                <w:noProof/>
                <w:szCs w:val="22"/>
                <w:lang w:val="nl-NL"/>
              </w:rPr>
            </w:pPr>
            <w:r w:rsidRPr="004129AD">
              <w:rPr>
                <w:b/>
                <w:noProof/>
                <w:szCs w:val="22"/>
                <w:lang w:val="nl-NL"/>
              </w:rPr>
              <w:t>Slovenská republika</w:t>
            </w:r>
          </w:p>
          <w:p w14:paraId="6E5D28B4" w14:textId="77777777" w:rsidR="00910E89" w:rsidRPr="004129AD" w:rsidRDefault="00910E89" w:rsidP="00BE149F">
            <w:pPr>
              <w:spacing w:line="240" w:lineRule="auto"/>
              <w:rPr>
                <w:noProof/>
                <w:szCs w:val="22"/>
                <w:lang w:val="nl-NL"/>
              </w:rPr>
            </w:pPr>
            <w:r w:rsidRPr="004129AD">
              <w:rPr>
                <w:noProof/>
                <w:szCs w:val="22"/>
                <w:lang w:val="nl-NL"/>
              </w:rPr>
              <w:t>AstraZeneca AB, o.z.</w:t>
            </w:r>
          </w:p>
          <w:p w14:paraId="06EF7DA0" w14:textId="77777777" w:rsidR="00910E89" w:rsidRPr="004129AD" w:rsidRDefault="00910E89" w:rsidP="00BE149F">
            <w:pPr>
              <w:spacing w:line="240" w:lineRule="auto"/>
              <w:rPr>
                <w:noProof/>
                <w:szCs w:val="22"/>
                <w:highlight w:val="green"/>
                <w:lang w:val="nl-NL"/>
              </w:rPr>
            </w:pPr>
            <w:r w:rsidRPr="004129AD">
              <w:rPr>
                <w:noProof/>
                <w:szCs w:val="22"/>
                <w:lang w:val="nl-NL"/>
              </w:rPr>
              <w:t xml:space="preserve">Tel: +421 2 5737 7777 </w:t>
            </w:r>
          </w:p>
          <w:p w14:paraId="2CB31CE5" w14:textId="77777777" w:rsidR="00910E89" w:rsidRPr="004129AD" w:rsidRDefault="00910E89" w:rsidP="00BE149F">
            <w:pPr>
              <w:pStyle w:val="A-TableText"/>
              <w:tabs>
                <w:tab w:val="left" w:pos="-720"/>
                <w:tab w:val="left" w:pos="567"/>
              </w:tabs>
              <w:suppressAutoHyphens/>
              <w:spacing w:before="0" w:after="0"/>
              <w:rPr>
                <w:noProof/>
                <w:szCs w:val="22"/>
                <w:lang w:val="it-IT"/>
              </w:rPr>
            </w:pPr>
          </w:p>
        </w:tc>
      </w:tr>
      <w:tr w:rsidR="00910E89" w:rsidRPr="004129AD" w14:paraId="59E49F83" w14:textId="77777777" w:rsidTr="00BE149F">
        <w:trPr>
          <w:gridAfter w:val="1"/>
          <w:wAfter w:w="34" w:type="dxa"/>
        </w:trPr>
        <w:tc>
          <w:tcPr>
            <w:tcW w:w="4109" w:type="dxa"/>
            <w:gridSpan w:val="2"/>
            <w:vAlign w:val="center"/>
          </w:tcPr>
          <w:p w14:paraId="3421BC9B" w14:textId="77777777" w:rsidR="00910E89" w:rsidRPr="004129AD" w:rsidRDefault="00910E89" w:rsidP="00BE149F">
            <w:pPr>
              <w:spacing w:line="240" w:lineRule="auto"/>
              <w:rPr>
                <w:noProof/>
                <w:szCs w:val="22"/>
                <w:lang w:val="it-IT"/>
              </w:rPr>
            </w:pPr>
            <w:r w:rsidRPr="004129AD">
              <w:rPr>
                <w:b/>
                <w:noProof/>
                <w:szCs w:val="22"/>
                <w:lang w:val="it-IT"/>
              </w:rPr>
              <w:t>Italia</w:t>
            </w:r>
          </w:p>
          <w:p w14:paraId="0D4D4DB8" w14:textId="77777777" w:rsidR="00910E89" w:rsidRPr="004129AD" w:rsidRDefault="00910E89" w:rsidP="00BE149F">
            <w:pPr>
              <w:spacing w:line="240" w:lineRule="auto"/>
              <w:rPr>
                <w:szCs w:val="22"/>
                <w:lang w:val="it-IT"/>
              </w:rPr>
            </w:pPr>
            <w:r w:rsidRPr="004129AD">
              <w:rPr>
                <w:szCs w:val="22"/>
                <w:lang w:val="it-IT"/>
              </w:rPr>
              <w:t>AstraZeneca S.p.A.</w:t>
            </w:r>
          </w:p>
          <w:p w14:paraId="69AB434A" w14:textId="4552811A" w:rsidR="00910E89" w:rsidRPr="004129AD" w:rsidRDefault="00910E89" w:rsidP="00BE149F">
            <w:pPr>
              <w:spacing w:line="240" w:lineRule="auto"/>
              <w:rPr>
                <w:szCs w:val="22"/>
                <w:lang w:val="it-IT"/>
              </w:rPr>
            </w:pPr>
            <w:r w:rsidRPr="004129AD">
              <w:rPr>
                <w:szCs w:val="22"/>
                <w:lang w:val="it-IT"/>
              </w:rPr>
              <w:t xml:space="preserve">Tel: </w:t>
            </w:r>
            <w:r w:rsidRPr="004129AD">
              <w:rPr>
                <w:szCs w:val="22"/>
                <w:lang w:val="en-US"/>
              </w:rPr>
              <w:t xml:space="preserve">+39 </w:t>
            </w:r>
            <w:r w:rsidR="00A62D35" w:rsidRPr="00EB2821">
              <w:rPr>
                <w:szCs w:val="22"/>
              </w:rPr>
              <w:t>02 00704500</w:t>
            </w:r>
          </w:p>
          <w:p w14:paraId="6A41579B" w14:textId="77777777" w:rsidR="00910E89" w:rsidRPr="004129AD" w:rsidRDefault="00910E89" w:rsidP="00BE149F">
            <w:pPr>
              <w:pStyle w:val="A-TableText"/>
              <w:tabs>
                <w:tab w:val="left" w:pos="567"/>
              </w:tabs>
              <w:spacing w:before="0" w:after="0"/>
              <w:rPr>
                <w:noProof/>
                <w:szCs w:val="22"/>
                <w:lang w:val="it-IT"/>
              </w:rPr>
            </w:pPr>
          </w:p>
        </w:tc>
        <w:tc>
          <w:tcPr>
            <w:tcW w:w="4110" w:type="dxa"/>
            <w:gridSpan w:val="2"/>
            <w:vAlign w:val="center"/>
          </w:tcPr>
          <w:p w14:paraId="67CABA76" w14:textId="77777777" w:rsidR="00910E89" w:rsidRPr="004129AD" w:rsidRDefault="00910E89" w:rsidP="00BE149F">
            <w:pPr>
              <w:tabs>
                <w:tab w:val="left" w:pos="-720"/>
                <w:tab w:val="left" w:pos="4536"/>
              </w:tabs>
              <w:suppressAutoHyphens/>
              <w:spacing w:line="240" w:lineRule="auto"/>
              <w:rPr>
                <w:noProof/>
                <w:szCs w:val="22"/>
                <w:lang w:val="fi-FI"/>
              </w:rPr>
            </w:pPr>
            <w:r w:rsidRPr="004129AD">
              <w:rPr>
                <w:b/>
                <w:noProof/>
                <w:szCs w:val="22"/>
                <w:lang w:val="fi-FI"/>
              </w:rPr>
              <w:t>Suomi/Finland</w:t>
            </w:r>
          </w:p>
          <w:p w14:paraId="676022F2" w14:textId="77777777" w:rsidR="00910E89" w:rsidRPr="004129AD" w:rsidRDefault="00910E89" w:rsidP="00BE149F">
            <w:pPr>
              <w:spacing w:line="240" w:lineRule="auto"/>
              <w:rPr>
                <w:noProof/>
                <w:szCs w:val="22"/>
                <w:lang w:val="fi-FI"/>
              </w:rPr>
            </w:pPr>
            <w:r w:rsidRPr="004129AD">
              <w:rPr>
                <w:noProof/>
                <w:szCs w:val="22"/>
                <w:lang w:val="fi-FI"/>
              </w:rPr>
              <w:t>AstraZeneca Oy</w:t>
            </w:r>
          </w:p>
          <w:p w14:paraId="6E299533" w14:textId="77777777" w:rsidR="00910E89" w:rsidRPr="004129AD" w:rsidRDefault="00910E89" w:rsidP="00BE149F">
            <w:pPr>
              <w:spacing w:line="240" w:lineRule="auto"/>
              <w:rPr>
                <w:noProof/>
                <w:szCs w:val="22"/>
                <w:lang w:val="fi-FI"/>
              </w:rPr>
            </w:pPr>
            <w:r w:rsidRPr="004129AD">
              <w:rPr>
                <w:noProof/>
                <w:szCs w:val="22"/>
                <w:lang w:val="fi-FI"/>
              </w:rPr>
              <w:t>Puh/Tel: +358 10 23 010</w:t>
            </w:r>
          </w:p>
          <w:p w14:paraId="4C4DA5F6" w14:textId="77777777" w:rsidR="00910E89" w:rsidRPr="004129AD" w:rsidRDefault="00910E89" w:rsidP="00BE149F">
            <w:pPr>
              <w:tabs>
                <w:tab w:val="left" w:pos="-720"/>
              </w:tabs>
              <w:suppressAutoHyphens/>
              <w:spacing w:line="240" w:lineRule="auto"/>
              <w:rPr>
                <w:noProof/>
                <w:szCs w:val="22"/>
                <w:lang w:val="el-GR"/>
              </w:rPr>
            </w:pPr>
          </w:p>
        </w:tc>
      </w:tr>
      <w:tr w:rsidR="00910E89" w:rsidRPr="004129AD" w14:paraId="3458B14C" w14:textId="77777777" w:rsidTr="00BE149F">
        <w:trPr>
          <w:gridAfter w:val="1"/>
          <w:wAfter w:w="34" w:type="dxa"/>
        </w:trPr>
        <w:tc>
          <w:tcPr>
            <w:tcW w:w="4109" w:type="dxa"/>
            <w:gridSpan w:val="2"/>
            <w:vAlign w:val="center"/>
          </w:tcPr>
          <w:p w14:paraId="32C859EE" w14:textId="77777777" w:rsidR="00910E89" w:rsidRPr="004129AD" w:rsidRDefault="00910E89" w:rsidP="00BE149F">
            <w:pPr>
              <w:spacing w:line="240" w:lineRule="auto"/>
              <w:rPr>
                <w:b/>
                <w:noProof/>
                <w:szCs w:val="22"/>
                <w:lang w:val="el-GR"/>
              </w:rPr>
            </w:pPr>
            <w:r w:rsidRPr="004129AD">
              <w:rPr>
                <w:b/>
                <w:noProof/>
                <w:szCs w:val="22"/>
                <w:lang w:val="el-GR"/>
              </w:rPr>
              <w:t>Κύπρος</w:t>
            </w:r>
          </w:p>
          <w:p w14:paraId="4B2EC42B" w14:textId="77777777" w:rsidR="00910E89" w:rsidRPr="004129AD" w:rsidRDefault="00910E89" w:rsidP="00BE149F">
            <w:pPr>
              <w:spacing w:line="240" w:lineRule="auto"/>
              <w:rPr>
                <w:noProof/>
                <w:szCs w:val="22"/>
                <w:lang w:val="el-GR"/>
              </w:rPr>
            </w:pPr>
            <w:r w:rsidRPr="004129AD">
              <w:rPr>
                <w:noProof/>
                <w:szCs w:val="22"/>
                <w:lang w:val="el-GR"/>
              </w:rPr>
              <w:t>Αλέκτωρ Φαρµακευτική Λτδ</w:t>
            </w:r>
          </w:p>
          <w:p w14:paraId="5C28951D" w14:textId="77777777" w:rsidR="00910E89" w:rsidRPr="004129AD" w:rsidRDefault="00910E89" w:rsidP="00BE149F">
            <w:pPr>
              <w:spacing w:line="240" w:lineRule="auto"/>
              <w:rPr>
                <w:noProof/>
                <w:szCs w:val="22"/>
                <w:lang w:val="el-GR"/>
              </w:rPr>
            </w:pPr>
            <w:r w:rsidRPr="004129AD">
              <w:rPr>
                <w:noProof/>
                <w:szCs w:val="22"/>
                <w:lang w:val="el-GR"/>
              </w:rPr>
              <w:t>Τηλ: +357 22490305</w:t>
            </w:r>
          </w:p>
          <w:p w14:paraId="1BED5E2B" w14:textId="77777777" w:rsidR="00910E89" w:rsidRPr="004129AD" w:rsidRDefault="00910E89" w:rsidP="00BE149F">
            <w:pPr>
              <w:pStyle w:val="A-TableText"/>
              <w:tabs>
                <w:tab w:val="left" w:pos="567"/>
              </w:tabs>
              <w:spacing w:before="0" w:after="0"/>
              <w:rPr>
                <w:noProof/>
                <w:szCs w:val="22"/>
              </w:rPr>
            </w:pPr>
          </w:p>
        </w:tc>
        <w:tc>
          <w:tcPr>
            <w:tcW w:w="4110" w:type="dxa"/>
            <w:gridSpan w:val="2"/>
            <w:vAlign w:val="center"/>
          </w:tcPr>
          <w:p w14:paraId="7C4248EC" w14:textId="77777777" w:rsidR="00910E89" w:rsidRPr="004129AD" w:rsidRDefault="00910E89" w:rsidP="00BE149F">
            <w:pPr>
              <w:tabs>
                <w:tab w:val="left" w:pos="-720"/>
                <w:tab w:val="left" w:pos="4536"/>
              </w:tabs>
              <w:suppressAutoHyphens/>
              <w:spacing w:line="240" w:lineRule="auto"/>
              <w:rPr>
                <w:b/>
                <w:noProof/>
                <w:szCs w:val="22"/>
                <w:lang w:val="sv-SE"/>
              </w:rPr>
            </w:pPr>
            <w:r w:rsidRPr="004129AD">
              <w:rPr>
                <w:b/>
                <w:noProof/>
                <w:szCs w:val="22"/>
                <w:lang w:val="sv-SE"/>
              </w:rPr>
              <w:t>Sverige</w:t>
            </w:r>
          </w:p>
          <w:p w14:paraId="15F47382" w14:textId="77777777" w:rsidR="00910E89" w:rsidRPr="004129AD" w:rsidRDefault="00910E89" w:rsidP="00BE149F">
            <w:pPr>
              <w:spacing w:line="240" w:lineRule="auto"/>
              <w:rPr>
                <w:noProof/>
                <w:szCs w:val="22"/>
                <w:lang w:val="sv-SE"/>
              </w:rPr>
            </w:pPr>
            <w:r w:rsidRPr="004129AD">
              <w:rPr>
                <w:noProof/>
                <w:szCs w:val="22"/>
                <w:lang w:val="sv-SE"/>
              </w:rPr>
              <w:t>AstraZeneca AB</w:t>
            </w:r>
          </w:p>
          <w:p w14:paraId="5DFFF9BF" w14:textId="77777777" w:rsidR="00910E89" w:rsidRPr="004129AD" w:rsidRDefault="00910E89" w:rsidP="00BE149F">
            <w:pPr>
              <w:spacing w:line="240" w:lineRule="auto"/>
              <w:rPr>
                <w:noProof/>
                <w:szCs w:val="22"/>
                <w:lang w:val="sv-SE"/>
              </w:rPr>
            </w:pPr>
            <w:r w:rsidRPr="004129AD">
              <w:rPr>
                <w:noProof/>
                <w:szCs w:val="22"/>
                <w:lang w:val="sv-SE"/>
              </w:rPr>
              <w:t>Tel: +46 8 553 26 000</w:t>
            </w:r>
          </w:p>
          <w:p w14:paraId="401D0514" w14:textId="77777777" w:rsidR="00910E89" w:rsidRPr="004129AD" w:rsidRDefault="00910E89" w:rsidP="00BE149F">
            <w:pPr>
              <w:tabs>
                <w:tab w:val="left" w:pos="-720"/>
              </w:tabs>
              <w:suppressAutoHyphens/>
              <w:spacing w:line="240" w:lineRule="auto"/>
              <w:rPr>
                <w:noProof/>
                <w:szCs w:val="22"/>
                <w:lang w:val="el-GR"/>
              </w:rPr>
            </w:pPr>
          </w:p>
        </w:tc>
      </w:tr>
      <w:tr w:rsidR="00910E89" w:rsidRPr="00FC3D44" w14:paraId="3B3F1980" w14:textId="77777777" w:rsidTr="00BE149F">
        <w:trPr>
          <w:gridAfter w:val="1"/>
          <w:wAfter w:w="34" w:type="dxa"/>
        </w:trPr>
        <w:tc>
          <w:tcPr>
            <w:tcW w:w="4109" w:type="dxa"/>
            <w:gridSpan w:val="2"/>
            <w:vAlign w:val="center"/>
          </w:tcPr>
          <w:p w14:paraId="49969311" w14:textId="77777777" w:rsidR="00910E89" w:rsidRPr="004B4CEA" w:rsidRDefault="00910E89" w:rsidP="00BE149F">
            <w:pPr>
              <w:spacing w:line="240" w:lineRule="auto"/>
              <w:rPr>
                <w:b/>
                <w:noProof/>
                <w:lang w:val="pl-PL"/>
              </w:rPr>
            </w:pPr>
            <w:r w:rsidRPr="004B4CEA">
              <w:rPr>
                <w:b/>
                <w:noProof/>
                <w:lang w:val="pl-PL"/>
              </w:rPr>
              <w:t>Latvija</w:t>
            </w:r>
          </w:p>
          <w:p w14:paraId="3094C094" w14:textId="77777777" w:rsidR="00910E89" w:rsidRPr="004B4CEA" w:rsidRDefault="00910E89" w:rsidP="00BE149F">
            <w:pPr>
              <w:tabs>
                <w:tab w:val="left" w:pos="-720"/>
              </w:tabs>
              <w:suppressAutoHyphens/>
              <w:spacing w:line="240" w:lineRule="auto"/>
              <w:rPr>
                <w:noProof/>
                <w:lang w:val="pl-PL"/>
              </w:rPr>
            </w:pPr>
            <w:r w:rsidRPr="004B4CEA">
              <w:rPr>
                <w:noProof/>
                <w:lang w:val="pl-PL"/>
              </w:rPr>
              <w:t>SIA AstraZeneca Latvija</w:t>
            </w:r>
          </w:p>
          <w:p w14:paraId="55ACB998" w14:textId="77777777" w:rsidR="00910E89" w:rsidRPr="004129AD" w:rsidRDefault="00910E89" w:rsidP="00BE149F">
            <w:pPr>
              <w:tabs>
                <w:tab w:val="left" w:pos="-720"/>
              </w:tabs>
              <w:suppressAutoHyphens/>
              <w:spacing w:line="240" w:lineRule="auto"/>
              <w:rPr>
                <w:noProof/>
                <w:lang w:val="pt-PT"/>
              </w:rPr>
            </w:pPr>
            <w:r w:rsidRPr="004129AD">
              <w:rPr>
                <w:noProof/>
                <w:lang w:val="pt-PT"/>
              </w:rPr>
              <w:t>Tel: +</w:t>
            </w:r>
            <w:r w:rsidRPr="004129AD">
              <w:rPr>
                <w:lang w:val="lv-LV"/>
              </w:rPr>
              <w:t>371 67377100</w:t>
            </w:r>
          </w:p>
          <w:p w14:paraId="5E58CF2A" w14:textId="77777777" w:rsidR="00910E89" w:rsidRPr="004129AD" w:rsidRDefault="00910E89" w:rsidP="00BE149F">
            <w:pPr>
              <w:pStyle w:val="A-TableText"/>
              <w:tabs>
                <w:tab w:val="left" w:pos="-720"/>
                <w:tab w:val="left" w:pos="567"/>
              </w:tabs>
              <w:suppressAutoHyphens/>
              <w:spacing w:before="0" w:after="0"/>
              <w:rPr>
                <w:noProof/>
                <w:lang w:val="pt-PT"/>
              </w:rPr>
            </w:pPr>
          </w:p>
        </w:tc>
        <w:tc>
          <w:tcPr>
            <w:tcW w:w="4110" w:type="dxa"/>
            <w:gridSpan w:val="2"/>
            <w:vAlign w:val="center"/>
          </w:tcPr>
          <w:p w14:paraId="348DB3FF" w14:textId="77777777" w:rsidR="00910E89" w:rsidRPr="00057582" w:rsidRDefault="00910E89" w:rsidP="00BE149F">
            <w:pPr>
              <w:tabs>
                <w:tab w:val="left" w:pos="-720"/>
              </w:tabs>
              <w:suppressAutoHyphens/>
              <w:spacing w:line="240" w:lineRule="auto"/>
              <w:rPr>
                <w:noProof/>
                <w:lang w:val="es-ES"/>
              </w:rPr>
            </w:pPr>
          </w:p>
        </w:tc>
      </w:tr>
    </w:tbl>
    <w:p w14:paraId="7EC2117F" w14:textId="77777777" w:rsidR="00CB1D4C" w:rsidRPr="00057582" w:rsidRDefault="00CB1D4C" w:rsidP="00B6237F">
      <w:pPr>
        <w:rPr>
          <w:b/>
          <w:noProof/>
          <w:lang w:val="es-ES"/>
        </w:rPr>
      </w:pPr>
    </w:p>
    <w:p w14:paraId="762638B5" w14:textId="3B8330E8" w:rsidR="00910E89" w:rsidRPr="004129AD" w:rsidRDefault="00910E89" w:rsidP="00B6237F">
      <w:pPr>
        <w:rPr>
          <w:b/>
          <w:noProof/>
        </w:rPr>
      </w:pPr>
      <w:r w:rsidRPr="004129AD">
        <w:rPr>
          <w:b/>
          <w:noProof/>
        </w:rPr>
        <w:t xml:space="preserve">This leaflet was last revised in </w:t>
      </w:r>
    </w:p>
    <w:p w14:paraId="335A7675" w14:textId="77777777" w:rsidR="00910E89" w:rsidRPr="004129AD" w:rsidRDefault="00910E89" w:rsidP="00910E89">
      <w:pPr>
        <w:numPr>
          <w:ilvl w:val="12"/>
          <w:numId w:val="0"/>
        </w:numPr>
        <w:spacing w:line="240" w:lineRule="auto"/>
        <w:ind w:right="-2"/>
        <w:rPr>
          <w:iCs/>
          <w:noProof/>
          <w:szCs w:val="22"/>
        </w:rPr>
      </w:pPr>
    </w:p>
    <w:p w14:paraId="307F4657" w14:textId="32F7FB3D" w:rsidR="00910E89" w:rsidRPr="004129AD" w:rsidRDefault="00910E89" w:rsidP="00910E89">
      <w:pPr>
        <w:numPr>
          <w:ilvl w:val="12"/>
          <w:numId w:val="0"/>
        </w:numPr>
        <w:spacing w:line="240" w:lineRule="auto"/>
        <w:ind w:right="-2"/>
        <w:rPr>
          <w:b/>
          <w:noProof/>
          <w:szCs w:val="22"/>
        </w:rPr>
      </w:pPr>
      <w:r w:rsidRPr="004129AD">
        <w:rPr>
          <w:b/>
          <w:noProof/>
          <w:szCs w:val="22"/>
        </w:rPr>
        <w:t>Other sources of information</w:t>
      </w:r>
    </w:p>
    <w:p w14:paraId="1DBA374C" w14:textId="77777777" w:rsidR="00910E89" w:rsidRPr="004129AD" w:rsidRDefault="00910E89" w:rsidP="00910E89">
      <w:pPr>
        <w:numPr>
          <w:ilvl w:val="12"/>
          <w:numId w:val="0"/>
        </w:numPr>
        <w:spacing w:line="240" w:lineRule="auto"/>
        <w:ind w:right="-2"/>
        <w:rPr>
          <w:szCs w:val="22"/>
        </w:rPr>
      </w:pPr>
    </w:p>
    <w:p w14:paraId="0BE82139" w14:textId="04CA874E" w:rsidR="00910E89" w:rsidRPr="004129AD" w:rsidRDefault="00910E89" w:rsidP="00910E89">
      <w:pPr>
        <w:numPr>
          <w:ilvl w:val="12"/>
          <w:numId w:val="0"/>
        </w:numPr>
        <w:spacing w:line="240" w:lineRule="auto"/>
        <w:ind w:right="-2"/>
        <w:rPr>
          <w:iCs/>
          <w:noProof/>
          <w:szCs w:val="22"/>
        </w:rPr>
      </w:pPr>
      <w:r w:rsidRPr="004129AD">
        <w:rPr>
          <w:szCs w:val="22"/>
        </w:rPr>
        <w:t xml:space="preserve">Detailed information on this medicine is available on the European Medicines Agency web site: </w:t>
      </w:r>
      <w:hyperlink r:id="rId39" w:history="1">
        <w:r w:rsidR="009F4227" w:rsidRPr="00DA212E">
          <w:rPr>
            <w:rStyle w:val="Hyperlink"/>
            <w:noProof/>
            <w:szCs w:val="22"/>
          </w:rPr>
          <w:t>https://www.ema.europa.eu</w:t>
        </w:r>
      </w:hyperlink>
      <w:r w:rsidRPr="004129AD">
        <w:rPr>
          <w:iCs/>
          <w:noProof/>
          <w:szCs w:val="22"/>
        </w:rPr>
        <w:t xml:space="preserve"> </w:t>
      </w:r>
    </w:p>
    <w:p w14:paraId="634F4D8A" w14:textId="77777777" w:rsidR="00B6237F" w:rsidRPr="004129AD" w:rsidRDefault="00B6237F" w:rsidP="00910E89">
      <w:pPr>
        <w:numPr>
          <w:ilvl w:val="12"/>
          <w:numId w:val="0"/>
        </w:numPr>
        <w:spacing w:line="240" w:lineRule="auto"/>
        <w:ind w:right="-2"/>
        <w:rPr>
          <w:noProof/>
          <w:szCs w:val="22"/>
        </w:rPr>
      </w:pPr>
    </w:p>
    <w:p w14:paraId="745E8C0F" w14:textId="77777777" w:rsidR="00910E89" w:rsidRPr="004129AD" w:rsidRDefault="00910E89" w:rsidP="00910E89">
      <w:pPr>
        <w:numPr>
          <w:ilvl w:val="12"/>
          <w:numId w:val="0"/>
        </w:numPr>
        <w:spacing w:line="240" w:lineRule="auto"/>
        <w:ind w:right="-2"/>
        <w:rPr>
          <w:noProof/>
          <w:szCs w:val="22"/>
        </w:rPr>
      </w:pPr>
    </w:p>
    <w:p w14:paraId="6A300EFD" w14:textId="13D549C5" w:rsidR="00910E89" w:rsidRPr="004129AD" w:rsidRDefault="00910E89" w:rsidP="00910E89">
      <w:pPr>
        <w:numPr>
          <w:ilvl w:val="12"/>
          <w:numId w:val="0"/>
        </w:numPr>
        <w:spacing w:line="240" w:lineRule="auto"/>
        <w:ind w:right="-2"/>
        <w:rPr>
          <w:noProof/>
          <w:szCs w:val="22"/>
        </w:rPr>
      </w:pPr>
      <w:r w:rsidRPr="004129AD">
        <w:rPr>
          <w:noProof/>
          <w:szCs w:val="22"/>
        </w:rPr>
        <w:t>------------------------------------------------------------------------------------------------------------------------</w:t>
      </w:r>
    </w:p>
    <w:p w14:paraId="50BBDD58" w14:textId="77777777" w:rsidR="00910E89" w:rsidRPr="004129AD" w:rsidRDefault="00910E89" w:rsidP="00910E89">
      <w:pPr>
        <w:numPr>
          <w:ilvl w:val="12"/>
          <w:numId w:val="0"/>
        </w:numPr>
        <w:spacing w:line="240" w:lineRule="auto"/>
        <w:ind w:right="-28"/>
        <w:rPr>
          <w:noProof/>
          <w:szCs w:val="22"/>
        </w:rPr>
      </w:pPr>
    </w:p>
    <w:p w14:paraId="52276637" w14:textId="77777777" w:rsidR="00910E89" w:rsidRPr="004129AD" w:rsidRDefault="00910E89" w:rsidP="00910E89">
      <w:pPr>
        <w:numPr>
          <w:ilvl w:val="12"/>
          <w:numId w:val="0"/>
        </w:numPr>
        <w:spacing w:line="240" w:lineRule="auto"/>
        <w:ind w:left="-37" w:right="-28"/>
        <w:rPr>
          <w:i/>
          <w:noProof/>
          <w:szCs w:val="22"/>
        </w:rPr>
      </w:pPr>
      <w:r w:rsidRPr="004129AD">
        <w:rPr>
          <w:noProof/>
          <w:szCs w:val="22"/>
        </w:rPr>
        <w:t>The following information is intended for</w:t>
      </w:r>
      <w:r w:rsidR="001515A3" w:rsidRPr="004129AD">
        <w:rPr>
          <w:noProof/>
          <w:szCs w:val="22"/>
        </w:rPr>
        <w:t xml:space="preserve"> healthcare professionals only:</w:t>
      </w:r>
    </w:p>
    <w:p w14:paraId="4C891F60" w14:textId="77777777" w:rsidR="006D63B6" w:rsidRPr="004129AD" w:rsidRDefault="006D63B6" w:rsidP="006D63B6">
      <w:pPr>
        <w:spacing w:line="240" w:lineRule="auto"/>
        <w:ind w:right="113"/>
        <w:rPr>
          <w:szCs w:val="22"/>
        </w:rPr>
      </w:pPr>
    </w:p>
    <w:p w14:paraId="43858615" w14:textId="77777777" w:rsidR="008F177A" w:rsidRPr="004129AD" w:rsidRDefault="008F177A" w:rsidP="008F177A">
      <w:pPr>
        <w:spacing w:line="240" w:lineRule="auto"/>
        <w:ind w:right="113"/>
        <w:rPr>
          <w:szCs w:val="22"/>
        </w:rPr>
      </w:pPr>
    </w:p>
    <w:p w14:paraId="7475B628" w14:textId="77777777" w:rsidR="008F177A" w:rsidRPr="004129AD" w:rsidRDefault="008F177A" w:rsidP="008F177A">
      <w:pPr>
        <w:spacing w:after="8" w:line="262" w:lineRule="auto"/>
        <w:ind w:right="4938"/>
      </w:pPr>
      <w:r w:rsidRPr="004129AD">
        <w:t xml:space="preserve">Preparation and </w:t>
      </w:r>
      <w:r w:rsidR="00B3415B" w:rsidRPr="004129AD">
        <w:t>administration of the infusion</w:t>
      </w:r>
    </w:p>
    <w:p w14:paraId="62DA1743" w14:textId="77777777" w:rsidR="008F177A" w:rsidRPr="004129AD" w:rsidRDefault="008F177A" w:rsidP="00AF2113">
      <w:pPr>
        <w:numPr>
          <w:ilvl w:val="0"/>
          <w:numId w:val="8"/>
        </w:numPr>
        <w:tabs>
          <w:tab w:val="clear" w:pos="567"/>
        </w:tabs>
        <w:spacing w:after="23" w:line="240" w:lineRule="auto"/>
        <w:ind w:hanging="566"/>
      </w:pPr>
      <w:r w:rsidRPr="004129AD">
        <w:t xml:space="preserve">Parenteral medicinal products should be inspected visually for particulate matter and discolouration prior to administration. The concentrate is a </w:t>
      </w:r>
      <w:r w:rsidRPr="004129AD">
        <w:rPr>
          <w:noProof/>
          <w:szCs w:val="22"/>
        </w:rPr>
        <w:t>clear to opalescent, colourless to slightly yellow solution</w:t>
      </w:r>
      <w:r w:rsidR="003376D5" w:rsidRPr="004129AD">
        <w:rPr>
          <w:noProof/>
          <w:szCs w:val="22"/>
        </w:rPr>
        <w:t>, free from visible particles</w:t>
      </w:r>
      <w:r w:rsidRPr="004129AD">
        <w:rPr>
          <w:noProof/>
          <w:szCs w:val="22"/>
        </w:rPr>
        <w:t>. Discard the vial if the solution is cloudy, discoloured or visible particles are observed</w:t>
      </w:r>
      <w:r w:rsidRPr="004129AD">
        <w:t>.</w:t>
      </w:r>
    </w:p>
    <w:p w14:paraId="63BB538F" w14:textId="77777777" w:rsidR="00090782" w:rsidRPr="004129AD" w:rsidRDefault="00090782" w:rsidP="00AF2113">
      <w:pPr>
        <w:numPr>
          <w:ilvl w:val="0"/>
          <w:numId w:val="8"/>
        </w:numPr>
        <w:tabs>
          <w:tab w:val="clear" w:pos="567"/>
        </w:tabs>
        <w:spacing w:after="23" w:line="240" w:lineRule="auto"/>
        <w:ind w:hanging="566"/>
      </w:pPr>
      <w:r w:rsidRPr="004129AD">
        <w:t>Do not shake the vial.</w:t>
      </w:r>
    </w:p>
    <w:p w14:paraId="24817635" w14:textId="0E5BBC34" w:rsidR="008F177A" w:rsidRPr="004129AD" w:rsidRDefault="008F177A" w:rsidP="00AF2113">
      <w:pPr>
        <w:numPr>
          <w:ilvl w:val="0"/>
          <w:numId w:val="8"/>
        </w:numPr>
        <w:tabs>
          <w:tab w:val="clear" w:pos="567"/>
        </w:tabs>
        <w:spacing w:after="24" w:line="239" w:lineRule="auto"/>
        <w:ind w:hanging="566"/>
      </w:pPr>
      <w:r w:rsidRPr="004129AD">
        <w:t>Withdraw the required volume of concentrate</w:t>
      </w:r>
      <w:r w:rsidR="00090782" w:rsidRPr="004129AD">
        <w:t xml:space="preserve"> from the vial(s)</w:t>
      </w:r>
      <w:r w:rsidRPr="004129AD">
        <w:t xml:space="preserve"> and transfer into an intravenous</w:t>
      </w:r>
      <w:r w:rsidR="004A7D31">
        <w:t xml:space="preserve"> </w:t>
      </w:r>
      <w:r w:rsidRPr="004129AD">
        <w:t>b</w:t>
      </w:r>
      <w:r w:rsidR="00B14785">
        <w:t xml:space="preserve">ag containing </w:t>
      </w:r>
      <w:r w:rsidR="008A50EC">
        <w:rPr>
          <w:noProof/>
          <w:szCs w:val="22"/>
        </w:rPr>
        <w:t>sodium chloride 9 </w:t>
      </w:r>
      <w:r w:rsidR="00730B05" w:rsidRPr="005F6068">
        <w:rPr>
          <w:noProof/>
          <w:szCs w:val="22"/>
        </w:rPr>
        <w:t>mg/</w:t>
      </w:r>
      <w:r w:rsidR="00F37705">
        <w:rPr>
          <w:noProof/>
          <w:szCs w:val="22"/>
        </w:rPr>
        <w:t>ml</w:t>
      </w:r>
      <w:r w:rsidR="00730B05" w:rsidRPr="005F6068">
        <w:rPr>
          <w:noProof/>
          <w:szCs w:val="22"/>
        </w:rPr>
        <w:t xml:space="preserve"> (0.9%) solution for injec</w:t>
      </w:r>
      <w:r w:rsidR="008A50EC">
        <w:rPr>
          <w:noProof/>
          <w:szCs w:val="22"/>
        </w:rPr>
        <w:t>tion, or glucose 50 </w:t>
      </w:r>
      <w:r w:rsidR="006F062B">
        <w:rPr>
          <w:noProof/>
          <w:szCs w:val="22"/>
        </w:rPr>
        <w:t>mg/</w:t>
      </w:r>
      <w:r w:rsidR="00F37705">
        <w:rPr>
          <w:noProof/>
          <w:szCs w:val="22"/>
        </w:rPr>
        <w:t>ml</w:t>
      </w:r>
      <w:r w:rsidR="006F062B">
        <w:rPr>
          <w:noProof/>
          <w:szCs w:val="22"/>
        </w:rPr>
        <w:t xml:space="preserve"> (5%) </w:t>
      </w:r>
      <w:r w:rsidR="00730B05" w:rsidRPr="005F6068">
        <w:rPr>
          <w:noProof/>
          <w:szCs w:val="22"/>
        </w:rPr>
        <w:t>solution for injection</w:t>
      </w:r>
      <w:r w:rsidR="000B483E">
        <w:rPr>
          <w:noProof/>
          <w:szCs w:val="22"/>
        </w:rPr>
        <w:t>,</w:t>
      </w:r>
      <w:r w:rsidR="00730B05">
        <w:rPr>
          <w:noProof/>
          <w:szCs w:val="22"/>
        </w:rPr>
        <w:t xml:space="preserve"> </w:t>
      </w:r>
      <w:r w:rsidRPr="004129AD">
        <w:t>to prepare a diluted solution with a final concentra</w:t>
      </w:r>
      <w:r w:rsidR="00A62CA3">
        <w:t>tion ranging from 1</w:t>
      </w:r>
      <w:r w:rsidR="00BD3BFD">
        <w:rPr>
          <w:szCs w:val="22"/>
          <w:lang w:eastAsia="sv-SE"/>
        </w:rPr>
        <w:t> </w:t>
      </w:r>
      <w:r w:rsidR="00A62CA3">
        <w:t>to 15</w:t>
      </w:r>
      <w:r w:rsidR="008A50EC">
        <w:t> </w:t>
      </w:r>
      <w:r w:rsidR="00803166">
        <w:t>mg/</w:t>
      </w:r>
      <w:r w:rsidR="00F37705">
        <w:t>ml</w:t>
      </w:r>
      <w:r w:rsidR="004E7794">
        <w:t>.</w:t>
      </w:r>
      <w:r w:rsidR="00803166">
        <w:t xml:space="preserve"> </w:t>
      </w:r>
      <w:r w:rsidRPr="004129AD">
        <w:t>Mix diluted solution by gentle inversion.</w:t>
      </w:r>
    </w:p>
    <w:p w14:paraId="73551A18" w14:textId="05461DDE" w:rsidR="00C36FB3" w:rsidRDefault="00C36FB3" w:rsidP="00C36FB3">
      <w:pPr>
        <w:numPr>
          <w:ilvl w:val="0"/>
          <w:numId w:val="8"/>
        </w:numPr>
        <w:tabs>
          <w:tab w:val="clear" w:pos="567"/>
        </w:tabs>
        <w:spacing w:after="26" w:line="243" w:lineRule="auto"/>
        <w:ind w:hanging="566"/>
      </w:pPr>
      <w:r w:rsidRPr="004129AD">
        <w:t xml:space="preserve">The </w:t>
      </w:r>
      <w:r>
        <w:t xml:space="preserve">medicinal </w:t>
      </w:r>
      <w:r w:rsidRPr="004129AD">
        <w:t xml:space="preserve">product, once diluted, should be used immediately. The diluted solution must not be frozen. </w:t>
      </w:r>
      <w:r>
        <w:t>Chemical and physical in-use stability has been demonstrated for up to</w:t>
      </w:r>
      <w:r w:rsidRPr="004129AD">
        <w:t xml:space="preserve"> </w:t>
      </w:r>
      <w:r>
        <w:t>30</w:t>
      </w:r>
      <w:r w:rsidR="00BD3BFD">
        <w:rPr>
          <w:szCs w:val="22"/>
          <w:lang w:eastAsia="sv-SE"/>
        </w:rPr>
        <w:t> </w:t>
      </w:r>
      <w:r>
        <w:t>days</w:t>
      </w:r>
      <w:r w:rsidRPr="004129AD">
        <w:t xml:space="preserve"> at 2</w:t>
      </w:r>
      <w:r w:rsidR="00D66D2F">
        <w:t> </w:t>
      </w:r>
      <w:r w:rsidRPr="004129AD">
        <w:t>ºC to 8</w:t>
      </w:r>
      <w:r w:rsidR="00D66D2F">
        <w:t> </w:t>
      </w:r>
      <w:r w:rsidRPr="004129AD">
        <w:t xml:space="preserve">ºC </w:t>
      </w:r>
      <w:r>
        <w:t>and for up to</w:t>
      </w:r>
      <w:r w:rsidRPr="004129AD">
        <w:t xml:space="preserve"> </w:t>
      </w:r>
      <w:r>
        <w:t>24</w:t>
      </w:r>
      <w:r w:rsidRPr="004129AD">
        <w:t xml:space="preserve"> hours at room temperature (up to 25</w:t>
      </w:r>
      <w:r w:rsidR="00D66D2F">
        <w:t> </w:t>
      </w:r>
      <w:r w:rsidRPr="004129AD">
        <w:t>ºC)</w:t>
      </w:r>
      <w:r>
        <w:t xml:space="preserve"> </w:t>
      </w:r>
      <w:r w:rsidRPr="000D6D8E">
        <w:t>from the time of preparation</w:t>
      </w:r>
      <w:r w:rsidRPr="004129AD">
        <w:t>.</w:t>
      </w:r>
    </w:p>
    <w:p w14:paraId="22D70CDF" w14:textId="63CEA8E0" w:rsidR="00C36FB3" w:rsidRPr="000D6D8E" w:rsidRDefault="00C36FB3" w:rsidP="00C36FB3">
      <w:pPr>
        <w:numPr>
          <w:ilvl w:val="0"/>
          <w:numId w:val="8"/>
        </w:numPr>
        <w:tabs>
          <w:tab w:val="clear" w:pos="567"/>
        </w:tabs>
        <w:spacing w:after="26" w:line="243" w:lineRule="auto"/>
        <w:ind w:hanging="566"/>
      </w:pPr>
      <w:r w:rsidRPr="00273A5E">
        <w:rPr>
          <w:szCs w:val="22"/>
          <w:lang w:eastAsia="sv-SE"/>
        </w:rPr>
        <w:t xml:space="preserve">From a microbiological point of view, the </w:t>
      </w:r>
      <w:r>
        <w:rPr>
          <w:szCs w:val="22"/>
          <w:lang w:eastAsia="sv-SE"/>
        </w:rPr>
        <w:t xml:space="preserve">prepared </w:t>
      </w:r>
      <w:r w:rsidRPr="00273A5E">
        <w:rPr>
          <w:szCs w:val="22"/>
          <w:lang w:eastAsia="sv-SE"/>
        </w:rPr>
        <w:t xml:space="preserve">solution </w:t>
      </w:r>
      <w:r>
        <w:rPr>
          <w:szCs w:val="22"/>
          <w:lang w:eastAsia="sv-SE"/>
        </w:rPr>
        <w:t xml:space="preserve">for infusion </w:t>
      </w:r>
      <w:r w:rsidRPr="00273A5E">
        <w:rPr>
          <w:szCs w:val="22"/>
          <w:lang w:eastAsia="sv-SE"/>
        </w:rPr>
        <w:t xml:space="preserve">should be used immediately. If not used immediately, </w:t>
      </w:r>
      <w:r>
        <w:rPr>
          <w:szCs w:val="22"/>
          <w:lang w:eastAsia="sv-SE"/>
        </w:rPr>
        <w:t>in-use</w:t>
      </w:r>
      <w:r w:rsidRPr="00F35CBF">
        <w:rPr>
          <w:szCs w:val="22"/>
          <w:lang w:eastAsia="sv-SE"/>
        </w:rPr>
        <w:t xml:space="preserve"> storage times and conditions prior to use are the responsibility of the user and </w:t>
      </w:r>
      <w:r>
        <w:t>would normally not be longer than 24 hours</w:t>
      </w:r>
      <w:r w:rsidRPr="00273A5E">
        <w:rPr>
          <w:szCs w:val="22"/>
          <w:lang w:eastAsia="sv-SE"/>
        </w:rPr>
        <w:t xml:space="preserve"> at </w:t>
      </w:r>
      <w:r w:rsidRPr="00EB5942">
        <w:rPr>
          <w:szCs w:val="22"/>
          <w:lang w:eastAsia="sv-SE"/>
        </w:rPr>
        <w:t>2</w:t>
      </w:r>
      <w:r w:rsidR="00D66D2F">
        <w:rPr>
          <w:szCs w:val="22"/>
          <w:lang w:eastAsia="sv-SE"/>
        </w:rPr>
        <w:t> </w:t>
      </w:r>
      <w:r w:rsidRPr="00EB5942">
        <w:rPr>
          <w:szCs w:val="22"/>
          <w:lang w:eastAsia="sv-SE"/>
        </w:rPr>
        <w:t>ºC to 8</w:t>
      </w:r>
      <w:r w:rsidR="00D66D2F">
        <w:rPr>
          <w:szCs w:val="22"/>
          <w:lang w:eastAsia="sv-SE"/>
        </w:rPr>
        <w:t> </w:t>
      </w:r>
      <w:r w:rsidRPr="00EB5942">
        <w:rPr>
          <w:szCs w:val="22"/>
          <w:lang w:eastAsia="sv-SE"/>
        </w:rPr>
        <w:t xml:space="preserve">ºC </w:t>
      </w:r>
      <w:r w:rsidRPr="002871C8">
        <w:rPr>
          <w:szCs w:val="22"/>
          <w:lang w:eastAsia="sv-SE"/>
        </w:rPr>
        <w:t>or 12</w:t>
      </w:r>
      <w:r w:rsidR="00BD3BFD">
        <w:rPr>
          <w:szCs w:val="22"/>
          <w:lang w:eastAsia="sv-SE"/>
        </w:rPr>
        <w:t> </w:t>
      </w:r>
      <w:r w:rsidRPr="002871C8">
        <w:rPr>
          <w:szCs w:val="22"/>
          <w:lang w:eastAsia="sv-SE"/>
        </w:rPr>
        <w:t xml:space="preserve">hours at </w:t>
      </w:r>
      <w:r w:rsidRPr="00F35CBF">
        <w:rPr>
          <w:szCs w:val="22"/>
          <w:lang w:eastAsia="sv-SE"/>
        </w:rPr>
        <w:t xml:space="preserve">room temperature (up to </w:t>
      </w:r>
      <w:r w:rsidRPr="00EB5942">
        <w:rPr>
          <w:szCs w:val="22"/>
          <w:lang w:eastAsia="sv-SE"/>
        </w:rPr>
        <w:t>25</w:t>
      </w:r>
      <w:r w:rsidR="00D66D2F">
        <w:rPr>
          <w:szCs w:val="22"/>
          <w:lang w:eastAsia="sv-SE"/>
        </w:rPr>
        <w:t> </w:t>
      </w:r>
      <w:r w:rsidRPr="00EB5942">
        <w:rPr>
          <w:szCs w:val="22"/>
          <w:lang w:eastAsia="sv-SE"/>
        </w:rPr>
        <w:t>ºC</w:t>
      </w:r>
      <w:r w:rsidRPr="00F35CBF">
        <w:rPr>
          <w:szCs w:val="22"/>
          <w:lang w:eastAsia="sv-SE"/>
        </w:rPr>
        <w:t>)</w:t>
      </w:r>
      <w:r>
        <w:rPr>
          <w:szCs w:val="22"/>
          <w:lang w:eastAsia="sv-SE"/>
        </w:rPr>
        <w:t>,</w:t>
      </w:r>
      <w:r w:rsidRPr="00F35CBF">
        <w:rPr>
          <w:szCs w:val="22"/>
          <w:lang w:eastAsia="sv-SE"/>
        </w:rPr>
        <w:t xml:space="preserve"> </w:t>
      </w:r>
      <w:r>
        <w:t xml:space="preserve">unless </w:t>
      </w:r>
      <w:r w:rsidRPr="00342BB3">
        <w:rPr>
          <w:rFonts w:hint="eastAsia"/>
        </w:rPr>
        <w:t>dilution has taken place in controlled and validated aseptic conditions</w:t>
      </w:r>
      <w:r w:rsidRPr="00273A5E">
        <w:rPr>
          <w:szCs w:val="22"/>
          <w:lang w:eastAsia="sv-SE"/>
        </w:rPr>
        <w:t xml:space="preserve">. </w:t>
      </w:r>
    </w:p>
    <w:p w14:paraId="15A0A041" w14:textId="0A318FEA" w:rsidR="008F177A" w:rsidRPr="004129AD" w:rsidRDefault="008F177A" w:rsidP="00E70C37">
      <w:pPr>
        <w:numPr>
          <w:ilvl w:val="0"/>
          <w:numId w:val="8"/>
        </w:numPr>
        <w:tabs>
          <w:tab w:val="clear" w:pos="567"/>
        </w:tabs>
        <w:spacing w:after="26" w:line="243" w:lineRule="auto"/>
        <w:ind w:hanging="566"/>
      </w:pPr>
      <w:r w:rsidRPr="004129AD">
        <w:t xml:space="preserve">If refrigerated, intravenous bags must be allowed to come to room temperature prior to use. Administer the infusion solution intravenously over </w:t>
      </w:r>
      <w:r w:rsidR="008308A3">
        <w:t>1 hour</w:t>
      </w:r>
      <w:r w:rsidRPr="004129AD">
        <w:t xml:space="preserve"> using a sterile, low-protein binding </w:t>
      </w:r>
      <w:r w:rsidR="00A62CA3" w:rsidRPr="00E70C37">
        <w:rPr>
          <w:noProof/>
          <w:szCs w:val="22"/>
        </w:rPr>
        <w:t>0.2</w:t>
      </w:r>
      <w:r w:rsidR="00BD3BFD">
        <w:rPr>
          <w:szCs w:val="22"/>
          <w:lang w:eastAsia="sv-SE"/>
        </w:rPr>
        <w:t> </w:t>
      </w:r>
      <w:r w:rsidR="00A62CA3" w:rsidRPr="00E70C37">
        <w:rPr>
          <w:noProof/>
          <w:szCs w:val="22"/>
        </w:rPr>
        <w:t>or 0.22 </w:t>
      </w:r>
      <w:r w:rsidRPr="00E70C37">
        <w:rPr>
          <w:noProof/>
          <w:szCs w:val="22"/>
        </w:rPr>
        <w:t>micron in</w:t>
      </w:r>
      <w:r w:rsidR="00677D3C" w:rsidRPr="00E70C37">
        <w:rPr>
          <w:noProof/>
          <w:szCs w:val="22"/>
        </w:rPr>
        <w:noBreakHyphen/>
      </w:r>
      <w:r w:rsidRPr="00E70C37">
        <w:rPr>
          <w:noProof/>
          <w:szCs w:val="22"/>
        </w:rPr>
        <w:t>line filter</w:t>
      </w:r>
      <w:r w:rsidRPr="004129AD">
        <w:t>.</w:t>
      </w:r>
    </w:p>
    <w:p w14:paraId="4E309EA7" w14:textId="77777777" w:rsidR="008F177A" w:rsidRPr="004129AD" w:rsidRDefault="008F177A" w:rsidP="00AF2113">
      <w:pPr>
        <w:numPr>
          <w:ilvl w:val="0"/>
          <w:numId w:val="8"/>
        </w:numPr>
        <w:tabs>
          <w:tab w:val="clear" w:pos="567"/>
        </w:tabs>
        <w:spacing w:after="11" w:line="259" w:lineRule="auto"/>
        <w:ind w:hanging="566"/>
      </w:pPr>
      <w:r w:rsidRPr="004129AD">
        <w:t>Do not co</w:t>
      </w:r>
      <w:r w:rsidR="00677D3C">
        <w:noBreakHyphen/>
      </w:r>
      <w:r w:rsidRPr="004129AD">
        <w:t>administer other medicinal products through the same infusion line.</w:t>
      </w:r>
    </w:p>
    <w:p w14:paraId="3A43399F" w14:textId="77777777" w:rsidR="008F177A" w:rsidRPr="004129AD" w:rsidRDefault="00923B92" w:rsidP="00AF2113">
      <w:pPr>
        <w:numPr>
          <w:ilvl w:val="0"/>
          <w:numId w:val="8"/>
        </w:numPr>
        <w:tabs>
          <w:tab w:val="clear" w:pos="567"/>
        </w:tabs>
        <w:spacing w:after="234" w:line="259" w:lineRule="auto"/>
        <w:ind w:hanging="566"/>
      </w:pPr>
      <w:r>
        <w:t>IMFINZI</w:t>
      </w:r>
      <w:r w:rsidR="008F177A" w:rsidRPr="004129AD">
        <w:t xml:space="preserve"> is </w:t>
      </w:r>
      <w:r w:rsidR="00CC22F0" w:rsidRPr="004129AD">
        <w:t>single</w:t>
      </w:r>
      <w:r w:rsidR="00677D3C">
        <w:noBreakHyphen/>
      </w:r>
      <w:r w:rsidR="00CC22F0" w:rsidRPr="004129AD">
        <w:t>dose</w:t>
      </w:r>
      <w:r w:rsidR="008F177A" w:rsidRPr="004129AD">
        <w:t>. Discard any unused portion left in the vial.</w:t>
      </w:r>
    </w:p>
    <w:p w14:paraId="4D63BDC0" w14:textId="18AEEFDA" w:rsidR="006D63B6" w:rsidRPr="004129AD" w:rsidRDefault="008F177A" w:rsidP="001B0FE1">
      <w:pPr>
        <w:numPr>
          <w:ilvl w:val="12"/>
          <w:numId w:val="0"/>
        </w:numPr>
        <w:spacing w:line="240" w:lineRule="auto"/>
        <w:ind w:left="-37" w:right="-28"/>
        <w:rPr>
          <w:noProof/>
          <w:szCs w:val="22"/>
        </w:rPr>
      </w:pPr>
      <w:r w:rsidRPr="004129AD">
        <w:t>Any unused medicinal product or waste material should be disposed of in accordance with local requirements.</w:t>
      </w:r>
    </w:p>
    <w:sectPr w:rsidR="006D63B6" w:rsidRPr="004129AD" w:rsidSect="000B477C">
      <w:footerReference w:type="default" r:id="rId40"/>
      <w:footerReference w:type="first" r:id="rId41"/>
      <w:endnotePr>
        <w:numFmt w:val="decimal"/>
      </w:endnotePr>
      <w:pgSz w:w="11907" w:h="16840" w:code="9"/>
      <w:pgMar w:top="1138" w:right="1411" w:bottom="1138" w:left="1411" w:header="734" w:footer="73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87B348" w14:textId="77777777" w:rsidR="00576950" w:rsidRDefault="00576950">
      <w:r>
        <w:separator/>
      </w:r>
    </w:p>
  </w:endnote>
  <w:endnote w:type="continuationSeparator" w:id="0">
    <w:p w14:paraId="7C88977F" w14:textId="77777777" w:rsidR="00576950" w:rsidRDefault="00576950">
      <w:r>
        <w:continuationSeparator/>
      </w:r>
    </w:p>
  </w:endnote>
  <w:endnote w:type="continuationNotice" w:id="1">
    <w:p w14:paraId="7E55D5F8" w14:textId="77777777" w:rsidR="00576950" w:rsidRDefault="0057695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Yu Mincho">
    <w:altName w:val="游明朝"/>
    <w:panose1 w:val="02020400000000000000"/>
    <w:charset w:val="80"/>
    <w:family w:val="roman"/>
    <w:pitch w:val="variable"/>
    <w:sig w:usb0="800002E7" w:usb1="2AC7FCFF" w:usb2="00000012" w:usb3="00000000" w:csb0="0002009F" w:csb1="00000000"/>
  </w:font>
  <w:font w:name="TimesNewRoman">
    <w:altName w:val="Yu Gothic UI"/>
    <w:panose1 w:val="00000000000000000000"/>
    <w:charset w:val="00"/>
    <w:family w:val="roman"/>
    <w:notTrueType/>
    <w:pitch w:val="default"/>
    <w:sig w:usb0="00000003" w:usb1="08070000" w:usb2="00000010" w:usb3="00000000" w:csb0="00020001" w:csb1="00000000"/>
  </w:font>
  <w:font w:name="Calibri,Arial">
    <w:altName w:val="Times New Roman"/>
    <w:panose1 w:val="00000000000000000000"/>
    <w:charset w:val="00"/>
    <w:family w:val="roman"/>
    <w:notTrueType/>
    <w:pitch w:val="default"/>
    <w:sig w:usb0="00000003" w:usb1="00000000" w:usb2="00000000" w:usb3="00000000" w:csb0="00000001" w:csb1="00000000"/>
  </w:font>
  <w:font w:name="Times New Roman,Calibri">
    <w:altName w:val="Times New Roman"/>
    <w:charset w:val="00"/>
    <w:family w:val="roman"/>
    <w:pitch w:val="default"/>
  </w:font>
  <w:font w:name="Times New Roman,Times New Roman">
    <w:altName w:val="Times New Roman"/>
    <w:panose1 w:val="00000000000000000000"/>
    <w:charset w:val="00"/>
    <w:family w:val="roman"/>
    <w:notTrueType/>
    <w:pitch w:val="default"/>
  </w:font>
  <w:font w:name="Cordia New">
    <w:panose1 w:val="020B0304020202020204"/>
    <w:charset w:val="00"/>
    <w:family w:val="swiss"/>
    <w:pitch w:val="variable"/>
    <w:sig w:usb0="81000003" w:usb1="00000000" w:usb2="00000000" w:usb3="00000000" w:csb0="00010001" w:csb1="00000000"/>
  </w:font>
  <w:font w:name="Calibri,Arial,Times New Roman">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485FA" w14:textId="77777777" w:rsidR="008605EB" w:rsidRDefault="008605EB">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22</w:t>
    </w:r>
    <w:r>
      <w:rPr>
        <w:rStyle w:val="PageNumber"/>
        <w:rFonts w:cs="Arial"/>
      </w:rPr>
      <w:fldChar w:fldCharType="end"/>
    </w:r>
  </w:p>
  <w:p w14:paraId="3FA9BA13" w14:textId="77777777" w:rsidR="008605EB" w:rsidRDefault="008605E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2C98C" w14:textId="77777777" w:rsidR="008605EB" w:rsidRDefault="008605EB">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p w14:paraId="59253531" w14:textId="77777777" w:rsidR="008605EB" w:rsidRDefault="008605E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4B475C" w14:textId="77777777" w:rsidR="00576950" w:rsidRDefault="00576950">
      <w:r>
        <w:separator/>
      </w:r>
    </w:p>
  </w:footnote>
  <w:footnote w:type="continuationSeparator" w:id="0">
    <w:p w14:paraId="36AEE1B8" w14:textId="77777777" w:rsidR="00576950" w:rsidRDefault="00576950">
      <w:r>
        <w:continuationSeparator/>
      </w:r>
    </w:p>
  </w:footnote>
  <w:footnote w:type="continuationNotice" w:id="1">
    <w:p w14:paraId="634150A2" w14:textId="77777777" w:rsidR="00576950" w:rsidRDefault="00576950">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D5C0B328"/>
    <w:lvl w:ilvl="0">
      <w:start w:val="1"/>
      <w:numFmt w:val="decimal"/>
      <w:pStyle w:val="Heading1"/>
      <w:lvlText w:val="%1."/>
      <w:lvlJc w:val="left"/>
      <w:pPr>
        <w:tabs>
          <w:tab w:val="num" w:pos="992"/>
        </w:tabs>
        <w:ind w:left="992" w:hanging="992"/>
      </w:pPr>
    </w:lvl>
    <w:lvl w:ilvl="1">
      <w:start w:val="1"/>
      <w:numFmt w:val="decimal"/>
      <w:lvlText w:val="%1.%2"/>
      <w:lvlJc w:val="left"/>
      <w:pPr>
        <w:tabs>
          <w:tab w:val="num" w:pos="992"/>
        </w:tabs>
        <w:ind w:left="992" w:hanging="992"/>
      </w:pPr>
    </w:lvl>
    <w:lvl w:ilvl="2">
      <w:start w:val="1"/>
      <w:numFmt w:val="decimal"/>
      <w:lvlText w:val="%1.%2.%3"/>
      <w:lvlJc w:val="left"/>
      <w:pPr>
        <w:tabs>
          <w:tab w:val="num" w:pos="992"/>
        </w:tabs>
        <w:ind w:left="992" w:hanging="992"/>
      </w:pPr>
    </w:lvl>
    <w:lvl w:ilvl="3">
      <w:start w:val="1"/>
      <w:numFmt w:val="decimal"/>
      <w:lvlText w:val="%1.%2.%3.%4"/>
      <w:lvlJc w:val="left"/>
      <w:pPr>
        <w:tabs>
          <w:tab w:val="num" w:pos="992"/>
        </w:tabs>
        <w:ind w:left="992" w:hanging="992"/>
      </w:pPr>
    </w:lvl>
    <w:lvl w:ilvl="4">
      <w:start w:val="1"/>
      <w:numFmt w:val="lowerLetter"/>
      <w:lvlText w:val="%5)"/>
      <w:lvlJc w:val="left"/>
      <w:pPr>
        <w:tabs>
          <w:tab w:val="num" w:pos="992"/>
        </w:tabs>
        <w:ind w:left="992" w:hanging="992"/>
      </w:pPr>
    </w:lvl>
    <w:lvl w:ilvl="5">
      <w:start w:val="1"/>
      <w:numFmt w:val="lowerRoman"/>
      <w:lvlText w:val="%6)"/>
      <w:lvlJc w:val="left"/>
      <w:pPr>
        <w:tabs>
          <w:tab w:val="num" w:pos="992"/>
        </w:tabs>
        <w:ind w:left="992" w:hanging="992"/>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15:restartNumberingAfterBreak="0">
    <w:nsid w:val="071F7233"/>
    <w:multiLevelType w:val="multilevel"/>
    <w:tmpl w:val="A508A5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8863C4"/>
    <w:multiLevelType w:val="singleLevel"/>
    <w:tmpl w:val="605AE6AE"/>
    <w:name w:val="MItfl"/>
    <w:lvl w:ilvl="0">
      <w:start w:val="1"/>
      <w:numFmt w:val="lowerLetter"/>
      <w:pStyle w:val="TableFootnoteLetter"/>
      <w:lvlText w:val="%1"/>
      <w:lvlJc w:val="left"/>
      <w:pPr>
        <w:tabs>
          <w:tab w:val="num" w:pos="360"/>
        </w:tabs>
        <w:ind w:left="360" w:hanging="360"/>
      </w:pPr>
      <w:rPr>
        <w:rFonts w:ascii="Times New Roman" w:hAnsi="Times New Roman" w:cs="Times New Roman"/>
        <w:b w:val="0"/>
        <w:i w:val="0"/>
        <w:caps w:val="0"/>
        <w:sz w:val="20"/>
        <w:u w:val="none"/>
        <w:vertAlign w:val="superscript"/>
      </w:r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70746D"/>
    <w:multiLevelType w:val="hybridMultilevel"/>
    <w:tmpl w:val="9548504C"/>
    <w:lvl w:ilvl="0" w:tplc="20000001">
      <w:start w:val="1"/>
      <w:numFmt w:val="bullet"/>
      <w:lvlText w:val=""/>
      <w:lvlJc w:val="left"/>
      <w:pPr>
        <w:ind w:left="-414" w:hanging="360"/>
      </w:pPr>
      <w:rPr>
        <w:rFonts w:ascii="Symbol" w:hAnsi="Symbol" w:hint="default"/>
      </w:rPr>
    </w:lvl>
    <w:lvl w:ilvl="1" w:tplc="20000003" w:tentative="1">
      <w:start w:val="1"/>
      <w:numFmt w:val="bullet"/>
      <w:lvlText w:val="o"/>
      <w:lvlJc w:val="left"/>
      <w:pPr>
        <w:ind w:left="306" w:hanging="360"/>
      </w:pPr>
      <w:rPr>
        <w:rFonts w:ascii="Courier New" w:hAnsi="Courier New" w:cs="Courier New" w:hint="default"/>
      </w:rPr>
    </w:lvl>
    <w:lvl w:ilvl="2" w:tplc="20000005" w:tentative="1">
      <w:start w:val="1"/>
      <w:numFmt w:val="bullet"/>
      <w:lvlText w:val=""/>
      <w:lvlJc w:val="left"/>
      <w:pPr>
        <w:ind w:left="1026" w:hanging="360"/>
      </w:pPr>
      <w:rPr>
        <w:rFonts w:ascii="Wingdings" w:hAnsi="Wingdings" w:hint="default"/>
      </w:rPr>
    </w:lvl>
    <w:lvl w:ilvl="3" w:tplc="20000001" w:tentative="1">
      <w:start w:val="1"/>
      <w:numFmt w:val="bullet"/>
      <w:lvlText w:val=""/>
      <w:lvlJc w:val="left"/>
      <w:pPr>
        <w:ind w:left="1746" w:hanging="360"/>
      </w:pPr>
      <w:rPr>
        <w:rFonts w:ascii="Symbol" w:hAnsi="Symbol" w:hint="default"/>
      </w:rPr>
    </w:lvl>
    <w:lvl w:ilvl="4" w:tplc="20000003" w:tentative="1">
      <w:start w:val="1"/>
      <w:numFmt w:val="bullet"/>
      <w:lvlText w:val="o"/>
      <w:lvlJc w:val="left"/>
      <w:pPr>
        <w:ind w:left="2466" w:hanging="360"/>
      </w:pPr>
      <w:rPr>
        <w:rFonts w:ascii="Courier New" w:hAnsi="Courier New" w:cs="Courier New" w:hint="default"/>
      </w:rPr>
    </w:lvl>
    <w:lvl w:ilvl="5" w:tplc="20000005" w:tentative="1">
      <w:start w:val="1"/>
      <w:numFmt w:val="bullet"/>
      <w:lvlText w:val=""/>
      <w:lvlJc w:val="left"/>
      <w:pPr>
        <w:ind w:left="3186" w:hanging="360"/>
      </w:pPr>
      <w:rPr>
        <w:rFonts w:ascii="Wingdings" w:hAnsi="Wingdings" w:hint="default"/>
      </w:rPr>
    </w:lvl>
    <w:lvl w:ilvl="6" w:tplc="20000001" w:tentative="1">
      <w:start w:val="1"/>
      <w:numFmt w:val="bullet"/>
      <w:lvlText w:val=""/>
      <w:lvlJc w:val="left"/>
      <w:pPr>
        <w:ind w:left="3906" w:hanging="360"/>
      </w:pPr>
      <w:rPr>
        <w:rFonts w:ascii="Symbol" w:hAnsi="Symbol" w:hint="default"/>
      </w:rPr>
    </w:lvl>
    <w:lvl w:ilvl="7" w:tplc="20000003" w:tentative="1">
      <w:start w:val="1"/>
      <w:numFmt w:val="bullet"/>
      <w:lvlText w:val="o"/>
      <w:lvlJc w:val="left"/>
      <w:pPr>
        <w:ind w:left="4626" w:hanging="360"/>
      </w:pPr>
      <w:rPr>
        <w:rFonts w:ascii="Courier New" w:hAnsi="Courier New" w:cs="Courier New" w:hint="default"/>
      </w:rPr>
    </w:lvl>
    <w:lvl w:ilvl="8" w:tplc="20000005" w:tentative="1">
      <w:start w:val="1"/>
      <w:numFmt w:val="bullet"/>
      <w:lvlText w:val=""/>
      <w:lvlJc w:val="left"/>
      <w:pPr>
        <w:ind w:left="5346" w:hanging="360"/>
      </w:pPr>
      <w:rPr>
        <w:rFonts w:ascii="Wingdings" w:hAnsi="Wingdings" w:hint="default"/>
      </w:rPr>
    </w:lvl>
  </w:abstractNum>
  <w:abstractNum w:abstractNumId="5" w15:restartNumberingAfterBreak="0">
    <w:nsid w:val="11326C7D"/>
    <w:multiLevelType w:val="hybridMultilevel"/>
    <w:tmpl w:val="98882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4C2DE6"/>
    <w:multiLevelType w:val="multilevel"/>
    <w:tmpl w:val="FF364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37A5C0B"/>
    <w:multiLevelType w:val="hybridMultilevel"/>
    <w:tmpl w:val="DA2C5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457945"/>
    <w:multiLevelType w:val="hybridMultilevel"/>
    <w:tmpl w:val="324AC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A40E8F"/>
    <w:multiLevelType w:val="hybridMultilevel"/>
    <w:tmpl w:val="8B384C3C"/>
    <w:lvl w:ilvl="0" w:tplc="FE8039FA">
      <w:start w:val="1"/>
      <w:numFmt w:val="decimal"/>
      <w:lvlText w:val="%1."/>
      <w:lvlJc w:val="left"/>
      <w:pPr>
        <w:ind w:left="720" w:hanging="360"/>
      </w:pPr>
    </w:lvl>
    <w:lvl w:ilvl="1" w:tplc="847AC852">
      <w:start w:val="1"/>
      <w:numFmt w:val="decimal"/>
      <w:lvlText w:val="%2."/>
      <w:lvlJc w:val="left"/>
      <w:pPr>
        <w:ind w:left="720" w:hanging="360"/>
      </w:pPr>
    </w:lvl>
    <w:lvl w:ilvl="2" w:tplc="6958C088">
      <w:start w:val="1"/>
      <w:numFmt w:val="decimal"/>
      <w:lvlText w:val="%3."/>
      <w:lvlJc w:val="left"/>
      <w:pPr>
        <w:ind w:left="720" w:hanging="360"/>
      </w:pPr>
    </w:lvl>
    <w:lvl w:ilvl="3" w:tplc="A5DC9146">
      <w:start w:val="1"/>
      <w:numFmt w:val="decimal"/>
      <w:lvlText w:val="%4."/>
      <w:lvlJc w:val="left"/>
      <w:pPr>
        <w:ind w:left="720" w:hanging="360"/>
      </w:pPr>
    </w:lvl>
    <w:lvl w:ilvl="4" w:tplc="9CCEF4D2">
      <w:start w:val="1"/>
      <w:numFmt w:val="decimal"/>
      <w:lvlText w:val="%5."/>
      <w:lvlJc w:val="left"/>
      <w:pPr>
        <w:ind w:left="720" w:hanging="360"/>
      </w:pPr>
    </w:lvl>
    <w:lvl w:ilvl="5" w:tplc="E384CC60">
      <w:start w:val="1"/>
      <w:numFmt w:val="decimal"/>
      <w:lvlText w:val="%6."/>
      <w:lvlJc w:val="left"/>
      <w:pPr>
        <w:ind w:left="720" w:hanging="360"/>
      </w:pPr>
    </w:lvl>
    <w:lvl w:ilvl="6" w:tplc="F3188A20">
      <w:start w:val="1"/>
      <w:numFmt w:val="decimal"/>
      <w:lvlText w:val="%7."/>
      <w:lvlJc w:val="left"/>
      <w:pPr>
        <w:ind w:left="720" w:hanging="360"/>
      </w:pPr>
    </w:lvl>
    <w:lvl w:ilvl="7" w:tplc="6586515A">
      <w:start w:val="1"/>
      <w:numFmt w:val="decimal"/>
      <w:lvlText w:val="%8."/>
      <w:lvlJc w:val="left"/>
      <w:pPr>
        <w:ind w:left="720" w:hanging="360"/>
      </w:pPr>
    </w:lvl>
    <w:lvl w:ilvl="8" w:tplc="3B0EFB66">
      <w:start w:val="1"/>
      <w:numFmt w:val="decimal"/>
      <w:lvlText w:val="%9."/>
      <w:lvlJc w:val="left"/>
      <w:pPr>
        <w:ind w:left="720" w:hanging="360"/>
      </w:pPr>
    </w:lvl>
  </w:abstractNum>
  <w:abstractNum w:abstractNumId="10" w15:restartNumberingAfterBreak="0">
    <w:nsid w:val="21D808E0"/>
    <w:multiLevelType w:val="hybridMultilevel"/>
    <w:tmpl w:val="637E629E"/>
    <w:lvl w:ilvl="0" w:tplc="DFEE532A">
      <w:start w:val="1"/>
      <w:numFmt w:val="bullet"/>
      <w:lvlText w:val="•"/>
      <w:lvlJc w:val="left"/>
      <w:pPr>
        <w:ind w:left="566"/>
      </w:pPr>
      <w:rPr>
        <w:rFonts w:ascii="Times New Roman" w:eastAsia="Times New Roman" w:hAnsi="Times New Roman" w:cs="Times New Roman"/>
        <w:b w:val="0"/>
        <w:i w:val="0"/>
        <w:strike w:val="0"/>
        <w:dstrike w:val="0"/>
        <w:color w:val="221F1F"/>
        <w:sz w:val="22"/>
        <w:szCs w:val="22"/>
        <w:u w:val="none" w:color="000000"/>
        <w:bdr w:val="none" w:sz="0" w:space="0" w:color="auto"/>
        <w:shd w:val="clear" w:color="auto" w:fill="auto"/>
        <w:vertAlign w:val="baseline"/>
      </w:rPr>
    </w:lvl>
    <w:lvl w:ilvl="1" w:tplc="EE58249E">
      <w:start w:val="1"/>
      <w:numFmt w:val="bullet"/>
      <w:lvlText w:val="o"/>
      <w:lvlJc w:val="left"/>
      <w:pPr>
        <w:ind w:left="1193"/>
      </w:pPr>
      <w:rPr>
        <w:rFonts w:ascii="Times New Roman" w:eastAsia="Times New Roman" w:hAnsi="Times New Roman" w:cs="Times New Roman"/>
        <w:b w:val="0"/>
        <w:i w:val="0"/>
        <w:strike w:val="0"/>
        <w:dstrike w:val="0"/>
        <w:color w:val="221F1F"/>
        <w:sz w:val="22"/>
        <w:szCs w:val="22"/>
        <w:u w:val="none" w:color="000000"/>
        <w:bdr w:val="none" w:sz="0" w:space="0" w:color="auto"/>
        <w:shd w:val="clear" w:color="auto" w:fill="auto"/>
        <w:vertAlign w:val="baseline"/>
      </w:rPr>
    </w:lvl>
    <w:lvl w:ilvl="2" w:tplc="322C243C">
      <w:start w:val="1"/>
      <w:numFmt w:val="bullet"/>
      <w:lvlText w:val="▪"/>
      <w:lvlJc w:val="left"/>
      <w:pPr>
        <w:ind w:left="1913"/>
      </w:pPr>
      <w:rPr>
        <w:rFonts w:ascii="Times New Roman" w:eastAsia="Times New Roman" w:hAnsi="Times New Roman" w:cs="Times New Roman"/>
        <w:b w:val="0"/>
        <w:i w:val="0"/>
        <w:strike w:val="0"/>
        <w:dstrike w:val="0"/>
        <w:color w:val="221F1F"/>
        <w:sz w:val="22"/>
        <w:szCs w:val="22"/>
        <w:u w:val="none" w:color="000000"/>
        <w:bdr w:val="none" w:sz="0" w:space="0" w:color="auto"/>
        <w:shd w:val="clear" w:color="auto" w:fill="auto"/>
        <w:vertAlign w:val="baseline"/>
      </w:rPr>
    </w:lvl>
    <w:lvl w:ilvl="3" w:tplc="6630BEF2">
      <w:start w:val="1"/>
      <w:numFmt w:val="bullet"/>
      <w:lvlText w:val="•"/>
      <w:lvlJc w:val="left"/>
      <w:pPr>
        <w:ind w:left="2633"/>
      </w:pPr>
      <w:rPr>
        <w:rFonts w:ascii="Times New Roman" w:eastAsia="Times New Roman" w:hAnsi="Times New Roman" w:cs="Times New Roman"/>
        <w:b w:val="0"/>
        <w:i w:val="0"/>
        <w:strike w:val="0"/>
        <w:dstrike w:val="0"/>
        <w:color w:val="221F1F"/>
        <w:sz w:val="22"/>
        <w:szCs w:val="22"/>
        <w:u w:val="none" w:color="000000"/>
        <w:bdr w:val="none" w:sz="0" w:space="0" w:color="auto"/>
        <w:shd w:val="clear" w:color="auto" w:fill="auto"/>
        <w:vertAlign w:val="baseline"/>
      </w:rPr>
    </w:lvl>
    <w:lvl w:ilvl="4" w:tplc="CED8F1C6">
      <w:start w:val="1"/>
      <w:numFmt w:val="bullet"/>
      <w:lvlText w:val="o"/>
      <w:lvlJc w:val="left"/>
      <w:pPr>
        <w:ind w:left="3353"/>
      </w:pPr>
      <w:rPr>
        <w:rFonts w:ascii="Times New Roman" w:eastAsia="Times New Roman" w:hAnsi="Times New Roman" w:cs="Times New Roman"/>
        <w:b w:val="0"/>
        <w:i w:val="0"/>
        <w:strike w:val="0"/>
        <w:dstrike w:val="0"/>
        <w:color w:val="221F1F"/>
        <w:sz w:val="22"/>
        <w:szCs w:val="22"/>
        <w:u w:val="none" w:color="000000"/>
        <w:bdr w:val="none" w:sz="0" w:space="0" w:color="auto"/>
        <w:shd w:val="clear" w:color="auto" w:fill="auto"/>
        <w:vertAlign w:val="baseline"/>
      </w:rPr>
    </w:lvl>
    <w:lvl w:ilvl="5" w:tplc="F77866F2">
      <w:start w:val="1"/>
      <w:numFmt w:val="bullet"/>
      <w:lvlText w:val="▪"/>
      <w:lvlJc w:val="left"/>
      <w:pPr>
        <w:ind w:left="4073"/>
      </w:pPr>
      <w:rPr>
        <w:rFonts w:ascii="Times New Roman" w:eastAsia="Times New Roman" w:hAnsi="Times New Roman" w:cs="Times New Roman"/>
        <w:b w:val="0"/>
        <w:i w:val="0"/>
        <w:strike w:val="0"/>
        <w:dstrike w:val="0"/>
        <w:color w:val="221F1F"/>
        <w:sz w:val="22"/>
        <w:szCs w:val="22"/>
        <w:u w:val="none" w:color="000000"/>
        <w:bdr w:val="none" w:sz="0" w:space="0" w:color="auto"/>
        <w:shd w:val="clear" w:color="auto" w:fill="auto"/>
        <w:vertAlign w:val="baseline"/>
      </w:rPr>
    </w:lvl>
    <w:lvl w:ilvl="6" w:tplc="EE1A1358">
      <w:start w:val="1"/>
      <w:numFmt w:val="bullet"/>
      <w:lvlText w:val="•"/>
      <w:lvlJc w:val="left"/>
      <w:pPr>
        <w:ind w:left="4793"/>
      </w:pPr>
      <w:rPr>
        <w:rFonts w:ascii="Times New Roman" w:eastAsia="Times New Roman" w:hAnsi="Times New Roman" w:cs="Times New Roman"/>
        <w:b w:val="0"/>
        <w:i w:val="0"/>
        <w:strike w:val="0"/>
        <w:dstrike w:val="0"/>
        <w:color w:val="221F1F"/>
        <w:sz w:val="22"/>
        <w:szCs w:val="22"/>
        <w:u w:val="none" w:color="000000"/>
        <w:bdr w:val="none" w:sz="0" w:space="0" w:color="auto"/>
        <w:shd w:val="clear" w:color="auto" w:fill="auto"/>
        <w:vertAlign w:val="baseline"/>
      </w:rPr>
    </w:lvl>
    <w:lvl w:ilvl="7" w:tplc="68DA0390">
      <w:start w:val="1"/>
      <w:numFmt w:val="bullet"/>
      <w:lvlText w:val="o"/>
      <w:lvlJc w:val="left"/>
      <w:pPr>
        <w:ind w:left="5513"/>
      </w:pPr>
      <w:rPr>
        <w:rFonts w:ascii="Times New Roman" w:eastAsia="Times New Roman" w:hAnsi="Times New Roman" w:cs="Times New Roman"/>
        <w:b w:val="0"/>
        <w:i w:val="0"/>
        <w:strike w:val="0"/>
        <w:dstrike w:val="0"/>
        <w:color w:val="221F1F"/>
        <w:sz w:val="22"/>
        <w:szCs w:val="22"/>
        <w:u w:val="none" w:color="000000"/>
        <w:bdr w:val="none" w:sz="0" w:space="0" w:color="auto"/>
        <w:shd w:val="clear" w:color="auto" w:fill="auto"/>
        <w:vertAlign w:val="baseline"/>
      </w:rPr>
    </w:lvl>
    <w:lvl w:ilvl="8" w:tplc="29C00432">
      <w:start w:val="1"/>
      <w:numFmt w:val="bullet"/>
      <w:lvlText w:val="▪"/>
      <w:lvlJc w:val="left"/>
      <w:pPr>
        <w:ind w:left="6233"/>
      </w:pPr>
      <w:rPr>
        <w:rFonts w:ascii="Times New Roman" w:eastAsia="Times New Roman" w:hAnsi="Times New Roman" w:cs="Times New Roman"/>
        <w:b w:val="0"/>
        <w:i w:val="0"/>
        <w:strike w:val="0"/>
        <w:dstrike w:val="0"/>
        <w:color w:val="221F1F"/>
        <w:sz w:val="22"/>
        <w:szCs w:val="22"/>
        <w:u w:val="none" w:color="000000"/>
        <w:bdr w:val="none" w:sz="0" w:space="0" w:color="auto"/>
        <w:shd w:val="clear" w:color="auto" w:fill="auto"/>
        <w:vertAlign w:val="baseline"/>
      </w:rPr>
    </w:lvl>
  </w:abstractNum>
  <w:abstractNum w:abstractNumId="11" w15:restartNumberingAfterBreak="0">
    <w:nsid w:val="257E1D4F"/>
    <w:multiLevelType w:val="hybridMultilevel"/>
    <w:tmpl w:val="4D52A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C07591"/>
    <w:multiLevelType w:val="hybridMultilevel"/>
    <w:tmpl w:val="0D4A523A"/>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3" w15:restartNumberingAfterBreak="0">
    <w:nsid w:val="284809ED"/>
    <w:multiLevelType w:val="hybridMultilevel"/>
    <w:tmpl w:val="765891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2DB2403E"/>
    <w:multiLevelType w:val="hybridMultilevel"/>
    <w:tmpl w:val="A72CE53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F6E5B42"/>
    <w:multiLevelType w:val="hybridMultilevel"/>
    <w:tmpl w:val="5F7CB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B42AFD"/>
    <w:multiLevelType w:val="hybridMultilevel"/>
    <w:tmpl w:val="EDFA147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515A3D1C"/>
    <w:multiLevelType w:val="hybridMultilevel"/>
    <w:tmpl w:val="3028BD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A095552"/>
    <w:multiLevelType w:val="hybridMultilevel"/>
    <w:tmpl w:val="D09EE77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5A36186B"/>
    <w:multiLevelType w:val="hybridMultilevel"/>
    <w:tmpl w:val="A6E2B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0027F15"/>
    <w:multiLevelType w:val="hybridMultilevel"/>
    <w:tmpl w:val="469E802C"/>
    <w:lvl w:ilvl="0" w:tplc="97063A7C">
      <w:start w:val="1"/>
      <w:numFmt w:val="decimal"/>
      <w:lvlText w:val="%1."/>
      <w:lvlJc w:val="left"/>
      <w:pPr>
        <w:ind w:left="1020" w:hanging="360"/>
      </w:pPr>
    </w:lvl>
    <w:lvl w:ilvl="1" w:tplc="1D1C3742">
      <w:start w:val="1"/>
      <w:numFmt w:val="decimal"/>
      <w:lvlText w:val="%2."/>
      <w:lvlJc w:val="left"/>
      <w:pPr>
        <w:ind w:left="1020" w:hanging="360"/>
      </w:pPr>
    </w:lvl>
    <w:lvl w:ilvl="2" w:tplc="4A003B1A">
      <w:start w:val="1"/>
      <w:numFmt w:val="decimal"/>
      <w:lvlText w:val="%3."/>
      <w:lvlJc w:val="left"/>
      <w:pPr>
        <w:ind w:left="1020" w:hanging="360"/>
      </w:pPr>
    </w:lvl>
    <w:lvl w:ilvl="3" w:tplc="DBB8D0FA">
      <w:start w:val="1"/>
      <w:numFmt w:val="decimal"/>
      <w:lvlText w:val="%4."/>
      <w:lvlJc w:val="left"/>
      <w:pPr>
        <w:ind w:left="1020" w:hanging="360"/>
      </w:pPr>
    </w:lvl>
    <w:lvl w:ilvl="4" w:tplc="BD52A408">
      <w:start w:val="1"/>
      <w:numFmt w:val="decimal"/>
      <w:lvlText w:val="%5."/>
      <w:lvlJc w:val="left"/>
      <w:pPr>
        <w:ind w:left="1020" w:hanging="360"/>
      </w:pPr>
    </w:lvl>
    <w:lvl w:ilvl="5" w:tplc="787EEEEA">
      <w:start w:val="1"/>
      <w:numFmt w:val="decimal"/>
      <w:lvlText w:val="%6."/>
      <w:lvlJc w:val="left"/>
      <w:pPr>
        <w:ind w:left="1020" w:hanging="360"/>
      </w:pPr>
    </w:lvl>
    <w:lvl w:ilvl="6" w:tplc="25A6DA40">
      <w:start w:val="1"/>
      <w:numFmt w:val="decimal"/>
      <w:lvlText w:val="%7."/>
      <w:lvlJc w:val="left"/>
      <w:pPr>
        <w:ind w:left="1020" w:hanging="360"/>
      </w:pPr>
    </w:lvl>
    <w:lvl w:ilvl="7" w:tplc="5BE24F76">
      <w:start w:val="1"/>
      <w:numFmt w:val="decimal"/>
      <w:lvlText w:val="%8."/>
      <w:lvlJc w:val="left"/>
      <w:pPr>
        <w:ind w:left="1020" w:hanging="360"/>
      </w:pPr>
    </w:lvl>
    <w:lvl w:ilvl="8" w:tplc="E8D82B96">
      <w:start w:val="1"/>
      <w:numFmt w:val="decimal"/>
      <w:lvlText w:val="%9."/>
      <w:lvlJc w:val="left"/>
      <w:pPr>
        <w:ind w:left="1020" w:hanging="360"/>
      </w:pPr>
    </w:lvl>
  </w:abstractNum>
  <w:abstractNum w:abstractNumId="21" w15:restartNumberingAfterBreak="0">
    <w:nsid w:val="61F078E8"/>
    <w:multiLevelType w:val="hybridMultilevel"/>
    <w:tmpl w:val="35741AC0"/>
    <w:lvl w:ilvl="0" w:tplc="20000001">
      <w:start w:val="1"/>
      <w:numFmt w:val="bullet"/>
      <w:lvlText w:val=""/>
      <w:lvlJc w:val="left"/>
      <w:pPr>
        <w:ind w:left="1077" w:hanging="360"/>
      </w:pPr>
      <w:rPr>
        <w:rFonts w:ascii="Symbol" w:hAnsi="Symbol" w:hint="default"/>
      </w:rPr>
    </w:lvl>
    <w:lvl w:ilvl="1" w:tplc="20000003" w:tentative="1">
      <w:start w:val="1"/>
      <w:numFmt w:val="bullet"/>
      <w:lvlText w:val="o"/>
      <w:lvlJc w:val="left"/>
      <w:pPr>
        <w:ind w:left="1797" w:hanging="360"/>
      </w:pPr>
      <w:rPr>
        <w:rFonts w:ascii="Courier New" w:hAnsi="Courier New" w:cs="Courier New" w:hint="default"/>
      </w:rPr>
    </w:lvl>
    <w:lvl w:ilvl="2" w:tplc="20000005" w:tentative="1">
      <w:start w:val="1"/>
      <w:numFmt w:val="bullet"/>
      <w:lvlText w:val=""/>
      <w:lvlJc w:val="left"/>
      <w:pPr>
        <w:ind w:left="2517" w:hanging="360"/>
      </w:pPr>
      <w:rPr>
        <w:rFonts w:ascii="Wingdings" w:hAnsi="Wingdings" w:hint="default"/>
      </w:rPr>
    </w:lvl>
    <w:lvl w:ilvl="3" w:tplc="20000001" w:tentative="1">
      <w:start w:val="1"/>
      <w:numFmt w:val="bullet"/>
      <w:lvlText w:val=""/>
      <w:lvlJc w:val="left"/>
      <w:pPr>
        <w:ind w:left="3237" w:hanging="360"/>
      </w:pPr>
      <w:rPr>
        <w:rFonts w:ascii="Symbol" w:hAnsi="Symbol" w:hint="default"/>
      </w:rPr>
    </w:lvl>
    <w:lvl w:ilvl="4" w:tplc="20000003" w:tentative="1">
      <w:start w:val="1"/>
      <w:numFmt w:val="bullet"/>
      <w:lvlText w:val="o"/>
      <w:lvlJc w:val="left"/>
      <w:pPr>
        <w:ind w:left="3957" w:hanging="360"/>
      </w:pPr>
      <w:rPr>
        <w:rFonts w:ascii="Courier New" w:hAnsi="Courier New" w:cs="Courier New" w:hint="default"/>
      </w:rPr>
    </w:lvl>
    <w:lvl w:ilvl="5" w:tplc="20000005" w:tentative="1">
      <w:start w:val="1"/>
      <w:numFmt w:val="bullet"/>
      <w:lvlText w:val=""/>
      <w:lvlJc w:val="left"/>
      <w:pPr>
        <w:ind w:left="4677" w:hanging="360"/>
      </w:pPr>
      <w:rPr>
        <w:rFonts w:ascii="Wingdings" w:hAnsi="Wingdings" w:hint="default"/>
      </w:rPr>
    </w:lvl>
    <w:lvl w:ilvl="6" w:tplc="20000001" w:tentative="1">
      <w:start w:val="1"/>
      <w:numFmt w:val="bullet"/>
      <w:lvlText w:val=""/>
      <w:lvlJc w:val="left"/>
      <w:pPr>
        <w:ind w:left="5397" w:hanging="360"/>
      </w:pPr>
      <w:rPr>
        <w:rFonts w:ascii="Symbol" w:hAnsi="Symbol" w:hint="default"/>
      </w:rPr>
    </w:lvl>
    <w:lvl w:ilvl="7" w:tplc="20000003" w:tentative="1">
      <w:start w:val="1"/>
      <w:numFmt w:val="bullet"/>
      <w:lvlText w:val="o"/>
      <w:lvlJc w:val="left"/>
      <w:pPr>
        <w:ind w:left="6117" w:hanging="360"/>
      </w:pPr>
      <w:rPr>
        <w:rFonts w:ascii="Courier New" w:hAnsi="Courier New" w:cs="Courier New" w:hint="default"/>
      </w:rPr>
    </w:lvl>
    <w:lvl w:ilvl="8" w:tplc="20000005" w:tentative="1">
      <w:start w:val="1"/>
      <w:numFmt w:val="bullet"/>
      <w:lvlText w:val=""/>
      <w:lvlJc w:val="left"/>
      <w:pPr>
        <w:ind w:left="6837" w:hanging="360"/>
      </w:pPr>
      <w:rPr>
        <w:rFonts w:ascii="Wingdings" w:hAnsi="Wingdings" w:hint="default"/>
      </w:rPr>
    </w:lvl>
  </w:abstractNum>
  <w:abstractNum w:abstractNumId="22" w15:restartNumberingAfterBreak="0">
    <w:nsid w:val="647F178F"/>
    <w:multiLevelType w:val="hybridMultilevel"/>
    <w:tmpl w:val="DA48A5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B61270C"/>
    <w:multiLevelType w:val="hybridMultilevel"/>
    <w:tmpl w:val="9280D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0CE5881"/>
    <w:multiLevelType w:val="hybridMultilevel"/>
    <w:tmpl w:val="40102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479264D"/>
    <w:multiLevelType w:val="hybridMultilevel"/>
    <w:tmpl w:val="385447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9045066"/>
    <w:multiLevelType w:val="hybridMultilevel"/>
    <w:tmpl w:val="1DE67D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9335B33"/>
    <w:multiLevelType w:val="multilevel"/>
    <w:tmpl w:val="FF4EF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C830633"/>
    <w:multiLevelType w:val="hybridMultilevel"/>
    <w:tmpl w:val="2746FCAA"/>
    <w:lvl w:ilvl="0" w:tplc="31DC3ABC">
      <w:numFmt w:val="bullet"/>
      <w:lvlText w:val="•"/>
      <w:lvlJc w:val="left"/>
      <w:pPr>
        <w:ind w:left="720" w:hanging="720"/>
      </w:pPr>
      <w:rPr>
        <w:rFonts w:ascii="Times New Roman" w:eastAsia="Times New Roman" w:hAnsi="Times New Roman" w:cs="Times New Roman"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0" w15:restartNumberingAfterBreak="0">
    <w:nsid w:val="7DB730CE"/>
    <w:multiLevelType w:val="hybridMultilevel"/>
    <w:tmpl w:val="224AE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FE97349"/>
    <w:multiLevelType w:val="hybridMultilevel"/>
    <w:tmpl w:val="0876198E"/>
    <w:lvl w:ilvl="0" w:tplc="AA9A8A12">
      <w:start w:val="1"/>
      <w:numFmt w:val="decimal"/>
      <w:lvlText w:val="%1."/>
      <w:lvlJc w:val="left"/>
      <w:pPr>
        <w:ind w:left="1020" w:hanging="360"/>
      </w:pPr>
    </w:lvl>
    <w:lvl w:ilvl="1" w:tplc="3B1043EC">
      <w:start w:val="1"/>
      <w:numFmt w:val="decimal"/>
      <w:lvlText w:val="%2."/>
      <w:lvlJc w:val="left"/>
      <w:pPr>
        <w:ind w:left="1020" w:hanging="360"/>
      </w:pPr>
    </w:lvl>
    <w:lvl w:ilvl="2" w:tplc="102812DC">
      <w:start w:val="1"/>
      <w:numFmt w:val="decimal"/>
      <w:lvlText w:val="%3."/>
      <w:lvlJc w:val="left"/>
      <w:pPr>
        <w:ind w:left="1020" w:hanging="360"/>
      </w:pPr>
    </w:lvl>
    <w:lvl w:ilvl="3" w:tplc="F850DB50">
      <w:start w:val="1"/>
      <w:numFmt w:val="decimal"/>
      <w:lvlText w:val="%4."/>
      <w:lvlJc w:val="left"/>
      <w:pPr>
        <w:ind w:left="1020" w:hanging="360"/>
      </w:pPr>
    </w:lvl>
    <w:lvl w:ilvl="4" w:tplc="37820350">
      <w:start w:val="1"/>
      <w:numFmt w:val="decimal"/>
      <w:lvlText w:val="%5."/>
      <w:lvlJc w:val="left"/>
      <w:pPr>
        <w:ind w:left="1020" w:hanging="360"/>
      </w:pPr>
    </w:lvl>
    <w:lvl w:ilvl="5" w:tplc="5A06F67E">
      <w:start w:val="1"/>
      <w:numFmt w:val="decimal"/>
      <w:lvlText w:val="%6."/>
      <w:lvlJc w:val="left"/>
      <w:pPr>
        <w:ind w:left="1020" w:hanging="360"/>
      </w:pPr>
    </w:lvl>
    <w:lvl w:ilvl="6" w:tplc="C76633B6">
      <w:start w:val="1"/>
      <w:numFmt w:val="decimal"/>
      <w:lvlText w:val="%7."/>
      <w:lvlJc w:val="left"/>
      <w:pPr>
        <w:ind w:left="1020" w:hanging="360"/>
      </w:pPr>
    </w:lvl>
    <w:lvl w:ilvl="7" w:tplc="36388872">
      <w:start w:val="1"/>
      <w:numFmt w:val="decimal"/>
      <w:lvlText w:val="%8."/>
      <w:lvlJc w:val="left"/>
      <w:pPr>
        <w:ind w:left="1020" w:hanging="360"/>
      </w:pPr>
    </w:lvl>
    <w:lvl w:ilvl="8" w:tplc="E4AAFBEC">
      <w:start w:val="1"/>
      <w:numFmt w:val="decimal"/>
      <w:lvlText w:val="%9."/>
      <w:lvlJc w:val="left"/>
      <w:pPr>
        <w:ind w:left="1020" w:hanging="360"/>
      </w:pPr>
    </w:lvl>
  </w:abstractNum>
  <w:num w:numId="1" w16cid:durableId="396169714">
    <w:abstractNumId w:val="0"/>
  </w:num>
  <w:num w:numId="2" w16cid:durableId="1845700396">
    <w:abstractNumId w:val="29"/>
  </w:num>
  <w:num w:numId="3" w16cid:durableId="457646139">
    <w:abstractNumId w:val="27"/>
  </w:num>
  <w:num w:numId="4" w16cid:durableId="1431775777">
    <w:abstractNumId w:val="14"/>
  </w:num>
  <w:num w:numId="5" w16cid:durableId="1576209572">
    <w:abstractNumId w:val="15"/>
  </w:num>
  <w:num w:numId="6" w16cid:durableId="169570725">
    <w:abstractNumId w:val="5"/>
  </w:num>
  <w:num w:numId="7" w16cid:durableId="522522256">
    <w:abstractNumId w:val="23"/>
  </w:num>
  <w:num w:numId="8" w16cid:durableId="226916198">
    <w:abstractNumId w:val="10"/>
  </w:num>
  <w:num w:numId="9" w16cid:durableId="484275677">
    <w:abstractNumId w:val="8"/>
  </w:num>
  <w:num w:numId="10" w16cid:durableId="2065594797">
    <w:abstractNumId w:val="11"/>
  </w:num>
  <w:num w:numId="11" w16cid:durableId="1473133984">
    <w:abstractNumId w:val="26"/>
  </w:num>
  <w:num w:numId="12" w16cid:durableId="926307502">
    <w:abstractNumId w:val="25"/>
  </w:num>
  <w:num w:numId="13" w16cid:durableId="933132518">
    <w:abstractNumId w:val="3"/>
  </w:num>
  <w:num w:numId="14" w16cid:durableId="893615249">
    <w:abstractNumId w:val="24"/>
  </w:num>
  <w:num w:numId="15" w16cid:durableId="693532704">
    <w:abstractNumId w:val="18"/>
  </w:num>
  <w:num w:numId="16" w16cid:durableId="1020007949">
    <w:abstractNumId w:val="19"/>
  </w:num>
  <w:num w:numId="17" w16cid:durableId="1352533204">
    <w:abstractNumId w:val="30"/>
  </w:num>
  <w:num w:numId="18" w16cid:durableId="182865108">
    <w:abstractNumId w:val="5"/>
  </w:num>
  <w:num w:numId="19" w16cid:durableId="452094477">
    <w:abstractNumId w:val="18"/>
  </w:num>
  <w:num w:numId="20" w16cid:durableId="537471969">
    <w:abstractNumId w:val="23"/>
  </w:num>
  <w:num w:numId="21" w16cid:durableId="77485274">
    <w:abstractNumId w:val="19"/>
  </w:num>
  <w:num w:numId="22" w16cid:durableId="115952480">
    <w:abstractNumId w:val="30"/>
  </w:num>
  <w:num w:numId="23" w16cid:durableId="128548751">
    <w:abstractNumId w:val="5"/>
  </w:num>
  <w:num w:numId="24" w16cid:durableId="508913044">
    <w:abstractNumId w:val="6"/>
  </w:num>
  <w:num w:numId="25" w16cid:durableId="1535000429">
    <w:abstractNumId w:val="1"/>
  </w:num>
  <w:num w:numId="26" w16cid:durableId="631591432">
    <w:abstractNumId w:val="12"/>
  </w:num>
  <w:num w:numId="27" w16cid:durableId="874663217">
    <w:abstractNumId w:val="22"/>
  </w:num>
  <w:num w:numId="28" w16cid:durableId="847672352">
    <w:abstractNumId w:val="16"/>
  </w:num>
  <w:num w:numId="29" w16cid:durableId="592006784">
    <w:abstractNumId w:val="28"/>
  </w:num>
  <w:num w:numId="30" w16cid:durableId="632828841">
    <w:abstractNumId w:val="4"/>
  </w:num>
  <w:num w:numId="31" w16cid:durableId="1476800989">
    <w:abstractNumId w:val="21"/>
  </w:num>
  <w:num w:numId="32" w16cid:durableId="774836300">
    <w:abstractNumId w:val="13"/>
  </w:num>
  <w:num w:numId="33" w16cid:durableId="1206219240">
    <w:abstractNumId w:val="17"/>
  </w:num>
  <w:num w:numId="34" w16cid:durableId="975062714">
    <w:abstractNumId w:val="7"/>
  </w:num>
  <w:num w:numId="35" w16cid:durableId="569925215">
    <w:abstractNumId w:val="2"/>
  </w:num>
  <w:num w:numId="36" w16cid:durableId="1982807407">
    <w:abstractNumId w:val="20"/>
  </w:num>
  <w:num w:numId="37" w16cid:durableId="690257560">
    <w:abstractNumId w:val="31"/>
  </w:num>
  <w:num w:numId="38" w16cid:durableId="1852991278">
    <w:abstractNumId w:val="9"/>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activeWritingStyle w:appName="MSWord" w:lang="en-IN"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o:colormru v:ext="edit" colors="white"/>
    </o:shapedefaults>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11677b15-492e-4ff6-aa46-8cf6855ece66" w:val=" "/>
    <w:docVar w:name="VAULT_ND_27e8f63f-8c67-4e5c-a306-0d859bf54094" w:val=" "/>
    <w:docVar w:name="VAULT_ND_322d726f-b3a2-476d-9f5e-41b60f48a184" w:val=" "/>
    <w:docVar w:name="VAULT_ND_3cd4550b-789b-4dbd-a468-7ec74f13e64c" w:val=" "/>
    <w:docVar w:name="VAULT_ND_46c43107-6af3-462c-8e91-766c0e834374" w:val=" "/>
    <w:docVar w:name="VAULT_ND_517a5132-b541-471d-9da5-49207677cead" w:val=" "/>
    <w:docVar w:name="VAULT_ND_58676e26-124f-47e4-a39b-782c950fc580" w:val=" "/>
    <w:docVar w:name="VAULT_ND_631789a3-a0e8-407e-adab-ddca599e27c7" w:val=" "/>
    <w:docVar w:name="VAULT_ND_633ae940-bf0b-41c7-a66a-d6c6c336c4c9" w:val=" "/>
    <w:docVar w:name="VAULT_ND_687b6a6b-cc4b-4d66-94fe-6b6aedc20ca9" w:val=" "/>
    <w:docVar w:name="VAULT_ND_706d72ec-ff6e-4bb6-8077-f8f5b6a388c8" w:val=" "/>
    <w:docVar w:name="VAULT_ND_9cb13760-a604-48c5-aff5-fb8dfe705514" w:val=" "/>
    <w:docVar w:name="VAULT_ND_aac2f79b-6ec2-4520-a49c-16829f44f6fa" w:val=" "/>
    <w:docVar w:name="VAULT_ND_cd91f680-cd2e-446a-9348-d981ac3da545" w:val=" "/>
    <w:docVar w:name="VAULT_ND_d87bd61d-7e2a-4924-b2f5-6e2f2f4d0a0f" w:val=" "/>
    <w:docVar w:name="VAULT_ND_e83b2d1f-894e-4044-9cf8-6bd005f64220" w:val=" "/>
    <w:docVar w:name="Version" w:val="0"/>
  </w:docVars>
  <w:rsids>
    <w:rsidRoot w:val="00812D16"/>
    <w:rsid w:val="0000029D"/>
    <w:rsid w:val="00000350"/>
    <w:rsid w:val="000005ED"/>
    <w:rsid w:val="00000D62"/>
    <w:rsid w:val="00001587"/>
    <w:rsid w:val="0000169D"/>
    <w:rsid w:val="00001CB1"/>
    <w:rsid w:val="0000213C"/>
    <w:rsid w:val="00002B0B"/>
    <w:rsid w:val="00002C84"/>
    <w:rsid w:val="00002EB2"/>
    <w:rsid w:val="000031AE"/>
    <w:rsid w:val="0000362A"/>
    <w:rsid w:val="000040AC"/>
    <w:rsid w:val="00004516"/>
    <w:rsid w:val="000047EB"/>
    <w:rsid w:val="00004A36"/>
    <w:rsid w:val="00004E49"/>
    <w:rsid w:val="00005701"/>
    <w:rsid w:val="000058E4"/>
    <w:rsid w:val="00005ADF"/>
    <w:rsid w:val="00005C9E"/>
    <w:rsid w:val="00006424"/>
    <w:rsid w:val="00006638"/>
    <w:rsid w:val="00006710"/>
    <w:rsid w:val="00006B43"/>
    <w:rsid w:val="00007528"/>
    <w:rsid w:val="00007545"/>
    <w:rsid w:val="00007781"/>
    <w:rsid w:val="0001020F"/>
    <w:rsid w:val="00010934"/>
    <w:rsid w:val="00010E7C"/>
    <w:rsid w:val="0001134F"/>
    <w:rsid w:val="0001164F"/>
    <w:rsid w:val="000116EA"/>
    <w:rsid w:val="000117EC"/>
    <w:rsid w:val="000119E2"/>
    <w:rsid w:val="00011FF7"/>
    <w:rsid w:val="00012A6D"/>
    <w:rsid w:val="00013010"/>
    <w:rsid w:val="0001301A"/>
    <w:rsid w:val="000130FC"/>
    <w:rsid w:val="00013392"/>
    <w:rsid w:val="00013488"/>
    <w:rsid w:val="00013821"/>
    <w:rsid w:val="00013A7C"/>
    <w:rsid w:val="00013E8C"/>
    <w:rsid w:val="0001402D"/>
    <w:rsid w:val="000145D5"/>
    <w:rsid w:val="000147A6"/>
    <w:rsid w:val="000147C8"/>
    <w:rsid w:val="00014869"/>
    <w:rsid w:val="00014A8C"/>
    <w:rsid w:val="00014F93"/>
    <w:rsid w:val="000150D3"/>
    <w:rsid w:val="0001581E"/>
    <w:rsid w:val="0001599D"/>
    <w:rsid w:val="00016278"/>
    <w:rsid w:val="00016630"/>
    <w:rsid w:val="000166C1"/>
    <w:rsid w:val="00016815"/>
    <w:rsid w:val="000171AE"/>
    <w:rsid w:val="00017215"/>
    <w:rsid w:val="0001744F"/>
    <w:rsid w:val="000179E6"/>
    <w:rsid w:val="00017D3F"/>
    <w:rsid w:val="0002006B"/>
    <w:rsid w:val="00020165"/>
    <w:rsid w:val="0002053A"/>
    <w:rsid w:val="0002076B"/>
    <w:rsid w:val="00020AE8"/>
    <w:rsid w:val="00020D02"/>
    <w:rsid w:val="000212BB"/>
    <w:rsid w:val="00021688"/>
    <w:rsid w:val="00021788"/>
    <w:rsid w:val="000218CF"/>
    <w:rsid w:val="00021CE2"/>
    <w:rsid w:val="00021EC9"/>
    <w:rsid w:val="00022624"/>
    <w:rsid w:val="000226E5"/>
    <w:rsid w:val="0002321F"/>
    <w:rsid w:val="00023392"/>
    <w:rsid w:val="00023826"/>
    <w:rsid w:val="0002395A"/>
    <w:rsid w:val="00023A2C"/>
    <w:rsid w:val="000246E0"/>
    <w:rsid w:val="00025427"/>
    <w:rsid w:val="00025740"/>
    <w:rsid w:val="0002586F"/>
    <w:rsid w:val="00025ADF"/>
    <w:rsid w:val="00025BFB"/>
    <w:rsid w:val="00025EBE"/>
    <w:rsid w:val="000262B5"/>
    <w:rsid w:val="00026BF2"/>
    <w:rsid w:val="00026CD2"/>
    <w:rsid w:val="000271F6"/>
    <w:rsid w:val="0002726A"/>
    <w:rsid w:val="00027B02"/>
    <w:rsid w:val="00027EA4"/>
    <w:rsid w:val="00027F6A"/>
    <w:rsid w:val="00030445"/>
    <w:rsid w:val="00030C2E"/>
    <w:rsid w:val="00031168"/>
    <w:rsid w:val="00031319"/>
    <w:rsid w:val="000318C7"/>
    <w:rsid w:val="00031A82"/>
    <w:rsid w:val="00032226"/>
    <w:rsid w:val="000324B7"/>
    <w:rsid w:val="00032748"/>
    <w:rsid w:val="00032C8C"/>
    <w:rsid w:val="00032F3F"/>
    <w:rsid w:val="000330A2"/>
    <w:rsid w:val="00033A14"/>
    <w:rsid w:val="00033C82"/>
    <w:rsid w:val="00033D26"/>
    <w:rsid w:val="00033D38"/>
    <w:rsid w:val="00033FDB"/>
    <w:rsid w:val="000344F6"/>
    <w:rsid w:val="00034615"/>
    <w:rsid w:val="00035238"/>
    <w:rsid w:val="000358EF"/>
    <w:rsid w:val="00035A12"/>
    <w:rsid w:val="00035FA6"/>
    <w:rsid w:val="0003639A"/>
    <w:rsid w:val="00036B8D"/>
    <w:rsid w:val="00036DB6"/>
    <w:rsid w:val="000373E2"/>
    <w:rsid w:val="00037455"/>
    <w:rsid w:val="000406F0"/>
    <w:rsid w:val="00040DD8"/>
    <w:rsid w:val="00040E3D"/>
    <w:rsid w:val="000412FE"/>
    <w:rsid w:val="000417F6"/>
    <w:rsid w:val="00041E34"/>
    <w:rsid w:val="00042263"/>
    <w:rsid w:val="00042785"/>
    <w:rsid w:val="00042798"/>
    <w:rsid w:val="00042C89"/>
    <w:rsid w:val="000430DE"/>
    <w:rsid w:val="000430EF"/>
    <w:rsid w:val="00043505"/>
    <w:rsid w:val="000436CC"/>
    <w:rsid w:val="0004370C"/>
    <w:rsid w:val="00043C14"/>
    <w:rsid w:val="00043C70"/>
    <w:rsid w:val="00043E88"/>
    <w:rsid w:val="00043F5A"/>
    <w:rsid w:val="00043FBD"/>
    <w:rsid w:val="00044042"/>
    <w:rsid w:val="000443D6"/>
    <w:rsid w:val="000444EC"/>
    <w:rsid w:val="00044535"/>
    <w:rsid w:val="000448B7"/>
    <w:rsid w:val="00044B77"/>
    <w:rsid w:val="000450FC"/>
    <w:rsid w:val="00045FC3"/>
    <w:rsid w:val="00046980"/>
    <w:rsid w:val="000469CA"/>
    <w:rsid w:val="00046D8E"/>
    <w:rsid w:val="000472CB"/>
    <w:rsid w:val="00047477"/>
    <w:rsid w:val="000474D2"/>
    <w:rsid w:val="00047751"/>
    <w:rsid w:val="000479C5"/>
    <w:rsid w:val="00047B5A"/>
    <w:rsid w:val="00047F0A"/>
    <w:rsid w:val="00047F2C"/>
    <w:rsid w:val="00047FC0"/>
    <w:rsid w:val="0005012B"/>
    <w:rsid w:val="000501F8"/>
    <w:rsid w:val="00050862"/>
    <w:rsid w:val="00050DFD"/>
    <w:rsid w:val="00050FA3"/>
    <w:rsid w:val="00050FCC"/>
    <w:rsid w:val="00051888"/>
    <w:rsid w:val="00052174"/>
    <w:rsid w:val="00052447"/>
    <w:rsid w:val="0005250C"/>
    <w:rsid w:val="000534CB"/>
    <w:rsid w:val="00053594"/>
    <w:rsid w:val="00053655"/>
    <w:rsid w:val="00053809"/>
    <w:rsid w:val="00053914"/>
    <w:rsid w:val="00053A48"/>
    <w:rsid w:val="00053B42"/>
    <w:rsid w:val="00053D89"/>
    <w:rsid w:val="00053E69"/>
    <w:rsid w:val="000543A2"/>
    <w:rsid w:val="00054756"/>
    <w:rsid w:val="0005526F"/>
    <w:rsid w:val="000552AE"/>
    <w:rsid w:val="000559B4"/>
    <w:rsid w:val="00055C0D"/>
    <w:rsid w:val="00055DD7"/>
    <w:rsid w:val="00055F00"/>
    <w:rsid w:val="000560C5"/>
    <w:rsid w:val="00056937"/>
    <w:rsid w:val="00056BD1"/>
    <w:rsid w:val="00056BE5"/>
    <w:rsid w:val="00056C49"/>
    <w:rsid w:val="00056FE0"/>
    <w:rsid w:val="000573DC"/>
    <w:rsid w:val="00057582"/>
    <w:rsid w:val="00057AA0"/>
    <w:rsid w:val="00057E0B"/>
    <w:rsid w:val="000603C8"/>
    <w:rsid w:val="000608A4"/>
    <w:rsid w:val="00060AA1"/>
    <w:rsid w:val="00060B66"/>
    <w:rsid w:val="00060CDD"/>
    <w:rsid w:val="00060D37"/>
    <w:rsid w:val="00060E35"/>
    <w:rsid w:val="00061713"/>
    <w:rsid w:val="000619B4"/>
    <w:rsid w:val="00061B36"/>
    <w:rsid w:val="00061C28"/>
    <w:rsid w:val="0006218C"/>
    <w:rsid w:val="000621AE"/>
    <w:rsid w:val="000624BC"/>
    <w:rsid w:val="000628F4"/>
    <w:rsid w:val="00062A70"/>
    <w:rsid w:val="000631FD"/>
    <w:rsid w:val="00063296"/>
    <w:rsid w:val="00063BBF"/>
    <w:rsid w:val="0006413B"/>
    <w:rsid w:val="000643D3"/>
    <w:rsid w:val="0006513B"/>
    <w:rsid w:val="0006567E"/>
    <w:rsid w:val="00065853"/>
    <w:rsid w:val="000658C9"/>
    <w:rsid w:val="0006597C"/>
    <w:rsid w:val="00065C9E"/>
    <w:rsid w:val="00065CE7"/>
    <w:rsid w:val="00065EE1"/>
    <w:rsid w:val="0006636D"/>
    <w:rsid w:val="00066791"/>
    <w:rsid w:val="0006764A"/>
    <w:rsid w:val="00067B16"/>
    <w:rsid w:val="00067DB2"/>
    <w:rsid w:val="00067E51"/>
    <w:rsid w:val="0007005C"/>
    <w:rsid w:val="00070575"/>
    <w:rsid w:val="00070680"/>
    <w:rsid w:val="00070E17"/>
    <w:rsid w:val="00071115"/>
    <w:rsid w:val="000714F0"/>
    <w:rsid w:val="00071F8A"/>
    <w:rsid w:val="00072ED3"/>
    <w:rsid w:val="0007338E"/>
    <w:rsid w:val="00073657"/>
    <w:rsid w:val="00073850"/>
    <w:rsid w:val="00073E04"/>
    <w:rsid w:val="00073E10"/>
    <w:rsid w:val="0007401B"/>
    <w:rsid w:val="0007403D"/>
    <w:rsid w:val="00074785"/>
    <w:rsid w:val="00074A89"/>
    <w:rsid w:val="00074A95"/>
    <w:rsid w:val="00074B0B"/>
    <w:rsid w:val="00074D7E"/>
    <w:rsid w:val="0007500A"/>
    <w:rsid w:val="000755D2"/>
    <w:rsid w:val="00075CF6"/>
    <w:rsid w:val="00075F51"/>
    <w:rsid w:val="00076175"/>
    <w:rsid w:val="00076245"/>
    <w:rsid w:val="0007628D"/>
    <w:rsid w:val="000765BB"/>
    <w:rsid w:val="000766EB"/>
    <w:rsid w:val="00076CF4"/>
    <w:rsid w:val="000771BB"/>
    <w:rsid w:val="00077F87"/>
    <w:rsid w:val="00080508"/>
    <w:rsid w:val="00080663"/>
    <w:rsid w:val="00080A5B"/>
    <w:rsid w:val="00081521"/>
    <w:rsid w:val="00081A57"/>
    <w:rsid w:val="00081DAB"/>
    <w:rsid w:val="00082126"/>
    <w:rsid w:val="00082227"/>
    <w:rsid w:val="00082457"/>
    <w:rsid w:val="00082FE4"/>
    <w:rsid w:val="00083B5D"/>
    <w:rsid w:val="00083C53"/>
    <w:rsid w:val="000845BF"/>
    <w:rsid w:val="00084977"/>
    <w:rsid w:val="00084DA7"/>
    <w:rsid w:val="00084EE5"/>
    <w:rsid w:val="000853A7"/>
    <w:rsid w:val="00085438"/>
    <w:rsid w:val="00085AB2"/>
    <w:rsid w:val="000868BF"/>
    <w:rsid w:val="000869E0"/>
    <w:rsid w:val="00086D21"/>
    <w:rsid w:val="00086DE2"/>
    <w:rsid w:val="00087495"/>
    <w:rsid w:val="000874FC"/>
    <w:rsid w:val="00087DEC"/>
    <w:rsid w:val="00087EF6"/>
    <w:rsid w:val="00090782"/>
    <w:rsid w:val="0009082F"/>
    <w:rsid w:val="00090B81"/>
    <w:rsid w:val="00090ECE"/>
    <w:rsid w:val="0009111B"/>
    <w:rsid w:val="00091CE1"/>
    <w:rsid w:val="000923DA"/>
    <w:rsid w:val="0009280E"/>
    <w:rsid w:val="00092829"/>
    <w:rsid w:val="00092B09"/>
    <w:rsid w:val="00092C65"/>
    <w:rsid w:val="00092E88"/>
    <w:rsid w:val="0009347E"/>
    <w:rsid w:val="000934BD"/>
    <w:rsid w:val="0009351E"/>
    <w:rsid w:val="00093CF5"/>
    <w:rsid w:val="00093D70"/>
    <w:rsid w:val="0009466F"/>
    <w:rsid w:val="0009476B"/>
    <w:rsid w:val="0009479A"/>
    <w:rsid w:val="000947E4"/>
    <w:rsid w:val="00094AD6"/>
    <w:rsid w:val="000956BC"/>
    <w:rsid w:val="00095768"/>
    <w:rsid w:val="000959E8"/>
    <w:rsid w:val="00095B59"/>
    <w:rsid w:val="00095B7A"/>
    <w:rsid w:val="00095C45"/>
    <w:rsid w:val="00095D49"/>
    <w:rsid w:val="00095D61"/>
    <w:rsid w:val="00095E44"/>
    <w:rsid w:val="00096086"/>
    <w:rsid w:val="00096579"/>
    <w:rsid w:val="0009675A"/>
    <w:rsid w:val="00096D8D"/>
    <w:rsid w:val="0009706F"/>
    <w:rsid w:val="000970A7"/>
    <w:rsid w:val="0009755A"/>
    <w:rsid w:val="0009767C"/>
    <w:rsid w:val="00097B8F"/>
    <w:rsid w:val="00097D4E"/>
    <w:rsid w:val="000A02CD"/>
    <w:rsid w:val="000A0663"/>
    <w:rsid w:val="000A0EC1"/>
    <w:rsid w:val="000A1232"/>
    <w:rsid w:val="000A1263"/>
    <w:rsid w:val="000A1E7D"/>
    <w:rsid w:val="000A22D3"/>
    <w:rsid w:val="000A2451"/>
    <w:rsid w:val="000A2555"/>
    <w:rsid w:val="000A2573"/>
    <w:rsid w:val="000A2850"/>
    <w:rsid w:val="000A2CF3"/>
    <w:rsid w:val="000A3064"/>
    <w:rsid w:val="000A30E5"/>
    <w:rsid w:val="000A319C"/>
    <w:rsid w:val="000A36AD"/>
    <w:rsid w:val="000A3DC4"/>
    <w:rsid w:val="000A3DDE"/>
    <w:rsid w:val="000A3ECA"/>
    <w:rsid w:val="000A40D0"/>
    <w:rsid w:val="000A4620"/>
    <w:rsid w:val="000A4DFE"/>
    <w:rsid w:val="000A4F35"/>
    <w:rsid w:val="000A5020"/>
    <w:rsid w:val="000A51FD"/>
    <w:rsid w:val="000A5801"/>
    <w:rsid w:val="000A5A62"/>
    <w:rsid w:val="000A5E13"/>
    <w:rsid w:val="000A626C"/>
    <w:rsid w:val="000A718B"/>
    <w:rsid w:val="000B0025"/>
    <w:rsid w:val="000B0097"/>
    <w:rsid w:val="000B00DF"/>
    <w:rsid w:val="000B0331"/>
    <w:rsid w:val="000B067B"/>
    <w:rsid w:val="000B071E"/>
    <w:rsid w:val="000B101F"/>
    <w:rsid w:val="000B1693"/>
    <w:rsid w:val="000B1B6E"/>
    <w:rsid w:val="000B1C84"/>
    <w:rsid w:val="000B1F4B"/>
    <w:rsid w:val="000B2553"/>
    <w:rsid w:val="000B284D"/>
    <w:rsid w:val="000B296B"/>
    <w:rsid w:val="000B2F27"/>
    <w:rsid w:val="000B2F58"/>
    <w:rsid w:val="000B3539"/>
    <w:rsid w:val="000B37A8"/>
    <w:rsid w:val="000B38E2"/>
    <w:rsid w:val="000B42F9"/>
    <w:rsid w:val="000B42FF"/>
    <w:rsid w:val="000B45B0"/>
    <w:rsid w:val="000B4613"/>
    <w:rsid w:val="000B46E2"/>
    <w:rsid w:val="000B477C"/>
    <w:rsid w:val="000B483E"/>
    <w:rsid w:val="000B49B9"/>
    <w:rsid w:val="000B4AFA"/>
    <w:rsid w:val="000B5169"/>
    <w:rsid w:val="000B51D9"/>
    <w:rsid w:val="000B52A4"/>
    <w:rsid w:val="000B6253"/>
    <w:rsid w:val="000B656D"/>
    <w:rsid w:val="000B6806"/>
    <w:rsid w:val="000B6F00"/>
    <w:rsid w:val="000B7070"/>
    <w:rsid w:val="000B70D5"/>
    <w:rsid w:val="000B71A5"/>
    <w:rsid w:val="000B7A03"/>
    <w:rsid w:val="000B7E48"/>
    <w:rsid w:val="000C00FF"/>
    <w:rsid w:val="000C03FB"/>
    <w:rsid w:val="000C04D8"/>
    <w:rsid w:val="000C06D7"/>
    <w:rsid w:val="000C07E6"/>
    <w:rsid w:val="000C1990"/>
    <w:rsid w:val="000C1A58"/>
    <w:rsid w:val="000C1C31"/>
    <w:rsid w:val="000C2123"/>
    <w:rsid w:val="000C2368"/>
    <w:rsid w:val="000C2A58"/>
    <w:rsid w:val="000C2F9F"/>
    <w:rsid w:val="000C308F"/>
    <w:rsid w:val="000C32DD"/>
    <w:rsid w:val="000C3948"/>
    <w:rsid w:val="000C3C34"/>
    <w:rsid w:val="000C3C99"/>
    <w:rsid w:val="000C4CEA"/>
    <w:rsid w:val="000C4FBF"/>
    <w:rsid w:val="000C57AF"/>
    <w:rsid w:val="000C5849"/>
    <w:rsid w:val="000C5967"/>
    <w:rsid w:val="000C59D1"/>
    <w:rsid w:val="000C5A4E"/>
    <w:rsid w:val="000C635D"/>
    <w:rsid w:val="000C65DC"/>
    <w:rsid w:val="000C66CC"/>
    <w:rsid w:val="000C6FF3"/>
    <w:rsid w:val="000C79AB"/>
    <w:rsid w:val="000C7B5A"/>
    <w:rsid w:val="000C7F49"/>
    <w:rsid w:val="000D0457"/>
    <w:rsid w:val="000D0A17"/>
    <w:rsid w:val="000D1187"/>
    <w:rsid w:val="000D159D"/>
    <w:rsid w:val="000D1668"/>
    <w:rsid w:val="000D1AEE"/>
    <w:rsid w:val="000D1D3D"/>
    <w:rsid w:val="000D1F4F"/>
    <w:rsid w:val="000D2249"/>
    <w:rsid w:val="000D23EE"/>
    <w:rsid w:val="000D2686"/>
    <w:rsid w:val="000D33CD"/>
    <w:rsid w:val="000D357D"/>
    <w:rsid w:val="000D4259"/>
    <w:rsid w:val="000D456E"/>
    <w:rsid w:val="000D4909"/>
    <w:rsid w:val="000D4CC2"/>
    <w:rsid w:val="000D4D07"/>
    <w:rsid w:val="000D563B"/>
    <w:rsid w:val="000D58AC"/>
    <w:rsid w:val="000D5AD5"/>
    <w:rsid w:val="000D6012"/>
    <w:rsid w:val="000D60F3"/>
    <w:rsid w:val="000D6188"/>
    <w:rsid w:val="000D61A4"/>
    <w:rsid w:val="000D62A7"/>
    <w:rsid w:val="000D6D8E"/>
    <w:rsid w:val="000D70F3"/>
    <w:rsid w:val="000D7203"/>
    <w:rsid w:val="000D736E"/>
    <w:rsid w:val="000D7535"/>
    <w:rsid w:val="000D7909"/>
    <w:rsid w:val="000E017F"/>
    <w:rsid w:val="000E01FA"/>
    <w:rsid w:val="000E0432"/>
    <w:rsid w:val="000E05D1"/>
    <w:rsid w:val="000E05D2"/>
    <w:rsid w:val="000E165D"/>
    <w:rsid w:val="000E1BAF"/>
    <w:rsid w:val="000E1E64"/>
    <w:rsid w:val="000E21DC"/>
    <w:rsid w:val="000E223E"/>
    <w:rsid w:val="000E2491"/>
    <w:rsid w:val="000E2D09"/>
    <w:rsid w:val="000E2EA9"/>
    <w:rsid w:val="000E30BF"/>
    <w:rsid w:val="000E315E"/>
    <w:rsid w:val="000E31F1"/>
    <w:rsid w:val="000E37A9"/>
    <w:rsid w:val="000E3B0A"/>
    <w:rsid w:val="000E422E"/>
    <w:rsid w:val="000E4557"/>
    <w:rsid w:val="000E46A3"/>
    <w:rsid w:val="000E4DE7"/>
    <w:rsid w:val="000E4E88"/>
    <w:rsid w:val="000E5726"/>
    <w:rsid w:val="000E5903"/>
    <w:rsid w:val="000E5A16"/>
    <w:rsid w:val="000E6091"/>
    <w:rsid w:val="000E6703"/>
    <w:rsid w:val="000E67CB"/>
    <w:rsid w:val="000E67D5"/>
    <w:rsid w:val="000E6C94"/>
    <w:rsid w:val="000E6DF7"/>
    <w:rsid w:val="000E722B"/>
    <w:rsid w:val="000E731B"/>
    <w:rsid w:val="000E7DDB"/>
    <w:rsid w:val="000F005B"/>
    <w:rsid w:val="000F0244"/>
    <w:rsid w:val="000F0439"/>
    <w:rsid w:val="000F069A"/>
    <w:rsid w:val="000F10F3"/>
    <w:rsid w:val="000F115C"/>
    <w:rsid w:val="000F1557"/>
    <w:rsid w:val="000F1692"/>
    <w:rsid w:val="000F1BB2"/>
    <w:rsid w:val="000F217A"/>
    <w:rsid w:val="000F228D"/>
    <w:rsid w:val="000F2FC7"/>
    <w:rsid w:val="000F30A8"/>
    <w:rsid w:val="000F3B2F"/>
    <w:rsid w:val="000F3F94"/>
    <w:rsid w:val="000F41AA"/>
    <w:rsid w:val="000F41BB"/>
    <w:rsid w:val="000F4A15"/>
    <w:rsid w:val="000F4DE6"/>
    <w:rsid w:val="000F514B"/>
    <w:rsid w:val="000F5235"/>
    <w:rsid w:val="000F5785"/>
    <w:rsid w:val="000F57EF"/>
    <w:rsid w:val="000F5B21"/>
    <w:rsid w:val="000F5B5F"/>
    <w:rsid w:val="000F5FE8"/>
    <w:rsid w:val="000F63CA"/>
    <w:rsid w:val="000F63F8"/>
    <w:rsid w:val="000F67B8"/>
    <w:rsid w:val="000F6AE6"/>
    <w:rsid w:val="000F76D3"/>
    <w:rsid w:val="000F7A9D"/>
    <w:rsid w:val="00100258"/>
    <w:rsid w:val="001008DC"/>
    <w:rsid w:val="0010093C"/>
    <w:rsid w:val="001009F4"/>
    <w:rsid w:val="00100E07"/>
    <w:rsid w:val="00100E3A"/>
    <w:rsid w:val="00100F6B"/>
    <w:rsid w:val="0010190B"/>
    <w:rsid w:val="00101E19"/>
    <w:rsid w:val="0010216C"/>
    <w:rsid w:val="00102ACF"/>
    <w:rsid w:val="00102B63"/>
    <w:rsid w:val="00103087"/>
    <w:rsid w:val="00103501"/>
    <w:rsid w:val="00103B2D"/>
    <w:rsid w:val="00103CD2"/>
    <w:rsid w:val="00103EEC"/>
    <w:rsid w:val="00104061"/>
    <w:rsid w:val="0010437D"/>
    <w:rsid w:val="00104939"/>
    <w:rsid w:val="001054B6"/>
    <w:rsid w:val="00105B6E"/>
    <w:rsid w:val="00107140"/>
    <w:rsid w:val="00107236"/>
    <w:rsid w:val="001075C3"/>
    <w:rsid w:val="001100F1"/>
    <w:rsid w:val="001101A2"/>
    <w:rsid w:val="00110230"/>
    <w:rsid w:val="001106C9"/>
    <w:rsid w:val="001106F7"/>
    <w:rsid w:val="001108A9"/>
    <w:rsid w:val="00110B95"/>
    <w:rsid w:val="00110EF6"/>
    <w:rsid w:val="00111E60"/>
    <w:rsid w:val="0011298F"/>
    <w:rsid w:val="00112B60"/>
    <w:rsid w:val="00112B76"/>
    <w:rsid w:val="00112EDA"/>
    <w:rsid w:val="00112F22"/>
    <w:rsid w:val="00113EB0"/>
    <w:rsid w:val="0011400C"/>
    <w:rsid w:val="00114174"/>
    <w:rsid w:val="001145FC"/>
    <w:rsid w:val="0011479C"/>
    <w:rsid w:val="001147B3"/>
    <w:rsid w:val="0011485B"/>
    <w:rsid w:val="00114CDC"/>
    <w:rsid w:val="00115C42"/>
    <w:rsid w:val="00115D20"/>
    <w:rsid w:val="00115D4D"/>
    <w:rsid w:val="00116115"/>
    <w:rsid w:val="00116116"/>
    <w:rsid w:val="001169A7"/>
    <w:rsid w:val="00117BDD"/>
    <w:rsid w:val="00117C1D"/>
    <w:rsid w:val="001200FA"/>
    <w:rsid w:val="00120B3E"/>
    <w:rsid w:val="00121B1E"/>
    <w:rsid w:val="00121D82"/>
    <w:rsid w:val="00121DB5"/>
    <w:rsid w:val="00121E3F"/>
    <w:rsid w:val="00122305"/>
    <w:rsid w:val="001229CD"/>
    <w:rsid w:val="00122D03"/>
    <w:rsid w:val="00122E49"/>
    <w:rsid w:val="00122F41"/>
    <w:rsid w:val="001234E1"/>
    <w:rsid w:val="00123688"/>
    <w:rsid w:val="001239CD"/>
    <w:rsid w:val="00123AE9"/>
    <w:rsid w:val="00123CFB"/>
    <w:rsid w:val="001243F8"/>
    <w:rsid w:val="00124468"/>
    <w:rsid w:val="00124C49"/>
    <w:rsid w:val="00126C45"/>
    <w:rsid w:val="00126EA2"/>
    <w:rsid w:val="00126F72"/>
    <w:rsid w:val="00127250"/>
    <w:rsid w:val="001272D5"/>
    <w:rsid w:val="0012733C"/>
    <w:rsid w:val="00127F47"/>
    <w:rsid w:val="0013023C"/>
    <w:rsid w:val="0013048E"/>
    <w:rsid w:val="001304A2"/>
    <w:rsid w:val="00130A52"/>
    <w:rsid w:val="001311ED"/>
    <w:rsid w:val="0013246D"/>
    <w:rsid w:val="0013247A"/>
    <w:rsid w:val="00132547"/>
    <w:rsid w:val="00132B6F"/>
    <w:rsid w:val="00132B72"/>
    <w:rsid w:val="00132D08"/>
    <w:rsid w:val="0013355E"/>
    <w:rsid w:val="00133572"/>
    <w:rsid w:val="00133A25"/>
    <w:rsid w:val="001347AA"/>
    <w:rsid w:val="00134A7E"/>
    <w:rsid w:val="00134CB5"/>
    <w:rsid w:val="0013520E"/>
    <w:rsid w:val="00135341"/>
    <w:rsid w:val="001353C6"/>
    <w:rsid w:val="00135857"/>
    <w:rsid w:val="00135872"/>
    <w:rsid w:val="00135999"/>
    <w:rsid w:val="00135AFA"/>
    <w:rsid w:val="00135B33"/>
    <w:rsid w:val="00135E80"/>
    <w:rsid w:val="001360DF"/>
    <w:rsid w:val="001364FB"/>
    <w:rsid w:val="0013658F"/>
    <w:rsid w:val="001365F2"/>
    <w:rsid w:val="00136D23"/>
    <w:rsid w:val="00136D7A"/>
    <w:rsid w:val="00136E14"/>
    <w:rsid w:val="001374C5"/>
    <w:rsid w:val="00137562"/>
    <w:rsid w:val="00137F3C"/>
    <w:rsid w:val="0014025B"/>
    <w:rsid w:val="00140325"/>
    <w:rsid w:val="001403CA"/>
    <w:rsid w:val="0014046E"/>
    <w:rsid w:val="00140C37"/>
    <w:rsid w:val="00141470"/>
    <w:rsid w:val="00141540"/>
    <w:rsid w:val="001416DB"/>
    <w:rsid w:val="00141DF4"/>
    <w:rsid w:val="0014247C"/>
    <w:rsid w:val="0014256D"/>
    <w:rsid w:val="001427FF"/>
    <w:rsid w:val="0014313C"/>
    <w:rsid w:val="001431FB"/>
    <w:rsid w:val="0014350B"/>
    <w:rsid w:val="00143647"/>
    <w:rsid w:val="0014377E"/>
    <w:rsid w:val="00143D42"/>
    <w:rsid w:val="00144480"/>
    <w:rsid w:val="001449DF"/>
    <w:rsid w:val="00144D20"/>
    <w:rsid w:val="001452A2"/>
    <w:rsid w:val="0014569B"/>
    <w:rsid w:val="00145796"/>
    <w:rsid w:val="00145D2C"/>
    <w:rsid w:val="0014603F"/>
    <w:rsid w:val="00146437"/>
    <w:rsid w:val="0014705F"/>
    <w:rsid w:val="001470E0"/>
    <w:rsid w:val="001478A1"/>
    <w:rsid w:val="00147C44"/>
    <w:rsid w:val="00147F9B"/>
    <w:rsid w:val="00150060"/>
    <w:rsid w:val="001515A3"/>
    <w:rsid w:val="001516C7"/>
    <w:rsid w:val="00151C42"/>
    <w:rsid w:val="001523AA"/>
    <w:rsid w:val="001526CC"/>
    <w:rsid w:val="001529B6"/>
    <w:rsid w:val="00152E63"/>
    <w:rsid w:val="00153231"/>
    <w:rsid w:val="00153E99"/>
    <w:rsid w:val="00153EDA"/>
    <w:rsid w:val="00154041"/>
    <w:rsid w:val="00154557"/>
    <w:rsid w:val="00154A97"/>
    <w:rsid w:val="00154C69"/>
    <w:rsid w:val="00154DB0"/>
    <w:rsid w:val="00154EA1"/>
    <w:rsid w:val="001553C6"/>
    <w:rsid w:val="001556E6"/>
    <w:rsid w:val="00155823"/>
    <w:rsid w:val="0015587C"/>
    <w:rsid w:val="00155ECC"/>
    <w:rsid w:val="00156627"/>
    <w:rsid w:val="001566A8"/>
    <w:rsid w:val="001566F9"/>
    <w:rsid w:val="00156CC0"/>
    <w:rsid w:val="0015704C"/>
    <w:rsid w:val="001574C6"/>
    <w:rsid w:val="00157547"/>
    <w:rsid w:val="0015757A"/>
    <w:rsid w:val="00157895"/>
    <w:rsid w:val="00157A8F"/>
    <w:rsid w:val="00157D33"/>
    <w:rsid w:val="0016044E"/>
    <w:rsid w:val="00160A42"/>
    <w:rsid w:val="00161527"/>
    <w:rsid w:val="00161701"/>
    <w:rsid w:val="00161E87"/>
    <w:rsid w:val="00161F29"/>
    <w:rsid w:val="001622BB"/>
    <w:rsid w:val="001624D8"/>
    <w:rsid w:val="00162918"/>
    <w:rsid w:val="00162FBD"/>
    <w:rsid w:val="001636C2"/>
    <w:rsid w:val="001636C8"/>
    <w:rsid w:val="00163A00"/>
    <w:rsid w:val="00163D36"/>
    <w:rsid w:val="0016403A"/>
    <w:rsid w:val="001650DB"/>
    <w:rsid w:val="0016566C"/>
    <w:rsid w:val="00165A69"/>
    <w:rsid w:val="00165D7F"/>
    <w:rsid w:val="001660A2"/>
    <w:rsid w:val="0016629C"/>
    <w:rsid w:val="001666F5"/>
    <w:rsid w:val="00166999"/>
    <w:rsid w:val="00166D38"/>
    <w:rsid w:val="0016760E"/>
    <w:rsid w:val="0016768F"/>
    <w:rsid w:val="0017042F"/>
    <w:rsid w:val="00170BAD"/>
    <w:rsid w:val="00170EE6"/>
    <w:rsid w:val="001712D3"/>
    <w:rsid w:val="00172022"/>
    <w:rsid w:val="001724CB"/>
    <w:rsid w:val="0017253B"/>
    <w:rsid w:val="001727F0"/>
    <w:rsid w:val="00172A1D"/>
    <w:rsid w:val="00172B06"/>
    <w:rsid w:val="00172B3F"/>
    <w:rsid w:val="00172DF8"/>
    <w:rsid w:val="00172ED9"/>
    <w:rsid w:val="00172FEE"/>
    <w:rsid w:val="001733EF"/>
    <w:rsid w:val="0017347E"/>
    <w:rsid w:val="00173957"/>
    <w:rsid w:val="00174081"/>
    <w:rsid w:val="00174CE8"/>
    <w:rsid w:val="00174E9C"/>
    <w:rsid w:val="00174EC3"/>
    <w:rsid w:val="001752D8"/>
    <w:rsid w:val="0017532F"/>
    <w:rsid w:val="00175931"/>
    <w:rsid w:val="00175BDD"/>
    <w:rsid w:val="00175D82"/>
    <w:rsid w:val="00176B25"/>
    <w:rsid w:val="00177475"/>
    <w:rsid w:val="001779A0"/>
    <w:rsid w:val="00177A02"/>
    <w:rsid w:val="00177B2A"/>
    <w:rsid w:val="00177BED"/>
    <w:rsid w:val="00177C24"/>
    <w:rsid w:val="00177C6D"/>
    <w:rsid w:val="001800DD"/>
    <w:rsid w:val="00180496"/>
    <w:rsid w:val="001807D5"/>
    <w:rsid w:val="00180940"/>
    <w:rsid w:val="00180DF6"/>
    <w:rsid w:val="00181600"/>
    <w:rsid w:val="00181BC1"/>
    <w:rsid w:val="00181CD8"/>
    <w:rsid w:val="00181FEE"/>
    <w:rsid w:val="0018238B"/>
    <w:rsid w:val="001823B4"/>
    <w:rsid w:val="00182620"/>
    <w:rsid w:val="00182975"/>
    <w:rsid w:val="001831DB"/>
    <w:rsid w:val="00183419"/>
    <w:rsid w:val="0018394A"/>
    <w:rsid w:val="00183B9A"/>
    <w:rsid w:val="001847E6"/>
    <w:rsid w:val="00184DCC"/>
    <w:rsid w:val="00184E70"/>
    <w:rsid w:val="0018593A"/>
    <w:rsid w:val="001860BD"/>
    <w:rsid w:val="001862F3"/>
    <w:rsid w:val="0018646F"/>
    <w:rsid w:val="00186536"/>
    <w:rsid w:val="00186A9D"/>
    <w:rsid w:val="00187194"/>
    <w:rsid w:val="00187396"/>
    <w:rsid w:val="001874A6"/>
    <w:rsid w:val="0018765B"/>
    <w:rsid w:val="001878E7"/>
    <w:rsid w:val="00187DB1"/>
    <w:rsid w:val="00187E2F"/>
    <w:rsid w:val="0019031B"/>
    <w:rsid w:val="0019081D"/>
    <w:rsid w:val="00190877"/>
    <w:rsid w:val="00190913"/>
    <w:rsid w:val="00191184"/>
    <w:rsid w:val="00191B09"/>
    <w:rsid w:val="0019225C"/>
    <w:rsid w:val="0019236A"/>
    <w:rsid w:val="00192971"/>
    <w:rsid w:val="001929FE"/>
    <w:rsid w:val="00192C30"/>
    <w:rsid w:val="00192D7E"/>
    <w:rsid w:val="001933C3"/>
    <w:rsid w:val="001936C0"/>
    <w:rsid w:val="00193B21"/>
    <w:rsid w:val="00193DAD"/>
    <w:rsid w:val="00193DD3"/>
    <w:rsid w:val="00194267"/>
    <w:rsid w:val="001948AA"/>
    <w:rsid w:val="00194961"/>
    <w:rsid w:val="0019532A"/>
    <w:rsid w:val="00195F36"/>
    <w:rsid w:val="00195F65"/>
    <w:rsid w:val="00196089"/>
    <w:rsid w:val="001966E8"/>
    <w:rsid w:val="001969EE"/>
    <w:rsid w:val="00196D9E"/>
    <w:rsid w:val="00196E91"/>
    <w:rsid w:val="001974EA"/>
    <w:rsid w:val="001976C6"/>
    <w:rsid w:val="001977CF"/>
    <w:rsid w:val="001979A9"/>
    <w:rsid w:val="001A031D"/>
    <w:rsid w:val="001A0399"/>
    <w:rsid w:val="001A060F"/>
    <w:rsid w:val="001A07E2"/>
    <w:rsid w:val="001A0924"/>
    <w:rsid w:val="001A0A5D"/>
    <w:rsid w:val="001A0D71"/>
    <w:rsid w:val="001A0FA6"/>
    <w:rsid w:val="001A14D1"/>
    <w:rsid w:val="001A16D8"/>
    <w:rsid w:val="001A198D"/>
    <w:rsid w:val="001A1EF5"/>
    <w:rsid w:val="001A1F7D"/>
    <w:rsid w:val="001A2018"/>
    <w:rsid w:val="001A25F2"/>
    <w:rsid w:val="001A2682"/>
    <w:rsid w:val="001A2F7E"/>
    <w:rsid w:val="001A3E52"/>
    <w:rsid w:val="001A3FDE"/>
    <w:rsid w:val="001A481C"/>
    <w:rsid w:val="001A51ED"/>
    <w:rsid w:val="001A543A"/>
    <w:rsid w:val="001A54EB"/>
    <w:rsid w:val="001A56F1"/>
    <w:rsid w:val="001A57D1"/>
    <w:rsid w:val="001A5827"/>
    <w:rsid w:val="001A5D0E"/>
    <w:rsid w:val="001A5DA2"/>
    <w:rsid w:val="001A6021"/>
    <w:rsid w:val="001A6506"/>
    <w:rsid w:val="001A6BE6"/>
    <w:rsid w:val="001A6C87"/>
    <w:rsid w:val="001A6EEA"/>
    <w:rsid w:val="001A7721"/>
    <w:rsid w:val="001A78BB"/>
    <w:rsid w:val="001B01C8"/>
    <w:rsid w:val="001B0658"/>
    <w:rsid w:val="001B09D3"/>
    <w:rsid w:val="001B0B52"/>
    <w:rsid w:val="001B0FE1"/>
    <w:rsid w:val="001B1118"/>
    <w:rsid w:val="001B13F6"/>
    <w:rsid w:val="001B1747"/>
    <w:rsid w:val="001B1F59"/>
    <w:rsid w:val="001B261E"/>
    <w:rsid w:val="001B26E1"/>
    <w:rsid w:val="001B2A31"/>
    <w:rsid w:val="001B2D44"/>
    <w:rsid w:val="001B3DB2"/>
    <w:rsid w:val="001B48CA"/>
    <w:rsid w:val="001B54EB"/>
    <w:rsid w:val="001B5633"/>
    <w:rsid w:val="001B5793"/>
    <w:rsid w:val="001B581C"/>
    <w:rsid w:val="001B5F31"/>
    <w:rsid w:val="001B6054"/>
    <w:rsid w:val="001B658B"/>
    <w:rsid w:val="001B6790"/>
    <w:rsid w:val="001B68D7"/>
    <w:rsid w:val="001B752A"/>
    <w:rsid w:val="001B7DDD"/>
    <w:rsid w:val="001C07F7"/>
    <w:rsid w:val="001C088E"/>
    <w:rsid w:val="001C0CB5"/>
    <w:rsid w:val="001C124A"/>
    <w:rsid w:val="001C12FB"/>
    <w:rsid w:val="001C179E"/>
    <w:rsid w:val="001C1D14"/>
    <w:rsid w:val="001C20ED"/>
    <w:rsid w:val="001C2DB4"/>
    <w:rsid w:val="001C3228"/>
    <w:rsid w:val="001C32EC"/>
    <w:rsid w:val="001C34E6"/>
    <w:rsid w:val="001C35E9"/>
    <w:rsid w:val="001C36BD"/>
    <w:rsid w:val="001C3733"/>
    <w:rsid w:val="001C40C0"/>
    <w:rsid w:val="001C47AE"/>
    <w:rsid w:val="001C49B3"/>
    <w:rsid w:val="001C4AA6"/>
    <w:rsid w:val="001C4E4F"/>
    <w:rsid w:val="001C4F65"/>
    <w:rsid w:val="001C5134"/>
    <w:rsid w:val="001C5319"/>
    <w:rsid w:val="001C590F"/>
    <w:rsid w:val="001C5B30"/>
    <w:rsid w:val="001C5FB8"/>
    <w:rsid w:val="001C62DC"/>
    <w:rsid w:val="001C68E9"/>
    <w:rsid w:val="001C6C98"/>
    <w:rsid w:val="001C6C9E"/>
    <w:rsid w:val="001C6DE2"/>
    <w:rsid w:val="001C7224"/>
    <w:rsid w:val="001C7318"/>
    <w:rsid w:val="001C74BF"/>
    <w:rsid w:val="001C7715"/>
    <w:rsid w:val="001C77DC"/>
    <w:rsid w:val="001C79BA"/>
    <w:rsid w:val="001C7B01"/>
    <w:rsid w:val="001C7E3B"/>
    <w:rsid w:val="001D026E"/>
    <w:rsid w:val="001D048D"/>
    <w:rsid w:val="001D07F4"/>
    <w:rsid w:val="001D0D98"/>
    <w:rsid w:val="001D0DAE"/>
    <w:rsid w:val="001D0E19"/>
    <w:rsid w:val="001D17F5"/>
    <w:rsid w:val="001D1F26"/>
    <w:rsid w:val="001D20CD"/>
    <w:rsid w:val="001D2126"/>
    <w:rsid w:val="001D2181"/>
    <w:rsid w:val="001D283A"/>
    <w:rsid w:val="001D28B4"/>
    <w:rsid w:val="001D2904"/>
    <w:rsid w:val="001D2953"/>
    <w:rsid w:val="001D2D97"/>
    <w:rsid w:val="001D2EBD"/>
    <w:rsid w:val="001D3032"/>
    <w:rsid w:val="001D38CC"/>
    <w:rsid w:val="001D3C05"/>
    <w:rsid w:val="001D3F04"/>
    <w:rsid w:val="001D5027"/>
    <w:rsid w:val="001D51EC"/>
    <w:rsid w:val="001D5275"/>
    <w:rsid w:val="001D533E"/>
    <w:rsid w:val="001D5555"/>
    <w:rsid w:val="001D5587"/>
    <w:rsid w:val="001D566D"/>
    <w:rsid w:val="001D5913"/>
    <w:rsid w:val="001D5D86"/>
    <w:rsid w:val="001D62DF"/>
    <w:rsid w:val="001D6352"/>
    <w:rsid w:val="001D6AF4"/>
    <w:rsid w:val="001D6B31"/>
    <w:rsid w:val="001D6EA4"/>
    <w:rsid w:val="001D73A9"/>
    <w:rsid w:val="001E032E"/>
    <w:rsid w:val="001E03A1"/>
    <w:rsid w:val="001E049E"/>
    <w:rsid w:val="001E0744"/>
    <w:rsid w:val="001E0C1F"/>
    <w:rsid w:val="001E0CC1"/>
    <w:rsid w:val="001E0DDF"/>
    <w:rsid w:val="001E170C"/>
    <w:rsid w:val="001E1C10"/>
    <w:rsid w:val="001E33AC"/>
    <w:rsid w:val="001E350C"/>
    <w:rsid w:val="001E362F"/>
    <w:rsid w:val="001E364D"/>
    <w:rsid w:val="001E36BD"/>
    <w:rsid w:val="001E3747"/>
    <w:rsid w:val="001E39EC"/>
    <w:rsid w:val="001E3CC0"/>
    <w:rsid w:val="001E43EE"/>
    <w:rsid w:val="001E48F0"/>
    <w:rsid w:val="001E49CB"/>
    <w:rsid w:val="001E4ABD"/>
    <w:rsid w:val="001E4C2F"/>
    <w:rsid w:val="001E4F9B"/>
    <w:rsid w:val="001E5085"/>
    <w:rsid w:val="001E517B"/>
    <w:rsid w:val="001E55BB"/>
    <w:rsid w:val="001E560B"/>
    <w:rsid w:val="001E5D65"/>
    <w:rsid w:val="001E60CE"/>
    <w:rsid w:val="001E6586"/>
    <w:rsid w:val="001E65CC"/>
    <w:rsid w:val="001E6AF6"/>
    <w:rsid w:val="001E6D35"/>
    <w:rsid w:val="001E6D82"/>
    <w:rsid w:val="001E7379"/>
    <w:rsid w:val="001E772E"/>
    <w:rsid w:val="001E77C3"/>
    <w:rsid w:val="001F090B"/>
    <w:rsid w:val="001F12CA"/>
    <w:rsid w:val="001F14A9"/>
    <w:rsid w:val="001F14D1"/>
    <w:rsid w:val="001F15E8"/>
    <w:rsid w:val="001F180A"/>
    <w:rsid w:val="001F1A28"/>
    <w:rsid w:val="001F1AD0"/>
    <w:rsid w:val="001F1D16"/>
    <w:rsid w:val="001F2153"/>
    <w:rsid w:val="001F220F"/>
    <w:rsid w:val="001F28C4"/>
    <w:rsid w:val="001F35E8"/>
    <w:rsid w:val="001F3D79"/>
    <w:rsid w:val="001F3D7A"/>
    <w:rsid w:val="001F4014"/>
    <w:rsid w:val="001F445E"/>
    <w:rsid w:val="001F4548"/>
    <w:rsid w:val="001F4779"/>
    <w:rsid w:val="001F4F9F"/>
    <w:rsid w:val="001F5480"/>
    <w:rsid w:val="001F550F"/>
    <w:rsid w:val="001F6423"/>
    <w:rsid w:val="001F6822"/>
    <w:rsid w:val="001F798E"/>
    <w:rsid w:val="002000C4"/>
    <w:rsid w:val="0020023C"/>
    <w:rsid w:val="0020043A"/>
    <w:rsid w:val="002007BE"/>
    <w:rsid w:val="00200916"/>
    <w:rsid w:val="00200E56"/>
    <w:rsid w:val="00201213"/>
    <w:rsid w:val="00201274"/>
    <w:rsid w:val="00201328"/>
    <w:rsid w:val="002014E5"/>
    <w:rsid w:val="002014F1"/>
    <w:rsid w:val="00201507"/>
    <w:rsid w:val="0020165E"/>
    <w:rsid w:val="00201BD5"/>
    <w:rsid w:val="00201BE6"/>
    <w:rsid w:val="00201CAE"/>
    <w:rsid w:val="0020272E"/>
    <w:rsid w:val="00202BCF"/>
    <w:rsid w:val="00202E50"/>
    <w:rsid w:val="0020394B"/>
    <w:rsid w:val="00203BF5"/>
    <w:rsid w:val="00204327"/>
    <w:rsid w:val="002044A2"/>
    <w:rsid w:val="00204664"/>
    <w:rsid w:val="00204AAB"/>
    <w:rsid w:val="0020503B"/>
    <w:rsid w:val="00205180"/>
    <w:rsid w:val="002054EB"/>
    <w:rsid w:val="00205769"/>
    <w:rsid w:val="002058FA"/>
    <w:rsid w:val="00205AD3"/>
    <w:rsid w:val="00205D5E"/>
    <w:rsid w:val="00205D80"/>
    <w:rsid w:val="00205E38"/>
    <w:rsid w:val="00205FFC"/>
    <w:rsid w:val="00206531"/>
    <w:rsid w:val="00206B7E"/>
    <w:rsid w:val="002070B6"/>
    <w:rsid w:val="00207BC1"/>
    <w:rsid w:val="00207ECA"/>
    <w:rsid w:val="00207F81"/>
    <w:rsid w:val="002109F4"/>
    <w:rsid w:val="0021111A"/>
    <w:rsid w:val="002112BE"/>
    <w:rsid w:val="00211BB3"/>
    <w:rsid w:val="00211BD8"/>
    <w:rsid w:val="00211FDA"/>
    <w:rsid w:val="002120BD"/>
    <w:rsid w:val="0021239C"/>
    <w:rsid w:val="00212837"/>
    <w:rsid w:val="00213A0E"/>
    <w:rsid w:val="0021402C"/>
    <w:rsid w:val="00214FE4"/>
    <w:rsid w:val="00215655"/>
    <w:rsid w:val="00215FDA"/>
    <w:rsid w:val="002160C2"/>
    <w:rsid w:val="002161C6"/>
    <w:rsid w:val="0021661A"/>
    <w:rsid w:val="00216711"/>
    <w:rsid w:val="0021688B"/>
    <w:rsid w:val="00216F36"/>
    <w:rsid w:val="002170FA"/>
    <w:rsid w:val="00217251"/>
    <w:rsid w:val="00217324"/>
    <w:rsid w:val="002173A7"/>
    <w:rsid w:val="002178BA"/>
    <w:rsid w:val="00217BBD"/>
    <w:rsid w:val="00217DDD"/>
    <w:rsid w:val="00217F31"/>
    <w:rsid w:val="002204DB"/>
    <w:rsid w:val="002206F7"/>
    <w:rsid w:val="002207AD"/>
    <w:rsid w:val="00220969"/>
    <w:rsid w:val="002209A9"/>
    <w:rsid w:val="002209B8"/>
    <w:rsid w:val="00220FD4"/>
    <w:rsid w:val="00221404"/>
    <w:rsid w:val="002215C1"/>
    <w:rsid w:val="002216BF"/>
    <w:rsid w:val="002217F4"/>
    <w:rsid w:val="002219E6"/>
    <w:rsid w:val="00221C19"/>
    <w:rsid w:val="00222069"/>
    <w:rsid w:val="00222196"/>
    <w:rsid w:val="002225AC"/>
    <w:rsid w:val="0022287E"/>
    <w:rsid w:val="00222BB9"/>
    <w:rsid w:val="00222BC9"/>
    <w:rsid w:val="002232AF"/>
    <w:rsid w:val="00223737"/>
    <w:rsid w:val="00223C0D"/>
    <w:rsid w:val="00223E64"/>
    <w:rsid w:val="00223E89"/>
    <w:rsid w:val="00223FFF"/>
    <w:rsid w:val="002247A6"/>
    <w:rsid w:val="00224E55"/>
    <w:rsid w:val="00224FC1"/>
    <w:rsid w:val="00225128"/>
    <w:rsid w:val="002258D6"/>
    <w:rsid w:val="00225C8C"/>
    <w:rsid w:val="00225CA3"/>
    <w:rsid w:val="0022621E"/>
    <w:rsid w:val="002265DE"/>
    <w:rsid w:val="0022690A"/>
    <w:rsid w:val="00226939"/>
    <w:rsid w:val="002269DE"/>
    <w:rsid w:val="00226E4C"/>
    <w:rsid w:val="00227112"/>
    <w:rsid w:val="002271F8"/>
    <w:rsid w:val="002274FB"/>
    <w:rsid w:val="00227673"/>
    <w:rsid w:val="00227A35"/>
    <w:rsid w:val="0023042D"/>
    <w:rsid w:val="00230538"/>
    <w:rsid w:val="00230699"/>
    <w:rsid w:val="002306D4"/>
    <w:rsid w:val="002309D2"/>
    <w:rsid w:val="00230C93"/>
    <w:rsid w:val="00230DA8"/>
    <w:rsid w:val="0023182A"/>
    <w:rsid w:val="00231B61"/>
    <w:rsid w:val="00231D68"/>
    <w:rsid w:val="002324BD"/>
    <w:rsid w:val="00232634"/>
    <w:rsid w:val="0023267A"/>
    <w:rsid w:val="00232876"/>
    <w:rsid w:val="0023315B"/>
    <w:rsid w:val="002337B9"/>
    <w:rsid w:val="002338B2"/>
    <w:rsid w:val="00233B29"/>
    <w:rsid w:val="00233FED"/>
    <w:rsid w:val="00234547"/>
    <w:rsid w:val="002347FE"/>
    <w:rsid w:val="00234FF1"/>
    <w:rsid w:val="00235959"/>
    <w:rsid w:val="00235F0A"/>
    <w:rsid w:val="00236C0C"/>
    <w:rsid w:val="00236E02"/>
    <w:rsid w:val="00237297"/>
    <w:rsid w:val="002375ED"/>
    <w:rsid w:val="00237674"/>
    <w:rsid w:val="00237C6F"/>
    <w:rsid w:val="00237F44"/>
    <w:rsid w:val="00241518"/>
    <w:rsid w:val="00241535"/>
    <w:rsid w:val="0024172F"/>
    <w:rsid w:val="0024178D"/>
    <w:rsid w:val="002418C0"/>
    <w:rsid w:val="002419CA"/>
    <w:rsid w:val="00241AC1"/>
    <w:rsid w:val="00241ED6"/>
    <w:rsid w:val="002423CE"/>
    <w:rsid w:val="002425B0"/>
    <w:rsid w:val="002428A6"/>
    <w:rsid w:val="00242E14"/>
    <w:rsid w:val="00243785"/>
    <w:rsid w:val="0024392B"/>
    <w:rsid w:val="00243D30"/>
    <w:rsid w:val="00244298"/>
    <w:rsid w:val="00244381"/>
    <w:rsid w:val="002448E3"/>
    <w:rsid w:val="00244B2C"/>
    <w:rsid w:val="00244D16"/>
    <w:rsid w:val="002450C6"/>
    <w:rsid w:val="0024510F"/>
    <w:rsid w:val="0024536B"/>
    <w:rsid w:val="0024539C"/>
    <w:rsid w:val="00245A20"/>
    <w:rsid w:val="00245C82"/>
    <w:rsid w:val="00245DCF"/>
    <w:rsid w:val="00246BB3"/>
    <w:rsid w:val="00246C65"/>
    <w:rsid w:val="00246E83"/>
    <w:rsid w:val="0024721F"/>
    <w:rsid w:val="00247400"/>
    <w:rsid w:val="00247418"/>
    <w:rsid w:val="0024749E"/>
    <w:rsid w:val="00247A16"/>
    <w:rsid w:val="00250767"/>
    <w:rsid w:val="00250AB4"/>
    <w:rsid w:val="00250E9E"/>
    <w:rsid w:val="00250F30"/>
    <w:rsid w:val="002510F2"/>
    <w:rsid w:val="002514BE"/>
    <w:rsid w:val="0025156D"/>
    <w:rsid w:val="00251729"/>
    <w:rsid w:val="00251A10"/>
    <w:rsid w:val="00251D4C"/>
    <w:rsid w:val="00251F29"/>
    <w:rsid w:val="00252314"/>
    <w:rsid w:val="002528A3"/>
    <w:rsid w:val="00252BFF"/>
    <w:rsid w:val="00252C01"/>
    <w:rsid w:val="00252EA1"/>
    <w:rsid w:val="00252FE8"/>
    <w:rsid w:val="00253344"/>
    <w:rsid w:val="00253732"/>
    <w:rsid w:val="00253E00"/>
    <w:rsid w:val="002541C3"/>
    <w:rsid w:val="002541E0"/>
    <w:rsid w:val="002542A8"/>
    <w:rsid w:val="002569BD"/>
    <w:rsid w:val="002579D3"/>
    <w:rsid w:val="002579E8"/>
    <w:rsid w:val="00257C6E"/>
    <w:rsid w:val="0026060B"/>
    <w:rsid w:val="00260A11"/>
    <w:rsid w:val="00260A58"/>
    <w:rsid w:val="00260B31"/>
    <w:rsid w:val="00260DB5"/>
    <w:rsid w:val="0026169A"/>
    <w:rsid w:val="0026228F"/>
    <w:rsid w:val="00262763"/>
    <w:rsid w:val="002627B9"/>
    <w:rsid w:val="0026281A"/>
    <w:rsid w:val="00262965"/>
    <w:rsid w:val="00262ECE"/>
    <w:rsid w:val="002645B8"/>
    <w:rsid w:val="00264742"/>
    <w:rsid w:val="00264982"/>
    <w:rsid w:val="00264BEA"/>
    <w:rsid w:val="00264E82"/>
    <w:rsid w:val="00264F93"/>
    <w:rsid w:val="00265075"/>
    <w:rsid w:val="00265553"/>
    <w:rsid w:val="002655A8"/>
    <w:rsid w:val="002655F1"/>
    <w:rsid w:val="0026602F"/>
    <w:rsid w:val="0026630E"/>
    <w:rsid w:val="00266565"/>
    <w:rsid w:val="0026680E"/>
    <w:rsid w:val="00266B2B"/>
    <w:rsid w:val="00267562"/>
    <w:rsid w:val="00267850"/>
    <w:rsid w:val="00267FEE"/>
    <w:rsid w:val="00267FF0"/>
    <w:rsid w:val="0027059D"/>
    <w:rsid w:val="002707F6"/>
    <w:rsid w:val="00271032"/>
    <w:rsid w:val="002715FC"/>
    <w:rsid w:val="0027261F"/>
    <w:rsid w:val="00272B7C"/>
    <w:rsid w:val="00273416"/>
    <w:rsid w:val="0027368F"/>
    <w:rsid w:val="00273A5E"/>
    <w:rsid w:val="00273E3E"/>
    <w:rsid w:val="00273F18"/>
    <w:rsid w:val="00274147"/>
    <w:rsid w:val="00274759"/>
    <w:rsid w:val="002748E2"/>
    <w:rsid w:val="00274DD7"/>
    <w:rsid w:val="00275021"/>
    <w:rsid w:val="002750D5"/>
    <w:rsid w:val="00275189"/>
    <w:rsid w:val="002751A8"/>
    <w:rsid w:val="00275627"/>
    <w:rsid w:val="002756DC"/>
    <w:rsid w:val="0027575D"/>
    <w:rsid w:val="00275A2D"/>
    <w:rsid w:val="00275AC6"/>
    <w:rsid w:val="00275E0C"/>
    <w:rsid w:val="00275E92"/>
    <w:rsid w:val="00276412"/>
    <w:rsid w:val="00276437"/>
    <w:rsid w:val="00276968"/>
    <w:rsid w:val="00277506"/>
    <w:rsid w:val="0027758F"/>
    <w:rsid w:val="00277816"/>
    <w:rsid w:val="00277892"/>
    <w:rsid w:val="00277A37"/>
    <w:rsid w:val="00277A9D"/>
    <w:rsid w:val="00277DFE"/>
    <w:rsid w:val="00280053"/>
    <w:rsid w:val="002802B9"/>
    <w:rsid w:val="00280354"/>
    <w:rsid w:val="002803D6"/>
    <w:rsid w:val="0028063F"/>
    <w:rsid w:val="00280740"/>
    <w:rsid w:val="00280A20"/>
    <w:rsid w:val="00280B57"/>
    <w:rsid w:val="00280D6A"/>
    <w:rsid w:val="00281387"/>
    <w:rsid w:val="002816E3"/>
    <w:rsid w:val="00281E1E"/>
    <w:rsid w:val="00282273"/>
    <w:rsid w:val="002824A6"/>
    <w:rsid w:val="00282914"/>
    <w:rsid w:val="00282CEA"/>
    <w:rsid w:val="00283B02"/>
    <w:rsid w:val="00283C5D"/>
    <w:rsid w:val="00283C7A"/>
    <w:rsid w:val="00283E87"/>
    <w:rsid w:val="00283E92"/>
    <w:rsid w:val="00283F0D"/>
    <w:rsid w:val="00284025"/>
    <w:rsid w:val="0028437C"/>
    <w:rsid w:val="002843AE"/>
    <w:rsid w:val="002844B0"/>
    <w:rsid w:val="00284919"/>
    <w:rsid w:val="00284C54"/>
    <w:rsid w:val="00284E4A"/>
    <w:rsid w:val="00285742"/>
    <w:rsid w:val="00285793"/>
    <w:rsid w:val="00285B0A"/>
    <w:rsid w:val="00286006"/>
    <w:rsid w:val="00286322"/>
    <w:rsid w:val="00286881"/>
    <w:rsid w:val="0028693A"/>
    <w:rsid w:val="002871C8"/>
    <w:rsid w:val="0028753A"/>
    <w:rsid w:val="0028772D"/>
    <w:rsid w:val="00287932"/>
    <w:rsid w:val="0029030B"/>
    <w:rsid w:val="00290714"/>
    <w:rsid w:val="002908F9"/>
    <w:rsid w:val="00290976"/>
    <w:rsid w:val="00290E21"/>
    <w:rsid w:val="00291056"/>
    <w:rsid w:val="002913EB"/>
    <w:rsid w:val="0029172C"/>
    <w:rsid w:val="002918B0"/>
    <w:rsid w:val="002919D7"/>
    <w:rsid w:val="002919DB"/>
    <w:rsid w:val="00291B1C"/>
    <w:rsid w:val="00291DF3"/>
    <w:rsid w:val="00293144"/>
    <w:rsid w:val="00293D72"/>
    <w:rsid w:val="0029409B"/>
    <w:rsid w:val="0029422F"/>
    <w:rsid w:val="0029444C"/>
    <w:rsid w:val="002950D8"/>
    <w:rsid w:val="002950EB"/>
    <w:rsid w:val="0029569A"/>
    <w:rsid w:val="00295857"/>
    <w:rsid w:val="00296193"/>
    <w:rsid w:val="00296318"/>
    <w:rsid w:val="00296B03"/>
    <w:rsid w:val="00296C1F"/>
    <w:rsid w:val="00296E97"/>
    <w:rsid w:val="00297388"/>
    <w:rsid w:val="0029738D"/>
    <w:rsid w:val="002979E7"/>
    <w:rsid w:val="00297A36"/>
    <w:rsid w:val="00297AB6"/>
    <w:rsid w:val="00297B99"/>
    <w:rsid w:val="00297CBE"/>
    <w:rsid w:val="002A0028"/>
    <w:rsid w:val="002A0B74"/>
    <w:rsid w:val="002A1003"/>
    <w:rsid w:val="002A1887"/>
    <w:rsid w:val="002A1F26"/>
    <w:rsid w:val="002A2173"/>
    <w:rsid w:val="002A2522"/>
    <w:rsid w:val="002A28A5"/>
    <w:rsid w:val="002A2CD1"/>
    <w:rsid w:val="002A3571"/>
    <w:rsid w:val="002A3C02"/>
    <w:rsid w:val="002A41E6"/>
    <w:rsid w:val="002A44C8"/>
    <w:rsid w:val="002A4811"/>
    <w:rsid w:val="002A4EEF"/>
    <w:rsid w:val="002A54A1"/>
    <w:rsid w:val="002A54B1"/>
    <w:rsid w:val="002A569C"/>
    <w:rsid w:val="002A5A44"/>
    <w:rsid w:val="002A5BA8"/>
    <w:rsid w:val="002A5E05"/>
    <w:rsid w:val="002A5E48"/>
    <w:rsid w:val="002A5E69"/>
    <w:rsid w:val="002A6C11"/>
    <w:rsid w:val="002A7AE4"/>
    <w:rsid w:val="002B0059"/>
    <w:rsid w:val="002B0328"/>
    <w:rsid w:val="002B0455"/>
    <w:rsid w:val="002B057B"/>
    <w:rsid w:val="002B05E9"/>
    <w:rsid w:val="002B0D43"/>
    <w:rsid w:val="002B0DA2"/>
    <w:rsid w:val="002B0E3A"/>
    <w:rsid w:val="002B0EFF"/>
    <w:rsid w:val="002B21D2"/>
    <w:rsid w:val="002B22D2"/>
    <w:rsid w:val="002B261C"/>
    <w:rsid w:val="002B2BEE"/>
    <w:rsid w:val="002B2DDC"/>
    <w:rsid w:val="002B3294"/>
    <w:rsid w:val="002B35C5"/>
    <w:rsid w:val="002B35D1"/>
    <w:rsid w:val="002B3935"/>
    <w:rsid w:val="002B406A"/>
    <w:rsid w:val="002B41D4"/>
    <w:rsid w:val="002B4999"/>
    <w:rsid w:val="002B4CE0"/>
    <w:rsid w:val="002B543F"/>
    <w:rsid w:val="002B5D5E"/>
    <w:rsid w:val="002B606B"/>
    <w:rsid w:val="002B6165"/>
    <w:rsid w:val="002B700C"/>
    <w:rsid w:val="002B78DC"/>
    <w:rsid w:val="002B790F"/>
    <w:rsid w:val="002B7D73"/>
    <w:rsid w:val="002C0490"/>
    <w:rsid w:val="002C06E3"/>
    <w:rsid w:val="002C0801"/>
    <w:rsid w:val="002C08A9"/>
    <w:rsid w:val="002C11FA"/>
    <w:rsid w:val="002C1435"/>
    <w:rsid w:val="002C145F"/>
    <w:rsid w:val="002C1783"/>
    <w:rsid w:val="002C1F63"/>
    <w:rsid w:val="002C2126"/>
    <w:rsid w:val="002C2CA2"/>
    <w:rsid w:val="002C33B3"/>
    <w:rsid w:val="002C3443"/>
    <w:rsid w:val="002C36C4"/>
    <w:rsid w:val="002C3DAA"/>
    <w:rsid w:val="002C42A8"/>
    <w:rsid w:val="002C43ED"/>
    <w:rsid w:val="002C44B0"/>
    <w:rsid w:val="002C4AB3"/>
    <w:rsid w:val="002C4ADA"/>
    <w:rsid w:val="002C4B98"/>
    <w:rsid w:val="002C4C01"/>
    <w:rsid w:val="002C4C36"/>
    <w:rsid w:val="002C4E07"/>
    <w:rsid w:val="002C4E80"/>
    <w:rsid w:val="002C50D1"/>
    <w:rsid w:val="002C5EB4"/>
    <w:rsid w:val="002C6339"/>
    <w:rsid w:val="002C7210"/>
    <w:rsid w:val="002C734E"/>
    <w:rsid w:val="002C7382"/>
    <w:rsid w:val="002C7423"/>
    <w:rsid w:val="002C75CD"/>
    <w:rsid w:val="002C7978"/>
    <w:rsid w:val="002C7B5A"/>
    <w:rsid w:val="002C7EF8"/>
    <w:rsid w:val="002D0008"/>
    <w:rsid w:val="002D0490"/>
    <w:rsid w:val="002D0586"/>
    <w:rsid w:val="002D05DE"/>
    <w:rsid w:val="002D0A44"/>
    <w:rsid w:val="002D0B9A"/>
    <w:rsid w:val="002D0FCE"/>
    <w:rsid w:val="002D0FEC"/>
    <w:rsid w:val="002D1023"/>
    <w:rsid w:val="002D1459"/>
    <w:rsid w:val="002D1470"/>
    <w:rsid w:val="002D1885"/>
    <w:rsid w:val="002D21CF"/>
    <w:rsid w:val="002D2B36"/>
    <w:rsid w:val="002D319B"/>
    <w:rsid w:val="002D3A25"/>
    <w:rsid w:val="002D3DB7"/>
    <w:rsid w:val="002D3F1F"/>
    <w:rsid w:val="002D4422"/>
    <w:rsid w:val="002D4705"/>
    <w:rsid w:val="002D4CBD"/>
    <w:rsid w:val="002D5025"/>
    <w:rsid w:val="002D50D5"/>
    <w:rsid w:val="002D52C2"/>
    <w:rsid w:val="002D5416"/>
    <w:rsid w:val="002D553F"/>
    <w:rsid w:val="002D5B49"/>
    <w:rsid w:val="002D5B65"/>
    <w:rsid w:val="002D5C27"/>
    <w:rsid w:val="002D6029"/>
    <w:rsid w:val="002D6396"/>
    <w:rsid w:val="002D7034"/>
    <w:rsid w:val="002D7064"/>
    <w:rsid w:val="002D74DC"/>
    <w:rsid w:val="002D75EE"/>
    <w:rsid w:val="002D7A49"/>
    <w:rsid w:val="002D7E5E"/>
    <w:rsid w:val="002D7EAA"/>
    <w:rsid w:val="002E025C"/>
    <w:rsid w:val="002E03F4"/>
    <w:rsid w:val="002E064C"/>
    <w:rsid w:val="002E0719"/>
    <w:rsid w:val="002E07BA"/>
    <w:rsid w:val="002E07EF"/>
    <w:rsid w:val="002E0B3B"/>
    <w:rsid w:val="002E0D06"/>
    <w:rsid w:val="002E1810"/>
    <w:rsid w:val="002E1B44"/>
    <w:rsid w:val="002E1E23"/>
    <w:rsid w:val="002E1F55"/>
    <w:rsid w:val="002E2779"/>
    <w:rsid w:val="002E2CB9"/>
    <w:rsid w:val="002E398C"/>
    <w:rsid w:val="002E3E3E"/>
    <w:rsid w:val="002E3EC6"/>
    <w:rsid w:val="002E3F7E"/>
    <w:rsid w:val="002E45B9"/>
    <w:rsid w:val="002E4AA1"/>
    <w:rsid w:val="002E4B6C"/>
    <w:rsid w:val="002E4B9C"/>
    <w:rsid w:val="002E4E94"/>
    <w:rsid w:val="002E54B6"/>
    <w:rsid w:val="002E5E2C"/>
    <w:rsid w:val="002E5ED3"/>
    <w:rsid w:val="002E7744"/>
    <w:rsid w:val="002E789F"/>
    <w:rsid w:val="002E7CDB"/>
    <w:rsid w:val="002E7EB9"/>
    <w:rsid w:val="002E7FDF"/>
    <w:rsid w:val="002F0925"/>
    <w:rsid w:val="002F0A09"/>
    <w:rsid w:val="002F1AFC"/>
    <w:rsid w:val="002F1ECE"/>
    <w:rsid w:val="002F1F28"/>
    <w:rsid w:val="002F1FE6"/>
    <w:rsid w:val="002F2913"/>
    <w:rsid w:val="002F29B4"/>
    <w:rsid w:val="002F2B30"/>
    <w:rsid w:val="002F2F92"/>
    <w:rsid w:val="002F302C"/>
    <w:rsid w:val="002F34AD"/>
    <w:rsid w:val="002F34DD"/>
    <w:rsid w:val="002F43CA"/>
    <w:rsid w:val="002F47D4"/>
    <w:rsid w:val="002F49EC"/>
    <w:rsid w:val="002F4D8B"/>
    <w:rsid w:val="002F503C"/>
    <w:rsid w:val="002F55A4"/>
    <w:rsid w:val="002F5696"/>
    <w:rsid w:val="002F57AA"/>
    <w:rsid w:val="002F5B05"/>
    <w:rsid w:val="002F6448"/>
    <w:rsid w:val="002F6EF7"/>
    <w:rsid w:val="002F714C"/>
    <w:rsid w:val="002F73E4"/>
    <w:rsid w:val="002F77BF"/>
    <w:rsid w:val="002F78EE"/>
    <w:rsid w:val="002F7970"/>
    <w:rsid w:val="003004A2"/>
    <w:rsid w:val="00300C77"/>
    <w:rsid w:val="00301570"/>
    <w:rsid w:val="003021E7"/>
    <w:rsid w:val="003028FD"/>
    <w:rsid w:val="00303825"/>
    <w:rsid w:val="003039FB"/>
    <w:rsid w:val="00303C9A"/>
    <w:rsid w:val="00303DD5"/>
    <w:rsid w:val="0030449C"/>
    <w:rsid w:val="00304A6B"/>
    <w:rsid w:val="00304AB1"/>
    <w:rsid w:val="00304AB8"/>
    <w:rsid w:val="00304B33"/>
    <w:rsid w:val="00304EBF"/>
    <w:rsid w:val="0030510F"/>
    <w:rsid w:val="00305191"/>
    <w:rsid w:val="0030519C"/>
    <w:rsid w:val="00305DCA"/>
    <w:rsid w:val="003062B5"/>
    <w:rsid w:val="00306ACD"/>
    <w:rsid w:val="00306C1F"/>
    <w:rsid w:val="00306FF3"/>
    <w:rsid w:val="00307B74"/>
    <w:rsid w:val="00310764"/>
    <w:rsid w:val="0031141C"/>
    <w:rsid w:val="003117EF"/>
    <w:rsid w:val="00311BFD"/>
    <w:rsid w:val="00311CB4"/>
    <w:rsid w:val="003120B0"/>
    <w:rsid w:val="0031248E"/>
    <w:rsid w:val="00312A1F"/>
    <w:rsid w:val="003134AD"/>
    <w:rsid w:val="00313AC3"/>
    <w:rsid w:val="00314718"/>
    <w:rsid w:val="0031488A"/>
    <w:rsid w:val="0031505C"/>
    <w:rsid w:val="00315073"/>
    <w:rsid w:val="00315C39"/>
    <w:rsid w:val="00315F4F"/>
    <w:rsid w:val="003162C6"/>
    <w:rsid w:val="00316AA2"/>
    <w:rsid w:val="00316B9C"/>
    <w:rsid w:val="00316D2F"/>
    <w:rsid w:val="00317086"/>
    <w:rsid w:val="003175E1"/>
    <w:rsid w:val="00317C67"/>
    <w:rsid w:val="00320203"/>
    <w:rsid w:val="003207B6"/>
    <w:rsid w:val="00320F91"/>
    <w:rsid w:val="00321259"/>
    <w:rsid w:val="0032191E"/>
    <w:rsid w:val="00322002"/>
    <w:rsid w:val="00322FFC"/>
    <w:rsid w:val="0032342B"/>
    <w:rsid w:val="003234C0"/>
    <w:rsid w:val="0032355D"/>
    <w:rsid w:val="00323620"/>
    <w:rsid w:val="003239F6"/>
    <w:rsid w:val="00324678"/>
    <w:rsid w:val="003247B0"/>
    <w:rsid w:val="00324EB1"/>
    <w:rsid w:val="00325645"/>
    <w:rsid w:val="00325E81"/>
    <w:rsid w:val="00326948"/>
    <w:rsid w:val="00326CAB"/>
    <w:rsid w:val="00327052"/>
    <w:rsid w:val="003278EC"/>
    <w:rsid w:val="00327CAA"/>
    <w:rsid w:val="003300A3"/>
    <w:rsid w:val="00330350"/>
    <w:rsid w:val="00330A60"/>
    <w:rsid w:val="00330F45"/>
    <w:rsid w:val="003310C0"/>
    <w:rsid w:val="00331464"/>
    <w:rsid w:val="00331870"/>
    <w:rsid w:val="00331922"/>
    <w:rsid w:val="003319DF"/>
    <w:rsid w:val="00331AA5"/>
    <w:rsid w:val="00331B19"/>
    <w:rsid w:val="0033205E"/>
    <w:rsid w:val="003322D4"/>
    <w:rsid w:val="003323CE"/>
    <w:rsid w:val="00332421"/>
    <w:rsid w:val="0033282C"/>
    <w:rsid w:val="00332B48"/>
    <w:rsid w:val="0033345D"/>
    <w:rsid w:val="003334EA"/>
    <w:rsid w:val="00333D58"/>
    <w:rsid w:val="0033486D"/>
    <w:rsid w:val="00334B1A"/>
    <w:rsid w:val="003351CF"/>
    <w:rsid w:val="00335228"/>
    <w:rsid w:val="00335D73"/>
    <w:rsid w:val="00336732"/>
    <w:rsid w:val="003367C4"/>
    <w:rsid w:val="00336B06"/>
    <w:rsid w:val="00336D8E"/>
    <w:rsid w:val="00336E87"/>
    <w:rsid w:val="00337327"/>
    <w:rsid w:val="00337336"/>
    <w:rsid w:val="003376B3"/>
    <w:rsid w:val="003376D5"/>
    <w:rsid w:val="003376E2"/>
    <w:rsid w:val="00337C3F"/>
    <w:rsid w:val="0034054F"/>
    <w:rsid w:val="00340DEE"/>
    <w:rsid w:val="003418EB"/>
    <w:rsid w:val="00342163"/>
    <w:rsid w:val="003428E1"/>
    <w:rsid w:val="00342BD4"/>
    <w:rsid w:val="00342C50"/>
    <w:rsid w:val="00342D24"/>
    <w:rsid w:val="00342E33"/>
    <w:rsid w:val="00343EBA"/>
    <w:rsid w:val="00344321"/>
    <w:rsid w:val="0034460B"/>
    <w:rsid w:val="00344618"/>
    <w:rsid w:val="0034507A"/>
    <w:rsid w:val="00345AC3"/>
    <w:rsid w:val="00345DD1"/>
    <w:rsid w:val="00345EB2"/>
    <w:rsid w:val="00345F9C"/>
    <w:rsid w:val="00345FFA"/>
    <w:rsid w:val="00346032"/>
    <w:rsid w:val="0034605E"/>
    <w:rsid w:val="003460BD"/>
    <w:rsid w:val="00346652"/>
    <w:rsid w:val="00346A06"/>
    <w:rsid w:val="00346B92"/>
    <w:rsid w:val="00346D76"/>
    <w:rsid w:val="00346E5E"/>
    <w:rsid w:val="00346EC7"/>
    <w:rsid w:val="00347776"/>
    <w:rsid w:val="0035031F"/>
    <w:rsid w:val="00350CC6"/>
    <w:rsid w:val="00351596"/>
    <w:rsid w:val="003519AF"/>
    <w:rsid w:val="00351A91"/>
    <w:rsid w:val="00352021"/>
    <w:rsid w:val="003520C4"/>
    <w:rsid w:val="00352C68"/>
    <w:rsid w:val="00352DBC"/>
    <w:rsid w:val="00352E89"/>
    <w:rsid w:val="003533AE"/>
    <w:rsid w:val="003541F6"/>
    <w:rsid w:val="00354295"/>
    <w:rsid w:val="00354314"/>
    <w:rsid w:val="0035435D"/>
    <w:rsid w:val="003552CC"/>
    <w:rsid w:val="003554BF"/>
    <w:rsid w:val="00355994"/>
    <w:rsid w:val="00355C70"/>
    <w:rsid w:val="00355E14"/>
    <w:rsid w:val="00356174"/>
    <w:rsid w:val="00356C1B"/>
    <w:rsid w:val="00356C48"/>
    <w:rsid w:val="003572B7"/>
    <w:rsid w:val="00357A3B"/>
    <w:rsid w:val="00357C12"/>
    <w:rsid w:val="00357C5E"/>
    <w:rsid w:val="0036009D"/>
    <w:rsid w:val="003608BD"/>
    <w:rsid w:val="00360AFC"/>
    <w:rsid w:val="00360D2E"/>
    <w:rsid w:val="0036101C"/>
    <w:rsid w:val="003610DF"/>
    <w:rsid w:val="00361280"/>
    <w:rsid w:val="003615F1"/>
    <w:rsid w:val="003617F1"/>
    <w:rsid w:val="00361A6E"/>
    <w:rsid w:val="00361D5F"/>
    <w:rsid w:val="003626AF"/>
    <w:rsid w:val="0036310C"/>
    <w:rsid w:val="003631B6"/>
    <w:rsid w:val="00363471"/>
    <w:rsid w:val="00363988"/>
    <w:rsid w:val="00363A54"/>
    <w:rsid w:val="00363D7F"/>
    <w:rsid w:val="00363DAE"/>
    <w:rsid w:val="00363F5E"/>
    <w:rsid w:val="00364280"/>
    <w:rsid w:val="003642BB"/>
    <w:rsid w:val="00364757"/>
    <w:rsid w:val="00364959"/>
    <w:rsid w:val="00364E6C"/>
    <w:rsid w:val="00364EA4"/>
    <w:rsid w:val="00365A9D"/>
    <w:rsid w:val="003663BC"/>
    <w:rsid w:val="0036655E"/>
    <w:rsid w:val="003666C2"/>
    <w:rsid w:val="00366774"/>
    <w:rsid w:val="00366B9B"/>
    <w:rsid w:val="0036718A"/>
    <w:rsid w:val="00367971"/>
    <w:rsid w:val="003679D3"/>
    <w:rsid w:val="00367A8B"/>
    <w:rsid w:val="00367AFA"/>
    <w:rsid w:val="00367C66"/>
    <w:rsid w:val="00370058"/>
    <w:rsid w:val="003700B2"/>
    <w:rsid w:val="00370881"/>
    <w:rsid w:val="00370AF7"/>
    <w:rsid w:val="00370BD0"/>
    <w:rsid w:val="00370D40"/>
    <w:rsid w:val="00370E15"/>
    <w:rsid w:val="003710EC"/>
    <w:rsid w:val="00371458"/>
    <w:rsid w:val="0037158A"/>
    <w:rsid w:val="00371AD6"/>
    <w:rsid w:val="0037233D"/>
    <w:rsid w:val="003736EF"/>
    <w:rsid w:val="003737E3"/>
    <w:rsid w:val="00373A34"/>
    <w:rsid w:val="00373E38"/>
    <w:rsid w:val="00374CBE"/>
    <w:rsid w:val="003754E8"/>
    <w:rsid w:val="003758CC"/>
    <w:rsid w:val="00375E5E"/>
    <w:rsid w:val="0037611C"/>
    <w:rsid w:val="003761C5"/>
    <w:rsid w:val="0037670F"/>
    <w:rsid w:val="00376C96"/>
    <w:rsid w:val="003777AF"/>
    <w:rsid w:val="00377F3A"/>
    <w:rsid w:val="0038049E"/>
    <w:rsid w:val="00380791"/>
    <w:rsid w:val="00380A1A"/>
    <w:rsid w:val="00380D80"/>
    <w:rsid w:val="00380D8C"/>
    <w:rsid w:val="00381709"/>
    <w:rsid w:val="00381A9A"/>
    <w:rsid w:val="00381BF2"/>
    <w:rsid w:val="0038201A"/>
    <w:rsid w:val="00382FF8"/>
    <w:rsid w:val="003830BC"/>
    <w:rsid w:val="0038316F"/>
    <w:rsid w:val="0038338B"/>
    <w:rsid w:val="003833A7"/>
    <w:rsid w:val="003835F0"/>
    <w:rsid w:val="003837F5"/>
    <w:rsid w:val="0038399A"/>
    <w:rsid w:val="003839D0"/>
    <w:rsid w:val="00384151"/>
    <w:rsid w:val="003849A6"/>
    <w:rsid w:val="00384AE2"/>
    <w:rsid w:val="00384CD7"/>
    <w:rsid w:val="0038500E"/>
    <w:rsid w:val="00385081"/>
    <w:rsid w:val="0038508B"/>
    <w:rsid w:val="00385148"/>
    <w:rsid w:val="00385443"/>
    <w:rsid w:val="00385673"/>
    <w:rsid w:val="00385897"/>
    <w:rsid w:val="00386241"/>
    <w:rsid w:val="003870F0"/>
    <w:rsid w:val="0038740A"/>
    <w:rsid w:val="0038761D"/>
    <w:rsid w:val="003876D3"/>
    <w:rsid w:val="00387B36"/>
    <w:rsid w:val="00387CD5"/>
    <w:rsid w:val="00387EAE"/>
    <w:rsid w:val="003906F8"/>
    <w:rsid w:val="00390A75"/>
    <w:rsid w:val="00390AD2"/>
    <w:rsid w:val="00390AEF"/>
    <w:rsid w:val="00391A27"/>
    <w:rsid w:val="00392049"/>
    <w:rsid w:val="003921D2"/>
    <w:rsid w:val="003922B3"/>
    <w:rsid w:val="003930B2"/>
    <w:rsid w:val="003934F7"/>
    <w:rsid w:val="00393537"/>
    <w:rsid w:val="003935EE"/>
    <w:rsid w:val="0039395F"/>
    <w:rsid w:val="00393C8E"/>
    <w:rsid w:val="00393ED0"/>
    <w:rsid w:val="00393EE9"/>
    <w:rsid w:val="0039408A"/>
    <w:rsid w:val="003945AF"/>
    <w:rsid w:val="003945F5"/>
    <w:rsid w:val="003947F9"/>
    <w:rsid w:val="00394936"/>
    <w:rsid w:val="0039569F"/>
    <w:rsid w:val="00395C08"/>
    <w:rsid w:val="00395C62"/>
    <w:rsid w:val="00396476"/>
    <w:rsid w:val="0039673D"/>
    <w:rsid w:val="003968BE"/>
    <w:rsid w:val="00396ABD"/>
    <w:rsid w:val="00396D79"/>
    <w:rsid w:val="00396DE3"/>
    <w:rsid w:val="00396E88"/>
    <w:rsid w:val="003975DA"/>
    <w:rsid w:val="00397893"/>
    <w:rsid w:val="003A0389"/>
    <w:rsid w:val="003A08E1"/>
    <w:rsid w:val="003A094C"/>
    <w:rsid w:val="003A1240"/>
    <w:rsid w:val="003A13F3"/>
    <w:rsid w:val="003A158F"/>
    <w:rsid w:val="003A15B6"/>
    <w:rsid w:val="003A168F"/>
    <w:rsid w:val="003A1703"/>
    <w:rsid w:val="003A2366"/>
    <w:rsid w:val="003A2407"/>
    <w:rsid w:val="003A2CF0"/>
    <w:rsid w:val="003A2F13"/>
    <w:rsid w:val="003A33D3"/>
    <w:rsid w:val="003A33D5"/>
    <w:rsid w:val="003A3880"/>
    <w:rsid w:val="003A3DDE"/>
    <w:rsid w:val="003A480C"/>
    <w:rsid w:val="003A4B52"/>
    <w:rsid w:val="003A4E5C"/>
    <w:rsid w:val="003A4F51"/>
    <w:rsid w:val="003A54C7"/>
    <w:rsid w:val="003A556C"/>
    <w:rsid w:val="003A5684"/>
    <w:rsid w:val="003A56E2"/>
    <w:rsid w:val="003A5B0B"/>
    <w:rsid w:val="003A5BC5"/>
    <w:rsid w:val="003A5C93"/>
    <w:rsid w:val="003A5D55"/>
    <w:rsid w:val="003A69CB"/>
    <w:rsid w:val="003A7181"/>
    <w:rsid w:val="003A7229"/>
    <w:rsid w:val="003A74FD"/>
    <w:rsid w:val="003A75E6"/>
    <w:rsid w:val="003A774A"/>
    <w:rsid w:val="003A7953"/>
    <w:rsid w:val="003A7E31"/>
    <w:rsid w:val="003A7FEA"/>
    <w:rsid w:val="003B00AD"/>
    <w:rsid w:val="003B025C"/>
    <w:rsid w:val="003B0362"/>
    <w:rsid w:val="003B04B4"/>
    <w:rsid w:val="003B050C"/>
    <w:rsid w:val="003B05C9"/>
    <w:rsid w:val="003B0B7E"/>
    <w:rsid w:val="003B0DEE"/>
    <w:rsid w:val="003B0E03"/>
    <w:rsid w:val="003B1039"/>
    <w:rsid w:val="003B14BF"/>
    <w:rsid w:val="003B1AF7"/>
    <w:rsid w:val="003B1C47"/>
    <w:rsid w:val="003B23E1"/>
    <w:rsid w:val="003B255B"/>
    <w:rsid w:val="003B2C6C"/>
    <w:rsid w:val="003B324B"/>
    <w:rsid w:val="003B3317"/>
    <w:rsid w:val="003B38E2"/>
    <w:rsid w:val="003B3965"/>
    <w:rsid w:val="003B3FCB"/>
    <w:rsid w:val="003B422F"/>
    <w:rsid w:val="003B42BA"/>
    <w:rsid w:val="003B4780"/>
    <w:rsid w:val="003B4AEE"/>
    <w:rsid w:val="003B4B2F"/>
    <w:rsid w:val="003B4C50"/>
    <w:rsid w:val="003B52D4"/>
    <w:rsid w:val="003B6379"/>
    <w:rsid w:val="003B65DE"/>
    <w:rsid w:val="003B68F5"/>
    <w:rsid w:val="003B69F5"/>
    <w:rsid w:val="003B70A3"/>
    <w:rsid w:val="003B7272"/>
    <w:rsid w:val="003B7439"/>
    <w:rsid w:val="003B7D7B"/>
    <w:rsid w:val="003B7E61"/>
    <w:rsid w:val="003C02A7"/>
    <w:rsid w:val="003C02BA"/>
    <w:rsid w:val="003C0C48"/>
    <w:rsid w:val="003C0D66"/>
    <w:rsid w:val="003C1118"/>
    <w:rsid w:val="003C1500"/>
    <w:rsid w:val="003C1BBF"/>
    <w:rsid w:val="003C1CA5"/>
    <w:rsid w:val="003C1EC7"/>
    <w:rsid w:val="003C2005"/>
    <w:rsid w:val="003C25B2"/>
    <w:rsid w:val="003C267D"/>
    <w:rsid w:val="003C26C2"/>
    <w:rsid w:val="003C2C11"/>
    <w:rsid w:val="003C3839"/>
    <w:rsid w:val="003C387C"/>
    <w:rsid w:val="003C3D8E"/>
    <w:rsid w:val="003C3E5F"/>
    <w:rsid w:val="003C44DA"/>
    <w:rsid w:val="003C4E6E"/>
    <w:rsid w:val="003C53D2"/>
    <w:rsid w:val="003C5517"/>
    <w:rsid w:val="003C55A3"/>
    <w:rsid w:val="003C5A91"/>
    <w:rsid w:val="003C5E61"/>
    <w:rsid w:val="003C5EF8"/>
    <w:rsid w:val="003C5FC2"/>
    <w:rsid w:val="003C615A"/>
    <w:rsid w:val="003C61E1"/>
    <w:rsid w:val="003C64A0"/>
    <w:rsid w:val="003C6C45"/>
    <w:rsid w:val="003C6CE5"/>
    <w:rsid w:val="003C6DF3"/>
    <w:rsid w:val="003C6F0B"/>
    <w:rsid w:val="003C7248"/>
    <w:rsid w:val="003C75C2"/>
    <w:rsid w:val="003C7BA3"/>
    <w:rsid w:val="003C7F14"/>
    <w:rsid w:val="003D0416"/>
    <w:rsid w:val="003D050B"/>
    <w:rsid w:val="003D06FE"/>
    <w:rsid w:val="003D0B46"/>
    <w:rsid w:val="003D0D84"/>
    <w:rsid w:val="003D100F"/>
    <w:rsid w:val="003D12FC"/>
    <w:rsid w:val="003D135B"/>
    <w:rsid w:val="003D148F"/>
    <w:rsid w:val="003D1C2C"/>
    <w:rsid w:val="003D1D12"/>
    <w:rsid w:val="003D1E6D"/>
    <w:rsid w:val="003D1FB7"/>
    <w:rsid w:val="003D20A2"/>
    <w:rsid w:val="003D217B"/>
    <w:rsid w:val="003D23DA"/>
    <w:rsid w:val="003D30A5"/>
    <w:rsid w:val="003D32A6"/>
    <w:rsid w:val="003D32AE"/>
    <w:rsid w:val="003D3642"/>
    <w:rsid w:val="003D395A"/>
    <w:rsid w:val="003D3A23"/>
    <w:rsid w:val="003D4131"/>
    <w:rsid w:val="003D4245"/>
    <w:rsid w:val="003D4669"/>
    <w:rsid w:val="003D4E9C"/>
    <w:rsid w:val="003D5BBE"/>
    <w:rsid w:val="003D5EE8"/>
    <w:rsid w:val="003D6276"/>
    <w:rsid w:val="003D632A"/>
    <w:rsid w:val="003D6ADF"/>
    <w:rsid w:val="003D6B58"/>
    <w:rsid w:val="003D6DEB"/>
    <w:rsid w:val="003D6F10"/>
    <w:rsid w:val="003D769E"/>
    <w:rsid w:val="003D7DEC"/>
    <w:rsid w:val="003E037E"/>
    <w:rsid w:val="003E094F"/>
    <w:rsid w:val="003E0BD1"/>
    <w:rsid w:val="003E0D78"/>
    <w:rsid w:val="003E0E47"/>
    <w:rsid w:val="003E0FE1"/>
    <w:rsid w:val="003E104A"/>
    <w:rsid w:val="003E1CB0"/>
    <w:rsid w:val="003E1CB1"/>
    <w:rsid w:val="003E1F29"/>
    <w:rsid w:val="003E20BF"/>
    <w:rsid w:val="003E27B6"/>
    <w:rsid w:val="003E2967"/>
    <w:rsid w:val="003E2F17"/>
    <w:rsid w:val="003E2FF7"/>
    <w:rsid w:val="003E3A1D"/>
    <w:rsid w:val="003E3AB8"/>
    <w:rsid w:val="003E46E4"/>
    <w:rsid w:val="003E4956"/>
    <w:rsid w:val="003E4F04"/>
    <w:rsid w:val="003E50B4"/>
    <w:rsid w:val="003E50E0"/>
    <w:rsid w:val="003E519E"/>
    <w:rsid w:val="003E531E"/>
    <w:rsid w:val="003E56FE"/>
    <w:rsid w:val="003E5B49"/>
    <w:rsid w:val="003E601E"/>
    <w:rsid w:val="003E69CE"/>
    <w:rsid w:val="003E6A33"/>
    <w:rsid w:val="003E6A42"/>
    <w:rsid w:val="003E6CA0"/>
    <w:rsid w:val="003E6D39"/>
    <w:rsid w:val="003E6FE3"/>
    <w:rsid w:val="003E7590"/>
    <w:rsid w:val="003E75BC"/>
    <w:rsid w:val="003F008F"/>
    <w:rsid w:val="003F09BD"/>
    <w:rsid w:val="003F09DA"/>
    <w:rsid w:val="003F0A2E"/>
    <w:rsid w:val="003F0AAD"/>
    <w:rsid w:val="003F0E69"/>
    <w:rsid w:val="003F15E5"/>
    <w:rsid w:val="003F1988"/>
    <w:rsid w:val="003F1D6F"/>
    <w:rsid w:val="003F1F36"/>
    <w:rsid w:val="003F1F41"/>
    <w:rsid w:val="003F256F"/>
    <w:rsid w:val="003F266D"/>
    <w:rsid w:val="003F2A96"/>
    <w:rsid w:val="003F2FDE"/>
    <w:rsid w:val="003F3169"/>
    <w:rsid w:val="003F330B"/>
    <w:rsid w:val="003F33C9"/>
    <w:rsid w:val="003F377A"/>
    <w:rsid w:val="003F3A29"/>
    <w:rsid w:val="003F3DE2"/>
    <w:rsid w:val="003F42AE"/>
    <w:rsid w:val="003F4306"/>
    <w:rsid w:val="003F4924"/>
    <w:rsid w:val="003F49F5"/>
    <w:rsid w:val="003F53DD"/>
    <w:rsid w:val="003F5A40"/>
    <w:rsid w:val="003F5A44"/>
    <w:rsid w:val="003F5D44"/>
    <w:rsid w:val="003F6675"/>
    <w:rsid w:val="003F6B29"/>
    <w:rsid w:val="003F6FA5"/>
    <w:rsid w:val="003F6FDF"/>
    <w:rsid w:val="003F711A"/>
    <w:rsid w:val="003F7A12"/>
    <w:rsid w:val="00400A6F"/>
    <w:rsid w:val="00400A8B"/>
    <w:rsid w:val="00400F46"/>
    <w:rsid w:val="00401426"/>
    <w:rsid w:val="0040146F"/>
    <w:rsid w:val="00401574"/>
    <w:rsid w:val="004016F5"/>
    <w:rsid w:val="004020DD"/>
    <w:rsid w:val="00402708"/>
    <w:rsid w:val="00402C0C"/>
    <w:rsid w:val="00403230"/>
    <w:rsid w:val="0040330F"/>
    <w:rsid w:val="00403562"/>
    <w:rsid w:val="00403B5A"/>
    <w:rsid w:val="00403E93"/>
    <w:rsid w:val="004045AA"/>
    <w:rsid w:val="004047A9"/>
    <w:rsid w:val="00404809"/>
    <w:rsid w:val="0040549A"/>
    <w:rsid w:val="0040593B"/>
    <w:rsid w:val="00405B17"/>
    <w:rsid w:val="00405CC9"/>
    <w:rsid w:val="004063F2"/>
    <w:rsid w:val="004069EE"/>
    <w:rsid w:val="00406E59"/>
    <w:rsid w:val="0040711E"/>
    <w:rsid w:val="0040760F"/>
    <w:rsid w:val="00407B34"/>
    <w:rsid w:val="00407D67"/>
    <w:rsid w:val="00407EC2"/>
    <w:rsid w:val="004103EC"/>
    <w:rsid w:val="00410783"/>
    <w:rsid w:val="0041092D"/>
    <w:rsid w:val="0041101F"/>
    <w:rsid w:val="00412450"/>
    <w:rsid w:val="004126E5"/>
    <w:rsid w:val="00412974"/>
    <w:rsid w:val="004129AD"/>
    <w:rsid w:val="00412E40"/>
    <w:rsid w:val="00412F54"/>
    <w:rsid w:val="004138DE"/>
    <w:rsid w:val="00413997"/>
    <w:rsid w:val="00413B39"/>
    <w:rsid w:val="00413C3E"/>
    <w:rsid w:val="00413D37"/>
    <w:rsid w:val="0041418E"/>
    <w:rsid w:val="00414B2F"/>
    <w:rsid w:val="00414C1B"/>
    <w:rsid w:val="00415230"/>
    <w:rsid w:val="00415353"/>
    <w:rsid w:val="00415B04"/>
    <w:rsid w:val="00415B18"/>
    <w:rsid w:val="00415B41"/>
    <w:rsid w:val="00415DAE"/>
    <w:rsid w:val="00415E58"/>
    <w:rsid w:val="004161CE"/>
    <w:rsid w:val="00416231"/>
    <w:rsid w:val="004164AD"/>
    <w:rsid w:val="004165A5"/>
    <w:rsid w:val="00416799"/>
    <w:rsid w:val="0041717A"/>
    <w:rsid w:val="004173F3"/>
    <w:rsid w:val="00417F91"/>
    <w:rsid w:val="00420192"/>
    <w:rsid w:val="004208AB"/>
    <w:rsid w:val="00420CEC"/>
    <w:rsid w:val="00420F8E"/>
    <w:rsid w:val="004213EE"/>
    <w:rsid w:val="004215C8"/>
    <w:rsid w:val="004219EF"/>
    <w:rsid w:val="00421A72"/>
    <w:rsid w:val="004220F5"/>
    <w:rsid w:val="00422AB8"/>
    <w:rsid w:val="00422C2B"/>
    <w:rsid w:val="00423197"/>
    <w:rsid w:val="00423259"/>
    <w:rsid w:val="00423769"/>
    <w:rsid w:val="00423AAB"/>
    <w:rsid w:val="00423B25"/>
    <w:rsid w:val="00423B4B"/>
    <w:rsid w:val="00423EB8"/>
    <w:rsid w:val="00424130"/>
    <w:rsid w:val="00424348"/>
    <w:rsid w:val="0042494B"/>
    <w:rsid w:val="00424DA1"/>
    <w:rsid w:val="00425339"/>
    <w:rsid w:val="00425804"/>
    <w:rsid w:val="00425DC4"/>
    <w:rsid w:val="004264C5"/>
    <w:rsid w:val="00426937"/>
    <w:rsid w:val="0042693B"/>
    <w:rsid w:val="00426CD9"/>
    <w:rsid w:val="00427141"/>
    <w:rsid w:val="004271A0"/>
    <w:rsid w:val="00427239"/>
    <w:rsid w:val="00427A79"/>
    <w:rsid w:val="00427FA7"/>
    <w:rsid w:val="004302EB"/>
    <w:rsid w:val="00430522"/>
    <w:rsid w:val="00430580"/>
    <w:rsid w:val="00430778"/>
    <w:rsid w:val="004307C9"/>
    <w:rsid w:val="004309E9"/>
    <w:rsid w:val="00430E42"/>
    <w:rsid w:val="00430FEB"/>
    <w:rsid w:val="004310EE"/>
    <w:rsid w:val="00431630"/>
    <w:rsid w:val="00431E81"/>
    <w:rsid w:val="0043220B"/>
    <w:rsid w:val="00432745"/>
    <w:rsid w:val="0043293B"/>
    <w:rsid w:val="004329D7"/>
    <w:rsid w:val="00433265"/>
    <w:rsid w:val="004332A6"/>
    <w:rsid w:val="00433677"/>
    <w:rsid w:val="004340D5"/>
    <w:rsid w:val="00434493"/>
    <w:rsid w:val="00434880"/>
    <w:rsid w:val="004349AB"/>
    <w:rsid w:val="00434A21"/>
    <w:rsid w:val="00434A94"/>
    <w:rsid w:val="00434C68"/>
    <w:rsid w:val="0043526D"/>
    <w:rsid w:val="00435379"/>
    <w:rsid w:val="004359EE"/>
    <w:rsid w:val="00435BE7"/>
    <w:rsid w:val="00435D83"/>
    <w:rsid w:val="0043601C"/>
    <w:rsid w:val="00436082"/>
    <w:rsid w:val="004363BE"/>
    <w:rsid w:val="00437271"/>
    <w:rsid w:val="00437D99"/>
    <w:rsid w:val="00437DB5"/>
    <w:rsid w:val="00437FC7"/>
    <w:rsid w:val="00440971"/>
    <w:rsid w:val="00440D58"/>
    <w:rsid w:val="00440F78"/>
    <w:rsid w:val="00441B92"/>
    <w:rsid w:val="00441C7E"/>
    <w:rsid w:val="00441C99"/>
    <w:rsid w:val="0044279D"/>
    <w:rsid w:val="00442A03"/>
    <w:rsid w:val="0044351F"/>
    <w:rsid w:val="004439D5"/>
    <w:rsid w:val="00443CAD"/>
    <w:rsid w:val="00443E31"/>
    <w:rsid w:val="00443E69"/>
    <w:rsid w:val="00444C95"/>
    <w:rsid w:val="0044539B"/>
    <w:rsid w:val="00445733"/>
    <w:rsid w:val="00445936"/>
    <w:rsid w:val="00445E3A"/>
    <w:rsid w:val="004460E9"/>
    <w:rsid w:val="004468DE"/>
    <w:rsid w:val="00446B97"/>
    <w:rsid w:val="00446BC3"/>
    <w:rsid w:val="00446E52"/>
    <w:rsid w:val="00447461"/>
    <w:rsid w:val="00447730"/>
    <w:rsid w:val="00447A85"/>
    <w:rsid w:val="00447AA4"/>
    <w:rsid w:val="00447B6F"/>
    <w:rsid w:val="00450A7C"/>
    <w:rsid w:val="00450AA8"/>
    <w:rsid w:val="00450CB4"/>
    <w:rsid w:val="00450F30"/>
    <w:rsid w:val="0045116F"/>
    <w:rsid w:val="00451300"/>
    <w:rsid w:val="00451FC4"/>
    <w:rsid w:val="00451FE7"/>
    <w:rsid w:val="00452354"/>
    <w:rsid w:val="004524E1"/>
    <w:rsid w:val="00453623"/>
    <w:rsid w:val="0045394C"/>
    <w:rsid w:val="00453A5D"/>
    <w:rsid w:val="00453AA4"/>
    <w:rsid w:val="00453BB3"/>
    <w:rsid w:val="00453C11"/>
    <w:rsid w:val="00454274"/>
    <w:rsid w:val="004544A1"/>
    <w:rsid w:val="0045525E"/>
    <w:rsid w:val="004554B8"/>
    <w:rsid w:val="004554EC"/>
    <w:rsid w:val="004555D7"/>
    <w:rsid w:val="004557B0"/>
    <w:rsid w:val="0045589A"/>
    <w:rsid w:val="00455AD2"/>
    <w:rsid w:val="00455D54"/>
    <w:rsid w:val="00456196"/>
    <w:rsid w:val="00456692"/>
    <w:rsid w:val="00456BCA"/>
    <w:rsid w:val="004573C0"/>
    <w:rsid w:val="00457880"/>
    <w:rsid w:val="00457946"/>
    <w:rsid w:val="00457C16"/>
    <w:rsid w:val="00457D8B"/>
    <w:rsid w:val="00457DC4"/>
    <w:rsid w:val="004604BA"/>
    <w:rsid w:val="00460A17"/>
    <w:rsid w:val="0046151E"/>
    <w:rsid w:val="00461AC2"/>
    <w:rsid w:val="00462777"/>
    <w:rsid w:val="00462B07"/>
    <w:rsid w:val="00462D15"/>
    <w:rsid w:val="00462F79"/>
    <w:rsid w:val="00463438"/>
    <w:rsid w:val="00463A09"/>
    <w:rsid w:val="00463ECE"/>
    <w:rsid w:val="0046432C"/>
    <w:rsid w:val="00464DC1"/>
    <w:rsid w:val="004652D7"/>
    <w:rsid w:val="00465388"/>
    <w:rsid w:val="00465F17"/>
    <w:rsid w:val="0046606E"/>
    <w:rsid w:val="00466202"/>
    <w:rsid w:val="0046636C"/>
    <w:rsid w:val="004665C7"/>
    <w:rsid w:val="00466872"/>
    <w:rsid w:val="00466A1D"/>
    <w:rsid w:val="00466B18"/>
    <w:rsid w:val="00466B19"/>
    <w:rsid w:val="00467269"/>
    <w:rsid w:val="00467409"/>
    <w:rsid w:val="00467727"/>
    <w:rsid w:val="004677C9"/>
    <w:rsid w:val="00470040"/>
    <w:rsid w:val="00470A49"/>
    <w:rsid w:val="00470CB5"/>
    <w:rsid w:val="00470DA6"/>
    <w:rsid w:val="00471747"/>
    <w:rsid w:val="00471ABB"/>
    <w:rsid w:val="00471CFC"/>
    <w:rsid w:val="00471EAB"/>
    <w:rsid w:val="00472003"/>
    <w:rsid w:val="0047238A"/>
    <w:rsid w:val="004723EE"/>
    <w:rsid w:val="0047290B"/>
    <w:rsid w:val="00472BC5"/>
    <w:rsid w:val="00473089"/>
    <w:rsid w:val="00473091"/>
    <w:rsid w:val="004733F6"/>
    <w:rsid w:val="00473BCA"/>
    <w:rsid w:val="00473D97"/>
    <w:rsid w:val="00473DF3"/>
    <w:rsid w:val="00473E41"/>
    <w:rsid w:val="00473F7A"/>
    <w:rsid w:val="00475A92"/>
    <w:rsid w:val="004766F7"/>
    <w:rsid w:val="0047785D"/>
    <w:rsid w:val="00477B8A"/>
    <w:rsid w:val="00477BB9"/>
    <w:rsid w:val="00477C37"/>
    <w:rsid w:val="0048009E"/>
    <w:rsid w:val="0048011E"/>
    <w:rsid w:val="0048015C"/>
    <w:rsid w:val="004810D3"/>
    <w:rsid w:val="004812DC"/>
    <w:rsid w:val="004815AB"/>
    <w:rsid w:val="00481835"/>
    <w:rsid w:val="00481A05"/>
    <w:rsid w:val="00481AE3"/>
    <w:rsid w:val="00481C2F"/>
    <w:rsid w:val="00481EDF"/>
    <w:rsid w:val="00481F4A"/>
    <w:rsid w:val="00482105"/>
    <w:rsid w:val="0048271B"/>
    <w:rsid w:val="004829B1"/>
    <w:rsid w:val="00482D3C"/>
    <w:rsid w:val="00482D54"/>
    <w:rsid w:val="00482E95"/>
    <w:rsid w:val="00482F84"/>
    <w:rsid w:val="00482FC7"/>
    <w:rsid w:val="004836C0"/>
    <w:rsid w:val="0048413F"/>
    <w:rsid w:val="00484363"/>
    <w:rsid w:val="004847C9"/>
    <w:rsid w:val="004847F0"/>
    <w:rsid w:val="00484CA1"/>
    <w:rsid w:val="00484F00"/>
    <w:rsid w:val="0048527C"/>
    <w:rsid w:val="004857CE"/>
    <w:rsid w:val="004859EE"/>
    <w:rsid w:val="00485C36"/>
    <w:rsid w:val="00485D4C"/>
    <w:rsid w:val="004871BE"/>
    <w:rsid w:val="00487366"/>
    <w:rsid w:val="004873E4"/>
    <w:rsid w:val="00487DB7"/>
    <w:rsid w:val="00487DDF"/>
    <w:rsid w:val="0049045C"/>
    <w:rsid w:val="0049072C"/>
    <w:rsid w:val="00490795"/>
    <w:rsid w:val="00490FD1"/>
    <w:rsid w:val="0049108C"/>
    <w:rsid w:val="00491AD2"/>
    <w:rsid w:val="004923A6"/>
    <w:rsid w:val="00492DB4"/>
    <w:rsid w:val="0049358B"/>
    <w:rsid w:val="004935C0"/>
    <w:rsid w:val="004935C2"/>
    <w:rsid w:val="00493A1D"/>
    <w:rsid w:val="00493B0D"/>
    <w:rsid w:val="00493B43"/>
    <w:rsid w:val="004948A0"/>
    <w:rsid w:val="004949C5"/>
    <w:rsid w:val="00494E29"/>
    <w:rsid w:val="00494EB1"/>
    <w:rsid w:val="004951D3"/>
    <w:rsid w:val="004952DE"/>
    <w:rsid w:val="00495318"/>
    <w:rsid w:val="00496414"/>
    <w:rsid w:val="004965E8"/>
    <w:rsid w:val="00496F84"/>
    <w:rsid w:val="0049766A"/>
    <w:rsid w:val="004977CA"/>
    <w:rsid w:val="00497A38"/>
    <w:rsid w:val="00497D26"/>
    <w:rsid w:val="004A0F00"/>
    <w:rsid w:val="004A20BC"/>
    <w:rsid w:val="004A2546"/>
    <w:rsid w:val="004A2572"/>
    <w:rsid w:val="004A29A2"/>
    <w:rsid w:val="004A2D0D"/>
    <w:rsid w:val="004A31D3"/>
    <w:rsid w:val="004A3A85"/>
    <w:rsid w:val="004A3EBC"/>
    <w:rsid w:val="004A446F"/>
    <w:rsid w:val="004A45BD"/>
    <w:rsid w:val="004A4656"/>
    <w:rsid w:val="004A48CC"/>
    <w:rsid w:val="004A4F19"/>
    <w:rsid w:val="004A4FF4"/>
    <w:rsid w:val="004A5685"/>
    <w:rsid w:val="004A5750"/>
    <w:rsid w:val="004A5801"/>
    <w:rsid w:val="004A627E"/>
    <w:rsid w:val="004A62D2"/>
    <w:rsid w:val="004A692E"/>
    <w:rsid w:val="004A71A1"/>
    <w:rsid w:val="004A7416"/>
    <w:rsid w:val="004A751D"/>
    <w:rsid w:val="004A77B0"/>
    <w:rsid w:val="004A7D31"/>
    <w:rsid w:val="004B025A"/>
    <w:rsid w:val="004B03F6"/>
    <w:rsid w:val="004B04EC"/>
    <w:rsid w:val="004B04F5"/>
    <w:rsid w:val="004B08A9"/>
    <w:rsid w:val="004B0E1C"/>
    <w:rsid w:val="004B1059"/>
    <w:rsid w:val="004B1612"/>
    <w:rsid w:val="004B17E5"/>
    <w:rsid w:val="004B1B22"/>
    <w:rsid w:val="004B1C45"/>
    <w:rsid w:val="004B1CED"/>
    <w:rsid w:val="004B201C"/>
    <w:rsid w:val="004B22BD"/>
    <w:rsid w:val="004B31D9"/>
    <w:rsid w:val="004B34A7"/>
    <w:rsid w:val="004B3599"/>
    <w:rsid w:val="004B389C"/>
    <w:rsid w:val="004B3B06"/>
    <w:rsid w:val="004B3CE7"/>
    <w:rsid w:val="004B3ED5"/>
    <w:rsid w:val="004B427A"/>
    <w:rsid w:val="004B463C"/>
    <w:rsid w:val="004B4643"/>
    <w:rsid w:val="004B49B7"/>
    <w:rsid w:val="004B4C8F"/>
    <w:rsid w:val="004B4CEA"/>
    <w:rsid w:val="004B4F7E"/>
    <w:rsid w:val="004B507F"/>
    <w:rsid w:val="004B5361"/>
    <w:rsid w:val="004B5579"/>
    <w:rsid w:val="004B5625"/>
    <w:rsid w:val="004B5C72"/>
    <w:rsid w:val="004B635F"/>
    <w:rsid w:val="004B6935"/>
    <w:rsid w:val="004B6A37"/>
    <w:rsid w:val="004B6B4D"/>
    <w:rsid w:val="004B7B28"/>
    <w:rsid w:val="004B7BCA"/>
    <w:rsid w:val="004B7D4E"/>
    <w:rsid w:val="004B7F67"/>
    <w:rsid w:val="004C03EB"/>
    <w:rsid w:val="004C06BE"/>
    <w:rsid w:val="004C08DD"/>
    <w:rsid w:val="004C0938"/>
    <w:rsid w:val="004C09B0"/>
    <w:rsid w:val="004C09C5"/>
    <w:rsid w:val="004C0A4A"/>
    <w:rsid w:val="004C0A9F"/>
    <w:rsid w:val="004C0E4C"/>
    <w:rsid w:val="004C103B"/>
    <w:rsid w:val="004C1462"/>
    <w:rsid w:val="004C16D1"/>
    <w:rsid w:val="004C1979"/>
    <w:rsid w:val="004C1994"/>
    <w:rsid w:val="004C1C23"/>
    <w:rsid w:val="004C1D11"/>
    <w:rsid w:val="004C1EA2"/>
    <w:rsid w:val="004C2624"/>
    <w:rsid w:val="004C2BC9"/>
    <w:rsid w:val="004C2DA3"/>
    <w:rsid w:val="004C3286"/>
    <w:rsid w:val="004C331B"/>
    <w:rsid w:val="004C3893"/>
    <w:rsid w:val="004C3B01"/>
    <w:rsid w:val="004C3DDE"/>
    <w:rsid w:val="004C3EAB"/>
    <w:rsid w:val="004C4175"/>
    <w:rsid w:val="004C45B6"/>
    <w:rsid w:val="004C49B0"/>
    <w:rsid w:val="004C4CCD"/>
    <w:rsid w:val="004C4F1D"/>
    <w:rsid w:val="004C52F7"/>
    <w:rsid w:val="004C545B"/>
    <w:rsid w:val="004C54F6"/>
    <w:rsid w:val="004C5550"/>
    <w:rsid w:val="004C5978"/>
    <w:rsid w:val="004C62D0"/>
    <w:rsid w:val="004C63FC"/>
    <w:rsid w:val="004C6448"/>
    <w:rsid w:val="004C6602"/>
    <w:rsid w:val="004C669A"/>
    <w:rsid w:val="004C6C0D"/>
    <w:rsid w:val="004C6F95"/>
    <w:rsid w:val="004C70FC"/>
    <w:rsid w:val="004D08FA"/>
    <w:rsid w:val="004D0C90"/>
    <w:rsid w:val="004D1026"/>
    <w:rsid w:val="004D224A"/>
    <w:rsid w:val="004D22D3"/>
    <w:rsid w:val="004D22F0"/>
    <w:rsid w:val="004D22F4"/>
    <w:rsid w:val="004D2675"/>
    <w:rsid w:val="004D2BD2"/>
    <w:rsid w:val="004D30C2"/>
    <w:rsid w:val="004D373B"/>
    <w:rsid w:val="004D37EB"/>
    <w:rsid w:val="004D3C4B"/>
    <w:rsid w:val="004D4080"/>
    <w:rsid w:val="004D52C6"/>
    <w:rsid w:val="004D5401"/>
    <w:rsid w:val="004D5702"/>
    <w:rsid w:val="004D58C9"/>
    <w:rsid w:val="004D5E67"/>
    <w:rsid w:val="004D5EE6"/>
    <w:rsid w:val="004D609B"/>
    <w:rsid w:val="004D6326"/>
    <w:rsid w:val="004D64F8"/>
    <w:rsid w:val="004D7005"/>
    <w:rsid w:val="004D7533"/>
    <w:rsid w:val="004D7FAD"/>
    <w:rsid w:val="004E05FD"/>
    <w:rsid w:val="004E09BD"/>
    <w:rsid w:val="004E0AEC"/>
    <w:rsid w:val="004E0D23"/>
    <w:rsid w:val="004E0F64"/>
    <w:rsid w:val="004E16EC"/>
    <w:rsid w:val="004E183A"/>
    <w:rsid w:val="004E1A0D"/>
    <w:rsid w:val="004E23F5"/>
    <w:rsid w:val="004E2F96"/>
    <w:rsid w:val="004E300A"/>
    <w:rsid w:val="004E3112"/>
    <w:rsid w:val="004E36C5"/>
    <w:rsid w:val="004E3BD6"/>
    <w:rsid w:val="004E3D73"/>
    <w:rsid w:val="004E3D79"/>
    <w:rsid w:val="004E42A5"/>
    <w:rsid w:val="004E4909"/>
    <w:rsid w:val="004E51AD"/>
    <w:rsid w:val="004E5418"/>
    <w:rsid w:val="004E54CD"/>
    <w:rsid w:val="004E559C"/>
    <w:rsid w:val="004E55E3"/>
    <w:rsid w:val="004E5750"/>
    <w:rsid w:val="004E62F6"/>
    <w:rsid w:val="004E63E5"/>
    <w:rsid w:val="004E684F"/>
    <w:rsid w:val="004E68BA"/>
    <w:rsid w:val="004E6B76"/>
    <w:rsid w:val="004E749F"/>
    <w:rsid w:val="004E7794"/>
    <w:rsid w:val="004E7C90"/>
    <w:rsid w:val="004E7E90"/>
    <w:rsid w:val="004E7FE5"/>
    <w:rsid w:val="004F0772"/>
    <w:rsid w:val="004F0AF3"/>
    <w:rsid w:val="004F0F08"/>
    <w:rsid w:val="004F1437"/>
    <w:rsid w:val="004F1483"/>
    <w:rsid w:val="004F177E"/>
    <w:rsid w:val="004F2453"/>
    <w:rsid w:val="004F269A"/>
    <w:rsid w:val="004F2D53"/>
    <w:rsid w:val="004F3293"/>
    <w:rsid w:val="004F3540"/>
    <w:rsid w:val="004F3A8D"/>
    <w:rsid w:val="004F403E"/>
    <w:rsid w:val="004F42F2"/>
    <w:rsid w:val="004F4304"/>
    <w:rsid w:val="004F47D3"/>
    <w:rsid w:val="004F4E16"/>
    <w:rsid w:val="004F52DB"/>
    <w:rsid w:val="004F5624"/>
    <w:rsid w:val="004F5951"/>
    <w:rsid w:val="004F5DA4"/>
    <w:rsid w:val="004F62B2"/>
    <w:rsid w:val="004F6424"/>
    <w:rsid w:val="004F667A"/>
    <w:rsid w:val="004F69CE"/>
    <w:rsid w:val="004F6C86"/>
    <w:rsid w:val="004F7043"/>
    <w:rsid w:val="004F7562"/>
    <w:rsid w:val="004F7E7F"/>
    <w:rsid w:val="004F7F59"/>
    <w:rsid w:val="00500178"/>
    <w:rsid w:val="00500193"/>
    <w:rsid w:val="00500268"/>
    <w:rsid w:val="0050107F"/>
    <w:rsid w:val="00501207"/>
    <w:rsid w:val="00501647"/>
    <w:rsid w:val="005016B7"/>
    <w:rsid w:val="00502EA2"/>
    <w:rsid w:val="00502F86"/>
    <w:rsid w:val="00503364"/>
    <w:rsid w:val="005036B2"/>
    <w:rsid w:val="005037D3"/>
    <w:rsid w:val="0050390F"/>
    <w:rsid w:val="00503DC6"/>
    <w:rsid w:val="005040CD"/>
    <w:rsid w:val="00504969"/>
    <w:rsid w:val="00504983"/>
    <w:rsid w:val="00504A89"/>
    <w:rsid w:val="00504F7A"/>
    <w:rsid w:val="00505229"/>
    <w:rsid w:val="00505519"/>
    <w:rsid w:val="00505693"/>
    <w:rsid w:val="005057B9"/>
    <w:rsid w:val="00505A77"/>
    <w:rsid w:val="00505E87"/>
    <w:rsid w:val="00505FCC"/>
    <w:rsid w:val="005060CD"/>
    <w:rsid w:val="005069E1"/>
    <w:rsid w:val="00506CDD"/>
    <w:rsid w:val="00507232"/>
    <w:rsid w:val="0050743E"/>
    <w:rsid w:val="00507770"/>
    <w:rsid w:val="00507ACE"/>
    <w:rsid w:val="00507B50"/>
    <w:rsid w:val="00507DAE"/>
    <w:rsid w:val="00507EE8"/>
    <w:rsid w:val="00507F34"/>
    <w:rsid w:val="00507F98"/>
    <w:rsid w:val="00510129"/>
    <w:rsid w:val="005103FF"/>
    <w:rsid w:val="005108A3"/>
    <w:rsid w:val="005109F2"/>
    <w:rsid w:val="00510DB5"/>
    <w:rsid w:val="00510F6E"/>
    <w:rsid w:val="00510F8C"/>
    <w:rsid w:val="00511095"/>
    <w:rsid w:val="00511422"/>
    <w:rsid w:val="0051161E"/>
    <w:rsid w:val="005118AE"/>
    <w:rsid w:val="005119B3"/>
    <w:rsid w:val="00511E2F"/>
    <w:rsid w:val="00512AB2"/>
    <w:rsid w:val="00512BE2"/>
    <w:rsid w:val="00513106"/>
    <w:rsid w:val="0051358F"/>
    <w:rsid w:val="00514781"/>
    <w:rsid w:val="00514FD7"/>
    <w:rsid w:val="0051520E"/>
    <w:rsid w:val="005153F6"/>
    <w:rsid w:val="0051587A"/>
    <w:rsid w:val="005158FA"/>
    <w:rsid w:val="00515A77"/>
    <w:rsid w:val="00515C0B"/>
    <w:rsid w:val="005163E8"/>
    <w:rsid w:val="005165A6"/>
    <w:rsid w:val="005169AD"/>
    <w:rsid w:val="00516B3E"/>
    <w:rsid w:val="00516B4F"/>
    <w:rsid w:val="00516D4F"/>
    <w:rsid w:val="00517128"/>
    <w:rsid w:val="00520257"/>
    <w:rsid w:val="005208B9"/>
    <w:rsid w:val="00520AFA"/>
    <w:rsid w:val="00520BA4"/>
    <w:rsid w:val="0052194E"/>
    <w:rsid w:val="005221F0"/>
    <w:rsid w:val="00522232"/>
    <w:rsid w:val="00524152"/>
    <w:rsid w:val="005243DC"/>
    <w:rsid w:val="005243DD"/>
    <w:rsid w:val="005245A6"/>
    <w:rsid w:val="00524787"/>
    <w:rsid w:val="00524807"/>
    <w:rsid w:val="00525067"/>
    <w:rsid w:val="005252FE"/>
    <w:rsid w:val="0052542B"/>
    <w:rsid w:val="005257BE"/>
    <w:rsid w:val="00525DED"/>
    <w:rsid w:val="00525E18"/>
    <w:rsid w:val="00525FF9"/>
    <w:rsid w:val="00526F0B"/>
    <w:rsid w:val="00527216"/>
    <w:rsid w:val="00527435"/>
    <w:rsid w:val="0052762B"/>
    <w:rsid w:val="00527729"/>
    <w:rsid w:val="00527E08"/>
    <w:rsid w:val="005301DB"/>
    <w:rsid w:val="005308F5"/>
    <w:rsid w:val="005309B3"/>
    <w:rsid w:val="005309E5"/>
    <w:rsid w:val="005310AA"/>
    <w:rsid w:val="0053112B"/>
    <w:rsid w:val="00531C34"/>
    <w:rsid w:val="00531EDF"/>
    <w:rsid w:val="005320B6"/>
    <w:rsid w:val="0053273A"/>
    <w:rsid w:val="0053284B"/>
    <w:rsid w:val="00532A20"/>
    <w:rsid w:val="00532C41"/>
    <w:rsid w:val="00532CA3"/>
    <w:rsid w:val="00532D3F"/>
    <w:rsid w:val="0053386D"/>
    <w:rsid w:val="0053398C"/>
    <w:rsid w:val="00533C53"/>
    <w:rsid w:val="0053407F"/>
    <w:rsid w:val="00534336"/>
    <w:rsid w:val="00534700"/>
    <w:rsid w:val="00534A6F"/>
    <w:rsid w:val="00535B6F"/>
    <w:rsid w:val="0053663F"/>
    <w:rsid w:val="0053669E"/>
    <w:rsid w:val="00536B7F"/>
    <w:rsid w:val="00536DDC"/>
    <w:rsid w:val="00536ECC"/>
    <w:rsid w:val="00536FEF"/>
    <w:rsid w:val="0053791F"/>
    <w:rsid w:val="00537B42"/>
    <w:rsid w:val="00537FB1"/>
    <w:rsid w:val="00540070"/>
    <w:rsid w:val="0054039E"/>
    <w:rsid w:val="00540642"/>
    <w:rsid w:val="00541233"/>
    <w:rsid w:val="00541530"/>
    <w:rsid w:val="00541559"/>
    <w:rsid w:val="00541EA9"/>
    <w:rsid w:val="00541FE0"/>
    <w:rsid w:val="00542297"/>
    <w:rsid w:val="00542769"/>
    <w:rsid w:val="0054281B"/>
    <w:rsid w:val="00542E78"/>
    <w:rsid w:val="0054373A"/>
    <w:rsid w:val="005437C1"/>
    <w:rsid w:val="005440CE"/>
    <w:rsid w:val="0054441A"/>
    <w:rsid w:val="005446AD"/>
    <w:rsid w:val="005446F4"/>
    <w:rsid w:val="0054486B"/>
    <w:rsid w:val="005450C0"/>
    <w:rsid w:val="00545371"/>
    <w:rsid w:val="005454E8"/>
    <w:rsid w:val="0054568C"/>
    <w:rsid w:val="00545E7E"/>
    <w:rsid w:val="00545EFE"/>
    <w:rsid w:val="00546622"/>
    <w:rsid w:val="00546879"/>
    <w:rsid w:val="00546ACD"/>
    <w:rsid w:val="00547195"/>
    <w:rsid w:val="00547538"/>
    <w:rsid w:val="00547A3D"/>
    <w:rsid w:val="00547AE2"/>
    <w:rsid w:val="0055003C"/>
    <w:rsid w:val="00550D5E"/>
    <w:rsid w:val="005510A6"/>
    <w:rsid w:val="00551301"/>
    <w:rsid w:val="005514DB"/>
    <w:rsid w:val="00551572"/>
    <w:rsid w:val="00551CE6"/>
    <w:rsid w:val="00551EDE"/>
    <w:rsid w:val="00552285"/>
    <w:rsid w:val="00552616"/>
    <w:rsid w:val="00552700"/>
    <w:rsid w:val="00552B1C"/>
    <w:rsid w:val="00552CEE"/>
    <w:rsid w:val="00553419"/>
    <w:rsid w:val="00553BFA"/>
    <w:rsid w:val="00553CCA"/>
    <w:rsid w:val="00553CF9"/>
    <w:rsid w:val="00553EAD"/>
    <w:rsid w:val="005543DD"/>
    <w:rsid w:val="00554C98"/>
    <w:rsid w:val="00554D05"/>
    <w:rsid w:val="00555553"/>
    <w:rsid w:val="00555580"/>
    <w:rsid w:val="005562FC"/>
    <w:rsid w:val="00556399"/>
    <w:rsid w:val="005571CA"/>
    <w:rsid w:val="0055725B"/>
    <w:rsid w:val="005576F9"/>
    <w:rsid w:val="00557A6C"/>
    <w:rsid w:val="00557DFC"/>
    <w:rsid w:val="005600C2"/>
    <w:rsid w:val="005603CF"/>
    <w:rsid w:val="005604CD"/>
    <w:rsid w:val="0056077E"/>
    <w:rsid w:val="00560B98"/>
    <w:rsid w:val="00560DA4"/>
    <w:rsid w:val="00560EDA"/>
    <w:rsid w:val="005618EF"/>
    <w:rsid w:val="00561DE5"/>
    <w:rsid w:val="005620C5"/>
    <w:rsid w:val="00562550"/>
    <w:rsid w:val="005629EE"/>
    <w:rsid w:val="00562A63"/>
    <w:rsid w:val="0056321F"/>
    <w:rsid w:val="00563457"/>
    <w:rsid w:val="00563EC9"/>
    <w:rsid w:val="00564054"/>
    <w:rsid w:val="00564551"/>
    <w:rsid w:val="005648FA"/>
    <w:rsid w:val="00564D50"/>
    <w:rsid w:val="00565058"/>
    <w:rsid w:val="00565CA2"/>
    <w:rsid w:val="0056631A"/>
    <w:rsid w:val="005664D9"/>
    <w:rsid w:val="00566A69"/>
    <w:rsid w:val="00567346"/>
    <w:rsid w:val="0056735F"/>
    <w:rsid w:val="00567660"/>
    <w:rsid w:val="00567666"/>
    <w:rsid w:val="00567728"/>
    <w:rsid w:val="00567C78"/>
    <w:rsid w:val="00567F93"/>
    <w:rsid w:val="0057117F"/>
    <w:rsid w:val="00571510"/>
    <w:rsid w:val="00571A04"/>
    <w:rsid w:val="00571C70"/>
    <w:rsid w:val="00571F4D"/>
    <w:rsid w:val="00572EF4"/>
    <w:rsid w:val="0057308E"/>
    <w:rsid w:val="0057371B"/>
    <w:rsid w:val="00573D9C"/>
    <w:rsid w:val="00573DA3"/>
    <w:rsid w:val="00573DDD"/>
    <w:rsid w:val="00573F6F"/>
    <w:rsid w:val="005742FB"/>
    <w:rsid w:val="0057460E"/>
    <w:rsid w:val="00574921"/>
    <w:rsid w:val="00574DA4"/>
    <w:rsid w:val="00574F6F"/>
    <w:rsid w:val="0057574D"/>
    <w:rsid w:val="00575865"/>
    <w:rsid w:val="00575CEF"/>
    <w:rsid w:val="00575D75"/>
    <w:rsid w:val="00575EB8"/>
    <w:rsid w:val="00576098"/>
    <w:rsid w:val="0057613A"/>
    <w:rsid w:val="005762AE"/>
    <w:rsid w:val="00576706"/>
    <w:rsid w:val="005767F9"/>
    <w:rsid w:val="00576950"/>
    <w:rsid w:val="005770AE"/>
    <w:rsid w:val="005770B8"/>
    <w:rsid w:val="00577641"/>
    <w:rsid w:val="00577B37"/>
    <w:rsid w:val="00577BFE"/>
    <w:rsid w:val="0058006A"/>
    <w:rsid w:val="0058032C"/>
    <w:rsid w:val="00580941"/>
    <w:rsid w:val="005809C9"/>
    <w:rsid w:val="00580D09"/>
    <w:rsid w:val="005811C2"/>
    <w:rsid w:val="00581477"/>
    <w:rsid w:val="00581BCE"/>
    <w:rsid w:val="00582447"/>
    <w:rsid w:val="005824E4"/>
    <w:rsid w:val="00582687"/>
    <w:rsid w:val="0058269F"/>
    <w:rsid w:val="005828DF"/>
    <w:rsid w:val="00582A33"/>
    <w:rsid w:val="00582A9B"/>
    <w:rsid w:val="0058322A"/>
    <w:rsid w:val="005832AB"/>
    <w:rsid w:val="0058341C"/>
    <w:rsid w:val="00583D81"/>
    <w:rsid w:val="00583FEE"/>
    <w:rsid w:val="0058434E"/>
    <w:rsid w:val="0058437C"/>
    <w:rsid w:val="00584417"/>
    <w:rsid w:val="00584D38"/>
    <w:rsid w:val="0058509C"/>
    <w:rsid w:val="0058511C"/>
    <w:rsid w:val="00585161"/>
    <w:rsid w:val="00585BCB"/>
    <w:rsid w:val="005863F6"/>
    <w:rsid w:val="00586980"/>
    <w:rsid w:val="00587032"/>
    <w:rsid w:val="0058711C"/>
    <w:rsid w:val="005875FD"/>
    <w:rsid w:val="00587611"/>
    <w:rsid w:val="0058773E"/>
    <w:rsid w:val="00587B10"/>
    <w:rsid w:val="00587F5F"/>
    <w:rsid w:val="00587F8B"/>
    <w:rsid w:val="00590007"/>
    <w:rsid w:val="00590378"/>
    <w:rsid w:val="00590B5F"/>
    <w:rsid w:val="00592027"/>
    <w:rsid w:val="005922EF"/>
    <w:rsid w:val="005928BB"/>
    <w:rsid w:val="0059352D"/>
    <w:rsid w:val="005935F4"/>
    <w:rsid w:val="0059388A"/>
    <w:rsid w:val="00593E0A"/>
    <w:rsid w:val="0059489F"/>
    <w:rsid w:val="00594AA0"/>
    <w:rsid w:val="00594AEE"/>
    <w:rsid w:val="00594BB0"/>
    <w:rsid w:val="00594F54"/>
    <w:rsid w:val="005950F5"/>
    <w:rsid w:val="00595288"/>
    <w:rsid w:val="00595C44"/>
    <w:rsid w:val="00596CCE"/>
    <w:rsid w:val="0059759A"/>
    <w:rsid w:val="005975E9"/>
    <w:rsid w:val="0059772E"/>
    <w:rsid w:val="00597783"/>
    <w:rsid w:val="00597AF4"/>
    <w:rsid w:val="00597EA6"/>
    <w:rsid w:val="005A0F48"/>
    <w:rsid w:val="005A167F"/>
    <w:rsid w:val="005A1F8E"/>
    <w:rsid w:val="005A267D"/>
    <w:rsid w:val="005A27C2"/>
    <w:rsid w:val="005A2C0A"/>
    <w:rsid w:val="005A2C99"/>
    <w:rsid w:val="005A2FB2"/>
    <w:rsid w:val="005A30D4"/>
    <w:rsid w:val="005A31F0"/>
    <w:rsid w:val="005A3392"/>
    <w:rsid w:val="005A346E"/>
    <w:rsid w:val="005A3813"/>
    <w:rsid w:val="005A4062"/>
    <w:rsid w:val="005A4090"/>
    <w:rsid w:val="005A44B1"/>
    <w:rsid w:val="005A5103"/>
    <w:rsid w:val="005A52AA"/>
    <w:rsid w:val="005A574B"/>
    <w:rsid w:val="005A59DD"/>
    <w:rsid w:val="005A629E"/>
    <w:rsid w:val="005A6843"/>
    <w:rsid w:val="005A6C6E"/>
    <w:rsid w:val="005A73CF"/>
    <w:rsid w:val="005A741E"/>
    <w:rsid w:val="005A7649"/>
    <w:rsid w:val="005B0606"/>
    <w:rsid w:val="005B0BC8"/>
    <w:rsid w:val="005B0F7F"/>
    <w:rsid w:val="005B105B"/>
    <w:rsid w:val="005B1825"/>
    <w:rsid w:val="005B1E86"/>
    <w:rsid w:val="005B275F"/>
    <w:rsid w:val="005B2785"/>
    <w:rsid w:val="005B2E1E"/>
    <w:rsid w:val="005B32EA"/>
    <w:rsid w:val="005B38D8"/>
    <w:rsid w:val="005B3F6F"/>
    <w:rsid w:val="005B4ECA"/>
    <w:rsid w:val="005B4F07"/>
    <w:rsid w:val="005B538A"/>
    <w:rsid w:val="005B57B7"/>
    <w:rsid w:val="005B593D"/>
    <w:rsid w:val="005B5BE3"/>
    <w:rsid w:val="005B5D39"/>
    <w:rsid w:val="005B5D8A"/>
    <w:rsid w:val="005B6086"/>
    <w:rsid w:val="005B6131"/>
    <w:rsid w:val="005B6DBA"/>
    <w:rsid w:val="005B73FB"/>
    <w:rsid w:val="005B798B"/>
    <w:rsid w:val="005B7E50"/>
    <w:rsid w:val="005C0093"/>
    <w:rsid w:val="005C03E5"/>
    <w:rsid w:val="005C0CDB"/>
    <w:rsid w:val="005C1117"/>
    <w:rsid w:val="005C154D"/>
    <w:rsid w:val="005C1678"/>
    <w:rsid w:val="005C1FAE"/>
    <w:rsid w:val="005C2209"/>
    <w:rsid w:val="005C2326"/>
    <w:rsid w:val="005C2476"/>
    <w:rsid w:val="005C259A"/>
    <w:rsid w:val="005C2A77"/>
    <w:rsid w:val="005C2E53"/>
    <w:rsid w:val="005C2EA0"/>
    <w:rsid w:val="005C391D"/>
    <w:rsid w:val="005C39E8"/>
    <w:rsid w:val="005C3CDB"/>
    <w:rsid w:val="005C3D01"/>
    <w:rsid w:val="005C4545"/>
    <w:rsid w:val="005C472C"/>
    <w:rsid w:val="005C4847"/>
    <w:rsid w:val="005C4DCC"/>
    <w:rsid w:val="005C5660"/>
    <w:rsid w:val="005C5A31"/>
    <w:rsid w:val="005C5AE1"/>
    <w:rsid w:val="005C5EE4"/>
    <w:rsid w:val="005C60B6"/>
    <w:rsid w:val="005C60BF"/>
    <w:rsid w:val="005C661E"/>
    <w:rsid w:val="005C66E6"/>
    <w:rsid w:val="005C6F97"/>
    <w:rsid w:val="005C72E3"/>
    <w:rsid w:val="005C7D62"/>
    <w:rsid w:val="005C7F10"/>
    <w:rsid w:val="005D083E"/>
    <w:rsid w:val="005D0C1C"/>
    <w:rsid w:val="005D111D"/>
    <w:rsid w:val="005D1168"/>
    <w:rsid w:val="005D11B2"/>
    <w:rsid w:val="005D174C"/>
    <w:rsid w:val="005D1795"/>
    <w:rsid w:val="005D1F99"/>
    <w:rsid w:val="005D23F2"/>
    <w:rsid w:val="005D29D5"/>
    <w:rsid w:val="005D2AE5"/>
    <w:rsid w:val="005D2C22"/>
    <w:rsid w:val="005D2DA7"/>
    <w:rsid w:val="005D34AA"/>
    <w:rsid w:val="005D3B9B"/>
    <w:rsid w:val="005D43B5"/>
    <w:rsid w:val="005D473C"/>
    <w:rsid w:val="005D4A85"/>
    <w:rsid w:val="005D4B68"/>
    <w:rsid w:val="005D5A28"/>
    <w:rsid w:val="005D6208"/>
    <w:rsid w:val="005D63BB"/>
    <w:rsid w:val="005D6A6C"/>
    <w:rsid w:val="005D6BC5"/>
    <w:rsid w:val="005D6E3E"/>
    <w:rsid w:val="005D6F7F"/>
    <w:rsid w:val="005D763E"/>
    <w:rsid w:val="005D7869"/>
    <w:rsid w:val="005D7B2E"/>
    <w:rsid w:val="005D7D70"/>
    <w:rsid w:val="005E046C"/>
    <w:rsid w:val="005E07F2"/>
    <w:rsid w:val="005E11C1"/>
    <w:rsid w:val="005E137E"/>
    <w:rsid w:val="005E18E3"/>
    <w:rsid w:val="005E1DEA"/>
    <w:rsid w:val="005E2563"/>
    <w:rsid w:val="005E26EE"/>
    <w:rsid w:val="005E2BDC"/>
    <w:rsid w:val="005E394C"/>
    <w:rsid w:val="005E42BF"/>
    <w:rsid w:val="005E43C2"/>
    <w:rsid w:val="005E4BB5"/>
    <w:rsid w:val="005E4E70"/>
    <w:rsid w:val="005E527D"/>
    <w:rsid w:val="005E5493"/>
    <w:rsid w:val="005E5653"/>
    <w:rsid w:val="005E5994"/>
    <w:rsid w:val="005E5AA1"/>
    <w:rsid w:val="005E5CDB"/>
    <w:rsid w:val="005E6130"/>
    <w:rsid w:val="005E65BB"/>
    <w:rsid w:val="005E6B6B"/>
    <w:rsid w:val="005E741C"/>
    <w:rsid w:val="005E7D22"/>
    <w:rsid w:val="005E7E02"/>
    <w:rsid w:val="005F010C"/>
    <w:rsid w:val="005F092A"/>
    <w:rsid w:val="005F0AAC"/>
    <w:rsid w:val="005F0BF7"/>
    <w:rsid w:val="005F0D9D"/>
    <w:rsid w:val="005F0DA0"/>
    <w:rsid w:val="005F0EEB"/>
    <w:rsid w:val="005F118E"/>
    <w:rsid w:val="005F1498"/>
    <w:rsid w:val="005F1791"/>
    <w:rsid w:val="005F1CD2"/>
    <w:rsid w:val="005F1E59"/>
    <w:rsid w:val="005F1F77"/>
    <w:rsid w:val="005F2767"/>
    <w:rsid w:val="005F2D26"/>
    <w:rsid w:val="005F2FE0"/>
    <w:rsid w:val="005F31A0"/>
    <w:rsid w:val="005F38CC"/>
    <w:rsid w:val="005F40CC"/>
    <w:rsid w:val="005F433A"/>
    <w:rsid w:val="005F4417"/>
    <w:rsid w:val="005F4914"/>
    <w:rsid w:val="005F5312"/>
    <w:rsid w:val="005F5688"/>
    <w:rsid w:val="005F5837"/>
    <w:rsid w:val="005F5950"/>
    <w:rsid w:val="005F5BFE"/>
    <w:rsid w:val="005F5D4C"/>
    <w:rsid w:val="005F6068"/>
    <w:rsid w:val="005F60CD"/>
    <w:rsid w:val="005F62B7"/>
    <w:rsid w:val="005F647E"/>
    <w:rsid w:val="005F664C"/>
    <w:rsid w:val="005F66D6"/>
    <w:rsid w:val="005F6869"/>
    <w:rsid w:val="005F6BB9"/>
    <w:rsid w:val="005F6D87"/>
    <w:rsid w:val="005F70BA"/>
    <w:rsid w:val="005F7954"/>
    <w:rsid w:val="005F7A87"/>
    <w:rsid w:val="005F7BBF"/>
    <w:rsid w:val="005F7D1D"/>
    <w:rsid w:val="006002D2"/>
    <w:rsid w:val="00600377"/>
    <w:rsid w:val="00600EF0"/>
    <w:rsid w:val="006018A7"/>
    <w:rsid w:val="0060200A"/>
    <w:rsid w:val="00602DA2"/>
    <w:rsid w:val="00602F46"/>
    <w:rsid w:val="006030B7"/>
    <w:rsid w:val="00603148"/>
    <w:rsid w:val="00603236"/>
    <w:rsid w:val="00603BD2"/>
    <w:rsid w:val="00603D5B"/>
    <w:rsid w:val="0060451A"/>
    <w:rsid w:val="00604CFA"/>
    <w:rsid w:val="00605292"/>
    <w:rsid w:val="006053FE"/>
    <w:rsid w:val="006056C9"/>
    <w:rsid w:val="006056F8"/>
    <w:rsid w:val="00605BBE"/>
    <w:rsid w:val="00605E01"/>
    <w:rsid w:val="00605F70"/>
    <w:rsid w:val="006060B7"/>
    <w:rsid w:val="0060624E"/>
    <w:rsid w:val="006064F8"/>
    <w:rsid w:val="006067E5"/>
    <w:rsid w:val="00606D3C"/>
    <w:rsid w:val="00606FC7"/>
    <w:rsid w:val="00607384"/>
    <w:rsid w:val="00607934"/>
    <w:rsid w:val="0061004B"/>
    <w:rsid w:val="006100EB"/>
    <w:rsid w:val="006103F0"/>
    <w:rsid w:val="00610456"/>
    <w:rsid w:val="0061065D"/>
    <w:rsid w:val="00610CBC"/>
    <w:rsid w:val="00610DC3"/>
    <w:rsid w:val="00610E7A"/>
    <w:rsid w:val="00610F22"/>
    <w:rsid w:val="00610F61"/>
    <w:rsid w:val="00611473"/>
    <w:rsid w:val="006115AC"/>
    <w:rsid w:val="0061175A"/>
    <w:rsid w:val="0061190C"/>
    <w:rsid w:val="00611B36"/>
    <w:rsid w:val="0061212D"/>
    <w:rsid w:val="006128DC"/>
    <w:rsid w:val="00612B6D"/>
    <w:rsid w:val="00612C77"/>
    <w:rsid w:val="0061310A"/>
    <w:rsid w:val="006131E7"/>
    <w:rsid w:val="00613654"/>
    <w:rsid w:val="006138B1"/>
    <w:rsid w:val="00613A34"/>
    <w:rsid w:val="00613A7A"/>
    <w:rsid w:val="00613CC2"/>
    <w:rsid w:val="006142B6"/>
    <w:rsid w:val="006144B1"/>
    <w:rsid w:val="00614DF9"/>
    <w:rsid w:val="00615A2C"/>
    <w:rsid w:val="00615ADA"/>
    <w:rsid w:val="00615C49"/>
    <w:rsid w:val="00615CA3"/>
    <w:rsid w:val="00615D3B"/>
    <w:rsid w:val="00615F34"/>
    <w:rsid w:val="0061626F"/>
    <w:rsid w:val="006163E7"/>
    <w:rsid w:val="00616C2A"/>
    <w:rsid w:val="00616D64"/>
    <w:rsid w:val="00616F6B"/>
    <w:rsid w:val="00616FE1"/>
    <w:rsid w:val="00617043"/>
    <w:rsid w:val="0061707E"/>
    <w:rsid w:val="00617B9C"/>
    <w:rsid w:val="00617EF2"/>
    <w:rsid w:val="00617F8B"/>
    <w:rsid w:val="00620030"/>
    <w:rsid w:val="006205F9"/>
    <w:rsid w:val="0062070C"/>
    <w:rsid w:val="00620ABD"/>
    <w:rsid w:val="00620B99"/>
    <w:rsid w:val="00620E5E"/>
    <w:rsid w:val="00620E85"/>
    <w:rsid w:val="00621154"/>
    <w:rsid w:val="0062132B"/>
    <w:rsid w:val="00621583"/>
    <w:rsid w:val="00621E30"/>
    <w:rsid w:val="006221CD"/>
    <w:rsid w:val="006224E3"/>
    <w:rsid w:val="006225C4"/>
    <w:rsid w:val="006228D0"/>
    <w:rsid w:val="00622C86"/>
    <w:rsid w:val="006234C8"/>
    <w:rsid w:val="006235D0"/>
    <w:rsid w:val="006238C2"/>
    <w:rsid w:val="00623AD9"/>
    <w:rsid w:val="00623B40"/>
    <w:rsid w:val="006242B7"/>
    <w:rsid w:val="006243CB"/>
    <w:rsid w:val="00624802"/>
    <w:rsid w:val="00624C39"/>
    <w:rsid w:val="00624C43"/>
    <w:rsid w:val="00624CF4"/>
    <w:rsid w:val="00624F79"/>
    <w:rsid w:val="006252A5"/>
    <w:rsid w:val="006255A6"/>
    <w:rsid w:val="00625812"/>
    <w:rsid w:val="00625FE9"/>
    <w:rsid w:val="006262BE"/>
    <w:rsid w:val="006266A9"/>
    <w:rsid w:val="00626A19"/>
    <w:rsid w:val="00626D5E"/>
    <w:rsid w:val="00627005"/>
    <w:rsid w:val="006279F4"/>
    <w:rsid w:val="00627C28"/>
    <w:rsid w:val="00627C58"/>
    <w:rsid w:val="00627EF7"/>
    <w:rsid w:val="0063033E"/>
    <w:rsid w:val="00630426"/>
    <w:rsid w:val="006305E0"/>
    <w:rsid w:val="00630DBD"/>
    <w:rsid w:val="006311E8"/>
    <w:rsid w:val="006315C0"/>
    <w:rsid w:val="006316C1"/>
    <w:rsid w:val="00631D59"/>
    <w:rsid w:val="00631DF6"/>
    <w:rsid w:val="00631ED4"/>
    <w:rsid w:val="00632061"/>
    <w:rsid w:val="00632409"/>
    <w:rsid w:val="00632B7F"/>
    <w:rsid w:val="00632CF9"/>
    <w:rsid w:val="00633185"/>
    <w:rsid w:val="00633BC7"/>
    <w:rsid w:val="00633C5A"/>
    <w:rsid w:val="00634815"/>
    <w:rsid w:val="00634A8A"/>
    <w:rsid w:val="0063585B"/>
    <w:rsid w:val="00635AC7"/>
    <w:rsid w:val="00635BC3"/>
    <w:rsid w:val="00635E9C"/>
    <w:rsid w:val="00636089"/>
    <w:rsid w:val="00636151"/>
    <w:rsid w:val="006369C6"/>
    <w:rsid w:val="00636ACD"/>
    <w:rsid w:val="00636B80"/>
    <w:rsid w:val="0063753F"/>
    <w:rsid w:val="00637B41"/>
    <w:rsid w:val="00640455"/>
    <w:rsid w:val="00640473"/>
    <w:rsid w:val="00641057"/>
    <w:rsid w:val="0064107C"/>
    <w:rsid w:val="006412ED"/>
    <w:rsid w:val="006414EE"/>
    <w:rsid w:val="00641ACB"/>
    <w:rsid w:val="00641F95"/>
    <w:rsid w:val="00642524"/>
    <w:rsid w:val="006427BD"/>
    <w:rsid w:val="00642A3C"/>
    <w:rsid w:val="00642D0A"/>
    <w:rsid w:val="00642F4E"/>
    <w:rsid w:val="00643E94"/>
    <w:rsid w:val="0064403E"/>
    <w:rsid w:val="006447AD"/>
    <w:rsid w:val="006447B3"/>
    <w:rsid w:val="006447E5"/>
    <w:rsid w:val="00644E0C"/>
    <w:rsid w:val="00644F0A"/>
    <w:rsid w:val="00645238"/>
    <w:rsid w:val="006455C9"/>
    <w:rsid w:val="00645616"/>
    <w:rsid w:val="00645C82"/>
    <w:rsid w:val="006460AB"/>
    <w:rsid w:val="006462EF"/>
    <w:rsid w:val="0064630E"/>
    <w:rsid w:val="00646E39"/>
    <w:rsid w:val="00646FE1"/>
    <w:rsid w:val="00647075"/>
    <w:rsid w:val="00647225"/>
    <w:rsid w:val="006476F7"/>
    <w:rsid w:val="00647744"/>
    <w:rsid w:val="006500F9"/>
    <w:rsid w:val="00650694"/>
    <w:rsid w:val="00650B40"/>
    <w:rsid w:val="00651854"/>
    <w:rsid w:val="00651DD7"/>
    <w:rsid w:val="006521AC"/>
    <w:rsid w:val="00652C16"/>
    <w:rsid w:val="006530AC"/>
    <w:rsid w:val="006533B2"/>
    <w:rsid w:val="00653AD1"/>
    <w:rsid w:val="00653D78"/>
    <w:rsid w:val="006541D1"/>
    <w:rsid w:val="006541DD"/>
    <w:rsid w:val="00654761"/>
    <w:rsid w:val="00654875"/>
    <w:rsid w:val="00654EAA"/>
    <w:rsid w:val="0065510C"/>
    <w:rsid w:val="0065541C"/>
    <w:rsid w:val="0065549F"/>
    <w:rsid w:val="006555C3"/>
    <w:rsid w:val="00655698"/>
    <w:rsid w:val="0065581D"/>
    <w:rsid w:val="00655B62"/>
    <w:rsid w:val="00655C2F"/>
    <w:rsid w:val="006569C5"/>
    <w:rsid w:val="00656BF7"/>
    <w:rsid w:val="0065778E"/>
    <w:rsid w:val="00657A3A"/>
    <w:rsid w:val="00657A52"/>
    <w:rsid w:val="00657ACF"/>
    <w:rsid w:val="00660010"/>
    <w:rsid w:val="006603C2"/>
    <w:rsid w:val="00660403"/>
    <w:rsid w:val="006606F4"/>
    <w:rsid w:val="00660FD9"/>
    <w:rsid w:val="00661140"/>
    <w:rsid w:val="006612AF"/>
    <w:rsid w:val="0066138D"/>
    <w:rsid w:val="00661419"/>
    <w:rsid w:val="00661652"/>
    <w:rsid w:val="0066187C"/>
    <w:rsid w:val="00661E7B"/>
    <w:rsid w:val="00662B24"/>
    <w:rsid w:val="00662B59"/>
    <w:rsid w:val="00662B86"/>
    <w:rsid w:val="00662C4C"/>
    <w:rsid w:val="00662D63"/>
    <w:rsid w:val="00663FBF"/>
    <w:rsid w:val="006649B2"/>
    <w:rsid w:val="00664E2B"/>
    <w:rsid w:val="00664E89"/>
    <w:rsid w:val="006653E3"/>
    <w:rsid w:val="00665A90"/>
    <w:rsid w:val="00665C69"/>
    <w:rsid w:val="00665FAD"/>
    <w:rsid w:val="0066610E"/>
    <w:rsid w:val="0066626F"/>
    <w:rsid w:val="006662F8"/>
    <w:rsid w:val="0066648A"/>
    <w:rsid w:val="006667A1"/>
    <w:rsid w:val="00666A6E"/>
    <w:rsid w:val="00666B0E"/>
    <w:rsid w:val="00666FDA"/>
    <w:rsid w:val="00667700"/>
    <w:rsid w:val="00667A1A"/>
    <w:rsid w:val="00667CD8"/>
    <w:rsid w:val="00670095"/>
    <w:rsid w:val="006702BC"/>
    <w:rsid w:val="0067035D"/>
    <w:rsid w:val="006703EF"/>
    <w:rsid w:val="006705B5"/>
    <w:rsid w:val="006707DE"/>
    <w:rsid w:val="00670E20"/>
    <w:rsid w:val="006710DD"/>
    <w:rsid w:val="0067128C"/>
    <w:rsid w:val="0067157E"/>
    <w:rsid w:val="0067158C"/>
    <w:rsid w:val="006715CA"/>
    <w:rsid w:val="00671EA8"/>
    <w:rsid w:val="00671FC9"/>
    <w:rsid w:val="00672274"/>
    <w:rsid w:val="006726DA"/>
    <w:rsid w:val="0067298D"/>
    <w:rsid w:val="00673200"/>
    <w:rsid w:val="0067405D"/>
    <w:rsid w:val="0067464D"/>
    <w:rsid w:val="006747DB"/>
    <w:rsid w:val="006748D6"/>
    <w:rsid w:val="00674939"/>
    <w:rsid w:val="0067501E"/>
    <w:rsid w:val="00676026"/>
    <w:rsid w:val="006766A7"/>
    <w:rsid w:val="006767A2"/>
    <w:rsid w:val="006767D1"/>
    <w:rsid w:val="00676AE9"/>
    <w:rsid w:val="00676BBE"/>
    <w:rsid w:val="00676CDA"/>
    <w:rsid w:val="00677212"/>
    <w:rsid w:val="0067724F"/>
    <w:rsid w:val="006773D2"/>
    <w:rsid w:val="006776DA"/>
    <w:rsid w:val="00677759"/>
    <w:rsid w:val="00677CA4"/>
    <w:rsid w:val="00677D18"/>
    <w:rsid w:val="00677D3C"/>
    <w:rsid w:val="00677DBA"/>
    <w:rsid w:val="00680581"/>
    <w:rsid w:val="0068067E"/>
    <w:rsid w:val="006806CB"/>
    <w:rsid w:val="006808D1"/>
    <w:rsid w:val="00680D2F"/>
    <w:rsid w:val="00680D8C"/>
    <w:rsid w:val="00680E95"/>
    <w:rsid w:val="00681683"/>
    <w:rsid w:val="00681A41"/>
    <w:rsid w:val="00681B1A"/>
    <w:rsid w:val="00681D4A"/>
    <w:rsid w:val="00682138"/>
    <w:rsid w:val="006821B2"/>
    <w:rsid w:val="0068278A"/>
    <w:rsid w:val="006830A2"/>
    <w:rsid w:val="00683340"/>
    <w:rsid w:val="006838C0"/>
    <w:rsid w:val="00683B59"/>
    <w:rsid w:val="00683C67"/>
    <w:rsid w:val="00683D6F"/>
    <w:rsid w:val="0068409F"/>
    <w:rsid w:val="0068434D"/>
    <w:rsid w:val="00684819"/>
    <w:rsid w:val="00684D46"/>
    <w:rsid w:val="00685440"/>
    <w:rsid w:val="00685449"/>
    <w:rsid w:val="00685901"/>
    <w:rsid w:val="00685A35"/>
    <w:rsid w:val="00685BB9"/>
    <w:rsid w:val="00685DD9"/>
    <w:rsid w:val="00685FD8"/>
    <w:rsid w:val="00686970"/>
    <w:rsid w:val="00686F40"/>
    <w:rsid w:val="00687537"/>
    <w:rsid w:val="006875C9"/>
    <w:rsid w:val="00687651"/>
    <w:rsid w:val="00690127"/>
    <w:rsid w:val="006901C8"/>
    <w:rsid w:val="00690582"/>
    <w:rsid w:val="00690BF0"/>
    <w:rsid w:val="00690D44"/>
    <w:rsid w:val="00691BFF"/>
    <w:rsid w:val="0069223D"/>
    <w:rsid w:val="00692699"/>
    <w:rsid w:val="00692845"/>
    <w:rsid w:val="00692AEE"/>
    <w:rsid w:val="00692D96"/>
    <w:rsid w:val="006933A6"/>
    <w:rsid w:val="006933F2"/>
    <w:rsid w:val="00693490"/>
    <w:rsid w:val="0069395E"/>
    <w:rsid w:val="00693A89"/>
    <w:rsid w:val="00693B1D"/>
    <w:rsid w:val="006948DF"/>
    <w:rsid w:val="00694C19"/>
    <w:rsid w:val="00694E7A"/>
    <w:rsid w:val="006953C1"/>
    <w:rsid w:val="00695730"/>
    <w:rsid w:val="0069584B"/>
    <w:rsid w:val="0069598C"/>
    <w:rsid w:val="00695C4E"/>
    <w:rsid w:val="006964E9"/>
    <w:rsid w:val="006964FA"/>
    <w:rsid w:val="006968C1"/>
    <w:rsid w:val="00696D59"/>
    <w:rsid w:val="00696EB2"/>
    <w:rsid w:val="006974CA"/>
    <w:rsid w:val="006974EA"/>
    <w:rsid w:val="00697ACF"/>
    <w:rsid w:val="00697B34"/>
    <w:rsid w:val="006A01EA"/>
    <w:rsid w:val="006A0400"/>
    <w:rsid w:val="006A09DC"/>
    <w:rsid w:val="006A0C27"/>
    <w:rsid w:val="006A0F88"/>
    <w:rsid w:val="006A1079"/>
    <w:rsid w:val="006A10EE"/>
    <w:rsid w:val="006A16E9"/>
    <w:rsid w:val="006A18BF"/>
    <w:rsid w:val="006A1D09"/>
    <w:rsid w:val="006A1F93"/>
    <w:rsid w:val="006A2AE3"/>
    <w:rsid w:val="006A325F"/>
    <w:rsid w:val="006A3339"/>
    <w:rsid w:val="006A385E"/>
    <w:rsid w:val="006A4C63"/>
    <w:rsid w:val="006A506E"/>
    <w:rsid w:val="006A5450"/>
    <w:rsid w:val="006A57A2"/>
    <w:rsid w:val="006A5827"/>
    <w:rsid w:val="006A5E5C"/>
    <w:rsid w:val="006A6238"/>
    <w:rsid w:val="006A68D2"/>
    <w:rsid w:val="006A6973"/>
    <w:rsid w:val="006A6A36"/>
    <w:rsid w:val="006A6CFD"/>
    <w:rsid w:val="006A791B"/>
    <w:rsid w:val="006A7B34"/>
    <w:rsid w:val="006B0199"/>
    <w:rsid w:val="006B05C4"/>
    <w:rsid w:val="006B08FB"/>
    <w:rsid w:val="006B096B"/>
    <w:rsid w:val="006B0A32"/>
    <w:rsid w:val="006B0BD8"/>
    <w:rsid w:val="006B175C"/>
    <w:rsid w:val="006B1773"/>
    <w:rsid w:val="006B193A"/>
    <w:rsid w:val="006B1EA4"/>
    <w:rsid w:val="006B2F44"/>
    <w:rsid w:val="006B3753"/>
    <w:rsid w:val="006B394F"/>
    <w:rsid w:val="006B3A1D"/>
    <w:rsid w:val="006B411F"/>
    <w:rsid w:val="006B4557"/>
    <w:rsid w:val="006B45FA"/>
    <w:rsid w:val="006B4C61"/>
    <w:rsid w:val="006B51D5"/>
    <w:rsid w:val="006B52A8"/>
    <w:rsid w:val="006B5999"/>
    <w:rsid w:val="006B5A95"/>
    <w:rsid w:val="006B5AA5"/>
    <w:rsid w:val="006B5CFB"/>
    <w:rsid w:val="006B6B8D"/>
    <w:rsid w:val="006B6D3A"/>
    <w:rsid w:val="006B6FAA"/>
    <w:rsid w:val="006B734A"/>
    <w:rsid w:val="006B74CE"/>
    <w:rsid w:val="006B7750"/>
    <w:rsid w:val="006B7D40"/>
    <w:rsid w:val="006C0241"/>
    <w:rsid w:val="006C0251"/>
    <w:rsid w:val="006C02DA"/>
    <w:rsid w:val="006C05D4"/>
    <w:rsid w:val="006C07B9"/>
    <w:rsid w:val="006C0916"/>
    <w:rsid w:val="006C1219"/>
    <w:rsid w:val="006C1955"/>
    <w:rsid w:val="006C1993"/>
    <w:rsid w:val="006C1B98"/>
    <w:rsid w:val="006C1FED"/>
    <w:rsid w:val="006C2065"/>
    <w:rsid w:val="006C2071"/>
    <w:rsid w:val="006C224B"/>
    <w:rsid w:val="006C2860"/>
    <w:rsid w:val="006C2B2E"/>
    <w:rsid w:val="006C2B9A"/>
    <w:rsid w:val="006C2F2A"/>
    <w:rsid w:val="006C35DC"/>
    <w:rsid w:val="006C3814"/>
    <w:rsid w:val="006C39BB"/>
    <w:rsid w:val="006C410E"/>
    <w:rsid w:val="006C4502"/>
    <w:rsid w:val="006C46B1"/>
    <w:rsid w:val="006C4D83"/>
    <w:rsid w:val="006C5AE8"/>
    <w:rsid w:val="006C5FE1"/>
    <w:rsid w:val="006C6114"/>
    <w:rsid w:val="006C67AD"/>
    <w:rsid w:val="006C682D"/>
    <w:rsid w:val="006C7777"/>
    <w:rsid w:val="006D00B0"/>
    <w:rsid w:val="006D07F4"/>
    <w:rsid w:val="006D0D4E"/>
    <w:rsid w:val="006D1812"/>
    <w:rsid w:val="006D1993"/>
    <w:rsid w:val="006D1A3F"/>
    <w:rsid w:val="006D1C5F"/>
    <w:rsid w:val="006D1E3D"/>
    <w:rsid w:val="006D2288"/>
    <w:rsid w:val="006D2AD4"/>
    <w:rsid w:val="006D3314"/>
    <w:rsid w:val="006D355B"/>
    <w:rsid w:val="006D3799"/>
    <w:rsid w:val="006D3D5B"/>
    <w:rsid w:val="006D43E0"/>
    <w:rsid w:val="006D4464"/>
    <w:rsid w:val="006D4C28"/>
    <w:rsid w:val="006D4D64"/>
    <w:rsid w:val="006D5E91"/>
    <w:rsid w:val="006D63B6"/>
    <w:rsid w:val="006D65E6"/>
    <w:rsid w:val="006D7271"/>
    <w:rsid w:val="006D7443"/>
    <w:rsid w:val="006D7892"/>
    <w:rsid w:val="006D7AC1"/>
    <w:rsid w:val="006D7E87"/>
    <w:rsid w:val="006D7EC9"/>
    <w:rsid w:val="006E01FC"/>
    <w:rsid w:val="006E028F"/>
    <w:rsid w:val="006E04DD"/>
    <w:rsid w:val="006E056F"/>
    <w:rsid w:val="006E062E"/>
    <w:rsid w:val="006E06CE"/>
    <w:rsid w:val="006E07AA"/>
    <w:rsid w:val="006E09D8"/>
    <w:rsid w:val="006E0B6D"/>
    <w:rsid w:val="006E0D04"/>
    <w:rsid w:val="006E14E6"/>
    <w:rsid w:val="006E1AEE"/>
    <w:rsid w:val="006E2624"/>
    <w:rsid w:val="006E262E"/>
    <w:rsid w:val="006E27A5"/>
    <w:rsid w:val="006E28C5"/>
    <w:rsid w:val="006E2B76"/>
    <w:rsid w:val="006E2F52"/>
    <w:rsid w:val="006E3181"/>
    <w:rsid w:val="006E32A9"/>
    <w:rsid w:val="006E3825"/>
    <w:rsid w:val="006E3980"/>
    <w:rsid w:val="006E3ABF"/>
    <w:rsid w:val="006E3B73"/>
    <w:rsid w:val="006E3B9C"/>
    <w:rsid w:val="006E4478"/>
    <w:rsid w:val="006E4495"/>
    <w:rsid w:val="006E460B"/>
    <w:rsid w:val="006E4922"/>
    <w:rsid w:val="006E51A2"/>
    <w:rsid w:val="006E51B9"/>
    <w:rsid w:val="006E5242"/>
    <w:rsid w:val="006E5633"/>
    <w:rsid w:val="006E5A8D"/>
    <w:rsid w:val="006E5CB4"/>
    <w:rsid w:val="006E6572"/>
    <w:rsid w:val="006E6DE0"/>
    <w:rsid w:val="006E6EA8"/>
    <w:rsid w:val="006E7606"/>
    <w:rsid w:val="006E7C4D"/>
    <w:rsid w:val="006F02E9"/>
    <w:rsid w:val="006F0567"/>
    <w:rsid w:val="006F062B"/>
    <w:rsid w:val="006F0DE2"/>
    <w:rsid w:val="006F11BD"/>
    <w:rsid w:val="006F1576"/>
    <w:rsid w:val="006F1EE0"/>
    <w:rsid w:val="006F235D"/>
    <w:rsid w:val="006F24CD"/>
    <w:rsid w:val="006F25B4"/>
    <w:rsid w:val="006F2A97"/>
    <w:rsid w:val="006F2B14"/>
    <w:rsid w:val="006F2D85"/>
    <w:rsid w:val="006F3052"/>
    <w:rsid w:val="006F329A"/>
    <w:rsid w:val="006F32C7"/>
    <w:rsid w:val="006F332D"/>
    <w:rsid w:val="006F3392"/>
    <w:rsid w:val="006F3495"/>
    <w:rsid w:val="006F390A"/>
    <w:rsid w:val="006F3C00"/>
    <w:rsid w:val="006F40D5"/>
    <w:rsid w:val="006F417D"/>
    <w:rsid w:val="006F4D9A"/>
    <w:rsid w:val="006F4FFD"/>
    <w:rsid w:val="006F4FFF"/>
    <w:rsid w:val="006F505B"/>
    <w:rsid w:val="006F52C1"/>
    <w:rsid w:val="006F53AE"/>
    <w:rsid w:val="006F5C83"/>
    <w:rsid w:val="006F5CA4"/>
    <w:rsid w:val="006F5F2E"/>
    <w:rsid w:val="006F64BB"/>
    <w:rsid w:val="006F67CC"/>
    <w:rsid w:val="006F6B89"/>
    <w:rsid w:val="006F6F6E"/>
    <w:rsid w:val="006F7321"/>
    <w:rsid w:val="006F7720"/>
    <w:rsid w:val="006F7B31"/>
    <w:rsid w:val="006F7B7B"/>
    <w:rsid w:val="0070006B"/>
    <w:rsid w:val="0070079A"/>
    <w:rsid w:val="00700BAD"/>
    <w:rsid w:val="00700D27"/>
    <w:rsid w:val="00700FE7"/>
    <w:rsid w:val="00701C2D"/>
    <w:rsid w:val="007020B4"/>
    <w:rsid w:val="00702162"/>
    <w:rsid w:val="00703574"/>
    <w:rsid w:val="00703591"/>
    <w:rsid w:val="00703930"/>
    <w:rsid w:val="00703CD7"/>
    <w:rsid w:val="00703F4A"/>
    <w:rsid w:val="00704062"/>
    <w:rsid w:val="007047D1"/>
    <w:rsid w:val="00704EFA"/>
    <w:rsid w:val="00705D32"/>
    <w:rsid w:val="00705D80"/>
    <w:rsid w:val="0070610E"/>
    <w:rsid w:val="0070709D"/>
    <w:rsid w:val="007071A7"/>
    <w:rsid w:val="00707759"/>
    <w:rsid w:val="00707823"/>
    <w:rsid w:val="00710045"/>
    <w:rsid w:val="00710081"/>
    <w:rsid w:val="00710560"/>
    <w:rsid w:val="00710B0D"/>
    <w:rsid w:val="00711185"/>
    <w:rsid w:val="007112DA"/>
    <w:rsid w:val="00711429"/>
    <w:rsid w:val="00711511"/>
    <w:rsid w:val="00711EAE"/>
    <w:rsid w:val="0071226C"/>
    <w:rsid w:val="007124D1"/>
    <w:rsid w:val="007131F7"/>
    <w:rsid w:val="00713305"/>
    <w:rsid w:val="00713A1D"/>
    <w:rsid w:val="00713AE9"/>
    <w:rsid w:val="00713CB5"/>
    <w:rsid w:val="00713FD0"/>
    <w:rsid w:val="00714613"/>
    <w:rsid w:val="00714E3F"/>
    <w:rsid w:val="00715117"/>
    <w:rsid w:val="0071558B"/>
    <w:rsid w:val="007157E2"/>
    <w:rsid w:val="007158C9"/>
    <w:rsid w:val="00715B57"/>
    <w:rsid w:val="007169C1"/>
    <w:rsid w:val="00716DA5"/>
    <w:rsid w:val="007171F0"/>
    <w:rsid w:val="0071776A"/>
    <w:rsid w:val="007208C3"/>
    <w:rsid w:val="00721189"/>
    <w:rsid w:val="00721231"/>
    <w:rsid w:val="00721334"/>
    <w:rsid w:val="0072186D"/>
    <w:rsid w:val="00721C44"/>
    <w:rsid w:val="00721F2A"/>
    <w:rsid w:val="007221C3"/>
    <w:rsid w:val="00722383"/>
    <w:rsid w:val="007225FE"/>
    <w:rsid w:val="007227E4"/>
    <w:rsid w:val="00722F2C"/>
    <w:rsid w:val="00723104"/>
    <w:rsid w:val="007236AA"/>
    <w:rsid w:val="00723A6B"/>
    <w:rsid w:val="00723C08"/>
    <w:rsid w:val="0072436A"/>
    <w:rsid w:val="007251FD"/>
    <w:rsid w:val="007254D1"/>
    <w:rsid w:val="00725B32"/>
    <w:rsid w:val="00725B3C"/>
    <w:rsid w:val="00725B75"/>
    <w:rsid w:val="00725C2D"/>
    <w:rsid w:val="00725C4E"/>
    <w:rsid w:val="00725C66"/>
    <w:rsid w:val="00725E5A"/>
    <w:rsid w:val="00725F9D"/>
    <w:rsid w:val="00726054"/>
    <w:rsid w:val="00726875"/>
    <w:rsid w:val="007270C0"/>
    <w:rsid w:val="00727863"/>
    <w:rsid w:val="00727D85"/>
    <w:rsid w:val="00727EBC"/>
    <w:rsid w:val="007303D9"/>
    <w:rsid w:val="00730522"/>
    <w:rsid w:val="00730B05"/>
    <w:rsid w:val="00730B5A"/>
    <w:rsid w:val="00730D07"/>
    <w:rsid w:val="00731847"/>
    <w:rsid w:val="00732345"/>
    <w:rsid w:val="007329C3"/>
    <w:rsid w:val="00732A87"/>
    <w:rsid w:val="00732C2C"/>
    <w:rsid w:val="00732F17"/>
    <w:rsid w:val="00733550"/>
    <w:rsid w:val="00733580"/>
    <w:rsid w:val="00733D54"/>
    <w:rsid w:val="00733E79"/>
    <w:rsid w:val="00734479"/>
    <w:rsid w:val="00734C5C"/>
    <w:rsid w:val="0073520A"/>
    <w:rsid w:val="00735CE9"/>
    <w:rsid w:val="00735F04"/>
    <w:rsid w:val="00736052"/>
    <w:rsid w:val="007360E2"/>
    <w:rsid w:val="0073625E"/>
    <w:rsid w:val="0073627E"/>
    <w:rsid w:val="0073677A"/>
    <w:rsid w:val="007367AC"/>
    <w:rsid w:val="00736A4F"/>
    <w:rsid w:val="00736C53"/>
    <w:rsid w:val="00736D17"/>
    <w:rsid w:val="00736F8C"/>
    <w:rsid w:val="007374C3"/>
    <w:rsid w:val="007374C9"/>
    <w:rsid w:val="007375BF"/>
    <w:rsid w:val="00737753"/>
    <w:rsid w:val="00737768"/>
    <w:rsid w:val="00737FD3"/>
    <w:rsid w:val="007402BB"/>
    <w:rsid w:val="0074035A"/>
    <w:rsid w:val="00740578"/>
    <w:rsid w:val="00740755"/>
    <w:rsid w:val="0074075D"/>
    <w:rsid w:val="00740809"/>
    <w:rsid w:val="00740B06"/>
    <w:rsid w:val="00740BB8"/>
    <w:rsid w:val="00740CE9"/>
    <w:rsid w:val="007413D3"/>
    <w:rsid w:val="00742112"/>
    <w:rsid w:val="007422DE"/>
    <w:rsid w:val="007428E3"/>
    <w:rsid w:val="00743274"/>
    <w:rsid w:val="00743912"/>
    <w:rsid w:val="0074394E"/>
    <w:rsid w:val="00743CE9"/>
    <w:rsid w:val="00743EB0"/>
    <w:rsid w:val="0074422D"/>
    <w:rsid w:val="00744E9D"/>
    <w:rsid w:val="0074502B"/>
    <w:rsid w:val="0074552D"/>
    <w:rsid w:val="007455EF"/>
    <w:rsid w:val="00746052"/>
    <w:rsid w:val="0074605F"/>
    <w:rsid w:val="00746582"/>
    <w:rsid w:val="00746625"/>
    <w:rsid w:val="00747050"/>
    <w:rsid w:val="007474ED"/>
    <w:rsid w:val="0074754B"/>
    <w:rsid w:val="007475F0"/>
    <w:rsid w:val="00750389"/>
    <w:rsid w:val="00750BD5"/>
    <w:rsid w:val="00750C39"/>
    <w:rsid w:val="00750D0A"/>
    <w:rsid w:val="00751765"/>
    <w:rsid w:val="007517FC"/>
    <w:rsid w:val="00751C1B"/>
    <w:rsid w:val="00751D93"/>
    <w:rsid w:val="00752300"/>
    <w:rsid w:val="00753372"/>
    <w:rsid w:val="00753B65"/>
    <w:rsid w:val="00753BF5"/>
    <w:rsid w:val="007546E5"/>
    <w:rsid w:val="007546F8"/>
    <w:rsid w:val="007547BF"/>
    <w:rsid w:val="00754EB2"/>
    <w:rsid w:val="00754F1B"/>
    <w:rsid w:val="00754FD1"/>
    <w:rsid w:val="00755027"/>
    <w:rsid w:val="0075514D"/>
    <w:rsid w:val="007555FB"/>
    <w:rsid w:val="007556DB"/>
    <w:rsid w:val="0075579B"/>
    <w:rsid w:val="00755BAB"/>
    <w:rsid w:val="00755CCC"/>
    <w:rsid w:val="00756263"/>
    <w:rsid w:val="0075671F"/>
    <w:rsid w:val="0075735A"/>
    <w:rsid w:val="0075787B"/>
    <w:rsid w:val="007600B4"/>
    <w:rsid w:val="0076051F"/>
    <w:rsid w:val="0076080E"/>
    <w:rsid w:val="0076097D"/>
    <w:rsid w:val="00760A9B"/>
    <w:rsid w:val="00760F42"/>
    <w:rsid w:val="007612C1"/>
    <w:rsid w:val="007619DA"/>
    <w:rsid w:val="00761D98"/>
    <w:rsid w:val="00761F9F"/>
    <w:rsid w:val="00762805"/>
    <w:rsid w:val="00762AB1"/>
    <w:rsid w:val="00762CA7"/>
    <w:rsid w:val="00762CCB"/>
    <w:rsid w:val="00762F1D"/>
    <w:rsid w:val="00763133"/>
    <w:rsid w:val="007631D9"/>
    <w:rsid w:val="007633C1"/>
    <w:rsid w:val="00763BC0"/>
    <w:rsid w:val="00763E54"/>
    <w:rsid w:val="0076411D"/>
    <w:rsid w:val="00764E47"/>
    <w:rsid w:val="007653F1"/>
    <w:rsid w:val="0076566E"/>
    <w:rsid w:val="0076568B"/>
    <w:rsid w:val="007656BB"/>
    <w:rsid w:val="0076597F"/>
    <w:rsid w:val="00765E60"/>
    <w:rsid w:val="007662B7"/>
    <w:rsid w:val="007670F8"/>
    <w:rsid w:val="007671D4"/>
    <w:rsid w:val="00767282"/>
    <w:rsid w:val="007672E0"/>
    <w:rsid w:val="00767912"/>
    <w:rsid w:val="00770874"/>
    <w:rsid w:val="00770924"/>
    <w:rsid w:val="00770A85"/>
    <w:rsid w:val="00770B97"/>
    <w:rsid w:val="00770D42"/>
    <w:rsid w:val="007713C1"/>
    <w:rsid w:val="00771FD5"/>
    <w:rsid w:val="00771FE6"/>
    <w:rsid w:val="0077221B"/>
    <w:rsid w:val="00772A8B"/>
    <w:rsid w:val="00773749"/>
    <w:rsid w:val="00773A2C"/>
    <w:rsid w:val="00773A6C"/>
    <w:rsid w:val="00773A76"/>
    <w:rsid w:val="00773D11"/>
    <w:rsid w:val="00773DC9"/>
    <w:rsid w:val="00773E84"/>
    <w:rsid w:val="00774BC9"/>
    <w:rsid w:val="007751FC"/>
    <w:rsid w:val="00775367"/>
    <w:rsid w:val="0077536E"/>
    <w:rsid w:val="0077572E"/>
    <w:rsid w:val="00775A11"/>
    <w:rsid w:val="00775D80"/>
    <w:rsid w:val="00775F22"/>
    <w:rsid w:val="007763F6"/>
    <w:rsid w:val="00776AED"/>
    <w:rsid w:val="00777732"/>
    <w:rsid w:val="00777BE4"/>
    <w:rsid w:val="00777C50"/>
    <w:rsid w:val="00780243"/>
    <w:rsid w:val="0078031B"/>
    <w:rsid w:val="0078038A"/>
    <w:rsid w:val="00780B6E"/>
    <w:rsid w:val="00781038"/>
    <w:rsid w:val="00781110"/>
    <w:rsid w:val="00781357"/>
    <w:rsid w:val="00781A03"/>
    <w:rsid w:val="00782426"/>
    <w:rsid w:val="007824BF"/>
    <w:rsid w:val="00782A7E"/>
    <w:rsid w:val="007833B6"/>
    <w:rsid w:val="00784814"/>
    <w:rsid w:val="00784E09"/>
    <w:rsid w:val="00784F44"/>
    <w:rsid w:val="00785B96"/>
    <w:rsid w:val="00785D4B"/>
    <w:rsid w:val="00786129"/>
    <w:rsid w:val="007861CD"/>
    <w:rsid w:val="00786361"/>
    <w:rsid w:val="0078653B"/>
    <w:rsid w:val="00786672"/>
    <w:rsid w:val="007872CF"/>
    <w:rsid w:val="007879D3"/>
    <w:rsid w:val="00790372"/>
    <w:rsid w:val="0079201C"/>
    <w:rsid w:val="0079279B"/>
    <w:rsid w:val="0079307F"/>
    <w:rsid w:val="007931E0"/>
    <w:rsid w:val="007933FE"/>
    <w:rsid w:val="00793EA2"/>
    <w:rsid w:val="00793F78"/>
    <w:rsid w:val="007940C5"/>
    <w:rsid w:val="0079440D"/>
    <w:rsid w:val="007947C4"/>
    <w:rsid w:val="00794BFB"/>
    <w:rsid w:val="007951FE"/>
    <w:rsid w:val="00795812"/>
    <w:rsid w:val="00795BE6"/>
    <w:rsid w:val="00795CE1"/>
    <w:rsid w:val="00796529"/>
    <w:rsid w:val="00796F9A"/>
    <w:rsid w:val="00797357"/>
    <w:rsid w:val="00797556"/>
    <w:rsid w:val="00797AF4"/>
    <w:rsid w:val="00797C22"/>
    <w:rsid w:val="007A0455"/>
    <w:rsid w:val="007A04C4"/>
    <w:rsid w:val="007A0646"/>
    <w:rsid w:val="007A06AC"/>
    <w:rsid w:val="007A082E"/>
    <w:rsid w:val="007A0BDC"/>
    <w:rsid w:val="007A1B2F"/>
    <w:rsid w:val="007A205B"/>
    <w:rsid w:val="007A2153"/>
    <w:rsid w:val="007A2329"/>
    <w:rsid w:val="007A2F40"/>
    <w:rsid w:val="007A30CA"/>
    <w:rsid w:val="007A3879"/>
    <w:rsid w:val="007A3F9F"/>
    <w:rsid w:val="007A41F4"/>
    <w:rsid w:val="007A42D7"/>
    <w:rsid w:val="007A43E7"/>
    <w:rsid w:val="007A4636"/>
    <w:rsid w:val="007A47A3"/>
    <w:rsid w:val="007A4F7F"/>
    <w:rsid w:val="007A5166"/>
    <w:rsid w:val="007A52D6"/>
    <w:rsid w:val="007A53A9"/>
    <w:rsid w:val="007A5DC9"/>
    <w:rsid w:val="007A5E2D"/>
    <w:rsid w:val="007A6032"/>
    <w:rsid w:val="007A60DB"/>
    <w:rsid w:val="007A614F"/>
    <w:rsid w:val="007A6350"/>
    <w:rsid w:val="007A6440"/>
    <w:rsid w:val="007A6661"/>
    <w:rsid w:val="007A6744"/>
    <w:rsid w:val="007A7070"/>
    <w:rsid w:val="007A72B8"/>
    <w:rsid w:val="007B023D"/>
    <w:rsid w:val="007B0293"/>
    <w:rsid w:val="007B0348"/>
    <w:rsid w:val="007B0C2A"/>
    <w:rsid w:val="007B1014"/>
    <w:rsid w:val="007B103F"/>
    <w:rsid w:val="007B1051"/>
    <w:rsid w:val="007B11D6"/>
    <w:rsid w:val="007B1298"/>
    <w:rsid w:val="007B1484"/>
    <w:rsid w:val="007B182A"/>
    <w:rsid w:val="007B19A5"/>
    <w:rsid w:val="007B1A10"/>
    <w:rsid w:val="007B2A65"/>
    <w:rsid w:val="007B2A9E"/>
    <w:rsid w:val="007B31AB"/>
    <w:rsid w:val="007B3268"/>
    <w:rsid w:val="007B37F1"/>
    <w:rsid w:val="007B3A5C"/>
    <w:rsid w:val="007B3DBC"/>
    <w:rsid w:val="007B3E0B"/>
    <w:rsid w:val="007B3F3C"/>
    <w:rsid w:val="007B42D3"/>
    <w:rsid w:val="007B431E"/>
    <w:rsid w:val="007B462C"/>
    <w:rsid w:val="007B46D9"/>
    <w:rsid w:val="007B476D"/>
    <w:rsid w:val="007B5517"/>
    <w:rsid w:val="007B5781"/>
    <w:rsid w:val="007B57E8"/>
    <w:rsid w:val="007B6516"/>
    <w:rsid w:val="007B6659"/>
    <w:rsid w:val="007B6C29"/>
    <w:rsid w:val="007B6C39"/>
    <w:rsid w:val="007B76A0"/>
    <w:rsid w:val="007B76AB"/>
    <w:rsid w:val="007B7723"/>
    <w:rsid w:val="007B7863"/>
    <w:rsid w:val="007B7DBD"/>
    <w:rsid w:val="007C1081"/>
    <w:rsid w:val="007C16A7"/>
    <w:rsid w:val="007C19DA"/>
    <w:rsid w:val="007C2029"/>
    <w:rsid w:val="007C2063"/>
    <w:rsid w:val="007C2135"/>
    <w:rsid w:val="007C22CD"/>
    <w:rsid w:val="007C264B"/>
    <w:rsid w:val="007C2F85"/>
    <w:rsid w:val="007C3028"/>
    <w:rsid w:val="007C3732"/>
    <w:rsid w:val="007C39D7"/>
    <w:rsid w:val="007C3AD1"/>
    <w:rsid w:val="007C3B84"/>
    <w:rsid w:val="007C3F71"/>
    <w:rsid w:val="007C3FDE"/>
    <w:rsid w:val="007C4091"/>
    <w:rsid w:val="007C4196"/>
    <w:rsid w:val="007C4222"/>
    <w:rsid w:val="007C45D3"/>
    <w:rsid w:val="007C5482"/>
    <w:rsid w:val="007C597B"/>
    <w:rsid w:val="007C5D29"/>
    <w:rsid w:val="007C5E3B"/>
    <w:rsid w:val="007C6005"/>
    <w:rsid w:val="007C646D"/>
    <w:rsid w:val="007C6491"/>
    <w:rsid w:val="007C6EDB"/>
    <w:rsid w:val="007C760C"/>
    <w:rsid w:val="007C7C8C"/>
    <w:rsid w:val="007D0341"/>
    <w:rsid w:val="007D087D"/>
    <w:rsid w:val="007D08FD"/>
    <w:rsid w:val="007D1574"/>
    <w:rsid w:val="007D1584"/>
    <w:rsid w:val="007D1B8E"/>
    <w:rsid w:val="007D1E83"/>
    <w:rsid w:val="007D2044"/>
    <w:rsid w:val="007D2D49"/>
    <w:rsid w:val="007D3316"/>
    <w:rsid w:val="007D34DD"/>
    <w:rsid w:val="007D3715"/>
    <w:rsid w:val="007D3867"/>
    <w:rsid w:val="007D3BE6"/>
    <w:rsid w:val="007D4705"/>
    <w:rsid w:val="007D4BEA"/>
    <w:rsid w:val="007D4F33"/>
    <w:rsid w:val="007D51CF"/>
    <w:rsid w:val="007D524A"/>
    <w:rsid w:val="007D52C1"/>
    <w:rsid w:val="007D53DA"/>
    <w:rsid w:val="007D554B"/>
    <w:rsid w:val="007D55A8"/>
    <w:rsid w:val="007D57FC"/>
    <w:rsid w:val="007D58EB"/>
    <w:rsid w:val="007D5911"/>
    <w:rsid w:val="007D6392"/>
    <w:rsid w:val="007D65C7"/>
    <w:rsid w:val="007D710B"/>
    <w:rsid w:val="007D745D"/>
    <w:rsid w:val="007D74BD"/>
    <w:rsid w:val="007D74D2"/>
    <w:rsid w:val="007D759C"/>
    <w:rsid w:val="007D79B5"/>
    <w:rsid w:val="007E0063"/>
    <w:rsid w:val="007E02A2"/>
    <w:rsid w:val="007E0F54"/>
    <w:rsid w:val="007E15F8"/>
    <w:rsid w:val="007E1BA2"/>
    <w:rsid w:val="007E1C16"/>
    <w:rsid w:val="007E1DDE"/>
    <w:rsid w:val="007E2268"/>
    <w:rsid w:val="007E22BF"/>
    <w:rsid w:val="007E2300"/>
    <w:rsid w:val="007E2334"/>
    <w:rsid w:val="007E23CE"/>
    <w:rsid w:val="007E2A89"/>
    <w:rsid w:val="007E2C36"/>
    <w:rsid w:val="007E2CE7"/>
    <w:rsid w:val="007E3031"/>
    <w:rsid w:val="007E32B7"/>
    <w:rsid w:val="007E3C97"/>
    <w:rsid w:val="007E3EB2"/>
    <w:rsid w:val="007E4209"/>
    <w:rsid w:val="007E42DD"/>
    <w:rsid w:val="007E43D0"/>
    <w:rsid w:val="007E4F00"/>
    <w:rsid w:val="007E5261"/>
    <w:rsid w:val="007E54F8"/>
    <w:rsid w:val="007E5987"/>
    <w:rsid w:val="007E5AE7"/>
    <w:rsid w:val="007E5AFF"/>
    <w:rsid w:val="007E5BD8"/>
    <w:rsid w:val="007E5D01"/>
    <w:rsid w:val="007E5DF7"/>
    <w:rsid w:val="007E5F8E"/>
    <w:rsid w:val="007E6523"/>
    <w:rsid w:val="007E6DBF"/>
    <w:rsid w:val="007E7061"/>
    <w:rsid w:val="007E70C4"/>
    <w:rsid w:val="007E70E6"/>
    <w:rsid w:val="007E764B"/>
    <w:rsid w:val="007E76C7"/>
    <w:rsid w:val="007E79C7"/>
    <w:rsid w:val="007E7A35"/>
    <w:rsid w:val="007E7BF9"/>
    <w:rsid w:val="007F02BC"/>
    <w:rsid w:val="007F0813"/>
    <w:rsid w:val="007F0D01"/>
    <w:rsid w:val="007F12A7"/>
    <w:rsid w:val="007F154F"/>
    <w:rsid w:val="007F1BAA"/>
    <w:rsid w:val="007F1D17"/>
    <w:rsid w:val="007F20D7"/>
    <w:rsid w:val="007F27BD"/>
    <w:rsid w:val="007F2A75"/>
    <w:rsid w:val="007F2E65"/>
    <w:rsid w:val="007F3903"/>
    <w:rsid w:val="007F3B6E"/>
    <w:rsid w:val="007F3C63"/>
    <w:rsid w:val="007F40DE"/>
    <w:rsid w:val="007F43BA"/>
    <w:rsid w:val="007F45D1"/>
    <w:rsid w:val="007F506C"/>
    <w:rsid w:val="007F51B2"/>
    <w:rsid w:val="007F52A9"/>
    <w:rsid w:val="007F5490"/>
    <w:rsid w:val="007F60FE"/>
    <w:rsid w:val="007F6396"/>
    <w:rsid w:val="007F64BE"/>
    <w:rsid w:val="007F6831"/>
    <w:rsid w:val="007F6DC3"/>
    <w:rsid w:val="007F70A1"/>
    <w:rsid w:val="007F740C"/>
    <w:rsid w:val="007F7ADA"/>
    <w:rsid w:val="008004C5"/>
    <w:rsid w:val="008004CA"/>
    <w:rsid w:val="008005B2"/>
    <w:rsid w:val="008006B4"/>
    <w:rsid w:val="00800864"/>
    <w:rsid w:val="00800A37"/>
    <w:rsid w:val="00800F2D"/>
    <w:rsid w:val="0080107F"/>
    <w:rsid w:val="008015B6"/>
    <w:rsid w:val="00801743"/>
    <w:rsid w:val="00801BB3"/>
    <w:rsid w:val="00802193"/>
    <w:rsid w:val="008025ED"/>
    <w:rsid w:val="008029A6"/>
    <w:rsid w:val="00802A9D"/>
    <w:rsid w:val="00803166"/>
    <w:rsid w:val="00803576"/>
    <w:rsid w:val="00803DCA"/>
    <w:rsid w:val="00803FD4"/>
    <w:rsid w:val="0080481C"/>
    <w:rsid w:val="00804987"/>
    <w:rsid w:val="00804C54"/>
    <w:rsid w:val="00804FD3"/>
    <w:rsid w:val="00805296"/>
    <w:rsid w:val="0080534C"/>
    <w:rsid w:val="00805478"/>
    <w:rsid w:val="00805507"/>
    <w:rsid w:val="008056DD"/>
    <w:rsid w:val="00805867"/>
    <w:rsid w:val="00805FEE"/>
    <w:rsid w:val="008061DB"/>
    <w:rsid w:val="008062D8"/>
    <w:rsid w:val="008064DA"/>
    <w:rsid w:val="0080691C"/>
    <w:rsid w:val="00806990"/>
    <w:rsid w:val="00807192"/>
    <w:rsid w:val="00807676"/>
    <w:rsid w:val="00807983"/>
    <w:rsid w:val="00807AF7"/>
    <w:rsid w:val="00807B1C"/>
    <w:rsid w:val="0081005B"/>
    <w:rsid w:val="00810256"/>
    <w:rsid w:val="00810695"/>
    <w:rsid w:val="00810CD9"/>
    <w:rsid w:val="00810E13"/>
    <w:rsid w:val="00810F17"/>
    <w:rsid w:val="0081104C"/>
    <w:rsid w:val="00811EC3"/>
    <w:rsid w:val="008121F2"/>
    <w:rsid w:val="008125B9"/>
    <w:rsid w:val="008125F9"/>
    <w:rsid w:val="00812914"/>
    <w:rsid w:val="008129EE"/>
    <w:rsid w:val="00812D16"/>
    <w:rsid w:val="00814815"/>
    <w:rsid w:val="0081487F"/>
    <w:rsid w:val="008150DE"/>
    <w:rsid w:val="0081593F"/>
    <w:rsid w:val="00815D33"/>
    <w:rsid w:val="00816082"/>
    <w:rsid w:val="00816395"/>
    <w:rsid w:val="00816448"/>
    <w:rsid w:val="0081659B"/>
    <w:rsid w:val="008166CA"/>
    <w:rsid w:val="008167A5"/>
    <w:rsid w:val="0081693A"/>
    <w:rsid w:val="00816C44"/>
    <w:rsid w:val="00816C51"/>
    <w:rsid w:val="00816D85"/>
    <w:rsid w:val="00817021"/>
    <w:rsid w:val="008174CA"/>
    <w:rsid w:val="00817A61"/>
    <w:rsid w:val="00817AA6"/>
    <w:rsid w:val="00817B5F"/>
    <w:rsid w:val="00817D56"/>
    <w:rsid w:val="00820611"/>
    <w:rsid w:val="00820782"/>
    <w:rsid w:val="008209F4"/>
    <w:rsid w:val="00820AE5"/>
    <w:rsid w:val="008211F7"/>
    <w:rsid w:val="00821685"/>
    <w:rsid w:val="00821865"/>
    <w:rsid w:val="00821FA3"/>
    <w:rsid w:val="0082247F"/>
    <w:rsid w:val="008225EB"/>
    <w:rsid w:val="0082294C"/>
    <w:rsid w:val="008229DD"/>
    <w:rsid w:val="00822BC0"/>
    <w:rsid w:val="0082327D"/>
    <w:rsid w:val="0082371D"/>
    <w:rsid w:val="008240D9"/>
    <w:rsid w:val="00824130"/>
    <w:rsid w:val="00824187"/>
    <w:rsid w:val="0082422B"/>
    <w:rsid w:val="0082433D"/>
    <w:rsid w:val="00824447"/>
    <w:rsid w:val="00825033"/>
    <w:rsid w:val="00825D26"/>
    <w:rsid w:val="00826509"/>
    <w:rsid w:val="00826750"/>
    <w:rsid w:val="0082700E"/>
    <w:rsid w:val="008270F6"/>
    <w:rsid w:val="00827224"/>
    <w:rsid w:val="00827255"/>
    <w:rsid w:val="00827C0F"/>
    <w:rsid w:val="00827E15"/>
    <w:rsid w:val="00830234"/>
    <w:rsid w:val="00830747"/>
    <w:rsid w:val="008308A3"/>
    <w:rsid w:val="00831043"/>
    <w:rsid w:val="00831064"/>
    <w:rsid w:val="00832685"/>
    <w:rsid w:val="0083354D"/>
    <w:rsid w:val="008338A6"/>
    <w:rsid w:val="008339FF"/>
    <w:rsid w:val="00834722"/>
    <w:rsid w:val="00834F2A"/>
    <w:rsid w:val="008355AF"/>
    <w:rsid w:val="0083561B"/>
    <w:rsid w:val="00835876"/>
    <w:rsid w:val="00835C42"/>
    <w:rsid w:val="008360E7"/>
    <w:rsid w:val="00836471"/>
    <w:rsid w:val="00836DAC"/>
    <w:rsid w:val="0083716C"/>
    <w:rsid w:val="00837554"/>
    <w:rsid w:val="0083790D"/>
    <w:rsid w:val="00837A88"/>
    <w:rsid w:val="00837C0A"/>
    <w:rsid w:val="00837D78"/>
    <w:rsid w:val="008407FE"/>
    <w:rsid w:val="00840876"/>
    <w:rsid w:val="00840D71"/>
    <w:rsid w:val="00840D79"/>
    <w:rsid w:val="00841A77"/>
    <w:rsid w:val="00841AD1"/>
    <w:rsid w:val="00842805"/>
    <w:rsid w:val="00842A21"/>
    <w:rsid w:val="00842B14"/>
    <w:rsid w:val="00842DF9"/>
    <w:rsid w:val="00842F43"/>
    <w:rsid w:val="0084302A"/>
    <w:rsid w:val="008435B4"/>
    <w:rsid w:val="008437FE"/>
    <w:rsid w:val="0084384E"/>
    <w:rsid w:val="00843895"/>
    <w:rsid w:val="00843960"/>
    <w:rsid w:val="00843D01"/>
    <w:rsid w:val="00843E3A"/>
    <w:rsid w:val="00844415"/>
    <w:rsid w:val="0084497A"/>
    <w:rsid w:val="00844BBC"/>
    <w:rsid w:val="00844E21"/>
    <w:rsid w:val="00844F9C"/>
    <w:rsid w:val="00845091"/>
    <w:rsid w:val="008450F3"/>
    <w:rsid w:val="00845169"/>
    <w:rsid w:val="008451D5"/>
    <w:rsid w:val="008454F1"/>
    <w:rsid w:val="00845611"/>
    <w:rsid w:val="00845C39"/>
    <w:rsid w:val="00845C42"/>
    <w:rsid w:val="00845DAD"/>
    <w:rsid w:val="00846644"/>
    <w:rsid w:val="008469B6"/>
    <w:rsid w:val="00846C62"/>
    <w:rsid w:val="00847048"/>
    <w:rsid w:val="008477D5"/>
    <w:rsid w:val="00850330"/>
    <w:rsid w:val="00850530"/>
    <w:rsid w:val="008509D0"/>
    <w:rsid w:val="00850B75"/>
    <w:rsid w:val="00850D3D"/>
    <w:rsid w:val="00850E80"/>
    <w:rsid w:val="00851377"/>
    <w:rsid w:val="0085189E"/>
    <w:rsid w:val="00851C08"/>
    <w:rsid w:val="00851E95"/>
    <w:rsid w:val="0085208F"/>
    <w:rsid w:val="00852BCD"/>
    <w:rsid w:val="00852E05"/>
    <w:rsid w:val="0085385F"/>
    <w:rsid w:val="00853938"/>
    <w:rsid w:val="00853BDD"/>
    <w:rsid w:val="00853CFE"/>
    <w:rsid w:val="00853E03"/>
    <w:rsid w:val="00853FD0"/>
    <w:rsid w:val="00853FD4"/>
    <w:rsid w:val="0085437C"/>
    <w:rsid w:val="00854522"/>
    <w:rsid w:val="00854583"/>
    <w:rsid w:val="00854B2F"/>
    <w:rsid w:val="00854C1E"/>
    <w:rsid w:val="00855481"/>
    <w:rsid w:val="00855897"/>
    <w:rsid w:val="0085594E"/>
    <w:rsid w:val="00855C36"/>
    <w:rsid w:val="00855EA4"/>
    <w:rsid w:val="00855F0D"/>
    <w:rsid w:val="00855F17"/>
    <w:rsid w:val="00856354"/>
    <w:rsid w:val="008568E1"/>
    <w:rsid w:val="008569FE"/>
    <w:rsid w:val="00856B20"/>
    <w:rsid w:val="00856B2B"/>
    <w:rsid w:val="00856BE9"/>
    <w:rsid w:val="00856F7A"/>
    <w:rsid w:val="0085712B"/>
    <w:rsid w:val="00857325"/>
    <w:rsid w:val="008578F8"/>
    <w:rsid w:val="00857A6E"/>
    <w:rsid w:val="008604A0"/>
    <w:rsid w:val="00860566"/>
    <w:rsid w:val="008605DB"/>
    <w:rsid w:val="008605EB"/>
    <w:rsid w:val="00860871"/>
    <w:rsid w:val="00860B6C"/>
    <w:rsid w:val="008610C4"/>
    <w:rsid w:val="0086113F"/>
    <w:rsid w:val="00861216"/>
    <w:rsid w:val="00861552"/>
    <w:rsid w:val="0086165C"/>
    <w:rsid w:val="008616F7"/>
    <w:rsid w:val="008619A9"/>
    <w:rsid w:val="00861B26"/>
    <w:rsid w:val="00861BA1"/>
    <w:rsid w:val="00861CB5"/>
    <w:rsid w:val="008622B3"/>
    <w:rsid w:val="008624C2"/>
    <w:rsid w:val="008626B9"/>
    <w:rsid w:val="0086271B"/>
    <w:rsid w:val="00862A39"/>
    <w:rsid w:val="00862EED"/>
    <w:rsid w:val="00862FB3"/>
    <w:rsid w:val="008635AD"/>
    <w:rsid w:val="00863634"/>
    <w:rsid w:val="008636B2"/>
    <w:rsid w:val="00863AF8"/>
    <w:rsid w:val="00863F46"/>
    <w:rsid w:val="00863FAD"/>
    <w:rsid w:val="008643FC"/>
    <w:rsid w:val="008645F1"/>
    <w:rsid w:val="008649B9"/>
    <w:rsid w:val="00864C77"/>
    <w:rsid w:val="00865449"/>
    <w:rsid w:val="00865556"/>
    <w:rsid w:val="008655F7"/>
    <w:rsid w:val="00865C94"/>
    <w:rsid w:val="0086620A"/>
    <w:rsid w:val="00866557"/>
    <w:rsid w:val="00866A28"/>
    <w:rsid w:val="00866B22"/>
    <w:rsid w:val="00866B5A"/>
    <w:rsid w:val="00866BDB"/>
    <w:rsid w:val="00866C7B"/>
    <w:rsid w:val="00866F01"/>
    <w:rsid w:val="00867174"/>
    <w:rsid w:val="00867450"/>
    <w:rsid w:val="0086745F"/>
    <w:rsid w:val="0086784F"/>
    <w:rsid w:val="008700F0"/>
    <w:rsid w:val="00870394"/>
    <w:rsid w:val="0087073B"/>
    <w:rsid w:val="00870CBB"/>
    <w:rsid w:val="00870CBC"/>
    <w:rsid w:val="0087116A"/>
    <w:rsid w:val="00872491"/>
    <w:rsid w:val="008726B4"/>
    <w:rsid w:val="00872B7F"/>
    <w:rsid w:val="00872DA5"/>
    <w:rsid w:val="00872E12"/>
    <w:rsid w:val="008735B0"/>
    <w:rsid w:val="00873610"/>
    <w:rsid w:val="008736F6"/>
    <w:rsid w:val="00873967"/>
    <w:rsid w:val="00873DB5"/>
    <w:rsid w:val="008743BB"/>
    <w:rsid w:val="008744DC"/>
    <w:rsid w:val="008745AB"/>
    <w:rsid w:val="008748E3"/>
    <w:rsid w:val="00874CBB"/>
    <w:rsid w:val="008751AD"/>
    <w:rsid w:val="00875412"/>
    <w:rsid w:val="00876149"/>
    <w:rsid w:val="008761FB"/>
    <w:rsid w:val="00876287"/>
    <w:rsid w:val="008763B4"/>
    <w:rsid w:val="008770D4"/>
    <w:rsid w:val="00877583"/>
    <w:rsid w:val="00877A8B"/>
    <w:rsid w:val="00877CCE"/>
    <w:rsid w:val="008800E5"/>
    <w:rsid w:val="00880296"/>
    <w:rsid w:val="008805CC"/>
    <w:rsid w:val="00880A47"/>
    <w:rsid w:val="00880AD1"/>
    <w:rsid w:val="00880F1F"/>
    <w:rsid w:val="0088127F"/>
    <w:rsid w:val="008815EF"/>
    <w:rsid w:val="00881A40"/>
    <w:rsid w:val="00881C8D"/>
    <w:rsid w:val="00881DB4"/>
    <w:rsid w:val="0088238E"/>
    <w:rsid w:val="008828DC"/>
    <w:rsid w:val="00882901"/>
    <w:rsid w:val="00882D69"/>
    <w:rsid w:val="00882EA2"/>
    <w:rsid w:val="00882EE9"/>
    <w:rsid w:val="00883337"/>
    <w:rsid w:val="0088362A"/>
    <w:rsid w:val="00883931"/>
    <w:rsid w:val="00883B73"/>
    <w:rsid w:val="00883BB3"/>
    <w:rsid w:val="00883ED5"/>
    <w:rsid w:val="00883FAD"/>
    <w:rsid w:val="008847E6"/>
    <w:rsid w:val="00884FF1"/>
    <w:rsid w:val="00885273"/>
    <w:rsid w:val="00885390"/>
    <w:rsid w:val="008854C0"/>
    <w:rsid w:val="008856AC"/>
    <w:rsid w:val="00885F2C"/>
    <w:rsid w:val="00885F81"/>
    <w:rsid w:val="00886386"/>
    <w:rsid w:val="008864B5"/>
    <w:rsid w:val="008866F6"/>
    <w:rsid w:val="0088701C"/>
    <w:rsid w:val="00887153"/>
    <w:rsid w:val="00887A77"/>
    <w:rsid w:val="008903C4"/>
    <w:rsid w:val="008904C2"/>
    <w:rsid w:val="00890608"/>
    <w:rsid w:val="008906B9"/>
    <w:rsid w:val="00890BA0"/>
    <w:rsid w:val="008911FE"/>
    <w:rsid w:val="0089192F"/>
    <w:rsid w:val="00891E78"/>
    <w:rsid w:val="008920B2"/>
    <w:rsid w:val="00892459"/>
    <w:rsid w:val="008929AA"/>
    <w:rsid w:val="00892AA5"/>
    <w:rsid w:val="00892AE3"/>
    <w:rsid w:val="00892C4B"/>
    <w:rsid w:val="00892CDE"/>
    <w:rsid w:val="00892FFC"/>
    <w:rsid w:val="00893101"/>
    <w:rsid w:val="008931B7"/>
    <w:rsid w:val="00893639"/>
    <w:rsid w:val="008936B3"/>
    <w:rsid w:val="008938BA"/>
    <w:rsid w:val="008938FA"/>
    <w:rsid w:val="00893F27"/>
    <w:rsid w:val="008940DC"/>
    <w:rsid w:val="0089499B"/>
    <w:rsid w:val="00894ACA"/>
    <w:rsid w:val="00894E35"/>
    <w:rsid w:val="00894EC5"/>
    <w:rsid w:val="0089533D"/>
    <w:rsid w:val="00896658"/>
    <w:rsid w:val="008967B5"/>
    <w:rsid w:val="00896D82"/>
    <w:rsid w:val="00896E5E"/>
    <w:rsid w:val="00896EF4"/>
    <w:rsid w:val="00897688"/>
    <w:rsid w:val="00897C21"/>
    <w:rsid w:val="00897F1E"/>
    <w:rsid w:val="008A03AC"/>
    <w:rsid w:val="008A1008"/>
    <w:rsid w:val="008A12C6"/>
    <w:rsid w:val="008A305F"/>
    <w:rsid w:val="008A3405"/>
    <w:rsid w:val="008A345A"/>
    <w:rsid w:val="008A3C5D"/>
    <w:rsid w:val="008A3CE7"/>
    <w:rsid w:val="008A3D1E"/>
    <w:rsid w:val="008A3DB9"/>
    <w:rsid w:val="008A433F"/>
    <w:rsid w:val="008A44B2"/>
    <w:rsid w:val="008A4858"/>
    <w:rsid w:val="008A4986"/>
    <w:rsid w:val="008A4D27"/>
    <w:rsid w:val="008A50EC"/>
    <w:rsid w:val="008A54F2"/>
    <w:rsid w:val="008A54F6"/>
    <w:rsid w:val="008A5635"/>
    <w:rsid w:val="008A564E"/>
    <w:rsid w:val="008A582E"/>
    <w:rsid w:val="008A6614"/>
    <w:rsid w:val="008A6A5C"/>
    <w:rsid w:val="008A7316"/>
    <w:rsid w:val="008A74B7"/>
    <w:rsid w:val="008A7545"/>
    <w:rsid w:val="008A794E"/>
    <w:rsid w:val="008B0195"/>
    <w:rsid w:val="008B0682"/>
    <w:rsid w:val="008B0995"/>
    <w:rsid w:val="008B1080"/>
    <w:rsid w:val="008B1109"/>
    <w:rsid w:val="008B130A"/>
    <w:rsid w:val="008B1C18"/>
    <w:rsid w:val="008B235A"/>
    <w:rsid w:val="008B280F"/>
    <w:rsid w:val="008B2CA5"/>
    <w:rsid w:val="008B2D8D"/>
    <w:rsid w:val="008B2E50"/>
    <w:rsid w:val="008B305B"/>
    <w:rsid w:val="008B3265"/>
    <w:rsid w:val="008B3375"/>
    <w:rsid w:val="008B3494"/>
    <w:rsid w:val="008B39E0"/>
    <w:rsid w:val="008B3B1B"/>
    <w:rsid w:val="008B3B54"/>
    <w:rsid w:val="008B3D84"/>
    <w:rsid w:val="008B494D"/>
    <w:rsid w:val="008B4A1C"/>
    <w:rsid w:val="008B500A"/>
    <w:rsid w:val="008B5FD5"/>
    <w:rsid w:val="008B6467"/>
    <w:rsid w:val="008B678C"/>
    <w:rsid w:val="008B67B3"/>
    <w:rsid w:val="008B6A6A"/>
    <w:rsid w:val="008B6FF1"/>
    <w:rsid w:val="008B7792"/>
    <w:rsid w:val="008B77BC"/>
    <w:rsid w:val="008B7972"/>
    <w:rsid w:val="008B7DC2"/>
    <w:rsid w:val="008C090B"/>
    <w:rsid w:val="008C0A9D"/>
    <w:rsid w:val="008C0D68"/>
    <w:rsid w:val="008C0E1B"/>
    <w:rsid w:val="008C0F6E"/>
    <w:rsid w:val="008C0F8B"/>
    <w:rsid w:val="008C1116"/>
    <w:rsid w:val="008C125B"/>
    <w:rsid w:val="008C1610"/>
    <w:rsid w:val="008C1878"/>
    <w:rsid w:val="008C1919"/>
    <w:rsid w:val="008C1CB8"/>
    <w:rsid w:val="008C22E1"/>
    <w:rsid w:val="008C2362"/>
    <w:rsid w:val="008C2478"/>
    <w:rsid w:val="008C2508"/>
    <w:rsid w:val="008C2B0B"/>
    <w:rsid w:val="008C2E04"/>
    <w:rsid w:val="008C2F1E"/>
    <w:rsid w:val="008C30E5"/>
    <w:rsid w:val="008C340B"/>
    <w:rsid w:val="008C340F"/>
    <w:rsid w:val="008C3638"/>
    <w:rsid w:val="008C3B5B"/>
    <w:rsid w:val="008C3DB8"/>
    <w:rsid w:val="008C3FDE"/>
    <w:rsid w:val="008C409F"/>
    <w:rsid w:val="008C40E1"/>
    <w:rsid w:val="008C44C5"/>
    <w:rsid w:val="008C47D1"/>
    <w:rsid w:val="008C48D0"/>
    <w:rsid w:val="008C4CD4"/>
    <w:rsid w:val="008C4D29"/>
    <w:rsid w:val="008C5080"/>
    <w:rsid w:val="008C5201"/>
    <w:rsid w:val="008C537F"/>
    <w:rsid w:val="008C568D"/>
    <w:rsid w:val="008C5773"/>
    <w:rsid w:val="008C602D"/>
    <w:rsid w:val="008C6169"/>
    <w:rsid w:val="008C627B"/>
    <w:rsid w:val="008C62CA"/>
    <w:rsid w:val="008C651E"/>
    <w:rsid w:val="008C6AB7"/>
    <w:rsid w:val="008C6BCC"/>
    <w:rsid w:val="008C756D"/>
    <w:rsid w:val="008C7A6E"/>
    <w:rsid w:val="008C7C2C"/>
    <w:rsid w:val="008D0094"/>
    <w:rsid w:val="008D0510"/>
    <w:rsid w:val="008D0888"/>
    <w:rsid w:val="008D098D"/>
    <w:rsid w:val="008D0BDB"/>
    <w:rsid w:val="008D0C62"/>
    <w:rsid w:val="008D0F31"/>
    <w:rsid w:val="008D10D7"/>
    <w:rsid w:val="008D135A"/>
    <w:rsid w:val="008D15C5"/>
    <w:rsid w:val="008D171E"/>
    <w:rsid w:val="008D1C83"/>
    <w:rsid w:val="008D1E86"/>
    <w:rsid w:val="008D2205"/>
    <w:rsid w:val="008D2331"/>
    <w:rsid w:val="008D2614"/>
    <w:rsid w:val="008D2A7D"/>
    <w:rsid w:val="008D2FFD"/>
    <w:rsid w:val="008D3154"/>
    <w:rsid w:val="008D347F"/>
    <w:rsid w:val="008D35AD"/>
    <w:rsid w:val="008D36CD"/>
    <w:rsid w:val="008D39EB"/>
    <w:rsid w:val="008D3A6D"/>
    <w:rsid w:val="008D405E"/>
    <w:rsid w:val="008D41A2"/>
    <w:rsid w:val="008D4380"/>
    <w:rsid w:val="008D48D1"/>
    <w:rsid w:val="008D53DA"/>
    <w:rsid w:val="008D57EF"/>
    <w:rsid w:val="008D5CA4"/>
    <w:rsid w:val="008D60CE"/>
    <w:rsid w:val="008D6115"/>
    <w:rsid w:val="008D6497"/>
    <w:rsid w:val="008D6BE8"/>
    <w:rsid w:val="008D763D"/>
    <w:rsid w:val="008D77F9"/>
    <w:rsid w:val="008D7EAD"/>
    <w:rsid w:val="008E05ED"/>
    <w:rsid w:val="008E08C3"/>
    <w:rsid w:val="008E0A67"/>
    <w:rsid w:val="008E1301"/>
    <w:rsid w:val="008E19FA"/>
    <w:rsid w:val="008E2235"/>
    <w:rsid w:val="008E22AD"/>
    <w:rsid w:val="008E2666"/>
    <w:rsid w:val="008E268E"/>
    <w:rsid w:val="008E27E9"/>
    <w:rsid w:val="008E284A"/>
    <w:rsid w:val="008E2D73"/>
    <w:rsid w:val="008E2F18"/>
    <w:rsid w:val="008E32BE"/>
    <w:rsid w:val="008E3611"/>
    <w:rsid w:val="008E40E1"/>
    <w:rsid w:val="008E411C"/>
    <w:rsid w:val="008E42DE"/>
    <w:rsid w:val="008E4AD5"/>
    <w:rsid w:val="008E4DA4"/>
    <w:rsid w:val="008E4E1D"/>
    <w:rsid w:val="008E4FF5"/>
    <w:rsid w:val="008E53B7"/>
    <w:rsid w:val="008E5A7A"/>
    <w:rsid w:val="008E5FAA"/>
    <w:rsid w:val="008E64C8"/>
    <w:rsid w:val="008E663E"/>
    <w:rsid w:val="008E66F8"/>
    <w:rsid w:val="008E6B08"/>
    <w:rsid w:val="008E6FB8"/>
    <w:rsid w:val="008E7221"/>
    <w:rsid w:val="008E732A"/>
    <w:rsid w:val="008E7C7A"/>
    <w:rsid w:val="008E7E0C"/>
    <w:rsid w:val="008F0838"/>
    <w:rsid w:val="008F0A01"/>
    <w:rsid w:val="008F0B88"/>
    <w:rsid w:val="008F0C36"/>
    <w:rsid w:val="008F1265"/>
    <w:rsid w:val="008F177A"/>
    <w:rsid w:val="008F17D8"/>
    <w:rsid w:val="008F1B5C"/>
    <w:rsid w:val="008F1D42"/>
    <w:rsid w:val="008F25AA"/>
    <w:rsid w:val="008F2C49"/>
    <w:rsid w:val="008F2F65"/>
    <w:rsid w:val="008F2FFF"/>
    <w:rsid w:val="008F31B4"/>
    <w:rsid w:val="008F36F0"/>
    <w:rsid w:val="008F3E65"/>
    <w:rsid w:val="008F420F"/>
    <w:rsid w:val="008F4D5C"/>
    <w:rsid w:val="008F4E8C"/>
    <w:rsid w:val="008F4F8B"/>
    <w:rsid w:val="008F5715"/>
    <w:rsid w:val="008F58EF"/>
    <w:rsid w:val="008F5A74"/>
    <w:rsid w:val="008F5DA6"/>
    <w:rsid w:val="008F610A"/>
    <w:rsid w:val="008F6415"/>
    <w:rsid w:val="008F66BC"/>
    <w:rsid w:val="008F6BA1"/>
    <w:rsid w:val="008F6C9C"/>
    <w:rsid w:val="008F7086"/>
    <w:rsid w:val="008F716D"/>
    <w:rsid w:val="008F7576"/>
    <w:rsid w:val="008F7CFF"/>
    <w:rsid w:val="008F7ED1"/>
    <w:rsid w:val="00900837"/>
    <w:rsid w:val="00900AA0"/>
    <w:rsid w:val="0090140C"/>
    <w:rsid w:val="009018BF"/>
    <w:rsid w:val="00901C8D"/>
    <w:rsid w:val="00901DCD"/>
    <w:rsid w:val="0090217F"/>
    <w:rsid w:val="009032BB"/>
    <w:rsid w:val="0090370C"/>
    <w:rsid w:val="00903BCF"/>
    <w:rsid w:val="00903BE3"/>
    <w:rsid w:val="009044F5"/>
    <w:rsid w:val="00904A4D"/>
    <w:rsid w:val="00904E08"/>
    <w:rsid w:val="00904F2C"/>
    <w:rsid w:val="00904F32"/>
    <w:rsid w:val="009051F2"/>
    <w:rsid w:val="009052D3"/>
    <w:rsid w:val="00905643"/>
    <w:rsid w:val="00905E6C"/>
    <w:rsid w:val="00905EE9"/>
    <w:rsid w:val="00905FBC"/>
    <w:rsid w:val="00906567"/>
    <w:rsid w:val="009065F4"/>
    <w:rsid w:val="00906F0F"/>
    <w:rsid w:val="009075A7"/>
    <w:rsid w:val="00907DFB"/>
    <w:rsid w:val="00910469"/>
    <w:rsid w:val="009105D5"/>
    <w:rsid w:val="00910624"/>
    <w:rsid w:val="0091082C"/>
    <w:rsid w:val="00910BC2"/>
    <w:rsid w:val="00910CD5"/>
    <w:rsid w:val="00910E89"/>
    <w:rsid w:val="00910FBA"/>
    <w:rsid w:val="00911D39"/>
    <w:rsid w:val="00911D99"/>
    <w:rsid w:val="00911FAC"/>
    <w:rsid w:val="00912054"/>
    <w:rsid w:val="0091210B"/>
    <w:rsid w:val="00912197"/>
    <w:rsid w:val="00912890"/>
    <w:rsid w:val="0091289F"/>
    <w:rsid w:val="00912B7D"/>
    <w:rsid w:val="00912B9F"/>
    <w:rsid w:val="00912D49"/>
    <w:rsid w:val="00913163"/>
    <w:rsid w:val="00913B55"/>
    <w:rsid w:val="009141A1"/>
    <w:rsid w:val="009148D0"/>
    <w:rsid w:val="00914B80"/>
    <w:rsid w:val="00914F9B"/>
    <w:rsid w:val="009151D6"/>
    <w:rsid w:val="0091572D"/>
    <w:rsid w:val="009158DD"/>
    <w:rsid w:val="00915A21"/>
    <w:rsid w:val="00915ACD"/>
    <w:rsid w:val="009161C2"/>
    <w:rsid w:val="00916AE2"/>
    <w:rsid w:val="00916FB6"/>
    <w:rsid w:val="009173BF"/>
    <w:rsid w:val="00917784"/>
    <w:rsid w:val="00917C0F"/>
    <w:rsid w:val="009203C7"/>
    <w:rsid w:val="0092040E"/>
    <w:rsid w:val="00920C6C"/>
    <w:rsid w:val="00920F66"/>
    <w:rsid w:val="00920F76"/>
    <w:rsid w:val="00921150"/>
    <w:rsid w:val="00921262"/>
    <w:rsid w:val="00921897"/>
    <w:rsid w:val="00921A4E"/>
    <w:rsid w:val="00921B7A"/>
    <w:rsid w:val="00921C6D"/>
    <w:rsid w:val="00921DA7"/>
    <w:rsid w:val="00922040"/>
    <w:rsid w:val="00922202"/>
    <w:rsid w:val="00922599"/>
    <w:rsid w:val="00922699"/>
    <w:rsid w:val="00922713"/>
    <w:rsid w:val="009227D9"/>
    <w:rsid w:val="00923909"/>
    <w:rsid w:val="00923B52"/>
    <w:rsid w:val="00923B92"/>
    <w:rsid w:val="00923C44"/>
    <w:rsid w:val="0092417F"/>
    <w:rsid w:val="0092440E"/>
    <w:rsid w:val="0092496B"/>
    <w:rsid w:val="00924B05"/>
    <w:rsid w:val="00925C95"/>
    <w:rsid w:val="00926F73"/>
    <w:rsid w:val="009271DF"/>
    <w:rsid w:val="00927791"/>
    <w:rsid w:val="009277FB"/>
    <w:rsid w:val="00927C4A"/>
    <w:rsid w:val="009300C4"/>
    <w:rsid w:val="0093038E"/>
    <w:rsid w:val="00930607"/>
    <w:rsid w:val="009308CD"/>
    <w:rsid w:val="0093093F"/>
    <w:rsid w:val="00930C50"/>
    <w:rsid w:val="00930D0A"/>
    <w:rsid w:val="0093180C"/>
    <w:rsid w:val="00931868"/>
    <w:rsid w:val="009319CB"/>
    <w:rsid w:val="00931B51"/>
    <w:rsid w:val="00932048"/>
    <w:rsid w:val="009329BA"/>
    <w:rsid w:val="0093304D"/>
    <w:rsid w:val="009330D3"/>
    <w:rsid w:val="0093348E"/>
    <w:rsid w:val="009334D8"/>
    <w:rsid w:val="0093401C"/>
    <w:rsid w:val="009341DB"/>
    <w:rsid w:val="00934329"/>
    <w:rsid w:val="00934971"/>
    <w:rsid w:val="00934B79"/>
    <w:rsid w:val="00934E6F"/>
    <w:rsid w:val="00935001"/>
    <w:rsid w:val="00935A1A"/>
    <w:rsid w:val="0093625E"/>
    <w:rsid w:val="00936421"/>
    <w:rsid w:val="0093645A"/>
    <w:rsid w:val="0093664E"/>
    <w:rsid w:val="00936939"/>
    <w:rsid w:val="00936DC6"/>
    <w:rsid w:val="00936E3B"/>
    <w:rsid w:val="00937184"/>
    <w:rsid w:val="009374AF"/>
    <w:rsid w:val="00937C18"/>
    <w:rsid w:val="009402ED"/>
    <w:rsid w:val="00940340"/>
    <w:rsid w:val="0094053B"/>
    <w:rsid w:val="00940775"/>
    <w:rsid w:val="00940924"/>
    <w:rsid w:val="00940B50"/>
    <w:rsid w:val="0094133B"/>
    <w:rsid w:val="009416C6"/>
    <w:rsid w:val="00941AFA"/>
    <w:rsid w:val="00941FAC"/>
    <w:rsid w:val="00942040"/>
    <w:rsid w:val="009420B4"/>
    <w:rsid w:val="009423C7"/>
    <w:rsid w:val="00942482"/>
    <w:rsid w:val="00942696"/>
    <w:rsid w:val="009426F3"/>
    <w:rsid w:val="00942C9F"/>
    <w:rsid w:val="00943088"/>
    <w:rsid w:val="00943F98"/>
    <w:rsid w:val="00944005"/>
    <w:rsid w:val="009443E4"/>
    <w:rsid w:val="009443F8"/>
    <w:rsid w:val="009446E7"/>
    <w:rsid w:val="00944C96"/>
    <w:rsid w:val="00944ED9"/>
    <w:rsid w:val="00945631"/>
    <w:rsid w:val="009457BF"/>
    <w:rsid w:val="00945929"/>
    <w:rsid w:val="009464BF"/>
    <w:rsid w:val="009468B0"/>
    <w:rsid w:val="00946D30"/>
    <w:rsid w:val="009471EF"/>
    <w:rsid w:val="00947361"/>
    <w:rsid w:val="00947549"/>
    <w:rsid w:val="00947CF3"/>
    <w:rsid w:val="00947F9C"/>
    <w:rsid w:val="009507C4"/>
    <w:rsid w:val="0095097B"/>
    <w:rsid w:val="0095119C"/>
    <w:rsid w:val="0095129D"/>
    <w:rsid w:val="00951403"/>
    <w:rsid w:val="0095173B"/>
    <w:rsid w:val="00951BE1"/>
    <w:rsid w:val="00951E85"/>
    <w:rsid w:val="0095281A"/>
    <w:rsid w:val="00952894"/>
    <w:rsid w:val="00952946"/>
    <w:rsid w:val="00952BB0"/>
    <w:rsid w:val="00953570"/>
    <w:rsid w:val="00953664"/>
    <w:rsid w:val="009536B0"/>
    <w:rsid w:val="00953E9B"/>
    <w:rsid w:val="00954481"/>
    <w:rsid w:val="009544CB"/>
    <w:rsid w:val="0095482A"/>
    <w:rsid w:val="00954A6E"/>
    <w:rsid w:val="00954A80"/>
    <w:rsid w:val="00954F4C"/>
    <w:rsid w:val="00955176"/>
    <w:rsid w:val="009551C7"/>
    <w:rsid w:val="00955286"/>
    <w:rsid w:val="00955702"/>
    <w:rsid w:val="009558D4"/>
    <w:rsid w:val="00955966"/>
    <w:rsid w:val="00955C3F"/>
    <w:rsid w:val="00955D14"/>
    <w:rsid w:val="009560E7"/>
    <w:rsid w:val="00956F61"/>
    <w:rsid w:val="00957598"/>
    <w:rsid w:val="0095793C"/>
    <w:rsid w:val="009579FF"/>
    <w:rsid w:val="0096024D"/>
    <w:rsid w:val="009605DA"/>
    <w:rsid w:val="00960CDD"/>
    <w:rsid w:val="0096111E"/>
    <w:rsid w:val="00961125"/>
    <w:rsid w:val="00961859"/>
    <w:rsid w:val="00961D07"/>
    <w:rsid w:val="009620F7"/>
    <w:rsid w:val="009623D8"/>
    <w:rsid w:val="009628B5"/>
    <w:rsid w:val="009629D9"/>
    <w:rsid w:val="00962D58"/>
    <w:rsid w:val="00963106"/>
    <w:rsid w:val="0096332D"/>
    <w:rsid w:val="00963362"/>
    <w:rsid w:val="00963501"/>
    <w:rsid w:val="00963BD1"/>
    <w:rsid w:val="00963CD1"/>
    <w:rsid w:val="00963E5B"/>
    <w:rsid w:val="00963FCD"/>
    <w:rsid w:val="00964916"/>
    <w:rsid w:val="00964AC0"/>
    <w:rsid w:val="00964B32"/>
    <w:rsid w:val="00965656"/>
    <w:rsid w:val="00965AD3"/>
    <w:rsid w:val="00966B01"/>
    <w:rsid w:val="00966B1F"/>
    <w:rsid w:val="00967049"/>
    <w:rsid w:val="00967738"/>
    <w:rsid w:val="00967A29"/>
    <w:rsid w:val="00967AC2"/>
    <w:rsid w:val="00967BA2"/>
    <w:rsid w:val="00970230"/>
    <w:rsid w:val="00970A7E"/>
    <w:rsid w:val="00970C17"/>
    <w:rsid w:val="00970FF6"/>
    <w:rsid w:val="009710B2"/>
    <w:rsid w:val="0097116E"/>
    <w:rsid w:val="009719E7"/>
    <w:rsid w:val="00971A2E"/>
    <w:rsid w:val="00971C36"/>
    <w:rsid w:val="00971F88"/>
    <w:rsid w:val="009725F5"/>
    <w:rsid w:val="00972973"/>
    <w:rsid w:val="00972A13"/>
    <w:rsid w:val="00972AEB"/>
    <w:rsid w:val="00973252"/>
    <w:rsid w:val="0097392F"/>
    <w:rsid w:val="00974473"/>
    <w:rsid w:val="00974518"/>
    <w:rsid w:val="00974BFF"/>
    <w:rsid w:val="009750BF"/>
    <w:rsid w:val="00975E1F"/>
    <w:rsid w:val="009761F9"/>
    <w:rsid w:val="00976217"/>
    <w:rsid w:val="009763A6"/>
    <w:rsid w:val="009767FC"/>
    <w:rsid w:val="00977CF4"/>
    <w:rsid w:val="00977D25"/>
    <w:rsid w:val="009801DE"/>
    <w:rsid w:val="009806E7"/>
    <w:rsid w:val="009808AD"/>
    <w:rsid w:val="00980B37"/>
    <w:rsid w:val="00980E73"/>
    <w:rsid w:val="00980EBD"/>
    <w:rsid w:val="00980FE0"/>
    <w:rsid w:val="009820C9"/>
    <w:rsid w:val="00982794"/>
    <w:rsid w:val="00982CDD"/>
    <w:rsid w:val="00983040"/>
    <w:rsid w:val="0098317B"/>
    <w:rsid w:val="009831A8"/>
    <w:rsid w:val="00983B42"/>
    <w:rsid w:val="00983DE1"/>
    <w:rsid w:val="00983DF1"/>
    <w:rsid w:val="00984226"/>
    <w:rsid w:val="00984262"/>
    <w:rsid w:val="00984363"/>
    <w:rsid w:val="009845D7"/>
    <w:rsid w:val="00984910"/>
    <w:rsid w:val="00984B3A"/>
    <w:rsid w:val="00984D62"/>
    <w:rsid w:val="009851BF"/>
    <w:rsid w:val="0098574D"/>
    <w:rsid w:val="00985900"/>
    <w:rsid w:val="00985EBA"/>
    <w:rsid w:val="00985F8B"/>
    <w:rsid w:val="00985FC4"/>
    <w:rsid w:val="00985FCF"/>
    <w:rsid w:val="009864ED"/>
    <w:rsid w:val="00986941"/>
    <w:rsid w:val="0098698B"/>
    <w:rsid w:val="00986E52"/>
    <w:rsid w:val="00987498"/>
    <w:rsid w:val="00987502"/>
    <w:rsid w:val="009878D2"/>
    <w:rsid w:val="00987C0E"/>
    <w:rsid w:val="00990796"/>
    <w:rsid w:val="00990C3B"/>
    <w:rsid w:val="00991441"/>
    <w:rsid w:val="00991B58"/>
    <w:rsid w:val="00991B86"/>
    <w:rsid w:val="00991BAB"/>
    <w:rsid w:val="00991CBD"/>
    <w:rsid w:val="009921E6"/>
    <w:rsid w:val="009922E3"/>
    <w:rsid w:val="009928B7"/>
    <w:rsid w:val="00992E26"/>
    <w:rsid w:val="00992F04"/>
    <w:rsid w:val="0099321A"/>
    <w:rsid w:val="00993915"/>
    <w:rsid w:val="00993BC1"/>
    <w:rsid w:val="0099424E"/>
    <w:rsid w:val="009947E8"/>
    <w:rsid w:val="0099483E"/>
    <w:rsid w:val="00994B9A"/>
    <w:rsid w:val="00994BD4"/>
    <w:rsid w:val="0099511B"/>
    <w:rsid w:val="009951EA"/>
    <w:rsid w:val="00995425"/>
    <w:rsid w:val="00995CA3"/>
    <w:rsid w:val="009960B7"/>
    <w:rsid w:val="0099637B"/>
    <w:rsid w:val="00996407"/>
    <w:rsid w:val="0099675D"/>
    <w:rsid w:val="00996981"/>
    <w:rsid w:val="00996AA2"/>
    <w:rsid w:val="00996C6B"/>
    <w:rsid w:val="00996F08"/>
    <w:rsid w:val="009972FE"/>
    <w:rsid w:val="0099769A"/>
    <w:rsid w:val="009A023C"/>
    <w:rsid w:val="009A07FB"/>
    <w:rsid w:val="009A12AE"/>
    <w:rsid w:val="009A12DC"/>
    <w:rsid w:val="009A13F5"/>
    <w:rsid w:val="009A1D1F"/>
    <w:rsid w:val="009A2890"/>
    <w:rsid w:val="009A2AE8"/>
    <w:rsid w:val="009A2BE7"/>
    <w:rsid w:val="009A2E1A"/>
    <w:rsid w:val="009A33A2"/>
    <w:rsid w:val="009A40C0"/>
    <w:rsid w:val="009A4C87"/>
    <w:rsid w:val="009A517B"/>
    <w:rsid w:val="009A52D4"/>
    <w:rsid w:val="009A56A3"/>
    <w:rsid w:val="009A5D58"/>
    <w:rsid w:val="009A5DFC"/>
    <w:rsid w:val="009A6156"/>
    <w:rsid w:val="009A6191"/>
    <w:rsid w:val="009A67DD"/>
    <w:rsid w:val="009A7A0A"/>
    <w:rsid w:val="009B0114"/>
    <w:rsid w:val="009B01B4"/>
    <w:rsid w:val="009B04B9"/>
    <w:rsid w:val="009B0690"/>
    <w:rsid w:val="009B08F4"/>
    <w:rsid w:val="009B08F7"/>
    <w:rsid w:val="009B0EEF"/>
    <w:rsid w:val="009B17D1"/>
    <w:rsid w:val="009B1830"/>
    <w:rsid w:val="009B1D26"/>
    <w:rsid w:val="009B25CB"/>
    <w:rsid w:val="009B26D1"/>
    <w:rsid w:val="009B2837"/>
    <w:rsid w:val="009B408F"/>
    <w:rsid w:val="009B42D3"/>
    <w:rsid w:val="009B439E"/>
    <w:rsid w:val="009B4554"/>
    <w:rsid w:val="009B46CC"/>
    <w:rsid w:val="009B491A"/>
    <w:rsid w:val="009B4A51"/>
    <w:rsid w:val="009B4D78"/>
    <w:rsid w:val="009B51DC"/>
    <w:rsid w:val="009B52BA"/>
    <w:rsid w:val="009B536C"/>
    <w:rsid w:val="009B551E"/>
    <w:rsid w:val="009B57B5"/>
    <w:rsid w:val="009B57E2"/>
    <w:rsid w:val="009B5C19"/>
    <w:rsid w:val="009B5D31"/>
    <w:rsid w:val="009B5DA7"/>
    <w:rsid w:val="009B6496"/>
    <w:rsid w:val="009B6889"/>
    <w:rsid w:val="009B6A75"/>
    <w:rsid w:val="009B6FDA"/>
    <w:rsid w:val="009B760E"/>
    <w:rsid w:val="009B7A72"/>
    <w:rsid w:val="009B7AE1"/>
    <w:rsid w:val="009B7D24"/>
    <w:rsid w:val="009C01DA"/>
    <w:rsid w:val="009C049D"/>
    <w:rsid w:val="009C0558"/>
    <w:rsid w:val="009C06C6"/>
    <w:rsid w:val="009C1528"/>
    <w:rsid w:val="009C17B5"/>
    <w:rsid w:val="009C1B5F"/>
    <w:rsid w:val="009C20CC"/>
    <w:rsid w:val="009C20D4"/>
    <w:rsid w:val="009C21D3"/>
    <w:rsid w:val="009C238F"/>
    <w:rsid w:val="009C2BDF"/>
    <w:rsid w:val="009C2C98"/>
    <w:rsid w:val="009C2D20"/>
    <w:rsid w:val="009C3558"/>
    <w:rsid w:val="009C44D7"/>
    <w:rsid w:val="009C4B23"/>
    <w:rsid w:val="009C4E3A"/>
    <w:rsid w:val="009C543C"/>
    <w:rsid w:val="009C562E"/>
    <w:rsid w:val="009C564F"/>
    <w:rsid w:val="009C5E44"/>
    <w:rsid w:val="009C60D6"/>
    <w:rsid w:val="009C69E5"/>
    <w:rsid w:val="009C6BEE"/>
    <w:rsid w:val="009C7126"/>
    <w:rsid w:val="009C712E"/>
    <w:rsid w:val="009C7296"/>
    <w:rsid w:val="009C7531"/>
    <w:rsid w:val="009C756A"/>
    <w:rsid w:val="009C77AD"/>
    <w:rsid w:val="009C7886"/>
    <w:rsid w:val="009C7B6C"/>
    <w:rsid w:val="009C7D04"/>
    <w:rsid w:val="009D078F"/>
    <w:rsid w:val="009D09B9"/>
    <w:rsid w:val="009D11E9"/>
    <w:rsid w:val="009D1779"/>
    <w:rsid w:val="009D1B53"/>
    <w:rsid w:val="009D1C88"/>
    <w:rsid w:val="009D220C"/>
    <w:rsid w:val="009D221F"/>
    <w:rsid w:val="009D22BB"/>
    <w:rsid w:val="009D2BA7"/>
    <w:rsid w:val="009D2D98"/>
    <w:rsid w:val="009D314A"/>
    <w:rsid w:val="009D31C2"/>
    <w:rsid w:val="009D32DB"/>
    <w:rsid w:val="009D36D8"/>
    <w:rsid w:val="009D3ACB"/>
    <w:rsid w:val="009D3D2B"/>
    <w:rsid w:val="009D3D72"/>
    <w:rsid w:val="009D49E3"/>
    <w:rsid w:val="009D4C57"/>
    <w:rsid w:val="009D5B7C"/>
    <w:rsid w:val="009D5C72"/>
    <w:rsid w:val="009D5F49"/>
    <w:rsid w:val="009D607D"/>
    <w:rsid w:val="009D6174"/>
    <w:rsid w:val="009D6665"/>
    <w:rsid w:val="009D6743"/>
    <w:rsid w:val="009D690E"/>
    <w:rsid w:val="009D6ED6"/>
    <w:rsid w:val="009D742C"/>
    <w:rsid w:val="009D7FE9"/>
    <w:rsid w:val="009E0745"/>
    <w:rsid w:val="009E09F0"/>
    <w:rsid w:val="009E117F"/>
    <w:rsid w:val="009E11D2"/>
    <w:rsid w:val="009E167D"/>
    <w:rsid w:val="009E189C"/>
    <w:rsid w:val="009E19E8"/>
    <w:rsid w:val="009E21AF"/>
    <w:rsid w:val="009E29F3"/>
    <w:rsid w:val="009E3651"/>
    <w:rsid w:val="009E377C"/>
    <w:rsid w:val="009E411C"/>
    <w:rsid w:val="009E4225"/>
    <w:rsid w:val="009E458A"/>
    <w:rsid w:val="009E4C20"/>
    <w:rsid w:val="009E4F8B"/>
    <w:rsid w:val="009E5316"/>
    <w:rsid w:val="009E53B9"/>
    <w:rsid w:val="009E557C"/>
    <w:rsid w:val="009E5657"/>
    <w:rsid w:val="009E5A64"/>
    <w:rsid w:val="009E5D7C"/>
    <w:rsid w:val="009E5DFC"/>
    <w:rsid w:val="009E5F1B"/>
    <w:rsid w:val="009E6165"/>
    <w:rsid w:val="009E61D5"/>
    <w:rsid w:val="009E6214"/>
    <w:rsid w:val="009E628A"/>
    <w:rsid w:val="009E64DF"/>
    <w:rsid w:val="009E7900"/>
    <w:rsid w:val="009E7A4C"/>
    <w:rsid w:val="009E7AF7"/>
    <w:rsid w:val="009E7EE1"/>
    <w:rsid w:val="009E7FE8"/>
    <w:rsid w:val="009F0636"/>
    <w:rsid w:val="009F0785"/>
    <w:rsid w:val="009F088B"/>
    <w:rsid w:val="009F0991"/>
    <w:rsid w:val="009F0A72"/>
    <w:rsid w:val="009F118D"/>
    <w:rsid w:val="009F1221"/>
    <w:rsid w:val="009F15A9"/>
    <w:rsid w:val="009F15F5"/>
    <w:rsid w:val="009F1777"/>
    <w:rsid w:val="009F1789"/>
    <w:rsid w:val="009F253D"/>
    <w:rsid w:val="009F2E3B"/>
    <w:rsid w:val="009F2EEC"/>
    <w:rsid w:val="009F3279"/>
    <w:rsid w:val="009F327B"/>
    <w:rsid w:val="009F32FA"/>
    <w:rsid w:val="009F36D2"/>
    <w:rsid w:val="009F39E9"/>
    <w:rsid w:val="009F3B6B"/>
    <w:rsid w:val="009F3E53"/>
    <w:rsid w:val="009F3EFD"/>
    <w:rsid w:val="009F4227"/>
    <w:rsid w:val="009F431B"/>
    <w:rsid w:val="009F4504"/>
    <w:rsid w:val="009F46DD"/>
    <w:rsid w:val="009F502C"/>
    <w:rsid w:val="009F5070"/>
    <w:rsid w:val="009F5311"/>
    <w:rsid w:val="009F5CE4"/>
    <w:rsid w:val="009F603B"/>
    <w:rsid w:val="009F6987"/>
    <w:rsid w:val="009F69FA"/>
    <w:rsid w:val="009F6B99"/>
    <w:rsid w:val="009F6CED"/>
    <w:rsid w:val="009F720F"/>
    <w:rsid w:val="009F7807"/>
    <w:rsid w:val="009F7893"/>
    <w:rsid w:val="009F7A82"/>
    <w:rsid w:val="009F7AB4"/>
    <w:rsid w:val="009F7DC7"/>
    <w:rsid w:val="00A002F3"/>
    <w:rsid w:val="00A004F5"/>
    <w:rsid w:val="00A006E6"/>
    <w:rsid w:val="00A007FA"/>
    <w:rsid w:val="00A0081F"/>
    <w:rsid w:val="00A00DD9"/>
    <w:rsid w:val="00A010E7"/>
    <w:rsid w:val="00A01226"/>
    <w:rsid w:val="00A012B0"/>
    <w:rsid w:val="00A01A17"/>
    <w:rsid w:val="00A01A60"/>
    <w:rsid w:val="00A0244E"/>
    <w:rsid w:val="00A027A7"/>
    <w:rsid w:val="00A030E6"/>
    <w:rsid w:val="00A03399"/>
    <w:rsid w:val="00A03428"/>
    <w:rsid w:val="00A03F40"/>
    <w:rsid w:val="00A0452A"/>
    <w:rsid w:val="00A05095"/>
    <w:rsid w:val="00A0556F"/>
    <w:rsid w:val="00A059CD"/>
    <w:rsid w:val="00A05D4B"/>
    <w:rsid w:val="00A05E50"/>
    <w:rsid w:val="00A0609C"/>
    <w:rsid w:val="00A06E6E"/>
    <w:rsid w:val="00A0727B"/>
    <w:rsid w:val="00A073CD"/>
    <w:rsid w:val="00A074C8"/>
    <w:rsid w:val="00A074CC"/>
    <w:rsid w:val="00A076F9"/>
    <w:rsid w:val="00A07997"/>
    <w:rsid w:val="00A07EA3"/>
    <w:rsid w:val="00A07F87"/>
    <w:rsid w:val="00A07FBF"/>
    <w:rsid w:val="00A101DD"/>
    <w:rsid w:val="00A1058C"/>
    <w:rsid w:val="00A10E9D"/>
    <w:rsid w:val="00A10FDD"/>
    <w:rsid w:val="00A1111B"/>
    <w:rsid w:val="00A11E98"/>
    <w:rsid w:val="00A11F80"/>
    <w:rsid w:val="00A12630"/>
    <w:rsid w:val="00A1272C"/>
    <w:rsid w:val="00A128C1"/>
    <w:rsid w:val="00A13659"/>
    <w:rsid w:val="00A13805"/>
    <w:rsid w:val="00A13A83"/>
    <w:rsid w:val="00A1406F"/>
    <w:rsid w:val="00A1453E"/>
    <w:rsid w:val="00A14773"/>
    <w:rsid w:val="00A14821"/>
    <w:rsid w:val="00A14C6E"/>
    <w:rsid w:val="00A1547B"/>
    <w:rsid w:val="00A154F0"/>
    <w:rsid w:val="00A15CCC"/>
    <w:rsid w:val="00A15E12"/>
    <w:rsid w:val="00A15E9C"/>
    <w:rsid w:val="00A15F05"/>
    <w:rsid w:val="00A1637F"/>
    <w:rsid w:val="00A16484"/>
    <w:rsid w:val="00A1667C"/>
    <w:rsid w:val="00A16FF8"/>
    <w:rsid w:val="00A176E7"/>
    <w:rsid w:val="00A17B27"/>
    <w:rsid w:val="00A201E4"/>
    <w:rsid w:val="00A20335"/>
    <w:rsid w:val="00A206ED"/>
    <w:rsid w:val="00A20806"/>
    <w:rsid w:val="00A20C7F"/>
    <w:rsid w:val="00A2129D"/>
    <w:rsid w:val="00A21D41"/>
    <w:rsid w:val="00A22277"/>
    <w:rsid w:val="00A22BDA"/>
    <w:rsid w:val="00A22DBA"/>
    <w:rsid w:val="00A2329D"/>
    <w:rsid w:val="00A238E3"/>
    <w:rsid w:val="00A243EC"/>
    <w:rsid w:val="00A2490E"/>
    <w:rsid w:val="00A24963"/>
    <w:rsid w:val="00A24A25"/>
    <w:rsid w:val="00A25442"/>
    <w:rsid w:val="00A25A37"/>
    <w:rsid w:val="00A25BFF"/>
    <w:rsid w:val="00A25E28"/>
    <w:rsid w:val="00A26170"/>
    <w:rsid w:val="00A264E4"/>
    <w:rsid w:val="00A265C3"/>
    <w:rsid w:val="00A26648"/>
    <w:rsid w:val="00A26666"/>
    <w:rsid w:val="00A268D0"/>
    <w:rsid w:val="00A269D4"/>
    <w:rsid w:val="00A26E57"/>
    <w:rsid w:val="00A26F71"/>
    <w:rsid w:val="00A26F79"/>
    <w:rsid w:val="00A27263"/>
    <w:rsid w:val="00A27522"/>
    <w:rsid w:val="00A27ECA"/>
    <w:rsid w:val="00A30346"/>
    <w:rsid w:val="00A30535"/>
    <w:rsid w:val="00A30CF2"/>
    <w:rsid w:val="00A30E88"/>
    <w:rsid w:val="00A3136F"/>
    <w:rsid w:val="00A32363"/>
    <w:rsid w:val="00A3347F"/>
    <w:rsid w:val="00A3367F"/>
    <w:rsid w:val="00A34137"/>
    <w:rsid w:val="00A3420B"/>
    <w:rsid w:val="00A346EC"/>
    <w:rsid w:val="00A34A0F"/>
    <w:rsid w:val="00A34D0C"/>
    <w:rsid w:val="00A34D76"/>
    <w:rsid w:val="00A34DC9"/>
    <w:rsid w:val="00A3558F"/>
    <w:rsid w:val="00A356A0"/>
    <w:rsid w:val="00A35C7D"/>
    <w:rsid w:val="00A365D0"/>
    <w:rsid w:val="00A371F5"/>
    <w:rsid w:val="00A372EA"/>
    <w:rsid w:val="00A3780C"/>
    <w:rsid w:val="00A37F24"/>
    <w:rsid w:val="00A402B8"/>
    <w:rsid w:val="00A40367"/>
    <w:rsid w:val="00A4036F"/>
    <w:rsid w:val="00A4043E"/>
    <w:rsid w:val="00A40A38"/>
    <w:rsid w:val="00A40D9E"/>
    <w:rsid w:val="00A41F9E"/>
    <w:rsid w:val="00A42ACE"/>
    <w:rsid w:val="00A42B85"/>
    <w:rsid w:val="00A42F83"/>
    <w:rsid w:val="00A437D9"/>
    <w:rsid w:val="00A4380D"/>
    <w:rsid w:val="00A43C16"/>
    <w:rsid w:val="00A443A6"/>
    <w:rsid w:val="00A44790"/>
    <w:rsid w:val="00A44AC6"/>
    <w:rsid w:val="00A44E33"/>
    <w:rsid w:val="00A45013"/>
    <w:rsid w:val="00A45641"/>
    <w:rsid w:val="00A45A1A"/>
    <w:rsid w:val="00A45E61"/>
    <w:rsid w:val="00A45FC7"/>
    <w:rsid w:val="00A46086"/>
    <w:rsid w:val="00A47869"/>
    <w:rsid w:val="00A479C5"/>
    <w:rsid w:val="00A47F32"/>
    <w:rsid w:val="00A47FCC"/>
    <w:rsid w:val="00A501C3"/>
    <w:rsid w:val="00A5249A"/>
    <w:rsid w:val="00A526A8"/>
    <w:rsid w:val="00A52DA6"/>
    <w:rsid w:val="00A53220"/>
    <w:rsid w:val="00A5376B"/>
    <w:rsid w:val="00A538C8"/>
    <w:rsid w:val="00A538E6"/>
    <w:rsid w:val="00A53B6A"/>
    <w:rsid w:val="00A53C18"/>
    <w:rsid w:val="00A54514"/>
    <w:rsid w:val="00A54983"/>
    <w:rsid w:val="00A54AF3"/>
    <w:rsid w:val="00A54E0E"/>
    <w:rsid w:val="00A54F53"/>
    <w:rsid w:val="00A54FAB"/>
    <w:rsid w:val="00A552AB"/>
    <w:rsid w:val="00A553C5"/>
    <w:rsid w:val="00A55FB8"/>
    <w:rsid w:val="00A56102"/>
    <w:rsid w:val="00A56800"/>
    <w:rsid w:val="00A56D7E"/>
    <w:rsid w:val="00A571CE"/>
    <w:rsid w:val="00A5726D"/>
    <w:rsid w:val="00A57404"/>
    <w:rsid w:val="00A57590"/>
    <w:rsid w:val="00A575BD"/>
    <w:rsid w:val="00A57616"/>
    <w:rsid w:val="00A57A0A"/>
    <w:rsid w:val="00A57A4A"/>
    <w:rsid w:val="00A57BDE"/>
    <w:rsid w:val="00A57DBB"/>
    <w:rsid w:val="00A60355"/>
    <w:rsid w:val="00A60CA8"/>
    <w:rsid w:val="00A60EEC"/>
    <w:rsid w:val="00A616F0"/>
    <w:rsid w:val="00A61886"/>
    <w:rsid w:val="00A61ABF"/>
    <w:rsid w:val="00A6256D"/>
    <w:rsid w:val="00A628B6"/>
    <w:rsid w:val="00A62941"/>
    <w:rsid w:val="00A62CA3"/>
    <w:rsid w:val="00A62D35"/>
    <w:rsid w:val="00A6300B"/>
    <w:rsid w:val="00A6315A"/>
    <w:rsid w:val="00A63B83"/>
    <w:rsid w:val="00A63DF0"/>
    <w:rsid w:val="00A63FB8"/>
    <w:rsid w:val="00A643D8"/>
    <w:rsid w:val="00A64DC5"/>
    <w:rsid w:val="00A64DF0"/>
    <w:rsid w:val="00A65042"/>
    <w:rsid w:val="00A65BD9"/>
    <w:rsid w:val="00A66718"/>
    <w:rsid w:val="00A66C96"/>
    <w:rsid w:val="00A6709E"/>
    <w:rsid w:val="00A671EF"/>
    <w:rsid w:val="00A67367"/>
    <w:rsid w:val="00A675A9"/>
    <w:rsid w:val="00A67ED7"/>
    <w:rsid w:val="00A706F2"/>
    <w:rsid w:val="00A70757"/>
    <w:rsid w:val="00A70B31"/>
    <w:rsid w:val="00A718C1"/>
    <w:rsid w:val="00A719F6"/>
    <w:rsid w:val="00A719FF"/>
    <w:rsid w:val="00A722C1"/>
    <w:rsid w:val="00A72388"/>
    <w:rsid w:val="00A72839"/>
    <w:rsid w:val="00A73110"/>
    <w:rsid w:val="00A7315D"/>
    <w:rsid w:val="00A739BC"/>
    <w:rsid w:val="00A73A74"/>
    <w:rsid w:val="00A741A0"/>
    <w:rsid w:val="00A74354"/>
    <w:rsid w:val="00A74926"/>
    <w:rsid w:val="00A74D8B"/>
    <w:rsid w:val="00A74DB9"/>
    <w:rsid w:val="00A74DC8"/>
    <w:rsid w:val="00A74DD1"/>
    <w:rsid w:val="00A7520E"/>
    <w:rsid w:val="00A75489"/>
    <w:rsid w:val="00A75913"/>
    <w:rsid w:val="00A759FE"/>
    <w:rsid w:val="00A75CFF"/>
    <w:rsid w:val="00A75E02"/>
    <w:rsid w:val="00A75FE1"/>
    <w:rsid w:val="00A7675E"/>
    <w:rsid w:val="00A76D67"/>
    <w:rsid w:val="00A77292"/>
    <w:rsid w:val="00A77380"/>
    <w:rsid w:val="00A77562"/>
    <w:rsid w:val="00A77665"/>
    <w:rsid w:val="00A776B8"/>
    <w:rsid w:val="00A779F4"/>
    <w:rsid w:val="00A77F56"/>
    <w:rsid w:val="00A80782"/>
    <w:rsid w:val="00A80C59"/>
    <w:rsid w:val="00A811AA"/>
    <w:rsid w:val="00A817BF"/>
    <w:rsid w:val="00A81976"/>
    <w:rsid w:val="00A81C0A"/>
    <w:rsid w:val="00A81C9E"/>
    <w:rsid w:val="00A81EB6"/>
    <w:rsid w:val="00A82747"/>
    <w:rsid w:val="00A8284C"/>
    <w:rsid w:val="00A82C50"/>
    <w:rsid w:val="00A82D48"/>
    <w:rsid w:val="00A837FE"/>
    <w:rsid w:val="00A8383E"/>
    <w:rsid w:val="00A83E60"/>
    <w:rsid w:val="00A83F6D"/>
    <w:rsid w:val="00A84238"/>
    <w:rsid w:val="00A84681"/>
    <w:rsid w:val="00A84A4A"/>
    <w:rsid w:val="00A85357"/>
    <w:rsid w:val="00A85558"/>
    <w:rsid w:val="00A857EC"/>
    <w:rsid w:val="00A8589F"/>
    <w:rsid w:val="00A86613"/>
    <w:rsid w:val="00A8674E"/>
    <w:rsid w:val="00A8679B"/>
    <w:rsid w:val="00A868F6"/>
    <w:rsid w:val="00A86E11"/>
    <w:rsid w:val="00A86EB4"/>
    <w:rsid w:val="00A871E5"/>
    <w:rsid w:val="00A875F9"/>
    <w:rsid w:val="00A87D59"/>
    <w:rsid w:val="00A902DD"/>
    <w:rsid w:val="00A90500"/>
    <w:rsid w:val="00A90A5D"/>
    <w:rsid w:val="00A90A91"/>
    <w:rsid w:val="00A90ABA"/>
    <w:rsid w:val="00A90F5F"/>
    <w:rsid w:val="00A91158"/>
    <w:rsid w:val="00A9137F"/>
    <w:rsid w:val="00A91617"/>
    <w:rsid w:val="00A91819"/>
    <w:rsid w:val="00A91830"/>
    <w:rsid w:val="00A91DF4"/>
    <w:rsid w:val="00A91EAF"/>
    <w:rsid w:val="00A9228D"/>
    <w:rsid w:val="00A92400"/>
    <w:rsid w:val="00A92C1F"/>
    <w:rsid w:val="00A92C78"/>
    <w:rsid w:val="00A92CF7"/>
    <w:rsid w:val="00A93174"/>
    <w:rsid w:val="00A93220"/>
    <w:rsid w:val="00A93540"/>
    <w:rsid w:val="00A937E7"/>
    <w:rsid w:val="00A93D71"/>
    <w:rsid w:val="00A94104"/>
    <w:rsid w:val="00A9480B"/>
    <w:rsid w:val="00A94836"/>
    <w:rsid w:val="00A94BAE"/>
    <w:rsid w:val="00A94E2C"/>
    <w:rsid w:val="00A95776"/>
    <w:rsid w:val="00A958DD"/>
    <w:rsid w:val="00A9681A"/>
    <w:rsid w:val="00A96B59"/>
    <w:rsid w:val="00A96B72"/>
    <w:rsid w:val="00A96FA8"/>
    <w:rsid w:val="00A96FC0"/>
    <w:rsid w:val="00A97109"/>
    <w:rsid w:val="00A9770A"/>
    <w:rsid w:val="00AA0090"/>
    <w:rsid w:val="00AA0383"/>
    <w:rsid w:val="00AA0A43"/>
    <w:rsid w:val="00AA0DD3"/>
    <w:rsid w:val="00AA0FC3"/>
    <w:rsid w:val="00AA0FE1"/>
    <w:rsid w:val="00AA10A8"/>
    <w:rsid w:val="00AA1C07"/>
    <w:rsid w:val="00AA1EF4"/>
    <w:rsid w:val="00AA27FD"/>
    <w:rsid w:val="00AA29F0"/>
    <w:rsid w:val="00AA2A69"/>
    <w:rsid w:val="00AA2C0C"/>
    <w:rsid w:val="00AA35A6"/>
    <w:rsid w:val="00AA363E"/>
    <w:rsid w:val="00AA3688"/>
    <w:rsid w:val="00AA3897"/>
    <w:rsid w:val="00AA3E9F"/>
    <w:rsid w:val="00AA4A69"/>
    <w:rsid w:val="00AA4CE2"/>
    <w:rsid w:val="00AA53DC"/>
    <w:rsid w:val="00AA5737"/>
    <w:rsid w:val="00AA5887"/>
    <w:rsid w:val="00AA655F"/>
    <w:rsid w:val="00AA6700"/>
    <w:rsid w:val="00AA695D"/>
    <w:rsid w:val="00AA6D92"/>
    <w:rsid w:val="00AA770F"/>
    <w:rsid w:val="00AA7CD8"/>
    <w:rsid w:val="00AB061E"/>
    <w:rsid w:val="00AB0B5E"/>
    <w:rsid w:val="00AB12F9"/>
    <w:rsid w:val="00AB140F"/>
    <w:rsid w:val="00AB17A0"/>
    <w:rsid w:val="00AB1973"/>
    <w:rsid w:val="00AB19F8"/>
    <w:rsid w:val="00AB1C10"/>
    <w:rsid w:val="00AB1F57"/>
    <w:rsid w:val="00AB2225"/>
    <w:rsid w:val="00AB225C"/>
    <w:rsid w:val="00AB247D"/>
    <w:rsid w:val="00AB25F0"/>
    <w:rsid w:val="00AB2A61"/>
    <w:rsid w:val="00AB3345"/>
    <w:rsid w:val="00AB354E"/>
    <w:rsid w:val="00AB36E2"/>
    <w:rsid w:val="00AB3A12"/>
    <w:rsid w:val="00AB3D87"/>
    <w:rsid w:val="00AB3F61"/>
    <w:rsid w:val="00AB43E1"/>
    <w:rsid w:val="00AB45AE"/>
    <w:rsid w:val="00AB4B0C"/>
    <w:rsid w:val="00AB5579"/>
    <w:rsid w:val="00AB5A8D"/>
    <w:rsid w:val="00AB5C6B"/>
    <w:rsid w:val="00AB61F0"/>
    <w:rsid w:val="00AB653E"/>
    <w:rsid w:val="00AB6642"/>
    <w:rsid w:val="00AB691C"/>
    <w:rsid w:val="00AB6A6A"/>
    <w:rsid w:val="00AB6EDA"/>
    <w:rsid w:val="00AB755B"/>
    <w:rsid w:val="00AB77AE"/>
    <w:rsid w:val="00AB7FDD"/>
    <w:rsid w:val="00AC0501"/>
    <w:rsid w:val="00AC07D1"/>
    <w:rsid w:val="00AC07DA"/>
    <w:rsid w:val="00AC081A"/>
    <w:rsid w:val="00AC0896"/>
    <w:rsid w:val="00AC0C9E"/>
    <w:rsid w:val="00AC16FF"/>
    <w:rsid w:val="00AC1724"/>
    <w:rsid w:val="00AC195A"/>
    <w:rsid w:val="00AC1A1B"/>
    <w:rsid w:val="00AC2204"/>
    <w:rsid w:val="00AC25A8"/>
    <w:rsid w:val="00AC26A9"/>
    <w:rsid w:val="00AC2EFE"/>
    <w:rsid w:val="00AC3283"/>
    <w:rsid w:val="00AC3418"/>
    <w:rsid w:val="00AC3930"/>
    <w:rsid w:val="00AC3AB1"/>
    <w:rsid w:val="00AC458F"/>
    <w:rsid w:val="00AC4B8B"/>
    <w:rsid w:val="00AC5136"/>
    <w:rsid w:val="00AC51FA"/>
    <w:rsid w:val="00AC523E"/>
    <w:rsid w:val="00AC5459"/>
    <w:rsid w:val="00AC56FE"/>
    <w:rsid w:val="00AC5AAE"/>
    <w:rsid w:val="00AC5B71"/>
    <w:rsid w:val="00AC5C4A"/>
    <w:rsid w:val="00AC5F67"/>
    <w:rsid w:val="00AC622F"/>
    <w:rsid w:val="00AC62DA"/>
    <w:rsid w:val="00AC63FB"/>
    <w:rsid w:val="00AC6478"/>
    <w:rsid w:val="00AC68C6"/>
    <w:rsid w:val="00AC69F9"/>
    <w:rsid w:val="00AC6A60"/>
    <w:rsid w:val="00AC6C8A"/>
    <w:rsid w:val="00AC78C1"/>
    <w:rsid w:val="00AC79C1"/>
    <w:rsid w:val="00AC7CA4"/>
    <w:rsid w:val="00AC7DE4"/>
    <w:rsid w:val="00AD0029"/>
    <w:rsid w:val="00AD0860"/>
    <w:rsid w:val="00AD0A27"/>
    <w:rsid w:val="00AD0B74"/>
    <w:rsid w:val="00AD0C43"/>
    <w:rsid w:val="00AD100B"/>
    <w:rsid w:val="00AD155D"/>
    <w:rsid w:val="00AD1E27"/>
    <w:rsid w:val="00AD24C5"/>
    <w:rsid w:val="00AD2B00"/>
    <w:rsid w:val="00AD2B63"/>
    <w:rsid w:val="00AD2D53"/>
    <w:rsid w:val="00AD33BA"/>
    <w:rsid w:val="00AD3655"/>
    <w:rsid w:val="00AD38A7"/>
    <w:rsid w:val="00AD3DD5"/>
    <w:rsid w:val="00AD44BE"/>
    <w:rsid w:val="00AD46BB"/>
    <w:rsid w:val="00AD493B"/>
    <w:rsid w:val="00AD4A64"/>
    <w:rsid w:val="00AD4D4E"/>
    <w:rsid w:val="00AD4D87"/>
    <w:rsid w:val="00AD51EF"/>
    <w:rsid w:val="00AD5223"/>
    <w:rsid w:val="00AD598F"/>
    <w:rsid w:val="00AD5E60"/>
    <w:rsid w:val="00AD6574"/>
    <w:rsid w:val="00AD6B6F"/>
    <w:rsid w:val="00AD6D09"/>
    <w:rsid w:val="00AD6F8A"/>
    <w:rsid w:val="00AD7688"/>
    <w:rsid w:val="00AD79C4"/>
    <w:rsid w:val="00AD7AFB"/>
    <w:rsid w:val="00AD7D82"/>
    <w:rsid w:val="00AD7F38"/>
    <w:rsid w:val="00AE07DA"/>
    <w:rsid w:val="00AE098E"/>
    <w:rsid w:val="00AE099C"/>
    <w:rsid w:val="00AE0BBA"/>
    <w:rsid w:val="00AE1523"/>
    <w:rsid w:val="00AE16E5"/>
    <w:rsid w:val="00AE2291"/>
    <w:rsid w:val="00AE25C8"/>
    <w:rsid w:val="00AE271D"/>
    <w:rsid w:val="00AE2E70"/>
    <w:rsid w:val="00AE3540"/>
    <w:rsid w:val="00AE3B17"/>
    <w:rsid w:val="00AE3C1A"/>
    <w:rsid w:val="00AE3CC7"/>
    <w:rsid w:val="00AE3FA0"/>
    <w:rsid w:val="00AE4003"/>
    <w:rsid w:val="00AE4113"/>
    <w:rsid w:val="00AE4380"/>
    <w:rsid w:val="00AE48AB"/>
    <w:rsid w:val="00AE4916"/>
    <w:rsid w:val="00AE4FAC"/>
    <w:rsid w:val="00AE5267"/>
    <w:rsid w:val="00AE5369"/>
    <w:rsid w:val="00AE5482"/>
    <w:rsid w:val="00AE5525"/>
    <w:rsid w:val="00AE5699"/>
    <w:rsid w:val="00AE5AEB"/>
    <w:rsid w:val="00AE5DC4"/>
    <w:rsid w:val="00AE5DDA"/>
    <w:rsid w:val="00AE615A"/>
    <w:rsid w:val="00AE61F5"/>
    <w:rsid w:val="00AE6381"/>
    <w:rsid w:val="00AE656F"/>
    <w:rsid w:val="00AE65B9"/>
    <w:rsid w:val="00AE6AAC"/>
    <w:rsid w:val="00AE7209"/>
    <w:rsid w:val="00AE774E"/>
    <w:rsid w:val="00AE7D78"/>
    <w:rsid w:val="00AE7ED1"/>
    <w:rsid w:val="00AE7FE4"/>
    <w:rsid w:val="00AF048B"/>
    <w:rsid w:val="00AF054E"/>
    <w:rsid w:val="00AF20EE"/>
    <w:rsid w:val="00AF2113"/>
    <w:rsid w:val="00AF2120"/>
    <w:rsid w:val="00AF226D"/>
    <w:rsid w:val="00AF262B"/>
    <w:rsid w:val="00AF27AD"/>
    <w:rsid w:val="00AF2AF2"/>
    <w:rsid w:val="00AF41F6"/>
    <w:rsid w:val="00AF438E"/>
    <w:rsid w:val="00AF4395"/>
    <w:rsid w:val="00AF45CA"/>
    <w:rsid w:val="00AF4702"/>
    <w:rsid w:val="00AF4800"/>
    <w:rsid w:val="00AF4E7B"/>
    <w:rsid w:val="00AF4FCE"/>
    <w:rsid w:val="00AF50B9"/>
    <w:rsid w:val="00AF5805"/>
    <w:rsid w:val="00AF5CEE"/>
    <w:rsid w:val="00AF5F57"/>
    <w:rsid w:val="00AF61B4"/>
    <w:rsid w:val="00AF658F"/>
    <w:rsid w:val="00AF696E"/>
    <w:rsid w:val="00AF6AC2"/>
    <w:rsid w:val="00AF7506"/>
    <w:rsid w:val="00AF7514"/>
    <w:rsid w:val="00AF7A74"/>
    <w:rsid w:val="00B00207"/>
    <w:rsid w:val="00B0026B"/>
    <w:rsid w:val="00B0042E"/>
    <w:rsid w:val="00B005F1"/>
    <w:rsid w:val="00B007DD"/>
    <w:rsid w:val="00B0098A"/>
    <w:rsid w:val="00B01016"/>
    <w:rsid w:val="00B01371"/>
    <w:rsid w:val="00B0142D"/>
    <w:rsid w:val="00B0146E"/>
    <w:rsid w:val="00B014CB"/>
    <w:rsid w:val="00B016D0"/>
    <w:rsid w:val="00B01790"/>
    <w:rsid w:val="00B01C87"/>
    <w:rsid w:val="00B01D71"/>
    <w:rsid w:val="00B02160"/>
    <w:rsid w:val="00B0220B"/>
    <w:rsid w:val="00B023C4"/>
    <w:rsid w:val="00B026B0"/>
    <w:rsid w:val="00B026F2"/>
    <w:rsid w:val="00B027CB"/>
    <w:rsid w:val="00B027F9"/>
    <w:rsid w:val="00B02AAE"/>
    <w:rsid w:val="00B02DCF"/>
    <w:rsid w:val="00B02E39"/>
    <w:rsid w:val="00B03034"/>
    <w:rsid w:val="00B032F8"/>
    <w:rsid w:val="00B0352B"/>
    <w:rsid w:val="00B047F7"/>
    <w:rsid w:val="00B048C6"/>
    <w:rsid w:val="00B04BBB"/>
    <w:rsid w:val="00B05BB2"/>
    <w:rsid w:val="00B05F92"/>
    <w:rsid w:val="00B060E3"/>
    <w:rsid w:val="00B06E32"/>
    <w:rsid w:val="00B07376"/>
    <w:rsid w:val="00B073E6"/>
    <w:rsid w:val="00B074F8"/>
    <w:rsid w:val="00B078AA"/>
    <w:rsid w:val="00B10079"/>
    <w:rsid w:val="00B108B7"/>
    <w:rsid w:val="00B10DBE"/>
    <w:rsid w:val="00B113B3"/>
    <w:rsid w:val="00B11440"/>
    <w:rsid w:val="00B11A3D"/>
    <w:rsid w:val="00B11E5C"/>
    <w:rsid w:val="00B120F2"/>
    <w:rsid w:val="00B121B0"/>
    <w:rsid w:val="00B12725"/>
    <w:rsid w:val="00B1281E"/>
    <w:rsid w:val="00B128AE"/>
    <w:rsid w:val="00B12C33"/>
    <w:rsid w:val="00B12E76"/>
    <w:rsid w:val="00B13234"/>
    <w:rsid w:val="00B138D4"/>
    <w:rsid w:val="00B13B87"/>
    <w:rsid w:val="00B13C5E"/>
    <w:rsid w:val="00B142A3"/>
    <w:rsid w:val="00B14496"/>
    <w:rsid w:val="00B14785"/>
    <w:rsid w:val="00B14B07"/>
    <w:rsid w:val="00B14DDD"/>
    <w:rsid w:val="00B1534E"/>
    <w:rsid w:val="00B15490"/>
    <w:rsid w:val="00B157BD"/>
    <w:rsid w:val="00B15C00"/>
    <w:rsid w:val="00B15CE6"/>
    <w:rsid w:val="00B15D34"/>
    <w:rsid w:val="00B160EC"/>
    <w:rsid w:val="00B164BE"/>
    <w:rsid w:val="00B16A68"/>
    <w:rsid w:val="00B171E7"/>
    <w:rsid w:val="00B175B7"/>
    <w:rsid w:val="00B17C63"/>
    <w:rsid w:val="00B17FAB"/>
    <w:rsid w:val="00B20350"/>
    <w:rsid w:val="00B2041D"/>
    <w:rsid w:val="00B204B9"/>
    <w:rsid w:val="00B20786"/>
    <w:rsid w:val="00B20CCD"/>
    <w:rsid w:val="00B2120A"/>
    <w:rsid w:val="00B2187F"/>
    <w:rsid w:val="00B22985"/>
    <w:rsid w:val="00B22C5F"/>
    <w:rsid w:val="00B23687"/>
    <w:rsid w:val="00B24781"/>
    <w:rsid w:val="00B248A3"/>
    <w:rsid w:val="00B24E61"/>
    <w:rsid w:val="00B25092"/>
    <w:rsid w:val="00B254BC"/>
    <w:rsid w:val="00B25710"/>
    <w:rsid w:val="00B25B0A"/>
    <w:rsid w:val="00B25CD4"/>
    <w:rsid w:val="00B26184"/>
    <w:rsid w:val="00B26287"/>
    <w:rsid w:val="00B2631B"/>
    <w:rsid w:val="00B27004"/>
    <w:rsid w:val="00B27504"/>
    <w:rsid w:val="00B27A92"/>
    <w:rsid w:val="00B27AED"/>
    <w:rsid w:val="00B27B03"/>
    <w:rsid w:val="00B30179"/>
    <w:rsid w:val="00B30182"/>
    <w:rsid w:val="00B30733"/>
    <w:rsid w:val="00B30988"/>
    <w:rsid w:val="00B30EF4"/>
    <w:rsid w:val="00B30F24"/>
    <w:rsid w:val="00B31402"/>
    <w:rsid w:val="00B3146D"/>
    <w:rsid w:val="00B3167E"/>
    <w:rsid w:val="00B31766"/>
    <w:rsid w:val="00B317C8"/>
    <w:rsid w:val="00B31869"/>
    <w:rsid w:val="00B31B62"/>
    <w:rsid w:val="00B3208E"/>
    <w:rsid w:val="00B3264C"/>
    <w:rsid w:val="00B328A4"/>
    <w:rsid w:val="00B32929"/>
    <w:rsid w:val="00B331A0"/>
    <w:rsid w:val="00B33711"/>
    <w:rsid w:val="00B33B14"/>
    <w:rsid w:val="00B33B7E"/>
    <w:rsid w:val="00B34080"/>
    <w:rsid w:val="00B3415B"/>
    <w:rsid w:val="00B341ED"/>
    <w:rsid w:val="00B342C1"/>
    <w:rsid w:val="00B34378"/>
    <w:rsid w:val="00B34461"/>
    <w:rsid w:val="00B344BC"/>
    <w:rsid w:val="00B34889"/>
    <w:rsid w:val="00B354AF"/>
    <w:rsid w:val="00B35B90"/>
    <w:rsid w:val="00B3632A"/>
    <w:rsid w:val="00B36E4E"/>
    <w:rsid w:val="00B373DA"/>
    <w:rsid w:val="00B37550"/>
    <w:rsid w:val="00B37618"/>
    <w:rsid w:val="00B37C64"/>
    <w:rsid w:val="00B37E7D"/>
    <w:rsid w:val="00B402C6"/>
    <w:rsid w:val="00B409A7"/>
    <w:rsid w:val="00B40AA5"/>
    <w:rsid w:val="00B40BCD"/>
    <w:rsid w:val="00B40CC3"/>
    <w:rsid w:val="00B41B37"/>
    <w:rsid w:val="00B41D64"/>
    <w:rsid w:val="00B41DC1"/>
    <w:rsid w:val="00B41DF8"/>
    <w:rsid w:val="00B42065"/>
    <w:rsid w:val="00B429A7"/>
    <w:rsid w:val="00B42F69"/>
    <w:rsid w:val="00B43176"/>
    <w:rsid w:val="00B43459"/>
    <w:rsid w:val="00B43B54"/>
    <w:rsid w:val="00B43F9D"/>
    <w:rsid w:val="00B4412E"/>
    <w:rsid w:val="00B44473"/>
    <w:rsid w:val="00B44890"/>
    <w:rsid w:val="00B44BAA"/>
    <w:rsid w:val="00B44FF4"/>
    <w:rsid w:val="00B453A5"/>
    <w:rsid w:val="00B46793"/>
    <w:rsid w:val="00B46EC7"/>
    <w:rsid w:val="00B4711A"/>
    <w:rsid w:val="00B47246"/>
    <w:rsid w:val="00B472DB"/>
    <w:rsid w:val="00B474D3"/>
    <w:rsid w:val="00B4763F"/>
    <w:rsid w:val="00B476F9"/>
    <w:rsid w:val="00B47F87"/>
    <w:rsid w:val="00B5021F"/>
    <w:rsid w:val="00B50A91"/>
    <w:rsid w:val="00B50B9F"/>
    <w:rsid w:val="00B5116A"/>
    <w:rsid w:val="00B5144E"/>
    <w:rsid w:val="00B5160B"/>
    <w:rsid w:val="00B51761"/>
    <w:rsid w:val="00B51871"/>
    <w:rsid w:val="00B51EEA"/>
    <w:rsid w:val="00B52022"/>
    <w:rsid w:val="00B52187"/>
    <w:rsid w:val="00B52480"/>
    <w:rsid w:val="00B525C9"/>
    <w:rsid w:val="00B52679"/>
    <w:rsid w:val="00B529E0"/>
    <w:rsid w:val="00B53A50"/>
    <w:rsid w:val="00B5409F"/>
    <w:rsid w:val="00B54691"/>
    <w:rsid w:val="00B54784"/>
    <w:rsid w:val="00B54785"/>
    <w:rsid w:val="00B5497B"/>
    <w:rsid w:val="00B54CA2"/>
    <w:rsid w:val="00B55A83"/>
    <w:rsid w:val="00B56816"/>
    <w:rsid w:val="00B56AC1"/>
    <w:rsid w:val="00B57C2B"/>
    <w:rsid w:val="00B607F2"/>
    <w:rsid w:val="00B60AA8"/>
    <w:rsid w:val="00B60CCD"/>
    <w:rsid w:val="00B60E6F"/>
    <w:rsid w:val="00B61349"/>
    <w:rsid w:val="00B616BA"/>
    <w:rsid w:val="00B6237F"/>
    <w:rsid w:val="00B62854"/>
    <w:rsid w:val="00B62D10"/>
    <w:rsid w:val="00B62EF1"/>
    <w:rsid w:val="00B63CD3"/>
    <w:rsid w:val="00B640CC"/>
    <w:rsid w:val="00B645B6"/>
    <w:rsid w:val="00B645D2"/>
    <w:rsid w:val="00B64895"/>
    <w:rsid w:val="00B64B2F"/>
    <w:rsid w:val="00B65284"/>
    <w:rsid w:val="00B655A7"/>
    <w:rsid w:val="00B65879"/>
    <w:rsid w:val="00B65C06"/>
    <w:rsid w:val="00B65C36"/>
    <w:rsid w:val="00B66593"/>
    <w:rsid w:val="00B667BF"/>
    <w:rsid w:val="00B66C32"/>
    <w:rsid w:val="00B66D84"/>
    <w:rsid w:val="00B66FE0"/>
    <w:rsid w:val="00B673C9"/>
    <w:rsid w:val="00B674D6"/>
    <w:rsid w:val="00B676AC"/>
    <w:rsid w:val="00B67864"/>
    <w:rsid w:val="00B6797D"/>
    <w:rsid w:val="00B705AF"/>
    <w:rsid w:val="00B70EF4"/>
    <w:rsid w:val="00B70EFF"/>
    <w:rsid w:val="00B7126B"/>
    <w:rsid w:val="00B7142A"/>
    <w:rsid w:val="00B71445"/>
    <w:rsid w:val="00B71A5E"/>
    <w:rsid w:val="00B7245B"/>
    <w:rsid w:val="00B72829"/>
    <w:rsid w:val="00B72A2E"/>
    <w:rsid w:val="00B72A31"/>
    <w:rsid w:val="00B73005"/>
    <w:rsid w:val="00B7303F"/>
    <w:rsid w:val="00B735B8"/>
    <w:rsid w:val="00B73725"/>
    <w:rsid w:val="00B74858"/>
    <w:rsid w:val="00B7499A"/>
    <w:rsid w:val="00B74CCF"/>
    <w:rsid w:val="00B752D7"/>
    <w:rsid w:val="00B752EB"/>
    <w:rsid w:val="00B7664A"/>
    <w:rsid w:val="00B76E65"/>
    <w:rsid w:val="00B7706C"/>
    <w:rsid w:val="00B770E5"/>
    <w:rsid w:val="00B775F7"/>
    <w:rsid w:val="00B777EF"/>
    <w:rsid w:val="00B7788B"/>
    <w:rsid w:val="00B779A0"/>
    <w:rsid w:val="00B77BE4"/>
    <w:rsid w:val="00B80141"/>
    <w:rsid w:val="00B80175"/>
    <w:rsid w:val="00B80501"/>
    <w:rsid w:val="00B80A9B"/>
    <w:rsid w:val="00B80EF8"/>
    <w:rsid w:val="00B810FB"/>
    <w:rsid w:val="00B812BE"/>
    <w:rsid w:val="00B813D5"/>
    <w:rsid w:val="00B81447"/>
    <w:rsid w:val="00B816C8"/>
    <w:rsid w:val="00B81956"/>
    <w:rsid w:val="00B81A41"/>
    <w:rsid w:val="00B81A90"/>
    <w:rsid w:val="00B81B07"/>
    <w:rsid w:val="00B82179"/>
    <w:rsid w:val="00B82312"/>
    <w:rsid w:val="00B823C0"/>
    <w:rsid w:val="00B8258D"/>
    <w:rsid w:val="00B825B4"/>
    <w:rsid w:val="00B82658"/>
    <w:rsid w:val="00B834CB"/>
    <w:rsid w:val="00B83A2B"/>
    <w:rsid w:val="00B83F2A"/>
    <w:rsid w:val="00B8466F"/>
    <w:rsid w:val="00B8473E"/>
    <w:rsid w:val="00B84B0E"/>
    <w:rsid w:val="00B84E7E"/>
    <w:rsid w:val="00B84F03"/>
    <w:rsid w:val="00B85108"/>
    <w:rsid w:val="00B8551D"/>
    <w:rsid w:val="00B855E3"/>
    <w:rsid w:val="00B85A88"/>
    <w:rsid w:val="00B85BE1"/>
    <w:rsid w:val="00B86104"/>
    <w:rsid w:val="00B863CE"/>
    <w:rsid w:val="00B86608"/>
    <w:rsid w:val="00B8678F"/>
    <w:rsid w:val="00B867F9"/>
    <w:rsid w:val="00B868F6"/>
    <w:rsid w:val="00B86E32"/>
    <w:rsid w:val="00B86FFD"/>
    <w:rsid w:val="00B872C6"/>
    <w:rsid w:val="00B87499"/>
    <w:rsid w:val="00B87847"/>
    <w:rsid w:val="00B87E30"/>
    <w:rsid w:val="00B90160"/>
    <w:rsid w:val="00B90477"/>
    <w:rsid w:val="00B904BA"/>
    <w:rsid w:val="00B90581"/>
    <w:rsid w:val="00B90CAB"/>
    <w:rsid w:val="00B91906"/>
    <w:rsid w:val="00B919CE"/>
    <w:rsid w:val="00B91C5A"/>
    <w:rsid w:val="00B92AA5"/>
    <w:rsid w:val="00B92B02"/>
    <w:rsid w:val="00B92D27"/>
    <w:rsid w:val="00B92F50"/>
    <w:rsid w:val="00B93116"/>
    <w:rsid w:val="00B935A3"/>
    <w:rsid w:val="00B93904"/>
    <w:rsid w:val="00B939C7"/>
    <w:rsid w:val="00B93BA2"/>
    <w:rsid w:val="00B94490"/>
    <w:rsid w:val="00B95300"/>
    <w:rsid w:val="00B955FE"/>
    <w:rsid w:val="00B96063"/>
    <w:rsid w:val="00B960DF"/>
    <w:rsid w:val="00B9659F"/>
    <w:rsid w:val="00B96744"/>
    <w:rsid w:val="00B96747"/>
    <w:rsid w:val="00B97449"/>
    <w:rsid w:val="00B975F4"/>
    <w:rsid w:val="00B97C35"/>
    <w:rsid w:val="00BA019E"/>
    <w:rsid w:val="00BA0B9F"/>
    <w:rsid w:val="00BA11F4"/>
    <w:rsid w:val="00BA1C16"/>
    <w:rsid w:val="00BA1EC2"/>
    <w:rsid w:val="00BA2000"/>
    <w:rsid w:val="00BA2035"/>
    <w:rsid w:val="00BA228A"/>
    <w:rsid w:val="00BA23C3"/>
    <w:rsid w:val="00BA267D"/>
    <w:rsid w:val="00BA2B09"/>
    <w:rsid w:val="00BA2D79"/>
    <w:rsid w:val="00BA3287"/>
    <w:rsid w:val="00BA34BE"/>
    <w:rsid w:val="00BA3F39"/>
    <w:rsid w:val="00BA4626"/>
    <w:rsid w:val="00BA5BD0"/>
    <w:rsid w:val="00BA600D"/>
    <w:rsid w:val="00BA6353"/>
    <w:rsid w:val="00BA6371"/>
    <w:rsid w:val="00BA6419"/>
    <w:rsid w:val="00BA6550"/>
    <w:rsid w:val="00BA6A15"/>
    <w:rsid w:val="00BA6BF5"/>
    <w:rsid w:val="00BA6EC3"/>
    <w:rsid w:val="00BB056C"/>
    <w:rsid w:val="00BB0CD5"/>
    <w:rsid w:val="00BB11B8"/>
    <w:rsid w:val="00BB12A7"/>
    <w:rsid w:val="00BB139F"/>
    <w:rsid w:val="00BB17B7"/>
    <w:rsid w:val="00BB1BEE"/>
    <w:rsid w:val="00BB1DD8"/>
    <w:rsid w:val="00BB1DEB"/>
    <w:rsid w:val="00BB29BB"/>
    <w:rsid w:val="00BB31E5"/>
    <w:rsid w:val="00BB352E"/>
    <w:rsid w:val="00BB3642"/>
    <w:rsid w:val="00BB369E"/>
    <w:rsid w:val="00BB37F0"/>
    <w:rsid w:val="00BB38F8"/>
    <w:rsid w:val="00BB401D"/>
    <w:rsid w:val="00BB42AA"/>
    <w:rsid w:val="00BB448B"/>
    <w:rsid w:val="00BB45BD"/>
    <w:rsid w:val="00BB48C5"/>
    <w:rsid w:val="00BB4A3B"/>
    <w:rsid w:val="00BB59F6"/>
    <w:rsid w:val="00BB5EF0"/>
    <w:rsid w:val="00BB626C"/>
    <w:rsid w:val="00BB66AB"/>
    <w:rsid w:val="00BB6C09"/>
    <w:rsid w:val="00BB6E6A"/>
    <w:rsid w:val="00BB6FF0"/>
    <w:rsid w:val="00BB7655"/>
    <w:rsid w:val="00BB78D6"/>
    <w:rsid w:val="00BB7BBA"/>
    <w:rsid w:val="00BC0262"/>
    <w:rsid w:val="00BC047B"/>
    <w:rsid w:val="00BC0604"/>
    <w:rsid w:val="00BC0AD6"/>
    <w:rsid w:val="00BC0BC4"/>
    <w:rsid w:val="00BC0C05"/>
    <w:rsid w:val="00BC122E"/>
    <w:rsid w:val="00BC13BC"/>
    <w:rsid w:val="00BC1F7C"/>
    <w:rsid w:val="00BC22C5"/>
    <w:rsid w:val="00BC264D"/>
    <w:rsid w:val="00BC283C"/>
    <w:rsid w:val="00BC2DE0"/>
    <w:rsid w:val="00BC3584"/>
    <w:rsid w:val="00BC4458"/>
    <w:rsid w:val="00BC45C9"/>
    <w:rsid w:val="00BC4712"/>
    <w:rsid w:val="00BC481C"/>
    <w:rsid w:val="00BC494A"/>
    <w:rsid w:val="00BC4CB7"/>
    <w:rsid w:val="00BC4F98"/>
    <w:rsid w:val="00BC5225"/>
    <w:rsid w:val="00BC56E1"/>
    <w:rsid w:val="00BC5838"/>
    <w:rsid w:val="00BC59DA"/>
    <w:rsid w:val="00BC5D4A"/>
    <w:rsid w:val="00BC5F6E"/>
    <w:rsid w:val="00BC63FB"/>
    <w:rsid w:val="00BC65D7"/>
    <w:rsid w:val="00BC66F9"/>
    <w:rsid w:val="00BC6CFA"/>
    <w:rsid w:val="00BC6DC2"/>
    <w:rsid w:val="00BC6DD3"/>
    <w:rsid w:val="00BC7184"/>
    <w:rsid w:val="00BC72FE"/>
    <w:rsid w:val="00BC7AD3"/>
    <w:rsid w:val="00BC7E02"/>
    <w:rsid w:val="00BD02D7"/>
    <w:rsid w:val="00BD0450"/>
    <w:rsid w:val="00BD0E70"/>
    <w:rsid w:val="00BD10E8"/>
    <w:rsid w:val="00BD16CB"/>
    <w:rsid w:val="00BD1E7C"/>
    <w:rsid w:val="00BD2367"/>
    <w:rsid w:val="00BD245D"/>
    <w:rsid w:val="00BD2B70"/>
    <w:rsid w:val="00BD2F37"/>
    <w:rsid w:val="00BD30ED"/>
    <w:rsid w:val="00BD38CE"/>
    <w:rsid w:val="00BD3BFD"/>
    <w:rsid w:val="00BD3F23"/>
    <w:rsid w:val="00BD49B9"/>
    <w:rsid w:val="00BD4AD7"/>
    <w:rsid w:val="00BD4D4C"/>
    <w:rsid w:val="00BD4E77"/>
    <w:rsid w:val="00BD56C7"/>
    <w:rsid w:val="00BD57ED"/>
    <w:rsid w:val="00BD6069"/>
    <w:rsid w:val="00BD650B"/>
    <w:rsid w:val="00BD68E7"/>
    <w:rsid w:val="00BD712D"/>
    <w:rsid w:val="00BD725A"/>
    <w:rsid w:val="00BD750A"/>
    <w:rsid w:val="00BD7682"/>
    <w:rsid w:val="00BD7E04"/>
    <w:rsid w:val="00BE00AC"/>
    <w:rsid w:val="00BE02A6"/>
    <w:rsid w:val="00BE109F"/>
    <w:rsid w:val="00BE121C"/>
    <w:rsid w:val="00BE1394"/>
    <w:rsid w:val="00BE149F"/>
    <w:rsid w:val="00BE1543"/>
    <w:rsid w:val="00BE1724"/>
    <w:rsid w:val="00BE17D4"/>
    <w:rsid w:val="00BE2145"/>
    <w:rsid w:val="00BE2521"/>
    <w:rsid w:val="00BE2762"/>
    <w:rsid w:val="00BE2B9F"/>
    <w:rsid w:val="00BE3153"/>
    <w:rsid w:val="00BE37A2"/>
    <w:rsid w:val="00BE4119"/>
    <w:rsid w:val="00BE43EB"/>
    <w:rsid w:val="00BE460E"/>
    <w:rsid w:val="00BE48A0"/>
    <w:rsid w:val="00BE4ED6"/>
    <w:rsid w:val="00BE54F3"/>
    <w:rsid w:val="00BE5607"/>
    <w:rsid w:val="00BE5F67"/>
    <w:rsid w:val="00BE60DD"/>
    <w:rsid w:val="00BE6837"/>
    <w:rsid w:val="00BE6862"/>
    <w:rsid w:val="00BE7164"/>
    <w:rsid w:val="00BE7920"/>
    <w:rsid w:val="00BE7DC6"/>
    <w:rsid w:val="00BE7E83"/>
    <w:rsid w:val="00BF0684"/>
    <w:rsid w:val="00BF1062"/>
    <w:rsid w:val="00BF180D"/>
    <w:rsid w:val="00BF1BE1"/>
    <w:rsid w:val="00BF1DAC"/>
    <w:rsid w:val="00BF1E46"/>
    <w:rsid w:val="00BF2038"/>
    <w:rsid w:val="00BF23F9"/>
    <w:rsid w:val="00BF2765"/>
    <w:rsid w:val="00BF2A3A"/>
    <w:rsid w:val="00BF2CD1"/>
    <w:rsid w:val="00BF2D1A"/>
    <w:rsid w:val="00BF2F10"/>
    <w:rsid w:val="00BF30EB"/>
    <w:rsid w:val="00BF3A2A"/>
    <w:rsid w:val="00BF3BA5"/>
    <w:rsid w:val="00BF3CB0"/>
    <w:rsid w:val="00BF3D2D"/>
    <w:rsid w:val="00BF3F65"/>
    <w:rsid w:val="00BF4832"/>
    <w:rsid w:val="00BF4B6A"/>
    <w:rsid w:val="00BF5135"/>
    <w:rsid w:val="00BF5C11"/>
    <w:rsid w:val="00BF5C3D"/>
    <w:rsid w:val="00BF5FD6"/>
    <w:rsid w:val="00BF6545"/>
    <w:rsid w:val="00BF6A91"/>
    <w:rsid w:val="00BF7077"/>
    <w:rsid w:val="00BF7278"/>
    <w:rsid w:val="00BF7488"/>
    <w:rsid w:val="00BF7940"/>
    <w:rsid w:val="00BF7C96"/>
    <w:rsid w:val="00C00312"/>
    <w:rsid w:val="00C00828"/>
    <w:rsid w:val="00C009BC"/>
    <w:rsid w:val="00C009F5"/>
    <w:rsid w:val="00C01129"/>
    <w:rsid w:val="00C01180"/>
    <w:rsid w:val="00C01262"/>
    <w:rsid w:val="00C019D5"/>
    <w:rsid w:val="00C01C9A"/>
    <w:rsid w:val="00C02239"/>
    <w:rsid w:val="00C022E1"/>
    <w:rsid w:val="00C0398D"/>
    <w:rsid w:val="00C03B04"/>
    <w:rsid w:val="00C044DC"/>
    <w:rsid w:val="00C04878"/>
    <w:rsid w:val="00C04E2A"/>
    <w:rsid w:val="00C05005"/>
    <w:rsid w:val="00C05C3D"/>
    <w:rsid w:val="00C05F5F"/>
    <w:rsid w:val="00C0632E"/>
    <w:rsid w:val="00C068CE"/>
    <w:rsid w:val="00C06AE8"/>
    <w:rsid w:val="00C06F74"/>
    <w:rsid w:val="00C07162"/>
    <w:rsid w:val="00C071AC"/>
    <w:rsid w:val="00C077B3"/>
    <w:rsid w:val="00C07BBF"/>
    <w:rsid w:val="00C105BF"/>
    <w:rsid w:val="00C1073C"/>
    <w:rsid w:val="00C109A2"/>
    <w:rsid w:val="00C10D25"/>
    <w:rsid w:val="00C10DAD"/>
    <w:rsid w:val="00C11945"/>
    <w:rsid w:val="00C11961"/>
    <w:rsid w:val="00C11C1A"/>
    <w:rsid w:val="00C11E4C"/>
    <w:rsid w:val="00C1208E"/>
    <w:rsid w:val="00C1240C"/>
    <w:rsid w:val="00C127E8"/>
    <w:rsid w:val="00C13405"/>
    <w:rsid w:val="00C13544"/>
    <w:rsid w:val="00C136E2"/>
    <w:rsid w:val="00C138C7"/>
    <w:rsid w:val="00C13E9A"/>
    <w:rsid w:val="00C13F1C"/>
    <w:rsid w:val="00C146D6"/>
    <w:rsid w:val="00C147E9"/>
    <w:rsid w:val="00C14954"/>
    <w:rsid w:val="00C1498A"/>
    <w:rsid w:val="00C14D9C"/>
    <w:rsid w:val="00C1524E"/>
    <w:rsid w:val="00C1549A"/>
    <w:rsid w:val="00C15581"/>
    <w:rsid w:val="00C15639"/>
    <w:rsid w:val="00C15651"/>
    <w:rsid w:val="00C1572D"/>
    <w:rsid w:val="00C166CD"/>
    <w:rsid w:val="00C16E0A"/>
    <w:rsid w:val="00C17698"/>
    <w:rsid w:val="00C176AB"/>
    <w:rsid w:val="00C17787"/>
    <w:rsid w:val="00C179B0"/>
    <w:rsid w:val="00C20245"/>
    <w:rsid w:val="00C2027E"/>
    <w:rsid w:val="00C203BF"/>
    <w:rsid w:val="00C204ED"/>
    <w:rsid w:val="00C20685"/>
    <w:rsid w:val="00C2093B"/>
    <w:rsid w:val="00C20B0E"/>
    <w:rsid w:val="00C20CA6"/>
    <w:rsid w:val="00C21030"/>
    <w:rsid w:val="00C2127D"/>
    <w:rsid w:val="00C216A8"/>
    <w:rsid w:val="00C21A2A"/>
    <w:rsid w:val="00C21E66"/>
    <w:rsid w:val="00C22183"/>
    <w:rsid w:val="00C22417"/>
    <w:rsid w:val="00C226F9"/>
    <w:rsid w:val="00C228F9"/>
    <w:rsid w:val="00C228FF"/>
    <w:rsid w:val="00C229FC"/>
    <w:rsid w:val="00C22F5B"/>
    <w:rsid w:val="00C23077"/>
    <w:rsid w:val="00C2307F"/>
    <w:rsid w:val="00C2309D"/>
    <w:rsid w:val="00C2328A"/>
    <w:rsid w:val="00C23398"/>
    <w:rsid w:val="00C234B7"/>
    <w:rsid w:val="00C239F5"/>
    <w:rsid w:val="00C23B23"/>
    <w:rsid w:val="00C2428B"/>
    <w:rsid w:val="00C24CD0"/>
    <w:rsid w:val="00C250E0"/>
    <w:rsid w:val="00C25384"/>
    <w:rsid w:val="00C25637"/>
    <w:rsid w:val="00C25660"/>
    <w:rsid w:val="00C25BB9"/>
    <w:rsid w:val="00C2611D"/>
    <w:rsid w:val="00C26220"/>
    <w:rsid w:val="00C26B15"/>
    <w:rsid w:val="00C26C22"/>
    <w:rsid w:val="00C271DE"/>
    <w:rsid w:val="00C274C4"/>
    <w:rsid w:val="00C27558"/>
    <w:rsid w:val="00C27805"/>
    <w:rsid w:val="00C279A3"/>
    <w:rsid w:val="00C279DB"/>
    <w:rsid w:val="00C27B03"/>
    <w:rsid w:val="00C27DBD"/>
    <w:rsid w:val="00C27DDE"/>
    <w:rsid w:val="00C3000D"/>
    <w:rsid w:val="00C303C5"/>
    <w:rsid w:val="00C3047B"/>
    <w:rsid w:val="00C30528"/>
    <w:rsid w:val="00C30827"/>
    <w:rsid w:val="00C3089B"/>
    <w:rsid w:val="00C309D5"/>
    <w:rsid w:val="00C30A73"/>
    <w:rsid w:val="00C30C3B"/>
    <w:rsid w:val="00C311E1"/>
    <w:rsid w:val="00C31368"/>
    <w:rsid w:val="00C31CCC"/>
    <w:rsid w:val="00C31E76"/>
    <w:rsid w:val="00C32172"/>
    <w:rsid w:val="00C324A9"/>
    <w:rsid w:val="00C327A3"/>
    <w:rsid w:val="00C328BB"/>
    <w:rsid w:val="00C32A05"/>
    <w:rsid w:val="00C32D29"/>
    <w:rsid w:val="00C3347E"/>
    <w:rsid w:val="00C33D99"/>
    <w:rsid w:val="00C340AD"/>
    <w:rsid w:val="00C3417A"/>
    <w:rsid w:val="00C34410"/>
    <w:rsid w:val="00C34B40"/>
    <w:rsid w:val="00C34CB3"/>
    <w:rsid w:val="00C34F4C"/>
    <w:rsid w:val="00C35025"/>
    <w:rsid w:val="00C35207"/>
    <w:rsid w:val="00C35836"/>
    <w:rsid w:val="00C35D31"/>
    <w:rsid w:val="00C36193"/>
    <w:rsid w:val="00C36899"/>
    <w:rsid w:val="00C36966"/>
    <w:rsid w:val="00C36FB3"/>
    <w:rsid w:val="00C372CE"/>
    <w:rsid w:val="00C376CC"/>
    <w:rsid w:val="00C37E0D"/>
    <w:rsid w:val="00C411D7"/>
    <w:rsid w:val="00C412F7"/>
    <w:rsid w:val="00C41344"/>
    <w:rsid w:val="00C41651"/>
    <w:rsid w:val="00C41CD3"/>
    <w:rsid w:val="00C42976"/>
    <w:rsid w:val="00C42A8C"/>
    <w:rsid w:val="00C43438"/>
    <w:rsid w:val="00C435F7"/>
    <w:rsid w:val="00C4368B"/>
    <w:rsid w:val="00C440FA"/>
    <w:rsid w:val="00C44264"/>
    <w:rsid w:val="00C443B4"/>
    <w:rsid w:val="00C4451C"/>
    <w:rsid w:val="00C44B73"/>
    <w:rsid w:val="00C45832"/>
    <w:rsid w:val="00C45A96"/>
    <w:rsid w:val="00C45BD1"/>
    <w:rsid w:val="00C45E95"/>
    <w:rsid w:val="00C45FB4"/>
    <w:rsid w:val="00C460D4"/>
    <w:rsid w:val="00C46251"/>
    <w:rsid w:val="00C467B9"/>
    <w:rsid w:val="00C4729C"/>
    <w:rsid w:val="00C475EF"/>
    <w:rsid w:val="00C4790F"/>
    <w:rsid w:val="00C47FC0"/>
    <w:rsid w:val="00C50098"/>
    <w:rsid w:val="00C50315"/>
    <w:rsid w:val="00C503C9"/>
    <w:rsid w:val="00C50442"/>
    <w:rsid w:val="00C50744"/>
    <w:rsid w:val="00C50A02"/>
    <w:rsid w:val="00C50A27"/>
    <w:rsid w:val="00C50A5F"/>
    <w:rsid w:val="00C50B87"/>
    <w:rsid w:val="00C51144"/>
    <w:rsid w:val="00C511F6"/>
    <w:rsid w:val="00C5133C"/>
    <w:rsid w:val="00C5189F"/>
    <w:rsid w:val="00C51D09"/>
    <w:rsid w:val="00C51FF7"/>
    <w:rsid w:val="00C522B8"/>
    <w:rsid w:val="00C525E3"/>
    <w:rsid w:val="00C528CC"/>
    <w:rsid w:val="00C52E92"/>
    <w:rsid w:val="00C52F2D"/>
    <w:rsid w:val="00C52FCA"/>
    <w:rsid w:val="00C53ABD"/>
    <w:rsid w:val="00C53AD3"/>
    <w:rsid w:val="00C53C94"/>
    <w:rsid w:val="00C54B6C"/>
    <w:rsid w:val="00C54BFF"/>
    <w:rsid w:val="00C54D10"/>
    <w:rsid w:val="00C55329"/>
    <w:rsid w:val="00C55363"/>
    <w:rsid w:val="00C55BA7"/>
    <w:rsid w:val="00C55FB3"/>
    <w:rsid w:val="00C56203"/>
    <w:rsid w:val="00C56AA5"/>
    <w:rsid w:val="00C56D6F"/>
    <w:rsid w:val="00C572B1"/>
    <w:rsid w:val="00C57741"/>
    <w:rsid w:val="00C57CCC"/>
    <w:rsid w:val="00C60204"/>
    <w:rsid w:val="00C6029E"/>
    <w:rsid w:val="00C602BA"/>
    <w:rsid w:val="00C605FF"/>
    <w:rsid w:val="00C6074F"/>
    <w:rsid w:val="00C60DDE"/>
    <w:rsid w:val="00C61079"/>
    <w:rsid w:val="00C61264"/>
    <w:rsid w:val="00C61298"/>
    <w:rsid w:val="00C613BD"/>
    <w:rsid w:val="00C619A9"/>
    <w:rsid w:val="00C61A65"/>
    <w:rsid w:val="00C620C3"/>
    <w:rsid w:val="00C6241F"/>
    <w:rsid w:val="00C62568"/>
    <w:rsid w:val="00C62F89"/>
    <w:rsid w:val="00C63865"/>
    <w:rsid w:val="00C63F59"/>
    <w:rsid w:val="00C63FBD"/>
    <w:rsid w:val="00C64143"/>
    <w:rsid w:val="00C6434D"/>
    <w:rsid w:val="00C64615"/>
    <w:rsid w:val="00C64724"/>
    <w:rsid w:val="00C6489C"/>
    <w:rsid w:val="00C649BE"/>
    <w:rsid w:val="00C652E5"/>
    <w:rsid w:val="00C6559E"/>
    <w:rsid w:val="00C65C5C"/>
    <w:rsid w:val="00C65C6B"/>
    <w:rsid w:val="00C65C77"/>
    <w:rsid w:val="00C65D61"/>
    <w:rsid w:val="00C6610F"/>
    <w:rsid w:val="00C66740"/>
    <w:rsid w:val="00C66BF5"/>
    <w:rsid w:val="00C670C8"/>
    <w:rsid w:val="00C671B7"/>
    <w:rsid w:val="00C67446"/>
    <w:rsid w:val="00C67835"/>
    <w:rsid w:val="00C67CC3"/>
    <w:rsid w:val="00C67CE8"/>
    <w:rsid w:val="00C67DA3"/>
    <w:rsid w:val="00C702FD"/>
    <w:rsid w:val="00C70729"/>
    <w:rsid w:val="00C70904"/>
    <w:rsid w:val="00C70962"/>
    <w:rsid w:val="00C70CCF"/>
    <w:rsid w:val="00C70DA6"/>
    <w:rsid w:val="00C7121C"/>
    <w:rsid w:val="00C71674"/>
    <w:rsid w:val="00C71DCC"/>
    <w:rsid w:val="00C722C7"/>
    <w:rsid w:val="00C72489"/>
    <w:rsid w:val="00C725BF"/>
    <w:rsid w:val="00C72AAB"/>
    <w:rsid w:val="00C72B4B"/>
    <w:rsid w:val="00C72E3B"/>
    <w:rsid w:val="00C73FC1"/>
    <w:rsid w:val="00C74B6D"/>
    <w:rsid w:val="00C74C06"/>
    <w:rsid w:val="00C74C17"/>
    <w:rsid w:val="00C75473"/>
    <w:rsid w:val="00C75AF6"/>
    <w:rsid w:val="00C766EA"/>
    <w:rsid w:val="00C767EB"/>
    <w:rsid w:val="00C76954"/>
    <w:rsid w:val="00C7697D"/>
    <w:rsid w:val="00C7697F"/>
    <w:rsid w:val="00C76E61"/>
    <w:rsid w:val="00C77252"/>
    <w:rsid w:val="00C772F8"/>
    <w:rsid w:val="00C77385"/>
    <w:rsid w:val="00C7739A"/>
    <w:rsid w:val="00C8017B"/>
    <w:rsid w:val="00C80C4A"/>
    <w:rsid w:val="00C8136C"/>
    <w:rsid w:val="00C81E65"/>
    <w:rsid w:val="00C81FF3"/>
    <w:rsid w:val="00C824F3"/>
    <w:rsid w:val="00C82558"/>
    <w:rsid w:val="00C82FAC"/>
    <w:rsid w:val="00C82FFA"/>
    <w:rsid w:val="00C832DC"/>
    <w:rsid w:val="00C8345A"/>
    <w:rsid w:val="00C83676"/>
    <w:rsid w:val="00C839B5"/>
    <w:rsid w:val="00C83F8B"/>
    <w:rsid w:val="00C8411F"/>
    <w:rsid w:val="00C845BB"/>
    <w:rsid w:val="00C84A1B"/>
    <w:rsid w:val="00C84D67"/>
    <w:rsid w:val="00C85521"/>
    <w:rsid w:val="00C856C0"/>
    <w:rsid w:val="00C85998"/>
    <w:rsid w:val="00C85C6D"/>
    <w:rsid w:val="00C863EE"/>
    <w:rsid w:val="00C86A97"/>
    <w:rsid w:val="00C87220"/>
    <w:rsid w:val="00C87A62"/>
    <w:rsid w:val="00C87C8E"/>
    <w:rsid w:val="00C90253"/>
    <w:rsid w:val="00C904DD"/>
    <w:rsid w:val="00C905DE"/>
    <w:rsid w:val="00C91D9F"/>
    <w:rsid w:val="00C91FA3"/>
    <w:rsid w:val="00C92095"/>
    <w:rsid w:val="00C92646"/>
    <w:rsid w:val="00C926D1"/>
    <w:rsid w:val="00C927A9"/>
    <w:rsid w:val="00C92831"/>
    <w:rsid w:val="00C929B0"/>
    <w:rsid w:val="00C92BC8"/>
    <w:rsid w:val="00C9316A"/>
    <w:rsid w:val="00C9345E"/>
    <w:rsid w:val="00C93462"/>
    <w:rsid w:val="00C9365F"/>
    <w:rsid w:val="00C93B5E"/>
    <w:rsid w:val="00C946B9"/>
    <w:rsid w:val="00C9490F"/>
    <w:rsid w:val="00C94A20"/>
    <w:rsid w:val="00C94D72"/>
    <w:rsid w:val="00C94E95"/>
    <w:rsid w:val="00C94FFF"/>
    <w:rsid w:val="00C9566F"/>
    <w:rsid w:val="00C95A3A"/>
    <w:rsid w:val="00C95CE1"/>
    <w:rsid w:val="00C95D8D"/>
    <w:rsid w:val="00C962B1"/>
    <w:rsid w:val="00C962EA"/>
    <w:rsid w:val="00C963AE"/>
    <w:rsid w:val="00C9680A"/>
    <w:rsid w:val="00C96976"/>
    <w:rsid w:val="00C96B1D"/>
    <w:rsid w:val="00C96DC2"/>
    <w:rsid w:val="00C97301"/>
    <w:rsid w:val="00C97A15"/>
    <w:rsid w:val="00C97C7F"/>
    <w:rsid w:val="00CA0021"/>
    <w:rsid w:val="00CA0488"/>
    <w:rsid w:val="00CA05ED"/>
    <w:rsid w:val="00CA0654"/>
    <w:rsid w:val="00CA18AF"/>
    <w:rsid w:val="00CA1C10"/>
    <w:rsid w:val="00CA2283"/>
    <w:rsid w:val="00CA2AEF"/>
    <w:rsid w:val="00CA2CA3"/>
    <w:rsid w:val="00CA2D5D"/>
    <w:rsid w:val="00CA2E76"/>
    <w:rsid w:val="00CA325F"/>
    <w:rsid w:val="00CA33B8"/>
    <w:rsid w:val="00CA4B8A"/>
    <w:rsid w:val="00CA5C0E"/>
    <w:rsid w:val="00CA6859"/>
    <w:rsid w:val="00CA6D07"/>
    <w:rsid w:val="00CA74ED"/>
    <w:rsid w:val="00CA7C07"/>
    <w:rsid w:val="00CB0559"/>
    <w:rsid w:val="00CB0595"/>
    <w:rsid w:val="00CB07AC"/>
    <w:rsid w:val="00CB0CC6"/>
    <w:rsid w:val="00CB11F8"/>
    <w:rsid w:val="00CB1269"/>
    <w:rsid w:val="00CB1430"/>
    <w:rsid w:val="00CB1582"/>
    <w:rsid w:val="00CB1C23"/>
    <w:rsid w:val="00CB1D4C"/>
    <w:rsid w:val="00CB1F40"/>
    <w:rsid w:val="00CB22B7"/>
    <w:rsid w:val="00CB2C28"/>
    <w:rsid w:val="00CB310D"/>
    <w:rsid w:val="00CB31DA"/>
    <w:rsid w:val="00CB32A2"/>
    <w:rsid w:val="00CB351D"/>
    <w:rsid w:val="00CB3C69"/>
    <w:rsid w:val="00CB3CCF"/>
    <w:rsid w:val="00CB3D68"/>
    <w:rsid w:val="00CB41D7"/>
    <w:rsid w:val="00CB422A"/>
    <w:rsid w:val="00CB44C8"/>
    <w:rsid w:val="00CB4643"/>
    <w:rsid w:val="00CB4825"/>
    <w:rsid w:val="00CB4ABF"/>
    <w:rsid w:val="00CB5032"/>
    <w:rsid w:val="00CB5481"/>
    <w:rsid w:val="00CB65D5"/>
    <w:rsid w:val="00CB65F7"/>
    <w:rsid w:val="00CB66DB"/>
    <w:rsid w:val="00CB67B9"/>
    <w:rsid w:val="00CB69A5"/>
    <w:rsid w:val="00CB6C31"/>
    <w:rsid w:val="00CB7245"/>
    <w:rsid w:val="00CB7DF6"/>
    <w:rsid w:val="00CC03CB"/>
    <w:rsid w:val="00CC0473"/>
    <w:rsid w:val="00CC1372"/>
    <w:rsid w:val="00CC217C"/>
    <w:rsid w:val="00CC22F0"/>
    <w:rsid w:val="00CC2541"/>
    <w:rsid w:val="00CC2FB2"/>
    <w:rsid w:val="00CC303F"/>
    <w:rsid w:val="00CC3266"/>
    <w:rsid w:val="00CC3357"/>
    <w:rsid w:val="00CC3BDD"/>
    <w:rsid w:val="00CC3C96"/>
    <w:rsid w:val="00CC4B92"/>
    <w:rsid w:val="00CC4CC7"/>
    <w:rsid w:val="00CC4D9A"/>
    <w:rsid w:val="00CC4EE5"/>
    <w:rsid w:val="00CC5006"/>
    <w:rsid w:val="00CC5650"/>
    <w:rsid w:val="00CC58DA"/>
    <w:rsid w:val="00CC5B28"/>
    <w:rsid w:val="00CC5F35"/>
    <w:rsid w:val="00CC623E"/>
    <w:rsid w:val="00CC64A9"/>
    <w:rsid w:val="00CC6BE6"/>
    <w:rsid w:val="00CC6E82"/>
    <w:rsid w:val="00CC769D"/>
    <w:rsid w:val="00CC7D4D"/>
    <w:rsid w:val="00CD077C"/>
    <w:rsid w:val="00CD0B73"/>
    <w:rsid w:val="00CD0BF4"/>
    <w:rsid w:val="00CD0DFD"/>
    <w:rsid w:val="00CD1728"/>
    <w:rsid w:val="00CD21BC"/>
    <w:rsid w:val="00CD272B"/>
    <w:rsid w:val="00CD2804"/>
    <w:rsid w:val="00CD2854"/>
    <w:rsid w:val="00CD309F"/>
    <w:rsid w:val="00CD31DE"/>
    <w:rsid w:val="00CD32FD"/>
    <w:rsid w:val="00CD342A"/>
    <w:rsid w:val="00CD3940"/>
    <w:rsid w:val="00CD3FD3"/>
    <w:rsid w:val="00CD42D5"/>
    <w:rsid w:val="00CD4CB3"/>
    <w:rsid w:val="00CD4CB5"/>
    <w:rsid w:val="00CD4E25"/>
    <w:rsid w:val="00CD5367"/>
    <w:rsid w:val="00CD54AF"/>
    <w:rsid w:val="00CD5542"/>
    <w:rsid w:val="00CD56AC"/>
    <w:rsid w:val="00CD5CE0"/>
    <w:rsid w:val="00CD6070"/>
    <w:rsid w:val="00CD61F1"/>
    <w:rsid w:val="00CD63D3"/>
    <w:rsid w:val="00CD6973"/>
    <w:rsid w:val="00CD699A"/>
    <w:rsid w:val="00CD6BE7"/>
    <w:rsid w:val="00CD6F12"/>
    <w:rsid w:val="00CE01A8"/>
    <w:rsid w:val="00CE0221"/>
    <w:rsid w:val="00CE16DB"/>
    <w:rsid w:val="00CE1879"/>
    <w:rsid w:val="00CE2BE2"/>
    <w:rsid w:val="00CE2F14"/>
    <w:rsid w:val="00CE35ED"/>
    <w:rsid w:val="00CE3640"/>
    <w:rsid w:val="00CE3A0C"/>
    <w:rsid w:val="00CE40E2"/>
    <w:rsid w:val="00CE4118"/>
    <w:rsid w:val="00CE44FD"/>
    <w:rsid w:val="00CE48FD"/>
    <w:rsid w:val="00CE4C52"/>
    <w:rsid w:val="00CE4CF9"/>
    <w:rsid w:val="00CE52B5"/>
    <w:rsid w:val="00CE52B8"/>
    <w:rsid w:val="00CE5319"/>
    <w:rsid w:val="00CE5B3F"/>
    <w:rsid w:val="00CE5BA8"/>
    <w:rsid w:val="00CE60FF"/>
    <w:rsid w:val="00CE6A0B"/>
    <w:rsid w:val="00CE7BF6"/>
    <w:rsid w:val="00CE7D5B"/>
    <w:rsid w:val="00CF01DB"/>
    <w:rsid w:val="00CF0836"/>
    <w:rsid w:val="00CF0950"/>
    <w:rsid w:val="00CF0C8F"/>
    <w:rsid w:val="00CF1AD9"/>
    <w:rsid w:val="00CF1D85"/>
    <w:rsid w:val="00CF2B1C"/>
    <w:rsid w:val="00CF2C59"/>
    <w:rsid w:val="00CF2FDD"/>
    <w:rsid w:val="00CF39B2"/>
    <w:rsid w:val="00CF3B07"/>
    <w:rsid w:val="00CF41F5"/>
    <w:rsid w:val="00CF473B"/>
    <w:rsid w:val="00CF4C13"/>
    <w:rsid w:val="00CF5C60"/>
    <w:rsid w:val="00CF5F1C"/>
    <w:rsid w:val="00CF62E0"/>
    <w:rsid w:val="00CF6384"/>
    <w:rsid w:val="00CF6405"/>
    <w:rsid w:val="00CF64C3"/>
    <w:rsid w:val="00CF65A2"/>
    <w:rsid w:val="00CF673C"/>
    <w:rsid w:val="00CF68FA"/>
    <w:rsid w:val="00CF6902"/>
    <w:rsid w:val="00CF7890"/>
    <w:rsid w:val="00CF7F28"/>
    <w:rsid w:val="00CF7FCF"/>
    <w:rsid w:val="00D0070F"/>
    <w:rsid w:val="00D00A17"/>
    <w:rsid w:val="00D00E82"/>
    <w:rsid w:val="00D01F9F"/>
    <w:rsid w:val="00D0248B"/>
    <w:rsid w:val="00D0268D"/>
    <w:rsid w:val="00D028D5"/>
    <w:rsid w:val="00D02B8F"/>
    <w:rsid w:val="00D030A0"/>
    <w:rsid w:val="00D033BC"/>
    <w:rsid w:val="00D03734"/>
    <w:rsid w:val="00D037CE"/>
    <w:rsid w:val="00D03A33"/>
    <w:rsid w:val="00D03F93"/>
    <w:rsid w:val="00D04531"/>
    <w:rsid w:val="00D04750"/>
    <w:rsid w:val="00D049C0"/>
    <w:rsid w:val="00D0553B"/>
    <w:rsid w:val="00D05AFE"/>
    <w:rsid w:val="00D05BB6"/>
    <w:rsid w:val="00D0600C"/>
    <w:rsid w:val="00D06E88"/>
    <w:rsid w:val="00D06EA5"/>
    <w:rsid w:val="00D06FCB"/>
    <w:rsid w:val="00D076C1"/>
    <w:rsid w:val="00D07AE3"/>
    <w:rsid w:val="00D1054A"/>
    <w:rsid w:val="00D1059E"/>
    <w:rsid w:val="00D1078E"/>
    <w:rsid w:val="00D10A1C"/>
    <w:rsid w:val="00D10B06"/>
    <w:rsid w:val="00D11F90"/>
    <w:rsid w:val="00D120D2"/>
    <w:rsid w:val="00D1329C"/>
    <w:rsid w:val="00D13527"/>
    <w:rsid w:val="00D13CD9"/>
    <w:rsid w:val="00D13D95"/>
    <w:rsid w:val="00D13DDF"/>
    <w:rsid w:val="00D13F70"/>
    <w:rsid w:val="00D141A8"/>
    <w:rsid w:val="00D144B1"/>
    <w:rsid w:val="00D144E0"/>
    <w:rsid w:val="00D14B82"/>
    <w:rsid w:val="00D14CBD"/>
    <w:rsid w:val="00D1527D"/>
    <w:rsid w:val="00D15E47"/>
    <w:rsid w:val="00D15E4E"/>
    <w:rsid w:val="00D161D8"/>
    <w:rsid w:val="00D164EB"/>
    <w:rsid w:val="00D1668E"/>
    <w:rsid w:val="00D16A89"/>
    <w:rsid w:val="00D16AD4"/>
    <w:rsid w:val="00D16F7E"/>
    <w:rsid w:val="00D1722A"/>
    <w:rsid w:val="00D17601"/>
    <w:rsid w:val="00D17BF3"/>
    <w:rsid w:val="00D17F4B"/>
    <w:rsid w:val="00D20105"/>
    <w:rsid w:val="00D20184"/>
    <w:rsid w:val="00D202EE"/>
    <w:rsid w:val="00D20C1A"/>
    <w:rsid w:val="00D20D6E"/>
    <w:rsid w:val="00D21300"/>
    <w:rsid w:val="00D2140B"/>
    <w:rsid w:val="00D217F3"/>
    <w:rsid w:val="00D21BD2"/>
    <w:rsid w:val="00D21D8B"/>
    <w:rsid w:val="00D22269"/>
    <w:rsid w:val="00D22440"/>
    <w:rsid w:val="00D224DB"/>
    <w:rsid w:val="00D22960"/>
    <w:rsid w:val="00D22F7B"/>
    <w:rsid w:val="00D230DC"/>
    <w:rsid w:val="00D23D38"/>
    <w:rsid w:val="00D23EB3"/>
    <w:rsid w:val="00D24540"/>
    <w:rsid w:val="00D2565D"/>
    <w:rsid w:val="00D26273"/>
    <w:rsid w:val="00D265DA"/>
    <w:rsid w:val="00D26A4B"/>
    <w:rsid w:val="00D26C9A"/>
    <w:rsid w:val="00D26EE9"/>
    <w:rsid w:val="00D27913"/>
    <w:rsid w:val="00D27AE6"/>
    <w:rsid w:val="00D303E8"/>
    <w:rsid w:val="00D303ED"/>
    <w:rsid w:val="00D305D6"/>
    <w:rsid w:val="00D30F42"/>
    <w:rsid w:val="00D30F48"/>
    <w:rsid w:val="00D3101F"/>
    <w:rsid w:val="00D3122A"/>
    <w:rsid w:val="00D3197D"/>
    <w:rsid w:val="00D31B77"/>
    <w:rsid w:val="00D31BA6"/>
    <w:rsid w:val="00D329A1"/>
    <w:rsid w:val="00D32C76"/>
    <w:rsid w:val="00D32C91"/>
    <w:rsid w:val="00D33067"/>
    <w:rsid w:val="00D335E1"/>
    <w:rsid w:val="00D33604"/>
    <w:rsid w:val="00D33DD3"/>
    <w:rsid w:val="00D3420F"/>
    <w:rsid w:val="00D34856"/>
    <w:rsid w:val="00D34CB9"/>
    <w:rsid w:val="00D353A0"/>
    <w:rsid w:val="00D353A9"/>
    <w:rsid w:val="00D3545E"/>
    <w:rsid w:val="00D35F84"/>
    <w:rsid w:val="00D35FEA"/>
    <w:rsid w:val="00D366E4"/>
    <w:rsid w:val="00D36CF2"/>
    <w:rsid w:val="00D36F0D"/>
    <w:rsid w:val="00D37467"/>
    <w:rsid w:val="00D374AD"/>
    <w:rsid w:val="00D37501"/>
    <w:rsid w:val="00D37A8E"/>
    <w:rsid w:val="00D40182"/>
    <w:rsid w:val="00D402DE"/>
    <w:rsid w:val="00D407BE"/>
    <w:rsid w:val="00D408AF"/>
    <w:rsid w:val="00D40C07"/>
    <w:rsid w:val="00D413D8"/>
    <w:rsid w:val="00D4195B"/>
    <w:rsid w:val="00D42363"/>
    <w:rsid w:val="00D423AC"/>
    <w:rsid w:val="00D42CCD"/>
    <w:rsid w:val="00D432E3"/>
    <w:rsid w:val="00D43422"/>
    <w:rsid w:val="00D4367B"/>
    <w:rsid w:val="00D437F5"/>
    <w:rsid w:val="00D43903"/>
    <w:rsid w:val="00D43AB3"/>
    <w:rsid w:val="00D43C38"/>
    <w:rsid w:val="00D43E2B"/>
    <w:rsid w:val="00D44997"/>
    <w:rsid w:val="00D44B15"/>
    <w:rsid w:val="00D44C7D"/>
    <w:rsid w:val="00D44DC6"/>
    <w:rsid w:val="00D44F1E"/>
    <w:rsid w:val="00D44FF5"/>
    <w:rsid w:val="00D451E0"/>
    <w:rsid w:val="00D45302"/>
    <w:rsid w:val="00D45854"/>
    <w:rsid w:val="00D4590C"/>
    <w:rsid w:val="00D45A0F"/>
    <w:rsid w:val="00D4678C"/>
    <w:rsid w:val="00D473CE"/>
    <w:rsid w:val="00D47635"/>
    <w:rsid w:val="00D476EA"/>
    <w:rsid w:val="00D47798"/>
    <w:rsid w:val="00D47B8E"/>
    <w:rsid w:val="00D47C4C"/>
    <w:rsid w:val="00D47C7C"/>
    <w:rsid w:val="00D47E9A"/>
    <w:rsid w:val="00D47FB4"/>
    <w:rsid w:val="00D50301"/>
    <w:rsid w:val="00D51316"/>
    <w:rsid w:val="00D513C1"/>
    <w:rsid w:val="00D514E5"/>
    <w:rsid w:val="00D515D6"/>
    <w:rsid w:val="00D51C9A"/>
    <w:rsid w:val="00D52493"/>
    <w:rsid w:val="00D524E2"/>
    <w:rsid w:val="00D52986"/>
    <w:rsid w:val="00D52A5E"/>
    <w:rsid w:val="00D52EF0"/>
    <w:rsid w:val="00D53589"/>
    <w:rsid w:val="00D539D5"/>
    <w:rsid w:val="00D53E7C"/>
    <w:rsid w:val="00D540D5"/>
    <w:rsid w:val="00D54213"/>
    <w:rsid w:val="00D543B5"/>
    <w:rsid w:val="00D544D5"/>
    <w:rsid w:val="00D54543"/>
    <w:rsid w:val="00D54548"/>
    <w:rsid w:val="00D54A07"/>
    <w:rsid w:val="00D54D2A"/>
    <w:rsid w:val="00D5514A"/>
    <w:rsid w:val="00D551FE"/>
    <w:rsid w:val="00D55D7F"/>
    <w:rsid w:val="00D55D9E"/>
    <w:rsid w:val="00D55F89"/>
    <w:rsid w:val="00D5678E"/>
    <w:rsid w:val="00D56A1E"/>
    <w:rsid w:val="00D56FE8"/>
    <w:rsid w:val="00D57222"/>
    <w:rsid w:val="00D57897"/>
    <w:rsid w:val="00D602DE"/>
    <w:rsid w:val="00D6087D"/>
    <w:rsid w:val="00D6093D"/>
    <w:rsid w:val="00D6096A"/>
    <w:rsid w:val="00D60ABE"/>
    <w:rsid w:val="00D60CE5"/>
    <w:rsid w:val="00D60F68"/>
    <w:rsid w:val="00D617B0"/>
    <w:rsid w:val="00D61811"/>
    <w:rsid w:val="00D621D1"/>
    <w:rsid w:val="00D621F1"/>
    <w:rsid w:val="00D6245A"/>
    <w:rsid w:val="00D62591"/>
    <w:rsid w:val="00D625BB"/>
    <w:rsid w:val="00D629D8"/>
    <w:rsid w:val="00D62BEE"/>
    <w:rsid w:val="00D62DF8"/>
    <w:rsid w:val="00D632C0"/>
    <w:rsid w:val="00D63549"/>
    <w:rsid w:val="00D63E52"/>
    <w:rsid w:val="00D63F9F"/>
    <w:rsid w:val="00D646D3"/>
    <w:rsid w:val="00D64903"/>
    <w:rsid w:val="00D64AC0"/>
    <w:rsid w:val="00D64C91"/>
    <w:rsid w:val="00D64E47"/>
    <w:rsid w:val="00D651B8"/>
    <w:rsid w:val="00D652A1"/>
    <w:rsid w:val="00D65602"/>
    <w:rsid w:val="00D657A8"/>
    <w:rsid w:val="00D65874"/>
    <w:rsid w:val="00D65D66"/>
    <w:rsid w:val="00D66272"/>
    <w:rsid w:val="00D662F2"/>
    <w:rsid w:val="00D6648F"/>
    <w:rsid w:val="00D66588"/>
    <w:rsid w:val="00D665F1"/>
    <w:rsid w:val="00D66D2F"/>
    <w:rsid w:val="00D67058"/>
    <w:rsid w:val="00D6711E"/>
    <w:rsid w:val="00D675AF"/>
    <w:rsid w:val="00D67803"/>
    <w:rsid w:val="00D70C2B"/>
    <w:rsid w:val="00D71023"/>
    <w:rsid w:val="00D715B0"/>
    <w:rsid w:val="00D71923"/>
    <w:rsid w:val="00D7271A"/>
    <w:rsid w:val="00D72A20"/>
    <w:rsid w:val="00D72ADB"/>
    <w:rsid w:val="00D72AF2"/>
    <w:rsid w:val="00D730DD"/>
    <w:rsid w:val="00D731F1"/>
    <w:rsid w:val="00D737FF"/>
    <w:rsid w:val="00D7391E"/>
    <w:rsid w:val="00D73B08"/>
    <w:rsid w:val="00D73CAF"/>
    <w:rsid w:val="00D73D4D"/>
    <w:rsid w:val="00D73D98"/>
    <w:rsid w:val="00D740DE"/>
    <w:rsid w:val="00D74BC7"/>
    <w:rsid w:val="00D74D98"/>
    <w:rsid w:val="00D74E69"/>
    <w:rsid w:val="00D75115"/>
    <w:rsid w:val="00D754A6"/>
    <w:rsid w:val="00D7602D"/>
    <w:rsid w:val="00D761BF"/>
    <w:rsid w:val="00D7624F"/>
    <w:rsid w:val="00D769DD"/>
    <w:rsid w:val="00D76B55"/>
    <w:rsid w:val="00D774D2"/>
    <w:rsid w:val="00D776DD"/>
    <w:rsid w:val="00D77944"/>
    <w:rsid w:val="00D77C6F"/>
    <w:rsid w:val="00D80127"/>
    <w:rsid w:val="00D804E2"/>
    <w:rsid w:val="00D80576"/>
    <w:rsid w:val="00D805D1"/>
    <w:rsid w:val="00D80811"/>
    <w:rsid w:val="00D808C7"/>
    <w:rsid w:val="00D81FB3"/>
    <w:rsid w:val="00D82515"/>
    <w:rsid w:val="00D8255B"/>
    <w:rsid w:val="00D82809"/>
    <w:rsid w:val="00D8291A"/>
    <w:rsid w:val="00D82DF9"/>
    <w:rsid w:val="00D82F33"/>
    <w:rsid w:val="00D82FD7"/>
    <w:rsid w:val="00D838A0"/>
    <w:rsid w:val="00D83EA4"/>
    <w:rsid w:val="00D84601"/>
    <w:rsid w:val="00D84633"/>
    <w:rsid w:val="00D8487C"/>
    <w:rsid w:val="00D848B0"/>
    <w:rsid w:val="00D84D55"/>
    <w:rsid w:val="00D84FA6"/>
    <w:rsid w:val="00D8516C"/>
    <w:rsid w:val="00D85449"/>
    <w:rsid w:val="00D854BE"/>
    <w:rsid w:val="00D85C5F"/>
    <w:rsid w:val="00D85ECC"/>
    <w:rsid w:val="00D864C7"/>
    <w:rsid w:val="00D864E2"/>
    <w:rsid w:val="00D86667"/>
    <w:rsid w:val="00D869B7"/>
    <w:rsid w:val="00D86A69"/>
    <w:rsid w:val="00D86C4B"/>
    <w:rsid w:val="00D86CF8"/>
    <w:rsid w:val="00D86EB7"/>
    <w:rsid w:val="00D86FE9"/>
    <w:rsid w:val="00D8772B"/>
    <w:rsid w:val="00D87981"/>
    <w:rsid w:val="00D90011"/>
    <w:rsid w:val="00D9039C"/>
    <w:rsid w:val="00D909D3"/>
    <w:rsid w:val="00D90DB5"/>
    <w:rsid w:val="00D90DC4"/>
    <w:rsid w:val="00D90E23"/>
    <w:rsid w:val="00D90F71"/>
    <w:rsid w:val="00D9101F"/>
    <w:rsid w:val="00D91079"/>
    <w:rsid w:val="00D91290"/>
    <w:rsid w:val="00D91614"/>
    <w:rsid w:val="00D91A39"/>
    <w:rsid w:val="00D91BCB"/>
    <w:rsid w:val="00D91C34"/>
    <w:rsid w:val="00D91E9F"/>
    <w:rsid w:val="00D92B5E"/>
    <w:rsid w:val="00D92EFD"/>
    <w:rsid w:val="00D93388"/>
    <w:rsid w:val="00D93687"/>
    <w:rsid w:val="00D93914"/>
    <w:rsid w:val="00D93CFF"/>
    <w:rsid w:val="00D93D15"/>
    <w:rsid w:val="00D94261"/>
    <w:rsid w:val="00D946AE"/>
    <w:rsid w:val="00D951A0"/>
    <w:rsid w:val="00D953AD"/>
    <w:rsid w:val="00D95457"/>
    <w:rsid w:val="00D958BD"/>
    <w:rsid w:val="00D95918"/>
    <w:rsid w:val="00D9595D"/>
    <w:rsid w:val="00D959CE"/>
    <w:rsid w:val="00D95B2C"/>
    <w:rsid w:val="00D95C78"/>
    <w:rsid w:val="00D961E1"/>
    <w:rsid w:val="00D96ECA"/>
    <w:rsid w:val="00D975FC"/>
    <w:rsid w:val="00D97A7B"/>
    <w:rsid w:val="00D97C8A"/>
    <w:rsid w:val="00D97CE5"/>
    <w:rsid w:val="00D97F6C"/>
    <w:rsid w:val="00D97FF2"/>
    <w:rsid w:val="00DA0597"/>
    <w:rsid w:val="00DA085F"/>
    <w:rsid w:val="00DA0E9A"/>
    <w:rsid w:val="00DA1259"/>
    <w:rsid w:val="00DA1AAD"/>
    <w:rsid w:val="00DA1E08"/>
    <w:rsid w:val="00DA212E"/>
    <w:rsid w:val="00DA3401"/>
    <w:rsid w:val="00DA3824"/>
    <w:rsid w:val="00DA3AFD"/>
    <w:rsid w:val="00DA426F"/>
    <w:rsid w:val="00DA438F"/>
    <w:rsid w:val="00DA4A52"/>
    <w:rsid w:val="00DA4FBC"/>
    <w:rsid w:val="00DA51D1"/>
    <w:rsid w:val="00DA553C"/>
    <w:rsid w:val="00DA5672"/>
    <w:rsid w:val="00DA5BBA"/>
    <w:rsid w:val="00DA5FEE"/>
    <w:rsid w:val="00DA61B9"/>
    <w:rsid w:val="00DA6251"/>
    <w:rsid w:val="00DA63F3"/>
    <w:rsid w:val="00DA6855"/>
    <w:rsid w:val="00DA6BA0"/>
    <w:rsid w:val="00DA6BDF"/>
    <w:rsid w:val="00DA6BEB"/>
    <w:rsid w:val="00DA70BD"/>
    <w:rsid w:val="00DA7375"/>
    <w:rsid w:val="00DA7457"/>
    <w:rsid w:val="00DA7D47"/>
    <w:rsid w:val="00DB0B27"/>
    <w:rsid w:val="00DB0ED6"/>
    <w:rsid w:val="00DB0FF5"/>
    <w:rsid w:val="00DB1083"/>
    <w:rsid w:val="00DB139C"/>
    <w:rsid w:val="00DB1B31"/>
    <w:rsid w:val="00DB2995"/>
    <w:rsid w:val="00DB2ED0"/>
    <w:rsid w:val="00DB33F9"/>
    <w:rsid w:val="00DB3748"/>
    <w:rsid w:val="00DB38F0"/>
    <w:rsid w:val="00DB3EE8"/>
    <w:rsid w:val="00DB40F0"/>
    <w:rsid w:val="00DB43E9"/>
    <w:rsid w:val="00DB442E"/>
    <w:rsid w:val="00DB457F"/>
    <w:rsid w:val="00DB4701"/>
    <w:rsid w:val="00DB48D5"/>
    <w:rsid w:val="00DB4E60"/>
    <w:rsid w:val="00DB4E76"/>
    <w:rsid w:val="00DB546E"/>
    <w:rsid w:val="00DB5516"/>
    <w:rsid w:val="00DB561F"/>
    <w:rsid w:val="00DB5754"/>
    <w:rsid w:val="00DB59C0"/>
    <w:rsid w:val="00DB66FC"/>
    <w:rsid w:val="00DB6B47"/>
    <w:rsid w:val="00DB6D06"/>
    <w:rsid w:val="00DB6DF1"/>
    <w:rsid w:val="00DB6EB3"/>
    <w:rsid w:val="00DB772A"/>
    <w:rsid w:val="00DB7794"/>
    <w:rsid w:val="00DB7909"/>
    <w:rsid w:val="00DB7BDC"/>
    <w:rsid w:val="00DC0146"/>
    <w:rsid w:val="00DC03EE"/>
    <w:rsid w:val="00DC07E3"/>
    <w:rsid w:val="00DC0C31"/>
    <w:rsid w:val="00DC11FF"/>
    <w:rsid w:val="00DC1510"/>
    <w:rsid w:val="00DC171E"/>
    <w:rsid w:val="00DC1AF5"/>
    <w:rsid w:val="00DC1BB7"/>
    <w:rsid w:val="00DC1D26"/>
    <w:rsid w:val="00DC36B8"/>
    <w:rsid w:val="00DC3991"/>
    <w:rsid w:val="00DC50B2"/>
    <w:rsid w:val="00DC5140"/>
    <w:rsid w:val="00DC53F2"/>
    <w:rsid w:val="00DC5C78"/>
    <w:rsid w:val="00DC5CCF"/>
    <w:rsid w:val="00DC5F90"/>
    <w:rsid w:val="00DC63BD"/>
    <w:rsid w:val="00DC670F"/>
    <w:rsid w:val="00DC6B01"/>
    <w:rsid w:val="00DC703A"/>
    <w:rsid w:val="00DC7726"/>
    <w:rsid w:val="00DC7797"/>
    <w:rsid w:val="00DC7E53"/>
    <w:rsid w:val="00DD0411"/>
    <w:rsid w:val="00DD0499"/>
    <w:rsid w:val="00DD078A"/>
    <w:rsid w:val="00DD0D25"/>
    <w:rsid w:val="00DD0D43"/>
    <w:rsid w:val="00DD0EF3"/>
    <w:rsid w:val="00DD13C5"/>
    <w:rsid w:val="00DD1737"/>
    <w:rsid w:val="00DD1819"/>
    <w:rsid w:val="00DD2AE2"/>
    <w:rsid w:val="00DD317E"/>
    <w:rsid w:val="00DD32A2"/>
    <w:rsid w:val="00DD34E1"/>
    <w:rsid w:val="00DD35FB"/>
    <w:rsid w:val="00DD3820"/>
    <w:rsid w:val="00DD3A62"/>
    <w:rsid w:val="00DD3B08"/>
    <w:rsid w:val="00DD45D2"/>
    <w:rsid w:val="00DD45E7"/>
    <w:rsid w:val="00DD4D88"/>
    <w:rsid w:val="00DD603C"/>
    <w:rsid w:val="00DD6116"/>
    <w:rsid w:val="00DD6348"/>
    <w:rsid w:val="00DD63F3"/>
    <w:rsid w:val="00DD66E9"/>
    <w:rsid w:val="00DD6B06"/>
    <w:rsid w:val="00DD6C61"/>
    <w:rsid w:val="00DD6EAA"/>
    <w:rsid w:val="00DD6F1A"/>
    <w:rsid w:val="00DD71F6"/>
    <w:rsid w:val="00DD7667"/>
    <w:rsid w:val="00DD777C"/>
    <w:rsid w:val="00DD7FEB"/>
    <w:rsid w:val="00DE0025"/>
    <w:rsid w:val="00DE024B"/>
    <w:rsid w:val="00DE0D2F"/>
    <w:rsid w:val="00DE0D75"/>
    <w:rsid w:val="00DE1006"/>
    <w:rsid w:val="00DE11B8"/>
    <w:rsid w:val="00DE11C6"/>
    <w:rsid w:val="00DE120F"/>
    <w:rsid w:val="00DE13C2"/>
    <w:rsid w:val="00DE18D8"/>
    <w:rsid w:val="00DE19EB"/>
    <w:rsid w:val="00DE1E75"/>
    <w:rsid w:val="00DE1FCF"/>
    <w:rsid w:val="00DE1FF2"/>
    <w:rsid w:val="00DE2AF6"/>
    <w:rsid w:val="00DE2BA3"/>
    <w:rsid w:val="00DE303A"/>
    <w:rsid w:val="00DE3365"/>
    <w:rsid w:val="00DE3BB3"/>
    <w:rsid w:val="00DE3D3C"/>
    <w:rsid w:val="00DE4571"/>
    <w:rsid w:val="00DE4970"/>
    <w:rsid w:val="00DE51D3"/>
    <w:rsid w:val="00DE553B"/>
    <w:rsid w:val="00DE5B0F"/>
    <w:rsid w:val="00DE645A"/>
    <w:rsid w:val="00DE7EA7"/>
    <w:rsid w:val="00DF07D0"/>
    <w:rsid w:val="00DF0884"/>
    <w:rsid w:val="00DF0FE3"/>
    <w:rsid w:val="00DF1032"/>
    <w:rsid w:val="00DF1081"/>
    <w:rsid w:val="00DF1782"/>
    <w:rsid w:val="00DF1868"/>
    <w:rsid w:val="00DF1DCC"/>
    <w:rsid w:val="00DF1DF4"/>
    <w:rsid w:val="00DF1F59"/>
    <w:rsid w:val="00DF2133"/>
    <w:rsid w:val="00DF2482"/>
    <w:rsid w:val="00DF260E"/>
    <w:rsid w:val="00DF262C"/>
    <w:rsid w:val="00DF2C96"/>
    <w:rsid w:val="00DF2CB1"/>
    <w:rsid w:val="00DF32AF"/>
    <w:rsid w:val="00DF35EC"/>
    <w:rsid w:val="00DF4474"/>
    <w:rsid w:val="00DF4664"/>
    <w:rsid w:val="00DF4D1B"/>
    <w:rsid w:val="00DF4E46"/>
    <w:rsid w:val="00DF5525"/>
    <w:rsid w:val="00DF5672"/>
    <w:rsid w:val="00DF5964"/>
    <w:rsid w:val="00DF5BFF"/>
    <w:rsid w:val="00DF5C0E"/>
    <w:rsid w:val="00DF6476"/>
    <w:rsid w:val="00DF67F6"/>
    <w:rsid w:val="00DF69F9"/>
    <w:rsid w:val="00DF705B"/>
    <w:rsid w:val="00E00C35"/>
    <w:rsid w:val="00E0174A"/>
    <w:rsid w:val="00E019F0"/>
    <w:rsid w:val="00E01A73"/>
    <w:rsid w:val="00E01A7F"/>
    <w:rsid w:val="00E02579"/>
    <w:rsid w:val="00E025B6"/>
    <w:rsid w:val="00E02B50"/>
    <w:rsid w:val="00E02B73"/>
    <w:rsid w:val="00E0361A"/>
    <w:rsid w:val="00E03771"/>
    <w:rsid w:val="00E03DA4"/>
    <w:rsid w:val="00E04820"/>
    <w:rsid w:val="00E04B3F"/>
    <w:rsid w:val="00E052E9"/>
    <w:rsid w:val="00E0550F"/>
    <w:rsid w:val="00E060C1"/>
    <w:rsid w:val="00E06B1E"/>
    <w:rsid w:val="00E07641"/>
    <w:rsid w:val="00E07787"/>
    <w:rsid w:val="00E07E82"/>
    <w:rsid w:val="00E10367"/>
    <w:rsid w:val="00E10AAF"/>
    <w:rsid w:val="00E10BFD"/>
    <w:rsid w:val="00E10C88"/>
    <w:rsid w:val="00E11931"/>
    <w:rsid w:val="00E11C8D"/>
    <w:rsid w:val="00E11D49"/>
    <w:rsid w:val="00E11ED0"/>
    <w:rsid w:val="00E127CB"/>
    <w:rsid w:val="00E12FD6"/>
    <w:rsid w:val="00E13244"/>
    <w:rsid w:val="00E135C0"/>
    <w:rsid w:val="00E1367F"/>
    <w:rsid w:val="00E1381A"/>
    <w:rsid w:val="00E13AC4"/>
    <w:rsid w:val="00E13E55"/>
    <w:rsid w:val="00E145B1"/>
    <w:rsid w:val="00E145F8"/>
    <w:rsid w:val="00E1461A"/>
    <w:rsid w:val="00E147D5"/>
    <w:rsid w:val="00E14932"/>
    <w:rsid w:val="00E14C0E"/>
    <w:rsid w:val="00E151A5"/>
    <w:rsid w:val="00E154E7"/>
    <w:rsid w:val="00E1586F"/>
    <w:rsid w:val="00E15E13"/>
    <w:rsid w:val="00E16535"/>
    <w:rsid w:val="00E16642"/>
    <w:rsid w:val="00E16A7F"/>
    <w:rsid w:val="00E16C94"/>
    <w:rsid w:val="00E16F69"/>
    <w:rsid w:val="00E170B7"/>
    <w:rsid w:val="00E1712E"/>
    <w:rsid w:val="00E1787C"/>
    <w:rsid w:val="00E2038A"/>
    <w:rsid w:val="00E210A9"/>
    <w:rsid w:val="00E2197B"/>
    <w:rsid w:val="00E21DDF"/>
    <w:rsid w:val="00E2236C"/>
    <w:rsid w:val="00E2249E"/>
    <w:rsid w:val="00E22B76"/>
    <w:rsid w:val="00E234EB"/>
    <w:rsid w:val="00E234F1"/>
    <w:rsid w:val="00E23704"/>
    <w:rsid w:val="00E24193"/>
    <w:rsid w:val="00E241ED"/>
    <w:rsid w:val="00E245BB"/>
    <w:rsid w:val="00E24E3A"/>
    <w:rsid w:val="00E24E9D"/>
    <w:rsid w:val="00E25490"/>
    <w:rsid w:val="00E25660"/>
    <w:rsid w:val="00E25AF8"/>
    <w:rsid w:val="00E25F9F"/>
    <w:rsid w:val="00E26014"/>
    <w:rsid w:val="00E2611F"/>
    <w:rsid w:val="00E2630B"/>
    <w:rsid w:val="00E26761"/>
    <w:rsid w:val="00E26C55"/>
    <w:rsid w:val="00E26CFA"/>
    <w:rsid w:val="00E26F6C"/>
    <w:rsid w:val="00E2716F"/>
    <w:rsid w:val="00E271C9"/>
    <w:rsid w:val="00E273C8"/>
    <w:rsid w:val="00E276A8"/>
    <w:rsid w:val="00E27830"/>
    <w:rsid w:val="00E27A2A"/>
    <w:rsid w:val="00E27A70"/>
    <w:rsid w:val="00E27F5D"/>
    <w:rsid w:val="00E303B4"/>
    <w:rsid w:val="00E30561"/>
    <w:rsid w:val="00E30B8E"/>
    <w:rsid w:val="00E31876"/>
    <w:rsid w:val="00E31BD0"/>
    <w:rsid w:val="00E31E14"/>
    <w:rsid w:val="00E31FF8"/>
    <w:rsid w:val="00E32036"/>
    <w:rsid w:val="00E3253E"/>
    <w:rsid w:val="00E32896"/>
    <w:rsid w:val="00E32FB2"/>
    <w:rsid w:val="00E331F7"/>
    <w:rsid w:val="00E3341C"/>
    <w:rsid w:val="00E33518"/>
    <w:rsid w:val="00E33628"/>
    <w:rsid w:val="00E337E2"/>
    <w:rsid w:val="00E33B6A"/>
    <w:rsid w:val="00E33C37"/>
    <w:rsid w:val="00E340BA"/>
    <w:rsid w:val="00E341C9"/>
    <w:rsid w:val="00E341E4"/>
    <w:rsid w:val="00E34677"/>
    <w:rsid w:val="00E34CA3"/>
    <w:rsid w:val="00E35C4A"/>
    <w:rsid w:val="00E360A5"/>
    <w:rsid w:val="00E360E9"/>
    <w:rsid w:val="00E36285"/>
    <w:rsid w:val="00E36C01"/>
    <w:rsid w:val="00E36DC5"/>
    <w:rsid w:val="00E36E2A"/>
    <w:rsid w:val="00E37196"/>
    <w:rsid w:val="00E374BC"/>
    <w:rsid w:val="00E3782D"/>
    <w:rsid w:val="00E378AD"/>
    <w:rsid w:val="00E37A0F"/>
    <w:rsid w:val="00E37C7E"/>
    <w:rsid w:val="00E37CC3"/>
    <w:rsid w:val="00E37D89"/>
    <w:rsid w:val="00E37DA6"/>
    <w:rsid w:val="00E37F03"/>
    <w:rsid w:val="00E37FE3"/>
    <w:rsid w:val="00E40EB7"/>
    <w:rsid w:val="00E4105D"/>
    <w:rsid w:val="00E4148D"/>
    <w:rsid w:val="00E41806"/>
    <w:rsid w:val="00E41911"/>
    <w:rsid w:val="00E419BA"/>
    <w:rsid w:val="00E41F22"/>
    <w:rsid w:val="00E4246C"/>
    <w:rsid w:val="00E435C7"/>
    <w:rsid w:val="00E43AAA"/>
    <w:rsid w:val="00E43AE2"/>
    <w:rsid w:val="00E43D6D"/>
    <w:rsid w:val="00E445C2"/>
    <w:rsid w:val="00E445EB"/>
    <w:rsid w:val="00E44C62"/>
    <w:rsid w:val="00E44E79"/>
    <w:rsid w:val="00E45422"/>
    <w:rsid w:val="00E45868"/>
    <w:rsid w:val="00E45AB9"/>
    <w:rsid w:val="00E45DB1"/>
    <w:rsid w:val="00E46767"/>
    <w:rsid w:val="00E46B69"/>
    <w:rsid w:val="00E47A3C"/>
    <w:rsid w:val="00E5002D"/>
    <w:rsid w:val="00E507DA"/>
    <w:rsid w:val="00E50ABE"/>
    <w:rsid w:val="00E50BE6"/>
    <w:rsid w:val="00E50F52"/>
    <w:rsid w:val="00E50FD1"/>
    <w:rsid w:val="00E51370"/>
    <w:rsid w:val="00E51532"/>
    <w:rsid w:val="00E522B1"/>
    <w:rsid w:val="00E52750"/>
    <w:rsid w:val="00E52843"/>
    <w:rsid w:val="00E52932"/>
    <w:rsid w:val="00E529F9"/>
    <w:rsid w:val="00E53806"/>
    <w:rsid w:val="00E5387C"/>
    <w:rsid w:val="00E53FC0"/>
    <w:rsid w:val="00E54226"/>
    <w:rsid w:val="00E5425C"/>
    <w:rsid w:val="00E544A1"/>
    <w:rsid w:val="00E54941"/>
    <w:rsid w:val="00E54EF2"/>
    <w:rsid w:val="00E55692"/>
    <w:rsid w:val="00E55DD1"/>
    <w:rsid w:val="00E55E2E"/>
    <w:rsid w:val="00E55F22"/>
    <w:rsid w:val="00E56A4E"/>
    <w:rsid w:val="00E5766D"/>
    <w:rsid w:val="00E57B12"/>
    <w:rsid w:val="00E60425"/>
    <w:rsid w:val="00E604B0"/>
    <w:rsid w:val="00E60927"/>
    <w:rsid w:val="00E60BDE"/>
    <w:rsid w:val="00E60DC5"/>
    <w:rsid w:val="00E6147B"/>
    <w:rsid w:val="00E6185E"/>
    <w:rsid w:val="00E6187F"/>
    <w:rsid w:val="00E61DBC"/>
    <w:rsid w:val="00E624A7"/>
    <w:rsid w:val="00E6250A"/>
    <w:rsid w:val="00E62569"/>
    <w:rsid w:val="00E62908"/>
    <w:rsid w:val="00E63559"/>
    <w:rsid w:val="00E6355B"/>
    <w:rsid w:val="00E637F5"/>
    <w:rsid w:val="00E63BC1"/>
    <w:rsid w:val="00E640EC"/>
    <w:rsid w:val="00E6458D"/>
    <w:rsid w:val="00E64FDD"/>
    <w:rsid w:val="00E6551E"/>
    <w:rsid w:val="00E655B7"/>
    <w:rsid w:val="00E65630"/>
    <w:rsid w:val="00E657A4"/>
    <w:rsid w:val="00E65F05"/>
    <w:rsid w:val="00E6638F"/>
    <w:rsid w:val="00E667CF"/>
    <w:rsid w:val="00E67180"/>
    <w:rsid w:val="00E671BF"/>
    <w:rsid w:val="00E676E2"/>
    <w:rsid w:val="00E67736"/>
    <w:rsid w:val="00E67A10"/>
    <w:rsid w:val="00E67BAB"/>
    <w:rsid w:val="00E67BE0"/>
    <w:rsid w:val="00E67CC1"/>
    <w:rsid w:val="00E707E8"/>
    <w:rsid w:val="00E70B5A"/>
    <w:rsid w:val="00E70C37"/>
    <w:rsid w:val="00E70C8B"/>
    <w:rsid w:val="00E70E2E"/>
    <w:rsid w:val="00E70FFD"/>
    <w:rsid w:val="00E71249"/>
    <w:rsid w:val="00E7124D"/>
    <w:rsid w:val="00E7168B"/>
    <w:rsid w:val="00E71CC3"/>
    <w:rsid w:val="00E7231E"/>
    <w:rsid w:val="00E728F6"/>
    <w:rsid w:val="00E72BF0"/>
    <w:rsid w:val="00E73123"/>
    <w:rsid w:val="00E738BD"/>
    <w:rsid w:val="00E73B8F"/>
    <w:rsid w:val="00E7445F"/>
    <w:rsid w:val="00E74FA5"/>
    <w:rsid w:val="00E752B5"/>
    <w:rsid w:val="00E756A8"/>
    <w:rsid w:val="00E75AA5"/>
    <w:rsid w:val="00E75B8E"/>
    <w:rsid w:val="00E75BBD"/>
    <w:rsid w:val="00E76032"/>
    <w:rsid w:val="00E768F2"/>
    <w:rsid w:val="00E7732A"/>
    <w:rsid w:val="00E77AE6"/>
    <w:rsid w:val="00E77BFB"/>
    <w:rsid w:val="00E77E9E"/>
    <w:rsid w:val="00E80A8B"/>
    <w:rsid w:val="00E80AFF"/>
    <w:rsid w:val="00E81330"/>
    <w:rsid w:val="00E81DED"/>
    <w:rsid w:val="00E82316"/>
    <w:rsid w:val="00E825B3"/>
    <w:rsid w:val="00E82EDD"/>
    <w:rsid w:val="00E82F1D"/>
    <w:rsid w:val="00E8331E"/>
    <w:rsid w:val="00E83A23"/>
    <w:rsid w:val="00E846AD"/>
    <w:rsid w:val="00E848F2"/>
    <w:rsid w:val="00E84984"/>
    <w:rsid w:val="00E849DE"/>
    <w:rsid w:val="00E84D8E"/>
    <w:rsid w:val="00E84EBC"/>
    <w:rsid w:val="00E84F4F"/>
    <w:rsid w:val="00E84FA7"/>
    <w:rsid w:val="00E856CA"/>
    <w:rsid w:val="00E8571D"/>
    <w:rsid w:val="00E8592C"/>
    <w:rsid w:val="00E85948"/>
    <w:rsid w:val="00E85BAE"/>
    <w:rsid w:val="00E85DB3"/>
    <w:rsid w:val="00E8647C"/>
    <w:rsid w:val="00E86536"/>
    <w:rsid w:val="00E867A6"/>
    <w:rsid w:val="00E86B02"/>
    <w:rsid w:val="00E86BA4"/>
    <w:rsid w:val="00E86F5F"/>
    <w:rsid w:val="00E87E2B"/>
    <w:rsid w:val="00E90007"/>
    <w:rsid w:val="00E905EF"/>
    <w:rsid w:val="00E90791"/>
    <w:rsid w:val="00E90A0A"/>
    <w:rsid w:val="00E90E08"/>
    <w:rsid w:val="00E91518"/>
    <w:rsid w:val="00E9167E"/>
    <w:rsid w:val="00E91FBA"/>
    <w:rsid w:val="00E92220"/>
    <w:rsid w:val="00E922A4"/>
    <w:rsid w:val="00E9236C"/>
    <w:rsid w:val="00E925CE"/>
    <w:rsid w:val="00E92C59"/>
    <w:rsid w:val="00E93757"/>
    <w:rsid w:val="00E93F3F"/>
    <w:rsid w:val="00E943A3"/>
    <w:rsid w:val="00E9475A"/>
    <w:rsid w:val="00E94D37"/>
    <w:rsid w:val="00E9580C"/>
    <w:rsid w:val="00E95D20"/>
    <w:rsid w:val="00E95D5C"/>
    <w:rsid w:val="00E95D71"/>
    <w:rsid w:val="00E96253"/>
    <w:rsid w:val="00E9634A"/>
    <w:rsid w:val="00E966E8"/>
    <w:rsid w:val="00E96E83"/>
    <w:rsid w:val="00E97331"/>
    <w:rsid w:val="00E97619"/>
    <w:rsid w:val="00E976CE"/>
    <w:rsid w:val="00E97BDF"/>
    <w:rsid w:val="00E97E3B"/>
    <w:rsid w:val="00EA03DE"/>
    <w:rsid w:val="00EA05D9"/>
    <w:rsid w:val="00EA0DD8"/>
    <w:rsid w:val="00EA10BC"/>
    <w:rsid w:val="00EA1104"/>
    <w:rsid w:val="00EA191D"/>
    <w:rsid w:val="00EA216C"/>
    <w:rsid w:val="00EA29BE"/>
    <w:rsid w:val="00EA2E38"/>
    <w:rsid w:val="00EA3647"/>
    <w:rsid w:val="00EA3EA2"/>
    <w:rsid w:val="00EA463A"/>
    <w:rsid w:val="00EA5257"/>
    <w:rsid w:val="00EA5690"/>
    <w:rsid w:val="00EA59B6"/>
    <w:rsid w:val="00EA5D22"/>
    <w:rsid w:val="00EA5E57"/>
    <w:rsid w:val="00EA62AD"/>
    <w:rsid w:val="00EA6774"/>
    <w:rsid w:val="00EA69BD"/>
    <w:rsid w:val="00EA6C29"/>
    <w:rsid w:val="00EA72D3"/>
    <w:rsid w:val="00EA7406"/>
    <w:rsid w:val="00EA7415"/>
    <w:rsid w:val="00EA7438"/>
    <w:rsid w:val="00EA755F"/>
    <w:rsid w:val="00EA768F"/>
    <w:rsid w:val="00EA7F31"/>
    <w:rsid w:val="00EB0268"/>
    <w:rsid w:val="00EB0433"/>
    <w:rsid w:val="00EB076D"/>
    <w:rsid w:val="00EB0F5D"/>
    <w:rsid w:val="00EB103E"/>
    <w:rsid w:val="00EB1240"/>
    <w:rsid w:val="00EB1A0A"/>
    <w:rsid w:val="00EB1B8B"/>
    <w:rsid w:val="00EB1C0A"/>
    <w:rsid w:val="00EB1C8B"/>
    <w:rsid w:val="00EB1DD8"/>
    <w:rsid w:val="00EB24EC"/>
    <w:rsid w:val="00EB2620"/>
    <w:rsid w:val="00EB2A6E"/>
    <w:rsid w:val="00EB2A74"/>
    <w:rsid w:val="00EB2BEE"/>
    <w:rsid w:val="00EB2D2B"/>
    <w:rsid w:val="00EB3336"/>
    <w:rsid w:val="00EB3C54"/>
    <w:rsid w:val="00EB42B4"/>
    <w:rsid w:val="00EB449D"/>
    <w:rsid w:val="00EB48C0"/>
    <w:rsid w:val="00EB48CB"/>
    <w:rsid w:val="00EB4951"/>
    <w:rsid w:val="00EB4EE5"/>
    <w:rsid w:val="00EB5158"/>
    <w:rsid w:val="00EB5597"/>
    <w:rsid w:val="00EB562E"/>
    <w:rsid w:val="00EB585E"/>
    <w:rsid w:val="00EB5942"/>
    <w:rsid w:val="00EB595B"/>
    <w:rsid w:val="00EB59DE"/>
    <w:rsid w:val="00EB5D36"/>
    <w:rsid w:val="00EB5DC8"/>
    <w:rsid w:val="00EB674B"/>
    <w:rsid w:val="00EB6F78"/>
    <w:rsid w:val="00EB7816"/>
    <w:rsid w:val="00EB7BF0"/>
    <w:rsid w:val="00EB7DC7"/>
    <w:rsid w:val="00EC0090"/>
    <w:rsid w:val="00EC098E"/>
    <w:rsid w:val="00EC0BCB"/>
    <w:rsid w:val="00EC0E71"/>
    <w:rsid w:val="00EC1071"/>
    <w:rsid w:val="00EC1209"/>
    <w:rsid w:val="00EC1DD9"/>
    <w:rsid w:val="00EC22D3"/>
    <w:rsid w:val="00EC2D7A"/>
    <w:rsid w:val="00EC2E1A"/>
    <w:rsid w:val="00EC3054"/>
    <w:rsid w:val="00EC30DB"/>
    <w:rsid w:val="00EC3C96"/>
    <w:rsid w:val="00EC4304"/>
    <w:rsid w:val="00EC45C5"/>
    <w:rsid w:val="00EC47C4"/>
    <w:rsid w:val="00EC47FD"/>
    <w:rsid w:val="00EC4B13"/>
    <w:rsid w:val="00EC4BA7"/>
    <w:rsid w:val="00EC4BF3"/>
    <w:rsid w:val="00EC596A"/>
    <w:rsid w:val="00EC5A54"/>
    <w:rsid w:val="00EC6125"/>
    <w:rsid w:val="00EC617D"/>
    <w:rsid w:val="00EC62A1"/>
    <w:rsid w:val="00EC70C9"/>
    <w:rsid w:val="00EC7286"/>
    <w:rsid w:val="00EC762D"/>
    <w:rsid w:val="00ED0A11"/>
    <w:rsid w:val="00ED1AF9"/>
    <w:rsid w:val="00ED275F"/>
    <w:rsid w:val="00ED27AD"/>
    <w:rsid w:val="00ED2CCD"/>
    <w:rsid w:val="00ED2CD0"/>
    <w:rsid w:val="00ED2FC8"/>
    <w:rsid w:val="00ED3084"/>
    <w:rsid w:val="00ED330F"/>
    <w:rsid w:val="00ED3678"/>
    <w:rsid w:val="00ED3B06"/>
    <w:rsid w:val="00ED45BA"/>
    <w:rsid w:val="00ED467B"/>
    <w:rsid w:val="00ED4AC4"/>
    <w:rsid w:val="00ED4B0D"/>
    <w:rsid w:val="00ED4BAF"/>
    <w:rsid w:val="00ED4CE3"/>
    <w:rsid w:val="00ED4DAF"/>
    <w:rsid w:val="00ED4F60"/>
    <w:rsid w:val="00ED5134"/>
    <w:rsid w:val="00ED55C2"/>
    <w:rsid w:val="00ED5E4B"/>
    <w:rsid w:val="00ED5FC4"/>
    <w:rsid w:val="00ED613A"/>
    <w:rsid w:val="00ED62AA"/>
    <w:rsid w:val="00ED6435"/>
    <w:rsid w:val="00ED6AC1"/>
    <w:rsid w:val="00ED6B53"/>
    <w:rsid w:val="00ED6CFA"/>
    <w:rsid w:val="00ED6D53"/>
    <w:rsid w:val="00ED7088"/>
    <w:rsid w:val="00ED7B25"/>
    <w:rsid w:val="00ED7E6D"/>
    <w:rsid w:val="00EE0218"/>
    <w:rsid w:val="00EE091F"/>
    <w:rsid w:val="00EE1035"/>
    <w:rsid w:val="00EE1855"/>
    <w:rsid w:val="00EE19D1"/>
    <w:rsid w:val="00EE2121"/>
    <w:rsid w:val="00EE22AC"/>
    <w:rsid w:val="00EE2457"/>
    <w:rsid w:val="00EE2AF7"/>
    <w:rsid w:val="00EE2B68"/>
    <w:rsid w:val="00EE2C2F"/>
    <w:rsid w:val="00EE2D9D"/>
    <w:rsid w:val="00EE370E"/>
    <w:rsid w:val="00EE3733"/>
    <w:rsid w:val="00EE395E"/>
    <w:rsid w:val="00EE3ADB"/>
    <w:rsid w:val="00EE3BDE"/>
    <w:rsid w:val="00EE3D31"/>
    <w:rsid w:val="00EE3F4C"/>
    <w:rsid w:val="00EE4050"/>
    <w:rsid w:val="00EE45ED"/>
    <w:rsid w:val="00EE4915"/>
    <w:rsid w:val="00EE4AC4"/>
    <w:rsid w:val="00EE50C0"/>
    <w:rsid w:val="00EE53B1"/>
    <w:rsid w:val="00EE562C"/>
    <w:rsid w:val="00EE59C6"/>
    <w:rsid w:val="00EE5DAE"/>
    <w:rsid w:val="00EE610E"/>
    <w:rsid w:val="00EE643A"/>
    <w:rsid w:val="00EE675E"/>
    <w:rsid w:val="00EE67F5"/>
    <w:rsid w:val="00EE68ED"/>
    <w:rsid w:val="00EE690C"/>
    <w:rsid w:val="00EE6D70"/>
    <w:rsid w:val="00EE73DB"/>
    <w:rsid w:val="00EE7A8B"/>
    <w:rsid w:val="00EE7ADF"/>
    <w:rsid w:val="00EF0153"/>
    <w:rsid w:val="00EF0157"/>
    <w:rsid w:val="00EF01ED"/>
    <w:rsid w:val="00EF0320"/>
    <w:rsid w:val="00EF058F"/>
    <w:rsid w:val="00EF0DD9"/>
    <w:rsid w:val="00EF0FFD"/>
    <w:rsid w:val="00EF1386"/>
    <w:rsid w:val="00EF17FD"/>
    <w:rsid w:val="00EF1AFB"/>
    <w:rsid w:val="00EF2491"/>
    <w:rsid w:val="00EF256B"/>
    <w:rsid w:val="00EF266E"/>
    <w:rsid w:val="00EF292C"/>
    <w:rsid w:val="00EF2B03"/>
    <w:rsid w:val="00EF2FCB"/>
    <w:rsid w:val="00EF3302"/>
    <w:rsid w:val="00EF35B2"/>
    <w:rsid w:val="00EF3813"/>
    <w:rsid w:val="00EF3A63"/>
    <w:rsid w:val="00EF3B2E"/>
    <w:rsid w:val="00EF4ABD"/>
    <w:rsid w:val="00EF4CBF"/>
    <w:rsid w:val="00EF509A"/>
    <w:rsid w:val="00EF5277"/>
    <w:rsid w:val="00EF52F5"/>
    <w:rsid w:val="00EF53AF"/>
    <w:rsid w:val="00EF53D6"/>
    <w:rsid w:val="00EF5CAD"/>
    <w:rsid w:val="00EF611F"/>
    <w:rsid w:val="00EF6146"/>
    <w:rsid w:val="00EF651B"/>
    <w:rsid w:val="00EF6532"/>
    <w:rsid w:val="00EF6654"/>
    <w:rsid w:val="00EF743B"/>
    <w:rsid w:val="00EF769F"/>
    <w:rsid w:val="00EF76E1"/>
    <w:rsid w:val="00EF7CBF"/>
    <w:rsid w:val="00F0026C"/>
    <w:rsid w:val="00F00342"/>
    <w:rsid w:val="00F00B08"/>
    <w:rsid w:val="00F00B2B"/>
    <w:rsid w:val="00F01568"/>
    <w:rsid w:val="00F01D78"/>
    <w:rsid w:val="00F02309"/>
    <w:rsid w:val="00F029AF"/>
    <w:rsid w:val="00F02A5C"/>
    <w:rsid w:val="00F03012"/>
    <w:rsid w:val="00F03DAC"/>
    <w:rsid w:val="00F04099"/>
    <w:rsid w:val="00F04AB9"/>
    <w:rsid w:val="00F04E07"/>
    <w:rsid w:val="00F04EE0"/>
    <w:rsid w:val="00F05789"/>
    <w:rsid w:val="00F05B66"/>
    <w:rsid w:val="00F05C8F"/>
    <w:rsid w:val="00F05DB5"/>
    <w:rsid w:val="00F06DA0"/>
    <w:rsid w:val="00F06F04"/>
    <w:rsid w:val="00F0721C"/>
    <w:rsid w:val="00F0729F"/>
    <w:rsid w:val="00F0732E"/>
    <w:rsid w:val="00F07607"/>
    <w:rsid w:val="00F0777B"/>
    <w:rsid w:val="00F07863"/>
    <w:rsid w:val="00F07AFE"/>
    <w:rsid w:val="00F07ECE"/>
    <w:rsid w:val="00F1030E"/>
    <w:rsid w:val="00F1031E"/>
    <w:rsid w:val="00F104D0"/>
    <w:rsid w:val="00F108BE"/>
    <w:rsid w:val="00F10925"/>
    <w:rsid w:val="00F10A21"/>
    <w:rsid w:val="00F10B53"/>
    <w:rsid w:val="00F10F04"/>
    <w:rsid w:val="00F11124"/>
    <w:rsid w:val="00F1120B"/>
    <w:rsid w:val="00F1174B"/>
    <w:rsid w:val="00F117EB"/>
    <w:rsid w:val="00F12B9D"/>
    <w:rsid w:val="00F12F6C"/>
    <w:rsid w:val="00F13363"/>
    <w:rsid w:val="00F13702"/>
    <w:rsid w:val="00F139DA"/>
    <w:rsid w:val="00F13DAE"/>
    <w:rsid w:val="00F1406B"/>
    <w:rsid w:val="00F14D20"/>
    <w:rsid w:val="00F14EC7"/>
    <w:rsid w:val="00F1501C"/>
    <w:rsid w:val="00F15159"/>
    <w:rsid w:val="00F15184"/>
    <w:rsid w:val="00F15248"/>
    <w:rsid w:val="00F15293"/>
    <w:rsid w:val="00F15712"/>
    <w:rsid w:val="00F157D8"/>
    <w:rsid w:val="00F15B76"/>
    <w:rsid w:val="00F15EAF"/>
    <w:rsid w:val="00F15EC6"/>
    <w:rsid w:val="00F16245"/>
    <w:rsid w:val="00F162B3"/>
    <w:rsid w:val="00F16BC8"/>
    <w:rsid w:val="00F17425"/>
    <w:rsid w:val="00F175D9"/>
    <w:rsid w:val="00F17EC1"/>
    <w:rsid w:val="00F201AD"/>
    <w:rsid w:val="00F206DD"/>
    <w:rsid w:val="00F20C16"/>
    <w:rsid w:val="00F20EC0"/>
    <w:rsid w:val="00F20FB4"/>
    <w:rsid w:val="00F21320"/>
    <w:rsid w:val="00F21481"/>
    <w:rsid w:val="00F21966"/>
    <w:rsid w:val="00F21B21"/>
    <w:rsid w:val="00F2200B"/>
    <w:rsid w:val="00F222BB"/>
    <w:rsid w:val="00F226BF"/>
    <w:rsid w:val="00F2283F"/>
    <w:rsid w:val="00F22D1C"/>
    <w:rsid w:val="00F23000"/>
    <w:rsid w:val="00F233B5"/>
    <w:rsid w:val="00F2392E"/>
    <w:rsid w:val="00F23B29"/>
    <w:rsid w:val="00F23BE9"/>
    <w:rsid w:val="00F23C13"/>
    <w:rsid w:val="00F24079"/>
    <w:rsid w:val="00F2454C"/>
    <w:rsid w:val="00F247A2"/>
    <w:rsid w:val="00F2491A"/>
    <w:rsid w:val="00F24A89"/>
    <w:rsid w:val="00F24E29"/>
    <w:rsid w:val="00F24EF6"/>
    <w:rsid w:val="00F24FA2"/>
    <w:rsid w:val="00F24FDA"/>
    <w:rsid w:val="00F253CA"/>
    <w:rsid w:val="00F254E4"/>
    <w:rsid w:val="00F25D3B"/>
    <w:rsid w:val="00F2602D"/>
    <w:rsid w:val="00F2607C"/>
    <w:rsid w:val="00F264FA"/>
    <w:rsid w:val="00F267F1"/>
    <w:rsid w:val="00F26861"/>
    <w:rsid w:val="00F26AA5"/>
    <w:rsid w:val="00F26D2A"/>
    <w:rsid w:val="00F26F5D"/>
    <w:rsid w:val="00F27901"/>
    <w:rsid w:val="00F27C88"/>
    <w:rsid w:val="00F308C3"/>
    <w:rsid w:val="00F308C8"/>
    <w:rsid w:val="00F31117"/>
    <w:rsid w:val="00F31365"/>
    <w:rsid w:val="00F31488"/>
    <w:rsid w:val="00F31FAE"/>
    <w:rsid w:val="00F321C5"/>
    <w:rsid w:val="00F3231B"/>
    <w:rsid w:val="00F32864"/>
    <w:rsid w:val="00F329EF"/>
    <w:rsid w:val="00F32A06"/>
    <w:rsid w:val="00F32A4C"/>
    <w:rsid w:val="00F32C52"/>
    <w:rsid w:val="00F3346C"/>
    <w:rsid w:val="00F33C07"/>
    <w:rsid w:val="00F33F8B"/>
    <w:rsid w:val="00F340A3"/>
    <w:rsid w:val="00F3437F"/>
    <w:rsid w:val="00F345D9"/>
    <w:rsid w:val="00F34C92"/>
    <w:rsid w:val="00F3514C"/>
    <w:rsid w:val="00F35214"/>
    <w:rsid w:val="00F35535"/>
    <w:rsid w:val="00F35C0D"/>
    <w:rsid w:val="00F35CBF"/>
    <w:rsid w:val="00F35D19"/>
    <w:rsid w:val="00F363D2"/>
    <w:rsid w:val="00F36BE0"/>
    <w:rsid w:val="00F36CE2"/>
    <w:rsid w:val="00F37705"/>
    <w:rsid w:val="00F377AE"/>
    <w:rsid w:val="00F37B8E"/>
    <w:rsid w:val="00F37E27"/>
    <w:rsid w:val="00F37EC0"/>
    <w:rsid w:val="00F4020A"/>
    <w:rsid w:val="00F40212"/>
    <w:rsid w:val="00F4094F"/>
    <w:rsid w:val="00F40CB6"/>
    <w:rsid w:val="00F4110D"/>
    <w:rsid w:val="00F41269"/>
    <w:rsid w:val="00F41271"/>
    <w:rsid w:val="00F41319"/>
    <w:rsid w:val="00F41AA3"/>
    <w:rsid w:val="00F41E8D"/>
    <w:rsid w:val="00F42326"/>
    <w:rsid w:val="00F424BD"/>
    <w:rsid w:val="00F42BA1"/>
    <w:rsid w:val="00F42D39"/>
    <w:rsid w:val="00F42DD7"/>
    <w:rsid w:val="00F44305"/>
    <w:rsid w:val="00F443BE"/>
    <w:rsid w:val="00F443EF"/>
    <w:rsid w:val="00F4471A"/>
    <w:rsid w:val="00F4480E"/>
    <w:rsid w:val="00F44992"/>
    <w:rsid w:val="00F44B13"/>
    <w:rsid w:val="00F44CD0"/>
    <w:rsid w:val="00F44D70"/>
    <w:rsid w:val="00F45BE7"/>
    <w:rsid w:val="00F46305"/>
    <w:rsid w:val="00F463D7"/>
    <w:rsid w:val="00F46CA2"/>
    <w:rsid w:val="00F47720"/>
    <w:rsid w:val="00F47A14"/>
    <w:rsid w:val="00F50163"/>
    <w:rsid w:val="00F50558"/>
    <w:rsid w:val="00F5066D"/>
    <w:rsid w:val="00F50753"/>
    <w:rsid w:val="00F5091A"/>
    <w:rsid w:val="00F50CBD"/>
    <w:rsid w:val="00F510C1"/>
    <w:rsid w:val="00F510E2"/>
    <w:rsid w:val="00F515F1"/>
    <w:rsid w:val="00F5187A"/>
    <w:rsid w:val="00F51CA4"/>
    <w:rsid w:val="00F51DCC"/>
    <w:rsid w:val="00F51EF4"/>
    <w:rsid w:val="00F5262B"/>
    <w:rsid w:val="00F52674"/>
    <w:rsid w:val="00F5273A"/>
    <w:rsid w:val="00F52949"/>
    <w:rsid w:val="00F52D6B"/>
    <w:rsid w:val="00F52E18"/>
    <w:rsid w:val="00F5304E"/>
    <w:rsid w:val="00F535E2"/>
    <w:rsid w:val="00F53609"/>
    <w:rsid w:val="00F53CC1"/>
    <w:rsid w:val="00F54489"/>
    <w:rsid w:val="00F54560"/>
    <w:rsid w:val="00F546FB"/>
    <w:rsid w:val="00F54930"/>
    <w:rsid w:val="00F5499F"/>
    <w:rsid w:val="00F55165"/>
    <w:rsid w:val="00F5523C"/>
    <w:rsid w:val="00F5526F"/>
    <w:rsid w:val="00F55335"/>
    <w:rsid w:val="00F5557F"/>
    <w:rsid w:val="00F55CF7"/>
    <w:rsid w:val="00F55EB8"/>
    <w:rsid w:val="00F55F0F"/>
    <w:rsid w:val="00F56699"/>
    <w:rsid w:val="00F57184"/>
    <w:rsid w:val="00F57270"/>
    <w:rsid w:val="00F57563"/>
    <w:rsid w:val="00F57AEE"/>
    <w:rsid w:val="00F57CEB"/>
    <w:rsid w:val="00F57D1C"/>
    <w:rsid w:val="00F60208"/>
    <w:rsid w:val="00F6086A"/>
    <w:rsid w:val="00F61036"/>
    <w:rsid w:val="00F61640"/>
    <w:rsid w:val="00F6169B"/>
    <w:rsid w:val="00F61F82"/>
    <w:rsid w:val="00F62824"/>
    <w:rsid w:val="00F6286C"/>
    <w:rsid w:val="00F62B36"/>
    <w:rsid w:val="00F62D7C"/>
    <w:rsid w:val="00F634C8"/>
    <w:rsid w:val="00F63BB9"/>
    <w:rsid w:val="00F63C92"/>
    <w:rsid w:val="00F63D79"/>
    <w:rsid w:val="00F63EBF"/>
    <w:rsid w:val="00F63F43"/>
    <w:rsid w:val="00F644F6"/>
    <w:rsid w:val="00F6483D"/>
    <w:rsid w:val="00F6532D"/>
    <w:rsid w:val="00F6593D"/>
    <w:rsid w:val="00F65AB7"/>
    <w:rsid w:val="00F65D68"/>
    <w:rsid w:val="00F65FAF"/>
    <w:rsid w:val="00F664C8"/>
    <w:rsid w:val="00F6667A"/>
    <w:rsid w:val="00F66AE3"/>
    <w:rsid w:val="00F67155"/>
    <w:rsid w:val="00F67574"/>
    <w:rsid w:val="00F67EFA"/>
    <w:rsid w:val="00F700A3"/>
    <w:rsid w:val="00F7058F"/>
    <w:rsid w:val="00F70B59"/>
    <w:rsid w:val="00F70BA0"/>
    <w:rsid w:val="00F70C0E"/>
    <w:rsid w:val="00F70D21"/>
    <w:rsid w:val="00F70FEF"/>
    <w:rsid w:val="00F71E56"/>
    <w:rsid w:val="00F71ECA"/>
    <w:rsid w:val="00F71F32"/>
    <w:rsid w:val="00F72144"/>
    <w:rsid w:val="00F721F6"/>
    <w:rsid w:val="00F722B2"/>
    <w:rsid w:val="00F72945"/>
    <w:rsid w:val="00F72BDD"/>
    <w:rsid w:val="00F72F30"/>
    <w:rsid w:val="00F73F06"/>
    <w:rsid w:val="00F748C6"/>
    <w:rsid w:val="00F748FD"/>
    <w:rsid w:val="00F74AC0"/>
    <w:rsid w:val="00F74F3A"/>
    <w:rsid w:val="00F752E0"/>
    <w:rsid w:val="00F75C02"/>
    <w:rsid w:val="00F7678E"/>
    <w:rsid w:val="00F76796"/>
    <w:rsid w:val="00F771EE"/>
    <w:rsid w:val="00F77467"/>
    <w:rsid w:val="00F77A93"/>
    <w:rsid w:val="00F77EAA"/>
    <w:rsid w:val="00F77ECB"/>
    <w:rsid w:val="00F8003E"/>
    <w:rsid w:val="00F803A4"/>
    <w:rsid w:val="00F804DF"/>
    <w:rsid w:val="00F81665"/>
    <w:rsid w:val="00F81862"/>
    <w:rsid w:val="00F81BF8"/>
    <w:rsid w:val="00F81D1F"/>
    <w:rsid w:val="00F81D52"/>
    <w:rsid w:val="00F81E47"/>
    <w:rsid w:val="00F824EF"/>
    <w:rsid w:val="00F82901"/>
    <w:rsid w:val="00F82A0D"/>
    <w:rsid w:val="00F8300F"/>
    <w:rsid w:val="00F8340A"/>
    <w:rsid w:val="00F843CD"/>
    <w:rsid w:val="00F84408"/>
    <w:rsid w:val="00F84889"/>
    <w:rsid w:val="00F84DDD"/>
    <w:rsid w:val="00F85122"/>
    <w:rsid w:val="00F853B2"/>
    <w:rsid w:val="00F86474"/>
    <w:rsid w:val="00F867CD"/>
    <w:rsid w:val="00F868B4"/>
    <w:rsid w:val="00F86C17"/>
    <w:rsid w:val="00F86F38"/>
    <w:rsid w:val="00F87079"/>
    <w:rsid w:val="00F8730A"/>
    <w:rsid w:val="00F873F9"/>
    <w:rsid w:val="00F874E0"/>
    <w:rsid w:val="00F87542"/>
    <w:rsid w:val="00F87686"/>
    <w:rsid w:val="00F87DB0"/>
    <w:rsid w:val="00F90133"/>
    <w:rsid w:val="00F9016F"/>
    <w:rsid w:val="00F90601"/>
    <w:rsid w:val="00F90B92"/>
    <w:rsid w:val="00F926CC"/>
    <w:rsid w:val="00F926E3"/>
    <w:rsid w:val="00F92A3E"/>
    <w:rsid w:val="00F92C0B"/>
    <w:rsid w:val="00F93064"/>
    <w:rsid w:val="00F9316C"/>
    <w:rsid w:val="00F934F8"/>
    <w:rsid w:val="00F935E1"/>
    <w:rsid w:val="00F93703"/>
    <w:rsid w:val="00F93EC2"/>
    <w:rsid w:val="00F948A2"/>
    <w:rsid w:val="00F949B1"/>
    <w:rsid w:val="00F94A24"/>
    <w:rsid w:val="00F95971"/>
    <w:rsid w:val="00F95A49"/>
    <w:rsid w:val="00F95E17"/>
    <w:rsid w:val="00F9650D"/>
    <w:rsid w:val="00F96A95"/>
    <w:rsid w:val="00F96BEB"/>
    <w:rsid w:val="00F96D70"/>
    <w:rsid w:val="00F96DD1"/>
    <w:rsid w:val="00F97387"/>
    <w:rsid w:val="00F978EF"/>
    <w:rsid w:val="00FA02CD"/>
    <w:rsid w:val="00FA0321"/>
    <w:rsid w:val="00FA046A"/>
    <w:rsid w:val="00FA14FD"/>
    <w:rsid w:val="00FA1849"/>
    <w:rsid w:val="00FA1979"/>
    <w:rsid w:val="00FA2827"/>
    <w:rsid w:val="00FA2C63"/>
    <w:rsid w:val="00FA303C"/>
    <w:rsid w:val="00FA4DB2"/>
    <w:rsid w:val="00FA543B"/>
    <w:rsid w:val="00FA55A5"/>
    <w:rsid w:val="00FA56D5"/>
    <w:rsid w:val="00FA59B3"/>
    <w:rsid w:val="00FA5B0D"/>
    <w:rsid w:val="00FA6721"/>
    <w:rsid w:val="00FA6D3E"/>
    <w:rsid w:val="00FA6E0D"/>
    <w:rsid w:val="00FA77DC"/>
    <w:rsid w:val="00FA78FD"/>
    <w:rsid w:val="00FA7CD5"/>
    <w:rsid w:val="00FB035D"/>
    <w:rsid w:val="00FB09A8"/>
    <w:rsid w:val="00FB0CB0"/>
    <w:rsid w:val="00FB11BE"/>
    <w:rsid w:val="00FB1357"/>
    <w:rsid w:val="00FB139F"/>
    <w:rsid w:val="00FB14B5"/>
    <w:rsid w:val="00FB1799"/>
    <w:rsid w:val="00FB1B56"/>
    <w:rsid w:val="00FB1BCA"/>
    <w:rsid w:val="00FB2260"/>
    <w:rsid w:val="00FB27F1"/>
    <w:rsid w:val="00FB28D7"/>
    <w:rsid w:val="00FB29D8"/>
    <w:rsid w:val="00FB2CB7"/>
    <w:rsid w:val="00FB2DA3"/>
    <w:rsid w:val="00FB3645"/>
    <w:rsid w:val="00FB3667"/>
    <w:rsid w:val="00FB372E"/>
    <w:rsid w:val="00FB3A6F"/>
    <w:rsid w:val="00FB497A"/>
    <w:rsid w:val="00FB4C6F"/>
    <w:rsid w:val="00FB4DE8"/>
    <w:rsid w:val="00FB5F34"/>
    <w:rsid w:val="00FB6366"/>
    <w:rsid w:val="00FB6813"/>
    <w:rsid w:val="00FB6A01"/>
    <w:rsid w:val="00FB6D42"/>
    <w:rsid w:val="00FB724B"/>
    <w:rsid w:val="00FB72A2"/>
    <w:rsid w:val="00FB78CB"/>
    <w:rsid w:val="00FB7B30"/>
    <w:rsid w:val="00FC00A7"/>
    <w:rsid w:val="00FC0532"/>
    <w:rsid w:val="00FC0798"/>
    <w:rsid w:val="00FC0BEA"/>
    <w:rsid w:val="00FC0CBC"/>
    <w:rsid w:val="00FC11BB"/>
    <w:rsid w:val="00FC17F7"/>
    <w:rsid w:val="00FC21D5"/>
    <w:rsid w:val="00FC257D"/>
    <w:rsid w:val="00FC29B5"/>
    <w:rsid w:val="00FC2ACF"/>
    <w:rsid w:val="00FC2DC3"/>
    <w:rsid w:val="00FC2FFD"/>
    <w:rsid w:val="00FC3115"/>
    <w:rsid w:val="00FC34F1"/>
    <w:rsid w:val="00FC3D44"/>
    <w:rsid w:val="00FC523D"/>
    <w:rsid w:val="00FC5537"/>
    <w:rsid w:val="00FC579B"/>
    <w:rsid w:val="00FC58CD"/>
    <w:rsid w:val="00FC5AD7"/>
    <w:rsid w:val="00FC5E76"/>
    <w:rsid w:val="00FC60F7"/>
    <w:rsid w:val="00FC6596"/>
    <w:rsid w:val="00FC65A4"/>
    <w:rsid w:val="00FC65F6"/>
    <w:rsid w:val="00FC6650"/>
    <w:rsid w:val="00FC69CF"/>
    <w:rsid w:val="00FC6DB3"/>
    <w:rsid w:val="00FC7214"/>
    <w:rsid w:val="00FC7876"/>
    <w:rsid w:val="00FD0284"/>
    <w:rsid w:val="00FD058F"/>
    <w:rsid w:val="00FD0B70"/>
    <w:rsid w:val="00FD10D5"/>
    <w:rsid w:val="00FD11B8"/>
    <w:rsid w:val="00FD136F"/>
    <w:rsid w:val="00FD1440"/>
    <w:rsid w:val="00FD1489"/>
    <w:rsid w:val="00FD17D7"/>
    <w:rsid w:val="00FD1AF3"/>
    <w:rsid w:val="00FD1BE8"/>
    <w:rsid w:val="00FD1DB4"/>
    <w:rsid w:val="00FD1FCF"/>
    <w:rsid w:val="00FD24E9"/>
    <w:rsid w:val="00FD291A"/>
    <w:rsid w:val="00FD2B5F"/>
    <w:rsid w:val="00FD2CA8"/>
    <w:rsid w:val="00FD2DA9"/>
    <w:rsid w:val="00FD30C5"/>
    <w:rsid w:val="00FD30FE"/>
    <w:rsid w:val="00FD328F"/>
    <w:rsid w:val="00FD35EE"/>
    <w:rsid w:val="00FD35FA"/>
    <w:rsid w:val="00FD3B6C"/>
    <w:rsid w:val="00FD3DC5"/>
    <w:rsid w:val="00FD3EFC"/>
    <w:rsid w:val="00FD42F6"/>
    <w:rsid w:val="00FD4D1E"/>
    <w:rsid w:val="00FD4FC9"/>
    <w:rsid w:val="00FD571F"/>
    <w:rsid w:val="00FD59F1"/>
    <w:rsid w:val="00FD6228"/>
    <w:rsid w:val="00FD6424"/>
    <w:rsid w:val="00FD6FE2"/>
    <w:rsid w:val="00FD7239"/>
    <w:rsid w:val="00FD738F"/>
    <w:rsid w:val="00FD74CB"/>
    <w:rsid w:val="00FD7503"/>
    <w:rsid w:val="00FD7543"/>
    <w:rsid w:val="00FD7BF5"/>
    <w:rsid w:val="00FD7E6E"/>
    <w:rsid w:val="00FE0749"/>
    <w:rsid w:val="00FE0BAA"/>
    <w:rsid w:val="00FE0BC8"/>
    <w:rsid w:val="00FE10FE"/>
    <w:rsid w:val="00FE185C"/>
    <w:rsid w:val="00FE21AF"/>
    <w:rsid w:val="00FE2250"/>
    <w:rsid w:val="00FE2377"/>
    <w:rsid w:val="00FE2A00"/>
    <w:rsid w:val="00FE2DA7"/>
    <w:rsid w:val="00FE3530"/>
    <w:rsid w:val="00FE3C5F"/>
    <w:rsid w:val="00FE3E7C"/>
    <w:rsid w:val="00FE401B"/>
    <w:rsid w:val="00FE4372"/>
    <w:rsid w:val="00FE4705"/>
    <w:rsid w:val="00FE47C4"/>
    <w:rsid w:val="00FE4AB2"/>
    <w:rsid w:val="00FE4C66"/>
    <w:rsid w:val="00FE4D5E"/>
    <w:rsid w:val="00FE52BD"/>
    <w:rsid w:val="00FE557C"/>
    <w:rsid w:val="00FE5B80"/>
    <w:rsid w:val="00FE5D5A"/>
    <w:rsid w:val="00FE6519"/>
    <w:rsid w:val="00FE6681"/>
    <w:rsid w:val="00FE693C"/>
    <w:rsid w:val="00FE7020"/>
    <w:rsid w:val="00FE7032"/>
    <w:rsid w:val="00FE7161"/>
    <w:rsid w:val="00FE7ADF"/>
    <w:rsid w:val="00FE7F99"/>
    <w:rsid w:val="00FF07F1"/>
    <w:rsid w:val="00FF0A15"/>
    <w:rsid w:val="00FF0D44"/>
    <w:rsid w:val="00FF1F8C"/>
    <w:rsid w:val="00FF2A8E"/>
    <w:rsid w:val="00FF3B0C"/>
    <w:rsid w:val="00FF3F35"/>
    <w:rsid w:val="00FF40AE"/>
    <w:rsid w:val="00FF48F4"/>
    <w:rsid w:val="00FF4B31"/>
    <w:rsid w:val="00FF4C3A"/>
    <w:rsid w:val="00FF5593"/>
    <w:rsid w:val="00FF5C1A"/>
    <w:rsid w:val="00FF62F4"/>
    <w:rsid w:val="00FF6519"/>
    <w:rsid w:val="00FF6520"/>
    <w:rsid w:val="00FF6CB1"/>
    <w:rsid w:val="00FF6EAE"/>
    <w:rsid w:val="00FF79F8"/>
    <w:rsid w:val="24A74E3D"/>
    <w:rsid w:val="2866DC86"/>
    <w:rsid w:val="4D773661"/>
    <w:rsid w:val="7FAADF8A"/>
  </w:rsids>
  <m:mathPr>
    <m:mathFont m:val="Cambria Math"/>
    <m:brkBin m:val="before"/>
    <m:brkBinSub m:val="--"/>
    <m:smallFrac m:val="0"/>
    <m:dispDef/>
    <m:lMargin m:val="0"/>
    <m:rMargin m:val="0"/>
    <m:defJc m:val="centerGroup"/>
    <m:wrapIndent m:val="1440"/>
    <m:intLim m:val="subSup"/>
    <m:naryLim m:val="undOvr"/>
  </m:mathPr>
  <w:themeFontLang w:val="sv-SE"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white"/>
    </o:shapedefaults>
    <o:shapelayout v:ext="edit">
      <o:idmap v:ext="edit" data="2"/>
    </o:shapelayout>
  </w:shapeDefaults>
  <w:decimalSymbol w:val="."/>
  <w:listSeparator w:val=","/>
  <w14:docId w14:val="5597F31D"/>
  <w15:chartTrackingRefBased/>
  <w15:docId w15:val="{C927D8C3-1BEC-4981-BEBA-CFB055EF1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69" w:qFormat="1"/>
    <w:lsdException w:name="caption" w:semiHidden="1" w:unhideWhenUsed="1" w:qFormat="1"/>
    <w:lsdException w:name="annotation reference" w:uiPriority="69" w:qFormat="1"/>
    <w:lsdException w:name="endnote reference" w:uiPriority="99"/>
    <w:lsdException w:name="endnote text" w:uiPriority="99"/>
    <w:lsdException w:name="Title" w:qFormat="1"/>
    <w:lsdException w:name="Subtitle" w:qFormat="1"/>
    <w:lsdException w:name="Strong" w:qFormat="1"/>
    <w:lsdException w:name="Emphasis" w:qFormat="1"/>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69"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F3C00"/>
    <w:pPr>
      <w:tabs>
        <w:tab w:val="left" w:pos="567"/>
      </w:tabs>
      <w:spacing w:line="260" w:lineRule="exact"/>
    </w:pPr>
    <w:rPr>
      <w:rFonts w:eastAsia="Times New Roman"/>
      <w:sz w:val="22"/>
      <w:lang w:val="en-GB" w:eastAsia="en-US"/>
    </w:rPr>
  </w:style>
  <w:style w:type="paragraph" w:styleId="Heading1">
    <w:name w:val="heading 1"/>
    <w:next w:val="Normal"/>
    <w:link w:val="Heading1Char"/>
    <w:qFormat/>
    <w:rsid w:val="00E27F5D"/>
    <w:pPr>
      <w:keepNext/>
      <w:numPr>
        <w:numId w:val="1"/>
      </w:numPr>
      <w:spacing w:before="480" w:after="240"/>
      <w:outlineLvl w:val="0"/>
    </w:pPr>
    <w:rPr>
      <w:rFonts w:eastAsia="Times New Roman"/>
      <w:b/>
      <w:caps/>
      <w:sz w:val="28"/>
      <w:lang w:val="en-GB" w:eastAsia="en-US"/>
    </w:rPr>
  </w:style>
  <w:style w:type="paragraph" w:styleId="Heading2">
    <w:name w:val="heading 2"/>
    <w:basedOn w:val="Normal"/>
    <w:next w:val="Normal"/>
    <w:link w:val="Heading2Char"/>
    <w:unhideWhenUsed/>
    <w:qFormat/>
    <w:rsid w:val="00F96BEB"/>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qFormat/>
    <w:rsid w:val="00E32036"/>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semiHidden/>
    <w:unhideWhenUsed/>
    <w:qFormat/>
    <w:rsid w:val="000F3B2F"/>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aliases w:val="Annotationtext,Comment Text Char1 Char,Comment Text Char Char Char,Comment Text Char1,Comment Text Char Char,Comment Text Char Char1,- H19,Char Char,Char, Car17, Car17 Car, Char Char Char,Car17,Car17 Car, Char1,Char1,Char2,Car,Char13"/>
    <w:basedOn w:val="Normal"/>
    <w:link w:val="CommentTextChar"/>
    <w:uiPriority w:val="69"/>
    <w:qFormat/>
    <w:rsid w:val="00812D16"/>
    <w:rPr>
      <w:sz w:val="20"/>
      <w:lang w:val="x-none"/>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rPr>
      <w:lang w:val="en-US"/>
    </w:rPr>
  </w:style>
  <w:style w:type="paragraph" w:styleId="BalloonText">
    <w:name w:val="Balloon Text"/>
    <w:basedOn w:val="Normal"/>
    <w:link w:val="BalloonTextChar"/>
    <w:uiPriority w:val="69"/>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sid w:val="00345F9C"/>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C179B0"/>
    <w:rPr>
      <w:rFonts w:ascii="Verdana" w:eastAsia="Verdana" w:hAnsi="Verdana" w:cs="Verdana"/>
      <w:sz w:val="18"/>
      <w:szCs w:val="18"/>
      <w:lang w:val="en-GB"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SimSun" w:hAnsi="SimSu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character" w:styleId="CommentReference">
    <w:name w:val="annotation reference"/>
    <w:aliases w:val="-H18,Annotationmark,Kommentarzeichen"/>
    <w:uiPriority w:val="69"/>
    <w:qFormat/>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Annotationtext Char,Comment Text Char1 Char Char,Comment Text Char Char Char Char,Comment Text Char1 Char1,Comment Text Char Char Char1,Comment Text Char Char1 Char,- H19 Char,Char Char Char,Char Char1, Car17 Char, Car17 Car Char"/>
    <w:link w:val="CommentText"/>
    <w:uiPriority w:val="69"/>
    <w:qFormat/>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customStyle="1" w:styleId="A-Heading1">
    <w:name w:val="A-Heading 1"/>
    <w:next w:val="Normal"/>
    <w:rsid w:val="00BF3F65"/>
    <w:pPr>
      <w:keepNext/>
      <w:tabs>
        <w:tab w:val="left" w:pos="567"/>
      </w:tabs>
      <w:outlineLvl w:val="0"/>
    </w:pPr>
    <w:rPr>
      <w:rFonts w:eastAsia="Times New Roman"/>
      <w:b/>
      <w:caps/>
      <w:noProof/>
      <w:sz w:val="22"/>
      <w:lang w:val="en-GB" w:eastAsia="en-US"/>
    </w:rPr>
  </w:style>
  <w:style w:type="character" w:customStyle="1" w:styleId="Heading1Char">
    <w:name w:val="Heading 1 Char"/>
    <w:link w:val="Heading1"/>
    <w:rsid w:val="00E27F5D"/>
    <w:rPr>
      <w:rFonts w:eastAsia="Times New Roman"/>
      <w:b/>
      <w:caps/>
      <w:sz w:val="28"/>
      <w:lang w:eastAsia="en-US"/>
    </w:rPr>
  </w:style>
  <w:style w:type="paragraph" w:customStyle="1" w:styleId="StyleA-Heading1Centered">
    <w:name w:val="Style A-Heading 1 + Centered"/>
    <w:basedOn w:val="A-Heading1"/>
    <w:rsid w:val="00E27F5D"/>
    <w:pPr>
      <w:jc w:val="center"/>
    </w:pPr>
    <w:rPr>
      <w:bCs/>
    </w:rPr>
  </w:style>
  <w:style w:type="paragraph" w:customStyle="1" w:styleId="A-StudyTitle">
    <w:name w:val="A-Study Title"/>
    <w:rsid w:val="00423AAB"/>
    <w:pPr>
      <w:spacing w:after="120"/>
    </w:pPr>
    <w:rPr>
      <w:b/>
      <w:sz w:val="28"/>
      <w:lang w:val="en-GB" w:eastAsia="en-US"/>
    </w:rPr>
  </w:style>
  <w:style w:type="character" w:customStyle="1" w:styleId="Heading3Char">
    <w:name w:val="Heading 3 Char"/>
    <w:link w:val="Heading3"/>
    <w:semiHidden/>
    <w:rsid w:val="00E32036"/>
    <w:rPr>
      <w:rFonts w:ascii="Calibri Light" w:eastAsia="Times New Roman" w:hAnsi="Calibri Light" w:cs="Times New Roman"/>
      <w:b/>
      <w:bCs/>
      <w:sz w:val="26"/>
      <w:szCs w:val="26"/>
      <w:lang w:eastAsia="en-US"/>
    </w:rPr>
  </w:style>
  <w:style w:type="paragraph" w:styleId="EndnoteText">
    <w:name w:val="endnote text"/>
    <w:basedOn w:val="Normal"/>
    <w:link w:val="EndnoteTextChar"/>
    <w:uiPriority w:val="99"/>
    <w:unhideWhenUsed/>
    <w:rsid w:val="00CE1879"/>
    <w:pPr>
      <w:tabs>
        <w:tab w:val="clear" w:pos="567"/>
      </w:tabs>
      <w:spacing w:line="240" w:lineRule="auto"/>
    </w:pPr>
    <w:rPr>
      <w:rFonts w:eastAsia="SimSun"/>
      <w:sz w:val="20"/>
    </w:rPr>
  </w:style>
  <w:style w:type="character" w:customStyle="1" w:styleId="EndnoteTextChar">
    <w:name w:val="Endnote Text Char"/>
    <w:link w:val="EndnoteText"/>
    <w:uiPriority w:val="99"/>
    <w:rsid w:val="00CE1879"/>
    <w:rPr>
      <w:lang w:eastAsia="en-US"/>
    </w:rPr>
  </w:style>
  <w:style w:type="character" w:styleId="EndnoteReference">
    <w:name w:val="endnote reference"/>
    <w:uiPriority w:val="99"/>
    <w:unhideWhenUsed/>
    <w:rsid w:val="00CE1879"/>
    <w:rPr>
      <w:vertAlign w:val="superscript"/>
    </w:rPr>
  </w:style>
  <w:style w:type="paragraph" w:customStyle="1" w:styleId="ColorfulShading-Accent11">
    <w:name w:val="Colorful Shading - Accent 11"/>
    <w:hidden/>
    <w:uiPriority w:val="99"/>
    <w:semiHidden/>
    <w:rsid w:val="008C1878"/>
    <w:rPr>
      <w:rFonts w:eastAsia="Times New Roman"/>
      <w:sz w:val="22"/>
      <w:lang w:val="en-GB" w:eastAsia="en-US"/>
    </w:rPr>
  </w:style>
  <w:style w:type="paragraph" w:customStyle="1" w:styleId="ColorfulList-Accent11">
    <w:name w:val="Colorful List - Accent 11"/>
    <w:basedOn w:val="Normal"/>
    <w:uiPriority w:val="34"/>
    <w:qFormat/>
    <w:rsid w:val="00D74BC7"/>
    <w:pPr>
      <w:ind w:left="720"/>
    </w:pPr>
  </w:style>
  <w:style w:type="table" w:styleId="TableGrid">
    <w:name w:val="Table Grid"/>
    <w:basedOn w:val="TableNormal"/>
    <w:uiPriority w:val="39"/>
    <w:rsid w:val="00205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EE59C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F5525"/>
    <w:pPr>
      <w:autoSpaceDE w:val="0"/>
      <w:autoSpaceDN w:val="0"/>
      <w:adjustRightInd w:val="0"/>
    </w:pPr>
    <w:rPr>
      <w:rFonts w:ascii="Verdana" w:hAnsi="Verdana" w:cs="Verdana"/>
      <w:color w:val="000000"/>
      <w:sz w:val="24"/>
      <w:szCs w:val="24"/>
      <w:lang w:val="en-GB" w:eastAsia="en-GB"/>
    </w:rPr>
  </w:style>
  <w:style w:type="paragraph" w:styleId="DocumentMap">
    <w:name w:val="Document Map"/>
    <w:basedOn w:val="Normal"/>
    <w:link w:val="DocumentMapChar"/>
    <w:rsid w:val="007E70E6"/>
    <w:rPr>
      <w:rFonts w:ascii="PMingLiU" w:eastAsia="PMingLiU"/>
      <w:sz w:val="24"/>
      <w:szCs w:val="24"/>
    </w:rPr>
  </w:style>
  <w:style w:type="character" w:customStyle="1" w:styleId="DocumentMapChar">
    <w:name w:val="Document Map Char"/>
    <w:link w:val="DocumentMap"/>
    <w:rsid w:val="007E70E6"/>
    <w:rPr>
      <w:rFonts w:ascii="PMingLiU" w:eastAsia="PMingLiU"/>
      <w:sz w:val="24"/>
      <w:szCs w:val="24"/>
      <w:lang w:val="en-GB" w:eastAsia="en-US"/>
    </w:rPr>
  </w:style>
  <w:style w:type="paragraph" w:styleId="Revision">
    <w:name w:val="Revision"/>
    <w:hidden/>
    <w:uiPriority w:val="71"/>
    <w:rsid w:val="00A60355"/>
    <w:rPr>
      <w:rFonts w:eastAsia="Times New Roman"/>
      <w:sz w:val="22"/>
      <w:lang w:val="en-GB" w:eastAsia="en-US"/>
    </w:rPr>
  </w:style>
  <w:style w:type="character" w:customStyle="1" w:styleId="glossary-term">
    <w:name w:val="glossary-term"/>
    <w:rsid w:val="00A60355"/>
  </w:style>
  <w:style w:type="paragraph" w:customStyle="1" w:styleId="A-TableText">
    <w:name w:val="A-Table Text"/>
    <w:rsid w:val="00910E89"/>
    <w:pPr>
      <w:spacing w:before="60" w:after="60"/>
    </w:pPr>
    <w:rPr>
      <w:rFonts w:eastAsia="Times New Roman"/>
      <w:sz w:val="22"/>
      <w:lang w:val="en-GB" w:eastAsia="en-US"/>
    </w:rPr>
  </w:style>
  <w:style w:type="character" w:customStyle="1" w:styleId="italics">
    <w:name w:val="italics"/>
    <w:rsid w:val="00726054"/>
  </w:style>
  <w:style w:type="paragraph" w:styleId="NormalWeb">
    <w:name w:val="Normal (Web)"/>
    <w:basedOn w:val="Normal"/>
    <w:uiPriority w:val="99"/>
    <w:unhideWhenUsed/>
    <w:rsid w:val="003F3A29"/>
    <w:pPr>
      <w:tabs>
        <w:tab w:val="clear" w:pos="567"/>
      </w:tabs>
      <w:spacing w:before="100" w:beforeAutospacing="1" w:after="100" w:afterAutospacing="1" w:line="240" w:lineRule="auto"/>
    </w:pPr>
    <w:rPr>
      <w:rFonts w:eastAsia="SimSun"/>
      <w:sz w:val="24"/>
      <w:szCs w:val="24"/>
      <w:lang w:val="en-US"/>
    </w:rPr>
  </w:style>
  <w:style w:type="paragraph" w:styleId="NoSpacing">
    <w:name w:val="No Spacing"/>
    <w:uiPriority w:val="1"/>
    <w:qFormat/>
    <w:rsid w:val="00AD100B"/>
    <w:rPr>
      <w:sz w:val="24"/>
      <w:lang w:val="en-GB" w:eastAsia="en-US"/>
    </w:rPr>
  </w:style>
  <w:style w:type="paragraph" w:customStyle="1" w:styleId="TableHead">
    <w:name w:val="Table Head"/>
    <w:basedOn w:val="Normal"/>
    <w:uiPriority w:val="99"/>
    <w:rsid w:val="00280B57"/>
    <w:pPr>
      <w:keepNext/>
      <w:tabs>
        <w:tab w:val="clear" w:pos="567"/>
      </w:tabs>
      <w:spacing w:after="60" w:line="240" w:lineRule="auto"/>
      <w:jc w:val="center"/>
    </w:pPr>
    <w:rPr>
      <w:b/>
      <w:sz w:val="20"/>
      <w:szCs w:val="48"/>
      <w:lang w:val="en-US"/>
    </w:rPr>
  </w:style>
  <w:style w:type="paragraph" w:styleId="ListParagraph">
    <w:name w:val="List Paragraph"/>
    <w:basedOn w:val="Normal"/>
    <w:uiPriority w:val="34"/>
    <w:qFormat/>
    <w:rsid w:val="00913B55"/>
    <w:pPr>
      <w:tabs>
        <w:tab w:val="clear" w:pos="567"/>
      </w:tabs>
      <w:spacing w:line="240" w:lineRule="auto"/>
      <w:ind w:left="720"/>
    </w:pPr>
    <w:rPr>
      <w:rFonts w:ascii="Calibri" w:eastAsia="SimSun" w:hAnsi="Calibri"/>
      <w:szCs w:val="22"/>
      <w:lang w:val="en-US"/>
    </w:rPr>
  </w:style>
  <w:style w:type="character" w:customStyle="1" w:styleId="Heading4Char">
    <w:name w:val="Heading 4 Char"/>
    <w:link w:val="Heading4"/>
    <w:semiHidden/>
    <w:rsid w:val="000F3B2F"/>
    <w:rPr>
      <w:rFonts w:ascii="Calibri" w:eastAsia="Times New Roman" w:hAnsi="Calibri" w:cs="Times New Roman"/>
      <w:b/>
      <w:bCs/>
      <w:sz w:val="28"/>
      <w:szCs w:val="28"/>
      <w:lang w:eastAsia="en-US"/>
    </w:rPr>
  </w:style>
  <w:style w:type="character" w:customStyle="1" w:styleId="xmchange">
    <w:name w:val="xmchange"/>
    <w:rsid w:val="000F3B2F"/>
  </w:style>
  <w:style w:type="paragraph" w:customStyle="1" w:styleId="HighlightHeading">
    <w:name w:val="Highlight Heading"/>
    <w:basedOn w:val="Normal"/>
    <w:link w:val="HighlightHeadingChar"/>
    <w:rsid w:val="00C9365F"/>
    <w:pPr>
      <w:shd w:val="clear" w:color="auto" w:fill="FFFF99"/>
      <w:tabs>
        <w:tab w:val="clear" w:pos="567"/>
      </w:tabs>
      <w:spacing w:after="200" w:line="276" w:lineRule="auto"/>
    </w:pPr>
    <w:rPr>
      <w:rFonts w:eastAsia="PMingLiU"/>
      <w:b/>
      <w:sz w:val="24"/>
      <w:lang w:val="x-none" w:eastAsia="x-none"/>
    </w:rPr>
  </w:style>
  <w:style w:type="character" w:customStyle="1" w:styleId="HighlightHeadingChar">
    <w:name w:val="Highlight Heading Char"/>
    <w:link w:val="HighlightHeading"/>
    <w:rsid w:val="00C9365F"/>
    <w:rPr>
      <w:rFonts w:eastAsia="PMingLiU"/>
      <w:b/>
      <w:sz w:val="24"/>
      <w:shd w:val="clear" w:color="auto" w:fill="FFFF99"/>
      <w:lang w:val="x-none" w:eastAsia="x-none"/>
    </w:rPr>
  </w:style>
  <w:style w:type="character" w:styleId="FollowedHyperlink">
    <w:name w:val="FollowedHyperlink"/>
    <w:rsid w:val="00DD2AE2"/>
    <w:rPr>
      <w:color w:val="954F72"/>
      <w:u w:val="single"/>
    </w:rPr>
  </w:style>
  <w:style w:type="character" w:styleId="UnresolvedMention">
    <w:name w:val="Unresolved Mention"/>
    <w:uiPriority w:val="99"/>
    <w:semiHidden/>
    <w:unhideWhenUsed/>
    <w:rsid w:val="004952DE"/>
    <w:rPr>
      <w:color w:val="808080"/>
      <w:shd w:val="clear" w:color="auto" w:fill="E6E6E6"/>
    </w:rPr>
  </w:style>
  <w:style w:type="character" w:customStyle="1" w:styleId="Heading2Char">
    <w:name w:val="Heading 2 Char"/>
    <w:link w:val="Heading2"/>
    <w:rsid w:val="00F96BEB"/>
    <w:rPr>
      <w:rFonts w:ascii="Calibri Light" w:eastAsia="Times New Roman" w:hAnsi="Calibri Light"/>
      <w:b/>
      <w:bCs/>
      <w:i/>
      <w:iCs/>
      <w:sz w:val="28"/>
      <w:szCs w:val="28"/>
      <w:lang w:eastAsia="en-US"/>
    </w:rPr>
  </w:style>
  <w:style w:type="character" w:styleId="LineNumber">
    <w:name w:val="line number"/>
    <w:rsid w:val="004C669A"/>
  </w:style>
  <w:style w:type="paragraph" w:customStyle="1" w:styleId="TableCenter">
    <w:name w:val="Table Center"/>
    <w:basedOn w:val="Normal"/>
    <w:uiPriority w:val="12"/>
    <w:qFormat/>
    <w:rsid w:val="00304A6B"/>
    <w:pPr>
      <w:tabs>
        <w:tab w:val="clear" w:pos="567"/>
      </w:tabs>
      <w:spacing w:before="40" w:after="40" w:line="276" w:lineRule="auto"/>
      <w:jc w:val="center"/>
    </w:pPr>
    <w:rPr>
      <w:sz w:val="20"/>
      <w:szCs w:val="24"/>
    </w:rPr>
  </w:style>
  <w:style w:type="character" w:customStyle="1" w:styleId="BalloonTextChar">
    <w:name w:val="Balloon Text Char"/>
    <w:basedOn w:val="DefaultParagraphFont"/>
    <w:link w:val="BalloonText"/>
    <w:uiPriority w:val="69"/>
    <w:semiHidden/>
    <w:rsid w:val="003572B7"/>
    <w:rPr>
      <w:rFonts w:ascii="Tahoma" w:eastAsia="Times New Roman" w:hAnsi="Tahoma" w:cs="Tahoma"/>
      <w:sz w:val="16"/>
      <w:szCs w:val="16"/>
      <w:lang w:val="en-GB" w:eastAsia="en-US"/>
    </w:rPr>
  </w:style>
  <w:style w:type="table" w:styleId="PlainTable2">
    <w:name w:val="Plain Table 2"/>
    <w:basedOn w:val="TableNormal"/>
    <w:uiPriority w:val="42"/>
    <w:rsid w:val="003519A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paragraph">
    <w:name w:val="paragraph"/>
    <w:basedOn w:val="Normal"/>
    <w:rsid w:val="009D3D2B"/>
    <w:pPr>
      <w:tabs>
        <w:tab w:val="clear" w:pos="567"/>
      </w:tabs>
      <w:spacing w:before="100" w:beforeAutospacing="1" w:after="100" w:afterAutospacing="1" w:line="240" w:lineRule="auto"/>
    </w:pPr>
    <w:rPr>
      <w:sz w:val="24"/>
      <w:szCs w:val="24"/>
      <w:lang w:val="en-US"/>
    </w:rPr>
  </w:style>
  <w:style w:type="character" w:customStyle="1" w:styleId="normaltextrun">
    <w:name w:val="normaltextrun"/>
    <w:basedOn w:val="DefaultParagraphFont"/>
    <w:rsid w:val="009D3D2B"/>
  </w:style>
  <w:style w:type="character" w:customStyle="1" w:styleId="eop">
    <w:name w:val="eop"/>
    <w:basedOn w:val="DefaultParagraphFont"/>
    <w:rsid w:val="009D3D2B"/>
  </w:style>
  <w:style w:type="character" w:customStyle="1" w:styleId="apple-converted-space">
    <w:name w:val="apple-converted-space"/>
    <w:basedOn w:val="DefaultParagraphFont"/>
    <w:rsid w:val="00D22960"/>
  </w:style>
  <w:style w:type="paragraph" w:customStyle="1" w:styleId="xmsonormal">
    <w:name w:val="x_msonormal"/>
    <w:basedOn w:val="Normal"/>
    <w:rsid w:val="00D22960"/>
    <w:pPr>
      <w:tabs>
        <w:tab w:val="clear" w:pos="567"/>
      </w:tabs>
      <w:spacing w:line="240" w:lineRule="auto"/>
    </w:pPr>
    <w:rPr>
      <w:rFonts w:ascii="Calibri" w:eastAsiaTheme="minorHAnsi" w:hAnsi="Calibri" w:cs="Calibri"/>
      <w:szCs w:val="22"/>
      <w:lang w:val="en-US"/>
    </w:rPr>
  </w:style>
  <w:style w:type="character" w:customStyle="1" w:styleId="xnormaltextrun">
    <w:name w:val="x_normaltextrun"/>
    <w:basedOn w:val="DefaultParagraphFont"/>
    <w:rsid w:val="00D22960"/>
  </w:style>
  <w:style w:type="character" w:customStyle="1" w:styleId="cf01">
    <w:name w:val="cf01"/>
    <w:basedOn w:val="DefaultParagraphFont"/>
    <w:rsid w:val="004B6A37"/>
    <w:rPr>
      <w:rFonts w:ascii="Segoe UI" w:hAnsi="Segoe UI" w:cs="Segoe UI" w:hint="default"/>
      <w:sz w:val="18"/>
      <w:szCs w:val="18"/>
    </w:rPr>
  </w:style>
  <w:style w:type="paragraph" w:styleId="Title">
    <w:name w:val="Title"/>
    <w:basedOn w:val="Normal"/>
    <w:next w:val="Normal"/>
    <w:link w:val="TitleChar"/>
    <w:qFormat/>
    <w:rsid w:val="004C1EA2"/>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4C1EA2"/>
    <w:rPr>
      <w:rFonts w:asciiTheme="majorHAnsi" w:eastAsiaTheme="majorEastAsia" w:hAnsiTheme="majorHAnsi" w:cstheme="majorBidi"/>
      <w:spacing w:val="-10"/>
      <w:kern w:val="28"/>
      <w:sz w:val="56"/>
      <w:szCs w:val="56"/>
      <w:lang w:val="en-GB" w:eastAsia="en-US"/>
    </w:rPr>
  </w:style>
  <w:style w:type="character" w:customStyle="1" w:styleId="spellingerrorsuperscript">
    <w:name w:val="spellingerrorsuperscript"/>
    <w:basedOn w:val="DefaultParagraphFont"/>
    <w:rsid w:val="009148D0"/>
  </w:style>
  <w:style w:type="character" w:customStyle="1" w:styleId="ui-provider">
    <w:name w:val="ui-provider"/>
    <w:basedOn w:val="DefaultParagraphFont"/>
    <w:rsid w:val="00CF1AD9"/>
  </w:style>
  <w:style w:type="character" w:styleId="Mention">
    <w:name w:val="Mention"/>
    <w:basedOn w:val="DefaultParagraphFont"/>
    <w:uiPriority w:val="99"/>
    <w:unhideWhenUsed/>
    <w:rsid w:val="00B65879"/>
    <w:rPr>
      <w:color w:val="2B579A"/>
      <w:shd w:val="clear" w:color="auto" w:fill="E1DFDD"/>
    </w:rPr>
  </w:style>
  <w:style w:type="table" w:customStyle="1" w:styleId="TableGrid0">
    <w:name w:val="TableGrid"/>
    <w:rsid w:val="00DE0025"/>
    <w:rPr>
      <w:rFonts w:ascii="Calibri" w:eastAsiaTheme="minorEastAsia" w:hAnsi="Calibri"/>
      <w:sz w:val="22"/>
      <w:szCs w:val="22"/>
      <w:lang w:val="en-GB" w:eastAsia="en-GB"/>
    </w:rPr>
    <w:tblPr>
      <w:tblCellMar>
        <w:top w:w="0" w:type="dxa"/>
        <w:left w:w="0" w:type="dxa"/>
        <w:bottom w:w="0" w:type="dxa"/>
        <w:right w:w="0" w:type="dxa"/>
      </w:tblCellMar>
    </w:tblPr>
  </w:style>
  <w:style w:type="character" w:customStyle="1" w:styleId="cf11">
    <w:name w:val="cf11"/>
    <w:basedOn w:val="DefaultParagraphFont"/>
    <w:rsid w:val="00DE0025"/>
    <w:rPr>
      <w:rFonts w:ascii="Segoe UI" w:hAnsi="Segoe UI" w:cs="Segoe UI" w:hint="default"/>
      <w:sz w:val="18"/>
      <w:szCs w:val="18"/>
    </w:rPr>
  </w:style>
  <w:style w:type="paragraph" w:customStyle="1" w:styleId="pf0">
    <w:name w:val="pf0"/>
    <w:basedOn w:val="Normal"/>
    <w:rsid w:val="00DE0025"/>
    <w:pPr>
      <w:tabs>
        <w:tab w:val="clear" w:pos="567"/>
      </w:tabs>
      <w:spacing w:before="100" w:beforeAutospacing="1" w:after="100" w:afterAutospacing="1" w:line="240" w:lineRule="auto"/>
    </w:pPr>
    <w:rPr>
      <w:sz w:val="24"/>
      <w:szCs w:val="24"/>
      <w:lang w:val="en-US"/>
    </w:rPr>
  </w:style>
  <w:style w:type="character" w:customStyle="1" w:styleId="AnnotationtextChar1">
    <w:name w:val="Annotationtext Char1"/>
    <w:aliases w:val="Comment Text Char1 Char Char1,Comment Text Char Char Char Char1,Comment Text Char Char Char2,Comment Text Char Char1 Char1,- H19 Char1,Char1 Char,Char2 Char,Comment Text Char2 Char Char,Comment Text Char2 Char1"/>
    <w:basedOn w:val="DefaultParagraphFont"/>
    <w:uiPriority w:val="69"/>
    <w:rsid w:val="00934329"/>
    <w:rPr>
      <w:rFonts w:eastAsia="Times New Roman"/>
      <w:lang w:val="en-GB" w:eastAsia="en-US"/>
    </w:rPr>
  </w:style>
  <w:style w:type="paragraph" w:customStyle="1" w:styleId="TableFootnoteLetter">
    <w:name w:val="Table Footnote Letter"/>
    <w:basedOn w:val="Normal"/>
    <w:uiPriority w:val="13"/>
    <w:rsid w:val="0073520A"/>
    <w:pPr>
      <w:keepNext/>
      <w:numPr>
        <w:numId w:val="35"/>
      </w:numPr>
      <w:tabs>
        <w:tab w:val="clear" w:pos="567"/>
      </w:tabs>
      <w:spacing w:after="60" w:line="240" w:lineRule="auto"/>
    </w:pPr>
    <w:rPr>
      <w:rFonts w:eastAsia="PMingLiU"/>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99946">
      <w:bodyDiv w:val="1"/>
      <w:marLeft w:val="0"/>
      <w:marRight w:val="0"/>
      <w:marTop w:val="0"/>
      <w:marBottom w:val="0"/>
      <w:divBdr>
        <w:top w:val="none" w:sz="0" w:space="0" w:color="auto"/>
        <w:left w:val="none" w:sz="0" w:space="0" w:color="auto"/>
        <w:bottom w:val="none" w:sz="0" w:space="0" w:color="auto"/>
        <w:right w:val="none" w:sz="0" w:space="0" w:color="auto"/>
      </w:divBdr>
    </w:div>
    <w:div w:id="23410547">
      <w:bodyDiv w:val="1"/>
      <w:marLeft w:val="0"/>
      <w:marRight w:val="0"/>
      <w:marTop w:val="0"/>
      <w:marBottom w:val="0"/>
      <w:divBdr>
        <w:top w:val="none" w:sz="0" w:space="0" w:color="auto"/>
        <w:left w:val="none" w:sz="0" w:space="0" w:color="auto"/>
        <w:bottom w:val="none" w:sz="0" w:space="0" w:color="auto"/>
        <w:right w:val="none" w:sz="0" w:space="0" w:color="auto"/>
      </w:divBdr>
    </w:div>
    <w:div w:id="60061726">
      <w:bodyDiv w:val="1"/>
      <w:marLeft w:val="0"/>
      <w:marRight w:val="0"/>
      <w:marTop w:val="0"/>
      <w:marBottom w:val="0"/>
      <w:divBdr>
        <w:top w:val="none" w:sz="0" w:space="0" w:color="auto"/>
        <w:left w:val="none" w:sz="0" w:space="0" w:color="auto"/>
        <w:bottom w:val="none" w:sz="0" w:space="0" w:color="auto"/>
        <w:right w:val="none" w:sz="0" w:space="0" w:color="auto"/>
      </w:divBdr>
    </w:div>
    <w:div w:id="73204330">
      <w:bodyDiv w:val="1"/>
      <w:marLeft w:val="0"/>
      <w:marRight w:val="0"/>
      <w:marTop w:val="0"/>
      <w:marBottom w:val="0"/>
      <w:divBdr>
        <w:top w:val="none" w:sz="0" w:space="0" w:color="auto"/>
        <w:left w:val="none" w:sz="0" w:space="0" w:color="auto"/>
        <w:bottom w:val="none" w:sz="0" w:space="0" w:color="auto"/>
        <w:right w:val="none" w:sz="0" w:space="0" w:color="auto"/>
      </w:divBdr>
    </w:div>
    <w:div w:id="84808352">
      <w:bodyDiv w:val="1"/>
      <w:marLeft w:val="0"/>
      <w:marRight w:val="0"/>
      <w:marTop w:val="0"/>
      <w:marBottom w:val="0"/>
      <w:divBdr>
        <w:top w:val="none" w:sz="0" w:space="0" w:color="auto"/>
        <w:left w:val="none" w:sz="0" w:space="0" w:color="auto"/>
        <w:bottom w:val="none" w:sz="0" w:space="0" w:color="auto"/>
        <w:right w:val="none" w:sz="0" w:space="0" w:color="auto"/>
      </w:divBdr>
    </w:div>
    <w:div w:id="100951727">
      <w:bodyDiv w:val="1"/>
      <w:marLeft w:val="0"/>
      <w:marRight w:val="0"/>
      <w:marTop w:val="0"/>
      <w:marBottom w:val="0"/>
      <w:divBdr>
        <w:top w:val="none" w:sz="0" w:space="0" w:color="auto"/>
        <w:left w:val="none" w:sz="0" w:space="0" w:color="auto"/>
        <w:bottom w:val="none" w:sz="0" w:space="0" w:color="auto"/>
        <w:right w:val="none" w:sz="0" w:space="0" w:color="auto"/>
      </w:divBdr>
    </w:div>
    <w:div w:id="106702509">
      <w:bodyDiv w:val="1"/>
      <w:marLeft w:val="0"/>
      <w:marRight w:val="0"/>
      <w:marTop w:val="0"/>
      <w:marBottom w:val="0"/>
      <w:divBdr>
        <w:top w:val="none" w:sz="0" w:space="0" w:color="auto"/>
        <w:left w:val="none" w:sz="0" w:space="0" w:color="auto"/>
        <w:bottom w:val="none" w:sz="0" w:space="0" w:color="auto"/>
        <w:right w:val="none" w:sz="0" w:space="0" w:color="auto"/>
      </w:divBdr>
    </w:div>
    <w:div w:id="125245467">
      <w:bodyDiv w:val="1"/>
      <w:marLeft w:val="0"/>
      <w:marRight w:val="0"/>
      <w:marTop w:val="0"/>
      <w:marBottom w:val="0"/>
      <w:divBdr>
        <w:top w:val="none" w:sz="0" w:space="0" w:color="auto"/>
        <w:left w:val="none" w:sz="0" w:space="0" w:color="auto"/>
        <w:bottom w:val="none" w:sz="0" w:space="0" w:color="auto"/>
        <w:right w:val="none" w:sz="0" w:space="0" w:color="auto"/>
      </w:divBdr>
    </w:div>
    <w:div w:id="125583700">
      <w:bodyDiv w:val="1"/>
      <w:marLeft w:val="0"/>
      <w:marRight w:val="0"/>
      <w:marTop w:val="0"/>
      <w:marBottom w:val="0"/>
      <w:divBdr>
        <w:top w:val="none" w:sz="0" w:space="0" w:color="auto"/>
        <w:left w:val="none" w:sz="0" w:space="0" w:color="auto"/>
        <w:bottom w:val="none" w:sz="0" w:space="0" w:color="auto"/>
        <w:right w:val="none" w:sz="0" w:space="0" w:color="auto"/>
      </w:divBdr>
    </w:div>
    <w:div w:id="145242685">
      <w:bodyDiv w:val="1"/>
      <w:marLeft w:val="0"/>
      <w:marRight w:val="0"/>
      <w:marTop w:val="0"/>
      <w:marBottom w:val="0"/>
      <w:divBdr>
        <w:top w:val="none" w:sz="0" w:space="0" w:color="auto"/>
        <w:left w:val="none" w:sz="0" w:space="0" w:color="auto"/>
        <w:bottom w:val="none" w:sz="0" w:space="0" w:color="auto"/>
        <w:right w:val="none" w:sz="0" w:space="0" w:color="auto"/>
      </w:divBdr>
    </w:div>
    <w:div w:id="173618242">
      <w:bodyDiv w:val="1"/>
      <w:marLeft w:val="0"/>
      <w:marRight w:val="0"/>
      <w:marTop w:val="0"/>
      <w:marBottom w:val="0"/>
      <w:divBdr>
        <w:top w:val="none" w:sz="0" w:space="0" w:color="auto"/>
        <w:left w:val="none" w:sz="0" w:space="0" w:color="auto"/>
        <w:bottom w:val="none" w:sz="0" w:space="0" w:color="auto"/>
        <w:right w:val="none" w:sz="0" w:space="0" w:color="auto"/>
      </w:divBdr>
    </w:div>
    <w:div w:id="209878082">
      <w:bodyDiv w:val="1"/>
      <w:marLeft w:val="0"/>
      <w:marRight w:val="0"/>
      <w:marTop w:val="0"/>
      <w:marBottom w:val="0"/>
      <w:divBdr>
        <w:top w:val="none" w:sz="0" w:space="0" w:color="auto"/>
        <w:left w:val="none" w:sz="0" w:space="0" w:color="auto"/>
        <w:bottom w:val="none" w:sz="0" w:space="0" w:color="auto"/>
        <w:right w:val="none" w:sz="0" w:space="0" w:color="auto"/>
      </w:divBdr>
    </w:div>
    <w:div w:id="289210611">
      <w:bodyDiv w:val="1"/>
      <w:marLeft w:val="0"/>
      <w:marRight w:val="0"/>
      <w:marTop w:val="0"/>
      <w:marBottom w:val="0"/>
      <w:divBdr>
        <w:top w:val="none" w:sz="0" w:space="0" w:color="auto"/>
        <w:left w:val="none" w:sz="0" w:space="0" w:color="auto"/>
        <w:bottom w:val="none" w:sz="0" w:space="0" w:color="auto"/>
        <w:right w:val="none" w:sz="0" w:space="0" w:color="auto"/>
      </w:divBdr>
    </w:div>
    <w:div w:id="391390933">
      <w:bodyDiv w:val="1"/>
      <w:marLeft w:val="0"/>
      <w:marRight w:val="0"/>
      <w:marTop w:val="0"/>
      <w:marBottom w:val="0"/>
      <w:divBdr>
        <w:top w:val="none" w:sz="0" w:space="0" w:color="auto"/>
        <w:left w:val="none" w:sz="0" w:space="0" w:color="auto"/>
        <w:bottom w:val="none" w:sz="0" w:space="0" w:color="auto"/>
        <w:right w:val="none" w:sz="0" w:space="0" w:color="auto"/>
      </w:divBdr>
    </w:div>
    <w:div w:id="413669249">
      <w:bodyDiv w:val="1"/>
      <w:marLeft w:val="0"/>
      <w:marRight w:val="0"/>
      <w:marTop w:val="0"/>
      <w:marBottom w:val="0"/>
      <w:divBdr>
        <w:top w:val="none" w:sz="0" w:space="0" w:color="auto"/>
        <w:left w:val="none" w:sz="0" w:space="0" w:color="auto"/>
        <w:bottom w:val="none" w:sz="0" w:space="0" w:color="auto"/>
        <w:right w:val="none" w:sz="0" w:space="0" w:color="auto"/>
      </w:divBdr>
    </w:div>
    <w:div w:id="417138631">
      <w:bodyDiv w:val="1"/>
      <w:marLeft w:val="0"/>
      <w:marRight w:val="0"/>
      <w:marTop w:val="0"/>
      <w:marBottom w:val="0"/>
      <w:divBdr>
        <w:top w:val="none" w:sz="0" w:space="0" w:color="auto"/>
        <w:left w:val="none" w:sz="0" w:space="0" w:color="auto"/>
        <w:bottom w:val="none" w:sz="0" w:space="0" w:color="auto"/>
        <w:right w:val="none" w:sz="0" w:space="0" w:color="auto"/>
      </w:divBdr>
    </w:div>
    <w:div w:id="428814351">
      <w:bodyDiv w:val="1"/>
      <w:marLeft w:val="0"/>
      <w:marRight w:val="0"/>
      <w:marTop w:val="0"/>
      <w:marBottom w:val="0"/>
      <w:divBdr>
        <w:top w:val="none" w:sz="0" w:space="0" w:color="auto"/>
        <w:left w:val="none" w:sz="0" w:space="0" w:color="auto"/>
        <w:bottom w:val="none" w:sz="0" w:space="0" w:color="auto"/>
        <w:right w:val="none" w:sz="0" w:space="0" w:color="auto"/>
      </w:divBdr>
    </w:div>
    <w:div w:id="431702209">
      <w:bodyDiv w:val="1"/>
      <w:marLeft w:val="0"/>
      <w:marRight w:val="0"/>
      <w:marTop w:val="0"/>
      <w:marBottom w:val="0"/>
      <w:divBdr>
        <w:top w:val="none" w:sz="0" w:space="0" w:color="auto"/>
        <w:left w:val="none" w:sz="0" w:space="0" w:color="auto"/>
        <w:bottom w:val="none" w:sz="0" w:space="0" w:color="auto"/>
        <w:right w:val="none" w:sz="0" w:space="0" w:color="auto"/>
      </w:divBdr>
    </w:div>
    <w:div w:id="433212944">
      <w:bodyDiv w:val="1"/>
      <w:marLeft w:val="0"/>
      <w:marRight w:val="0"/>
      <w:marTop w:val="0"/>
      <w:marBottom w:val="0"/>
      <w:divBdr>
        <w:top w:val="none" w:sz="0" w:space="0" w:color="auto"/>
        <w:left w:val="none" w:sz="0" w:space="0" w:color="auto"/>
        <w:bottom w:val="none" w:sz="0" w:space="0" w:color="auto"/>
        <w:right w:val="none" w:sz="0" w:space="0" w:color="auto"/>
      </w:divBdr>
    </w:div>
    <w:div w:id="445587570">
      <w:bodyDiv w:val="1"/>
      <w:marLeft w:val="0"/>
      <w:marRight w:val="0"/>
      <w:marTop w:val="0"/>
      <w:marBottom w:val="0"/>
      <w:divBdr>
        <w:top w:val="none" w:sz="0" w:space="0" w:color="auto"/>
        <w:left w:val="none" w:sz="0" w:space="0" w:color="auto"/>
        <w:bottom w:val="none" w:sz="0" w:space="0" w:color="auto"/>
        <w:right w:val="none" w:sz="0" w:space="0" w:color="auto"/>
      </w:divBdr>
    </w:div>
    <w:div w:id="448672823">
      <w:bodyDiv w:val="1"/>
      <w:marLeft w:val="0"/>
      <w:marRight w:val="0"/>
      <w:marTop w:val="0"/>
      <w:marBottom w:val="0"/>
      <w:divBdr>
        <w:top w:val="none" w:sz="0" w:space="0" w:color="auto"/>
        <w:left w:val="none" w:sz="0" w:space="0" w:color="auto"/>
        <w:bottom w:val="none" w:sz="0" w:space="0" w:color="auto"/>
        <w:right w:val="none" w:sz="0" w:space="0" w:color="auto"/>
      </w:divBdr>
    </w:div>
    <w:div w:id="450439992">
      <w:bodyDiv w:val="1"/>
      <w:marLeft w:val="0"/>
      <w:marRight w:val="0"/>
      <w:marTop w:val="0"/>
      <w:marBottom w:val="0"/>
      <w:divBdr>
        <w:top w:val="none" w:sz="0" w:space="0" w:color="auto"/>
        <w:left w:val="none" w:sz="0" w:space="0" w:color="auto"/>
        <w:bottom w:val="none" w:sz="0" w:space="0" w:color="auto"/>
        <w:right w:val="none" w:sz="0" w:space="0" w:color="auto"/>
      </w:divBdr>
    </w:div>
    <w:div w:id="466708634">
      <w:bodyDiv w:val="1"/>
      <w:marLeft w:val="0"/>
      <w:marRight w:val="0"/>
      <w:marTop w:val="0"/>
      <w:marBottom w:val="0"/>
      <w:divBdr>
        <w:top w:val="none" w:sz="0" w:space="0" w:color="auto"/>
        <w:left w:val="none" w:sz="0" w:space="0" w:color="auto"/>
        <w:bottom w:val="none" w:sz="0" w:space="0" w:color="auto"/>
        <w:right w:val="none" w:sz="0" w:space="0" w:color="auto"/>
      </w:divBdr>
    </w:div>
    <w:div w:id="488789425">
      <w:bodyDiv w:val="1"/>
      <w:marLeft w:val="0"/>
      <w:marRight w:val="0"/>
      <w:marTop w:val="0"/>
      <w:marBottom w:val="0"/>
      <w:divBdr>
        <w:top w:val="none" w:sz="0" w:space="0" w:color="auto"/>
        <w:left w:val="none" w:sz="0" w:space="0" w:color="auto"/>
        <w:bottom w:val="none" w:sz="0" w:space="0" w:color="auto"/>
        <w:right w:val="none" w:sz="0" w:space="0" w:color="auto"/>
      </w:divBdr>
    </w:div>
    <w:div w:id="488834878">
      <w:bodyDiv w:val="1"/>
      <w:marLeft w:val="0"/>
      <w:marRight w:val="0"/>
      <w:marTop w:val="0"/>
      <w:marBottom w:val="0"/>
      <w:divBdr>
        <w:top w:val="none" w:sz="0" w:space="0" w:color="auto"/>
        <w:left w:val="none" w:sz="0" w:space="0" w:color="auto"/>
        <w:bottom w:val="none" w:sz="0" w:space="0" w:color="auto"/>
        <w:right w:val="none" w:sz="0" w:space="0" w:color="auto"/>
      </w:divBdr>
    </w:div>
    <w:div w:id="490364528">
      <w:bodyDiv w:val="1"/>
      <w:marLeft w:val="0"/>
      <w:marRight w:val="0"/>
      <w:marTop w:val="0"/>
      <w:marBottom w:val="0"/>
      <w:divBdr>
        <w:top w:val="none" w:sz="0" w:space="0" w:color="auto"/>
        <w:left w:val="none" w:sz="0" w:space="0" w:color="auto"/>
        <w:bottom w:val="none" w:sz="0" w:space="0" w:color="auto"/>
        <w:right w:val="none" w:sz="0" w:space="0" w:color="auto"/>
      </w:divBdr>
    </w:div>
    <w:div w:id="492575703">
      <w:bodyDiv w:val="1"/>
      <w:marLeft w:val="0"/>
      <w:marRight w:val="0"/>
      <w:marTop w:val="0"/>
      <w:marBottom w:val="0"/>
      <w:divBdr>
        <w:top w:val="none" w:sz="0" w:space="0" w:color="auto"/>
        <w:left w:val="none" w:sz="0" w:space="0" w:color="auto"/>
        <w:bottom w:val="none" w:sz="0" w:space="0" w:color="auto"/>
        <w:right w:val="none" w:sz="0" w:space="0" w:color="auto"/>
      </w:divBdr>
    </w:div>
    <w:div w:id="512693644">
      <w:bodyDiv w:val="1"/>
      <w:marLeft w:val="0"/>
      <w:marRight w:val="0"/>
      <w:marTop w:val="0"/>
      <w:marBottom w:val="0"/>
      <w:divBdr>
        <w:top w:val="none" w:sz="0" w:space="0" w:color="auto"/>
        <w:left w:val="none" w:sz="0" w:space="0" w:color="auto"/>
        <w:bottom w:val="none" w:sz="0" w:space="0" w:color="auto"/>
        <w:right w:val="none" w:sz="0" w:space="0" w:color="auto"/>
      </w:divBdr>
    </w:div>
    <w:div w:id="514655919">
      <w:bodyDiv w:val="1"/>
      <w:marLeft w:val="0"/>
      <w:marRight w:val="0"/>
      <w:marTop w:val="0"/>
      <w:marBottom w:val="0"/>
      <w:divBdr>
        <w:top w:val="none" w:sz="0" w:space="0" w:color="auto"/>
        <w:left w:val="none" w:sz="0" w:space="0" w:color="auto"/>
        <w:bottom w:val="none" w:sz="0" w:space="0" w:color="auto"/>
        <w:right w:val="none" w:sz="0" w:space="0" w:color="auto"/>
      </w:divBdr>
    </w:div>
    <w:div w:id="534581203">
      <w:bodyDiv w:val="1"/>
      <w:marLeft w:val="0"/>
      <w:marRight w:val="0"/>
      <w:marTop w:val="0"/>
      <w:marBottom w:val="0"/>
      <w:divBdr>
        <w:top w:val="none" w:sz="0" w:space="0" w:color="auto"/>
        <w:left w:val="none" w:sz="0" w:space="0" w:color="auto"/>
        <w:bottom w:val="none" w:sz="0" w:space="0" w:color="auto"/>
        <w:right w:val="none" w:sz="0" w:space="0" w:color="auto"/>
      </w:divBdr>
    </w:div>
    <w:div w:id="539054369">
      <w:bodyDiv w:val="1"/>
      <w:marLeft w:val="0"/>
      <w:marRight w:val="0"/>
      <w:marTop w:val="0"/>
      <w:marBottom w:val="0"/>
      <w:divBdr>
        <w:top w:val="none" w:sz="0" w:space="0" w:color="auto"/>
        <w:left w:val="none" w:sz="0" w:space="0" w:color="auto"/>
        <w:bottom w:val="none" w:sz="0" w:space="0" w:color="auto"/>
        <w:right w:val="none" w:sz="0" w:space="0" w:color="auto"/>
      </w:divBdr>
    </w:div>
    <w:div w:id="543295383">
      <w:bodyDiv w:val="1"/>
      <w:marLeft w:val="0"/>
      <w:marRight w:val="0"/>
      <w:marTop w:val="0"/>
      <w:marBottom w:val="0"/>
      <w:divBdr>
        <w:top w:val="none" w:sz="0" w:space="0" w:color="auto"/>
        <w:left w:val="none" w:sz="0" w:space="0" w:color="auto"/>
        <w:bottom w:val="none" w:sz="0" w:space="0" w:color="auto"/>
        <w:right w:val="none" w:sz="0" w:space="0" w:color="auto"/>
      </w:divBdr>
    </w:div>
    <w:div w:id="565069835">
      <w:bodyDiv w:val="1"/>
      <w:marLeft w:val="0"/>
      <w:marRight w:val="0"/>
      <w:marTop w:val="0"/>
      <w:marBottom w:val="0"/>
      <w:divBdr>
        <w:top w:val="none" w:sz="0" w:space="0" w:color="auto"/>
        <w:left w:val="none" w:sz="0" w:space="0" w:color="auto"/>
        <w:bottom w:val="none" w:sz="0" w:space="0" w:color="auto"/>
        <w:right w:val="none" w:sz="0" w:space="0" w:color="auto"/>
      </w:divBdr>
    </w:div>
    <w:div w:id="590964933">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659425013">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786197121">
      <w:bodyDiv w:val="1"/>
      <w:marLeft w:val="0"/>
      <w:marRight w:val="0"/>
      <w:marTop w:val="0"/>
      <w:marBottom w:val="0"/>
      <w:divBdr>
        <w:top w:val="none" w:sz="0" w:space="0" w:color="auto"/>
        <w:left w:val="none" w:sz="0" w:space="0" w:color="auto"/>
        <w:bottom w:val="none" w:sz="0" w:space="0" w:color="auto"/>
        <w:right w:val="none" w:sz="0" w:space="0" w:color="auto"/>
      </w:divBdr>
    </w:div>
    <w:div w:id="803542945">
      <w:bodyDiv w:val="1"/>
      <w:marLeft w:val="0"/>
      <w:marRight w:val="0"/>
      <w:marTop w:val="0"/>
      <w:marBottom w:val="0"/>
      <w:divBdr>
        <w:top w:val="none" w:sz="0" w:space="0" w:color="auto"/>
        <w:left w:val="none" w:sz="0" w:space="0" w:color="auto"/>
        <w:bottom w:val="none" w:sz="0" w:space="0" w:color="auto"/>
        <w:right w:val="none" w:sz="0" w:space="0" w:color="auto"/>
      </w:divBdr>
    </w:div>
    <w:div w:id="817649167">
      <w:bodyDiv w:val="1"/>
      <w:marLeft w:val="0"/>
      <w:marRight w:val="0"/>
      <w:marTop w:val="0"/>
      <w:marBottom w:val="0"/>
      <w:divBdr>
        <w:top w:val="none" w:sz="0" w:space="0" w:color="auto"/>
        <w:left w:val="none" w:sz="0" w:space="0" w:color="auto"/>
        <w:bottom w:val="none" w:sz="0" w:space="0" w:color="auto"/>
        <w:right w:val="none" w:sz="0" w:space="0" w:color="auto"/>
      </w:divBdr>
    </w:div>
    <w:div w:id="851575290">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973214829">
      <w:bodyDiv w:val="1"/>
      <w:marLeft w:val="0"/>
      <w:marRight w:val="0"/>
      <w:marTop w:val="0"/>
      <w:marBottom w:val="0"/>
      <w:divBdr>
        <w:top w:val="none" w:sz="0" w:space="0" w:color="auto"/>
        <w:left w:val="none" w:sz="0" w:space="0" w:color="auto"/>
        <w:bottom w:val="none" w:sz="0" w:space="0" w:color="auto"/>
        <w:right w:val="none" w:sz="0" w:space="0" w:color="auto"/>
      </w:divBdr>
    </w:div>
    <w:div w:id="983852935">
      <w:bodyDiv w:val="1"/>
      <w:marLeft w:val="0"/>
      <w:marRight w:val="0"/>
      <w:marTop w:val="0"/>
      <w:marBottom w:val="0"/>
      <w:divBdr>
        <w:top w:val="none" w:sz="0" w:space="0" w:color="auto"/>
        <w:left w:val="none" w:sz="0" w:space="0" w:color="auto"/>
        <w:bottom w:val="none" w:sz="0" w:space="0" w:color="auto"/>
        <w:right w:val="none" w:sz="0" w:space="0" w:color="auto"/>
      </w:divBdr>
    </w:div>
    <w:div w:id="1010063867">
      <w:bodyDiv w:val="1"/>
      <w:marLeft w:val="0"/>
      <w:marRight w:val="0"/>
      <w:marTop w:val="0"/>
      <w:marBottom w:val="0"/>
      <w:divBdr>
        <w:top w:val="none" w:sz="0" w:space="0" w:color="auto"/>
        <w:left w:val="none" w:sz="0" w:space="0" w:color="auto"/>
        <w:bottom w:val="none" w:sz="0" w:space="0" w:color="auto"/>
        <w:right w:val="none" w:sz="0" w:space="0" w:color="auto"/>
      </w:divBdr>
    </w:div>
    <w:div w:id="1027297535">
      <w:bodyDiv w:val="1"/>
      <w:marLeft w:val="0"/>
      <w:marRight w:val="0"/>
      <w:marTop w:val="0"/>
      <w:marBottom w:val="0"/>
      <w:divBdr>
        <w:top w:val="none" w:sz="0" w:space="0" w:color="auto"/>
        <w:left w:val="none" w:sz="0" w:space="0" w:color="auto"/>
        <w:bottom w:val="none" w:sz="0" w:space="0" w:color="auto"/>
        <w:right w:val="none" w:sz="0" w:space="0" w:color="auto"/>
      </w:divBdr>
    </w:div>
    <w:div w:id="1047952565">
      <w:bodyDiv w:val="1"/>
      <w:marLeft w:val="0"/>
      <w:marRight w:val="0"/>
      <w:marTop w:val="0"/>
      <w:marBottom w:val="0"/>
      <w:divBdr>
        <w:top w:val="none" w:sz="0" w:space="0" w:color="auto"/>
        <w:left w:val="none" w:sz="0" w:space="0" w:color="auto"/>
        <w:bottom w:val="none" w:sz="0" w:space="0" w:color="auto"/>
        <w:right w:val="none" w:sz="0" w:space="0" w:color="auto"/>
      </w:divBdr>
    </w:div>
    <w:div w:id="1054698429">
      <w:bodyDiv w:val="1"/>
      <w:marLeft w:val="0"/>
      <w:marRight w:val="0"/>
      <w:marTop w:val="0"/>
      <w:marBottom w:val="0"/>
      <w:divBdr>
        <w:top w:val="none" w:sz="0" w:space="0" w:color="auto"/>
        <w:left w:val="none" w:sz="0" w:space="0" w:color="auto"/>
        <w:bottom w:val="none" w:sz="0" w:space="0" w:color="auto"/>
        <w:right w:val="none" w:sz="0" w:space="0" w:color="auto"/>
      </w:divBdr>
    </w:div>
    <w:div w:id="1065957471">
      <w:bodyDiv w:val="1"/>
      <w:marLeft w:val="0"/>
      <w:marRight w:val="0"/>
      <w:marTop w:val="0"/>
      <w:marBottom w:val="0"/>
      <w:divBdr>
        <w:top w:val="none" w:sz="0" w:space="0" w:color="auto"/>
        <w:left w:val="none" w:sz="0" w:space="0" w:color="auto"/>
        <w:bottom w:val="none" w:sz="0" w:space="0" w:color="auto"/>
        <w:right w:val="none" w:sz="0" w:space="0" w:color="auto"/>
      </w:divBdr>
    </w:div>
    <w:div w:id="1068649278">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085414229">
      <w:bodyDiv w:val="1"/>
      <w:marLeft w:val="0"/>
      <w:marRight w:val="0"/>
      <w:marTop w:val="0"/>
      <w:marBottom w:val="0"/>
      <w:divBdr>
        <w:top w:val="none" w:sz="0" w:space="0" w:color="auto"/>
        <w:left w:val="none" w:sz="0" w:space="0" w:color="auto"/>
        <w:bottom w:val="none" w:sz="0" w:space="0" w:color="auto"/>
        <w:right w:val="none" w:sz="0" w:space="0" w:color="auto"/>
      </w:divBdr>
      <w:divsChild>
        <w:div w:id="954944706">
          <w:marLeft w:val="0"/>
          <w:marRight w:val="0"/>
          <w:marTop w:val="0"/>
          <w:marBottom w:val="0"/>
          <w:divBdr>
            <w:top w:val="none" w:sz="0" w:space="0" w:color="auto"/>
            <w:left w:val="none" w:sz="0" w:space="0" w:color="auto"/>
            <w:bottom w:val="none" w:sz="0" w:space="0" w:color="auto"/>
            <w:right w:val="none" w:sz="0" w:space="0" w:color="auto"/>
          </w:divBdr>
        </w:div>
      </w:divsChild>
    </w:div>
    <w:div w:id="1110514152">
      <w:bodyDiv w:val="1"/>
      <w:marLeft w:val="0"/>
      <w:marRight w:val="0"/>
      <w:marTop w:val="0"/>
      <w:marBottom w:val="0"/>
      <w:divBdr>
        <w:top w:val="none" w:sz="0" w:space="0" w:color="auto"/>
        <w:left w:val="none" w:sz="0" w:space="0" w:color="auto"/>
        <w:bottom w:val="none" w:sz="0" w:space="0" w:color="auto"/>
        <w:right w:val="none" w:sz="0" w:space="0" w:color="auto"/>
      </w:divBdr>
    </w:div>
    <w:div w:id="1166096007">
      <w:bodyDiv w:val="1"/>
      <w:marLeft w:val="0"/>
      <w:marRight w:val="0"/>
      <w:marTop w:val="0"/>
      <w:marBottom w:val="0"/>
      <w:divBdr>
        <w:top w:val="none" w:sz="0" w:space="0" w:color="auto"/>
        <w:left w:val="none" w:sz="0" w:space="0" w:color="auto"/>
        <w:bottom w:val="none" w:sz="0" w:space="0" w:color="auto"/>
        <w:right w:val="none" w:sz="0" w:space="0" w:color="auto"/>
      </w:divBdr>
    </w:div>
    <w:div w:id="1257640891">
      <w:bodyDiv w:val="1"/>
      <w:marLeft w:val="0"/>
      <w:marRight w:val="0"/>
      <w:marTop w:val="0"/>
      <w:marBottom w:val="0"/>
      <w:divBdr>
        <w:top w:val="none" w:sz="0" w:space="0" w:color="auto"/>
        <w:left w:val="none" w:sz="0" w:space="0" w:color="auto"/>
        <w:bottom w:val="none" w:sz="0" w:space="0" w:color="auto"/>
        <w:right w:val="none" w:sz="0" w:space="0" w:color="auto"/>
      </w:divBdr>
    </w:div>
    <w:div w:id="1261377813">
      <w:bodyDiv w:val="1"/>
      <w:marLeft w:val="0"/>
      <w:marRight w:val="0"/>
      <w:marTop w:val="0"/>
      <w:marBottom w:val="0"/>
      <w:divBdr>
        <w:top w:val="none" w:sz="0" w:space="0" w:color="auto"/>
        <w:left w:val="none" w:sz="0" w:space="0" w:color="auto"/>
        <w:bottom w:val="none" w:sz="0" w:space="0" w:color="auto"/>
        <w:right w:val="none" w:sz="0" w:space="0" w:color="auto"/>
      </w:divBdr>
    </w:div>
    <w:div w:id="1280645316">
      <w:bodyDiv w:val="1"/>
      <w:marLeft w:val="0"/>
      <w:marRight w:val="0"/>
      <w:marTop w:val="0"/>
      <w:marBottom w:val="0"/>
      <w:divBdr>
        <w:top w:val="none" w:sz="0" w:space="0" w:color="auto"/>
        <w:left w:val="none" w:sz="0" w:space="0" w:color="auto"/>
        <w:bottom w:val="none" w:sz="0" w:space="0" w:color="auto"/>
        <w:right w:val="none" w:sz="0" w:space="0" w:color="auto"/>
      </w:divBdr>
    </w:div>
    <w:div w:id="1405758666">
      <w:bodyDiv w:val="1"/>
      <w:marLeft w:val="0"/>
      <w:marRight w:val="0"/>
      <w:marTop w:val="0"/>
      <w:marBottom w:val="0"/>
      <w:divBdr>
        <w:top w:val="none" w:sz="0" w:space="0" w:color="auto"/>
        <w:left w:val="none" w:sz="0" w:space="0" w:color="auto"/>
        <w:bottom w:val="none" w:sz="0" w:space="0" w:color="auto"/>
        <w:right w:val="none" w:sz="0" w:space="0" w:color="auto"/>
      </w:divBdr>
    </w:div>
    <w:div w:id="1435902265">
      <w:bodyDiv w:val="1"/>
      <w:marLeft w:val="0"/>
      <w:marRight w:val="0"/>
      <w:marTop w:val="0"/>
      <w:marBottom w:val="0"/>
      <w:divBdr>
        <w:top w:val="none" w:sz="0" w:space="0" w:color="auto"/>
        <w:left w:val="none" w:sz="0" w:space="0" w:color="auto"/>
        <w:bottom w:val="none" w:sz="0" w:space="0" w:color="auto"/>
        <w:right w:val="none" w:sz="0" w:space="0" w:color="auto"/>
      </w:divBdr>
    </w:div>
    <w:div w:id="1466973246">
      <w:bodyDiv w:val="1"/>
      <w:marLeft w:val="0"/>
      <w:marRight w:val="0"/>
      <w:marTop w:val="0"/>
      <w:marBottom w:val="0"/>
      <w:divBdr>
        <w:top w:val="none" w:sz="0" w:space="0" w:color="auto"/>
        <w:left w:val="none" w:sz="0" w:space="0" w:color="auto"/>
        <w:bottom w:val="none" w:sz="0" w:space="0" w:color="auto"/>
        <w:right w:val="none" w:sz="0" w:space="0" w:color="auto"/>
      </w:divBdr>
    </w:div>
    <w:div w:id="1508594632">
      <w:bodyDiv w:val="1"/>
      <w:marLeft w:val="0"/>
      <w:marRight w:val="0"/>
      <w:marTop w:val="0"/>
      <w:marBottom w:val="0"/>
      <w:divBdr>
        <w:top w:val="none" w:sz="0" w:space="0" w:color="auto"/>
        <w:left w:val="none" w:sz="0" w:space="0" w:color="auto"/>
        <w:bottom w:val="none" w:sz="0" w:space="0" w:color="auto"/>
        <w:right w:val="none" w:sz="0" w:space="0" w:color="auto"/>
      </w:divBdr>
    </w:div>
    <w:div w:id="1534881050">
      <w:bodyDiv w:val="1"/>
      <w:marLeft w:val="0"/>
      <w:marRight w:val="0"/>
      <w:marTop w:val="0"/>
      <w:marBottom w:val="0"/>
      <w:divBdr>
        <w:top w:val="none" w:sz="0" w:space="0" w:color="auto"/>
        <w:left w:val="none" w:sz="0" w:space="0" w:color="auto"/>
        <w:bottom w:val="none" w:sz="0" w:space="0" w:color="auto"/>
        <w:right w:val="none" w:sz="0" w:space="0" w:color="auto"/>
      </w:divBdr>
    </w:div>
    <w:div w:id="1591693841">
      <w:bodyDiv w:val="1"/>
      <w:marLeft w:val="0"/>
      <w:marRight w:val="0"/>
      <w:marTop w:val="0"/>
      <w:marBottom w:val="0"/>
      <w:divBdr>
        <w:top w:val="none" w:sz="0" w:space="0" w:color="auto"/>
        <w:left w:val="none" w:sz="0" w:space="0" w:color="auto"/>
        <w:bottom w:val="none" w:sz="0" w:space="0" w:color="auto"/>
        <w:right w:val="none" w:sz="0" w:space="0" w:color="auto"/>
      </w:divBdr>
    </w:div>
    <w:div w:id="1596473912">
      <w:bodyDiv w:val="1"/>
      <w:marLeft w:val="0"/>
      <w:marRight w:val="0"/>
      <w:marTop w:val="0"/>
      <w:marBottom w:val="0"/>
      <w:divBdr>
        <w:top w:val="none" w:sz="0" w:space="0" w:color="auto"/>
        <w:left w:val="none" w:sz="0" w:space="0" w:color="auto"/>
        <w:bottom w:val="none" w:sz="0" w:space="0" w:color="auto"/>
        <w:right w:val="none" w:sz="0" w:space="0" w:color="auto"/>
      </w:divBdr>
    </w:div>
    <w:div w:id="1607427627">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639608864">
      <w:bodyDiv w:val="1"/>
      <w:marLeft w:val="0"/>
      <w:marRight w:val="0"/>
      <w:marTop w:val="0"/>
      <w:marBottom w:val="0"/>
      <w:divBdr>
        <w:top w:val="none" w:sz="0" w:space="0" w:color="auto"/>
        <w:left w:val="none" w:sz="0" w:space="0" w:color="auto"/>
        <w:bottom w:val="none" w:sz="0" w:space="0" w:color="auto"/>
        <w:right w:val="none" w:sz="0" w:space="0" w:color="auto"/>
      </w:divBdr>
    </w:div>
    <w:div w:id="1669014672">
      <w:bodyDiv w:val="1"/>
      <w:marLeft w:val="0"/>
      <w:marRight w:val="0"/>
      <w:marTop w:val="0"/>
      <w:marBottom w:val="0"/>
      <w:divBdr>
        <w:top w:val="none" w:sz="0" w:space="0" w:color="auto"/>
        <w:left w:val="none" w:sz="0" w:space="0" w:color="auto"/>
        <w:bottom w:val="none" w:sz="0" w:space="0" w:color="auto"/>
        <w:right w:val="none" w:sz="0" w:space="0" w:color="auto"/>
      </w:divBdr>
    </w:div>
    <w:div w:id="1682314179">
      <w:bodyDiv w:val="1"/>
      <w:marLeft w:val="0"/>
      <w:marRight w:val="0"/>
      <w:marTop w:val="0"/>
      <w:marBottom w:val="0"/>
      <w:divBdr>
        <w:top w:val="none" w:sz="0" w:space="0" w:color="auto"/>
        <w:left w:val="none" w:sz="0" w:space="0" w:color="auto"/>
        <w:bottom w:val="none" w:sz="0" w:space="0" w:color="auto"/>
        <w:right w:val="none" w:sz="0" w:space="0" w:color="auto"/>
      </w:divBdr>
    </w:div>
    <w:div w:id="1684939135">
      <w:bodyDiv w:val="1"/>
      <w:marLeft w:val="0"/>
      <w:marRight w:val="0"/>
      <w:marTop w:val="0"/>
      <w:marBottom w:val="0"/>
      <w:divBdr>
        <w:top w:val="none" w:sz="0" w:space="0" w:color="auto"/>
        <w:left w:val="none" w:sz="0" w:space="0" w:color="auto"/>
        <w:bottom w:val="none" w:sz="0" w:space="0" w:color="auto"/>
        <w:right w:val="none" w:sz="0" w:space="0" w:color="auto"/>
      </w:divBdr>
    </w:div>
    <w:div w:id="1691107342">
      <w:bodyDiv w:val="1"/>
      <w:marLeft w:val="0"/>
      <w:marRight w:val="0"/>
      <w:marTop w:val="0"/>
      <w:marBottom w:val="0"/>
      <w:divBdr>
        <w:top w:val="none" w:sz="0" w:space="0" w:color="auto"/>
        <w:left w:val="none" w:sz="0" w:space="0" w:color="auto"/>
        <w:bottom w:val="none" w:sz="0" w:space="0" w:color="auto"/>
        <w:right w:val="none" w:sz="0" w:space="0" w:color="auto"/>
      </w:divBdr>
    </w:div>
    <w:div w:id="1709380854">
      <w:bodyDiv w:val="1"/>
      <w:marLeft w:val="0"/>
      <w:marRight w:val="0"/>
      <w:marTop w:val="0"/>
      <w:marBottom w:val="0"/>
      <w:divBdr>
        <w:top w:val="none" w:sz="0" w:space="0" w:color="auto"/>
        <w:left w:val="none" w:sz="0" w:space="0" w:color="auto"/>
        <w:bottom w:val="none" w:sz="0" w:space="0" w:color="auto"/>
        <w:right w:val="none" w:sz="0" w:space="0" w:color="auto"/>
      </w:divBdr>
    </w:div>
    <w:div w:id="1721859122">
      <w:bodyDiv w:val="1"/>
      <w:marLeft w:val="0"/>
      <w:marRight w:val="0"/>
      <w:marTop w:val="0"/>
      <w:marBottom w:val="0"/>
      <w:divBdr>
        <w:top w:val="none" w:sz="0" w:space="0" w:color="auto"/>
        <w:left w:val="none" w:sz="0" w:space="0" w:color="auto"/>
        <w:bottom w:val="none" w:sz="0" w:space="0" w:color="auto"/>
        <w:right w:val="none" w:sz="0" w:space="0" w:color="auto"/>
      </w:divBdr>
    </w:div>
    <w:div w:id="1730615961">
      <w:bodyDiv w:val="1"/>
      <w:marLeft w:val="0"/>
      <w:marRight w:val="0"/>
      <w:marTop w:val="0"/>
      <w:marBottom w:val="0"/>
      <w:divBdr>
        <w:top w:val="none" w:sz="0" w:space="0" w:color="auto"/>
        <w:left w:val="none" w:sz="0" w:space="0" w:color="auto"/>
        <w:bottom w:val="none" w:sz="0" w:space="0" w:color="auto"/>
        <w:right w:val="none" w:sz="0" w:space="0" w:color="auto"/>
      </w:divBdr>
    </w:div>
    <w:div w:id="1772969506">
      <w:bodyDiv w:val="1"/>
      <w:marLeft w:val="0"/>
      <w:marRight w:val="0"/>
      <w:marTop w:val="0"/>
      <w:marBottom w:val="0"/>
      <w:divBdr>
        <w:top w:val="none" w:sz="0" w:space="0" w:color="auto"/>
        <w:left w:val="none" w:sz="0" w:space="0" w:color="auto"/>
        <w:bottom w:val="none" w:sz="0" w:space="0" w:color="auto"/>
        <w:right w:val="none" w:sz="0" w:space="0" w:color="auto"/>
      </w:divBdr>
    </w:div>
    <w:div w:id="1781218927">
      <w:bodyDiv w:val="1"/>
      <w:marLeft w:val="0"/>
      <w:marRight w:val="0"/>
      <w:marTop w:val="0"/>
      <w:marBottom w:val="0"/>
      <w:divBdr>
        <w:top w:val="none" w:sz="0" w:space="0" w:color="auto"/>
        <w:left w:val="none" w:sz="0" w:space="0" w:color="auto"/>
        <w:bottom w:val="none" w:sz="0" w:space="0" w:color="auto"/>
        <w:right w:val="none" w:sz="0" w:space="0" w:color="auto"/>
      </w:divBdr>
      <w:divsChild>
        <w:div w:id="1126580561">
          <w:marLeft w:val="562"/>
          <w:marRight w:val="0"/>
          <w:marTop w:val="160"/>
          <w:marBottom w:val="80"/>
          <w:divBdr>
            <w:top w:val="none" w:sz="0" w:space="0" w:color="auto"/>
            <w:left w:val="none" w:sz="0" w:space="0" w:color="auto"/>
            <w:bottom w:val="none" w:sz="0" w:space="0" w:color="auto"/>
            <w:right w:val="none" w:sz="0" w:space="0" w:color="auto"/>
          </w:divBdr>
        </w:div>
      </w:divsChild>
    </w:div>
    <w:div w:id="1794977922">
      <w:bodyDiv w:val="1"/>
      <w:marLeft w:val="0"/>
      <w:marRight w:val="0"/>
      <w:marTop w:val="0"/>
      <w:marBottom w:val="0"/>
      <w:divBdr>
        <w:top w:val="none" w:sz="0" w:space="0" w:color="auto"/>
        <w:left w:val="none" w:sz="0" w:space="0" w:color="auto"/>
        <w:bottom w:val="none" w:sz="0" w:space="0" w:color="auto"/>
        <w:right w:val="none" w:sz="0" w:space="0" w:color="auto"/>
      </w:divBdr>
    </w:div>
    <w:div w:id="1797142471">
      <w:bodyDiv w:val="1"/>
      <w:marLeft w:val="0"/>
      <w:marRight w:val="0"/>
      <w:marTop w:val="0"/>
      <w:marBottom w:val="0"/>
      <w:divBdr>
        <w:top w:val="none" w:sz="0" w:space="0" w:color="auto"/>
        <w:left w:val="none" w:sz="0" w:space="0" w:color="auto"/>
        <w:bottom w:val="none" w:sz="0" w:space="0" w:color="auto"/>
        <w:right w:val="none" w:sz="0" w:space="0" w:color="auto"/>
      </w:divBdr>
    </w:div>
    <w:div w:id="1798327875">
      <w:bodyDiv w:val="1"/>
      <w:marLeft w:val="0"/>
      <w:marRight w:val="0"/>
      <w:marTop w:val="0"/>
      <w:marBottom w:val="0"/>
      <w:divBdr>
        <w:top w:val="none" w:sz="0" w:space="0" w:color="auto"/>
        <w:left w:val="none" w:sz="0" w:space="0" w:color="auto"/>
        <w:bottom w:val="none" w:sz="0" w:space="0" w:color="auto"/>
        <w:right w:val="none" w:sz="0" w:space="0" w:color="auto"/>
      </w:divBdr>
    </w:div>
    <w:div w:id="1800607124">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19035046">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05993089">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29187766">
      <w:bodyDiv w:val="1"/>
      <w:marLeft w:val="0"/>
      <w:marRight w:val="0"/>
      <w:marTop w:val="0"/>
      <w:marBottom w:val="0"/>
      <w:divBdr>
        <w:top w:val="none" w:sz="0" w:space="0" w:color="auto"/>
        <w:left w:val="none" w:sz="0" w:space="0" w:color="auto"/>
        <w:bottom w:val="none" w:sz="0" w:space="0" w:color="auto"/>
        <w:right w:val="none" w:sz="0" w:space="0" w:color="auto"/>
      </w:divBdr>
    </w:div>
    <w:div w:id="1940987631">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1963226398">
      <w:bodyDiv w:val="1"/>
      <w:marLeft w:val="0"/>
      <w:marRight w:val="0"/>
      <w:marTop w:val="0"/>
      <w:marBottom w:val="0"/>
      <w:divBdr>
        <w:top w:val="none" w:sz="0" w:space="0" w:color="auto"/>
        <w:left w:val="none" w:sz="0" w:space="0" w:color="auto"/>
        <w:bottom w:val="none" w:sz="0" w:space="0" w:color="auto"/>
        <w:right w:val="none" w:sz="0" w:space="0" w:color="auto"/>
      </w:divBdr>
    </w:div>
    <w:div w:id="1976983731">
      <w:bodyDiv w:val="1"/>
      <w:marLeft w:val="0"/>
      <w:marRight w:val="0"/>
      <w:marTop w:val="0"/>
      <w:marBottom w:val="0"/>
      <w:divBdr>
        <w:top w:val="none" w:sz="0" w:space="0" w:color="auto"/>
        <w:left w:val="none" w:sz="0" w:space="0" w:color="auto"/>
        <w:bottom w:val="none" w:sz="0" w:space="0" w:color="auto"/>
        <w:right w:val="none" w:sz="0" w:space="0" w:color="auto"/>
      </w:divBdr>
    </w:div>
    <w:div w:id="1981375080">
      <w:bodyDiv w:val="1"/>
      <w:marLeft w:val="0"/>
      <w:marRight w:val="0"/>
      <w:marTop w:val="0"/>
      <w:marBottom w:val="0"/>
      <w:divBdr>
        <w:top w:val="none" w:sz="0" w:space="0" w:color="auto"/>
        <w:left w:val="none" w:sz="0" w:space="0" w:color="auto"/>
        <w:bottom w:val="none" w:sz="0" w:space="0" w:color="auto"/>
        <w:right w:val="none" w:sz="0" w:space="0" w:color="auto"/>
      </w:divBdr>
    </w:div>
    <w:div w:id="1999575895">
      <w:bodyDiv w:val="1"/>
      <w:marLeft w:val="0"/>
      <w:marRight w:val="0"/>
      <w:marTop w:val="0"/>
      <w:marBottom w:val="0"/>
      <w:divBdr>
        <w:top w:val="none" w:sz="0" w:space="0" w:color="auto"/>
        <w:left w:val="none" w:sz="0" w:space="0" w:color="auto"/>
        <w:bottom w:val="none" w:sz="0" w:space="0" w:color="auto"/>
        <w:right w:val="none" w:sz="0" w:space="0" w:color="auto"/>
      </w:divBdr>
    </w:div>
    <w:div w:id="2004160565">
      <w:bodyDiv w:val="1"/>
      <w:marLeft w:val="0"/>
      <w:marRight w:val="0"/>
      <w:marTop w:val="0"/>
      <w:marBottom w:val="0"/>
      <w:divBdr>
        <w:top w:val="none" w:sz="0" w:space="0" w:color="auto"/>
        <w:left w:val="none" w:sz="0" w:space="0" w:color="auto"/>
        <w:bottom w:val="none" w:sz="0" w:space="0" w:color="auto"/>
        <w:right w:val="none" w:sz="0" w:space="0" w:color="auto"/>
      </w:divBdr>
    </w:div>
    <w:div w:id="2077315295">
      <w:bodyDiv w:val="1"/>
      <w:marLeft w:val="0"/>
      <w:marRight w:val="0"/>
      <w:marTop w:val="0"/>
      <w:marBottom w:val="0"/>
      <w:divBdr>
        <w:top w:val="none" w:sz="0" w:space="0" w:color="auto"/>
        <w:left w:val="none" w:sz="0" w:space="0" w:color="auto"/>
        <w:bottom w:val="none" w:sz="0" w:space="0" w:color="auto"/>
        <w:right w:val="none" w:sz="0" w:space="0" w:color="auto"/>
      </w:divBdr>
    </w:div>
    <w:div w:id="2081631231">
      <w:bodyDiv w:val="1"/>
      <w:marLeft w:val="0"/>
      <w:marRight w:val="0"/>
      <w:marTop w:val="0"/>
      <w:marBottom w:val="0"/>
      <w:divBdr>
        <w:top w:val="none" w:sz="0" w:space="0" w:color="auto"/>
        <w:left w:val="none" w:sz="0" w:space="0" w:color="auto"/>
        <w:bottom w:val="none" w:sz="0" w:space="0" w:color="auto"/>
        <w:right w:val="none" w:sz="0" w:space="0" w:color="auto"/>
      </w:divBdr>
    </w:div>
    <w:div w:id="2092048131">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en/medicines/human/epar/imfinzi" TargetMode="External"/><Relationship Id="rId18" Type="http://schemas.openxmlformats.org/officeDocument/2006/relationships/image" Target="media/image4.jpg"/><Relationship Id="rId26" Type="http://schemas.openxmlformats.org/officeDocument/2006/relationships/image" Target="media/image12.jpeg"/><Relationship Id="rId39" Type="http://schemas.openxmlformats.org/officeDocument/2006/relationships/hyperlink" Target="https://www.ema.europa.eu" TargetMode="External"/><Relationship Id="rId21" Type="http://schemas.openxmlformats.org/officeDocument/2006/relationships/image" Target="media/image7.jpg"/><Relationship Id="rId34" Type="http://schemas.openxmlformats.org/officeDocument/2006/relationships/image" Target="media/image20.jpeg"/><Relationship Id="rId42" Type="http://schemas.openxmlformats.org/officeDocument/2006/relationships/fontTable" Target="fontTable.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image" Target="media/image6.jpg"/><Relationship Id="rId29" Type="http://schemas.openxmlformats.org/officeDocument/2006/relationships/image" Target="media/image15.jpg"/><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10.jpeg"/><Relationship Id="rId32" Type="http://schemas.openxmlformats.org/officeDocument/2006/relationships/image" Target="media/image18.jpeg"/><Relationship Id="rId37" Type="http://schemas.openxmlformats.org/officeDocument/2006/relationships/hyperlink" Target="https://www.ema.europa.eu" TargetMode="External"/><Relationship Id="rId40"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image" Target="media/image9.jpeg"/><Relationship Id="rId28" Type="http://schemas.openxmlformats.org/officeDocument/2006/relationships/image" Target="media/image14.jpg"/><Relationship Id="rId36" Type="http://schemas.openxmlformats.org/officeDocument/2006/relationships/image" Target="media/image22.jpg"/><Relationship Id="rId10" Type="http://schemas.openxmlformats.org/officeDocument/2006/relationships/webSettings" Target="webSettings.xml"/><Relationship Id="rId19" Type="http://schemas.openxmlformats.org/officeDocument/2006/relationships/image" Target="media/image5.jpeg"/><Relationship Id="rId31" Type="http://schemas.openxmlformats.org/officeDocument/2006/relationships/image" Target="media/image17.jpeg"/><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image" Target="media/image21.jpg"/><Relationship Id="rId43" Type="http://schemas.microsoft.com/office/2011/relationships/people" Target="people.xml"/><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3.jpeg"/><Relationship Id="rId25" Type="http://schemas.openxmlformats.org/officeDocument/2006/relationships/image" Target="media/image11.jpeg"/><Relationship Id="rId33" Type="http://schemas.openxmlformats.org/officeDocument/2006/relationships/image" Target="media/image19.jpeg"/><Relationship Id="rId38" Type="http://schemas.openxmlformats.org/officeDocument/2006/relationships/hyperlink" Target="http://www.ema.europa.eu/docs/en_GB/document_library/Template_or_form/2013/03/WC500139752.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SharedWithUsers xmlns="a034c160-bfb7-45f5-8632-2eb7e0508071">
      <UserInfo>
        <DisplayName>SharingLinks.b3c4c16c-63d4-4ac9-8ac1-95ced0ae3bfb.Flexible.f7c3e7c9-b263-46a5-92a5-e85b66f37e5c</DisplayName>
        <AccountId>488</AccountId>
        <AccountType/>
      </UserInfo>
    </SharedWithUsers>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EMADOC-1700519818-2881925</_dlc_DocId>
    <_dlc_DocIdUrl xmlns="a034c160-bfb7-45f5-8632-2eb7e0508071">
      <Url>https://euema.sharepoint.com/sites/CRM/_layouts/15/DocIdRedir.aspx?ID=EMADOC-1700519818-2881925</Url>
      <Description>EMADOC-1700519818-2881925</Description>
    </_dlc_DocIdUrl>
  </documentManagement>
</p:properties>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74F4AF49-2687-4EFD-8143-CD646D37B58A}">
  <ds:schemaRefs>
    <ds:schemaRef ds:uri="http://schemas.microsoft.com/sharepoint/v3/contenttype/forms"/>
  </ds:schemaRefs>
</ds:datastoreItem>
</file>

<file path=customXml/itemProps2.xml><?xml version="1.0" encoding="utf-8"?>
<ds:datastoreItem xmlns:ds="http://schemas.openxmlformats.org/officeDocument/2006/customXml" ds:itemID="{9CF6D255-7DE2-44A0-A7E8-7F429C652855}">
  <ds:schemaRefs>
    <ds:schemaRef ds:uri="http://schemas.openxmlformats.org/officeDocument/2006/bibliography"/>
  </ds:schemaRefs>
</ds:datastoreItem>
</file>

<file path=customXml/itemProps3.xml><?xml version="1.0" encoding="utf-8"?>
<ds:datastoreItem xmlns:ds="http://schemas.openxmlformats.org/officeDocument/2006/customXml" ds:itemID="{69F51434-32CF-4369-BB68-84EC534862A5}"/>
</file>

<file path=customXml/itemProps4.xml><?xml version="1.0" encoding="utf-8"?>
<ds:datastoreItem xmlns:ds="http://schemas.openxmlformats.org/officeDocument/2006/customXml" ds:itemID="{5BA05309-EDFF-4E1E-B53E-0EE5BF10DBDE}">
  <ds:schemaRefs>
    <ds:schemaRef ds:uri="http://schemas.microsoft.com/sharepoint/events"/>
  </ds:schemaRefs>
</ds:datastoreItem>
</file>

<file path=customXml/itemProps5.xml><?xml version="1.0" encoding="utf-8"?>
<ds:datastoreItem xmlns:ds="http://schemas.openxmlformats.org/officeDocument/2006/customXml" ds:itemID="{457443D6-29E8-4C25-AFA6-5CC1C2A63560}">
  <ds:schemaRefs>
    <ds:schemaRef ds:uri="http://schemas.microsoft.com/office/2006/metadata/properties"/>
    <ds:schemaRef ds:uri="http://schemas.microsoft.com/office/infopath/2007/PartnerControls"/>
    <ds:schemaRef ds:uri="a034c160-bfb7-45f5-8632-2eb7e0508071"/>
    <ds:schemaRef ds:uri="62874b74-7561-4a92-a6e7-f8370cb4455a"/>
    <ds:schemaRef ds:uri="http://schemas.microsoft.com/sharepoint/v4"/>
  </ds:schemaRefs>
</ds:datastoreItem>
</file>

<file path=customXml/itemProps6.xml><?xml version="1.0" encoding="utf-8"?>
<ds:datastoreItem xmlns:ds="http://schemas.openxmlformats.org/officeDocument/2006/customXml" ds:itemID="{626F1724-09F6-4221-898C-7C83542A3CB7}">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29468</Words>
  <Characters>167971</Characters>
  <Application>Microsoft Office Word</Application>
  <DocSecurity>0</DocSecurity>
  <Lines>1399</Lines>
  <Paragraphs>394</Paragraphs>
  <ScaleCrop>false</ScaleCrop>
  <Company>AstraZeneca</Company>
  <LinksUpToDate>false</LinksUpToDate>
  <CharactersWithSpaces>197045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IMFINZI, INN-durvalumab</dc:title>
  <dc:subject>EPAR</dc:subject>
  <dc:creator>CHMP</dc:creator>
  <cp:keywords>IMFINZI, INN-durvalumab</cp:keywords>
  <dc:description/>
  <cp:lastModifiedBy>Birgitte Jorgensen</cp:lastModifiedBy>
  <cp:revision>12</cp:revision>
  <cp:lastPrinted>2019-10-09T22:46:00Z</cp:lastPrinted>
  <dcterms:created xsi:type="dcterms:W3CDTF">2025-12-09T13:29:00Z</dcterms:created>
  <dcterms:modified xsi:type="dcterms:W3CDTF">2025-12-09T13:29:00Z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General-EMA/423415/2010</vt:lpwstr>
  </property>
  <property fmtid="{D5CDD505-2E9C-101B-9397-08002B2CF9AE}" pid="6" name="DM_Title">
    <vt:lpwstr/>
  </property>
  <property fmtid="{D5CDD505-2E9C-101B-9397-08002B2CF9AE}" pid="7" name="DM_Language">
    <vt:lpwstr/>
  </property>
  <property fmtid="{D5CDD505-2E9C-101B-9397-08002B2CF9AE}" pid="8" name="DM_Owner">
    <vt:lpwstr>Espinasse Claire</vt:lpwstr>
  </property>
  <property fmtid="{D5CDD505-2E9C-101B-9397-08002B2CF9AE}" pid="9" name="DM_emea_cc">
    <vt:lpwstr/>
  </property>
  <property fmtid="{D5CDD505-2E9C-101B-9397-08002B2CF9AE}" pid="10" name="DM_emea_message_subject">
    <vt:lpwstr/>
  </property>
  <property fmtid="{D5CDD505-2E9C-101B-9397-08002B2CF9AE}" pid="11" name="DM_emea_doc_number">
    <vt:lpwstr>423415</vt:lpwstr>
  </property>
  <property fmtid="{D5CDD505-2E9C-101B-9397-08002B2CF9AE}" pid="12" name="DM_emea_received_date">
    <vt:lpwstr>nulldate</vt:lpwstr>
  </property>
  <property fmtid="{D5CDD505-2E9C-101B-9397-08002B2CF9AE}" pid="13" name="DM_emea_resp_body">
    <vt:lpwstr/>
  </property>
  <property fmtid="{D5CDD505-2E9C-101B-9397-08002B2CF9AE}" pid="14" name="DM_emea_revision_label">
    <vt:lpwstr/>
  </property>
  <property fmtid="{D5CDD505-2E9C-101B-9397-08002B2CF9AE}" pid="15" name="DM_emea_to">
    <vt:lpwstr/>
  </property>
  <property fmtid="{D5CDD505-2E9C-101B-9397-08002B2CF9AE}" pid="16" name="DM_emea_bcc">
    <vt:lpwstr/>
  </property>
  <property fmtid="{D5CDD505-2E9C-101B-9397-08002B2CF9AE}" pid="17" name="DM_emea_doc_category">
    <vt:lpwstr>General</vt:lpwstr>
  </property>
  <property fmtid="{D5CDD505-2E9C-101B-9397-08002B2CF9AE}" pid="18" name="DM_emea_from">
    <vt:lpwstr/>
  </property>
  <property fmtid="{D5CDD505-2E9C-101B-9397-08002B2CF9AE}" pid="19" name="DM_emea_internal_label">
    <vt:lpwstr>EMA</vt:lpwstr>
  </property>
  <property fmtid="{D5CDD505-2E9C-101B-9397-08002B2CF9AE}" pid="20" name="DM_emea_legal_date">
    <vt:lpwstr>nulldate</vt:lpwstr>
  </property>
  <property fmtid="{D5CDD505-2E9C-101B-9397-08002B2CF9AE}" pid="21" name="DM_emea_year">
    <vt:lpwstr>2010</vt:lpwstr>
  </property>
  <property fmtid="{D5CDD505-2E9C-101B-9397-08002B2CF9AE}" pid="22" name="DM_emea_sent_date">
    <vt:lpwstr>nulldate</vt:lpwstr>
  </property>
  <property fmtid="{D5CDD505-2E9C-101B-9397-08002B2CF9AE}" pid="23" name="DM_emea_doc_lang">
    <vt:lpwstr/>
  </property>
  <property fmtid="{D5CDD505-2E9C-101B-9397-08002B2CF9AE}" pid="24" name="DM_emea_meeting_status">
    <vt:lpwstr/>
  </property>
  <property fmtid="{D5CDD505-2E9C-101B-9397-08002B2CF9AE}" pid="25" name="DM_emea_meeting_action">
    <vt:lpwstr/>
  </property>
  <property fmtid="{D5CDD505-2E9C-101B-9397-08002B2CF9AE}" pid="26" name="DM_emea_meeting_hyperlink">
    <vt:lpwstr/>
  </property>
  <property fmtid="{D5CDD505-2E9C-101B-9397-08002B2CF9AE}" pid="27" name="DM_emea_meeting_title">
    <vt:lpwstr/>
  </property>
  <property fmtid="{D5CDD505-2E9C-101B-9397-08002B2CF9AE}" pid="28" name="DM_emea_meeting_ref">
    <vt:lpwstr/>
  </property>
  <property fmtid="{D5CDD505-2E9C-101B-9397-08002B2CF9AE}" pid="29" name="DM_emea_meeting_flags">
    <vt:lpwstr/>
  </property>
  <property fmtid="{D5CDD505-2E9C-101B-9397-08002B2CF9AE}" pid="30" name="DM_Version">
    <vt:lpwstr>CURRENT,1.5</vt:lpwstr>
  </property>
  <property fmtid="{D5CDD505-2E9C-101B-9397-08002B2CF9AE}" pid="31" name="DM_Name">
    <vt:lpwstr>Hqrdtemplatecleanen</vt:lpwstr>
  </property>
  <property fmtid="{D5CDD505-2E9C-101B-9397-08002B2CF9AE}" pid="32" name="DM_Creation_Date">
    <vt:lpwstr>05/06/2015 11:04:00</vt:lpwstr>
  </property>
  <property fmtid="{D5CDD505-2E9C-101B-9397-08002B2CF9AE}" pid="33" name="DM_Modify_Date">
    <vt:lpwstr>08/06/2015 10:34:59</vt:lpwstr>
  </property>
  <property fmtid="{D5CDD505-2E9C-101B-9397-08002B2CF9AE}" pid="34" name="DM_Creator_Name">
    <vt:lpwstr>Akhtar Tia</vt:lpwstr>
  </property>
  <property fmtid="{D5CDD505-2E9C-101B-9397-08002B2CF9AE}" pid="35" name="DM_Modifier_Name">
    <vt:lpwstr>Akhtar Tia</vt:lpwstr>
  </property>
  <property fmtid="{D5CDD505-2E9C-101B-9397-08002B2CF9AE}" pid="36" name="DM_Type">
    <vt:lpwstr>emea_document</vt:lpwstr>
  </property>
  <property fmtid="{D5CDD505-2E9C-101B-9397-08002B2CF9AE}" pid="37" name="DM_DocRefId">
    <vt:lpwstr>EMA/381726/2015</vt:lpwstr>
  </property>
  <property fmtid="{D5CDD505-2E9C-101B-9397-08002B2CF9AE}" pid="38" name="DM_Category">
    <vt:lpwstr>Templates and Form</vt:lpwstr>
  </property>
  <property fmtid="{D5CDD505-2E9C-101B-9397-08002B2CF9AE}" pid="39" name="DM_Path">
    <vt:lpwstr>/02b. Administration of Scientific Meeting/WPs SAGs DGs and other WGs/CxMP - QRD/3. Other activities/02. Procedures/01. QRD PI templates/01 QRD Human Templates/05 H-qrd template v9.1</vt:lpwstr>
  </property>
  <property fmtid="{D5CDD505-2E9C-101B-9397-08002B2CF9AE}" pid="40" name="DM_emea_doc_ref_id">
    <vt:lpwstr>EMA/381726/2015</vt:lpwstr>
  </property>
  <property fmtid="{D5CDD505-2E9C-101B-9397-08002B2CF9AE}" pid="41" name="DM_Modifer_Name">
    <vt:lpwstr>Akhtar Tia</vt:lpwstr>
  </property>
  <property fmtid="{D5CDD505-2E9C-101B-9397-08002B2CF9AE}" pid="42" name="DM_Modified_Date">
    <vt:lpwstr>08/06/2015 10:34:59</vt:lpwstr>
  </property>
  <property fmtid="{D5CDD505-2E9C-101B-9397-08002B2CF9AE}" pid="43" name="display_urn:schemas-microsoft-com:office:office#SharedWithUsers">
    <vt:lpwstr>Hudak, Suzanne</vt:lpwstr>
  </property>
  <property fmtid="{D5CDD505-2E9C-101B-9397-08002B2CF9AE}" pid="44" name="SharedWithUsers">
    <vt:lpwstr>488;#Hudak, Suzanne</vt:lpwstr>
  </property>
  <property fmtid="{D5CDD505-2E9C-101B-9397-08002B2CF9AE}" pid="45" name="ContentTypeId">
    <vt:lpwstr>0x0101000DA6AD19014FF648A49316945EE786F90200176DED4FF78CD74995F64A0F46B59E48</vt:lpwstr>
  </property>
  <property fmtid="{D5CDD505-2E9C-101B-9397-08002B2CF9AE}" pid="46" name="_dlc_DocIdItemGuid">
    <vt:lpwstr>4c94e3a6-172e-4cf2-8cf4-3863d4bb5104</vt:lpwstr>
  </property>
  <property fmtid="{D5CDD505-2E9C-101B-9397-08002B2CF9AE}" pid="47" name="MediaServiceImageTags">
    <vt:lpwstr/>
  </property>
  <property fmtid="{D5CDD505-2E9C-101B-9397-08002B2CF9AE}" pid="48" name="MSIP_Label_0eea11ca-d417-4147-80ed-01a58412c458_Enabled">
    <vt:lpwstr>true</vt:lpwstr>
  </property>
  <property fmtid="{D5CDD505-2E9C-101B-9397-08002B2CF9AE}" pid="49" name="MSIP_Label_0eea11ca-d417-4147-80ed-01a58412c458_SetDate">
    <vt:lpwstr>2025-12-09T13:29:40Z</vt:lpwstr>
  </property>
  <property fmtid="{D5CDD505-2E9C-101B-9397-08002B2CF9AE}" pid="50" name="MSIP_Label_0eea11ca-d417-4147-80ed-01a58412c458_Method">
    <vt:lpwstr>Standard</vt:lpwstr>
  </property>
  <property fmtid="{D5CDD505-2E9C-101B-9397-08002B2CF9AE}" pid="51" name="MSIP_Label_0eea11ca-d417-4147-80ed-01a58412c458_Name">
    <vt:lpwstr>0eea11ca-d417-4147-80ed-01a58412c458</vt:lpwstr>
  </property>
  <property fmtid="{D5CDD505-2E9C-101B-9397-08002B2CF9AE}" pid="52" name="MSIP_Label_0eea11ca-d417-4147-80ed-01a58412c458_SiteId">
    <vt:lpwstr>bc9dc15c-61bc-4f03-b60b-e5b6d8922839</vt:lpwstr>
  </property>
  <property fmtid="{D5CDD505-2E9C-101B-9397-08002B2CF9AE}" pid="53" name="MSIP_Label_0eea11ca-d417-4147-80ed-01a58412c458_ActionId">
    <vt:lpwstr>076dcca1-1552-483a-bb21-5e47044ddc99</vt:lpwstr>
  </property>
  <property fmtid="{D5CDD505-2E9C-101B-9397-08002B2CF9AE}" pid="54" name="MSIP_Label_0eea11ca-d417-4147-80ed-01a58412c458_ContentBits">
    <vt:lpwstr>2</vt:lpwstr>
  </property>
  <property fmtid="{D5CDD505-2E9C-101B-9397-08002B2CF9AE}" pid="55" name="MSIP_Label_0eea11ca-d417-4147-80ed-01a58412c458_Tag">
    <vt:lpwstr>10, 3, 0, 2</vt:lpwstr>
  </property>
</Properties>
</file>