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0FC2" w14:textId="48480E84" w:rsidR="00AE62F7" w:rsidRPr="006E5242" w:rsidRDefault="00AE62F7" w:rsidP="00AE62F7">
      <w:pPr>
        <w:pBdr>
          <w:top w:val="single" w:sz="4" w:space="1" w:color="auto"/>
          <w:left w:val="single" w:sz="4" w:space="4" w:color="auto"/>
          <w:bottom w:val="single" w:sz="4" w:space="0" w:color="auto"/>
          <w:right w:val="single" w:sz="4" w:space="4" w:color="auto"/>
        </w:pBdr>
        <w:spacing w:line="240" w:lineRule="auto"/>
        <w:rPr>
          <w:szCs w:val="22"/>
          <w:lang w:val="en-IN"/>
        </w:rPr>
      </w:pPr>
      <w:r w:rsidRPr="006E5242">
        <w:rPr>
          <w:szCs w:val="22"/>
          <w:lang w:val="en-IN"/>
        </w:rPr>
        <w:t xml:space="preserve">This document is the approved product information for </w:t>
      </w:r>
      <w:r w:rsidR="006F505A">
        <w:rPr>
          <w:szCs w:val="22"/>
          <w:lang w:val="en-IN"/>
        </w:rPr>
        <w:t>IMJUDO</w:t>
      </w:r>
      <w:r w:rsidRPr="006E5242">
        <w:rPr>
          <w:szCs w:val="22"/>
          <w:lang w:val="en-IN"/>
        </w:rPr>
        <w:t xml:space="preserve">, with the changes since the previous procedure affecting the product information </w:t>
      </w:r>
      <w:r>
        <w:rPr>
          <w:szCs w:val="22"/>
          <w:lang w:val="en-IN"/>
        </w:rPr>
        <w:t>(</w:t>
      </w:r>
      <w:r w:rsidR="0061079B" w:rsidRPr="0061079B">
        <w:rPr>
          <w:szCs w:val="22"/>
          <w:lang w:val="en-IN"/>
        </w:rPr>
        <w:t>EMEA/H/C/PSUSA/00011038/202404</w:t>
      </w:r>
      <w:r w:rsidRPr="006E5242">
        <w:rPr>
          <w:szCs w:val="22"/>
          <w:lang w:val="en-IN"/>
        </w:rPr>
        <w:t>) tracked.</w:t>
      </w:r>
    </w:p>
    <w:p w14:paraId="53335AD2" w14:textId="77777777" w:rsidR="00AE62F7" w:rsidRPr="006E5242" w:rsidRDefault="00AE62F7" w:rsidP="00AE62F7">
      <w:pPr>
        <w:pBdr>
          <w:top w:val="single" w:sz="4" w:space="1" w:color="auto"/>
          <w:left w:val="single" w:sz="4" w:space="4" w:color="auto"/>
          <w:bottom w:val="single" w:sz="4" w:space="0" w:color="auto"/>
          <w:right w:val="single" w:sz="4" w:space="4" w:color="auto"/>
        </w:pBdr>
        <w:spacing w:line="240" w:lineRule="auto"/>
        <w:rPr>
          <w:szCs w:val="22"/>
          <w:lang w:val="en-IN"/>
        </w:rPr>
      </w:pPr>
    </w:p>
    <w:p w14:paraId="742FFFDB" w14:textId="77777777" w:rsidR="00AE62F7" w:rsidRDefault="00AE62F7" w:rsidP="00AE62F7">
      <w:pPr>
        <w:pBdr>
          <w:top w:val="single" w:sz="4" w:space="1" w:color="auto"/>
          <w:left w:val="single" w:sz="4" w:space="4" w:color="auto"/>
          <w:bottom w:val="single" w:sz="4" w:space="0" w:color="auto"/>
          <w:right w:val="single" w:sz="4" w:space="4" w:color="auto"/>
        </w:pBdr>
        <w:spacing w:line="240" w:lineRule="auto"/>
        <w:rPr>
          <w:szCs w:val="22"/>
          <w:lang w:val="en-IN"/>
        </w:rPr>
      </w:pPr>
      <w:r w:rsidRPr="006E5242">
        <w:rPr>
          <w:szCs w:val="22"/>
          <w:lang w:val="en-IN"/>
        </w:rPr>
        <w:t xml:space="preserve">For more information, see the European </w:t>
      </w:r>
      <w:r w:rsidRPr="006F505A">
        <w:rPr>
          <w:szCs w:val="22"/>
          <w:lang w:val="en-IN"/>
        </w:rPr>
        <w:t>Medicines Agency’s</w:t>
      </w:r>
      <w:r w:rsidRPr="006E5242">
        <w:rPr>
          <w:szCs w:val="22"/>
          <w:lang w:val="en-IN"/>
        </w:rPr>
        <w:t xml:space="preserve"> website: </w:t>
      </w:r>
    </w:p>
    <w:p w14:paraId="4AA68EBE" w14:textId="19717056" w:rsidR="006F505A" w:rsidRDefault="006F505A" w:rsidP="00AE62F7">
      <w:pPr>
        <w:pBdr>
          <w:top w:val="single" w:sz="4" w:space="1" w:color="auto"/>
          <w:left w:val="single" w:sz="4" w:space="4" w:color="auto"/>
          <w:bottom w:val="single" w:sz="4" w:space="0" w:color="auto"/>
          <w:right w:val="single" w:sz="4" w:space="4" w:color="auto"/>
        </w:pBdr>
        <w:spacing w:line="240" w:lineRule="auto"/>
        <w:rPr>
          <w:szCs w:val="22"/>
          <w:lang w:val="en-IN"/>
        </w:rPr>
      </w:pPr>
      <w:hyperlink r:id="rId13" w:history="1">
        <w:r w:rsidRPr="004A4251">
          <w:rPr>
            <w:rStyle w:val="Hyperlink"/>
            <w:szCs w:val="22"/>
            <w:lang w:val="en-IN"/>
          </w:rPr>
          <w:t>https://www.ema.europa.eu/en/medicines/human/EPAR/imjudo</w:t>
        </w:r>
      </w:hyperlink>
    </w:p>
    <w:p w14:paraId="6B4AE655" w14:textId="77777777" w:rsidR="00812D16" w:rsidRPr="004129AD" w:rsidRDefault="00812D16" w:rsidP="001A1A96">
      <w:pPr>
        <w:spacing w:line="240" w:lineRule="auto"/>
        <w:rPr>
          <w:szCs w:val="22"/>
        </w:rPr>
      </w:pPr>
    </w:p>
    <w:p w14:paraId="6B4AE656" w14:textId="77777777" w:rsidR="00812D16" w:rsidRPr="004129AD" w:rsidRDefault="00812D16" w:rsidP="001A1A96">
      <w:pPr>
        <w:spacing w:line="240" w:lineRule="auto"/>
        <w:rPr>
          <w:szCs w:val="22"/>
        </w:rPr>
      </w:pPr>
    </w:p>
    <w:p w14:paraId="6B4AE657" w14:textId="77777777" w:rsidR="00812D16" w:rsidRPr="004129AD" w:rsidRDefault="00812D16" w:rsidP="001A1A96">
      <w:pPr>
        <w:spacing w:line="240" w:lineRule="auto"/>
        <w:rPr>
          <w:szCs w:val="22"/>
        </w:rPr>
      </w:pPr>
    </w:p>
    <w:p w14:paraId="6B4AE658" w14:textId="77777777" w:rsidR="00812D16" w:rsidRPr="004129AD" w:rsidRDefault="00812D16" w:rsidP="001A1A96">
      <w:pPr>
        <w:spacing w:line="240" w:lineRule="auto"/>
        <w:rPr>
          <w:szCs w:val="22"/>
        </w:rPr>
      </w:pPr>
    </w:p>
    <w:p w14:paraId="6B4AE659" w14:textId="77777777" w:rsidR="00812D16" w:rsidRPr="004129AD" w:rsidRDefault="00812D16" w:rsidP="001A1A96">
      <w:pPr>
        <w:spacing w:line="240" w:lineRule="auto"/>
        <w:rPr>
          <w:szCs w:val="22"/>
        </w:rPr>
      </w:pPr>
    </w:p>
    <w:p w14:paraId="6B4AE65A" w14:textId="77777777" w:rsidR="00812D16" w:rsidRPr="004129AD" w:rsidRDefault="00812D16" w:rsidP="001A1A96">
      <w:pPr>
        <w:spacing w:line="240" w:lineRule="auto"/>
        <w:rPr>
          <w:szCs w:val="22"/>
        </w:rPr>
      </w:pPr>
    </w:p>
    <w:p w14:paraId="6B4AE65B" w14:textId="77777777" w:rsidR="00812D16" w:rsidRPr="004129AD" w:rsidRDefault="00812D16" w:rsidP="001A1A96">
      <w:pPr>
        <w:spacing w:line="240" w:lineRule="auto"/>
        <w:rPr>
          <w:szCs w:val="22"/>
        </w:rPr>
      </w:pPr>
    </w:p>
    <w:p w14:paraId="6B4AE65C" w14:textId="77777777" w:rsidR="00812D16" w:rsidRPr="004129AD" w:rsidRDefault="00812D16" w:rsidP="001A1A96">
      <w:pPr>
        <w:spacing w:line="240" w:lineRule="auto"/>
        <w:rPr>
          <w:szCs w:val="22"/>
        </w:rPr>
      </w:pPr>
    </w:p>
    <w:p w14:paraId="6B4AE65D" w14:textId="77777777" w:rsidR="00812D16" w:rsidRPr="004129AD" w:rsidRDefault="00812D16" w:rsidP="001A1A96">
      <w:pPr>
        <w:spacing w:line="240" w:lineRule="auto"/>
        <w:rPr>
          <w:szCs w:val="22"/>
        </w:rPr>
      </w:pPr>
    </w:p>
    <w:p w14:paraId="6B4AE65E" w14:textId="77777777" w:rsidR="00812D16" w:rsidRPr="004129AD" w:rsidRDefault="00812D16" w:rsidP="001A1A96">
      <w:pPr>
        <w:spacing w:line="240" w:lineRule="auto"/>
        <w:rPr>
          <w:szCs w:val="22"/>
        </w:rPr>
      </w:pPr>
    </w:p>
    <w:p w14:paraId="6B4AE65F" w14:textId="77777777" w:rsidR="00812D16" w:rsidRPr="004129AD" w:rsidRDefault="00812D16" w:rsidP="001A1A96">
      <w:pPr>
        <w:spacing w:line="240" w:lineRule="auto"/>
        <w:rPr>
          <w:szCs w:val="22"/>
        </w:rPr>
      </w:pPr>
    </w:p>
    <w:p w14:paraId="6B4AE660" w14:textId="77777777" w:rsidR="00812D16" w:rsidRPr="004129AD" w:rsidRDefault="00812D16" w:rsidP="001A1A96">
      <w:pPr>
        <w:spacing w:line="240" w:lineRule="auto"/>
        <w:rPr>
          <w:szCs w:val="22"/>
        </w:rPr>
      </w:pPr>
    </w:p>
    <w:p w14:paraId="6B4AE661" w14:textId="77777777" w:rsidR="00812D16" w:rsidRPr="004129AD" w:rsidRDefault="00812D16" w:rsidP="001A1A96">
      <w:pPr>
        <w:spacing w:line="240" w:lineRule="auto"/>
        <w:rPr>
          <w:szCs w:val="22"/>
        </w:rPr>
      </w:pPr>
    </w:p>
    <w:p w14:paraId="6B4AE662" w14:textId="77777777" w:rsidR="00812D16" w:rsidRPr="004129AD" w:rsidRDefault="00812D16" w:rsidP="001A1A96">
      <w:pPr>
        <w:spacing w:line="240" w:lineRule="auto"/>
        <w:rPr>
          <w:szCs w:val="22"/>
        </w:rPr>
      </w:pPr>
    </w:p>
    <w:p w14:paraId="6B4AE663" w14:textId="77777777" w:rsidR="00812D16" w:rsidRPr="004129AD" w:rsidRDefault="00812D16" w:rsidP="001A1A96">
      <w:pPr>
        <w:spacing w:line="240" w:lineRule="auto"/>
        <w:rPr>
          <w:szCs w:val="22"/>
        </w:rPr>
      </w:pPr>
    </w:p>
    <w:p w14:paraId="6B4AE664" w14:textId="5F6D8338" w:rsidR="00ED4B0D" w:rsidRDefault="00ED4B0D" w:rsidP="00987DE4">
      <w:pPr>
        <w:spacing w:line="240" w:lineRule="auto"/>
        <w:rPr>
          <w:b/>
          <w:szCs w:val="22"/>
        </w:rPr>
      </w:pPr>
    </w:p>
    <w:p w14:paraId="074FE5D2" w14:textId="1F30610A" w:rsidR="00987DE4" w:rsidRDefault="00987DE4" w:rsidP="00987DE4">
      <w:pPr>
        <w:spacing w:line="240" w:lineRule="auto"/>
        <w:rPr>
          <w:b/>
          <w:szCs w:val="22"/>
        </w:rPr>
      </w:pPr>
    </w:p>
    <w:p w14:paraId="1E077581" w14:textId="77777777" w:rsidR="00987DE4" w:rsidRDefault="00987DE4" w:rsidP="009A129D">
      <w:pPr>
        <w:spacing w:line="240" w:lineRule="auto"/>
        <w:jc w:val="center"/>
        <w:rPr>
          <w:b/>
          <w:szCs w:val="22"/>
        </w:rPr>
      </w:pPr>
    </w:p>
    <w:p w14:paraId="6B4AE666" w14:textId="211D6FF3" w:rsidR="00CE35ED" w:rsidRDefault="000B1220" w:rsidP="001A1A96">
      <w:pPr>
        <w:spacing w:line="240" w:lineRule="auto"/>
        <w:jc w:val="center"/>
        <w:rPr>
          <w:b/>
          <w:szCs w:val="22"/>
        </w:rPr>
      </w:pPr>
      <w:r w:rsidRPr="005057B5">
        <w:rPr>
          <w:b/>
          <w:szCs w:val="22"/>
        </w:rPr>
        <w:t>ANNEX I</w:t>
      </w:r>
    </w:p>
    <w:p w14:paraId="5746AA05" w14:textId="77777777" w:rsidR="00F3255A" w:rsidRPr="005057B5" w:rsidRDefault="00F3255A" w:rsidP="001A1A96">
      <w:pPr>
        <w:spacing w:line="240" w:lineRule="auto"/>
        <w:jc w:val="center"/>
        <w:rPr>
          <w:b/>
          <w:szCs w:val="22"/>
        </w:rPr>
      </w:pPr>
    </w:p>
    <w:p w14:paraId="6B4AE667" w14:textId="49C091AB" w:rsidR="00812D16" w:rsidRPr="001228DA" w:rsidRDefault="000B1220" w:rsidP="001A1A96">
      <w:pPr>
        <w:pStyle w:val="A-Heading1"/>
        <w:jc w:val="center"/>
        <w:rPr>
          <w:szCs w:val="22"/>
        </w:rPr>
      </w:pPr>
      <w:r w:rsidRPr="001228DA">
        <w:rPr>
          <w:szCs w:val="22"/>
        </w:rPr>
        <w:t>SUMMARY OF PRODUCT CHARACTERISTICS</w:t>
      </w:r>
      <w:r w:rsidR="00366884" w:rsidRPr="001228DA">
        <w:rPr>
          <w:szCs w:val="22"/>
        </w:rPr>
        <w:fldChar w:fldCharType="begin"/>
      </w:r>
      <w:r w:rsidR="00366884" w:rsidRPr="001228DA">
        <w:rPr>
          <w:szCs w:val="22"/>
        </w:rPr>
        <w:instrText xml:space="preserve"> DOCVARIABLE VAULT_ND_3fb2f212-24e6-431e-b18b-4de453b1d009 \* MERGEFORMAT </w:instrText>
      </w:r>
      <w:r w:rsidR="00366884" w:rsidRPr="001228DA">
        <w:rPr>
          <w:szCs w:val="22"/>
        </w:rPr>
        <w:fldChar w:fldCharType="separate"/>
      </w:r>
      <w:r w:rsidR="00366884" w:rsidRPr="001228DA">
        <w:rPr>
          <w:szCs w:val="22"/>
        </w:rPr>
        <w:t xml:space="preserve"> </w:t>
      </w:r>
      <w:r w:rsidR="00366884" w:rsidRPr="001228DA">
        <w:rPr>
          <w:szCs w:val="22"/>
        </w:rPr>
        <w:fldChar w:fldCharType="end"/>
      </w:r>
    </w:p>
    <w:p w14:paraId="6B4AE668" w14:textId="2312DB76" w:rsidR="00A60355" w:rsidRPr="005057B5" w:rsidRDefault="006F35AC" w:rsidP="006F35AC">
      <w:pPr>
        <w:spacing w:line="240" w:lineRule="auto"/>
        <w:rPr>
          <w:szCs w:val="22"/>
        </w:rPr>
      </w:pPr>
      <w:r w:rsidRPr="005057B5">
        <w:rPr>
          <w:szCs w:val="22"/>
        </w:rPr>
        <w:br w:type="page"/>
      </w:r>
      <w:r w:rsidR="000B45B0" w:rsidRPr="005057B5">
        <w:rPr>
          <w:noProof/>
          <w:szCs w:val="22"/>
          <w:lang w:val="ru-RU" w:eastAsia="ru-RU"/>
        </w:rPr>
        <w:lastRenderedPageBreak/>
        <w:drawing>
          <wp:inline distT="0" distB="0" distL="0" distR="0" wp14:anchorId="6B4AED72" wp14:editId="6B4AED73">
            <wp:extent cx="198120" cy="17272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32082"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8120" cy="172720"/>
                    </a:xfrm>
                    <a:prstGeom prst="rect">
                      <a:avLst/>
                    </a:prstGeom>
                    <a:noFill/>
                    <a:ln>
                      <a:noFill/>
                    </a:ln>
                  </pic:spPr>
                </pic:pic>
              </a:graphicData>
            </a:graphic>
          </wp:inline>
        </w:drawing>
      </w:r>
      <w:r w:rsidR="000B1220" w:rsidRPr="005057B5">
        <w:rPr>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14:paraId="6B4AE669" w14:textId="77777777" w:rsidR="00033D26" w:rsidRPr="005057B5" w:rsidRDefault="00033D26" w:rsidP="001A1A96">
      <w:pPr>
        <w:spacing w:line="240" w:lineRule="auto"/>
        <w:rPr>
          <w:szCs w:val="22"/>
        </w:rPr>
      </w:pPr>
    </w:p>
    <w:p w14:paraId="6B4AE66A" w14:textId="77777777" w:rsidR="00880F1F" w:rsidRPr="005057B5" w:rsidRDefault="00880F1F" w:rsidP="001A1A96">
      <w:pPr>
        <w:spacing w:line="240" w:lineRule="auto"/>
        <w:rPr>
          <w:szCs w:val="22"/>
        </w:rPr>
      </w:pPr>
    </w:p>
    <w:p w14:paraId="6B4AE66B" w14:textId="77777777" w:rsidR="00812D16" w:rsidRPr="005057B5" w:rsidRDefault="000B1220" w:rsidP="001A1A96">
      <w:pPr>
        <w:suppressAutoHyphens/>
        <w:spacing w:line="240" w:lineRule="auto"/>
        <w:ind w:left="567" w:hanging="567"/>
        <w:rPr>
          <w:noProof/>
          <w:szCs w:val="22"/>
        </w:rPr>
      </w:pPr>
      <w:r w:rsidRPr="005057B5">
        <w:rPr>
          <w:b/>
          <w:noProof/>
          <w:szCs w:val="22"/>
        </w:rPr>
        <w:t>1.</w:t>
      </w:r>
      <w:r w:rsidRPr="005057B5">
        <w:rPr>
          <w:b/>
          <w:noProof/>
          <w:szCs w:val="22"/>
        </w:rPr>
        <w:tab/>
        <w:t xml:space="preserve">NAME OF </w:t>
      </w:r>
      <w:r w:rsidRPr="005057B5">
        <w:rPr>
          <w:b/>
          <w:szCs w:val="22"/>
        </w:rPr>
        <w:t>THE</w:t>
      </w:r>
      <w:r w:rsidRPr="005057B5">
        <w:rPr>
          <w:b/>
          <w:noProof/>
          <w:szCs w:val="22"/>
        </w:rPr>
        <w:t xml:space="preserve"> MEDICINAL PRODUCT</w:t>
      </w:r>
    </w:p>
    <w:p w14:paraId="6B4AE66C" w14:textId="77777777" w:rsidR="00812D16" w:rsidRPr="005057B5" w:rsidRDefault="00812D16" w:rsidP="001A1A96">
      <w:pPr>
        <w:spacing w:line="240" w:lineRule="auto"/>
        <w:rPr>
          <w:iCs/>
          <w:noProof/>
          <w:szCs w:val="22"/>
        </w:rPr>
      </w:pPr>
    </w:p>
    <w:p w14:paraId="6B4AE66D" w14:textId="7FB36A4A" w:rsidR="00A967CB" w:rsidRPr="005057B5" w:rsidRDefault="00B86D84" w:rsidP="001A1A96">
      <w:pPr>
        <w:spacing w:line="240" w:lineRule="auto"/>
        <w:rPr>
          <w:noProof/>
          <w:szCs w:val="22"/>
        </w:rPr>
      </w:pPr>
      <w:r w:rsidRPr="005057B5">
        <w:rPr>
          <w:sz w:val="24"/>
          <w:szCs w:val="24"/>
        </w:rPr>
        <w:t>IMJUDO</w:t>
      </w:r>
      <w:r w:rsidR="000B1220" w:rsidRPr="005057B5">
        <w:rPr>
          <w:noProof/>
          <w:szCs w:val="22"/>
        </w:rPr>
        <w:t xml:space="preserve"> 20</w:t>
      </w:r>
      <w:r w:rsidR="00D6109B" w:rsidRPr="005057B5">
        <w:rPr>
          <w:szCs w:val="22"/>
        </w:rPr>
        <w:t> mg</w:t>
      </w:r>
      <w:r w:rsidR="000B1220" w:rsidRPr="005057B5">
        <w:rPr>
          <w:noProof/>
          <w:szCs w:val="22"/>
        </w:rPr>
        <w:t>/m</w:t>
      </w:r>
      <w:r w:rsidR="00D6109B" w:rsidRPr="005057B5">
        <w:rPr>
          <w:noProof/>
          <w:szCs w:val="22"/>
        </w:rPr>
        <w:t>l</w:t>
      </w:r>
      <w:r w:rsidR="000B1220" w:rsidRPr="005057B5">
        <w:rPr>
          <w:noProof/>
          <w:szCs w:val="22"/>
        </w:rPr>
        <w:t xml:space="preserve"> concentrate for solution for infusion</w:t>
      </w:r>
      <w:r w:rsidR="00B51DDA" w:rsidRPr="005057B5">
        <w:rPr>
          <w:noProof/>
          <w:szCs w:val="22"/>
        </w:rPr>
        <w:t>.</w:t>
      </w:r>
    </w:p>
    <w:p w14:paraId="6B4AE66E" w14:textId="18A64487" w:rsidR="00880F1F" w:rsidRPr="005057B5" w:rsidRDefault="00880F1F" w:rsidP="001A1A96">
      <w:pPr>
        <w:spacing w:line="240" w:lineRule="auto"/>
        <w:rPr>
          <w:iCs/>
          <w:noProof/>
          <w:szCs w:val="22"/>
        </w:rPr>
      </w:pPr>
    </w:p>
    <w:p w14:paraId="6B4AE66F" w14:textId="77777777" w:rsidR="00A967CB" w:rsidRPr="005057B5" w:rsidRDefault="00A967CB" w:rsidP="001A1A96">
      <w:pPr>
        <w:spacing w:line="240" w:lineRule="auto"/>
        <w:rPr>
          <w:iCs/>
          <w:noProof/>
          <w:szCs w:val="22"/>
        </w:rPr>
      </w:pPr>
    </w:p>
    <w:p w14:paraId="6B4AE670" w14:textId="77777777" w:rsidR="00812D16" w:rsidRPr="005057B5" w:rsidRDefault="000B1220" w:rsidP="001A1A96">
      <w:pPr>
        <w:suppressAutoHyphens/>
        <w:spacing w:line="240" w:lineRule="auto"/>
        <w:ind w:left="567" w:hanging="567"/>
        <w:rPr>
          <w:noProof/>
          <w:szCs w:val="22"/>
        </w:rPr>
      </w:pPr>
      <w:r w:rsidRPr="005057B5">
        <w:rPr>
          <w:b/>
          <w:noProof/>
          <w:szCs w:val="22"/>
        </w:rPr>
        <w:t>2.</w:t>
      </w:r>
      <w:r w:rsidRPr="005057B5">
        <w:rPr>
          <w:b/>
          <w:noProof/>
          <w:szCs w:val="22"/>
        </w:rPr>
        <w:tab/>
        <w:t>QUALITATIVE AND QUANTITATIVE COMPOSITION</w:t>
      </w:r>
    </w:p>
    <w:p w14:paraId="6B4AE671" w14:textId="77777777" w:rsidR="00812D16" w:rsidRPr="005057B5" w:rsidRDefault="00812D16" w:rsidP="001A1A96">
      <w:pPr>
        <w:spacing w:line="240" w:lineRule="auto"/>
        <w:rPr>
          <w:iCs/>
          <w:noProof/>
          <w:szCs w:val="22"/>
        </w:rPr>
      </w:pPr>
    </w:p>
    <w:p w14:paraId="6B4AE672" w14:textId="3A5DED66" w:rsidR="00613CC2" w:rsidRPr="005057B5" w:rsidRDefault="000B1220" w:rsidP="001A1A96">
      <w:pPr>
        <w:spacing w:line="240" w:lineRule="auto"/>
        <w:rPr>
          <w:szCs w:val="22"/>
        </w:rPr>
      </w:pPr>
      <w:r w:rsidRPr="005057B5">
        <w:rPr>
          <w:szCs w:val="22"/>
        </w:rPr>
        <w:t>Each</w:t>
      </w:r>
      <w:r w:rsidR="00D6109B" w:rsidRPr="005057B5">
        <w:rPr>
          <w:szCs w:val="22"/>
        </w:rPr>
        <w:t> mL</w:t>
      </w:r>
      <w:r w:rsidRPr="005057B5">
        <w:rPr>
          <w:szCs w:val="22"/>
        </w:rPr>
        <w:t xml:space="preserve"> </w:t>
      </w:r>
      <w:r w:rsidR="000B6F00" w:rsidRPr="005057B5">
        <w:rPr>
          <w:szCs w:val="22"/>
        </w:rPr>
        <w:t xml:space="preserve">of </w:t>
      </w:r>
      <w:r w:rsidR="000B6F00" w:rsidRPr="005057B5">
        <w:rPr>
          <w:noProof/>
          <w:szCs w:val="22"/>
        </w:rPr>
        <w:t>concentrate for solution for infusion</w:t>
      </w:r>
      <w:r w:rsidR="000B6F00" w:rsidRPr="005057B5">
        <w:rPr>
          <w:szCs w:val="22"/>
        </w:rPr>
        <w:t xml:space="preserve"> </w:t>
      </w:r>
      <w:r w:rsidRPr="005057B5">
        <w:rPr>
          <w:szCs w:val="22"/>
        </w:rPr>
        <w:t xml:space="preserve">contains </w:t>
      </w:r>
      <w:r w:rsidR="00A967CB" w:rsidRPr="005057B5">
        <w:t>20</w:t>
      </w:r>
      <w:r w:rsidR="00D6109B" w:rsidRPr="005057B5">
        <w:t> mg</w:t>
      </w:r>
      <w:r w:rsidR="00A967CB" w:rsidRPr="005057B5">
        <w:t xml:space="preserve"> of tremelimumab</w:t>
      </w:r>
      <w:r w:rsidRPr="005057B5">
        <w:rPr>
          <w:szCs w:val="22"/>
        </w:rPr>
        <w:t>.</w:t>
      </w:r>
    </w:p>
    <w:p w14:paraId="6B4AE673" w14:textId="21019D22" w:rsidR="00154EA1" w:rsidRPr="005057B5" w:rsidRDefault="000B1220" w:rsidP="001A1A96">
      <w:pPr>
        <w:spacing w:line="240" w:lineRule="auto"/>
        <w:rPr>
          <w:szCs w:val="22"/>
        </w:rPr>
      </w:pPr>
      <w:r w:rsidRPr="005057B5">
        <w:rPr>
          <w:szCs w:val="22"/>
        </w:rPr>
        <w:t>One vial of</w:t>
      </w:r>
      <w:r w:rsidR="00A967CB" w:rsidRPr="005057B5">
        <w:rPr>
          <w:szCs w:val="22"/>
        </w:rPr>
        <w:t xml:space="preserve"> </w:t>
      </w:r>
      <w:r w:rsidR="003D14E7" w:rsidRPr="005057B5">
        <w:rPr>
          <w:szCs w:val="22"/>
        </w:rPr>
        <w:t>1.25</w:t>
      </w:r>
      <w:r w:rsidR="00D6109B" w:rsidRPr="005057B5">
        <w:rPr>
          <w:szCs w:val="22"/>
        </w:rPr>
        <w:t> ml</w:t>
      </w:r>
      <w:r w:rsidRPr="005057B5">
        <w:rPr>
          <w:szCs w:val="22"/>
        </w:rPr>
        <w:t xml:space="preserve"> of concentrate contains </w:t>
      </w:r>
      <w:r w:rsidR="00A967CB" w:rsidRPr="005057B5">
        <w:rPr>
          <w:szCs w:val="22"/>
        </w:rPr>
        <w:t>25</w:t>
      </w:r>
      <w:r w:rsidR="00D6109B" w:rsidRPr="005057B5">
        <w:rPr>
          <w:szCs w:val="22"/>
        </w:rPr>
        <w:t> mg</w:t>
      </w:r>
      <w:r w:rsidRPr="005057B5">
        <w:rPr>
          <w:szCs w:val="22"/>
        </w:rPr>
        <w:t xml:space="preserve"> of </w:t>
      </w:r>
      <w:r w:rsidR="00F9060A" w:rsidRPr="005057B5">
        <w:rPr>
          <w:szCs w:val="22"/>
        </w:rPr>
        <w:t>tremelimumab</w:t>
      </w:r>
      <w:r w:rsidRPr="005057B5">
        <w:rPr>
          <w:szCs w:val="22"/>
        </w:rPr>
        <w:t xml:space="preserve">. </w:t>
      </w:r>
    </w:p>
    <w:p w14:paraId="6B4AE674" w14:textId="55F5EBC1" w:rsidR="00613CC2" w:rsidRPr="005057B5" w:rsidRDefault="000B1220" w:rsidP="001A1A96">
      <w:pPr>
        <w:spacing w:line="240" w:lineRule="auto"/>
        <w:rPr>
          <w:szCs w:val="22"/>
        </w:rPr>
      </w:pPr>
      <w:r w:rsidRPr="005057B5">
        <w:rPr>
          <w:szCs w:val="22"/>
        </w:rPr>
        <w:t xml:space="preserve">One vial of </w:t>
      </w:r>
      <w:r w:rsidR="003D14E7" w:rsidRPr="005057B5">
        <w:rPr>
          <w:szCs w:val="22"/>
        </w:rPr>
        <w:t>15</w:t>
      </w:r>
      <w:r w:rsidR="00D6109B" w:rsidRPr="005057B5">
        <w:rPr>
          <w:szCs w:val="22"/>
        </w:rPr>
        <w:t> ml</w:t>
      </w:r>
      <w:r w:rsidR="00780243" w:rsidRPr="005057B5">
        <w:rPr>
          <w:szCs w:val="22"/>
        </w:rPr>
        <w:t xml:space="preserve"> </w:t>
      </w:r>
      <w:r w:rsidR="00154EA1" w:rsidRPr="005057B5">
        <w:rPr>
          <w:szCs w:val="22"/>
        </w:rPr>
        <w:t xml:space="preserve">of concentrate </w:t>
      </w:r>
      <w:r w:rsidR="00780243" w:rsidRPr="005057B5">
        <w:rPr>
          <w:szCs w:val="22"/>
        </w:rPr>
        <w:t xml:space="preserve">contains </w:t>
      </w:r>
      <w:r w:rsidR="00A967CB" w:rsidRPr="005057B5">
        <w:rPr>
          <w:szCs w:val="22"/>
        </w:rPr>
        <w:t>3</w:t>
      </w:r>
      <w:r w:rsidR="00780243" w:rsidRPr="005057B5">
        <w:rPr>
          <w:szCs w:val="22"/>
        </w:rPr>
        <w:t>00</w:t>
      </w:r>
      <w:r w:rsidR="00D6109B" w:rsidRPr="005057B5">
        <w:rPr>
          <w:szCs w:val="22"/>
        </w:rPr>
        <w:t> mg</w:t>
      </w:r>
      <w:r w:rsidRPr="005057B5">
        <w:rPr>
          <w:szCs w:val="22"/>
        </w:rPr>
        <w:t xml:space="preserve"> of </w:t>
      </w:r>
      <w:r w:rsidR="00F9060A" w:rsidRPr="005057B5">
        <w:rPr>
          <w:szCs w:val="22"/>
        </w:rPr>
        <w:t>tremelimumab</w:t>
      </w:r>
      <w:r w:rsidRPr="005057B5">
        <w:rPr>
          <w:szCs w:val="22"/>
        </w:rPr>
        <w:t xml:space="preserve">. </w:t>
      </w:r>
    </w:p>
    <w:p w14:paraId="6B4AE675" w14:textId="77777777" w:rsidR="00613CC2" w:rsidRPr="005057B5" w:rsidRDefault="00613CC2" w:rsidP="001A1A96">
      <w:pPr>
        <w:spacing w:line="240" w:lineRule="auto"/>
        <w:rPr>
          <w:szCs w:val="22"/>
        </w:rPr>
      </w:pPr>
    </w:p>
    <w:p w14:paraId="49C20521" w14:textId="77777777" w:rsidR="00656B42" w:rsidRPr="005057B5" w:rsidRDefault="00656B42" w:rsidP="00656B42">
      <w:pPr>
        <w:spacing w:line="240" w:lineRule="auto"/>
        <w:rPr>
          <w:noProof/>
          <w:szCs w:val="22"/>
        </w:rPr>
      </w:pPr>
      <w:r w:rsidRPr="005057B5">
        <w:t xml:space="preserve">Tremelimumab is a human </w:t>
      </w:r>
      <w:r w:rsidRPr="005057B5">
        <w:rPr>
          <w:szCs w:val="24"/>
          <w:lang w:val="en-US"/>
        </w:rPr>
        <w:t>anti-cytotoxic T-lymphocyte antigen 4 (CTLA-4)</w:t>
      </w:r>
      <w:r w:rsidRPr="005057B5">
        <w:rPr>
          <w:lang w:val="en-US"/>
        </w:rPr>
        <w:t xml:space="preserve"> immunoglobulin G2</w:t>
      </w:r>
      <w:r w:rsidRPr="005057B5">
        <w:rPr>
          <w:noProof/>
          <w:szCs w:val="22"/>
        </w:rPr>
        <w:t> </w:t>
      </w:r>
      <w:r w:rsidRPr="005057B5">
        <w:t>IgG2a monoclonal antibody produced in murine myeloma cells by recombinant DNA technology.</w:t>
      </w:r>
    </w:p>
    <w:p w14:paraId="6B4AE677" w14:textId="77777777" w:rsidR="002354E6" w:rsidRPr="005057B5" w:rsidRDefault="002354E6" w:rsidP="001A1A96">
      <w:pPr>
        <w:spacing w:line="240" w:lineRule="auto"/>
        <w:rPr>
          <w:noProof/>
          <w:szCs w:val="22"/>
        </w:rPr>
      </w:pPr>
    </w:p>
    <w:p w14:paraId="6B4AE678" w14:textId="77777777" w:rsidR="00613CC2" w:rsidRPr="005057B5" w:rsidRDefault="000B1220" w:rsidP="001A1A96">
      <w:pPr>
        <w:spacing w:line="240" w:lineRule="auto"/>
        <w:rPr>
          <w:noProof/>
          <w:szCs w:val="22"/>
        </w:rPr>
      </w:pPr>
      <w:r w:rsidRPr="005057B5">
        <w:rPr>
          <w:noProof/>
          <w:szCs w:val="22"/>
        </w:rPr>
        <w:t>For the full list of excipients, see section 6.1.</w:t>
      </w:r>
    </w:p>
    <w:p w14:paraId="6B4AE679" w14:textId="77777777" w:rsidR="00812D16" w:rsidRPr="005057B5" w:rsidRDefault="00812D16" w:rsidP="001A1A96">
      <w:pPr>
        <w:spacing w:line="240" w:lineRule="auto"/>
        <w:rPr>
          <w:noProof/>
          <w:szCs w:val="22"/>
        </w:rPr>
      </w:pPr>
    </w:p>
    <w:p w14:paraId="6B4AE67A" w14:textId="77777777" w:rsidR="00880F1F" w:rsidRPr="005057B5" w:rsidRDefault="00880F1F" w:rsidP="001A1A96">
      <w:pPr>
        <w:spacing w:line="240" w:lineRule="auto"/>
        <w:rPr>
          <w:noProof/>
          <w:szCs w:val="22"/>
        </w:rPr>
      </w:pPr>
    </w:p>
    <w:p w14:paraId="6B4AE67B" w14:textId="77777777" w:rsidR="00812D16" w:rsidRPr="005057B5" w:rsidRDefault="000B1220" w:rsidP="001A1A96">
      <w:pPr>
        <w:suppressAutoHyphens/>
        <w:spacing w:line="240" w:lineRule="auto"/>
        <w:ind w:left="567" w:hanging="567"/>
        <w:rPr>
          <w:caps/>
          <w:noProof/>
          <w:szCs w:val="22"/>
        </w:rPr>
      </w:pPr>
      <w:r w:rsidRPr="005057B5">
        <w:rPr>
          <w:b/>
          <w:noProof/>
          <w:szCs w:val="22"/>
        </w:rPr>
        <w:t>3.</w:t>
      </w:r>
      <w:r w:rsidRPr="005057B5">
        <w:rPr>
          <w:b/>
          <w:noProof/>
          <w:szCs w:val="22"/>
        </w:rPr>
        <w:tab/>
        <w:t xml:space="preserve">PHARMACEUTICAL </w:t>
      </w:r>
      <w:r w:rsidR="00855481" w:rsidRPr="005057B5">
        <w:rPr>
          <w:b/>
          <w:noProof/>
          <w:szCs w:val="22"/>
        </w:rPr>
        <w:t>FORM</w:t>
      </w:r>
    </w:p>
    <w:p w14:paraId="6B4AE67C" w14:textId="77777777" w:rsidR="00EC2D7A" w:rsidRPr="005057B5" w:rsidRDefault="00EC2D7A" w:rsidP="001A1A96">
      <w:pPr>
        <w:spacing w:line="240" w:lineRule="auto"/>
        <w:rPr>
          <w:noProof/>
          <w:szCs w:val="22"/>
        </w:rPr>
      </w:pPr>
    </w:p>
    <w:p w14:paraId="6B4AE67D" w14:textId="77777777" w:rsidR="00613CC2" w:rsidRPr="005057B5" w:rsidRDefault="000B1220" w:rsidP="001A1A96">
      <w:pPr>
        <w:spacing w:line="240" w:lineRule="auto"/>
        <w:rPr>
          <w:noProof/>
          <w:szCs w:val="22"/>
        </w:rPr>
      </w:pPr>
      <w:r w:rsidRPr="005057B5">
        <w:rPr>
          <w:noProof/>
          <w:szCs w:val="22"/>
        </w:rPr>
        <w:t>Concentrate for solution for infusion (sterile concentrate).</w:t>
      </w:r>
    </w:p>
    <w:p w14:paraId="6B4AE67E" w14:textId="77777777" w:rsidR="00613CC2" w:rsidRPr="005057B5" w:rsidRDefault="00613CC2" w:rsidP="001A1A96">
      <w:pPr>
        <w:spacing w:line="240" w:lineRule="auto"/>
        <w:rPr>
          <w:noProof/>
          <w:szCs w:val="22"/>
        </w:rPr>
      </w:pPr>
    </w:p>
    <w:p w14:paraId="6B4AE67F" w14:textId="0091A6A5" w:rsidR="00812D16" w:rsidRPr="005057B5" w:rsidRDefault="000B1220" w:rsidP="001A1A96">
      <w:pPr>
        <w:spacing w:line="240" w:lineRule="auto"/>
        <w:rPr>
          <w:noProof/>
          <w:szCs w:val="22"/>
        </w:rPr>
      </w:pPr>
      <w:r w:rsidRPr="005057B5">
        <w:rPr>
          <w:noProof/>
          <w:szCs w:val="22"/>
        </w:rPr>
        <w:t>C</w:t>
      </w:r>
      <w:r w:rsidR="00613CC2" w:rsidRPr="005057B5">
        <w:rPr>
          <w:noProof/>
          <w:szCs w:val="22"/>
        </w:rPr>
        <w:t xml:space="preserve">lear to </w:t>
      </w:r>
      <w:r w:rsidR="00153FF9" w:rsidRPr="005057B5">
        <w:rPr>
          <w:noProof/>
          <w:szCs w:val="22"/>
        </w:rPr>
        <w:t xml:space="preserve">slightly </w:t>
      </w:r>
      <w:r w:rsidR="00613CC2" w:rsidRPr="005057B5">
        <w:rPr>
          <w:noProof/>
          <w:szCs w:val="22"/>
        </w:rPr>
        <w:t xml:space="preserve">opalescent, colourless to slightly yellow solution, free from </w:t>
      </w:r>
      <w:r w:rsidR="00153FF9" w:rsidRPr="005057B5">
        <w:rPr>
          <w:noProof/>
          <w:szCs w:val="22"/>
        </w:rPr>
        <w:t>or practically free from visible particles</w:t>
      </w:r>
      <w:r w:rsidR="00613CC2" w:rsidRPr="005057B5">
        <w:rPr>
          <w:noProof/>
          <w:szCs w:val="22"/>
        </w:rPr>
        <w:t>.</w:t>
      </w:r>
      <w:r w:rsidR="009A1D1F" w:rsidRPr="005057B5">
        <w:rPr>
          <w:noProof/>
          <w:szCs w:val="22"/>
        </w:rPr>
        <w:t xml:space="preserve"> The solution has a pH of approximately </w:t>
      </w:r>
      <w:r w:rsidR="00C724BF" w:rsidRPr="005057B5">
        <w:rPr>
          <w:noProof/>
          <w:szCs w:val="22"/>
        </w:rPr>
        <w:t>5.5</w:t>
      </w:r>
      <w:r w:rsidR="0048015C" w:rsidRPr="005057B5">
        <w:rPr>
          <w:noProof/>
          <w:szCs w:val="22"/>
        </w:rPr>
        <w:t xml:space="preserve"> </w:t>
      </w:r>
      <w:r w:rsidR="009A1D1F" w:rsidRPr="005057B5">
        <w:rPr>
          <w:noProof/>
          <w:szCs w:val="22"/>
        </w:rPr>
        <w:t xml:space="preserve">and an osmolality of approximately </w:t>
      </w:r>
      <w:r w:rsidR="00200AE5" w:rsidRPr="005057B5">
        <w:rPr>
          <w:noProof/>
          <w:szCs w:val="22"/>
        </w:rPr>
        <w:t>285</w:t>
      </w:r>
      <w:r w:rsidR="008A50EC" w:rsidRPr="005057B5">
        <w:rPr>
          <w:noProof/>
          <w:szCs w:val="22"/>
        </w:rPr>
        <w:t> </w:t>
      </w:r>
      <w:r w:rsidR="009A1D1F" w:rsidRPr="005057B5">
        <w:rPr>
          <w:noProof/>
          <w:szCs w:val="22"/>
        </w:rPr>
        <w:t>mOsm/kg.</w:t>
      </w:r>
    </w:p>
    <w:p w14:paraId="6B4AE680" w14:textId="77777777" w:rsidR="00812D16" w:rsidRPr="005057B5" w:rsidRDefault="00812D16" w:rsidP="001A1A96">
      <w:pPr>
        <w:spacing w:line="240" w:lineRule="auto"/>
        <w:rPr>
          <w:noProof/>
          <w:szCs w:val="22"/>
        </w:rPr>
      </w:pPr>
    </w:p>
    <w:p w14:paraId="6B4AE681" w14:textId="77777777" w:rsidR="00880F1F" w:rsidRPr="005057B5" w:rsidRDefault="00880F1F" w:rsidP="001A1A96">
      <w:pPr>
        <w:spacing w:line="240" w:lineRule="auto"/>
        <w:rPr>
          <w:noProof/>
          <w:szCs w:val="22"/>
        </w:rPr>
      </w:pPr>
    </w:p>
    <w:p w14:paraId="6B4AE682" w14:textId="77777777" w:rsidR="00812D16" w:rsidRPr="005057B5" w:rsidRDefault="000B1220" w:rsidP="001A1A96">
      <w:pPr>
        <w:suppressAutoHyphens/>
        <w:spacing w:line="240" w:lineRule="auto"/>
        <w:ind w:left="567" w:hanging="567"/>
        <w:rPr>
          <w:caps/>
          <w:noProof/>
          <w:szCs w:val="22"/>
        </w:rPr>
      </w:pPr>
      <w:r w:rsidRPr="005057B5">
        <w:rPr>
          <w:b/>
          <w:caps/>
          <w:noProof/>
          <w:szCs w:val="22"/>
        </w:rPr>
        <w:t>4.</w:t>
      </w:r>
      <w:r w:rsidRPr="005057B5">
        <w:rPr>
          <w:b/>
          <w:caps/>
          <w:noProof/>
          <w:szCs w:val="22"/>
        </w:rPr>
        <w:tab/>
      </w:r>
      <w:r w:rsidRPr="005057B5">
        <w:rPr>
          <w:b/>
          <w:noProof/>
          <w:szCs w:val="22"/>
        </w:rPr>
        <w:t>C</w:t>
      </w:r>
      <w:r w:rsidR="00855481" w:rsidRPr="005057B5">
        <w:rPr>
          <w:b/>
          <w:noProof/>
          <w:szCs w:val="22"/>
        </w:rPr>
        <w:t>LINICAL PARTICULARS</w:t>
      </w:r>
    </w:p>
    <w:p w14:paraId="6B4AE683" w14:textId="77777777" w:rsidR="00812D16" w:rsidRPr="005057B5" w:rsidRDefault="00812D16" w:rsidP="001A1A96">
      <w:pPr>
        <w:spacing w:line="240" w:lineRule="auto"/>
        <w:rPr>
          <w:noProof/>
          <w:szCs w:val="22"/>
        </w:rPr>
      </w:pPr>
    </w:p>
    <w:p w14:paraId="6B4AE684" w14:textId="77777777" w:rsidR="00812D16" w:rsidRPr="005057B5" w:rsidRDefault="000B1220" w:rsidP="001A1A96">
      <w:pPr>
        <w:spacing w:line="240" w:lineRule="auto"/>
        <w:rPr>
          <w:b/>
          <w:noProof/>
          <w:szCs w:val="22"/>
        </w:rPr>
      </w:pPr>
      <w:r w:rsidRPr="005057B5">
        <w:rPr>
          <w:b/>
          <w:noProof/>
          <w:szCs w:val="22"/>
        </w:rPr>
        <w:t>4.1</w:t>
      </w:r>
      <w:r w:rsidRPr="005057B5">
        <w:rPr>
          <w:b/>
          <w:noProof/>
          <w:szCs w:val="22"/>
        </w:rPr>
        <w:tab/>
        <w:t>Therapeutic indications</w:t>
      </w:r>
    </w:p>
    <w:p w14:paraId="6B4AE685" w14:textId="77777777" w:rsidR="00812D16" w:rsidRPr="005057B5" w:rsidRDefault="00812D16" w:rsidP="001A1A96">
      <w:pPr>
        <w:spacing w:line="240" w:lineRule="auto"/>
        <w:rPr>
          <w:noProof/>
          <w:szCs w:val="22"/>
        </w:rPr>
      </w:pPr>
    </w:p>
    <w:p w14:paraId="08B4F288" w14:textId="44A2C513" w:rsidR="00AD754F" w:rsidRPr="005057B5" w:rsidRDefault="00B86D84" w:rsidP="001A1A96">
      <w:pPr>
        <w:autoSpaceDE w:val="0"/>
        <w:autoSpaceDN w:val="0"/>
        <w:spacing w:line="240" w:lineRule="auto"/>
        <w:rPr>
          <w:bCs/>
          <w:noProof/>
          <w:szCs w:val="24"/>
          <w:lang w:val="en-US"/>
        </w:rPr>
      </w:pPr>
      <w:bookmarkStart w:id="0" w:name="_Hlk100666265"/>
      <w:r w:rsidRPr="005057B5">
        <w:rPr>
          <w:bCs/>
          <w:noProof/>
          <w:szCs w:val="24"/>
          <w:lang w:val="en-US"/>
        </w:rPr>
        <w:t>IMJUDO</w:t>
      </w:r>
      <w:r w:rsidR="000B1220" w:rsidRPr="005057B5">
        <w:rPr>
          <w:bCs/>
          <w:noProof/>
          <w:szCs w:val="24"/>
          <w:lang w:val="en-US"/>
        </w:rPr>
        <w:t xml:space="preserve"> in combination with durvalumab is indicated for the </w:t>
      </w:r>
      <w:r w:rsidR="001837CD" w:rsidRPr="005057B5">
        <w:rPr>
          <w:bCs/>
          <w:noProof/>
          <w:szCs w:val="24"/>
          <w:lang w:val="en-US"/>
        </w:rPr>
        <w:t xml:space="preserve">first line </w:t>
      </w:r>
      <w:r w:rsidR="000B1220" w:rsidRPr="005057B5">
        <w:rPr>
          <w:bCs/>
          <w:noProof/>
          <w:szCs w:val="24"/>
          <w:lang w:val="en-US"/>
        </w:rPr>
        <w:t xml:space="preserve">treatment of adults with </w:t>
      </w:r>
      <w:r w:rsidR="001837CD" w:rsidRPr="005057B5">
        <w:rPr>
          <w:bCs/>
          <w:noProof/>
          <w:szCs w:val="24"/>
          <w:lang w:val="en-US"/>
        </w:rPr>
        <w:t xml:space="preserve">advanced or </w:t>
      </w:r>
      <w:r w:rsidR="000B1220" w:rsidRPr="005057B5">
        <w:rPr>
          <w:bCs/>
          <w:noProof/>
          <w:szCs w:val="24"/>
          <w:lang w:val="en-US"/>
        </w:rPr>
        <w:t>unresectable hepatocellular carcinoma (HCC).</w:t>
      </w:r>
    </w:p>
    <w:bookmarkEnd w:id="0"/>
    <w:p w14:paraId="66E0EC3D" w14:textId="21DBCE40" w:rsidR="00E575DD" w:rsidRPr="005057B5" w:rsidRDefault="00E575DD" w:rsidP="00A20728">
      <w:pPr>
        <w:autoSpaceDE w:val="0"/>
        <w:autoSpaceDN w:val="0"/>
        <w:spacing w:line="240" w:lineRule="auto"/>
        <w:rPr>
          <w:bCs/>
          <w:noProof/>
          <w:szCs w:val="24"/>
          <w:lang w:val="en-US"/>
        </w:rPr>
      </w:pPr>
    </w:p>
    <w:p w14:paraId="70A2EE7E" w14:textId="2AF3A432" w:rsidR="00A20728" w:rsidRPr="005057B5" w:rsidRDefault="00A20728" w:rsidP="00A20728">
      <w:pPr>
        <w:rPr>
          <w:bCs/>
          <w:noProof/>
          <w:szCs w:val="24"/>
          <w:lang w:val="en-US"/>
        </w:rPr>
      </w:pPr>
      <w:r w:rsidRPr="005057B5">
        <w:rPr>
          <w:bCs/>
          <w:noProof/>
          <w:szCs w:val="24"/>
          <w:lang w:val="en-US"/>
        </w:rPr>
        <w:t xml:space="preserve">IMJUDO in combination with durvalumab and platinum-based chemotherapy is indicated for the first-line treatment of adults with metastatic </w:t>
      </w:r>
      <w:r w:rsidRPr="005057B5">
        <w:rPr>
          <w:bCs/>
          <w:noProof/>
          <w:szCs w:val="24"/>
        </w:rPr>
        <w:t>non-small cell lung cancer (</w:t>
      </w:r>
      <w:r w:rsidRPr="005057B5">
        <w:rPr>
          <w:bCs/>
          <w:noProof/>
          <w:szCs w:val="24"/>
          <w:lang w:val="en-US"/>
        </w:rPr>
        <w:t>NSCLC) with no sensitising EGFR mutations or ALK positive mutations.</w:t>
      </w:r>
    </w:p>
    <w:p w14:paraId="04529ECE" w14:textId="77777777" w:rsidR="00A20728" w:rsidRPr="005057B5" w:rsidRDefault="00A20728" w:rsidP="00994C61">
      <w:pPr>
        <w:autoSpaceDE w:val="0"/>
        <w:autoSpaceDN w:val="0"/>
        <w:spacing w:line="240" w:lineRule="auto"/>
        <w:rPr>
          <w:b/>
          <w:noProof/>
          <w:szCs w:val="22"/>
        </w:rPr>
      </w:pPr>
    </w:p>
    <w:p w14:paraId="6B4AE688" w14:textId="7266A550" w:rsidR="00812D16" w:rsidRPr="005057B5" w:rsidRDefault="000B1220" w:rsidP="001A1A96">
      <w:pPr>
        <w:spacing w:line="240" w:lineRule="auto"/>
        <w:rPr>
          <w:b/>
          <w:noProof/>
          <w:szCs w:val="22"/>
        </w:rPr>
      </w:pPr>
      <w:r w:rsidRPr="005057B5">
        <w:rPr>
          <w:b/>
          <w:noProof/>
          <w:szCs w:val="22"/>
        </w:rPr>
        <w:t>4.2</w:t>
      </w:r>
      <w:r w:rsidRPr="005057B5">
        <w:rPr>
          <w:b/>
          <w:noProof/>
          <w:szCs w:val="22"/>
        </w:rPr>
        <w:tab/>
        <w:t>Posology and method of administration</w:t>
      </w:r>
    </w:p>
    <w:p w14:paraId="6B4AE689" w14:textId="77777777" w:rsidR="00812D16" w:rsidRPr="005057B5" w:rsidRDefault="00812D16" w:rsidP="001A1A96">
      <w:pPr>
        <w:spacing w:line="240" w:lineRule="auto"/>
        <w:rPr>
          <w:szCs w:val="22"/>
        </w:rPr>
      </w:pPr>
    </w:p>
    <w:p w14:paraId="6B4AE68A" w14:textId="77777777" w:rsidR="00065245" w:rsidRPr="005057B5" w:rsidRDefault="000B1220" w:rsidP="001A1A96">
      <w:pPr>
        <w:spacing w:line="240" w:lineRule="auto"/>
        <w:rPr>
          <w:szCs w:val="22"/>
        </w:rPr>
      </w:pPr>
      <w:r w:rsidRPr="005057B5">
        <w:rPr>
          <w:szCs w:val="22"/>
        </w:rPr>
        <w:t>Treatment must be initiated and supervised by a physician experienced in the treatment of cancer.</w:t>
      </w:r>
    </w:p>
    <w:p w14:paraId="6B4AE68B" w14:textId="77777777" w:rsidR="00065245" w:rsidRPr="005057B5" w:rsidRDefault="00065245" w:rsidP="001A1A96">
      <w:pPr>
        <w:spacing w:line="240" w:lineRule="auto"/>
        <w:rPr>
          <w:szCs w:val="22"/>
        </w:rPr>
      </w:pPr>
    </w:p>
    <w:p w14:paraId="6B4AE68C" w14:textId="532C6630" w:rsidR="004A3F53" w:rsidRPr="005057B5" w:rsidRDefault="000B1220" w:rsidP="001A1A96">
      <w:pPr>
        <w:spacing w:line="240" w:lineRule="auto"/>
        <w:rPr>
          <w:szCs w:val="22"/>
          <w:u w:val="single"/>
        </w:rPr>
      </w:pPr>
      <w:r w:rsidRPr="005057B5">
        <w:rPr>
          <w:szCs w:val="22"/>
          <w:u w:val="single"/>
        </w:rPr>
        <w:t>Posology</w:t>
      </w:r>
    </w:p>
    <w:p w14:paraId="69592C28" w14:textId="77777777" w:rsidR="00EB48DD" w:rsidRPr="005057B5" w:rsidRDefault="00EB48DD" w:rsidP="001A1A96">
      <w:pPr>
        <w:spacing w:line="240" w:lineRule="auto"/>
        <w:rPr>
          <w:szCs w:val="22"/>
          <w:u w:val="single"/>
        </w:rPr>
      </w:pPr>
    </w:p>
    <w:p w14:paraId="6B4AE68E" w14:textId="3DA90460" w:rsidR="00D50D3A" w:rsidRDefault="000B1220" w:rsidP="001A1A96">
      <w:pPr>
        <w:spacing w:line="240" w:lineRule="auto"/>
      </w:pPr>
      <w:r w:rsidRPr="005057B5">
        <w:t xml:space="preserve">The recommended dose of </w:t>
      </w:r>
      <w:r w:rsidR="00B86D84" w:rsidRPr="005057B5">
        <w:rPr>
          <w:szCs w:val="22"/>
        </w:rPr>
        <w:t>IMJUDO</w:t>
      </w:r>
      <w:r w:rsidRPr="005057B5">
        <w:t xml:space="preserve"> is presented in Table 1.</w:t>
      </w:r>
      <w:r w:rsidR="00790543" w:rsidRPr="005057B5">
        <w:t xml:space="preserve"> </w:t>
      </w:r>
      <w:r w:rsidR="00B86D84" w:rsidRPr="005057B5">
        <w:rPr>
          <w:szCs w:val="22"/>
        </w:rPr>
        <w:t>IMJUDO</w:t>
      </w:r>
      <w:r w:rsidRPr="005057B5">
        <w:t xml:space="preserve"> is administered as an intravenous infusion over </w:t>
      </w:r>
      <w:r w:rsidR="00987DE4" w:rsidRPr="005057B5">
        <w:t>1 </w:t>
      </w:r>
      <w:r w:rsidRPr="005057B5">
        <w:t>hour.</w:t>
      </w:r>
    </w:p>
    <w:p w14:paraId="72CB4C4A" w14:textId="77777777" w:rsidR="00D02AD7" w:rsidRDefault="00D02AD7" w:rsidP="001A1A96">
      <w:pPr>
        <w:spacing w:line="240" w:lineRule="auto"/>
      </w:pPr>
    </w:p>
    <w:p w14:paraId="0016394A" w14:textId="77777777" w:rsidR="00D02AD7" w:rsidRDefault="00D02AD7" w:rsidP="00D02AD7">
      <w:pPr>
        <w:rPr>
          <w:lang w:eastAsia="x-none"/>
        </w:rPr>
      </w:pPr>
      <w:r>
        <w:t>When IMJUDO is administered in combination with other therapeutic agents, refer to the summary of product characteristics (SmPC) of the therapeutic agents for further information.</w:t>
      </w:r>
    </w:p>
    <w:p w14:paraId="32D53706" w14:textId="77777777" w:rsidR="00D02AD7" w:rsidRPr="005057B5" w:rsidRDefault="00D02AD7" w:rsidP="001A1A96">
      <w:pPr>
        <w:spacing w:line="240" w:lineRule="auto"/>
      </w:pPr>
    </w:p>
    <w:p w14:paraId="6B4AE696" w14:textId="77777777" w:rsidR="005A706C" w:rsidRPr="005057B5" w:rsidRDefault="005A706C" w:rsidP="001A1A96">
      <w:pPr>
        <w:tabs>
          <w:tab w:val="clear" w:pos="567"/>
        </w:tabs>
        <w:spacing w:line="240" w:lineRule="auto"/>
        <w:textAlignment w:val="baseline"/>
        <w:rPr>
          <w:b/>
          <w:bCs/>
          <w:szCs w:val="22"/>
          <w:lang w:eastAsia="sv-SE"/>
        </w:rPr>
      </w:pPr>
    </w:p>
    <w:p w14:paraId="6B4AE697" w14:textId="69CB0793" w:rsidR="00B74B7B" w:rsidRPr="005057B5" w:rsidRDefault="000B1220" w:rsidP="000A6BB9">
      <w:pPr>
        <w:keepNext/>
        <w:tabs>
          <w:tab w:val="clear" w:pos="567"/>
        </w:tabs>
        <w:spacing w:line="240" w:lineRule="auto"/>
        <w:textAlignment w:val="baseline"/>
        <w:rPr>
          <w:rFonts w:ascii="Segoe UI" w:hAnsi="Segoe UI" w:cs="Segoe UI"/>
          <w:sz w:val="18"/>
          <w:szCs w:val="18"/>
          <w:lang w:val="en-US" w:eastAsia="sv-SE"/>
        </w:rPr>
      </w:pPr>
      <w:r w:rsidRPr="005057B5">
        <w:rPr>
          <w:b/>
          <w:bCs/>
          <w:szCs w:val="22"/>
          <w:lang w:eastAsia="sv-SE"/>
        </w:rPr>
        <w:lastRenderedPageBreak/>
        <w:t>Table 1</w:t>
      </w:r>
      <w:r w:rsidR="005A1CC5" w:rsidRPr="005057B5">
        <w:rPr>
          <w:b/>
          <w:bCs/>
          <w:szCs w:val="22"/>
          <w:lang w:eastAsia="sv-SE"/>
        </w:rPr>
        <w:t>.</w:t>
      </w:r>
      <w:r w:rsidRPr="005057B5">
        <w:rPr>
          <w:b/>
          <w:bCs/>
          <w:szCs w:val="22"/>
          <w:lang w:eastAsia="sv-SE"/>
        </w:rPr>
        <w:t xml:space="preserve"> Recommended dos</w:t>
      </w:r>
      <w:r w:rsidR="00A96DBB" w:rsidRPr="005057B5">
        <w:rPr>
          <w:b/>
          <w:bCs/>
          <w:szCs w:val="22"/>
          <w:lang w:eastAsia="sv-SE"/>
        </w:rPr>
        <w:t>e</w:t>
      </w:r>
      <w:r w:rsidRPr="005057B5">
        <w:rPr>
          <w:b/>
          <w:bCs/>
          <w:szCs w:val="22"/>
          <w:lang w:eastAsia="sv-SE"/>
        </w:rPr>
        <w:t xml:space="preserve"> of </w:t>
      </w:r>
      <w:r w:rsidR="00B86D84" w:rsidRPr="005057B5">
        <w:rPr>
          <w:b/>
          <w:bCs/>
          <w:szCs w:val="22"/>
          <w:lang w:eastAsia="sv-SE"/>
        </w:rPr>
        <w:t>IMJUDO</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CD1928" w:rsidRPr="005057B5" w14:paraId="6B4AE69B" w14:textId="77777777" w:rsidTr="000A6BB9">
        <w:trPr>
          <w:tblHeader/>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6B4AE698" w14:textId="77777777" w:rsidR="00B74B7B" w:rsidRPr="005057B5" w:rsidRDefault="000B1220" w:rsidP="001A1A96">
            <w:pPr>
              <w:tabs>
                <w:tab w:val="clear" w:pos="567"/>
              </w:tabs>
              <w:spacing w:line="240" w:lineRule="auto"/>
              <w:textAlignment w:val="baseline"/>
              <w:rPr>
                <w:sz w:val="24"/>
                <w:szCs w:val="24"/>
                <w:lang w:val="sv-SE" w:eastAsia="sv-SE"/>
              </w:rPr>
            </w:pPr>
            <w:r w:rsidRPr="005057B5">
              <w:rPr>
                <w:b/>
                <w:bCs/>
                <w:szCs w:val="22"/>
                <w:lang w:eastAsia="sv-SE"/>
              </w:rPr>
              <w:t>Indication</w:t>
            </w:r>
            <w:r w:rsidRPr="005057B5">
              <w:rPr>
                <w:szCs w:val="22"/>
                <w:lang w:val="sv-SE" w:eastAsia="sv-SE"/>
              </w:rPr>
              <w:t> </w:t>
            </w:r>
          </w:p>
        </w:tc>
        <w:tc>
          <w:tcPr>
            <w:tcW w:w="3015" w:type="dxa"/>
            <w:tcBorders>
              <w:top w:val="single" w:sz="6" w:space="0" w:color="auto"/>
              <w:left w:val="nil"/>
              <w:bottom w:val="single" w:sz="6" w:space="0" w:color="auto"/>
              <w:right w:val="single" w:sz="6" w:space="0" w:color="auto"/>
            </w:tcBorders>
            <w:shd w:val="clear" w:color="auto" w:fill="auto"/>
            <w:hideMark/>
          </w:tcPr>
          <w:p w14:paraId="6B4AE699" w14:textId="1CC945C5" w:rsidR="00B74B7B" w:rsidRPr="005057B5" w:rsidRDefault="000B1220" w:rsidP="001A1A96">
            <w:pPr>
              <w:tabs>
                <w:tab w:val="clear" w:pos="567"/>
              </w:tabs>
              <w:spacing w:line="240" w:lineRule="auto"/>
              <w:textAlignment w:val="baseline"/>
              <w:rPr>
                <w:sz w:val="24"/>
                <w:szCs w:val="24"/>
                <w:lang w:val="sv-SE" w:eastAsia="sv-SE"/>
              </w:rPr>
            </w:pPr>
            <w:r w:rsidRPr="005057B5">
              <w:rPr>
                <w:b/>
                <w:bCs/>
                <w:szCs w:val="22"/>
                <w:lang w:eastAsia="sv-SE"/>
              </w:rPr>
              <w:t xml:space="preserve">Recommended </w:t>
            </w:r>
            <w:r w:rsidR="00B86D84" w:rsidRPr="005057B5">
              <w:rPr>
                <w:b/>
                <w:bCs/>
                <w:szCs w:val="22"/>
                <w:lang w:eastAsia="sv-SE"/>
              </w:rPr>
              <w:t>IMJUDO</w:t>
            </w:r>
            <w:r w:rsidRPr="005057B5">
              <w:rPr>
                <w:b/>
                <w:bCs/>
                <w:szCs w:val="22"/>
                <w:lang w:eastAsia="sv-SE"/>
              </w:rPr>
              <w:t xml:space="preserve"> dosage</w:t>
            </w:r>
            <w:r w:rsidRPr="005057B5">
              <w:rPr>
                <w:szCs w:val="22"/>
                <w:lang w:val="sv-SE" w:eastAsia="sv-SE"/>
              </w:rPr>
              <w:t> </w:t>
            </w:r>
          </w:p>
        </w:tc>
        <w:tc>
          <w:tcPr>
            <w:tcW w:w="3015" w:type="dxa"/>
            <w:tcBorders>
              <w:top w:val="single" w:sz="6" w:space="0" w:color="auto"/>
              <w:left w:val="nil"/>
              <w:bottom w:val="single" w:sz="6" w:space="0" w:color="auto"/>
              <w:right w:val="single" w:sz="6" w:space="0" w:color="auto"/>
            </w:tcBorders>
            <w:shd w:val="clear" w:color="auto" w:fill="auto"/>
            <w:hideMark/>
          </w:tcPr>
          <w:p w14:paraId="6B4AE69A" w14:textId="77777777" w:rsidR="00B74B7B" w:rsidRPr="005057B5" w:rsidRDefault="000B1220" w:rsidP="001A1A96">
            <w:pPr>
              <w:tabs>
                <w:tab w:val="clear" w:pos="567"/>
              </w:tabs>
              <w:spacing w:line="240" w:lineRule="auto"/>
              <w:textAlignment w:val="baseline"/>
              <w:rPr>
                <w:sz w:val="24"/>
                <w:szCs w:val="24"/>
                <w:lang w:val="sv-SE" w:eastAsia="sv-SE"/>
              </w:rPr>
            </w:pPr>
            <w:r w:rsidRPr="005057B5">
              <w:rPr>
                <w:b/>
                <w:bCs/>
                <w:szCs w:val="22"/>
                <w:lang w:eastAsia="sv-SE"/>
              </w:rPr>
              <w:t>Duration of Therapy</w:t>
            </w:r>
            <w:r w:rsidRPr="005057B5">
              <w:rPr>
                <w:szCs w:val="22"/>
                <w:lang w:val="sv-SE" w:eastAsia="sv-SE"/>
              </w:rPr>
              <w:t> </w:t>
            </w:r>
          </w:p>
        </w:tc>
      </w:tr>
      <w:tr w:rsidR="007263EC" w:rsidRPr="005057B5" w14:paraId="6B4AE6A0" w14:textId="77777777" w:rsidTr="007031C3">
        <w:trPr>
          <w:trHeight w:val="1621"/>
        </w:trPr>
        <w:tc>
          <w:tcPr>
            <w:tcW w:w="3015" w:type="dxa"/>
            <w:tcBorders>
              <w:top w:val="single" w:sz="6" w:space="0" w:color="auto"/>
              <w:left w:val="single" w:sz="6" w:space="0" w:color="auto"/>
              <w:bottom w:val="single" w:sz="6" w:space="0" w:color="auto"/>
              <w:right w:val="single" w:sz="6" w:space="0" w:color="auto"/>
            </w:tcBorders>
            <w:shd w:val="clear" w:color="auto" w:fill="auto"/>
          </w:tcPr>
          <w:p w14:paraId="6B4AE69C" w14:textId="70865BDF" w:rsidR="007263EC" w:rsidRPr="005057B5" w:rsidRDefault="00995E22" w:rsidP="001A1A96">
            <w:pPr>
              <w:tabs>
                <w:tab w:val="clear" w:pos="567"/>
              </w:tabs>
              <w:spacing w:line="240" w:lineRule="auto"/>
              <w:textAlignment w:val="baseline"/>
              <w:rPr>
                <w:szCs w:val="22"/>
                <w:lang w:eastAsia="sv-SE"/>
              </w:rPr>
            </w:pPr>
            <w:r w:rsidRPr="005057B5">
              <w:rPr>
                <w:szCs w:val="24"/>
                <w:lang w:eastAsia="sv-SE"/>
              </w:rPr>
              <w:t>Advanced or unresectable</w:t>
            </w:r>
            <w:r w:rsidR="00987DE4" w:rsidRPr="005057B5">
              <w:rPr>
                <w:szCs w:val="24"/>
                <w:lang w:eastAsia="sv-SE"/>
              </w:rPr>
              <w:t xml:space="preserve"> </w:t>
            </w:r>
            <w:r w:rsidR="007263EC" w:rsidRPr="005057B5">
              <w:rPr>
                <w:szCs w:val="24"/>
                <w:lang w:eastAsia="sv-SE"/>
              </w:rPr>
              <w:t>HCC</w:t>
            </w:r>
          </w:p>
        </w:tc>
        <w:tc>
          <w:tcPr>
            <w:tcW w:w="3015" w:type="dxa"/>
            <w:tcBorders>
              <w:top w:val="single" w:sz="6" w:space="0" w:color="auto"/>
              <w:left w:val="nil"/>
              <w:bottom w:val="single" w:sz="6" w:space="0" w:color="auto"/>
              <w:right w:val="single" w:sz="6" w:space="0" w:color="auto"/>
            </w:tcBorders>
            <w:shd w:val="clear" w:color="auto" w:fill="auto"/>
          </w:tcPr>
          <w:p w14:paraId="6B4AE69D" w14:textId="6D7F7AE3" w:rsidR="007263EC" w:rsidRPr="005057B5" w:rsidRDefault="00B86D84" w:rsidP="001A1A96">
            <w:pPr>
              <w:tabs>
                <w:tab w:val="clear" w:pos="567"/>
              </w:tabs>
              <w:spacing w:line="240" w:lineRule="auto"/>
              <w:textAlignment w:val="baseline"/>
              <w:rPr>
                <w:szCs w:val="24"/>
              </w:rPr>
            </w:pPr>
            <w:r w:rsidRPr="005057B5">
              <w:rPr>
                <w:szCs w:val="24"/>
                <w:lang w:eastAsia="sv-SE"/>
              </w:rPr>
              <w:t>IMJUDO</w:t>
            </w:r>
            <w:r w:rsidR="007263EC" w:rsidRPr="005057B5">
              <w:rPr>
                <w:szCs w:val="24"/>
                <w:lang w:eastAsia="sv-SE"/>
              </w:rPr>
              <w:t xml:space="preserve"> 300</w:t>
            </w:r>
            <w:r w:rsidR="00D6109B" w:rsidRPr="005057B5">
              <w:rPr>
                <w:szCs w:val="22"/>
              </w:rPr>
              <w:t> </w:t>
            </w:r>
            <w:proofErr w:type="spellStart"/>
            <w:r w:rsidR="00D6109B" w:rsidRPr="005057B5">
              <w:rPr>
                <w:szCs w:val="22"/>
              </w:rPr>
              <w:t>mg</w:t>
            </w:r>
            <w:r w:rsidR="007263EC" w:rsidRPr="005057B5">
              <w:rPr>
                <w:szCs w:val="24"/>
                <w:vertAlign w:val="superscript"/>
                <w:lang w:eastAsia="sv-SE"/>
              </w:rPr>
              <w:t>a</w:t>
            </w:r>
            <w:proofErr w:type="spellEnd"/>
            <w:r w:rsidR="007263EC" w:rsidRPr="005057B5">
              <w:rPr>
                <w:b/>
                <w:bCs/>
                <w:szCs w:val="24"/>
                <w:lang w:eastAsia="sv-SE"/>
              </w:rPr>
              <w:t xml:space="preserve"> </w:t>
            </w:r>
            <w:r w:rsidR="007263EC" w:rsidRPr="005057B5">
              <w:rPr>
                <w:szCs w:val="24"/>
              </w:rPr>
              <w:t>as a single dose administered in combination with durvalumab 1500</w:t>
            </w:r>
            <w:r w:rsidR="00D6109B" w:rsidRPr="005057B5">
              <w:rPr>
                <w:szCs w:val="22"/>
              </w:rPr>
              <w:t> </w:t>
            </w:r>
            <w:proofErr w:type="spellStart"/>
            <w:r w:rsidR="00D6109B" w:rsidRPr="005057B5">
              <w:rPr>
                <w:szCs w:val="22"/>
              </w:rPr>
              <w:t>mg</w:t>
            </w:r>
            <w:r w:rsidR="007263EC" w:rsidRPr="005057B5">
              <w:rPr>
                <w:szCs w:val="24"/>
                <w:vertAlign w:val="superscript"/>
              </w:rPr>
              <w:t>a</w:t>
            </w:r>
            <w:proofErr w:type="spellEnd"/>
            <w:r w:rsidR="007263EC" w:rsidRPr="005057B5">
              <w:rPr>
                <w:szCs w:val="24"/>
              </w:rPr>
              <w:t xml:space="preserve"> at Cycle 1/Day 1,</w:t>
            </w:r>
          </w:p>
          <w:p w14:paraId="3C5787C7" w14:textId="77777777" w:rsidR="007263EC" w:rsidRPr="005057B5" w:rsidRDefault="007263EC" w:rsidP="001A1A96">
            <w:pPr>
              <w:tabs>
                <w:tab w:val="clear" w:pos="567"/>
              </w:tabs>
              <w:spacing w:line="240" w:lineRule="auto"/>
              <w:textAlignment w:val="baseline"/>
              <w:rPr>
                <w:szCs w:val="24"/>
              </w:rPr>
            </w:pPr>
            <w:r w:rsidRPr="005057B5">
              <w:rPr>
                <w:szCs w:val="24"/>
              </w:rPr>
              <w:t>followed by durvalumab monotherapy every 4 weeks</w:t>
            </w:r>
            <w:r w:rsidR="00033864" w:rsidRPr="005057B5">
              <w:rPr>
                <w:szCs w:val="24"/>
              </w:rPr>
              <w:t>.</w:t>
            </w:r>
          </w:p>
          <w:p w14:paraId="6B4AE69E" w14:textId="003996B7" w:rsidR="007031C3" w:rsidRPr="005057B5" w:rsidRDefault="007031C3" w:rsidP="001A1A96">
            <w:pPr>
              <w:tabs>
                <w:tab w:val="clear" w:pos="567"/>
              </w:tabs>
              <w:spacing w:line="240" w:lineRule="auto"/>
              <w:textAlignment w:val="baseline"/>
              <w:rPr>
                <w:szCs w:val="24"/>
              </w:rPr>
            </w:pPr>
          </w:p>
        </w:tc>
        <w:tc>
          <w:tcPr>
            <w:tcW w:w="3015" w:type="dxa"/>
            <w:tcBorders>
              <w:top w:val="single" w:sz="6" w:space="0" w:color="auto"/>
              <w:left w:val="nil"/>
              <w:bottom w:val="single" w:sz="6" w:space="0" w:color="auto"/>
              <w:right w:val="single" w:sz="6" w:space="0" w:color="auto"/>
            </w:tcBorders>
            <w:shd w:val="clear" w:color="auto" w:fill="auto"/>
          </w:tcPr>
          <w:p w14:paraId="6B4AE69F" w14:textId="1AFA3EEC" w:rsidR="007263EC" w:rsidRPr="005057B5" w:rsidRDefault="0034614E" w:rsidP="001A1A96">
            <w:pPr>
              <w:tabs>
                <w:tab w:val="clear" w:pos="567"/>
              </w:tabs>
              <w:spacing w:line="240" w:lineRule="auto"/>
              <w:textAlignment w:val="baseline"/>
              <w:rPr>
                <w:b/>
                <w:bCs/>
                <w:szCs w:val="22"/>
                <w:lang w:eastAsia="sv-SE"/>
              </w:rPr>
            </w:pPr>
            <w:r w:rsidRPr="005057B5">
              <w:rPr>
                <w:szCs w:val="24"/>
              </w:rPr>
              <w:t>Until disease progression</w:t>
            </w:r>
            <w:r w:rsidR="007263EC" w:rsidRPr="005057B5">
              <w:rPr>
                <w:szCs w:val="24"/>
              </w:rPr>
              <w:t xml:space="preserve"> or unacceptable toxicity</w:t>
            </w:r>
            <w:r w:rsidR="00033864" w:rsidRPr="005057B5">
              <w:rPr>
                <w:szCs w:val="24"/>
              </w:rPr>
              <w:t>.</w:t>
            </w:r>
          </w:p>
        </w:tc>
      </w:tr>
      <w:tr w:rsidR="00C1146E" w:rsidRPr="005057B5" w14:paraId="44E33A80" w14:textId="77777777" w:rsidTr="007263EC">
        <w:trPr>
          <w:trHeight w:val="2207"/>
        </w:trPr>
        <w:tc>
          <w:tcPr>
            <w:tcW w:w="3015" w:type="dxa"/>
            <w:tcBorders>
              <w:top w:val="single" w:sz="6" w:space="0" w:color="auto"/>
              <w:left w:val="single" w:sz="6" w:space="0" w:color="auto"/>
              <w:right w:val="single" w:sz="6" w:space="0" w:color="auto"/>
            </w:tcBorders>
            <w:shd w:val="clear" w:color="auto" w:fill="auto"/>
          </w:tcPr>
          <w:p w14:paraId="38655841" w14:textId="1BC66E24" w:rsidR="00C1146E" w:rsidRPr="005057B5" w:rsidRDefault="00E71574" w:rsidP="001A1A96">
            <w:pPr>
              <w:tabs>
                <w:tab w:val="clear" w:pos="567"/>
              </w:tabs>
              <w:spacing w:line="240" w:lineRule="auto"/>
              <w:textAlignment w:val="baseline"/>
              <w:rPr>
                <w:szCs w:val="24"/>
                <w:lang w:eastAsia="sv-SE"/>
              </w:rPr>
            </w:pPr>
            <w:r w:rsidRPr="005057B5">
              <w:rPr>
                <w:lang w:eastAsia="x-none"/>
              </w:rPr>
              <w:t>Metastatic NSCLC</w:t>
            </w:r>
          </w:p>
        </w:tc>
        <w:tc>
          <w:tcPr>
            <w:tcW w:w="3015" w:type="dxa"/>
            <w:tcBorders>
              <w:top w:val="single" w:sz="6" w:space="0" w:color="auto"/>
              <w:left w:val="nil"/>
              <w:right w:val="single" w:sz="6" w:space="0" w:color="auto"/>
            </w:tcBorders>
            <w:shd w:val="clear" w:color="auto" w:fill="auto"/>
          </w:tcPr>
          <w:p w14:paraId="73DBCE4F" w14:textId="77777777" w:rsidR="009051AF" w:rsidRPr="005057B5" w:rsidRDefault="009051AF" w:rsidP="009051AF">
            <w:pPr>
              <w:rPr>
                <w:szCs w:val="24"/>
                <w:u w:val="single"/>
                <w:lang w:eastAsia="x-none"/>
              </w:rPr>
            </w:pPr>
            <w:bookmarkStart w:id="1" w:name="_Hlk69921209"/>
            <w:r w:rsidRPr="005057B5">
              <w:rPr>
                <w:szCs w:val="24"/>
                <w:u w:val="single"/>
                <w:lang w:eastAsia="x-none"/>
              </w:rPr>
              <w:t>During platinum chemotherapy:</w:t>
            </w:r>
          </w:p>
          <w:p w14:paraId="5286A363" w14:textId="4DE555F9" w:rsidR="009051AF" w:rsidRPr="005057B5" w:rsidRDefault="009051AF" w:rsidP="009051AF">
            <w:pPr>
              <w:rPr>
                <w:szCs w:val="24"/>
              </w:rPr>
            </w:pPr>
            <w:r w:rsidRPr="005057B5">
              <w:rPr>
                <w:szCs w:val="24"/>
              </w:rPr>
              <w:t>75</w:t>
            </w:r>
            <w:r w:rsidRPr="005057B5">
              <w:rPr>
                <w:szCs w:val="22"/>
              </w:rPr>
              <w:t> </w:t>
            </w:r>
            <w:proofErr w:type="spellStart"/>
            <w:r w:rsidRPr="005057B5">
              <w:rPr>
                <w:szCs w:val="24"/>
              </w:rPr>
              <w:t>mg</w:t>
            </w:r>
            <w:r w:rsidR="00033864" w:rsidRPr="005057B5">
              <w:rPr>
                <w:szCs w:val="24"/>
                <w:vertAlign w:val="superscript"/>
              </w:rPr>
              <w:t>b</w:t>
            </w:r>
            <w:proofErr w:type="spellEnd"/>
            <w:r w:rsidRPr="005057B5">
              <w:rPr>
                <w:szCs w:val="24"/>
              </w:rPr>
              <w:t xml:space="preserve"> in combination with durvalumab 1500</w:t>
            </w:r>
            <w:r w:rsidRPr="005057B5">
              <w:rPr>
                <w:szCs w:val="22"/>
              </w:rPr>
              <w:t> </w:t>
            </w:r>
            <w:r w:rsidRPr="005057B5">
              <w:rPr>
                <w:szCs w:val="24"/>
              </w:rPr>
              <w:t>mg and platinum-based chemotherapy</w:t>
            </w:r>
            <w:r w:rsidRPr="005057B5">
              <w:rPr>
                <w:szCs w:val="24"/>
                <w:vertAlign w:val="superscript"/>
              </w:rPr>
              <w:t xml:space="preserve"> </w:t>
            </w:r>
            <w:r w:rsidRPr="005057B5">
              <w:rPr>
                <w:szCs w:val="24"/>
              </w:rPr>
              <w:t>every 3 weeks (21</w:t>
            </w:r>
            <w:r w:rsidRPr="005057B5">
              <w:rPr>
                <w:szCs w:val="22"/>
              </w:rPr>
              <w:t> </w:t>
            </w:r>
            <w:r w:rsidRPr="005057B5">
              <w:rPr>
                <w:szCs w:val="24"/>
              </w:rPr>
              <w:t xml:space="preserve">days) for 4 cycles (12 weeks). </w:t>
            </w:r>
          </w:p>
          <w:p w14:paraId="1236DC04" w14:textId="77777777" w:rsidR="009051AF" w:rsidRPr="005057B5" w:rsidRDefault="009051AF" w:rsidP="009051AF"/>
          <w:p w14:paraId="5DA35121" w14:textId="77777777" w:rsidR="009051AF" w:rsidRPr="005057B5" w:rsidRDefault="009051AF" w:rsidP="009051AF">
            <w:pPr>
              <w:rPr>
                <w:szCs w:val="24"/>
                <w:u w:val="single"/>
              </w:rPr>
            </w:pPr>
            <w:r w:rsidRPr="005057B5">
              <w:rPr>
                <w:szCs w:val="24"/>
                <w:u w:val="single"/>
              </w:rPr>
              <w:t>Post-platinum chemotherapy:</w:t>
            </w:r>
          </w:p>
          <w:p w14:paraId="5D6C4A5C" w14:textId="7A132486" w:rsidR="009051AF" w:rsidRPr="005057B5" w:rsidRDefault="009051AF" w:rsidP="009051AF">
            <w:pPr>
              <w:rPr>
                <w:szCs w:val="24"/>
              </w:rPr>
            </w:pPr>
            <w:r w:rsidRPr="005057B5">
              <w:rPr>
                <w:szCs w:val="24"/>
              </w:rPr>
              <w:t>Durvalumab 1500</w:t>
            </w:r>
            <w:r w:rsidRPr="005057B5">
              <w:rPr>
                <w:szCs w:val="22"/>
              </w:rPr>
              <w:t> </w:t>
            </w:r>
            <w:r w:rsidRPr="005057B5">
              <w:rPr>
                <w:szCs w:val="24"/>
              </w:rPr>
              <w:t>mg every 4 weeks and histology-based pemetrexed maintenance</w:t>
            </w:r>
            <w:r w:rsidRPr="005057B5">
              <w:rPr>
                <w:szCs w:val="24"/>
                <w:vertAlign w:val="superscript"/>
              </w:rPr>
              <w:t xml:space="preserve"> </w:t>
            </w:r>
            <w:r w:rsidR="00085ECD">
              <w:rPr>
                <w:szCs w:val="24"/>
                <w:vertAlign w:val="superscript"/>
              </w:rPr>
              <w:t>c</w:t>
            </w:r>
            <w:r w:rsidRPr="005057B5">
              <w:rPr>
                <w:szCs w:val="24"/>
              </w:rPr>
              <w:t xml:space="preserve"> therapy every 4 weeks. </w:t>
            </w:r>
          </w:p>
          <w:p w14:paraId="1E6D906D" w14:textId="77777777" w:rsidR="009051AF" w:rsidRPr="005057B5" w:rsidRDefault="009051AF" w:rsidP="009051AF">
            <w:pPr>
              <w:rPr>
                <w:szCs w:val="24"/>
              </w:rPr>
            </w:pPr>
          </w:p>
          <w:p w14:paraId="6C4A79BD" w14:textId="49B141F7" w:rsidR="009051AF" w:rsidRPr="005057B5" w:rsidRDefault="009051AF" w:rsidP="009051AF">
            <w:r w:rsidRPr="005057B5">
              <w:rPr>
                <w:szCs w:val="24"/>
              </w:rPr>
              <w:t xml:space="preserve">A fifth dose of </w:t>
            </w:r>
            <w:r w:rsidR="00390612" w:rsidRPr="005057B5">
              <w:rPr>
                <w:szCs w:val="24"/>
              </w:rPr>
              <w:t>IMJUDO</w:t>
            </w:r>
            <w:r w:rsidRPr="005057B5">
              <w:rPr>
                <w:szCs w:val="24"/>
              </w:rPr>
              <w:t xml:space="preserve"> 75</w:t>
            </w:r>
            <w:r w:rsidRPr="005057B5">
              <w:rPr>
                <w:szCs w:val="22"/>
              </w:rPr>
              <w:t> </w:t>
            </w:r>
            <w:proofErr w:type="spellStart"/>
            <w:proofErr w:type="gramStart"/>
            <w:r w:rsidRPr="005057B5">
              <w:rPr>
                <w:szCs w:val="24"/>
              </w:rPr>
              <w:t>mg</w:t>
            </w:r>
            <w:r w:rsidR="00085ECD">
              <w:rPr>
                <w:szCs w:val="24"/>
                <w:vertAlign w:val="superscript"/>
              </w:rPr>
              <w:t>d,e</w:t>
            </w:r>
            <w:proofErr w:type="spellEnd"/>
            <w:proofErr w:type="gramEnd"/>
            <w:r w:rsidRPr="005057B5">
              <w:rPr>
                <w:szCs w:val="24"/>
                <w:vertAlign w:val="superscript"/>
              </w:rPr>
              <w:t xml:space="preserve"> </w:t>
            </w:r>
            <w:r w:rsidRPr="005057B5">
              <w:rPr>
                <w:szCs w:val="24"/>
              </w:rPr>
              <w:t>should be given at week 16 alongside durvalumab dose 6</w:t>
            </w:r>
            <w:bookmarkEnd w:id="1"/>
            <w:r w:rsidRPr="005057B5">
              <w:rPr>
                <w:szCs w:val="24"/>
              </w:rPr>
              <w:t>.</w:t>
            </w:r>
          </w:p>
          <w:p w14:paraId="22F793E0" w14:textId="77777777" w:rsidR="00C1146E" w:rsidRPr="005057B5" w:rsidRDefault="00C1146E" w:rsidP="001A1A96">
            <w:pPr>
              <w:tabs>
                <w:tab w:val="clear" w:pos="567"/>
              </w:tabs>
              <w:spacing w:line="240" w:lineRule="auto"/>
              <w:textAlignment w:val="baseline"/>
              <w:rPr>
                <w:szCs w:val="24"/>
                <w:lang w:eastAsia="sv-SE"/>
              </w:rPr>
            </w:pPr>
          </w:p>
        </w:tc>
        <w:tc>
          <w:tcPr>
            <w:tcW w:w="3015" w:type="dxa"/>
            <w:tcBorders>
              <w:top w:val="single" w:sz="6" w:space="0" w:color="auto"/>
              <w:left w:val="nil"/>
              <w:right w:val="single" w:sz="6" w:space="0" w:color="auto"/>
            </w:tcBorders>
            <w:shd w:val="clear" w:color="auto" w:fill="auto"/>
          </w:tcPr>
          <w:p w14:paraId="7AAE3071" w14:textId="77777777" w:rsidR="000A7CAB" w:rsidRPr="005057B5" w:rsidRDefault="000A7CAB" w:rsidP="000A7CAB">
            <w:r w:rsidRPr="005057B5">
              <w:t>Up to a maximum of 5 doses.</w:t>
            </w:r>
          </w:p>
          <w:p w14:paraId="0EF0BF30" w14:textId="4400FC84" w:rsidR="00C1146E" w:rsidRPr="005057B5" w:rsidRDefault="000A7CAB" w:rsidP="000A7CAB">
            <w:pPr>
              <w:tabs>
                <w:tab w:val="clear" w:pos="567"/>
              </w:tabs>
              <w:spacing w:line="240" w:lineRule="auto"/>
              <w:textAlignment w:val="baseline"/>
              <w:rPr>
                <w:szCs w:val="24"/>
              </w:rPr>
            </w:pPr>
            <w:r w:rsidRPr="005057B5">
              <w:t xml:space="preserve">Patients may receive less than five doses of </w:t>
            </w:r>
            <w:r w:rsidR="00080C07" w:rsidRPr="005057B5">
              <w:t>IMJUDO</w:t>
            </w:r>
            <w:r w:rsidRPr="005057B5">
              <w:t xml:space="preserve"> </w:t>
            </w:r>
            <w:r w:rsidRPr="005057B5">
              <w:rPr>
                <w:szCs w:val="24"/>
              </w:rPr>
              <w:t>in combination with durvalumab 1500</w:t>
            </w:r>
            <w:r w:rsidRPr="005057B5">
              <w:rPr>
                <w:szCs w:val="22"/>
              </w:rPr>
              <w:t> </w:t>
            </w:r>
            <w:r w:rsidRPr="005057B5">
              <w:rPr>
                <w:szCs w:val="24"/>
              </w:rPr>
              <w:t>mg and platinum-based chemotherapy</w:t>
            </w:r>
            <w:r w:rsidRPr="005057B5">
              <w:t xml:space="preserve"> if there is disease progression or unacceptable toxicity.</w:t>
            </w:r>
          </w:p>
        </w:tc>
      </w:tr>
    </w:tbl>
    <w:p w14:paraId="6B4AE6A5" w14:textId="6A2DA9E5" w:rsidR="001436E0" w:rsidRPr="005057B5" w:rsidRDefault="000B1220" w:rsidP="00D96979">
      <w:pPr>
        <w:ind w:left="113" w:hanging="113"/>
        <w:mirrorIndents/>
        <w:rPr>
          <w:sz w:val="20"/>
        </w:rPr>
      </w:pPr>
      <w:proofErr w:type="spellStart"/>
      <w:r w:rsidRPr="005057B5">
        <w:rPr>
          <w:sz w:val="20"/>
          <w:vertAlign w:val="superscript"/>
        </w:rPr>
        <w:t>a</w:t>
      </w:r>
      <w:proofErr w:type="spellEnd"/>
      <w:r w:rsidRPr="005057B5">
        <w:rPr>
          <w:sz w:val="20"/>
          <w:vertAlign w:val="superscript"/>
        </w:rPr>
        <w:t xml:space="preserve"> </w:t>
      </w:r>
      <w:proofErr w:type="gramStart"/>
      <w:r w:rsidR="00E868D6" w:rsidRPr="005057B5">
        <w:rPr>
          <w:sz w:val="20"/>
        </w:rPr>
        <w:t>For</w:t>
      </w:r>
      <w:proofErr w:type="gramEnd"/>
      <w:r w:rsidR="00E868D6" w:rsidRPr="005057B5">
        <w:rPr>
          <w:sz w:val="20"/>
        </w:rPr>
        <w:t xml:space="preserve"> IMJUDO, </w:t>
      </w:r>
      <w:r w:rsidR="00E77807" w:rsidRPr="005057B5">
        <w:rPr>
          <w:sz w:val="20"/>
        </w:rPr>
        <w:t>HCC p</w:t>
      </w:r>
      <w:r w:rsidRPr="005057B5">
        <w:rPr>
          <w:sz w:val="20"/>
        </w:rPr>
        <w:t xml:space="preserve">atients with a body weight of </w:t>
      </w:r>
      <w:r w:rsidR="00E77807" w:rsidRPr="005057B5">
        <w:rPr>
          <w:sz w:val="20"/>
        </w:rPr>
        <w:t>4</w:t>
      </w:r>
      <w:r w:rsidR="00987DE4" w:rsidRPr="005057B5">
        <w:rPr>
          <w:sz w:val="20"/>
        </w:rPr>
        <w:t>0 </w:t>
      </w:r>
      <w:r w:rsidRPr="005057B5">
        <w:rPr>
          <w:sz w:val="20"/>
        </w:rPr>
        <w:t xml:space="preserve">kg or less must receive weight-based dosing, equivalent to </w:t>
      </w:r>
      <w:r w:rsidR="00B86D84" w:rsidRPr="005057B5">
        <w:rPr>
          <w:sz w:val="20"/>
        </w:rPr>
        <w:t>IMJUDO</w:t>
      </w:r>
      <w:r w:rsidRPr="005057B5">
        <w:rPr>
          <w:sz w:val="20"/>
        </w:rPr>
        <w:t xml:space="preserve"> </w:t>
      </w:r>
      <w:r w:rsidR="00987DE4" w:rsidRPr="005057B5">
        <w:rPr>
          <w:sz w:val="20"/>
        </w:rPr>
        <w:t>4</w:t>
      </w:r>
      <w:r w:rsidR="00D6109B" w:rsidRPr="005057B5">
        <w:rPr>
          <w:sz w:val="20"/>
        </w:rPr>
        <w:t> mg</w:t>
      </w:r>
      <w:r w:rsidRPr="005057B5">
        <w:rPr>
          <w:sz w:val="20"/>
        </w:rPr>
        <w:t xml:space="preserve">/kg until weight is greater than </w:t>
      </w:r>
      <w:r w:rsidR="00E77807" w:rsidRPr="005057B5">
        <w:rPr>
          <w:sz w:val="20"/>
        </w:rPr>
        <w:t>4</w:t>
      </w:r>
      <w:r w:rsidR="00987DE4" w:rsidRPr="005057B5">
        <w:rPr>
          <w:sz w:val="20"/>
        </w:rPr>
        <w:t>0 </w:t>
      </w:r>
      <w:r w:rsidRPr="005057B5">
        <w:rPr>
          <w:sz w:val="20"/>
        </w:rPr>
        <w:t>kg.</w:t>
      </w:r>
      <w:r w:rsidR="00E77807" w:rsidRPr="005057B5">
        <w:rPr>
          <w:sz w:val="20"/>
        </w:rPr>
        <w:t xml:space="preserve"> </w:t>
      </w:r>
      <w:r w:rsidR="00E868D6" w:rsidRPr="005057B5">
        <w:rPr>
          <w:sz w:val="20"/>
        </w:rPr>
        <w:t>For durvalumab, p</w:t>
      </w:r>
      <w:r w:rsidR="00E77807" w:rsidRPr="005057B5">
        <w:rPr>
          <w:sz w:val="20"/>
        </w:rPr>
        <w:t>atients with a body weight of 30 kg or less must receive weight-based dosing, equivalent to durvalumab 20 mg/kg until weight is greater than 30 kg.</w:t>
      </w:r>
    </w:p>
    <w:p w14:paraId="609827BD" w14:textId="7C7A2466" w:rsidR="00033864" w:rsidRPr="005057B5" w:rsidRDefault="00033864" w:rsidP="00033864">
      <w:pPr>
        <w:ind w:left="113" w:hanging="113"/>
        <w:mirrorIndents/>
        <w:rPr>
          <w:sz w:val="20"/>
          <w:lang w:val="en-US"/>
        </w:rPr>
      </w:pPr>
      <w:r w:rsidRPr="005057B5">
        <w:rPr>
          <w:sz w:val="20"/>
          <w:vertAlign w:val="superscript"/>
          <w:lang w:val="en-US"/>
        </w:rPr>
        <w:t>b</w:t>
      </w:r>
      <w:r w:rsidRPr="005057B5">
        <w:rPr>
          <w:sz w:val="20"/>
          <w:lang w:val="en-US"/>
        </w:rPr>
        <w:t xml:space="preserve"> </w:t>
      </w:r>
      <w:proofErr w:type="gramStart"/>
      <w:r w:rsidRPr="005057B5">
        <w:rPr>
          <w:sz w:val="20"/>
          <w:lang w:val="en-US"/>
        </w:rPr>
        <w:t>For</w:t>
      </w:r>
      <w:proofErr w:type="gramEnd"/>
      <w:r w:rsidRPr="005057B5">
        <w:rPr>
          <w:sz w:val="20"/>
          <w:lang w:val="en-US"/>
        </w:rPr>
        <w:t xml:space="preserve"> </w:t>
      </w:r>
      <w:r w:rsidR="00390612" w:rsidRPr="005057B5">
        <w:rPr>
          <w:sz w:val="20"/>
          <w:lang w:val="en-US"/>
        </w:rPr>
        <w:t>IMJUDO</w:t>
      </w:r>
      <w:r w:rsidRPr="005057B5">
        <w:rPr>
          <w:sz w:val="20"/>
          <w:lang w:val="en-US"/>
        </w:rPr>
        <w:t>, metastatic NSCLC patients with a body weight of 34 kg or less must receive weight-based dosing, equivalent to 1</w:t>
      </w:r>
      <w:r w:rsidRPr="005057B5">
        <w:rPr>
          <w:sz w:val="20"/>
        </w:rPr>
        <w:t> </w:t>
      </w:r>
      <w:r w:rsidRPr="005057B5">
        <w:rPr>
          <w:sz w:val="20"/>
          <w:lang w:val="en-US"/>
        </w:rPr>
        <w:t xml:space="preserve">mg/kg of </w:t>
      </w:r>
      <w:r w:rsidR="00080C07" w:rsidRPr="005057B5">
        <w:rPr>
          <w:sz w:val="20"/>
          <w:lang w:val="en-US"/>
        </w:rPr>
        <w:t>IMJUDO</w:t>
      </w:r>
      <w:r w:rsidRPr="005057B5">
        <w:rPr>
          <w:sz w:val="20"/>
          <w:lang w:val="en-US"/>
        </w:rPr>
        <w:t xml:space="preserve"> until the weight improves to greater than 34</w:t>
      </w:r>
      <w:r w:rsidRPr="005057B5">
        <w:rPr>
          <w:sz w:val="20"/>
        </w:rPr>
        <w:t> </w:t>
      </w:r>
      <w:r w:rsidRPr="005057B5">
        <w:rPr>
          <w:sz w:val="20"/>
          <w:lang w:val="en-US"/>
        </w:rPr>
        <w:t xml:space="preserve">kg. </w:t>
      </w:r>
      <w:r w:rsidRPr="005057B5">
        <w:rPr>
          <w:sz w:val="20"/>
        </w:rPr>
        <w:t>For durvalumab,</w:t>
      </w:r>
      <w:r w:rsidRPr="005057B5">
        <w:rPr>
          <w:sz w:val="20"/>
          <w:lang w:val="en-US"/>
        </w:rPr>
        <w:t xml:space="preserve"> patients with a body weight of 30 kg or less must receive weight-based dosing, equivalent to durvalumab 20</w:t>
      </w:r>
      <w:r w:rsidRPr="005057B5">
        <w:rPr>
          <w:sz w:val="20"/>
        </w:rPr>
        <w:t> </w:t>
      </w:r>
      <w:r w:rsidRPr="005057B5">
        <w:rPr>
          <w:sz w:val="20"/>
          <w:lang w:val="en-US"/>
        </w:rPr>
        <w:t>mg/kg until the weight improves to greater than 30</w:t>
      </w:r>
      <w:r w:rsidRPr="005057B5">
        <w:rPr>
          <w:sz w:val="20"/>
        </w:rPr>
        <w:t> </w:t>
      </w:r>
      <w:r w:rsidRPr="005057B5">
        <w:rPr>
          <w:sz w:val="20"/>
          <w:lang w:val="en-US"/>
        </w:rPr>
        <w:t xml:space="preserve">kg. </w:t>
      </w:r>
    </w:p>
    <w:p w14:paraId="5A14805C" w14:textId="5B1E0958" w:rsidR="00033864" w:rsidRPr="005057B5" w:rsidRDefault="00901A04" w:rsidP="00D96979">
      <w:pPr>
        <w:ind w:left="113" w:hanging="113"/>
        <w:mirrorIndents/>
        <w:rPr>
          <w:sz w:val="20"/>
          <w:lang w:val="en-US"/>
        </w:rPr>
      </w:pPr>
      <w:r>
        <w:rPr>
          <w:sz w:val="20"/>
          <w:vertAlign w:val="superscript"/>
          <w:lang w:val="en-US"/>
        </w:rPr>
        <w:t>c</w:t>
      </w:r>
      <w:r w:rsidR="00033864" w:rsidRPr="005057B5">
        <w:rPr>
          <w:sz w:val="20"/>
          <w:lang w:val="en-US"/>
        </w:rPr>
        <w:t xml:space="preserve"> Consider maintenance administration of pemetrexed for patients with non-squamous </w:t>
      </w:r>
      <w:proofErr w:type="spellStart"/>
      <w:r w:rsidR="00033864" w:rsidRPr="005057B5">
        <w:rPr>
          <w:sz w:val="20"/>
          <w:lang w:val="en-US"/>
        </w:rPr>
        <w:t>tumours</w:t>
      </w:r>
      <w:proofErr w:type="spellEnd"/>
      <w:r w:rsidR="00033864" w:rsidRPr="005057B5">
        <w:rPr>
          <w:sz w:val="20"/>
          <w:lang w:val="en-US"/>
        </w:rPr>
        <w:t xml:space="preserve"> who received treatment with pemetrexed and carboplatin/cisplatin during the platinum-based chemotherapy stage.</w:t>
      </w:r>
    </w:p>
    <w:p w14:paraId="5F8D2C40" w14:textId="2A5969DC" w:rsidR="00033864" w:rsidRPr="005057B5" w:rsidRDefault="00901A04" w:rsidP="00033864">
      <w:pPr>
        <w:ind w:left="113" w:hanging="113"/>
        <w:mirrorIndents/>
        <w:rPr>
          <w:sz w:val="20"/>
          <w:lang w:val="en-US"/>
        </w:rPr>
      </w:pPr>
      <w:r>
        <w:rPr>
          <w:sz w:val="20"/>
          <w:vertAlign w:val="superscript"/>
          <w:lang w:val="en-US"/>
        </w:rPr>
        <w:t>d</w:t>
      </w:r>
      <w:r w:rsidR="00033864" w:rsidRPr="005057B5">
        <w:rPr>
          <w:sz w:val="20"/>
          <w:lang w:val="en-US"/>
        </w:rPr>
        <w:t xml:space="preserve"> </w:t>
      </w:r>
      <w:proofErr w:type="gramStart"/>
      <w:r w:rsidR="00033864" w:rsidRPr="005057B5">
        <w:rPr>
          <w:sz w:val="20"/>
          <w:lang w:val="en-US"/>
        </w:rPr>
        <w:t>In</w:t>
      </w:r>
      <w:proofErr w:type="gramEnd"/>
      <w:r w:rsidR="00033864" w:rsidRPr="005057B5">
        <w:rPr>
          <w:sz w:val="20"/>
          <w:lang w:val="en-US"/>
        </w:rPr>
        <w:t xml:space="preserve"> the case of dose delay(s), a fifth dose of </w:t>
      </w:r>
      <w:r w:rsidR="00080C07" w:rsidRPr="005057B5">
        <w:rPr>
          <w:sz w:val="20"/>
          <w:lang w:val="en-US"/>
        </w:rPr>
        <w:t>IMJUDO</w:t>
      </w:r>
      <w:r w:rsidR="00033864" w:rsidRPr="005057B5">
        <w:rPr>
          <w:sz w:val="20"/>
          <w:lang w:val="en-US"/>
        </w:rPr>
        <w:t xml:space="preserve"> can be given after Week 16, alongside durvalumab.</w:t>
      </w:r>
    </w:p>
    <w:p w14:paraId="45E7837E" w14:textId="433EDE2F" w:rsidR="00033864" w:rsidRPr="005057B5" w:rsidRDefault="00901A04" w:rsidP="00033864">
      <w:pPr>
        <w:ind w:left="113" w:hanging="113"/>
        <w:mirrorIndents/>
        <w:rPr>
          <w:sz w:val="20"/>
          <w:lang w:val="en-US"/>
        </w:rPr>
      </w:pPr>
      <w:r>
        <w:rPr>
          <w:sz w:val="20"/>
          <w:vertAlign w:val="superscript"/>
          <w:lang w:val="en-US"/>
        </w:rPr>
        <w:t>e</w:t>
      </w:r>
      <w:r w:rsidR="00033864" w:rsidRPr="005057B5">
        <w:rPr>
          <w:sz w:val="20"/>
          <w:lang w:val="en-US"/>
        </w:rPr>
        <w:t xml:space="preserve"> If patients receive fewer than 4 cycles of platinum-based chemotherapy, the remaining cycles of </w:t>
      </w:r>
      <w:r w:rsidR="00080C07" w:rsidRPr="005057B5">
        <w:rPr>
          <w:sz w:val="20"/>
          <w:lang w:val="en-US"/>
        </w:rPr>
        <w:t>IMJUDO</w:t>
      </w:r>
      <w:r w:rsidR="00033864" w:rsidRPr="005057B5">
        <w:rPr>
          <w:sz w:val="20"/>
          <w:lang w:val="en-US"/>
        </w:rPr>
        <w:t xml:space="preserve"> (up to a total of 5) </w:t>
      </w:r>
      <w:r w:rsidR="00994C61" w:rsidRPr="005057B5">
        <w:rPr>
          <w:sz w:val="20"/>
          <w:lang w:val="en-US"/>
        </w:rPr>
        <w:t xml:space="preserve">alongside durvalumab </w:t>
      </w:r>
      <w:r w:rsidR="00033864" w:rsidRPr="005057B5">
        <w:rPr>
          <w:sz w:val="20"/>
          <w:lang w:val="en-US"/>
        </w:rPr>
        <w:t>should be given during the post-platinum chemotherapy phase.</w:t>
      </w:r>
    </w:p>
    <w:p w14:paraId="46561AEE" w14:textId="77777777" w:rsidR="00033864" w:rsidRPr="005057B5" w:rsidRDefault="00033864" w:rsidP="001A1A96">
      <w:pPr>
        <w:spacing w:line="240" w:lineRule="auto"/>
      </w:pPr>
    </w:p>
    <w:p w14:paraId="6B4AE6A7" w14:textId="7053F972" w:rsidR="00997AA4" w:rsidRPr="005057B5" w:rsidRDefault="000B1220" w:rsidP="001A1A96">
      <w:pPr>
        <w:spacing w:line="240" w:lineRule="auto"/>
      </w:pPr>
      <w:r w:rsidRPr="005057B5">
        <w:t xml:space="preserve">Dose escalation or reduction is not recommended during treatment with </w:t>
      </w:r>
      <w:r w:rsidR="00B86D84" w:rsidRPr="005057B5">
        <w:t>IMJUDO</w:t>
      </w:r>
      <w:r w:rsidRPr="005057B5">
        <w:t xml:space="preserve"> in combination with durvalumab. </w:t>
      </w:r>
      <w:r w:rsidR="00AC6F1E" w:rsidRPr="005057B5">
        <w:t>Treatment</w:t>
      </w:r>
      <w:r w:rsidRPr="005057B5">
        <w:t xml:space="preserve"> withholding or discontinuation may be required based on individual safety and tolerability.</w:t>
      </w:r>
    </w:p>
    <w:p w14:paraId="6B4AE6A8" w14:textId="77777777" w:rsidR="00997AA4" w:rsidRPr="005057B5" w:rsidRDefault="00997AA4" w:rsidP="001A1A96">
      <w:pPr>
        <w:spacing w:line="240" w:lineRule="auto"/>
      </w:pPr>
    </w:p>
    <w:p w14:paraId="6B4AE6A9" w14:textId="3EB796D8" w:rsidR="009B08F4" w:rsidRPr="005057B5" w:rsidRDefault="000B1220" w:rsidP="001A1A96">
      <w:pPr>
        <w:spacing w:line="240" w:lineRule="auto"/>
        <w:rPr>
          <w:szCs w:val="24"/>
        </w:rPr>
      </w:pPr>
      <w:r w:rsidRPr="005057B5">
        <w:t xml:space="preserve">Guidelines for management of immune-mediated adverse reactions are described in Table </w:t>
      </w:r>
      <w:r w:rsidR="00D50D3A" w:rsidRPr="005057B5">
        <w:t>2</w:t>
      </w:r>
      <w:r w:rsidRPr="005057B5">
        <w:t xml:space="preserve"> (</w:t>
      </w:r>
      <w:r w:rsidR="00901A04">
        <w:t>refer to</w:t>
      </w:r>
      <w:r w:rsidR="00901A04" w:rsidRPr="005057B5">
        <w:t xml:space="preserve"> </w:t>
      </w:r>
      <w:r w:rsidRPr="005057B5">
        <w:t>section 4.4</w:t>
      </w:r>
      <w:r w:rsidR="00901A04">
        <w:t xml:space="preserve"> for further management recommendations, monitoring, and evaluation information</w:t>
      </w:r>
      <w:r w:rsidR="00D475EB">
        <w:t>)</w:t>
      </w:r>
      <w:r w:rsidRPr="005057B5">
        <w:t>.</w:t>
      </w:r>
      <w:r w:rsidR="00EB48DD" w:rsidRPr="005057B5">
        <w:t xml:space="preserve"> Refer also to the </w:t>
      </w:r>
      <w:r w:rsidR="00EB48DD" w:rsidRPr="005057B5">
        <w:rPr>
          <w:lang w:val="en-US"/>
        </w:rPr>
        <w:t xml:space="preserve">SmPC </w:t>
      </w:r>
      <w:r w:rsidR="00EB48DD" w:rsidRPr="005057B5">
        <w:t>for durvalumab.</w:t>
      </w:r>
    </w:p>
    <w:p w14:paraId="6B4AE6AA" w14:textId="77777777" w:rsidR="009B08F4" w:rsidRPr="005057B5" w:rsidRDefault="009B08F4" w:rsidP="001A1A96">
      <w:pPr>
        <w:spacing w:line="240" w:lineRule="auto"/>
        <w:rPr>
          <w:b/>
        </w:rPr>
      </w:pPr>
    </w:p>
    <w:p w14:paraId="6CDB1932" w14:textId="2422A2E7" w:rsidR="00771FCD" w:rsidRPr="005057B5" w:rsidRDefault="000B1220" w:rsidP="001F31FE">
      <w:pPr>
        <w:keepNext/>
        <w:tabs>
          <w:tab w:val="clear" w:pos="567"/>
        </w:tabs>
        <w:spacing w:line="240" w:lineRule="auto"/>
        <w:textAlignment w:val="baseline"/>
        <w:rPr>
          <w:b/>
          <w:bCs/>
        </w:rPr>
      </w:pPr>
      <w:r w:rsidRPr="005057B5">
        <w:rPr>
          <w:b/>
          <w:bCs/>
        </w:rPr>
        <w:lastRenderedPageBreak/>
        <w:t xml:space="preserve">Table 2. </w:t>
      </w:r>
      <w:bookmarkStart w:id="2" w:name="_Hlk82020574"/>
      <w:r w:rsidRPr="005057B5">
        <w:rPr>
          <w:b/>
          <w:bCs/>
        </w:rPr>
        <w:t xml:space="preserve">Treatment modifications for </w:t>
      </w:r>
      <w:r w:rsidR="00B86D84" w:rsidRPr="005057B5">
        <w:rPr>
          <w:b/>
          <w:bCs/>
        </w:rPr>
        <w:t>IMJUDO</w:t>
      </w:r>
      <w:r w:rsidRPr="005057B5">
        <w:rPr>
          <w:b/>
          <w:bCs/>
        </w:rPr>
        <w:t xml:space="preserve"> in combination with durvalumab</w:t>
      </w:r>
    </w:p>
    <w:tbl>
      <w:tblPr>
        <w:tblW w:w="47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5"/>
        <w:gridCol w:w="2425"/>
        <w:gridCol w:w="2561"/>
      </w:tblGrid>
      <w:tr w:rsidR="00F3255A" w:rsidRPr="005057B5" w14:paraId="6B4AE6B0" w14:textId="77777777" w:rsidTr="00E62CCB">
        <w:trPr>
          <w:trHeight w:val="864"/>
          <w:tblHeader/>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bookmarkEnd w:id="2"/>
          <w:p w14:paraId="6B4AE6AC" w14:textId="742C36FD" w:rsidR="00F3255A" w:rsidRPr="005057B5" w:rsidRDefault="00F3255A" w:rsidP="006D2A07">
            <w:pPr>
              <w:spacing w:line="240" w:lineRule="auto"/>
              <w:ind w:right="14"/>
              <w:rPr>
                <w:rFonts w:eastAsia="Calibri"/>
                <w:b/>
                <w:bCs/>
              </w:rPr>
            </w:pPr>
            <w:r w:rsidRPr="005057B5">
              <w:rPr>
                <w:b/>
                <w:bCs/>
              </w:rPr>
              <w:t>Adverse reactions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AD" w14:textId="77777777" w:rsidR="00F3255A" w:rsidRPr="005057B5" w:rsidRDefault="00F3255A" w:rsidP="006A248B">
            <w:pPr>
              <w:spacing w:line="240" w:lineRule="auto"/>
              <w:ind w:right="14"/>
              <w:jc w:val="center"/>
              <w:rPr>
                <w:rFonts w:eastAsia="PMingLiU"/>
                <w:b/>
                <w:bCs/>
              </w:rPr>
            </w:pPr>
            <w:proofErr w:type="spellStart"/>
            <w:r w:rsidRPr="005057B5">
              <w:rPr>
                <w:b/>
                <w:bCs/>
              </w:rPr>
              <w:t>Severity</w:t>
            </w:r>
            <w:r w:rsidRPr="005057B5">
              <w:rPr>
                <w:vertAlign w:val="superscript"/>
              </w:rPr>
              <w:t>a</w:t>
            </w:r>
            <w:proofErr w:type="spellEnd"/>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AE" w14:textId="5F468124" w:rsidR="00F3255A" w:rsidRPr="005057B5" w:rsidRDefault="00F3255A" w:rsidP="006A248B">
            <w:pPr>
              <w:spacing w:line="240" w:lineRule="auto"/>
              <w:ind w:left="14" w:right="14"/>
              <w:jc w:val="center"/>
              <w:rPr>
                <w:b/>
                <w:bCs/>
              </w:rPr>
            </w:pPr>
            <w:r w:rsidRPr="005057B5">
              <w:rPr>
                <w:b/>
                <w:bCs/>
              </w:rPr>
              <w:t>Treatment modification</w:t>
            </w:r>
          </w:p>
        </w:tc>
      </w:tr>
      <w:tr w:rsidR="00F3255A" w:rsidRPr="005057B5" w14:paraId="6B4AE6B5" w14:textId="77777777" w:rsidTr="00E62CCB">
        <w:trPr>
          <w:trHeight w:val="972"/>
        </w:trPr>
        <w:tc>
          <w:tcPr>
            <w:tcW w:w="21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B1" w14:textId="77777777" w:rsidR="00F3255A" w:rsidRPr="005057B5" w:rsidRDefault="00F3255A" w:rsidP="006D2A07">
            <w:pPr>
              <w:spacing w:line="240" w:lineRule="auto"/>
              <w:ind w:left="11" w:right="11"/>
              <w:rPr>
                <w:rFonts w:eastAsia="Calibri"/>
                <w:szCs w:val="22"/>
              </w:rPr>
            </w:pPr>
            <w:r w:rsidRPr="005057B5">
              <w:rPr>
                <w:szCs w:val="22"/>
              </w:rPr>
              <w:t>Immune-mediated pneumonitis/interstitial lung disease</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B2" w14:textId="77777777" w:rsidR="00F3255A" w:rsidRPr="005057B5" w:rsidRDefault="00F3255A" w:rsidP="006A248B">
            <w:pPr>
              <w:spacing w:line="240" w:lineRule="auto"/>
              <w:ind w:right="14"/>
              <w:jc w:val="center"/>
              <w:rPr>
                <w:rFonts w:eastAsia="PMingLiU"/>
                <w:szCs w:val="22"/>
              </w:rPr>
            </w:pPr>
            <w:r w:rsidRPr="005057B5">
              <w:rPr>
                <w:szCs w:val="22"/>
              </w:rPr>
              <w:t>Grade 2</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B3" w14:textId="4E53F9A4" w:rsidR="00F3255A" w:rsidRPr="005057B5" w:rsidRDefault="00F3255A" w:rsidP="006A248B">
            <w:pPr>
              <w:spacing w:line="240" w:lineRule="auto"/>
              <w:ind w:right="14"/>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6B4AE6BA" w14:textId="77777777" w:rsidTr="00E62CCB">
        <w:trPr>
          <w:trHeight w:val="7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AE6B6" w14:textId="77777777" w:rsidR="00F3255A" w:rsidRPr="005057B5" w:rsidRDefault="00F3255A" w:rsidP="006A248B">
            <w:pPr>
              <w:spacing w:line="240" w:lineRule="auto"/>
              <w:rPr>
                <w:rFonts w:eastAsia="Calibri"/>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B7" w14:textId="77777777" w:rsidR="00F3255A" w:rsidRPr="005057B5" w:rsidRDefault="00F3255A" w:rsidP="006A248B">
            <w:pPr>
              <w:spacing w:line="240" w:lineRule="auto"/>
              <w:ind w:right="14"/>
              <w:jc w:val="center"/>
              <w:rPr>
                <w:rFonts w:eastAsia="Calibri"/>
                <w:szCs w:val="22"/>
              </w:rPr>
            </w:pPr>
            <w:r w:rsidRPr="005057B5">
              <w:rPr>
                <w:szCs w:val="22"/>
              </w:rPr>
              <w:t>Grade 3 or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B8" w14:textId="77777777" w:rsidR="00F3255A" w:rsidRPr="005057B5" w:rsidRDefault="00F3255A" w:rsidP="006A248B">
            <w:pPr>
              <w:spacing w:line="240" w:lineRule="auto"/>
              <w:ind w:left="14" w:right="14"/>
              <w:jc w:val="center"/>
              <w:rPr>
                <w:rFonts w:eastAsia="PMingLiU"/>
                <w:szCs w:val="22"/>
              </w:rPr>
            </w:pPr>
            <w:r w:rsidRPr="005057B5">
              <w:rPr>
                <w:szCs w:val="22"/>
              </w:rPr>
              <w:t>Permanently discontinue</w:t>
            </w:r>
          </w:p>
        </w:tc>
      </w:tr>
      <w:tr w:rsidR="00F3255A" w:rsidRPr="005057B5" w14:paraId="3763427A" w14:textId="77777777" w:rsidTr="00E62CCB">
        <w:trPr>
          <w:trHeight w:val="1000"/>
        </w:trPr>
        <w:tc>
          <w:tcPr>
            <w:tcW w:w="0" w:type="auto"/>
            <w:vMerge w:val="restart"/>
            <w:tcBorders>
              <w:left w:val="single" w:sz="4" w:space="0" w:color="auto"/>
              <w:right w:val="single" w:sz="4" w:space="0" w:color="auto"/>
            </w:tcBorders>
            <w:vAlign w:val="center"/>
          </w:tcPr>
          <w:p w14:paraId="2EC6F6A0" w14:textId="2F881F6F" w:rsidR="00F3255A" w:rsidRPr="005057B5" w:rsidRDefault="00F3255A" w:rsidP="00A73619">
            <w:pPr>
              <w:spacing w:line="240" w:lineRule="auto"/>
              <w:ind w:left="11" w:right="11"/>
              <w:rPr>
                <w:szCs w:val="22"/>
              </w:rPr>
            </w:pPr>
            <w:r w:rsidRPr="005057B5">
              <w:rPr>
                <w:szCs w:val="22"/>
              </w:rPr>
              <w:t>Immune-mediated hepatitis</w:t>
            </w: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1F02DEC" w14:textId="087DE85D" w:rsidR="00F3255A" w:rsidRPr="005057B5" w:rsidRDefault="00F3255A" w:rsidP="006B1031">
            <w:pPr>
              <w:keepNext/>
              <w:spacing w:line="240" w:lineRule="auto"/>
              <w:ind w:right="14"/>
              <w:jc w:val="center"/>
            </w:pPr>
            <w:r w:rsidRPr="005057B5">
              <w:t>ALT or AST &gt; 3 - </w:t>
            </w:r>
            <w:r w:rsidRPr="005057B5">
              <w:rPr>
                <w:rFonts w:cs="Arial"/>
              </w:rPr>
              <w:t>≤ </w:t>
            </w:r>
            <w:r w:rsidRPr="005057B5">
              <w:t>5 x ULN or total bilirubin &gt; 1.5 - </w:t>
            </w:r>
            <w:r w:rsidRPr="005057B5">
              <w:rPr>
                <w:rFonts w:cs="Arial"/>
              </w:rPr>
              <w:t>≤ </w:t>
            </w:r>
            <w:r w:rsidRPr="005057B5">
              <w:t>3 x ULN</w:t>
            </w:r>
          </w:p>
        </w:tc>
        <w:tc>
          <w:tcPr>
            <w:tcW w:w="1482" w:type="pct"/>
            <w:tcBorders>
              <w:top w:val="single" w:sz="4" w:space="0" w:color="auto"/>
              <w:left w:val="single" w:sz="4" w:space="0" w:color="auto"/>
              <w:bottom w:val="single" w:sz="4" w:space="0" w:color="auto"/>
              <w:right w:val="single" w:sz="4" w:space="0" w:color="auto"/>
            </w:tcBorders>
            <w:vAlign w:val="center"/>
          </w:tcPr>
          <w:p w14:paraId="161E6964" w14:textId="1310D59C" w:rsidR="00F3255A" w:rsidRPr="005057B5" w:rsidRDefault="00F3255A" w:rsidP="006B1031">
            <w:pPr>
              <w:spacing w:line="240" w:lineRule="auto"/>
              <w:jc w:val="center"/>
              <w:rPr>
                <w:rFonts w:eastAsia="SimSun"/>
                <w:color w:val="000000"/>
                <w:kern w:val="24"/>
                <w:szCs w:val="24"/>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7DB94F58" w14:textId="77777777" w:rsidTr="00E62CCB">
        <w:trPr>
          <w:trHeight w:val="1000"/>
        </w:trPr>
        <w:tc>
          <w:tcPr>
            <w:tcW w:w="0" w:type="auto"/>
            <w:vMerge/>
            <w:tcBorders>
              <w:left w:val="single" w:sz="4" w:space="0" w:color="auto"/>
              <w:right w:val="single" w:sz="4" w:space="0" w:color="auto"/>
            </w:tcBorders>
            <w:vAlign w:val="center"/>
          </w:tcPr>
          <w:p w14:paraId="14891FD6" w14:textId="4690793E" w:rsidR="00F3255A" w:rsidRPr="005057B5" w:rsidRDefault="00F3255A" w:rsidP="006B1031">
            <w:pPr>
              <w:spacing w:line="240" w:lineRule="auto"/>
              <w:ind w:right="11"/>
              <w:jc w:val="center"/>
              <w:rPr>
                <w:szCs w:val="22"/>
              </w:rPr>
            </w:pP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97006C" w14:textId="6147E6FD" w:rsidR="00F3255A" w:rsidRPr="005057B5" w:rsidRDefault="00F3255A" w:rsidP="006B1031">
            <w:pPr>
              <w:keepNext/>
              <w:spacing w:line="240" w:lineRule="auto"/>
              <w:ind w:right="14"/>
              <w:jc w:val="center"/>
            </w:pPr>
            <w:r w:rsidRPr="005057B5">
              <w:t>ALT or AST &gt; 5 - ≤ 10 x ULN</w:t>
            </w:r>
          </w:p>
        </w:tc>
        <w:tc>
          <w:tcPr>
            <w:tcW w:w="1482" w:type="pct"/>
            <w:tcBorders>
              <w:top w:val="single" w:sz="4" w:space="0" w:color="auto"/>
              <w:left w:val="single" w:sz="4" w:space="0" w:color="auto"/>
              <w:bottom w:val="single" w:sz="4" w:space="0" w:color="auto"/>
              <w:right w:val="single" w:sz="4" w:space="0" w:color="auto"/>
            </w:tcBorders>
            <w:vAlign w:val="center"/>
          </w:tcPr>
          <w:p w14:paraId="1AF82B78" w14:textId="0E0831E5" w:rsidR="00F3255A" w:rsidRPr="005057B5" w:rsidRDefault="00F3255A" w:rsidP="006B1031">
            <w:pPr>
              <w:spacing w:line="240" w:lineRule="auto"/>
              <w:jc w:val="center"/>
              <w:rPr>
                <w:rFonts w:eastAsia="SimSun"/>
                <w:color w:val="000000"/>
                <w:kern w:val="24"/>
                <w:szCs w:val="24"/>
              </w:rPr>
            </w:pPr>
            <w:r w:rsidRPr="005057B5">
              <w:t>Withhold durvalumab and permanently discontinue IMJUDO (where appropriate)</w:t>
            </w:r>
          </w:p>
        </w:tc>
      </w:tr>
      <w:tr w:rsidR="00F3255A" w:rsidRPr="005057B5" w14:paraId="3A45594D" w14:textId="77777777" w:rsidTr="00E62CCB">
        <w:trPr>
          <w:trHeight w:val="1000"/>
        </w:trPr>
        <w:tc>
          <w:tcPr>
            <w:tcW w:w="0" w:type="auto"/>
            <w:vMerge/>
            <w:tcBorders>
              <w:left w:val="single" w:sz="4" w:space="0" w:color="auto"/>
              <w:right w:val="single" w:sz="4" w:space="0" w:color="auto"/>
            </w:tcBorders>
            <w:vAlign w:val="center"/>
          </w:tcPr>
          <w:p w14:paraId="44B41725" w14:textId="77777777" w:rsidR="00F3255A" w:rsidRPr="005057B5" w:rsidRDefault="00F3255A" w:rsidP="006B1031">
            <w:pPr>
              <w:spacing w:line="240" w:lineRule="auto"/>
              <w:ind w:right="11"/>
              <w:jc w:val="center"/>
              <w:rPr>
                <w:szCs w:val="22"/>
              </w:rPr>
            </w:pP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BE8AD2C" w14:textId="254FE571" w:rsidR="00F3255A" w:rsidRPr="005057B5" w:rsidRDefault="00F3255A" w:rsidP="006B1031">
            <w:pPr>
              <w:keepNext/>
              <w:spacing w:line="240" w:lineRule="auto"/>
              <w:ind w:right="14"/>
              <w:jc w:val="center"/>
            </w:pPr>
            <w:r w:rsidRPr="005057B5">
              <w:rPr>
                <w:szCs w:val="22"/>
              </w:rPr>
              <w:t>Concurrent ALT or AST &gt; 3 x ULN and total bilirubin &gt; 2 x </w:t>
            </w:r>
            <w:proofErr w:type="spellStart"/>
            <w:r w:rsidRPr="005057B5">
              <w:rPr>
                <w:szCs w:val="22"/>
              </w:rPr>
              <w:t>ULN</w:t>
            </w:r>
            <w:r>
              <w:rPr>
                <w:szCs w:val="22"/>
                <w:vertAlign w:val="superscript"/>
              </w:rPr>
              <w:t>c</w:t>
            </w:r>
            <w:proofErr w:type="spellEnd"/>
            <w:r w:rsidRPr="005057B5">
              <w:rPr>
                <w:szCs w:val="22"/>
              </w:rPr>
              <w:t xml:space="preserve"> </w:t>
            </w:r>
          </w:p>
        </w:tc>
        <w:tc>
          <w:tcPr>
            <w:tcW w:w="1482" w:type="pct"/>
            <w:vMerge w:val="restart"/>
            <w:tcBorders>
              <w:top w:val="single" w:sz="4" w:space="0" w:color="auto"/>
              <w:left w:val="single" w:sz="4" w:space="0" w:color="auto"/>
              <w:right w:val="single" w:sz="4" w:space="0" w:color="auto"/>
            </w:tcBorders>
            <w:vAlign w:val="center"/>
          </w:tcPr>
          <w:p w14:paraId="38485CCF" w14:textId="17684809" w:rsidR="00F3255A" w:rsidRPr="005057B5" w:rsidRDefault="00F3255A" w:rsidP="006B1031">
            <w:pPr>
              <w:spacing w:line="240" w:lineRule="auto"/>
              <w:jc w:val="center"/>
              <w:rPr>
                <w:rFonts w:eastAsia="SimSun"/>
                <w:color w:val="000000"/>
                <w:kern w:val="24"/>
                <w:szCs w:val="24"/>
              </w:rPr>
            </w:pPr>
            <w:r w:rsidRPr="005057B5">
              <w:rPr>
                <w:szCs w:val="22"/>
              </w:rPr>
              <w:t>Permanently discontinue</w:t>
            </w:r>
          </w:p>
        </w:tc>
      </w:tr>
      <w:tr w:rsidR="00F3255A" w:rsidRPr="005057B5" w14:paraId="3CC7EFDA" w14:textId="77777777" w:rsidTr="00E62CCB">
        <w:trPr>
          <w:trHeight w:val="1000"/>
        </w:trPr>
        <w:tc>
          <w:tcPr>
            <w:tcW w:w="0" w:type="auto"/>
            <w:vMerge/>
            <w:tcBorders>
              <w:left w:val="single" w:sz="4" w:space="0" w:color="auto"/>
              <w:right w:val="single" w:sz="4" w:space="0" w:color="auto"/>
            </w:tcBorders>
            <w:vAlign w:val="center"/>
          </w:tcPr>
          <w:p w14:paraId="3DB7A391" w14:textId="77777777" w:rsidR="00F3255A" w:rsidRPr="005057B5" w:rsidRDefault="00F3255A" w:rsidP="006B1031">
            <w:pPr>
              <w:spacing w:line="240" w:lineRule="auto"/>
              <w:ind w:right="11"/>
              <w:jc w:val="center"/>
              <w:rPr>
                <w:szCs w:val="22"/>
              </w:rPr>
            </w:pP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90AB7CF" w14:textId="184C27B7" w:rsidR="00F3255A" w:rsidRPr="005057B5" w:rsidRDefault="00F3255A" w:rsidP="006B1031">
            <w:pPr>
              <w:keepNext/>
              <w:spacing w:line="240" w:lineRule="auto"/>
              <w:ind w:right="14"/>
              <w:jc w:val="center"/>
            </w:pPr>
            <w:r w:rsidRPr="005057B5">
              <w:t>ALT or AST &gt; 10</w:t>
            </w:r>
            <w:r w:rsidRPr="005057B5">
              <w:rPr>
                <w:noProof/>
                <w:szCs w:val="22"/>
              </w:rPr>
              <w:t> </w:t>
            </w:r>
            <w:r w:rsidRPr="005057B5">
              <w:t>x</w:t>
            </w:r>
            <w:r w:rsidRPr="005057B5">
              <w:rPr>
                <w:noProof/>
                <w:szCs w:val="22"/>
              </w:rPr>
              <w:t> </w:t>
            </w:r>
            <w:r w:rsidRPr="005057B5">
              <w:t>ULN or total bilirubin &gt; 3</w:t>
            </w:r>
            <w:r w:rsidRPr="005057B5">
              <w:rPr>
                <w:noProof/>
                <w:szCs w:val="22"/>
              </w:rPr>
              <w:t> </w:t>
            </w:r>
            <w:r w:rsidRPr="005057B5">
              <w:t>x</w:t>
            </w:r>
            <w:r w:rsidRPr="005057B5">
              <w:rPr>
                <w:noProof/>
                <w:szCs w:val="22"/>
              </w:rPr>
              <w:t> </w:t>
            </w:r>
            <w:r w:rsidRPr="005057B5">
              <w:t>ULN</w:t>
            </w:r>
          </w:p>
        </w:tc>
        <w:tc>
          <w:tcPr>
            <w:tcW w:w="1482" w:type="pct"/>
            <w:vMerge/>
            <w:tcBorders>
              <w:left w:val="single" w:sz="4" w:space="0" w:color="auto"/>
              <w:bottom w:val="single" w:sz="4" w:space="0" w:color="auto"/>
              <w:right w:val="single" w:sz="4" w:space="0" w:color="auto"/>
            </w:tcBorders>
            <w:vAlign w:val="center"/>
          </w:tcPr>
          <w:p w14:paraId="3B3A5AA3" w14:textId="77777777" w:rsidR="00F3255A" w:rsidRPr="005057B5" w:rsidRDefault="00F3255A" w:rsidP="006B1031">
            <w:pPr>
              <w:spacing w:line="240" w:lineRule="auto"/>
              <w:jc w:val="center"/>
              <w:rPr>
                <w:rFonts w:eastAsia="SimSun"/>
                <w:color w:val="000000"/>
                <w:kern w:val="24"/>
                <w:szCs w:val="24"/>
              </w:rPr>
            </w:pPr>
          </w:p>
        </w:tc>
      </w:tr>
      <w:tr w:rsidR="00F3255A" w:rsidRPr="005057B5" w14:paraId="62358642" w14:textId="77777777" w:rsidTr="00E62CCB">
        <w:trPr>
          <w:trHeight w:val="1000"/>
        </w:trPr>
        <w:tc>
          <w:tcPr>
            <w:tcW w:w="0" w:type="auto"/>
            <w:vMerge w:val="restart"/>
            <w:tcBorders>
              <w:left w:val="single" w:sz="4" w:space="0" w:color="auto"/>
              <w:right w:val="single" w:sz="4" w:space="0" w:color="auto"/>
            </w:tcBorders>
            <w:vAlign w:val="center"/>
          </w:tcPr>
          <w:p w14:paraId="2A38854D" w14:textId="0521DB79" w:rsidR="00F3255A" w:rsidRPr="005057B5" w:rsidRDefault="00F3255A" w:rsidP="006D2A07">
            <w:pPr>
              <w:spacing w:line="240" w:lineRule="auto"/>
              <w:ind w:left="11" w:right="11"/>
              <w:rPr>
                <w:szCs w:val="22"/>
              </w:rPr>
            </w:pPr>
            <w:r w:rsidRPr="005057B5">
              <w:rPr>
                <w:szCs w:val="22"/>
              </w:rPr>
              <w:t xml:space="preserve">Immune-mediated hepatitis in HCC (or secondary tumour involvement of the liver with abnormal baseline </w:t>
            </w:r>
            <w:proofErr w:type="gramStart"/>
            <w:r w:rsidRPr="005057B5">
              <w:rPr>
                <w:szCs w:val="22"/>
              </w:rPr>
              <w:t>values)</w:t>
            </w:r>
            <w:r>
              <w:rPr>
                <w:szCs w:val="22"/>
                <w:vertAlign w:val="superscript"/>
              </w:rPr>
              <w:t>d</w:t>
            </w:r>
            <w:proofErr w:type="gramEnd"/>
            <w:r w:rsidRPr="005057B5">
              <w:rPr>
                <w:szCs w:val="22"/>
              </w:rPr>
              <w:t xml:space="preserve"> </w:t>
            </w:r>
          </w:p>
          <w:p w14:paraId="7CA0038A" w14:textId="77777777" w:rsidR="00F3255A" w:rsidRPr="005057B5" w:rsidRDefault="00F3255A" w:rsidP="006D2A07">
            <w:pPr>
              <w:spacing w:line="240" w:lineRule="auto"/>
              <w:ind w:right="14"/>
              <w:rPr>
                <w:szCs w:val="22"/>
              </w:rPr>
            </w:pP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1B4BF6B" w14:textId="447ACB33" w:rsidR="00F3255A" w:rsidRPr="005057B5" w:rsidDel="009B71CC" w:rsidRDefault="00F3255A" w:rsidP="006A248B">
            <w:pPr>
              <w:keepNext/>
              <w:spacing w:line="240" w:lineRule="auto"/>
              <w:ind w:right="14"/>
              <w:jc w:val="center"/>
            </w:pPr>
            <w:r w:rsidRPr="005057B5">
              <w:t>ALT or AST &gt; 2.5</w:t>
            </w:r>
            <w:r w:rsidRPr="005057B5">
              <w:rPr>
                <w:szCs w:val="22"/>
              </w:rPr>
              <w:t> - </w:t>
            </w:r>
            <w:r w:rsidRPr="005057B5">
              <w:rPr>
                <w:rFonts w:cs="Arial"/>
              </w:rPr>
              <w:t>≤ </w:t>
            </w:r>
            <w:r w:rsidRPr="005057B5">
              <w:t>5</w:t>
            </w:r>
            <w:r w:rsidRPr="005057B5">
              <w:rPr>
                <w:szCs w:val="22"/>
              </w:rPr>
              <w:t> </w:t>
            </w:r>
            <w:r w:rsidRPr="005057B5">
              <w:t>x</w:t>
            </w:r>
            <w:r w:rsidRPr="005057B5">
              <w:rPr>
                <w:szCs w:val="22"/>
              </w:rPr>
              <w:t> </w:t>
            </w:r>
            <w:r w:rsidRPr="005057B5">
              <w:t xml:space="preserve">BLV and </w:t>
            </w:r>
            <w:r w:rsidRPr="005057B5">
              <w:rPr>
                <w:rFonts w:cs="Arial"/>
              </w:rPr>
              <w:t>≤ </w:t>
            </w:r>
            <w:r w:rsidRPr="005057B5">
              <w:t>20</w:t>
            </w:r>
            <w:r w:rsidRPr="005057B5">
              <w:rPr>
                <w:szCs w:val="22"/>
              </w:rPr>
              <w:t> </w:t>
            </w:r>
            <w:r w:rsidRPr="005057B5">
              <w:t>x</w:t>
            </w:r>
            <w:r w:rsidRPr="005057B5">
              <w:rPr>
                <w:szCs w:val="22"/>
              </w:rPr>
              <w:t> </w:t>
            </w:r>
            <w:r w:rsidRPr="005057B5">
              <w:t>ULN</w:t>
            </w:r>
          </w:p>
        </w:tc>
        <w:tc>
          <w:tcPr>
            <w:tcW w:w="1482" w:type="pct"/>
            <w:tcBorders>
              <w:top w:val="single" w:sz="4" w:space="0" w:color="auto"/>
              <w:left w:val="single" w:sz="4" w:space="0" w:color="auto"/>
              <w:bottom w:val="single" w:sz="4" w:space="0" w:color="auto"/>
              <w:right w:val="single" w:sz="4" w:space="0" w:color="auto"/>
            </w:tcBorders>
            <w:vAlign w:val="center"/>
          </w:tcPr>
          <w:p w14:paraId="2E203022" w14:textId="7EED6601" w:rsidR="00F3255A" w:rsidRPr="005057B5" w:rsidRDefault="00F3255A" w:rsidP="006A248B">
            <w:pPr>
              <w:spacing w:line="240" w:lineRule="auto"/>
              <w:jc w:val="center"/>
            </w:pPr>
            <w:r w:rsidRPr="005057B5">
              <w:rPr>
                <w:rFonts w:eastAsia="SimSun"/>
                <w:color w:val="000000"/>
                <w:kern w:val="24"/>
                <w:szCs w:val="24"/>
              </w:rPr>
              <w:t>Withhold dose</w:t>
            </w:r>
            <w:r>
              <w:rPr>
                <w:rFonts w:eastAsia="SimSun"/>
                <w:color w:val="000000"/>
                <w:kern w:val="24"/>
                <w:position w:val="5"/>
                <w:szCs w:val="24"/>
                <w:vertAlign w:val="superscript"/>
              </w:rPr>
              <w:t>b</w:t>
            </w:r>
          </w:p>
        </w:tc>
      </w:tr>
      <w:tr w:rsidR="00F3255A" w:rsidRPr="005057B5" w14:paraId="6B4AE6DA" w14:textId="77777777" w:rsidTr="00E62CCB">
        <w:trPr>
          <w:trHeight w:val="1000"/>
        </w:trPr>
        <w:tc>
          <w:tcPr>
            <w:tcW w:w="0" w:type="auto"/>
            <w:vMerge/>
            <w:tcBorders>
              <w:left w:val="single" w:sz="4" w:space="0" w:color="auto"/>
              <w:right w:val="single" w:sz="4" w:space="0" w:color="auto"/>
            </w:tcBorders>
            <w:vAlign w:val="center"/>
          </w:tcPr>
          <w:p w14:paraId="6B4AE6D4" w14:textId="77777777" w:rsidR="00F3255A" w:rsidRPr="005057B5" w:rsidRDefault="00F3255A" w:rsidP="001A1A96">
            <w:pPr>
              <w:spacing w:line="240" w:lineRule="auto"/>
              <w:ind w:right="11"/>
              <w:jc w:val="center"/>
              <w:rPr>
                <w:szCs w:val="22"/>
              </w:rPr>
            </w:pP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4AE6D5" w14:textId="7B5849B1" w:rsidR="00F3255A" w:rsidRPr="005057B5" w:rsidRDefault="00F3255A" w:rsidP="006A248B">
            <w:pPr>
              <w:keepNext/>
              <w:spacing w:line="240" w:lineRule="auto"/>
              <w:ind w:right="14"/>
              <w:jc w:val="center"/>
            </w:pPr>
            <w:r w:rsidRPr="005057B5">
              <w:t xml:space="preserve">ALT or AST &gt; 5 - 7 x BLV and </w:t>
            </w:r>
            <w:r w:rsidRPr="005057B5">
              <w:rPr>
                <w:rFonts w:cs="Arial"/>
              </w:rPr>
              <w:t>≤ </w:t>
            </w:r>
            <w:r w:rsidRPr="005057B5">
              <w:t>20</w:t>
            </w:r>
            <w:r w:rsidRPr="005057B5">
              <w:rPr>
                <w:szCs w:val="22"/>
              </w:rPr>
              <w:t> </w:t>
            </w:r>
            <w:r w:rsidRPr="005057B5">
              <w:t>x</w:t>
            </w:r>
            <w:r w:rsidRPr="005057B5">
              <w:rPr>
                <w:szCs w:val="22"/>
              </w:rPr>
              <w:t> </w:t>
            </w:r>
            <w:r w:rsidRPr="005057B5">
              <w:t>ULN</w:t>
            </w:r>
          </w:p>
          <w:p w14:paraId="6B4AE6D6" w14:textId="77777777" w:rsidR="00F3255A" w:rsidRPr="005057B5" w:rsidRDefault="00F3255A" w:rsidP="006A248B">
            <w:pPr>
              <w:keepNext/>
              <w:spacing w:line="240" w:lineRule="auto"/>
              <w:ind w:right="14"/>
              <w:jc w:val="center"/>
            </w:pPr>
            <w:r w:rsidRPr="005057B5">
              <w:t>or</w:t>
            </w:r>
          </w:p>
          <w:p w14:paraId="6B4AE6D7" w14:textId="66F60ACE" w:rsidR="00F3255A" w:rsidRPr="005057B5" w:rsidRDefault="00F3255A" w:rsidP="006A248B">
            <w:pPr>
              <w:spacing w:line="240" w:lineRule="auto"/>
              <w:ind w:left="14" w:right="14"/>
              <w:jc w:val="center"/>
              <w:rPr>
                <w:szCs w:val="22"/>
              </w:rPr>
            </w:pPr>
            <w:r w:rsidRPr="005057B5">
              <w:t>concurrent ALT or AST 2.5</w:t>
            </w:r>
            <w:r w:rsidRPr="005057B5">
              <w:rPr>
                <w:szCs w:val="22"/>
              </w:rPr>
              <w:t> </w:t>
            </w:r>
            <w:r w:rsidRPr="005057B5">
              <w:t>-</w:t>
            </w:r>
            <w:r w:rsidRPr="005057B5">
              <w:rPr>
                <w:szCs w:val="22"/>
              </w:rPr>
              <w:t> </w:t>
            </w:r>
            <w:r w:rsidRPr="005057B5">
              <w:t>5</w:t>
            </w:r>
            <w:r w:rsidRPr="005057B5">
              <w:rPr>
                <w:szCs w:val="22"/>
              </w:rPr>
              <w:t> </w:t>
            </w:r>
            <w:r w:rsidRPr="005057B5">
              <w:t>x</w:t>
            </w:r>
            <w:r w:rsidRPr="005057B5">
              <w:rPr>
                <w:szCs w:val="22"/>
              </w:rPr>
              <w:t> </w:t>
            </w:r>
            <w:r w:rsidRPr="005057B5">
              <w:t xml:space="preserve">BLV </w:t>
            </w:r>
            <w:r w:rsidRPr="005057B5">
              <w:rPr>
                <w:color w:val="000000"/>
                <w:szCs w:val="24"/>
                <w:lang w:val="en-US"/>
              </w:rPr>
              <w:t xml:space="preserve">and </w:t>
            </w:r>
            <w:r w:rsidRPr="005057B5">
              <w:rPr>
                <w:rFonts w:eastAsia="SimSun" w:cs="Arial"/>
                <w:color w:val="000000"/>
                <w:kern w:val="24"/>
                <w:szCs w:val="24"/>
              </w:rPr>
              <w:t>≤ </w:t>
            </w:r>
            <w:r w:rsidRPr="005057B5">
              <w:rPr>
                <w:color w:val="000000"/>
                <w:szCs w:val="24"/>
                <w:lang w:val="en-US"/>
              </w:rPr>
              <w:t>20</w:t>
            </w:r>
            <w:r w:rsidRPr="005057B5">
              <w:rPr>
                <w:szCs w:val="22"/>
              </w:rPr>
              <w:t> </w:t>
            </w:r>
            <w:r w:rsidRPr="005057B5">
              <w:rPr>
                <w:color w:val="000000"/>
                <w:szCs w:val="24"/>
                <w:lang w:val="en-US"/>
              </w:rPr>
              <w:t>x</w:t>
            </w:r>
            <w:r w:rsidRPr="005057B5">
              <w:rPr>
                <w:szCs w:val="22"/>
              </w:rPr>
              <w:t> </w:t>
            </w:r>
            <w:r w:rsidRPr="005057B5">
              <w:rPr>
                <w:color w:val="000000"/>
                <w:szCs w:val="24"/>
                <w:lang w:val="en-US"/>
              </w:rPr>
              <w:t>ULN and total bilirubin &gt; 1.5</w:t>
            </w:r>
            <w:r w:rsidRPr="005057B5">
              <w:rPr>
                <w:szCs w:val="22"/>
              </w:rPr>
              <w:t> </w:t>
            </w:r>
            <w:r w:rsidRPr="005057B5">
              <w:rPr>
                <w:color w:val="000000"/>
                <w:szCs w:val="24"/>
                <w:lang w:val="en-US"/>
              </w:rPr>
              <w:t>-</w:t>
            </w:r>
            <w:r w:rsidRPr="005057B5">
              <w:rPr>
                <w:szCs w:val="22"/>
              </w:rPr>
              <w:t> </w:t>
            </w:r>
            <w:r w:rsidRPr="005057B5">
              <w:rPr>
                <w:color w:val="000000"/>
                <w:szCs w:val="24"/>
                <w:lang w:val="en-US"/>
              </w:rPr>
              <w:t>&lt; 2</w:t>
            </w:r>
            <w:r w:rsidRPr="005057B5">
              <w:rPr>
                <w:szCs w:val="22"/>
              </w:rPr>
              <w:t> </w:t>
            </w:r>
            <w:r w:rsidRPr="005057B5">
              <w:rPr>
                <w:color w:val="000000"/>
                <w:szCs w:val="24"/>
                <w:lang w:val="en-US"/>
              </w:rPr>
              <w:t>x</w:t>
            </w:r>
            <w:r w:rsidRPr="005057B5">
              <w:rPr>
                <w:szCs w:val="22"/>
              </w:rPr>
              <w:t> </w:t>
            </w:r>
            <w:proofErr w:type="spellStart"/>
            <w:r w:rsidRPr="005057B5">
              <w:rPr>
                <w:color w:val="000000"/>
                <w:szCs w:val="24"/>
                <w:lang w:val="en-US"/>
              </w:rPr>
              <w:t>ULN</w:t>
            </w:r>
            <w:r>
              <w:rPr>
                <w:color w:val="000000"/>
                <w:szCs w:val="24"/>
                <w:vertAlign w:val="superscript"/>
                <w:lang w:val="en-US"/>
              </w:rPr>
              <w:t>c</w:t>
            </w:r>
            <w:proofErr w:type="spellEnd"/>
            <w:r w:rsidRPr="005057B5">
              <w:t xml:space="preserve"> </w:t>
            </w:r>
          </w:p>
        </w:tc>
        <w:tc>
          <w:tcPr>
            <w:tcW w:w="1482" w:type="pct"/>
            <w:tcBorders>
              <w:top w:val="single" w:sz="4" w:space="0" w:color="auto"/>
              <w:left w:val="single" w:sz="4" w:space="0" w:color="auto"/>
              <w:bottom w:val="single" w:sz="4" w:space="0" w:color="auto"/>
              <w:right w:val="single" w:sz="4" w:space="0" w:color="auto"/>
            </w:tcBorders>
            <w:vAlign w:val="center"/>
          </w:tcPr>
          <w:p w14:paraId="6B4AE6D8" w14:textId="417E2550" w:rsidR="00F3255A" w:rsidRPr="005057B5" w:rsidRDefault="00F3255A" w:rsidP="006A248B">
            <w:pPr>
              <w:spacing w:line="240" w:lineRule="auto"/>
              <w:jc w:val="center"/>
              <w:rPr>
                <w:szCs w:val="22"/>
              </w:rPr>
            </w:pPr>
            <w:r w:rsidRPr="005057B5">
              <w:rPr>
                <w:szCs w:val="24"/>
              </w:rPr>
              <w:t>Withhold durvalumab and permanently discontinue IMJUDO (where appropriate)</w:t>
            </w:r>
          </w:p>
        </w:tc>
      </w:tr>
      <w:tr w:rsidR="00F3255A" w:rsidRPr="005057B5" w14:paraId="6B4AE6E1" w14:textId="77777777" w:rsidTr="00E62CCB">
        <w:trPr>
          <w:trHeight w:val="999"/>
        </w:trPr>
        <w:tc>
          <w:tcPr>
            <w:tcW w:w="0" w:type="auto"/>
            <w:vMerge/>
            <w:tcBorders>
              <w:left w:val="single" w:sz="4" w:space="0" w:color="auto"/>
              <w:bottom w:val="single" w:sz="4" w:space="0" w:color="auto"/>
              <w:right w:val="single" w:sz="4" w:space="0" w:color="auto"/>
            </w:tcBorders>
            <w:vAlign w:val="center"/>
          </w:tcPr>
          <w:p w14:paraId="6B4AE6DB" w14:textId="77777777" w:rsidR="00F3255A" w:rsidRPr="005057B5" w:rsidRDefault="00F3255A" w:rsidP="001A1A96">
            <w:pPr>
              <w:spacing w:line="240" w:lineRule="auto"/>
            </w:pPr>
          </w:p>
        </w:tc>
        <w:tc>
          <w:tcPr>
            <w:tcW w:w="1403"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B4AE6DC" w14:textId="3B2CAF0E" w:rsidR="00F3255A" w:rsidRPr="005057B5" w:rsidRDefault="00F3255A" w:rsidP="006A248B">
            <w:pPr>
              <w:keepNext/>
              <w:spacing w:line="240" w:lineRule="auto"/>
              <w:ind w:right="14"/>
              <w:jc w:val="center"/>
            </w:pPr>
            <w:r w:rsidRPr="005057B5">
              <w:t>ALT or AST &gt; 7</w:t>
            </w:r>
            <w:r w:rsidRPr="005057B5">
              <w:rPr>
                <w:szCs w:val="22"/>
              </w:rPr>
              <w:t> </w:t>
            </w:r>
            <w:r w:rsidRPr="005057B5">
              <w:t>x</w:t>
            </w:r>
            <w:r w:rsidRPr="005057B5">
              <w:rPr>
                <w:szCs w:val="22"/>
              </w:rPr>
              <w:t> </w:t>
            </w:r>
            <w:r w:rsidRPr="005057B5">
              <w:t xml:space="preserve">BLV or </w:t>
            </w:r>
            <w:r w:rsidRPr="005057B5">
              <w:rPr>
                <w:lang w:val="en-US"/>
              </w:rPr>
              <w:t>&gt; 20</w:t>
            </w:r>
            <w:r w:rsidRPr="005057B5">
              <w:rPr>
                <w:szCs w:val="22"/>
              </w:rPr>
              <w:t> x </w:t>
            </w:r>
            <w:r w:rsidRPr="005057B5">
              <w:t>ULN</w:t>
            </w:r>
          </w:p>
          <w:p w14:paraId="41248DB5" w14:textId="14919087" w:rsidR="00F3255A" w:rsidRPr="005057B5" w:rsidRDefault="00F3255A" w:rsidP="006A248B">
            <w:pPr>
              <w:keepNext/>
              <w:spacing w:line="240" w:lineRule="auto"/>
              <w:ind w:right="14"/>
              <w:jc w:val="center"/>
              <w:rPr>
                <w:szCs w:val="24"/>
                <w:lang w:val="en-US"/>
              </w:rPr>
            </w:pPr>
            <w:r w:rsidRPr="005057B5">
              <w:rPr>
                <w:szCs w:val="24"/>
                <w:lang w:val="en-US"/>
              </w:rPr>
              <w:t>whichever occurs first</w:t>
            </w:r>
          </w:p>
          <w:p w14:paraId="6B4AE6DE" w14:textId="72B4BE68" w:rsidR="00F3255A" w:rsidRPr="005057B5" w:rsidRDefault="00F3255A" w:rsidP="006A248B">
            <w:pPr>
              <w:keepNext/>
              <w:spacing w:line="240" w:lineRule="auto"/>
              <w:ind w:right="14"/>
              <w:jc w:val="center"/>
            </w:pPr>
            <w:r w:rsidRPr="005057B5">
              <w:rPr>
                <w:szCs w:val="24"/>
                <w:lang w:val="en-US"/>
              </w:rPr>
              <w:t>or bilirubin &gt; 3</w:t>
            </w:r>
            <w:r w:rsidRPr="005057B5">
              <w:rPr>
                <w:szCs w:val="22"/>
              </w:rPr>
              <w:t> x </w:t>
            </w:r>
            <w:r w:rsidRPr="005057B5">
              <w:rPr>
                <w:szCs w:val="24"/>
                <w:lang w:val="en-US"/>
              </w:rPr>
              <w:t>ULN</w:t>
            </w:r>
          </w:p>
        </w:tc>
        <w:tc>
          <w:tcPr>
            <w:tcW w:w="1482" w:type="pct"/>
            <w:tcBorders>
              <w:top w:val="single" w:sz="4" w:space="0" w:color="auto"/>
              <w:left w:val="single" w:sz="4" w:space="0" w:color="auto"/>
              <w:bottom w:val="single" w:sz="4" w:space="0" w:color="auto"/>
              <w:right w:val="single" w:sz="4" w:space="0" w:color="auto"/>
            </w:tcBorders>
            <w:vAlign w:val="center"/>
          </w:tcPr>
          <w:p w14:paraId="6B4AE6DF" w14:textId="77777777" w:rsidR="00F3255A" w:rsidRPr="005057B5" w:rsidRDefault="00F3255A" w:rsidP="006A248B">
            <w:pPr>
              <w:spacing w:line="240" w:lineRule="auto"/>
              <w:jc w:val="center"/>
            </w:pPr>
            <w:r w:rsidRPr="005057B5">
              <w:t>Permanently discontinue</w:t>
            </w:r>
          </w:p>
        </w:tc>
      </w:tr>
      <w:tr w:rsidR="00F3255A" w:rsidRPr="005057B5" w14:paraId="6B4AE6E8" w14:textId="77777777" w:rsidTr="00E62CCB">
        <w:trPr>
          <w:trHeight w:val="924"/>
        </w:trPr>
        <w:tc>
          <w:tcPr>
            <w:tcW w:w="211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B4AE6E2" w14:textId="77777777" w:rsidR="00F3255A" w:rsidRPr="005057B5" w:rsidRDefault="00F3255A" w:rsidP="00A73619">
            <w:pPr>
              <w:spacing w:line="240" w:lineRule="auto"/>
              <w:ind w:left="11" w:right="11"/>
              <w:rPr>
                <w:rFonts w:eastAsia="Calibri"/>
                <w:szCs w:val="22"/>
              </w:rPr>
            </w:pPr>
            <w:r w:rsidRPr="005057B5">
              <w:rPr>
                <w:szCs w:val="22"/>
              </w:rPr>
              <w:t>Immune-mediated colitis or diarrhoea</w:t>
            </w:r>
          </w:p>
          <w:p w14:paraId="6B4AE6E3" w14:textId="77777777" w:rsidR="00F3255A" w:rsidRPr="005057B5" w:rsidRDefault="00F3255A" w:rsidP="001A1A96">
            <w:pPr>
              <w:spacing w:line="240" w:lineRule="auto"/>
              <w:ind w:right="14"/>
              <w:rPr>
                <w:rFonts w:eastAsia="Calibri"/>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E4" w14:textId="2F62548D" w:rsidR="00F3255A" w:rsidRPr="005057B5" w:rsidRDefault="00F3255A" w:rsidP="006A248B">
            <w:pPr>
              <w:spacing w:line="240" w:lineRule="auto"/>
              <w:ind w:right="14"/>
              <w:jc w:val="center"/>
              <w:rPr>
                <w:rFonts w:eastAsia="PMingLiU"/>
                <w:szCs w:val="22"/>
              </w:rPr>
            </w:pPr>
            <w:r w:rsidRPr="005057B5">
              <w:rPr>
                <w:szCs w:val="22"/>
              </w:rPr>
              <w:t>Grade 2</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E5" w14:textId="08095DFA" w:rsidR="00F3255A" w:rsidRPr="005057B5" w:rsidRDefault="00F3255A" w:rsidP="006A248B">
            <w:pPr>
              <w:spacing w:line="240" w:lineRule="auto"/>
              <w:ind w:right="14"/>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6B4AE6ED" w14:textId="77777777" w:rsidTr="00E62CCB">
        <w:trPr>
          <w:trHeight w:val="624"/>
        </w:trPr>
        <w:tc>
          <w:tcPr>
            <w:tcW w:w="0" w:type="auto"/>
            <w:vMerge/>
            <w:tcBorders>
              <w:left w:val="single" w:sz="4" w:space="0" w:color="auto"/>
              <w:right w:val="single" w:sz="4" w:space="0" w:color="auto"/>
            </w:tcBorders>
            <w:vAlign w:val="center"/>
            <w:hideMark/>
          </w:tcPr>
          <w:p w14:paraId="6B4AE6E9" w14:textId="77777777" w:rsidR="00F3255A" w:rsidRPr="005057B5" w:rsidRDefault="00F3255A" w:rsidP="001A1A96">
            <w:pPr>
              <w:spacing w:line="240" w:lineRule="auto"/>
              <w:ind w:right="14"/>
              <w:rPr>
                <w:rFonts w:eastAsia="Calibri"/>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EA" w14:textId="6A525FF7" w:rsidR="00F3255A" w:rsidRPr="005057B5" w:rsidRDefault="00F3255A" w:rsidP="006A248B">
            <w:pPr>
              <w:spacing w:line="240" w:lineRule="auto"/>
              <w:ind w:right="14"/>
              <w:jc w:val="center"/>
              <w:rPr>
                <w:rFonts w:eastAsia="Calibri"/>
                <w:szCs w:val="22"/>
              </w:rPr>
            </w:pPr>
            <w:r w:rsidRPr="005057B5">
              <w:rPr>
                <w:szCs w:val="22"/>
              </w:rPr>
              <w:t>Grade 3 or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EB" w14:textId="673370A3" w:rsidR="00F3255A" w:rsidRPr="005057B5" w:rsidRDefault="00F3255A" w:rsidP="006A248B">
            <w:pPr>
              <w:spacing w:line="240" w:lineRule="auto"/>
              <w:ind w:left="14" w:right="14"/>
              <w:jc w:val="center"/>
              <w:rPr>
                <w:rFonts w:eastAsia="PMingLiU"/>
                <w:szCs w:val="22"/>
              </w:rPr>
            </w:pPr>
            <w:r w:rsidRPr="005057B5">
              <w:rPr>
                <w:szCs w:val="22"/>
              </w:rPr>
              <w:t xml:space="preserve">Permanently </w:t>
            </w:r>
            <w:proofErr w:type="spellStart"/>
            <w:r w:rsidRPr="005057B5">
              <w:rPr>
                <w:szCs w:val="22"/>
              </w:rPr>
              <w:t>discontinue</w:t>
            </w:r>
            <w:r w:rsidR="0030542F">
              <w:rPr>
                <w:szCs w:val="22"/>
                <w:vertAlign w:val="superscript"/>
              </w:rPr>
              <w:t>e</w:t>
            </w:r>
            <w:proofErr w:type="spellEnd"/>
          </w:p>
        </w:tc>
      </w:tr>
      <w:tr w:rsidR="00F3255A" w:rsidRPr="005057B5" w14:paraId="48240F7F" w14:textId="77777777" w:rsidTr="00E62CCB">
        <w:trPr>
          <w:trHeight w:val="972"/>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D1E79" w14:textId="290DEE6E" w:rsidR="00F3255A" w:rsidRPr="005057B5" w:rsidRDefault="00F3255A" w:rsidP="001A1A96">
            <w:pPr>
              <w:spacing w:line="240" w:lineRule="auto"/>
              <w:ind w:right="14"/>
              <w:rPr>
                <w:szCs w:val="22"/>
              </w:rPr>
            </w:pPr>
            <w:r w:rsidRPr="005057B5">
              <w:rPr>
                <w:szCs w:val="22"/>
              </w:rPr>
              <w:t>Intestinal perforation</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6EE29" w14:textId="41B4E0AE" w:rsidR="00F3255A" w:rsidRPr="005057B5" w:rsidRDefault="00F3255A" w:rsidP="006A248B">
            <w:pPr>
              <w:spacing w:line="240" w:lineRule="auto"/>
              <w:ind w:right="14"/>
              <w:jc w:val="center"/>
              <w:rPr>
                <w:szCs w:val="22"/>
              </w:rPr>
            </w:pPr>
            <w:r w:rsidRPr="005057B5">
              <w:rPr>
                <w:szCs w:val="22"/>
              </w:rPr>
              <w:t>ANY grade</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DB6B72" w14:textId="386EE008" w:rsidR="00F3255A" w:rsidRPr="00F3255A" w:rsidRDefault="00F3255A" w:rsidP="006A248B">
            <w:pPr>
              <w:spacing w:line="240" w:lineRule="auto"/>
              <w:ind w:left="14" w:right="14"/>
              <w:jc w:val="center"/>
              <w:rPr>
                <w:szCs w:val="22"/>
                <w:vertAlign w:val="superscript"/>
              </w:rPr>
            </w:pPr>
            <w:r w:rsidRPr="005057B5">
              <w:rPr>
                <w:szCs w:val="22"/>
              </w:rPr>
              <w:t>Permanently discontinue</w:t>
            </w:r>
          </w:p>
        </w:tc>
      </w:tr>
      <w:tr w:rsidR="00F3255A" w:rsidRPr="005057B5" w14:paraId="6B4AE6F7" w14:textId="77777777" w:rsidTr="00E62CCB">
        <w:trPr>
          <w:trHeight w:val="972"/>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3" w14:textId="77777777" w:rsidR="00F3255A" w:rsidRPr="005057B5" w:rsidRDefault="00F3255A" w:rsidP="001A1A96">
            <w:pPr>
              <w:spacing w:line="240" w:lineRule="auto"/>
              <w:ind w:right="14"/>
              <w:rPr>
                <w:szCs w:val="22"/>
              </w:rPr>
            </w:pPr>
            <w:r w:rsidRPr="005057B5">
              <w:rPr>
                <w:szCs w:val="22"/>
              </w:rPr>
              <w:lastRenderedPageBreak/>
              <w:t>Immune-mediated hyperthyroidism, thyroiditis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4" w14:textId="77777777" w:rsidR="00F3255A" w:rsidRPr="005057B5" w:rsidRDefault="00F3255A" w:rsidP="006A248B">
            <w:pPr>
              <w:spacing w:line="240" w:lineRule="auto"/>
              <w:ind w:right="14"/>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5" w14:textId="77777777" w:rsidR="00F3255A" w:rsidRPr="005057B5" w:rsidRDefault="00F3255A" w:rsidP="006A248B">
            <w:pPr>
              <w:spacing w:line="240" w:lineRule="auto"/>
              <w:ind w:left="14" w:right="14"/>
              <w:jc w:val="center"/>
              <w:rPr>
                <w:szCs w:val="22"/>
              </w:rPr>
            </w:pPr>
            <w:r w:rsidRPr="005057B5">
              <w:rPr>
                <w:szCs w:val="22"/>
              </w:rPr>
              <w:t>Withhold dose until clinically stable</w:t>
            </w:r>
          </w:p>
        </w:tc>
      </w:tr>
      <w:tr w:rsidR="00F3255A" w:rsidRPr="005057B5" w14:paraId="6B4AE6FC" w14:textId="77777777" w:rsidTr="00E62CCB">
        <w:trPr>
          <w:trHeight w:val="972"/>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8" w14:textId="77777777" w:rsidR="00F3255A" w:rsidRPr="005057B5" w:rsidRDefault="00F3255A" w:rsidP="001A1A96">
            <w:pPr>
              <w:spacing w:line="240" w:lineRule="auto"/>
              <w:ind w:left="14" w:right="14"/>
              <w:rPr>
                <w:szCs w:val="22"/>
              </w:rPr>
            </w:pPr>
            <w:r w:rsidRPr="005057B5">
              <w:rPr>
                <w:szCs w:val="22"/>
              </w:rPr>
              <w:t xml:space="preserve">Immune-mediated hypothyroidism </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9" w14:textId="77777777" w:rsidR="00F3255A" w:rsidRPr="005057B5" w:rsidRDefault="00F3255A" w:rsidP="006A248B">
            <w:pPr>
              <w:spacing w:line="240" w:lineRule="auto"/>
              <w:ind w:right="14"/>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6FA" w14:textId="77777777" w:rsidR="00F3255A" w:rsidRPr="005057B5" w:rsidRDefault="00F3255A" w:rsidP="006A248B">
            <w:pPr>
              <w:spacing w:line="240" w:lineRule="auto"/>
              <w:ind w:right="14"/>
              <w:jc w:val="center"/>
              <w:rPr>
                <w:szCs w:val="22"/>
              </w:rPr>
            </w:pPr>
            <w:r w:rsidRPr="005057B5">
              <w:rPr>
                <w:szCs w:val="22"/>
              </w:rPr>
              <w:t>No changes</w:t>
            </w:r>
          </w:p>
        </w:tc>
      </w:tr>
      <w:tr w:rsidR="00F3255A" w:rsidRPr="005057B5" w14:paraId="6B4AE701" w14:textId="77777777" w:rsidTr="00E62CCB">
        <w:trPr>
          <w:trHeight w:val="972"/>
        </w:trPr>
        <w:tc>
          <w:tcPr>
            <w:tcW w:w="21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6FD" w14:textId="77777777" w:rsidR="00F3255A" w:rsidRPr="005057B5" w:rsidRDefault="00F3255A" w:rsidP="001A1A96">
            <w:pPr>
              <w:spacing w:line="240" w:lineRule="auto"/>
              <w:ind w:left="14" w:right="14"/>
              <w:rPr>
                <w:szCs w:val="22"/>
              </w:rPr>
            </w:pPr>
            <w:r w:rsidRPr="005057B5">
              <w:rPr>
                <w:szCs w:val="22"/>
              </w:rPr>
              <w:t>Immune-mediated adrenal insufficiency,</w:t>
            </w:r>
            <w:r w:rsidRPr="005057B5">
              <w:rPr>
                <w:szCs w:val="22"/>
              </w:rPr>
              <w:br/>
            </w:r>
            <w:proofErr w:type="spellStart"/>
            <w:r w:rsidRPr="005057B5">
              <w:rPr>
                <w:szCs w:val="22"/>
              </w:rPr>
              <w:t>hypophysitis</w:t>
            </w:r>
            <w:proofErr w:type="spellEnd"/>
            <w:r w:rsidRPr="005057B5">
              <w:rPr>
                <w:szCs w:val="22"/>
              </w:rPr>
              <w:t>/hypopituitarism</w:t>
            </w:r>
          </w:p>
        </w:tc>
        <w:tc>
          <w:tcPr>
            <w:tcW w:w="14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6FE" w14:textId="77777777" w:rsidR="00F3255A" w:rsidRPr="005057B5" w:rsidRDefault="00F3255A" w:rsidP="006A248B">
            <w:pPr>
              <w:spacing w:line="240" w:lineRule="auto"/>
              <w:ind w:right="14"/>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6FF" w14:textId="77777777" w:rsidR="00F3255A" w:rsidRPr="005057B5" w:rsidRDefault="00F3255A" w:rsidP="006A248B">
            <w:pPr>
              <w:spacing w:line="240" w:lineRule="auto"/>
              <w:ind w:left="14" w:right="14"/>
              <w:jc w:val="center"/>
              <w:rPr>
                <w:szCs w:val="22"/>
              </w:rPr>
            </w:pPr>
            <w:r w:rsidRPr="005057B5">
              <w:rPr>
                <w:szCs w:val="22"/>
              </w:rPr>
              <w:t>Withhold dose until clinically stable</w:t>
            </w:r>
          </w:p>
        </w:tc>
      </w:tr>
      <w:tr w:rsidR="00F3255A" w:rsidRPr="005057B5" w14:paraId="6B4AE706" w14:textId="77777777" w:rsidTr="00E62CCB">
        <w:trPr>
          <w:trHeight w:val="1377"/>
        </w:trPr>
        <w:tc>
          <w:tcPr>
            <w:tcW w:w="21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702" w14:textId="77777777" w:rsidR="00F3255A" w:rsidRPr="005057B5" w:rsidRDefault="00F3255A" w:rsidP="001A1A96">
            <w:pPr>
              <w:spacing w:line="240" w:lineRule="auto"/>
              <w:ind w:left="14" w:right="14"/>
              <w:rPr>
                <w:szCs w:val="22"/>
                <w:lang w:val="da-DK"/>
              </w:rPr>
            </w:pPr>
            <w:r w:rsidRPr="005057B5">
              <w:rPr>
                <w:szCs w:val="22"/>
                <w:lang w:val="da-DK"/>
              </w:rPr>
              <w:t>Immune-mediated Type 1 diabetes mellitus</w:t>
            </w:r>
            <w:r w:rsidRPr="005057B5">
              <w:rPr>
                <w:rStyle w:val="EndnoteReference"/>
                <w:szCs w:val="22"/>
                <w:lang w:val="da-DK"/>
              </w:rPr>
              <w:t xml:space="preserve">  </w:t>
            </w:r>
          </w:p>
        </w:tc>
        <w:tc>
          <w:tcPr>
            <w:tcW w:w="14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703" w14:textId="77777777" w:rsidR="00F3255A" w:rsidRPr="005057B5" w:rsidRDefault="00F3255A" w:rsidP="006A248B">
            <w:pPr>
              <w:spacing w:line="240" w:lineRule="auto"/>
              <w:ind w:right="14"/>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AE704" w14:textId="77777777" w:rsidR="00F3255A" w:rsidRPr="005057B5" w:rsidRDefault="00F3255A" w:rsidP="006A248B">
            <w:pPr>
              <w:spacing w:line="240" w:lineRule="auto"/>
              <w:ind w:left="14" w:right="14"/>
              <w:jc w:val="center"/>
              <w:rPr>
                <w:szCs w:val="22"/>
              </w:rPr>
            </w:pPr>
            <w:r w:rsidRPr="005057B5">
              <w:rPr>
                <w:szCs w:val="22"/>
              </w:rPr>
              <w:t>No changes</w:t>
            </w:r>
          </w:p>
        </w:tc>
      </w:tr>
      <w:tr w:rsidR="00F3255A" w:rsidRPr="005057B5" w14:paraId="6B4AE70B" w14:textId="77777777" w:rsidTr="00E62CCB">
        <w:trPr>
          <w:trHeight w:val="711"/>
        </w:trPr>
        <w:tc>
          <w:tcPr>
            <w:tcW w:w="21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07" w14:textId="77777777" w:rsidR="00F3255A" w:rsidRPr="005057B5" w:rsidRDefault="00F3255A" w:rsidP="001A1A96">
            <w:pPr>
              <w:spacing w:line="240" w:lineRule="auto"/>
              <w:ind w:right="14"/>
              <w:rPr>
                <w:rFonts w:eastAsia="Calibri"/>
                <w:szCs w:val="22"/>
              </w:rPr>
            </w:pPr>
            <w:r w:rsidRPr="005057B5">
              <w:rPr>
                <w:szCs w:val="22"/>
              </w:rPr>
              <w:t xml:space="preserve">Immune-mediated nephritis </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08" w14:textId="359BFBB7" w:rsidR="00F3255A" w:rsidRPr="005057B5" w:rsidRDefault="00F3255A" w:rsidP="006A248B">
            <w:pPr>
              <w:spacing w:line="240" w:lineRule="auto"/>
              <w:ind w:right="14"/>
              <w:jc w:val="center"/>
              <w:rPr>
                <w:rFonts w:ascii="PMingLiU" w:eastAsia="PMingLiU" w:hAnsi="PMingLiU" w:cs="PMingLiU"/>
                <w:szCs w:val="22"/>
              </w:rPr>
            </w:pPr>
            <w:r w:rsidRPr="005057B5">
              <w:rPr>
                <w:szCs w:val="22"/>
              </w:rPr>
              <w:t>Grade 2 with serum creatinine &gt; 1.5-3 x (ULN or baseline)</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09" w14:textId="6B52DEB9" w:rsidR="00F3255A" w:rsidRPr="005057B5" w:rsidRDefault="00F3255A" w:rsidP="006A248B">
            <w:pPr>
              <w:spacing w:line="240" w:lineRule="auto"/>
              <w:ind w:left="14" w:right="14"/>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6B4AE710" w14:textId="77777777" w:rsidTr="00E62CCB">
        <w:trPr>
          <w:trHeight w:val="1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AE70C" w14:textId="77777777" w:rsidR="00F3255A" w:rsidRPr="005057B5" w:rsidRDefault="00F3255A" w:rsidP="001A1A96">
            <w:pPr>
              <w:spacing w:line="240" w:lineRule="auto"/>
              <w:rPr>
                <w:rFonts w:eastAsia="Calibri"/>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0D" w14:textId="3BE3EC00" w:rsidR="00F3255A" w:rsidRPr="005057B5" w:rsidRDefault="00F3255A" w:rsidP="006A248B">
            <w:pPr>
              <w:spacing w:line="240" w:lineRule="auto"/>
              <w:ind w:left="14" w:right="14"/>
              <w:jc w:val="center"/>
              <w:rPr>
                <w:rFonts w:ascii="Calibri" w:eastAsia="Calibri" w:hAnsi="Calibri" w:cs="Calibri"/>
                <w:szCs w:val="22"/>
              </w:rPr>
            </w:pPr>
            <w:r w:rsidRPr="005057B5">
              <w:rPr>
                <w:szCs w:val="22"/>
              </w:rPr>
              <w:t>Grade 3 with serum creatinine &gt; 3 x baseline or &gt; 3-6 x ULN; Grade 4 with serum creatinine &gt; 6 x ULN</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0E" w14:textId="77777777" w:rsidR="00F3255A" w:rsidRPr="005057B5" w:rsidRDefault="00F3255A" w:rsidP="006A248B">
            <w:pPr>
              <w:spacing w:line="240" w:lineRule="auto"/>
              <w:ind w:left="14" w:right="14"/>
              <w:jc w:val="center"/>
              <w:rPr>
                <w:rFonts w:eastAsia="PMingLiU"/>
                <w:szCs w:val="22"/>
              </w:rPr>
            </w:pPr>
            <w:r w:rsidRPr="005057B5">
              <w:rPr>
                <w:szCs w:val="22"/>
              </w:rPr>
              <w:t>Permanently discontinue</w:t>
            </w:r>
          </w:p>
        </w:tc>
      </w:tr>
      <w:tr w:rsidR="00F3255A" w:rsidRPr="005057B5" w14:paraId="6B4AE715" w14:textId="77777777" w:rsidTr="00E62CCB">
        <w:trPr>
          <w:trHeight w:val="958"/>
        </w:trPr>
        <w:tc>
          <w:tcPr>
            <w:tcW w:w="21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11" w14:textId="77777777" w:rsidR="00F3255A" w:rsidRPr="005057B5" w:rsidRDefault="00F3255A" w:rsidP="001A1A96">
            <w:pPr>
              <w:spacing w:line="240" w:lineRule="auto"/>
              <w:ind w:right="14"/>
              <w:rPr>
                <w:rFonts w:eastAsia="Calibri"/>
                <w:szCs w:val="22"/>
              </w:rPr>
            </w:pPr>
            <w:r w:rsidRPr="005057B5">
              <w:rPr>
                <w:szCs w:val="22"/>
              </w:rPr>
              <w:t>Immune-mediated rash or dermatitis (including pemphigoid)</w:t>
            </w:r>
            <w:r w:rsidRPr="005057B5">
              <w:rPr>
                <w:rStyle w:val="EndnoteReference"/>
                <w:szCs w:val="22"/>
              </w:rPr>
              <w:t xml:space="preserve">  </w:t>
            </w: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B4AE712" w14:textId="34C59BB8" w:rsidR="00F3255A" w:rsidRPr="005057B5" w:rsidRDefault="00F3255A" w:rsidP="006A248B">
            <w:pPr>
              <w:spacing w:line="240" w:lineRule="auto"/>
              <w:ind w:left="14" w:right="14"/>
              <w:jc w:val="center"/>
              <w:rPr>
                <w:rFonts w:ascii="PMingLiU" w:eastAsia="PMingLiU" w:hAnsi="PMingLiU" w:cs="PMingLiU"/>
                <w:szCs w:val="22"/>
              </w:rPr>
            </w:pPr>
            <w:r w:rsidRPr="005057B5">
              <w:rPr>
                <w:szCs w:val="22"/>
              </w:rPr>
              <w:t>Grade 2 for &gt; 1 week or Grade 3</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13" w14:textId="7FEF7B18" w:rsidR="00F3255A" w:rsidRPr="005057B5" w:rsidRDefault="00F3255A" w:rsidP="006A248B">
            <w:pPr>
              <w:spacing w:line="240" w:lineRule="auto"/>
              <w:ind w:left="14" w:right="14"/>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6B4AE71A" w14:textId="77777777" w:rsidTr="00E62CCB">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AE716" w14:textId="77777777" w:rsidR="00F3255A" w:rsidRPr="005057B5" w:rsidRDefault="00F3255A" w:rsidP="001A1A96">
            <w:pPr>
              <w:spacing w:line="240" w:lineRule="auto"/>
              <w:rPr>
                <w:rFonts w:eastAsia="Calibri"/>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17" w14:textId="75387027" w:rsidR="00F3255A" w:rsidRPr="005057B5" w:rsidRDefault="00F3255A" w:rsidP="006A248B">
            <w:pPr>
              <w:spacing w:line="240" w:lineRule="auto"/>
              <w:ind w:right="14"/>
              <w:jc w:val="center"/>
              <w:rPr>
                <w:rFonts w:eastAsia="Calibri"/>
                <w:szCs w:val="22"/>
              </w:rPr>
            </w:pPr>
            <w:r w:rsidRPr="005057B5">
              <w:rPr>
                <w:szCs w:val="22"/>
              </w:rPr>
              <w:t>Grade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18" w14:textId="77777777" w:rsidR="00F3255A" w:rsidRPr="005057B5" w:rsidRDefault="00F3255A" w:rsidP="006A248B">
            <w:pPr>
              <w:spacing w:line="240" w:lineRule="auto"/>
              <w:ind w:left="14" w:right="14"/>
              <w:jc w:val="center"/>
              <w:rPr>
                <w:rFonts w:eastAsia="PMingLiU"/>
                <w:szCs w:val="22"/>
              </w:rPr>
            </w:pPr>
            <w:r w:rsidRPr="005057B5">
              <w:rPr>
                <w:szCs w:val="22"/>
              </w:rPr>
              <w:t>Permanently discontinue</w:t>
            </w:r>
          </w:p>
        </w:tc>
      </w:tr>
      <w:tr w:rsidR="00F3255A" w:rsidRPr="005057B5" w14:paraId="6B4AE71F" w14:textId="77777777" w:rsidTr="00E62CCB">
        <w:trPr>
          <w:trHeight w:val="576"/>
        </w:trPr>
        <w:tc>
          <w:tcPr>
            <w:tcW w:w="2115"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B4AE71B" w14:textId="77777777" w:rsidR="00F3255A" w:rsidRPr="005057B5" w:rsidRDefault="00F3255A" w:rsidP="001A1A96">
            <w:pPr>
              <w:spacing w:line="240" w:lineRule="auto"/>
              <w:ind w:left="14" w:right="14"/>
              <w:rPr>
                <w:szCs w:val="22"/>
              </w:rPr>
            </w:pPr>
            <w:r w:rsidRPr="005057B5">
              <w:rPr>
                <w:szCs w:val="22"/>
              </w:rPr>
              <w:t>Immune-mediated myocarditis</w:t>
            </w:r>
            <w:r w:rsidRPr="005057B5">
              <w:rPr>
                <w:rStyle w:val="EndnoteReference"/>
                <w:szCs w:val="22"/>
              </w:rPr>
              <w:t xml:space="preserve">  </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1C" w14:textId="77777777" w:rsidR="00F3255A" w:rsidRPr="005057B5" w:rsidRDefault="00F3255A" w:rsidP="006A248B">
            <w:pPr>
              <w:keepNext/>
              <w:spacing w:line="240" w:lineRule="auto"/>
              <w:ind w:left="11" w:right="11"/>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1D" w14:textId="77777777" w:rsidR="00F3255A" w:rsidRPr="005057B5" w:rsidRDefault="00F3255A" w:rsidP="006A248B">
            <w:pPr>
              <w:pStyle w:val="A-TableText"/>
              <w:keepNext/>
              <w:spacing w:before="0" w:after="0"/>
              <w:ind w:left="11" w:right="11"/>
              <w:jc w:val="center"/>
              <w:rPr>
                <w:szCs w:val="22"/>
              </w:rPr>
            </w:pPr>
            <w:r w:rsidRPr="005057B5">
              <w:rPr>
                <w:szCs w:val="22"/>
              </w:rPr>
              <w:t>Permanently discontinue</w:t>
            </w:r>
          </w:p>
        </w:tc>
      </w:tr>
      <w:tr w:rsidR="00F3255A" w:rsidRPr="005057B5" w14:paraId="6B4AE724" w14:textId="77777777" w:rsidTr="00E62CCB">
        <w:trPr>
          <w:trHeight w:val="576"/>
        </w:trPr>
        <w:tc>
          <w:tcPr>
            <w:tcW w:w="211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4AE720" w14:textId="3AE4C55E" w:rsidR="00F3255A" w:rsidRPr="005057B5" w:rsidRDefault="00F3255A" w:rsidP="001A1A96">
            <w:pPr>
              <w:spacing w:line="240" w:lineRule="auto"/>
              <w:ind w:left="14" w:right="14"/>
              <w:rPr>
                <w:szCs w:val="22"/>
              </w:rPr>
            </w:pPr>
            <w:r w:rsidRPr="005057B5">
              <w:rPr>
                <w:szCs w:val="22"/>
              </w:rPr>
              <w:t>Immune-mediated myositis/polymyositis</w:t>
            </w:r>
            <w:r w:rsidR="008D6113">
              <w:rPr>
                <w:szCs w:val="22"/>
              </w:rPr>
              <w:t>/rhabdomyolysis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21" w14:textId="77777777" w:rsidR="00F3255A" w:rsidRPr="005057B5" w:rsidRDefault="00F3255A" w:rsidP="006A248B">
            <w:pPr>
              <w:keepNext/>
              <w:spacing w:line="240" w:lineRule="auto"/>
              <w:ind w:right="11"/>
              <w:jc w:val="center"/>
              <w:rPr>
                <w:szCs w:val="22"/>
              </w:rPr>
            </w:pPr>
            <w:r w:rsidRPr="005057B5">
              <w:rPr>
                <w:szCs w:val="22"/>
              </w:rPr>
              <w:t>Grade 2 or 3</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22" w14:textId="423AF188" w:rsidR="00F3255A" w:rsidRPr="005057B5" w:rsidRDefault="00F3255A" w:rsidP="006A248B">
            <w:pPr>
              <w:pStyle w:val="A-TableText"/>
              <w:keepNext/>
              <w:spacing w:before="0" w:after="0"/>
              <w:ind w:left="11" w:right="11"/>
              <w:jc w:val="center"/>
              <w:rPr>
                <w:szCs w:val="22"/>
              </w:rPr>
            </w:pPr>
            <w:r w:rsidRPr="005057B5">
              <w:rPr>
                <w:szCs w:val="22"/>
              </w:rPr>
              <w:t xml:space="preserve">Withhold </w:t>
            </w:r>
            <w:proofErr w:type="spellStart"/>
            <w:proofErr w:type="gramStart"/>
            <w:r w:rsidRPr="005057B5">
              <w:rPr>
                <w:szCs w:val="22"/>
              </w:rPr>
              <w:t>dose</w:t>
            </w:r>
            <w:r>
              <w:rPr>
                <w:szCs w:val="22"/>
                <w:vertAlign w:val="superscript"/>
              </w:rPr>
              <w:t>b</w:t>
            </w:r>
            <w:r w:rsidRPr="005057B5">
              <w:rPr>
                <w:szCs w:val="22"/>
                <w:vertAlign w:val="superscript"/>
              </w:rPr>
              <w:t>,</w:t>
            </w:r>
            <w:r>
              <w:rPr>
                <w:szCs w:val="22"/>
                <w:vertAlign w:val="superscript"/>
              </w:rPr>
              <w:t>f</w:t>
            </w:r>
            <w:proofErr w:type="spellEnd"/>
            <w:proofErr w:type="gramEnd"/>
          </w:p>
        </w:tc>
      </w:tr>
      <w:tr w:rsidR="00F3255A" w:rsidRPr="005057B5" w14:paraId="6B4AE729" w14:textId="77777777" w:rsidTr="00E62CCB">
        <w:trPr>
          <w:trHeight w:val="576"/>
        </w:trPr>
        <w:tc>
          <w:tcPr>
            <w:tcW w:w="2115"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B4AE725" w14:textId="77777777" w:rsidR="00F3255A" w:rsidRPr="005057B5" w:rsidRDefault="00F3255A" w:rsidP="001A1A96">
            <w:pPr>
              <w:spacing w:line="240" w:lineRule="auto"/>
              <w:ind w:left="14" w:right="14"/>
              <w:rPr>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26" w14:textId="77777777" w:rsidR="00F3255A" w:rsidRPr="005057B5" w:rsidRDefault="00F3255A" w:rsidP="006A248B">
            <w:pPr>
              <w:keepNext/>
              <w:spacing w:line="240" w:lineRule="auto"/>
              <w:ind w:right="11"/>
              <w:jc w:val="center"/>
              <w:rPr>
                <w:szCs w:val="22"/>
              </w:rPr>
            </w:pPr>
            <w:r w:rsidRPr="005057B5">
              <w:rPr>
                <w:szCs w:val="22"/>
              </w:rPr>
              <w:t>Grade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27" w14:textId="77777777" w:rsidR="00F3255A" w:rsidRPr="005057B5" w:rsidRDefault="00F3255A" w:rsidP="006A248B">
            <w:pPr>
              <w:pStyle w:val="A-TableText"/>
              <w:keepNext/>
              <w:spacing w:before="0" w:after="0"/>
              <w:ind w:left="11" w:right="11"/>
              <w:jc w:val="center"/>
              <w:rPr>
                <w:szCs w:val="22"/>
              </w:rPr>
            </w:pPr>
            <w:r w:rsidRPr="005057B5">
              <w:rPr>
                <w:szCs w:val="22"/>
              </w:rPr>
              <w:t>Permanently discontinue</w:t>
            </w:r>
          </w:p>
        </w:tc>
      </w:tr>
      <w:tr w:rsidR="00F3255A" w:rsidRPr="005057B5" w14:paraId="6B4AE72E" w14:textId="77777777" w:rsidTr="00E62CCB">
        <w:trPr>
          <w:trHeight w:val="576"/>
        </w:trPr>
        <w:tc>
          <w:tcPr>
            <w:tcW w:w="21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2A" w14:textId="77777777" w:rsidR="00F3255A" w:rsidRPr="005057B5" w:rsidRDefault="00F3255A" w:rsidP="001A1A96">
            <w:pPr>
              <w:spacing w:line="240" w:lineRule="auto"/>
              <w:ind w:left="14" w:right="14"/>
              <w:rPr>
                <w:szCs w:val="22"/>
              </w:rPr>
            </w:pPr>
            <w:r w:rsidRPr="005057B5">
              <w:rPr>
                <w:szCs w:val="22"/>
              </w:rPr>
              <w:t>Infusion-related reactions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2B" w14:textId="77777777" w:rsidR="00F3255A" w:rsidRPr="005057B5" w:rsidRDefault="00F3255A" w:rsidP="006A248B">
            <w:pPr>
              <w:keepNext/>
              <w:spacing w:line="240" w:lineRule="auto"/>
              <w:ind w:right="11"/>
              <w:jc w:val="center"/>
              <w:rPr>
                <w:szCs w:val="22"/>
              </w:rPr>
            </w:pPr>
            <w:r w:rsidRPr="005057B5">
              <w:rPr>
                <w:szCs w:val="22"/>
              </w:rPr>
              <w:t>Grade 1 or 2</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2C" w14:textId="77777777" w:rsidR="00F3255A" w:rsidRPr="005057B5" w:rsidRDefault="00F3255A" w:rsidP="006A248B">
            <w:pPr>
              <w:pStyle w:val="A-TableText"/>
              <w:keepNext/>
              <w:spacing w:before="0" w:after="0"/>
              <w:ind w:left="11" w:right="11"/>
              <w:jc w:val="center"/>
              <w:rPr>
                <w:szCs w:val="22"/>
              </w:rPr>
            </w:pPr>
            <w:r w:rsidRPr="005057B5">
              <w:rPr>
                <w:szCs w:val="22"/>
              </w:rPr>
              <w:t>Interrupt or slow the rate of infusion</w:t>
            </w:r>
          </w:p>
        </w:tc>
      </w:tr>
      <w:tr w:rsidR="00F3255A" w:rsidRPr="005057B5" w14:paraId="6B4AE733" w14:textId="77777777" w:rsidTr="00E62CCB">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AE72F" w14:textId="77777777" w:rsidR="00F3255A" w:rsidRPr="005057B5" w:rsidRDefault="00F3255A" w:rsidP="001A1A96">
            <w:pPr>
              <w:spacing w:line="240" w:lineRule="auto"/>
              <w:rPr>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30" w14:textId="77777777" w:rsidR="00F3255A" w:rsidRPr="005057B5" w:rsidRDefault="00F3255A" w:rsidP="006A248B">
            <w:pPr>
              <w:keepNext/>
              <w:spacing w:line="240" w:lineRule="auto"/>
              <w:ind w:right="11"/>
              <w:jc w:val="center"/>
              <w:rPr>
                <w:szCs w:val="22"/>
              </w:rPr>
            </w:pPr>
            <w:r w:rsidRPr="005057B5">
              <w:rPr>
                <w:szCs w:val="22"/>
              </w:rPr>
              <w:t>Grade 3 or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4AE731" w14:textId="77777777" w:rsidR="00F3255A" w:rsidRPr="005057B5" w:rsidRDefault="00F3255A" w:rsidP="006A248B">
            <w:pPr>
              <w:keepNext/>
              <w:spacing w:line="240" w:lineRule="auto"/>
              <w:ind w:left="11" w:right="11"/>
              <w:jc w:val="center"/>
              <w:rPr>
                <w:szCs w:val="22"/>
              </w:rPr>
            </w:pPr>
            <w:r w:rsidRPr="005057B5">
              <w:rPr>
                <w:szCs w:val="22"/>
              </w:rPr>
              <w:t>Permanently discontinue</w:t>
            </w:r>
          </w:p>
        </w:tc>
      </w:tr>
      <w:tr w:rsidR="00F3255A" w:rsidRPr="005057B5" w14:paraId="6B4AE738" w14:textId="77777777" w:rsidTr="00E62CCB">
        <w:trPr>
          <w:trHeight w:val="1412"/>
        </w:trPr>
        <w:tc>
          <w:tcPr>
            <w:tcW w:w="0" w:type="auto"/>
            <w:tcBorders>
              <w:top w:val="single" w:sz="4" w:space="0" w:color="auto"/>
              <w:left w:val="single" w:sz="4" w:space="0" w:color="auto"/>
              <w:right w:val="single" w:sz="4" w:space="0" w:color="auto"/>
            </w:tcBorders>
            <w:vAlign w:val="center"/>
          </w:tcPr>
          <w:p w14:paraId="6B4AE734" w14:textId="193E2BD2" w:rsidR="00F3255A" w:rsidRPr="005057B5" w:rsidRDefault="00F3255A" w:rsidP="001A1A96">
            <w:pPr>
              <w:spacing w:line="240" w:lineRule="auto"/>
              <w:ind w:left="90"/>
              <w:rPr>
                <w:szCs w:val="22"/>
                <w:vertAlign w:val="superscript"/>
              </w:rPr>
            </w:pPr>
            <w:r w:rsidRPr="005057B5">
              <w:rPr>
                <w:szCs w:val="22"/>
              </w:rPr>
              <w:t>Immune-mediated myasthenia gravis</w:t>
            </w:r>
            <w:r w:rsidRPr="005057B5">
              <w:rPr>
                <w:rStyle w:val="EndnoteReference"/>
                <w:szCs w:val="22"/>
              </w:rPr>
              <w:t xml:space="preserve">  </w:t>
            </w:r>
          </w:p>
        </w:tc>
        <w:tc>
          <w:tcPr>
            <w:tcW w:w="140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4AE735" w14:textId="417ECCC5" w:rsidR="00F3255A" w:rsidRPr="005057B5" w:rsidRDefault="00F3255A" w:rsidP="00C81629">
            <w:pPr>
              <w:keepNext/>
              <w:spacing w:line="240" w:lineRule="auto"/>
              <w:ind w:right="11"/>
              <w:jc w:val="center"/>
              <w:rPr>
                <w:i/>
                <w:iCs/>
                <w:szCs w:val="22"/>
              </w:rPr>
            </w:pPr>
            <w:r w:rsidRPr="005057B5">
              <w:rPr>
                <w:szCs w:val="22"/>
              </w:rPr>
              <w:t>Grade 2-4</w:t>
            </w:r>
          </w:p>
        </w:tc>
        <w:tc>
          <w:tcPr>
            <w:tcW w:w="1482"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4AE736" w14:textId="421430B5" w:rsidR="00F3255A" w:rsidRPr="005057B5" w:rsidRDefault="00F3255A" w:rsidP="006A248B">
            <w:pPr>
              <w:keepNext/>
              <w:spacing w:line="240" w:lineRule="auto"/>
              <w:ind w:left="11" w:right="11"/>
              <w:jc w:val="center"/>
              <w:rPr>
                <w:strike/>
                <w:szCs w:val="22"/>
                <w:vertAlign w:val="superscript"/>
              </w:rPr>
            </w:pPr>
            <w:r w:rsidRPr="005057B5">
              <w:rPr>
                <w:szCs w:val="22"/>
              </w:rPr>
              <w:t>Permanently discontinue</w:t>
            </w:r>
          </w:p>
        </w:tc>
      </w:tr>
      <w:tr w:rsidR="00E62CCB" w:rsidRPr="005057B5" w14:paraId="5398619D" w14:textId="77777777" w:rsidTr="00E62CCB">
        <w:trPr>
          <w:trHeight w:val="576"/>
        </w:trPr>
        <w:tc>
          <w:tcPr>
            <w:tcW w:w="0" w:type="auto"/>
            <w:tcBorders>
              <w:top w:val="single" w:sz="4" w:space="0" w:color="auto"/>
              <w:left w:val="single" w:sz="4" w:space="0" w:color="auto"/>
              <w:right w:val="single" w:sz="4" w:space="0" w:color="auto"/>
            </w:tcBorders>
            <w:vAlign w:val="center"/>
          </w:tcPr>
          <w:p w14:paraId="729A5FEB" w14:textId="2C4C4126" w:rsidR="00E62CCB" w:rsidRPr="005057B5" w:rsidRDefault="00E62CCB" w:rsidP="007875B7">
            <w:pPr>
              <w:spacing w:line="240" w:lineRule="auto"/>
              <w:ind w:left="90"/>
              <w:rPr>
                <w:szCs w:val="22"/>
              </w:rPr>
            </w:pPr>
            <w:r>
              <w:rPr>
                <w:szCs w:val="22"/>
              </w:rPr>
              <w:t xml:space="preserve">Immune-mediated </w:t>
            </w:r>
            <w:r w:rsidR="00C1192B">
              <w:rPr>
                <w:szCs w:val="22"/>
              </w:rPr>
              <w:t>m</w:t>
            </w:r>
            <w:r>
              <w:rPr>
                <w:szCs w:val="22"/>
              </w:rPr>
              <w:t>yelitis transverse</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EB0C2" w14:textId="609A36D9" w:rsidR="00E62CCB" w:rsidRPr="005057B5" w:rsidRDefault="00E62CCB" w:rsidP="007875B7">
            <w:pPr>
              <w:keepNext/>
              <w:spacing w:line="240" w:lineRule="auto"/>
              <w:ind w:right="11"/>
              <w:jc w:val="center"/>
              <w:rPr>
                <w:szCs w:val="22"/>
              </w:rPr>
            </w:pPr>
            <w:r>
              <w:rPr>
                <w:szCs w:val="22"/>
              </w:rPr>
              <w:t>Any grade</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FDC03" w14:textId="643902F0" w:rsidR="00E62CCB" w:rsidRPr="005057B5" w:rsidRDefault="00E62CCB" w:rsidP="007875B7">
            <w:pPr>
              <w:keepNext/>
              <w:spacing w:line="240" w:lineRule="auto"/>
              <w:ind w:left="11" w:right="11"/>
              <w:jc w:val="center"/>
              <w:rPr>
                <w:szCs w:val="22"/>
              </w:rPr>
            </w:pPr>
            <w:proofErr w:type="spellStart"/>
            <w:r>
              <w:rPr>
                <w:szCs w:val="22"/>
              </w:rPr>
              <w:t>Permanentely</w:t>
            </w:r>
            <w:proofErr w:type="spellEnd"/>
            <w:r>
              <w:rPr>
                <w:szCs w:val="22"/>
              </w:rPr>
              <w:t xml:space="preserve"> discontinue</w:t>
            </w:r>
          </w:p>
        </w:tc>
      </w:tr>
      <w:tr w:rsidR="00F3255A" w:rsidRPr="005057B5" w14:paraId="5904B7AF" w14:textId="77777777" w:rsidTr="00E62CCB">
        <w:trPr>
          <w:trHeight w:val="576"/>
        </w:trPr>
        <w:tc>
          <w:tcPr>
            <w:tcW w:w="0" w:type="auto"/>
            <w:vMerge w:val="restart"/>
            <w:tcBorders>
              <w:top w:val="single" w:sz="4" w:space="0" w:color="auto"/>
              <w:left w:val="single" w:sz="4" w:space="0" w:color="auto"/>
              <w:right w:val="single" w:sz="4" w:space="0" w:color="auto"/>
            </w:tcBorders>
            <w:vAlign w:val="center"/>
          </w:tcPr>
          <w:p w14:paraId="480AA9F6" w14:textId="7328182B" w:rsidR="00F3255A" w:rsidRPr="005057B5" w:rsidRDefault="00F3255A" w:rsidP="007875B7">
            <w:pPr>
              <w:spacing w:line="240" w:lineRule="auto"/>
              <w:ind w:left="90"/>
              <w:rPr>
                <w:szCs w:val="22"/>
              </w:rPr>
            </w:pPr>
            <w:r w:rsidRPr="005057B5">
              <w:rPr>
                <w:szCs w:val="22"/>
              </w:rPr>
              <w:t>Immune-mediated meningitis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70FEB" w14:textId="2B47D0E9" w:rsidR="00F3255A" w:rsidRPr="005057B5" w:rsidRDefault="00F3255A" w:rsidP="007875B7">
            <w:pPr>
              <w:keepNext/>
              <w:spacing w:line="240" w:lineRule="auto"/>
              <w:ind w:right="11"/>
              <w:jc w:val="center"/>
              <w:rPr>
                <w:szCs w:val="22"/>
              </w:rPr>
            </w:pPr>
            <w:r w:rsidRPr="005057B5">
              <w:rPr>
                <w:szCs w:val="22"/>
              </w:rPr>
              <w:t>Grade 2</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A8422" w14:textId="0558B8BB" w:rsidR="00F3255A" w:rsidRPr="005057B5" w:rsidRDefault="00F3255A" w:rsidP="007875B7">
            <w:pPr>
              <w:keepNext/>
              <w:spacing w:line="240" w:lineRule="auto"/>
              <w:ind w:left="11" w:right="11"/>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1A54A2EE" w14:textId="77777777" w:rsidTr="00E62CCB">
        <w:trPr>
          <w:trHeight w:val="576"/>
        </w:trPr>
        <w:tc>
          <w:tcPr>
            <w:tcW w:w="0" w:type="auto"/>
            <w:vMerge/>
            <w:tcBorders>
              <w:left w:val="single" w:sz="4" w:space="0" w:color="auto"/>
              <w:right w:val="single" w:sz="4" w:space="0" w:color="auto"/>
            </w:tcBorders>
            <w:vAlign w:val="center"/>
          </w:tcPr>
          <w:p w14:paraId="54781048" w14:textId="77777777" w:rsidR="00F3255A" w:rsidRPr="005057B5" w:rsidRDefault="00F3255A" w:rsidP="007875B7">
            <w:pPr>
              <w:spacing w:line="240" w:lineRule="auto"/>
              <w:ind w:left="90"/>
              <w:rPr>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569CF" w14:textId="6264E77E" w:rsidR="00F3255A" w:rsidRPr="005057B5" w:rsidRDefault="00F3255A" w:rsidP="007875B7">
            <w:pPr>
              <w:keepNext/>
              <w:spacing w:line="240" w:lineRule="auto"/>
              <w:ind w:right="11"/>
              <w:jc w:val="center"/>
              <w:rPr>
                <w:szCs w:val="22"/>
              </w:rPr>
            </w:pPr>
            <w:r w:rsidRPr="005057B5">
              <w:rPr>
                <w:szCs w:val="22"/>
              </w:rPr>
              <w:t>Grade 3 or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88E0E5" w14:textId="5411B586" w:rsidR="00F3255A" w:rsidRPr="005057B5" w:rsidRDefault="00F3255A" w:rsidP="007875B7">
            <w:pPr>
              <w:keepNext/>
              <w:spacing w:line="240" w:lineRule="auto"/>
              <w:ind w:left="11" w:right="11"/>
              <w:jc w:val="center"/>
              <w:rPr>
                <w:szCs w:val="22"/>
              </w:rPr>
            </w:pPr>
            <w:r w:rsidRPr="005057B5">
              <w:rPr>
                <w:szCs w:val="22"/>
              </w:rPr>
              <w:t>Permanently discontinue</w:t>
            </w:r>
          </w:p>
        </w:tc>
      </w:tr>
      <w:tr w:rsidR="00F3255A" w:rsidRPr="005057B5" w14:paraId="6B4AE742" w14:textId="77777777" w:rsidTr="00E62CCB">
        <w:trPr>
          <w:trHeight w:val="576"/>
        </w:trPr>
        <w:tc>
          <w:tcPr>
            <w:tcW w:w="0" w:type="auto"/>
            <w:tcBorders>
              <w:top w:val="single" w:sz="4" w:space="0" w:color="auto"/>
              <w:left w:val="single" w:sz="4" w:space="0" w:color="auto"/>
              <w:right w:val="single" w:sz="4" w:space="0" w:color="auto"/>
            </w:tcBorders>
            <w:vAlign w:val="center"/>
          </w:tcPr>
          <w:p w14:paraId="6B4AE73E" w14:textId="3EB8BE25" w:rsidR="00F3255A" w:rsidRPr="005057B5" w:rsidRDefault="00F3255A" w:rsidP="001A1A96">
            <w:pPr>
              <w:spacing w:line="240" w:lineRule="auto"/>
              <w:ind w:left="90"/>
              <w:rPr>
                <w:szCs w:val="22"/>
              </w:rPr>
            </w:pPr>
            <w:r w:rsidRPr="005057B5">
              <w:rPr>
                <w:szCs w:val="22"/>
              </w:rPr>
              <w:t>Immune-mediated encephalitis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3F" w14:textId="50637971" w:rsidR="00F3255A" w:rsidRPr="005057B5" w:rsidRDefault="00F3255A" w:rsidP="006A248B">
            <w:pPr>
              <w:keepNext/>
              <w:spacing w:line="240" w:lineRule="auto"/>
              <w:ind w:right="11"/>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40" w14:textId="77777777" w:rsidR="00F3255A" w:rsidRPr="005057B5" w:rsidRDefault="00F3255A" w:rsidP="006A248B">
            <w:pPr>
              <w:keepNext/>
              <w:spacing w:line="240" w:lineRule="auto"/>
              <w:ind w:left="11" w:right="11"/>
              <w:jc w:val="center"/>
              <w:rPr>
                <w:szCs w:val="22"/>
              </w:rPr>
            </w:pPr>
            <w:r w:rsidRPr="005057B5">
              <w:rPr>
                <w:szCs w:val="22"/>
              </w:rPr>
              <w:t>Permanently discontinue</w:t>
            </w:r>
          </w:p>
        </w:tc>
      </w:tr>
      <w:tr w:rsidR="00F3255A" w:rsidRPr="005057B5" w14:paraId="48D66D13" w14:textId="77777777" w:rsidTr="00E62CCB">
        <w:trPr>
          <w:trHeight w:val="576"/>
        </w:trPr>
        <w:tc>
          <w:tcPr>
            <w:tcW w:w="0" w:type="auto"/>
            <w:tcBorders>
              <w:top w:val="single" w:sz="4" w:space="0" w:color="auto"/>
              <w:left w:val="single" w:sz="4" w:space="0" w:color="auto"/>
              <w:right w:val="single" w:sz="4" w:space="0" w:color="auto"/>
            </w:tcBorders>
            <w:vAlign w:val="center"/>
          </w:tcPr>
          <w:p w14:paraId="601C40B8" w14:textId="328BB3F6" w:rsidR="00F3255A" w:rsidRPr="005057B5" w:rsidRDefault="00F3255A" w:rsidP="007875B7">
            <w:pPr>
              <w:spacing w:line="240" w:lineRule="auto"/>
              <w:ind w:left="90"/>
              <w:rPr>
                <w:szCs w:val="22"/>
              </w:rPr>
            </w:pPr>
            <w:r w:rsidRPr="005057B5">
              <w:rPr>
                <w:szCs w:val="22"/>
              </w:rPr>
              <w:t>Immune-mediated Guillain-Barré syndrome</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EBB8F9" w14:textId="5846EC81" w:rsidR="00F3255A" w:rsidRPr="005057B5" w:rsidRDefault="00F3255A" w:rsidP="007875B7">
            <w:pPr>
              <w:keepNext/>
              <w:spacing w:line="240" w:lineRule="auto"/>
              <w:ind w:right="11"/>
              <w:jc w:val="center"/>
              <w:rPr>
                <w:szCs w:val="22"/>
              </w:rPr>
            </w:pPr>
            <w:r w:rsidRPr="005057B5">
              <w:rPr>
                <w:szCs w:val="22"/>
              </w:rPr>
              <w:t>Grade 2-4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3F20A" w14:textId="33EBE83B" w:rsidR="00F3255A" w:rsidRPr="005057B5" w:rsidRDefault="00F3255A" w:rsidP="007875B7">
            <w:pPr>
              <w:keepNext/>
              <w:spacing w:line="240" w:lineRule="auto"/>
              <w:ind w:left="11" w:right="11"/>
              <w:jc w:val="center"/>
              <w:rPr>
                <w:szCs w:val="22"/>
              </w:rPr>
            </w:pPr>
            <w:r w:rsidRPr="005057B5">
              <w:rPr>
                <w:szCs w:val="22"/>
              </w:rPr>
              <w:t>Permanently discontinue</w:t>
            </w:r>
          </w:p>
        </w:tc>
      </w:tr>
      <w:tr w:rsidR="00F3255A" w:rsidRPr="005057B5" w14:paraId="6B4AE747" w14:textId="77777777" w:rsidTr="00E62CCB">
        <w:trPr>
          <w:trHeight w:val="576"/>
        </w:trPr>
        <w:tc>
          <w:tcPr>
            <w:tcW w:w="0" w:type="auto"/>
            <w:vMerge w:val="restart"/>
            <w:tcBorders>
              <w:top w:val="single" w:sz="4" w:space="0" w:color="auto"/>
              <w:left w:val="single" w:sz="4" w:space="0" w:color="auto"/>
              <w:right w:val="single" w:sz="4" w:space="0" w:color="auto"/>
            </w:tcBorders>
            <w:vAlign w:val="center"/>
          </w:tcPr>
          <w:p w14:paraId="6B4AE743" w14:textId="36FA055B" w:rsidR="00F3255A" w:rsidRPr="005057B5" w:rsidRDefault="00F3255A" w:rsidP="001A1A96">
            <w:pPr>
              <w:spacing w:line="240" w:lineRule="auto"/>
              <w:ind w:left="90"/>
              <w:rPr>
                <w:szCs w:val="22"/>
              </w:rPr>
            </w:pPr>
            <w:r w:rsidRPr="005057B5">
              <w:rPr>
                <w:szCs w:val="22"/>
              </w:rPr>
              <w:t xml:space="preserve">Other immune-mediated adverse </w:t>
            </w:r>
            <w:proofErr w:type="spellStart"/>
            <w:r w:rsidRPr="005057B5">
              <w:rPr>
                <w:szCs w:val="22"/>
              </w:rPr>
              <w:t>reactions</w:t>
            </w:r>
            <w:r>
              <w:rPr>
                <w:szCs w:val="22"/>
                <w:vertAlign w:val="superscript"/>
              </w:rPr>
              <w:t>g</w:t>
            </w:r>
            <w:proofErr w:type="spellEnd"/>
            <w:r w:rsidRPr="005057B5">
              <w:rPr>
                <w:szCs w:val="22"/>
                <w:vertAlign w:val="superscript"/>
              </w:rPr>
              <w:t xml:space="preserve"> </w:t>
            </w:r>
            <w:r w:rsidRPr="005057B5">
              <w:rPr>
                <w:rStyle w:val="EndnoteReference"/>
                <w:szCs w:val="22"/>
              </w:rPr>
              <w:t xml:space="preserve">  </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44" w14:textId="58593580" w:rsidR="00F3255A" w:rsidRPr="005057B5" w:rsidRDefault="00F3255A" w:rsidP="006A248B">
            <w:pPr>
              <w:keepNext/>
              <w:spacing w:line="240" w:lineRule="auto"/>
              <w:ind w:right="11"/>
              <w:jc w:val="center"/>
              <w:rPr>
                <w:szCs w:val="22"/>
              </w:rPr>
            </w:pPr>
            <w:r w:rsidRPr="005057B5">
              <w:rPr>
                <w:szCs w:val="22"/>
              </w:rPr>
              <w:t>Grade 2 or 3</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45" w14:textId="30AC3998" w:rsidR="00F3255A" w:rsidRPr="005057B5" w:rsidRDefault="00F3255A" w:rsidP="006A248B">
            <w:pPr>
              <w:keepNext/>
              <w:spacing w:line="240" w:lineRule="auto"/>
              <w:ind w:left="11" w:right="11"/>
              <w:jc w:val="center"/>
              <w:rPr>
                <w:szCs w:val="22"/>
              </w:rPr>
            </w:pPr>
            <w:r w:rsidRPr="005057B5">
              <w:rPr>
                <w:szCs w:val="22"/>
              </w:rPr>
              <w:t xml:space="preserve">Withhold </w:t>
            </w:r>
            <w:proofErr w:type="spellStart"/>
            <w:r w:rsidRPr="005057B5">
              <w:rPr>
                <w:szCs w:val="22"/>
              </w:rPr>
              <w:t>dose</w:t>
            </w:r>
            <w:r>
              <w:rPr>
                <w:szCs w:val="22"/>
                <w:vertAlign w:val="superscript"/>
              </w:rPr>
              <w:t>b</w:t>
            </w:r>
            <w:proofErr w:type="spellEnd"/>
          </w:p>
        </w:tc>
      </w:tr>
      <w:tr w:rsidR="00F3255A" w:rsidRPr="005057B5" w14:paraId="6B4AE74C" w14:textId="77777777" w:rsidTr="00E62CCB">
        <w:trPr>
          <w:trHeight w:val="576"/>
        </w:trPr>
        <w:tc>
          <w:tcPr>
            <w:tcW w:w="0" w:type="auto"/>
            <w:vMerge/>
            <w:tcBorders>
              <w:left w:val="single" w:sz="4" w:space="0" w:color="auto"/>
              <w:right w:val="single" w:sz="4" w:space="0" w:color="auto"/>
            </w:tcBorders>
            <w:vAlign w:val="center"/>
          </w:tcPr>
          <w:p w14:paraId="6B4AE748" w14:textId="77777777" w:rsidR="00F3255A" w:rsidRPr="005057B5" w:rsidRDefault="00F3255A" w:rsidP="001A1A96">
            <w:pPr>
              <w:spacing w:line="240" w:lineRule="auto"/>
              <w:ind w:left="90"/>
              <w:rPr>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49" w14:textId="77777777" w:rsidR="00F3255A" w:rsidRPr="005057B5" w:rsidRDefault="00F3255A" w:rsidP="006A248B">
            <w:pPr>
              <w:keepNext/>
              <w:spacing w:line="240" w:lineRule="auto"/>
              <w:ind w:right="11"/>
              <w:jc w:val="center"/>
            </w:pPr>
            <w:r w:rsidRPr="005057B5">
              <w:t>Grade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4AE74A" w14:textId="77777777" w:rsidR="00F3255A" w:rsidRPr="005057B5" w:rsidRDefault="00F3255A" w:rsidP="006A248B">
            <w:pPr>
              <w:keepNext/>
              <w:spacing w:line="240" w:lineRule="auto"/>
              <w:ind w:left="11" w:right="11"/>
              <w:jc w:val="center"/>
            </w:pPr>
            <w:r w:rsidRPr="005057B5">
              <w:t>Permanently discontinue</w:t>
            </w:r>
          </w:p>
        </w:tc>
      </w:tr>
      <w:tr w:rsidR="00F3255A" w:rsidRPr="005057B5" w14:paraId="7BF33E90" w14:textId="77777777" w:rsidTr="00E62CCB">
        <w:trPr>
          <w:trHeight w:val="576"/>
        </w:trPr>
        <w:tc>
          <w:tcPr>
            <w:tcW w:w="0" w:type="auto"/>
            <w:vMerge w:val="restart"/>
            <w:tcBorders>
              <w:left w:val="single" w:sz="4" w:space="0" w:color="auto"/>
              <w:right w:val="single" w:sz="4" w:space="0" w:color="auto"/>
            </w:tcBorders>
            <w:vAlign w:val="center"/>
          </w:tcPr>
          <w:p w14:paraId="261B1801" w14:textId="7564B006" w:rsidR="00F3255A" w:rsidRPr="005057B5" w:rsidRDefault="00F3255A" w:rsidP="001A1A96">
            <w:pPr>
              <w:spacing w:line="240" w:lineRule="auto"/>
              <w:ind w:left="90"/>
              <w:rPr>
                <w:szCs w:val="22"/>
              </w:rPr>
            </w:pPr>
            <w:r w:rsidRPr="005057B5">
              <w:t>Non-immune-mediated adverse reactions</w:t>
            </w: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74B0C8" w14:textId="1D0BDDEE" w:rsidR="00F3255A" w:rsidRPr="005057B5" w:rsidRDefault="00F3255A" w:rsidP="006A248B">
            <w:pPr>
              <w:keepNext/>
              <w:spacing w:line="240" w:lineRule="auto"/>
              <w:ind w:right="11"/>
              <w:jc w:val="center"/>
            </w:pPr>
            <w:r w:rsidRPr="005057B5">
              <w:rPr>
                <w:lang w:val="sv-SE"/>
              </w:rPr>
              <w:t>Grade 2 and 3</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AEECDE" w14:textId="4FF76C00" w:rsidR="00F3255A" w:rsidRPr="005057B5" w:rsidRDefault="00F3255A" w:rsidP="006A248B">
            <w:pPr>
              <w:keepNext/>
              <w:spacing w:line="240" w:lineRule="auto"/>
              <w:ind w:left="11" w:right="11"/>
              <w:jc w:val="center"/>
            </w:pPr>
            <w:r w:rsidRPr="005057B5">
              <w:t>Withhold dose until ≤ Grade 1 or return to baseline</w:t>
            </w:r>
          </w:p>
        </w:tc>
      </w:tr>
      <w:tr w:rsidR="00F3255A" w:rsidRPr="005057B5" w14:paraId="00D92989" w14:textId="77777777" w:rsidTr="00E62CCB">
        <w:trPr>
          <w:trHeight w:val="576"/>
        </w:trPr>
        <w:tc>
          <w:tcPr>
            <w:tcW w:w="0" w:type="auto"/>
            <w:vMerge/>
            <w:tcBorders>
              <w:left w:val="single" w:sz="4" w:space="0" w:color="auto"/>
              <w:bottom w:val="single" w:sz="4" w:space="0" w:color="auto"/>
              <w:right w:val="single" w:sz="4" w:space="0" w:color="auto"/>
            </w:tcBorders>
            <w:vAlign w:val="center"/>
          </w:tcPr>
          <w:p w14:paraId="196CB6B4" w14:textId="77777777" w:rsidR="00F3255A" w:rsidRPr="005057B5" w:rsidRDefault="00F3255A" w:rsidP="001A1A96">
            <w:pPr>
              <w:spacing w:line="240" w:lineRule="auto"/>
              <w:ind w:left="90"/>
              <w:rPr>
                <w:szCs w:val="22"/>
              </w:rPr>
            </w:pPr>
          </w:p>
        </w:tc>
        <w:tc>
          <w:tcPr>
            <w:tcW w:w="1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A9D3A1" w14:textId="210688F3" w:rsidR="00F3255A" w:rsidRPr="005057B5" w:rsidRDefault="00F3255A" w:rsidP="006A248B">
            <w:pPr>
              <w:keepNext/>
              <w:spacing w:line="240" w:lineRule="auto"/>
              <w:ind w:right="11"/>
              <w:jc w:val="center"/>
            </w:pPr>
            <w:r w:rsidRPr="005057B5">
              <w:rPr>
                <w:lang w:val="sv-SE"/>
              </w:rPr>
              <w:t>Grade 4</w:t>
            </w:r>
          </w:p>
        </w:tc>
        <w:tc>
          <w:tcPr>
            <w:tcW w:w="1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8C930" w14:textId="57875CFB" w:rsidR="00F3255A" w:rsidRPr="005057B5" w:rsidRDefault="00F3255A" w:rsidP="006A248B">
            <w:pPr>
              <w:keepNext/>
              <w:spacing w:line="240" w:lineRule="auto"/>
              <w:ind w:left="11" w:right="11"/>
              <w:jc w:val="center"/>
            </w:pPr>
            <w:r w:rsidRPr="005057B5">
              <w:rPr>
                <w:lang w:val="sv-SE"/>
              </w:rPr>
              <w:t>Permanently discontinue</w:t>
            </w:r>
            <w:r>
              <w:rPr>
                <w:vertAlign w:val="superscript"/>
                <w:lang w:val="sv-SE"/>
              </w:rPr>
              <w:t>h</w:t>
            </w:r>
          </w:p>
        </w:tc>
      </w:tr>
    </w:tbl>
    <w:p w14:paraId="6B4AE74D" w14:textId="44B1D576" w:rsidR="00F04137" w:rsidRPr="005057B5" w:rsidRDefault="000B1220" w:rsidP="001A1A96">
      <w:pPr>
        <w:spacing w:line="240" w:lineRule="auto"/>
        <w:ind w:left="227" w:hanging="227"/>
        <w:mirrorIndents/>
        <w:rPr>
          <w:sz w:val="20"/>
        </w:rPr>
      </w:pPr>
      <w:r w:rsidRPr="005057B5">
        <w:rPr>
          <w:sz w:val="20"/>
          <w:vertAlign w:val="superscript"/>
        </w:rPr>
        <w:t>a</w:t>
      </w:r>
      <w:r w:rsidRPr="005057B5">
        <w:rPr>
          <w:sz w:val="20"/>
        </w:rPr>
        <w:t xml:space="preserve"> Common Terminology Criteria for Adverse Events, version 4.03. ALT: alanine aminotransferase; AST: aspartate aminotransferase; ULN: upper limit of normal</w:t>
      </w:r>
      <w:r w:rsidR="006044D2" w:rsidRPr="005057B5">
        <w:rPr>
          <w:sz w:val="20"/>
        </w:rPr>
        <w:t>; BLV: baseline value</w:t>
      </w:r>
      <w:r w:rsidRPr="005057B5">
        <w:rPr>
          <w:sz w:val="20"/>
        </w:rPr>
        <w:t>.</w:t>
      </w:r>
    </w:p>
    <w:p w14:paraId="6B4AE74F" w14:textId="66518A99" w:rsidR="00F04137" w:rsidRPr="005057B5" w:rsidRDefault="00D55C4D" w:rsidP="001A1A96">
      <w:pPr>
        <w:spacing w:line="240" w:lineRule="auto"/>
        <w:ind w:left="227" w:hanging="227"/>
        <w:mirrorIndents/>
        <w:rPr>
          <w:sz w:val="20"/>
        </w:rPr>
      </w:pPr>
      <w:r>
        <w:rPr>
          <w:sz w:val="20"/>
          <w:vertAlign w:val="superscript"/>
        </w:rPr>
        <w:t>b</w:t>
      </w:r>
      <w:r w:rsidR="000B1220" w:rsidRPr="005057B5">
        <w:rPr>
          <w:sz w:val="20"/>
        </w:rPr>
        <w:t xml:space="preserve"> After withholding, </w:t>
      </w:r>
      <w:r w:rsidR="00B86D84" w:rsidRPr="005057B5">
        <w:rPr>
          <w:sz w:val="20"/>
        </w:rPr>
        <w:t>IMJUDO</w:t>
      </w:r>
      <w:r w:rsidR="00FB4753" w:rsidRPr="005057B5">
        <w:rPr>
          <w:sz w:val="20"/>
        </w:rPr>
        <w:t xml:space="preserve"> and/or durvalumab</w:t>
      </w:r>
      <w:r w:rsidR="000B1220" w:rsidRPr="005057B5">
        <w:rPr>
          <w:sz w:val="20"/>
        </w:rPr>
        <w:t xml:space="preserve"> can be resumed within 12 weeks if the adverse reactions improved to </w:t>
      </w:r>
      <w:r w:rsidR="00D6109B" w:rsidRPr="005057B5">
        <w:rPr>
          <w:sz w:val="20"/>
        </w:rPr>
        <w:t>≤ </w:t>
      </w:r>
      <w:r w:rsidR="000B1220" w:rsidRPr="005057B5">
        <w:rPr>
          <w:sz w:val="20"/>
        </w:rPr>
        <w:t xml:space="preserve">Grade 1 and the corticosteroid dose has been reduced to </w:t>
      </w:r>
      <w:r w:rsidR="00D6109B" w:rsidRPr="005057B5">
        <w:rPr>
          <w:sz w:val="20"/>
        </w:rPr>
        <w:t>≤ </w:t>
      </w:r>
      <w:r w:rsidR="000B1220" w:rsidRPr="005057B5">
        <w:rPr>
          <w:sz w:val="20"/>
        </w:rPr>
        <w:t>10</w:t>
      </w:r>
      <w:r w:rsidR="00D6109B" w:rsidRPr="005057B5">
        <w:rPr>
          <w:szCs w:val="22"/>
        </w:rPr>
        <w:t> </w:t>
      </w:r>
      <w:r w:rsidR="00D6109B" w:rsidRPr="005057B5">
        <w:rPr>
          <w:sz w:val="20"/>
        </w:rPr>
        <w:t>mg</w:t>
      </w:r>
      <w:r w:rsidR="000B1220" w:rsidRPr="005057B5">
        <w:rPr>
          <w:sz w:val="20"/>
        </w:rPr>
        <w:t xml:space="preserve"> prednisone or equivalent per day. </w:t>
      </w:r>
      <w:r w:rsidR="00B86D84" w:rsidRPr="005057B5">
        <w:rPr>
          <w:sz w:val="20"/>
        </w:rPr>
        <w:t>IMJUDO</w:t>
      </w:r>
      <w:r w:rsidR="00FB4753" w:rsidRPr="005057B5">
        <w:rPr>
          <w:sz w:val="20"/>
        </w:rPr>
        <w:t xml:space="preserve"> and durvalumab </w:t>
      </w:r>
      <w:r w:rsidR="000B1220" w:rsidRPr="005057B5">
        <w:rPr>
          <w:sz w:val="20"/>
        </w:rPr>
        <w:t>should be permanently discontinued for recurrent Grade 3 adverse reactions, as applicable.</w:t>
      </w:r>
    </w:p>
    <w:p w14:paraId="78E04F27" w14:textId="613EEC91" w:rsidR="007C2278" w:rsidRPr="00DC6F28" w:rsidRDefault="00D55C4D" w:rsidP="007C2278">
      <w:pPr>
        <w:ind w:left="227" w:hanging="227"/>
        <w:mirrorIndents/>
        <w:rPr>
          <w:sz w:val="20"/>
        </w:rPr>
      </w:pPr>
      <w:r>
        <w:rPr>
          <w:sz w:val="20"/>
          <w:vertAlign w:val="superscript"/>
        </w:rPr>
        <w:t>c</w:t>
      </w:r>
      <w:r w:rsidR="007C2278" w:rsidRPr="005057B5">
        <w:rPr>
          <w:color w:val="000000"/>
          <w:kern w:val="24"/>
          <w:sz w:val="20"/>
          <w:lang w:val="en-US"/>
        </w:rPr>
        <w:t xml:space="preserve"> </w:t>
      </w:r>
      <w:proofErr w:type="gramStart"/>
      <w:r w:rsidR="007C2278" w:rsidRPr="005057B5">
        <w:rPr>
          <w:color w:val="000000"/>
          <w:kern w:val="24"/>
          <w:sz w:val="20"/>
          <w:lang w:val="en-US"/>
        </w:rPr>
        <w:t>For</w:t>
      </w:r>
      <w:proofErr w:type="gramEnd"/>
      <w:r w:rsidR="007C2278" w:rsidRPr="005057B5">
        <w:rPr>
          <w:color w:val="000000"/>
          <w:kern w:val="24"/>
          <w:sz w:val="20"/>
          <w:lang w:val="en-US"/>
        </w:rPr>
        <w:t xml:space="preserve"> patients with alternative cause follow the recommendations for AST or ALT increases without concurrent </w:t>
      </w:r>
      <w:r w:rsidR="007C2278" w:rsidRPr="00DC6F28">
        <w:rPr>
          <w:color w:val="000000"/>
          <w:kern w:val="24"/>
          <w:sz w:val="20"/>
          <w:lang w:val="en-US"/>
        </w:rPr>
        <w:t>bilirubin elevations</w:t>
      </w:r>
      <w:r w:rsidR="00F666E7" w:rsidRPr="00DC6F28">
        <w:rPr>
          <w:color w:val="000000"/>
          <w:kern w:val="24"/>
          <w:sz w:val="20"/>
          <w:lang w:val="en-US"/>
        </w:rPr>
        <w:t>.</w:t>
      </w:r>
    </w:p>
    <w:p w14:paraId="4ECBBB61" w14:textId="46066079" w:rsidR="007C2278" w:rsidRPr="00DC6F28" w:rsidRDefault="00D55C4D" w:rsidP="00074B08">
      <w:pPr>
        <w:ind w:left="227" w:hanging="227"/>
        <w:mirrorIndents/>
        <w:rPr>
          <w:sz w:val="20"/>
        </w:rPr>
      </w:pPr>
      <w:r w:rsidRPr="00DC6F28">
        <w:rPr>
          <w:sz w:val="20"/>
          <w:vertAlign w:val="superscript"/>
        </w:rPr>
        <w:t>d</w:t>
      </w:r>
      <w:r w:rsidR="007C2278" w:rsidRPr="00DC6F28">
        <w:rPr>
          <w:color w:val="000000"/>
          <w:kern w:val="24"/>
          <w:sz w:val="20"/>
          <w:lang w:val="en-US"/>
        </w:rPr>
        <w:t xml:space="preserve"> If AST and ALT are less than or equal to ULN at baseline in patients with liver involvement, withhold or permanently discontinue durvalumab based on recommendations for hepatitis with no liver involvement.</w:t>
      </w:r>
    </w:p>
    <w:p w14:paraId="3A8C3ECC" w14:textId="70FAC3C0" w:rsidR="00C72C91" w:rsidRPr="00DC6F28" w:rsidRDefault="00C72C91" w:rsidP="00C72C91">
      <w:pPr>
        <w:spacing w:line="240" w:lineRule="auto"/>
        <w:ind w:left="227" w:hanging="227"/>
        <w:mirrorIndents/>
        <w:rPr>
          <w:sz w:val="20"/>
        </w:rPr>
      </w:pPr>
      <w:r w:rsidRPr="00DC6F28">
        <w:rPr>
          <w:sz w:val="20"/>
          <w:vertAlign w:val="superscript"/>
        </w:rPr>
        <w:t xml:space="preserve">e </w:t>
      </w:r>
      <w:r w:rsidRPr="00DC6F28">
        <w:rPr>
          <w:sz w:val="20"/>
        </w:rPr>
        <w:t>Permanently discontinue IMJUDO for Grade 3; however, treatment with durvalumab can be resumed once event has resolved</w:t>
      </w:r>
      <w:r w:rsidR="00C1192B" w:rsidRPr="00DC6F28">
        <w:rPr>
          <w:sz w:val="20"/>
        </w:rPr>
        <w:t>.</w:t>
      </w:r>
    </w:p>
    <w:p w14:paraId="6B4AE751" w14:textId="34FA5570" w:rsidR="00F04137" w:rsidRPr="00DC6F28" w:rsidRDefault="00C72C91" w:rsidP="001A1A96">
      <w:pPr>
        <w:spacing w:line="240" w:lineRule="auto"/>
        <w:ind w:left="227" w:hanging="227"/>
        <w:mirrorIndents/>
        <w:rPr>
          <w:sz w:val="20"/>
        </w:rPr>
      </w:pPr>
      <w:r w:rsidRPr="00DC6F28">
        <w:rPr>
          <w:sz w:val="20"/>
          <w:vertAlign w:val="superscript"/>
        </w:rPr>
        <w:t>f</w:t>
      </w:r>
      <w:r w:rsidR="007C2278" w:rsidRPr="00DC6F28">
        <w:rPr>
          <w:sz w:val="20"/>
        </w:rPr>
        <w:t xml:space="preserve"> </w:t>
      </w:r>
      <w:r w:rsidR="000B1220" w:rsidRPr="00DC6F28">
        <w:rPr>
          <w:sz w:val="20"/>
        </w:rPr>
        <w:t xml:space="preserve">Permanently discontinue </w:t>
      </w:r>
      <w:r w:rsidR="00B86D84" w:rsidRPr="00DC6F28">
        <w:rPr>
          <w:sz w:val="20"/>
        </w:rPr>
        <w:t>IMJUDO</w:t>
      </w:r>
      <w:r w:rsidR="0072278E" w:rsidRPr="00DC6F28">
        <w:rPr>
          <w:sz w:val="20"/>
        </w:rPr>
        <w:t xml:space="preserve"> and durvalumab</w:t>
      </w:r>
      <w:r w:rsidR="000B1220" w:rsidRPr="00DC6F28">
        <w:rPr>
          <w:sz w:val="20"/>
        </w:rPr>
        <w:t xml:space="preserve"> if the adverse reaction does not resolve to </w:t>
      </w:r>
      <w:r w:rsidR="00D6109B" w:rsidRPr="00DC6F28">
        <w:rPr>
          <w:sz w:val="20"/>
        </w:rPr>
        <w:t>≤ </w:t>
      </w:r>
      <w:r w:rsidR="000B1220" w:rsidRPr="00DC6F28">
        <w:rPr>
          <w:sz w:val="20"/>
        </w:rPr>
        <w:t>Grade 1 within 30 days or if there are signs of respiratory insufficiency.</w:t>
      </w:r>
    </w:p>
    <w:p w14:paraId="6B4AE752" w14:textId="5E34426E" w:rsidR="00F04137" w:rsidRPr="00DC6F28" w:rsidRDefault="00C72C91" w:rsidP="001A1A96">
      <w:pPr>
        <w:spacing w:line="240" w:lineRule="auto"/>
        <w:ind w:left="227" w:hanging="227"/>
        <w:mirrorIndents/>
        <w:rPr>
          <w:sz w:val="20"/>
        </w:rPr>
      </w:pPr>
      <w:r w:rsidRPr="00DC6F28">
        <w:rPr>
          <w:sz w:val="20"/>
          <w:vertAlign w:val="superscript"/>
        </w:rPr>
        <w:t>g</w:t>
      </w:r>
      <w:r w:rsidR="007C2278" w:rsidRPr="00DC6F28">
        <w:rPr>
          <w:sz w:val="20"/>
        </w:rPr>
        <w:t xml:space="preserve"> </w:t>
      </w:r>
      <w:r w:rsidR="000B1220" w:rsidRPr="00DC6F28">
        <w:rPr>
          <w:sz w:val="20"/>
        </w:rPr>
        <w:t>Includes immune thrombocytopenia</w:t>
      </w:r>
      <w:r w:rsidR="00682B52" w:rsidRPr="00DC6F28">
        <w:rPr>
          <w:sz w:val="20"/>
        </w:rPr>
        <w:t>,</w:t>
      </w:r>
      <w:r w:rsidR="000B1220" w:rsidRPr="00DC6F28">
        <w:rPr>
          <w:sz w:val="20"/>
        </w:rPr>
        <w:t xml:space="preserve"> pancreatitis</w:t>
      </w:r>
      <w:r w:rsidR="00682B52" w:rsidRPr="00DC6F28">
        <w:rPr>
          <w:sz w:val="20"/>
        </w:rPr>
        <w:t xml:space="preserve">, </w:t>
      </w:r>
      <w:r w:rsidR="007C3747" w:rsidRPr="00DC6F28">
        <w:rPr>
          <w:sz w:val="20"/>
        </w:rPr>
        <w:t xml:space="preserve">cystitis noninfective, </w:t>
      </w:r>
      <w:r w:rsidR="00682B52" w:rsidRPr="00DC6F28">
        <w:rPr>
          <w:sz w:val="20"/>
        </w:rPr>
        <w:t>immune-mediated arthritis,</w:t>
      </w:r>
      <w:del w:id="3" w:author="AstraZeneca" w:date="2025-03-13T18:08:00Z">
        <w:r w:rsidR="00682B52" w:rsidRPr="00370AC2" w:rsidDel="00FE6A5C">
          <w:rPr>
            <w:sz w:val="20"/>
          </w:rPr>
          <w:delText xml:space="preserve"> </w:delText>
        </w:r>
        <w:r w:rsidR="00682B52" w:rsidRPr="00DC6F28" w:rsidDel="00FE6A5C">
          <w:rPr>
            <w:sz w:val="20"/>
          </w:rPr>
          <w:delText>and</w:delText>
        </w:r>
      </w:del>
      <w:r w:rsidR="00682B52" w:rsidRPr="00DC6F28">
        <w:rPr>
          <w:sz w:val="20"/>
        </w:rPr>
        <w:t xml:space="preserve"> uveitis</w:t>
      </w:r>
      <w:ins w:id="4" w:author="AstraZeneca" w:date="2025-03-13T18:08:00Z">
        <w:r w:rsidR="00FE6A5C" w:rsidRPr="00DC6F28">
          <w:rPr>
            <w:sz w:val="20"/>
          </w:rPr>
          <w:t xml:space="preserve"> and polymyalgia rheumatica</w:t>
        </w:r>
      </w:ins>
      <w:r w:rsidR="000B1220" w:rsidRPr="00DC6F28">
        <w:rPr>
          <w:sz w:val="20"/>
        </w:rPr>
        <w:t>.</w:t>
      </w:r>
    </w:p>
    <w:p w14:paraId="4EAE5564" w14:textId="305B36EA" w:rsidR="00BE1F55" w:rsidRPr="005057B5" w:rsidRDefault="00C72C91" w:rsidP="00002197">
      <w:pPr>
        <w:spacing w:line="240" w:lineRule="auto"/>
        <w:ind w:left="227" w:hanging="227"/>
        <w:mirrorIndents/>
        <w:rPr>
          <w:sz w:val="20"/>
        </w:rPr>
      </w:pPr>
      <w:r w:rsidRPr="00DC6F28">
        <w:rPr>
          <w:sz w:val="20"/>
          <w:vertAlign w:val="superscript"/>
        </w:rPr>
        <w:t>h</w:t>
      </w:r>
      <w:r w:rsidR="00BE1F55" w:rsidRPr="00DC6F28">
        <w:rPr>
          <w:sz w:val="20"/>
        </w:rPr>
        <w:t xml:space="preserve"> </w:t>
      </w:r>
      <w:proofErr w:type="gramStart"/>
      <w:r w:rsidR="00BE1F55" w:rsidRPr="00DC6F28">
        <w:rPr>
          <w:sz w:val="20"/>
        </w:rPr>
        <w:t>With</w:t>
      </w:r>
      <w:proofErr w:type="gramEnd"/>
      <w:r w:rsidR="00BE1F55" w:rsidRPr="00DC6F28">
        <w:rPr>
          <w:sz w:val="20"/>
        </w:rPr>
        <w:t xml:space="preserve"> the exception of Grade 4 laboratory abnormalities, about which the decision to discontinue </w:t>
      </w:r>
      <w:r w:rsidR="0044529D" w:rsidRPr="00DC6F28">
        <w:rPr>
          <w:sz w:val="20"/>
        </w:rPr>
        <w:t xml:space="preserve">treatment </w:t>
      </w:r>
      <w:r w:rsidR="00BE1F55" w:rsidRPr="00DC6F28">
        <w:rPr>
          <w:sz w:val="20"/>
        </w:rPr>
        <w:t>should be based on accompanying clinical signs/symptoms and clinical judgment.</w:t>
      </w:r>
    </w:p>
    <w:p w14:paraId="6B4AE755" w14:textId="77777777" w:rsidR="00C1548D" w:rsidRPr="005057B5" w:rsidRDefault="00C1548D" w:rsidP="001A1A96">
      <w:pPr>
        <w:autoSpaceDE w:val="0"/>
        <w:autoSpaceDN w:val="0"/>
        <w:adjustRightInd w:val="0"/>
        <w:spacing w:line="240" w:lineRule="auto"/>
      </w:pPr>
    </w:p>
    <w:p w14:paraId="6B4AE758" w14:textId="2717DA95" w:rsidR="00EF6532" w:rsidRPr="005057B5" w:rsidRDefault="000B1220" w:rsidP="001A1A96">
      <w:pPr>
        <w:spacing w:line="240" w:lineRule="auto"/>
        <w:rPr>
          <w:i/>
          <w:szCs w:val="22"/>
          <w:u w:val="single"/>
        </w:rPr>
      </w:pPr>
      <w:r w:rsidRPr="005057B5">
        <w:rPr>
          <w:i/>
          <w:szCs w:val="22"/>
          <w:u w:val="single"/>
        </w:rPr>
        <w:t xml:space="preserve">Special </w:t>
      </w:r>
      <w:r w:rsidR="00D030A0" w:rsidRPr="005057B5">
        <w:rPr>
          <w:i/>
          <w:szCs w:val="22"/>
          <w:u w:val="single"/>
        </w:rPr>
        <w:t>p</w:t>
      </w:r>
      <w:r w:rsidRPr="005057B5">
        <w:rPr>
          <w:i/>
          <w:szCs w:val="22"/>
          <w:u w:val="single"/>
        </w:rPr>
        <w:t>opulations</w:t>
      </w:r>
    </w:p>
    <w:p w14:paraId="59295FE4" w14:textId="77777777" w:rsidR="00621CDB" w:rsidRPr="005057B5" w:rsidRDefault="00621CDB" w:rsidP="001A1A96">
      <w:pPr>
        <w:spacing w:line="240" w:lineRule="auto"/>
        <w:rPr>
          <w:i/>
          <w:szCs w:val="22"/>
          <w:u w:val="single"/>
        </w:rPr>
      </w:pPr>
    </w:p>
    <w:p w14:paraId="7528E506" w14:textId="77777777" w:rsidR="00F941D0" w:rsidRPr="001A22B0" w:rsidRDefault="00F941D0" w:rsidP="00F941D0">
      <w:pPr>
        <w:spacing w:line="240" w:lineRule="auto"/>
        <w:rPr>
          <w:i/>
          <w:szCs w:val="22"/>
        </w:rPr>
      </w:pPr>
      <w:r w:rsidRPr="001A22B0">
        <w:rPr>
          <w:i/>
          <w:szCs w:val="22"/>
        </w:rPr>
        <w:t>Elderly</w:t>
      </w:r>
    </w:p>
    <w:p w14:paraId="3CE72086" w14:textId="77777777" w:rsidR="00F941D0" w:rsidRPr="001A22B0" w:rsidRDefault="00F941D0" w:rsidP="00F941D0">
      <w:pPr>
        <w:spacing w:line="240" w:lineRule="auto"/>
      </w:pPr>
      <w:r w:rsidRPr="001A22B0">
        <w:t>No dose adjustment is required for elderly patients (≥ 65 years of age) (see section 5.2). Data on patients aged 75 years or older with metastatic NSCLC are limited (see section 4.4).</w:t>
      </w:r>
    </w:p>
    <w:p w14:paraId="09D78C93" w14:textId="77777777" w:rsidR="00F941D0" w:rsidRPr="001A22B0" w:rsidRDefault="00F941D0" w:rsidP="00F941D0">
      <w:pPr>
        <w:spacing w:line="240" w:lineRule="auto"/>
        <w:rPr>
          <w:i/>
          <w:szCs w:val="22"/>
        </w:rPr>
      </w:pPr>
    </w:p>
    <w:p w14:paraId="2D38995A" w14:textId="77777777" w:rsidR="00F941D0" w:rsidRPr="001A22B0" w:rsidRDefault="00F941D0" w:rsidP="00F941D0">
      <w:pPr>
        <w:spacing w:line="240" w:lineRule="auto"/>
        <w:rPr>
          <w:i/>
          <w:szCs w:val="22"/>
        </w:rPr>
      </w:pPr>
      <w:r w:rsidRPr="001A22B0">
        <w:rPr>
          <w:i/>
          <w:szCs w:val="22"/>
        </w:rPr>
        <w:t>Renal impairment</w:t>
      </w:r>
    </w:p>
    <w:p w14:paraId="6F5FE324" w14:textId="77777777" w:rsidR="00F941D0" w:rsidRPr="001A22B0" w:rsidRDefault="00F941D0" w:rsidP="00F941D0">
      <w:pPr>
        <w:spacing w:line="240" w:lineRule="auto"/>
        <w:rPr>
          <w:rFonts w:eastAsia="TimesNewRoman"/>
          <w:szCs w:val="22"/>
        </w:rPr>
      </w:pPr>
      <w:r w:rsidRPr="001A22B0">
        <w:rPr>
          <w:rFonts w:eastAsia="SimSun"/>
          <w:szCs w:val="22"/>
        </w:rPr>
        <w:t xml:space="preserve">No dose adjustment of </w:t>
      </w:r>
      <w:r w:rsidRPr="001A22B0">
        <w:rPr>
          <w:szCs w:val="22"/>
        </w:rPr>
        <w:t>IMJUDO</w:t>
      </w:r>
      <w:r w:rsidRPr="001A22B0">
        <w:rPr>
          <w:rFonts w:eastAsia="SimSun"/>
          <w:szCs w:val="22"/>
        </w:rPr>
        <w:t xml:space="preserve"> is recommended in patients with mild or moderate renal impairment. Data from patients with severe renal impairment are too limited to draw conclusions on this population </w:t>
      </w:r>
      <w:r w:rsidRPr="001A22B0">
        <w:rPr>
          <w:rFonts w:eastAsia="TimesNewRoman"/>
          <w:szCs w:val="22"/>
        </w:rPr>
        <w:t>(see section</w:t>
      </w:r>
      <w:r w:rsidRPr="001A22B0">
        <w:t> </w:t>
      </w:r>
      <w:r w:rsidRPr="001A22B0">
        <w:rPr>
          <w:rFonts w:eastAsia="TimesNewRoman"/>
          <w:szCs w:val="22"/>
        </w:rPr>
        <w:t>5.2).</w:t>
      </w:r>
    </w:p>
    <w:p w14:paraId="4C99C6ED" w14:textId="77777777" w:rsidR="00F941D0" w:rsidRPr="001A22B0" w:rsidRDefault="00F941D0" w:rsidP="00F941D0">
      <w:pPr>
        <w:spacing w:line="240" w:lineRule="auto"/>
        <w:rPr>
          <w:szCs w:val="22"/>
          <w:u w:val="single"/>
        </w:rPr>
      </w:pPr>
    </w:p>
    <w:p w14:paraId="42714CD6" w14:textId="77777777" w:rsidR="00F941D0" w:rsidRPr="001A22B0" w:rsidRDefault="00F941D0" w:rsidP="00F941D0">
      <w:pPr>
        <w:spacing w:line="240" w:lineRule="auto"/>
        <w:rPr>
          <w:i/>
          <w:szCs w:val="22"/>
        </w:rPr>
      </w:pPr>
      <w:r w:rsidRPr="001A22B0">
        <w:rPr>
          <w:i/>
          <w:szCs w:val="22"/>
        </w:rPr>
        <w:t>Hepatic impairment</w:t>
      </w:r>
    </w:p>
    <w:p w14:paraId="0F9D8650" w14:textId="0528D21D" w:rsidR="00F941D0" w:rsidRDefault="00F941D0" w:rsidP="00F941D0">
      <w:pPr>
        <w:pStyle w:val="CommentText"/>
        <w:spacing w:line="240" w:lineRule="auto"/>
        <w:rPr>
          <w:rFonts w:eastAsia="TimesNewRoman"/>
          <w:sz w:val="22"/>
          <w:szCs w:val="22"/>
        </w:rPr>
      </w:pPr>
      <w:r w:rsidRPr="001A22B0">
        <w:rPr>
          <w:sz w:val="22"/>
          <w:szCs w:val="22"/>
          <w:lang w:val="en-GB"/>
        </w:rPr>
        <w:t>N</w:t>
      </w:r>
      <w:r w:rsidRPr="001A22B0">
        <w:rPr>
          <w:sz w:val="22"/>
          <w:szCs w:val="22"/>
        </w:rPr>
        <w:t xml:space="preserve">o dose adjustment of IMJUDO is recommended for patients with mild </w:t>
      </w:r>
      <w:r w:rsidRPr="001A22B0">
        <w:rPr>
          <w:sz w:val="22"/>
          <w:szCs w:val="22"/>
          <w:lang w:val="en-US"/>
        </w:rPr>
        <w:t xml:space="preserve">or moderate </w:t>
      </w:r>
      <w:r w:rsidRPr="001A22B0">
        <w:rPr>
          <w:sz w:val="22"/>
          <w:szCs w:val="22"/>
        </w:rPr>
        <w:t xml:space="preserve">hepatic impairment. </w:t>
      </w:r>
      <w:r w:rsidRPr="001A22B0">
        <w:rPr>
          <w:noProof/>
          <w:sz w:val="22"/>
          <w:szCs w:val="22"/>
          <w:lang w:val="en-US"/>
        </w:rPr>
        <w:t>IMJUDO</w:t>
      </w:r>
      <w:r w:rsidRPr="001A22B0">
        <w:rPr>
          <w:sz w:val="22"/>
          <w:szCs w:val="22"/>
        </w:rPr>
        <w:t xml:space="preserve"> has not been studied in patients with severe hepatic impairment</w:t>
      </w:r>
      <w:r w:rsidRPr="001A22B0">
        <w:rPr>
          <w:sz w:val="22"/>
          <w:szCs w:val="22"/>
          <w:lang w:val="en-US"/>
        </w:rPr>
        <w:t xml:space="preserve"> </w:t>
      </w:r>
      <w:r w:rsidRPr="001A22B0">
        <w:rPr>
          <w:rFonts w:eastAsia="TimesNewRoman"/>
          <w:sz w:val="22"/>
          <w:szCs w:val="22"/>
        </w:rPr>
        <w:t>(see section</w:t>
      </w:r>
      <w:r w:rsidRPr="001A22B0">
        <w:t> </w:t>
      </w:r>
      <w:r w:rsidRPr="001A22B0">
        <w:rPr>
          <w:rFonts w:eastAsia="TimesNewRoman"/>
          <w:sz w:val="22"/>
          <w:szCs w:val="22"/>
        </w:rPr>
        <w:t>5.2).</w:t>
      </w:r>
    </w:p>
    <w:p w14:paraId="0A116287" w14:textId="77777777" w:rsidR="00F941D0" w:rsidRPr="001A22B0" w:rsidRDefault="00F941D0" w:rsidP="00F941D0">
      <w:pPr>
        <w:pStyle w:val="CommentText"/>
        <w:spacing w:line="240" w:lineRule="auto"/>
        <w:rPr>
          <w:rFonts w:eastAsia="TimesNewRoman"/>
          <w:sz w:val="22"/>
          <w:szCs w:val="22"/>
        </w:rPr>
      </w:pPr>
    </w:p>
    <w:p w14:paraId="451798CC" w14:textId="1CC37BD0" w:rsidR="00621CDB" w:rsidRPr="00071323" w:rsidRDefault="000B1220" w:rsidP="001A1A96">
      <w:pPr>
        <w:spacing w:line="240" w:lineRule="auto"/>
        <w:rPr>
          <w:bCs/>
          <w:i/>
          <w:iCs/>
          <w:szCs w:val="22"/>
          <w:u w:val="single"/>
        </w:rPr>
      </w:pPr>
      <w:r w:rsidRPr="00071323">
        <w:rPr>
          <w:bCs/>
          <w:i/>
          <w:iCs/>
          <w:szCs w:val="22"/>
          <w:u w:val="single"/>
        </w:rPr>
        <w:t>Paediatric population</w:t>
      </w:r>
    </w:p>
    <w:p w14:paraId="6B4AE75A" w14:textId="6BE05E85" w:rsidR="00812D16" w:rsidRPr="005057B5" w:rsidRDefault="000B1220" w:rsidP="00071323">
      <w:pPr>
        <w:rPr>
          <w:szCs w:val="22"/>
        </w:rPr>
      </w:pPr>
      <w:r w:rsidRPr="005057B5">
        <w:rPr>
          <w:szCs w:val="22"/>
        </w:rPr>
        <w:t xml:space="preserve">The safety and efficacy of </w:t>
      </w:r>
      <w:r w:rsidR="00B86D84" w:rsidRPr="005057B5">
        <w:rPr>
          <w:szCs w:val="22"/>
        </w:rPr>
        <w:t>IMJUDO</w:t>
      </w:r>
      <w:r w:rsidR="00D96ECA" w:rsidRPr="005057B5">
        <w:rPr>
          <w:noProof/>
          <w:szCs w:val="22"/>
        </w:rPr>
        <w:t xml:space="preserve"> </w:t>
      </w:r>
      <w:r w:rsidRPr="005057B5">
        <w:rPr>
          <w:szCs w:val="22"/>
        </w:rPr>
        <w:t xml:space="preserve">in children </w:t>
      </w:r>
      <w:r w:rsidR="00234547" w:rsidRPr="005057B5">
        <w:rPr>
          <w:szCs w:val="22"/>
        </w:rPr>
        <w:t xml:space="preserve">and adolescents </w:t>
      </w:r>
      <w:r w:rsidR="00EF6532" w:rsidRPr="005057B5">
        <w:rPr>
          <w:bCs/>
          <w:noProof/>
          <w:szCs w:val="22"/>
        </w:rPr>
        <w:t xml:space="preserve">below </w:t>
      </w:r>
      <w:r w:rsidR="00F941D0" w:rsidRPr="005057B5">
        <w:rPr>
          <w:bCs/>
          <w:noProof/>
          <w:szCs w:val="22"/>
        </w:rPr>
        <w:t>18</w:t>
      </w:r>
      <w:r w:rsidR="00F941D0">
        <w:rPr>
          <w:bCs/>
          <w:noProof/>
          <w:szCs w:val="22"/>
        </w:rPr>
        <w:t> </w:t>
      </w:r>
      <w:r w:rsidR="00EF6532" w:rsidRPr="005057B5">
        <w:rPr>
          <w:bCs/>
          <w:noProof/>
          <w:szCs w:val="22"/>
        </w:rPr>
        <w:t xml:space="preserve">years of age </w:t>
      </w:r>
      <w:r w:rsidR="005A629E" w:rsidRPr="005057B5">
        <w:rPr>
          <w:szCs w:val="22"/>
        </w:rPr>
        <w:t>ha</w:t>
      </w:r>
      <w:r w:rsidR="00F941D0">
        <w:rPr>
          <w:szCs w:val="22"/>
        </w:rPr>
        <w:t>s</w:t>
      </w:r>
      <w:r w:rsidR="005A629E" w:rsidRPr="005057B5">
        <w:rPr>
          <w:szCs w:val="22"/>
        </w:rPr>
        <w:t xml:space="preserve"> </w:t>
      </w:r>
      <w:r w:rsidR="00EF6532" w:rsidRPr="005057B5">
        <w:rPr>
          <w:szCs w:val="22"/>
        </w:rPr>
        <w:t>not been established</w:t>
      </w:r>
      <w:r w:rsidR="00F941D0" w:rsidRPr="00F941D0">
        <w:t xml:space="preserve"> </w:t>
      </w:r>
      <w:proofErr w:type="gramStart"/>
      <w:r w:rsidR="00F941D0">
        <w:t>with regard to</w:t>
      </w:r>
      <w:proofErr w:type="gramEnd"/>
      <w:r w:rsidR="00F941D0">
        <w:t xml:space="preserve"> HCC and NSCLC</w:t>
      </w:r>
      <w:r w:rsidR="00EF6532" w:rsidRPr="005057B5">
        <w:rPr>
          <w:szCs w:val="22"/>
        </w:rPr>
        <w:t>.</w:t>
      </w:r>
      <w:r w:rsidR="00EF6532" w:rsidRPr="005057B5">
        <w:rPr>
          <w:noProof/>
          <w:szCs w:val="22"/>
        </w:rPr>
        <w:t xml:space="preserve"> </w:t>
      </w:r>
      <w:r w:rsidR="00EF6532" w:rsidRPr="005057B5">
        <w:rPr>
          <w:szCs w:val="22"/>
        </w:rPr>
        <w:t>No data are available.</w:t>
      </w:r>
      <w:r w:rsidR="00F941D0" w:rsidRPr="00F941D0">
        <w:t xml:space="preserve"> </w:t>
      </w:r>
      <w:r w:rsidR="00F941D0">
        <w:t xml:space="preserve">Outside its authorised indications, </w:t>
      </w:r>
      <w:r w:rsidR="00F941D0">
        <w:lastRenderedPageBreak/>
        <w:t>IMJUDO in combination with durvalumab has been studied in children aged 1 to 17 years with neuroblastoma, solid tumour and sarcoma, however the results of the study did not allow to conclude that the benefits of such use outweigh the risks. Currently available data are described in sections 5.1 and 5.2.</w:t>
      </w:r>
    </w:p>
    <w:p w14:paraId="6B4AE75B" w14:textId="77777777" w:rsidR="00EF6532" w:rsidRPr="005057B5" w:rsidRDefault="00EF6532" w:rsidP="001A1A96">
      <w:pPr>
        <w:autoSpaceDE w:val="0"/>
        <w:autoSpaceDN w:val="0"/>
        <w:adjustRightInd w:val="0"/>
        <w:spacing w:line="240" w:lineRule="auto"/>
        <w:rPr>
          <w:szCs w:val="22"/>
        </w:rPr>
      </w:pPr>
    </w:p>
    <w:p w14:paraId="6B4AE765" w14:textId="211097A2" w:rsidR="00631DF6" w:rsidRPr="005057B5" w:rsidRDefault="000B1220" w:rsidP="001A1A96">
      <w:pPr>
        <w:spacing w:line="240" w:lineRule="auto"/>
        <w:rPr>
          <w:szCs w:val="22"/>
          <w:u w:val="single"/>
        </w:rPr>
      </w:pPr>
      <w:r w:rsidRPr="005057B5">
        <w:rPr>
          <w:szCs w:val="22"/>
          <w:u w:val="single"/>
        </w:rPr>
        <w:t>Method of administration</w:t>
      </w:r>
    </w:p>
    <w:p w14:paraId="1495F3D3" w14:textId="77777777" w:rsidR="00621CDB" w:rsidRPr="005057B5" w:rsidRDefault="00621CDB" w:rsidP="001A1A96">
      <w:pPr>
        <w:spacing w:line="240" w:lineRule="auto"/>
        <w:rPr>
          <w:szCs w:val="22"/>
        </w:rPr>
      </w:pPr>
    </w:p>
    <w:p w14:paraId="6B4AE766" w14:textId="6BDF9D58" w:rsidR="00FB1A22" w:rsidRPr="005057B5" w:rsidRDefault="00B86D84" w:rsidP="001A1A96">
      <w:pPr>
        <w:spacing w:line="240" w:lineRule="auto"/>
      </w:pPr>
      <w:r w:rsidRPr="005057B5">
        <w:rPr>
          <w:szCs w:val="22"/>
        </w:rPr>
        <w:t>IMJUDO</w:t>
      </w:r>
      <w:r w:rsidR="000B1220" w:rsidRPr="005057B5">
        <w:rPr>
          <w:szCs w:val="22"/>
        </w:rPr>
        <w:t xml:space="preserve"> is f</w:t>
      </w:r>
      <w:r w:rsidR="000B1220" w:rsidRPr="005057B5">
        <w:t>or intravenous use</w:t>
      </w:r>
      <w:r w:rsidR="00C40A95" w:rsidRPr="005057B5">
        <w:t>, it is administered as an intravenous infusion after dilution, over 1 hour (see section 6.6)</w:t>
      </w:r>
      <w:r w:rsidR="000B1220" w:rsidRPr="005057B5">
        <w:t xml:space="preserve">. </w:t>
      </w:r>
    </w:p>
    <w:p w14:paraId="432168C1" w14:textId="77777777" w:rsidR="008D3023" w:rsidRPr="005057B5" w:rsidRDefault="008D3023" w:rsidP="008D3023">
      <w:pPr>
        <w:spacing w:line="240" w:lineRule="auto"/>
        <w:rPr>
          <w:rStyle w:val="normaltextrun"/>
        </w:rPr>
      </w:pPr>
    </w:p>
    <w:p w14:paraId="73BC8123" w14:textId="77777777" w:rsidR="008D3023" w:rsidRPr="005057B5" w:rsidRDefault="008D3023" w:rsidP="008D3023">
      <w:pPr>
        <w:spacing w:line="240" w:lineRule="auto"/>
        <w:rPr>
          <w:noProof/>
          <w:szCs w:val="24"/>
        </w:rPr>
      </w:pPr>
      <w:r w:rsidRPr="005057B5">
        <w:rPr>
          <w:noProof/>
          <w:szCs w:val="24"/>
        </w:rPr>
        <w:t>For instructions on dilution of the medicinal product before administration, see section 6.6.</w:t>
      </w:r>
    </w:p>
    <w:p w14:paraId="405083EB" w14:textId="77777777" w:rsidR="00394595" w:rsidRPr="005057B5" w:rsidRDefault="00394595" w:rsidP="007D26BF">
      <w:pPr>
        <w:spacing w:line="240" w:lineRule="auto"/>
        <w:rPr>
          <w:szCs w:val="22"/>
          <w:lang w:val="en-US"/>
        </w:rPr>
      </w:pPr>
    </w:p>
    <w:p w14:paraId="47E594FC" w14:textId="57E30D15" w:rsidR="00394595" w:rsidRPr="005057B5" w:rsidRDefault="00394595" w:rsidP="007D26BF">
      <w:pPr>
        <w:spacing w:line="240" w:lineRule="auto"/>
        <w:rPr>
          <w:i/>
          <w:iCs/>
          <w:szCs w:val="22"/>
          <w:u w:val="single"/>
          <w:lang w:val="en-US"/>
        </w:rPr>
      </w:pPr>
      <w:r w:rsidRPr="005057B5">
        <w:rPr>
          <w:i/>
          <w:iCs/>
          <w:szCs w:val="22"/>
          <w:u w:val="single"/>
          <w:lang w:val="en-US"/>
        </w:rPr>
        <w:t>IMJUDO in combination with durvalumab</w:t>
      </w:r>
    </w:p>
    <w:p w14:paraId="136ECA9C" w14:textId="77777777" w:rsidR="00394595" w:rsidRPr="005057B5" w:rsidRDefault="00394595" w:rsidP="007D26BF">
      <w:pPr>
        <w:spacing w:line="240" w:lineRule="auto"/>
        <w:rPr>
          <w:i/>
          <w:iCs/>
          <w:szCs w:val="22"/>
          <w:u w:val="single"/>
          <w:lang w:val="en-US"/>
        </w:rPr>
      </w:pPr>
    </w:p>
    <w:p w14:paraId="06DFAA31" w14:textId="4D8CE872" w:rsidR="00FC576B" w:rsidRPr="005057B5" w:rsidRDefault="00387055" w:rsidP="007D26BF">
      <w:pPr>
        <w:spacing w:line="240" w:lineRule="auto"/>
        <w:rPr>
          <w:rStyle w:val="normaltextrun"/>
          <w:szCs w:val="22"/>
        </w:rPr>
      </w:pPr>
      <w:r>
        <w:rPr>
          <w:rStyle w:val="normaltextrun"/>
          <w:szCs w:val="22"/>
        </w:rPr>
        <w:t xml:space="preserve">For advanced or </w:t>
      </w:r>
      <w:proofErr w:type="spellStart"/>
      <w:r>
        <w:rPr>
          <w:rStyle w:val="normaltextrun"/>
          <w:szCs w:val="22"/>
        </w:rPr>
        <w:t>uHCC</w:t>
      </w:r>
      <w:proofErr w:type="spellEnd"/>
      <w:r>
        <w:rPr>
          <w:rStyle w:val="normaltextrun"/>
          <w:szCs w:val="22"/>
        </w:rPr>
        <w:t>, w</w:t>
      </w:r>
      <w:r w:rsidR="00394595" w:rsidRPr="005057B5">
        <w:rPr>
          <w:rStyle w:val="normaltextrun"/>
          <w:szCs w:val="22"/>
        </w:rPr>
        <w:t>hen IMJUDO is given in combination with durvalumab</w:t>
      </w:r>
      <w:r w:rsidR="00E57710" w:rsidRPr="005057B5">
        <w:rPr>
          <w:rStyle w:val="normaltextrun"/>
          <w:szCs w:val="22"/>
        </w:rPr>
        <w:t>,</w:t>
      </w:r>
      <w:r w:rsidR="00394595" w:rsidRPr="005057B5">
        <w:rPr>
          <w:rStyle w:val="normaltextrun"/>
          <w:szCs w:val="22"/>
        </w:rPr>
        <w:t xml:space="preserve"> </w:t>
      </w:r>
      <w:r w:rsidR="00394595" w:rsidRPr="005057B5">
        <w:rPr>
          <w:szCs w:val="22"/>
          <w:lang w:val="en-US"/>
        </w:rPr>
        <w:t>a</w:t>
      </w:r>
      <w:r w:rsidR="00FC576B" w:rsidRPr="005057B5">
        <w:rPr>
          <w:szCs w:val="22"/>
          <w:lang w:val="en-US"/>
        </w:rPr>
        <w:t>dminister IMJUDO as a separate intravenous infusion prior to durvalumab on the same day.</w:t>
      </w:r>
      <w:r w:rsidR="00FC576B" w:rsidRPr="005057B5">
        <w:rPr>
          <w:szCs w:val="22"/>
        </w:rPr>
        <w:t xml:space="preserve"> R</w:t>
      </w:r>
      <w:r w:rsidR="00FC576B" w:rsidRPr="005057B5">
        <w:rPr>
          <w:rStyle w:val="normaltextrun"/>
          <w:szCs w:val="22"/>
        </w:rPr>
        <w:t xml:space="preserve">efer to the </w:t>
      </w:r>
      <w:r w:rsidR="00FC576B" w:rsidRPr="005057B5">
        <w:rPr>
          <w:lang w:val="en-US"/>
        </w:rPr>
        <w:t>SmPC</w:t>
      </w:r>
      <w:r w:rsidR="00FC576B" w:rsidRPr="005057B5">
        <w:rPr>
          <w:rStyle w:val="normaltextrun"/>
          <w:szCs w:val="22"/>
        </w:rPr>
        <w:t xml:space="preserve"> for durvalumab administration information.</w:t>
      </w:r>
    </w:p>
    <w:p w14:paraId="6DB5B521" w14:textId="77777777" w:rsidR="00266EAE" w:rsidRPr="005057B5" w:rsidRDefault="00266EAE" w:rsidP="007D26BF">
      <w:pPr>
        <w:spacing w:line="240" w:lineRule="auto"/>
        <w:rPr>
          <w:rStyle w:val="normaltextrun"/>
          <w:szCs w:val="22"/>
        </w:rPr>
      </w:pPr>
    </w:p>
    <w:p w14:paraId="3DE72F29" w14:textId="3E37408B" w:rsidR="00394595" w:rsidRPr="005057B5" w:rsidRDefault="00394595" w:rsidP="00394595">
      <w:pPr>
        <w:spacing w:line="240" w:lineRule="auto"/>
        <w:rPr>
          <w:i/>
          <w:iCs/>
          <w:szCs w:val="22"/>
          <w:u w:val="single"/>
          <w:lang w:val="en-US"/>
        </w:rPr>
      </w:pPr>
      <w:r w:rsidRPr="005057B5">
        <w:rPr>
          <w:i/>
          <w:iCs/>
          <w:szCs w:val="22"/>
          <w:u w:val="single"/>
          <w:lang w:val="en-US"/>
        </w:rPr>
        <w:t>IMJUDO in combination with durvalumab</w:t>
      </w:r>
      <w:r w:rsidR="003560F2" w:rsidRPr="005057B5">
        <w:rPr>
          <w:i/>
          <w:iCs/>
          <w:szCs w:val="22"/>
          <w:u w:val="single"/>
          <w:lang w:val="en-US"/>
        </w:rPr>
        <w:t xml:space="preserve"> and platinum</w:t>
      </w:r>
      <w:r w:rsidR="009169C1" w:rsidRPr="005057B5">
        <w:rPr>
          <w:i/>
          <w:iCs/>
          <w:szCs w:val="22"/>
          <w:u w:val="single"/>
          <w:lang w:val="en-US"/>
        </w:rPr>
        <w:t>-</w:t>
      </w:r>
      <w:r w:rsidR="003560F2" w:rsidRPr="005057B5">
        <w:rPr>
          <w:i/>
          <w:iCs/>
          <w:szCs w:val="22"/>
          <w:u w:val="single"/>
          <w:lang w:val="en-US"/>
        </w:rPr>
        <w:t>based chemotherapy</w:t>
      </w:r>
    </w:p>
    <w:p w14:paraId="3EC967B7" w14:textId="77777777" w:rsidR="003560F2" w:rsidRPr="005057B5" w:rsidRDefault="003560F2" w:rsidP="00394595">
      <w:pPr>
        <w:spacing w:line="240" w:lineRule="auto"/>
        <w:rPr>
          <w:i/>
          <w:iCs/>
          <w:szCs w:val="22"/>
          <w:u w:val="single"/>
          <w:lang w:val="en-US"/>
        </w:rPr>
      </w:pPr>
    </w:p>
    <w:p w14:paraId="3707970C" w14:textId="31BE348F" w:rsidR="001C6F8A" w:rsidRPr="005057B5" w:rsidRDefault="00B97571" w:rsidP="001C6F8A">
      <w:pPr>
        <w:pStyle w:val="paragraph"/>
        <w:spacing w:before="0" w:beforeAutospacing="0" w:after="0" w:afterAutospacing="0"/>
        <w:textAlignment w:val="baseline"/>
        <w:rPr>
          <w:rStyle w:val="normaltextrun"/>
          <w:sz w:val="22"/>
          <w:szCs w:val="22"/>
        </w:rPr>
      </w:pPr>
      <w:r>
        <w:rPr>
          <w:rStyle w:val="normaltextrun"/>
          <w:sz w:val="22"/>
          <w:szCs w:val="22"/>
        </w:rPr>
        <w:t>For NSCLC, w</w:t>
      </w:r>
      <w:r w:rsidR="001C6F8A" w:rsidRPr="005057B5">
        <w:rPr>
          <w:rStyle w:val="normaltextrun"/>
          <w:sz w:val="22"/>
          <w:szCs w:val="22"/>
        </w:rPr>
        <w:t>hen IMJUDO is given in combination with</w:t>
      </w:r>
      <w:r w:rsidR="00916603" w:rsidRPr="005057B5">
        <w:rPr>
          <w:rStyle w:val="normaltextrun"/>
          <w:sz w:val="22"/>
          <w:szCs w:val="22"/>
        </w:rPr>
        <w:t xml:space="preserve"> </w:t>
      </w:r>
      <w:r w:rsidR="001C6F8A" w:rsidRPr="005057B5">
        <w:rPr>
          <w:rStyle w:val="normaltextrun"/>
          <w:sz w:val="22"/>
          <w:szCs w:val="22"/>
        </w:rPr>
        <w:t>durvalumab</w:t>
      </w:r>
      <w:r w:rsidR="00916603" w:rsidRPr="005057B5">
        <w:rPr>
          <w:rStyle w:val="normaltextrun"/>
          <w:sz w:val="22"/>
          <w:szCs w:val="22"/>
        </w:rPr>
        <w:t xml:space="preserve"> </w:t>
      </w:r>
      <w:r w:rsidR="001C6F8A" w:rsidRPr="005057B5">
        <w:rPr>
          <w:rStyle w:val="normaltextrun"/>
          <w:sz w:val="22"/>
          <w:szCs w:val="22"/>
        </w:rPr>
        <w:t>and platinum-based chemotherapy, IMJUDO is given first, followed by durvalumab and then platinum-based chemotherapy</w:t>
      </w:r>
      <w:r w:rsidR="00FE5A2A" w:rsidRPr="005057B5">
        <w:rPr>
          <w:rStyle w:val="normaltextrun"/>
          <w:sz w:val="22"/>
          <w:szCs w:val="22"/>
        </w:rPr>
        <w:t xml:space="preserve"> </w:t>
      </w:r>
      <w:r w:rsidR="001C6F8A" w:rsidRPr="005057B5">
        <w:rPr>
          <w:rStyle w:val="normaltextrun"/>
          <w:sz w:val="22"/>
          <w:szCs w:val="22"/>
        </w:rPr>
        <w:t>on the day of dosing.</w:t>
      </w:r>
    </w:p>
    <w:p w14:paraId="393A6E9E" w14:textId="77777777" w:rsidR="001C6F8A" w:rsidRPr="005057B5" w:rsidRDefault="001C6F8A" w:rsidP="001C6F8A">
      <w:pPr>
        <w:pStyle w:val="paragraph"/>
        <w:spacing w:before="0" w:beforeAutospacing="0" w:after="0" w:afterAutospacing="0"/>
        <w:textAlignment w:val="baseline"/>
        <w:rPr>
          <w:rStyle w:val="normaltextrun"/>
          <w:sz w:val="22"/>
          <w:szCs w:val="22"/>
        </w:rPr>
      </w:pPr>
    </w:p>
    <w:p w14:paraId="11B27346" w14:textId="787D5689" w:rsidR="001C6F8A" w:rsidRPr="005057B5" w:rsidRDefault="001C6F8A" w:rsidP="001C6F8A">
      <w:pPr>
        <w:rPr>
          <w:rStyle w:val="normaltextrun"/>
          <w:szCs w:val="22"/>
        </w:rPr>
      </w:pPr>
      <w:r w:rsidRPr="005057B5">
        <w:rPr>
          <w:rStyle w:val="normaltextrun"/>
          <w:szCs w:val="22"/>
        </w:rPr>
        <w:t>When IMJUDO is given as a fifth dose in combination with durvalumab and pemetrexed maintenance therapy at week</w:t>
      </w:r>
      <w:r w:rsidR="00FE5A2A" w:rsidRPr="005057B5">
        <w:t> </w:t>
      </w:r>
      <w:r w:rsidRPr="005057B5">
        <w:rPr>
          <w:rStyle w:val="normaltextrun"/>
          <w:szCs w:val="22"/>
        </w:rPr>
        <w:t>16, IMJUDO is given first, followed by durvalumab and then pemetrexed maintenance therapy on the day of dosing.</w:t>
      </w:r>
    </w:p>
    <w:p w14:paraId="05FD1009" w14:textId="77777777" w:rsidR="001C6F8A" w:rsidRPr="005057B5" w:rsidRDefault="001C6F8A" w:rsidP="001C6F8A">
      <w:pPr>
        <w:rPr>
          <w:rStyle w:val="normaltextrun"/>
          <w:szCs w:val="22"/>
        </w:rPr>
      </w:pPr>
    </w:p>
    <w:p w14:paraId="585CE74F" w14:textId="5449646F" w:rsidR="001C6F8A" w:rsidRPr="005057B5" w:rsidRDefault="001C6F8A" w:rsidP="001C6F8A">
      <w:pPr>
        <w:rPr>
          <w:rStyle w:val="normaltextrun"/>
        </w:rPr>
      </w:pPr>
      <w:r w:rsidRPr="005057B5">
        <w:rPr>
          <w:rStyle w:val="normaltextrun"/>
          <w:szCs w:val="22"/>
        </w:rPr>
        <w:t>IMJUDO</w:t>
      </w:r>
      <w:r w:rsidRPr="005057B5">
        <w:rPr>
          <w:szCs w:val="22"/>
        </w:rPr>
        <w:t xml:space="preserve">, durvalumab, and platinum-based chemotherapy are administered as separate intravenous infusions. </w:t>
      </w:r>
      <w:r w:rsidRPr="005057B5">
        <w:rPr>
          <w:rStyle w:val="normaltextrun"/>
          <w:szCs w:val="24"/>
        </w:rPr>
        <w:t>IMJUDO</w:t>
      </w:r>
      <w:r w:rsidRPr="005057B5">
        <w:rPr>
          <w:szCs w:val="22"/>
        </w:rPr>
        <w:t xml:space="preserve"> and durvalumab are each given over 1 hour. </w:t>
      </w:r>
      <w:r w:rsidRPr="005057B5">
        <w:rPr>
          <w:rStyle w:val="normaltextrun"/>
          <w:szCs w:val="22"/>
        </w:rPr>
        <w:t xml:space="preserve">For platinum-based chemotherapy, refer to the </w:t>
      </w:r>
      <w:r w:rsidRPr="005057B5">
        <w:rPr>
          <w:lang w:val="en-US"/>
        </w:rPr>
        <w:t>SmPC</w:t>
      </w:r>
      <w:r w:rsidRPr="005057B5">
        <w:rPr>
          <w:rStyle w:val="normaltextrun"/>
          <w:szCs w:val="22"/>
        </w:rPr>
        <w:t xml:space="preserve"> for administration information.</w:t>
      </w:r>
      <w:r w:rsidRPr="005057B5">
        <w:rPr>
          <w:rStyle w:val="eop"/>
          <w:szCs w:val="22"/>
        </w:rPr>
        <w:t xml:space="preserve"> </w:t>
      </w:r>
      <w:r w:rsidRPr="005057B5">
        <w:rPr>
          <w:rStyle w:val="normaltextrun"/>
          <w:szCs w:val="22"/>
        </w:rPr>
        <w:t xml:space="preserve">For pemetrexed maintenance therapy, refer to the </w:t>
      </w:r>
      <w:r w:rsidRPr="005057B5">
        <w:rPr>
          <w:lang w:val="en-US"/>
        </w:rPr>
        <w:t>SmPC</w:t>
      </w:r>
      <w:r w:rsidR="00FE5A2A" w:rsidRPr="005057B5">
        <w:rPr>
          <w:lang w:val="en-US"/>
        </w:rPr>
        <w:t xml:space="preserve"> </w:t>
      </w:r>
      <w:r w:rsidRPr="005057B5">
        <w:rPr>
          <w:rStyle w:val="normaltextrun"/>
          <w:szCs w:val="22"/>
        </w:rPr>
        <w:t>for administration information.</w:t>
      </w:r>
      <w:r w:rsidRPr="005057B5">
        <w:rPr>
          <w:rStyle w:val="normaltextrun"/>
        </w:rPr>
        <w:t xml:space="preserve"> Separate infusion bags and filters for each infusion should be used.</w:t>
      </w:r>
    </w:p>
    <w:p w14:paraId="7F22AAD2" w14:textId="77777777" w:rsidR="001C6F8A" w:rsidRPr="005057B5" w:rsidRDefault="001C6F8A" w:rsidP="001C6F8A">
      <w:pPr>
        <w:rPr>
          <w:rStyle w:val="normaltextrun"/>
        </w:rPr>
      </w:pPr>
    </w:p>
    <w:p w14:paraId="7000346B" w14:textId="4E4D61AC" w:rsidR="001C6F8A" w:rsidRPr="005057B5" w:rsidRDefault="001C6F8A" w:rsidP="001C6F8A">
      <w:pPr>
        <w:rPr>
          <w:rStyle w:val="normaltextrun"/>
          <w:szCs w:val="22"/>
        </w:rPr>
      </w:pPr>
      <w:bookmarkStart w:id="5" w:name="_Hlk86132884"/>
      <w:r w:rsidRPr="005057B5">
        <w:rPr>
          <w:szCs w:val="22"/>
        </w:rPr>
        <w:t xml:space="preserve">During cycle 1, </w:t>
      </w:r>
      <w:r w:rsidRPr="005057B5">
        <w:rPr>
          <w:rStyle w:val="normaltextrun"/>
          <w:szCs w:val="22"/>
        </w:rPr>
        <w:t>IMJUDO</w:t>
      </w:r>
      <w:r w:rsidRPr="005057B5">
        <w:rPr>
          <w:szCs w:val="22"/>
        </w:rPr>
        <w:t xml:space="preserve"> is to be followed by durvalumab starting approximately 1 hour (maximum 2 hours) after the end of the </w:t>
      </w:r>
      <w:r w:rsidRPr="005057B5">
        <w:rPr>
          <w:rStyle w:val="normaltextrun"/>
          <w:szCs w:val="22"/>
        </w:rPr>
        <w:t>IMJUDO</w:t>
      </w:r>
      <w:r w:rsidRPr="005057B5">
        <w:rPr>
          <w:szCs w:val="22"/>
        </w:rPr>
        <w:t xml:space="preserve"> infusion. Platinum-based chemotherapy infusion should start approximately 1</w:t>
      </w:r>
      <w:r w:rsidR="00FE5A2A" w:rsidRPr="005057B5">
        <w:t> </w:t>
      </w:r>
      <w:r w:rsidRPr="005057B5">
        <w:rPr>
          <w:szCs w:val="22"/>
        </w:rPr>
        <w:t>hour (maximum 2</w:t>
      </w:r>
      <w:r w:rsidR="00FE5A2A" w:rsidRPr="005057B5">
        <w:t> </w:t>
      </w:r>
      <w:r w:rsidRPr="005057B5">
        <w:rPr>
          <w:szCs w:val="22"/>
        </w:rPr>
        <w:t>hours) after the end of the durvalumab infusion. If there are no clinically significant concerns during cycle</w:t>
      </w:r>
      <w:r w:rsidR="00FE5A2A" w:rsidRPr="005057B5">
        <w:t> </w:t>
      </w:r>
      <w:r w:rsidRPr="005057B5">
        <w:rPr>
          <w:szCs w:val="22"/>
        </w:rPr>
        <w:t xml:space="preserve">1, then at the physician’s discretion, subsequent cycles of durvalumab can be given immediately after </w:t>
      </w:r>
      <w:r w:rsidRPr="005057B5">
        <w:rPr>
          <w:rStyle w:val="normaltextrun"/>
          <w:szCs w:val="24"/>
        </w:rPr>
        <w:t>IMJUDO</w:t>
      </w:r>
      <w:r w:rsidRPr="005057B5">
        <w:rPr>
          <w:szCs w:val="22"/>
        </w:rPr>
        <w:t xml:space="preserve"> and the </w:t>
      </w:r>
      <w:proofErr w:type="gramStart"/>
      <w:r w:rsidRPr="005057B5">
        <w:rPr>
          <w:szCs w:val="22"/>
        </w:rPr>
        <w:t>time period</w:t>
      </w:r>
      <w:proofErr w:type="gramEnd"/>
      <w:r w:rsidRPr="005057B5">
        <w:rPr>
          <w:szCs w:val="22"/>
        </w:rPr>
        <w:t xml:space="preserve"> between the end of the durvalumab infusion and the start of chemotherapy can be reduced to 30</w:t>
      </w:r>
      <w:r w:rsidR="00FE5A2A" w:rsidRPr="005057B5">
        <w:t> </w:t>
      </w:r>
      <w:r w:rsidRPr="005057B5">
        <w:rPr>
          <w:szCs w:val="22"/>
        </w:rPr>
        <w:t>minutes.</w:t>
      </w:r>
      <w:bookmarkEnd w:id="5"/>
    </w:p>
    <w:p w14:paraId="6B4AE76D" w14:textId="77777777" w:rsidR="00757A8E" w:rsidRPr="005057B5" w:rsidRDefault="00757A8E" w:rsidP="001A1A96">
      <w:pPr>
        <w:spacing w:line="240" w:lineRule="auto"/>
        <w:ind w:left="567" w:hanging="567"/>
        <w:rPr>
          <w:noProof/>
          <w:szCs w:val="22"/>
        </w:rPr>
      </w:pPr>
    </w:p>
    <w:p w14:paraId="6B4AE76E" w14:textId="77777777" w:rsidR="00812D16" w:rsidRPr="005057B5" w:rsidRDefault="000B1220" w:rsidP="001A1A96">
      <w:pPr>
        <w:spacing w:line="240" w:lineRule="auto"/>
        <w:ind w:left="567" w:hanging="567"/>
        <w:rPr>
          <w:noProof/>
          <w:szCs w:val="22"/>
        </w:rPr>
      </w:pPr>
      <w:r w:rsidRPr="005057B5">
        <w:rPr>
          <w:b/>
          <w:noProof/>
          <w:szCs w:val="22"/>
        </w:rPr>
        <w:t>4.3</w:t>
      </w:r>
      <w:r w:rsidRPr="005057B5">
        <w:rPr>
          <w:b/>
          <w:noProof/>
          <w:szCs w:val="22"/>
        </w:rPr>
        <w:tab/>
        <w:t>Contraindications</w:t>
      </w:r>
    </w:p>
    <w:p w14:paraId="6B4AE76F" w14:textId="77777777" w:rsidR="00812D16" w:rsidRPr="005057B5" w:rsidRDefault="00812D16" w:rsidP="001A1A96">
      <w:pPr>
        <w:spacing w:line="240" w:lineRule="auto"/>
        <w:rPr>
          <w:noProof/>
          <w:szCs w:val="22"/>
        </w:rPr>
      </w:pPr>
    </w:p>
    <w:p w14:paraId="6B4AE770" w14:textId="77777777" w:rsidR="00812D16" w:rsidRPr="005057B5" w:rsidRDefault="000B1220" w:rsidP="001A1A96">
      <w:pPr>
        <w:spacing w:line="240" w:lineRule="auto"/>
        <w:rPr>
          <w:noProof/>
          <w:szCs w:val="22"/>
        </w:rPr>
      </w:pPr>
      <w:r w:rsidRPr="005057B5">
        <w:rPr>
          <w:noProof/>
          <w:szCs w:val="22"/>
        </w:rPr>
        <w:t>Hypersensitivity to the active substance or to any of the excipients listed in section 6.</w:t>
      </w:r>
      <w:r w:rsidR="00631DF6" w:rsidRPr="005057B5">
        <w:rPr>
          <w:noProof/>
          <w:szCs w:val="22"/>
        </w:rPr>
        <w:t>1.</w:t>
      </w:r>
    </w:p>
    <w:p w14:paraId="6B4AE771" w14:textId="77777777" w:rsidR="00EC2D7A" w:rsidRPr="005057B5" w:rsidRDefault="00EC2D7A" w:rsidP="001A1A96">
      <w:pPr>
        <w:spacing w:line="240" w:lineRule="auto"/>
        <w:rPr>
          <w:noProof/>
          <w:szCs w:val="22"/>
        </w:rPr>
      </w:pPr>
    </w:p>
    <w:p w14:paraId="6B4AE772" w14:textId="77777777" w:rsidR="00812D16" w:rsidRPr="005057B5" w:rsidRDefault="000B1220" w:rsidP="001A1A96">
      <w:pPr>
        <w:spacing w:line="240" w:lineRule="auto"/>
        <w:ind w:left="567" w:hanging="567"/>
        <w:rPr>
          <w:b/>
          <w:noProof/>
          <w:szCs w:val="22"/>
        </w:rPr>
      </w:pPr>
      <w:r w:rsidRPr="005057B5">
        <w:rPr>
          <w:b/>
          <w:noProof/>
          <w:szCs w:val="22"/>
        </w:rPr>
        <w:t>4.4</w:t>
      </w:r>
      <w:r w:rsidRPr="005057B5">
        <w:rPr>
          <w:b/>
          <w:noProof/>
          <w:szCs w:val="22"/>
        </w:rPr>
        <w:tab/>
        <w:t>Special warnings and precautions for use</w:t>
      </w:r>
    </w:p>
    <w:p w14:paraId="6B4AE773" w14:textId="77777777" w:rsidR="00812D16" w:rsidRPr="005057B5" w:rsidRDefault="00812D16" w:rsidP="001A1A96">
      <w:pPr>
        <w:spacing w:line="240" w:lineRule="auto"/>
        <w:ind w:left="567" w:hanging="567"/>
        <w:rPr>
          <w:noProof/>
          <w:szCs w:val="22"/>
        </w:rPr>
      </w:pPr>
    </w:p>
    <w:p w14:paraId="533BFC4E" w14:textId="2EEC7FD4" w:rsidR="00652F33" w:rsidRDefault="00652F33" w:rsidP="00652F33">
      <w:pPr>
        <w:spacing w:line="240" w:lineRule="auto"/>
        <w:ind w:left="567" w:hanging="567"/>
        <w:rPr>
          <w:noProof/>
          <w:szCs w:val="22"/>
        </w:rPr>
      </w:pPr>
      <w:r>
        <w:rPr>
          <w:noProof/>
          <w:szCs w:val="22"/>
        </w:rPr>
        <w:t>Refer to section 4.2, Table 2 for recommended treatment modifications. For suspected immune-</w:t>
      </w:r>
    </w:p>
    <w:p w14:paraId="3F4B25D6" w14:textId="77777777" w:rsidR="00652F33" w:rsidRDefault="00652F33" w:rsidP="00652F33">
      <w:pPr>
        <w:spacing w:line="240" w:lineRule="auto"/>
        <w:ind w:left="567" w:hanging="567"/>
      </w:pPr>
      <w:r>
        <w:rPr>
          <w:noProof/>
          <w:szCs w:val="22"/>
        </w:rPr>
        <w:t xml:space="preserve">mediated adverse reactions, adequate evaluation should be performed to </w:t>
      </w:r>
      <w:r w:rsidRPr="001A22B0">
        <w:t xml:space="preserve">confirm aetiology or exclude </w:t>
      </w:r>
    </w:p>
    <w:p w14:paraId="40F752FE" w14:textId="10955D8A" w:rsidR="00652F33" w:rsidRDefault="00652F33" w:rsidP="00652F33">
      <w:pPr>
        <w:spacing w:line="240" w:lineRule="auto"/>
        <w:ind w:left="567" w:hanging="567"/>
      </w:pPr>
      <w:r w:rsidRPr="001A22B0">
        <w:t xml:space="preserve">alternate aetiologies. </w:t>
      </w:r>
      <w:r>
        <w:t xml:space="preserve">Based on the severity of the adverse reaction, IMJUDO in </w:t>
      </w:r>
    </w:p>
    <w:p w14:paraId="6B37A25A" w14:textId="77777777" w:rsidR="00652F33" w:rsidRDefault="00652F33" w:rsidP="00652F33">
      <w:pPr>
        <w:spacing w:line="240" w:lineRule="auto"/>
        <w:ind w:left="567" w:hanging="567"/>
      </w:pPr>
      <w:r>
        <w:t xml:space="preserve">combination with durvalumab should be withheld and corticosteroids administered. Upon </w:t>
      </w:r>
    </w:p>
    <w:p w14:paraId="505C4CDB" w14:textId="77777777" w:rsidR="00652F33" w:rsidRDefault="00652F33" w:rsidP="00652F33">
      <w:pPr>
        <w:spacing w:line="240" w:lineRule="auto"/>
        <w:ind w:left="567" w:hanging="567"/>
      </w:pPr>
      <w:r>
        <w:t xml:space="preserve">improvement to ≤ Grade 1, corticosteroid taper should be initiated and continued over at least 1 month. </w:t>
      </w:r>
    </w:p>
    <w:p w14:paraId="7FFD58A1" w14:textId="77777777" w:rsidR="00652F33" w:rsidRDefault="00652F33" w:rsidP="00652F33">
      <w:pPr>
        <w:spacing w:line="240" w:lineRule="auto"/>
        <w:ind w:left="567" w:hanging="567"/>
      </w:pPr>
      <w:r>
        <w:t xml:space="preserve">Consider increasing dose of corticosteroids and/or using additional systemic immunosuppressants if </w:t>
      </w:r>
    </w:p>
    <w:p w14:paraId="24EC6B91" w14:textId="353E07FC" w:rsidR="00652F33" w:rsidRDefault="00652F33" w:rsidP="00652F33">
      <w:pPr>
        <w:spacing w:line="240" w:lineRule="auto"/>
        <w:rPr>
          <w:iCs/>
          <w:u w:val="single"/>
          <w:lang w:val="en-US"/>
        </w:rPr>
      </w:pPr>
      <w:r>
        <w:t>there is worsening or no improvement.</w:t>
      </w:r>
    </w:p>
    <w:p w14:paraId="5BD997AF" w14:textId="77777777" w:rsidR="00652F33" w:rsidRDefault="00652F33" w:rsidP="007D26BF">
      <w:pPr>
        <w:spacing w:line="240" w:lineRule="auto"/>
        <w:rPr>
          <w:iCs/>
          <w:u w:val="single"/>
          <w:lang w:val="en-US"/>
        </w:rPr>
      </w:pPr>
    </w:p>
    <w:p w14:paraId="6B4AE774" w14:textId="71120869" w:rsidR="00423B25" w:rsidRPr="005057B5" w:rsidRDefault="000B1220" w:rsidP="007D26BF">
      <w:pPr>
        <w:spacing w:line="240" w:lineRule="auto"/>
        <w:rPr>
          <w:iCs/>
          <w:u w:val="single"/>
          <w:lang w:val="en-US"/>
        </w:rPr>
      </w:pPr>
      <w:r w:rsidRPr="005057B5">
        <w:rPr>
          <w:iCs/>
          <w:u w:val="single"/>
          <w:lang w:val="en-US"/>
        </w:rPr>
        <w:t>Traceability</w:t>
      </w:r>
    </w:p>
    <w:p w14:paraId="3D966954" w14:textId="77777777" w:rsidR="00621CDB" w:rsidRPr="005057B5" w:rsidRDefault="00621CDB" w:rsidP="007D26BF">
      <w:pPr>
        <w:spacing w:line="240" w:lineRule="auto"/>
        <w:rPr>
          <w:iCs/>
          <w:u w:val="single"/>
          <w:lang w:val="en-US"/>
        </w:rPr>
      </w:pPr>
    </w:p>
    <w:p w14:paraId="6B4AE775" w14:textId="15E2D179" w:rsidR="00423B25" w:rsidRPr="005057B5" w:rsidRDefault="000B1220" w:rsidP="001A1A96">
      <w:pPr>
        <w:spacing w:line="240" w:lineRule="auto"/>
        <w:rPr>
          <w:iCs/>
          <w:lang w:val="en-US"/>
        </w:rPr>
      </w:pPr>
      <w:proofErr w:type="gramStart"/>
      <w:r w:rsidRPr="005057B5">
        <w:rPr>
          <w:iCs/>
          <w:lang w:val="en-US"/>
        </w:rPr>
        <w:lastRenderedPageBreak/>
        <w:t>In order to</w:t>
      </w:r>
      <w:proofErr w:type="gramEnd"/>
      <w:r w:rsidRPr="005057B5">
        <w:rPr>
          <w:iCs/>
          <w:lang w:val="en-US"/>
        </w:rPr>
        <w:t xml:space="preserve"> improve the traceability of biological medicinal products, the </w:t>
      </w:r>
      <w:r w:rsidR="003541F6" w:rsidRPr="005057B5">
        <w:rPr>
          <w:iCs/>
          <w:lang w:val="en-US"/>
        </w:rPr>
        <w:t>trade</w:t>
      </w:r>
      <w:r w:rsidRPr="005057B5">
        <w:rPr>
          <w:iCs/>
          <w:lang w:val="en-US"/>
        </w:rPr>
        <w:t>name and the batch number of the administered product should be clearly recorded.</w:t>
      </w:r>
    </w:p>
    <w:p w14:paraId="02B24B2F" w14:textId="77777777" w:rsidR="00856F47" w:rsidRPr="005057B5" w:rsidRDefault="00856F47" w:rsidP="007D26BF">
      <w:pPr>
        <w:spacing w:line="240" w:lineRule="auto"/>
        <w:rPr>
          <w:iCs/>
          <w:u w:val="single"/>
          <w:lang w:val="en-US"/>
        </w:rPr>
      </w:pPr>
    </w:p>
    <w:p w14:paraId="6B4AE776" w14:textId="68CFB07B" w:rsidR="001C6C98" w:rsidRPr="005057B5" w:rsidRDefault="000B1220" w:rsidP="007D26BF">
      <w:pPr>
        <w:spacing w:line="240" w:lineRule="auto"/>
        <w:rPr>
          <w:iCs/>
          <w:u w:val="single"/>
        </w:rPr>
      </w:pPr>
      <w:r w:rsidRPr="005057B5">
        <w:rPr>
          <w:iCs/>
          <w:u w:val="single"/>
          <w:lang w:val="en-US"/>
        </w:rPr>
        <w:t>Immune</w:t>
      </w:r>
      <w:r w:rsidR="00677D3C" w:rsidRPr="005057B5">
        <w:rPr>
          <w:iCs/>
          <w:u w:val="single"/>
          <w:lang w:val="en-US"/>
        </w:rPr>
        <w:noBreakHyphen/>
      </w:r>
      <w:r w:rsidR="00D030A0" w:rsidRPr="005057B5">
        <w:rPr>
          <w:iCs/>
          <w:u w:val="single"/>
          <w:lang w:val="en-US"/>
        </w:rPr>
        <w:t>m</w:t>
      </w:r>
      <w:r w:rsidRPr="005057B5">
        <w:rPr>
          <w:iCs/>
          <w:u w:val="single"/>
          <w:lang w:val="en-US"/>
        </w:rPr>
        <w:t xml:space="preserve">ediated </w:t>
      </w:r>
      <w:r w:rsidR="00D030A0" w:rsidRPr="005057B5">
        <w:rPr>
          <w:iCs/>
          <w:u w:val="single"/>
        </w:rPr>
        <w:t>p</w:t>
      </w:r>
      <w:r w:rsidRPr="005057B5">
        <w:rPr>
          <w:iCs/>
          <w:u w:val="single"/>
        </w:rPr>
        <w:t>neumonitis</w:t>
      </w:r>
      <w:r w:rsidR="002D2B36" w:rsidRPr="005057B5">
        <w:rPr>
          <w:iCs/>
          <w:u w:val="single"/>
        </w:rPr>
        <w:t xml:space="preserve"> </w:t>
      </w:r>
    </w:p>
    <w:p w14:paraId="75B2AB74" w14:textId="77777777" w:rsidR="00621CDB" w:rsidRPr="005057B5" w:rsidRDefault="00621CDB" w:rsidP="007D26BF">
      <w:pPr>
        <w:spacing w:line="240" w:lineRule="auto"/>
        <w:rPr>
          <w:iCs/>
          <w:u w:val="single"/>
        </w:rPr>
      </w:pPr>
    </w:p>
    <w:p w14:paraId="6B4AE777" w14:textId="1B5F4A7C" w:rsidR="000534CB" w:rsidRPr="005057B5" w:rsidRDefault="000B1220" w:rsidP="007D26BF">
      <w:pPr>
        <w:spacing w:line="240" w:lineRule="auto"/>
      </w:pPr>
      <w:r w:rsidRPr="005057B5">
        <w:t>Immune</w:t>
      </w:r>
      <w:r w:rsidR="00677D3C" w:rsidRPr="005057B5">
        <w:noBreakHyphen/>
      </w:r>
      <w:r w:rsidRPr="005057B5">
        <w:t xml:space="preserve">mediated pneumonitis or interstitial lung disease, defined as requiring use of systemic corticosteroids and with no clear alternate </w:t>
      </w:r>
      <w:r w:rsidR="00063679" w:rsidRPr="005057B5">
        <w:t>a</w:t>
      </w:r>
      <w:r w:rsidRPr="005057B5">
        <w:t>etiology, occurred in patients receiving</w:t>
      </w:r>
      <w:r w:rsidR="00A8679B" w:rsidRPr="005057B5">
        <w:t xml:space="preserve"> </w:t>
      </w:r>
      <w:r w:rsidR="00474070" w:rsidRPr="005057B5">
        <w:rPr>
          <w:szCs w:val="22"/>
        </w:rPr>
        <w:t>tremelimumab</w:t>
      </w:r>
      <w:r w:rsidR="00474070" w:rsidRPr="005057B5">
        <w:t xml:space="preserve"> </w:t>
      </w:r>
      <w:r w:rsidR="00CA06D6" w:rsidRPr="005057B5">
        <w:t>in combination with durvalumab</w:t>
      </w:r>
      <w:r w:rsidR="00C40A95" w:rsidRPr="005057B5">
        <w:t>,</w:t>
      </w:r>
      <w:r w:rsidR="00F75A99" w:rsidRPr="005057B5">
        <w:t xml:space="preserve"> </w:t>
      </w:r>
      <w:r w:rsidR="005A0049" w:rsidRPr="005057B5">
        <w:t xml:space="preserve">or </w:t>
      </w:r>
      <w:r w:rsidR="00D801E8" w:rsidRPr="005057B5">
        <w:t xml:space="preserve">with </w:t>
      </w:r>
      <w:r w:rsidR="005A0049" w:rsidRPr="005057B5">
        <w:t xml:space="preserve">durvalumab </w:t>
      </w:r>
      <w:r w:rsidR="003A4401" w:rsidRPr="005057B5">
        <w:t>and chemotherapy</w:t>
      </w:r>
      <w:r w:rsidR="00D13A4F" w:rsidRPr="005057B5">
        <w:t xml:space="preserve"> </w:t>
      </w:r>
      <w:r w:rsidR="00F75A99" w:rsidRPr="005057B5">
        <w:t>(see section 4.8)</w:t>
      </w:r>
      <w:r w:rsidRPr="005057B5">
        <w:t xml:space="preserve">. </w:t>
      </w:r>
      <w:r w:rsidR="002D2B36" w:rsidRPr="005057B5">
        <w:t xml:space="preserve">Patients should be monitored for signs and symptoms of pneumonitis. </w:t>
      </w:r>
      <w:r w:rsidR="009751C8" w:rsidRPr="005057B5">
        <w:rPr>
          <w:rStyle w:val="xmchange"/>
          <w:rFonts w:eastAsia="Calibri,Arial"/>
          <w:bdr w:val="none" w:sz="0" w:space="0" w:color="auto" w:frame="1"/>
        </w:rPr>
        <w:t>S</w:t>
      </w:r>
      <w:r w:rsidR="00CA06D6" w:rsidRPr="005057B5">
        <w:rPr>
          <w:rStyle w:val="xmchange"/>
          <w:rFonts w:eastAsia="Calibri,Arial"/>
          <w:bdr w:val="none" w:sz="0" w:space="0" w:color="auto" w:frame="1"/>
        </w:rPr>
        <w:t>uspected</w:t>
      </w:r>
      <w:r w:rsidR="002D2B36" w:rsidRPr="005057B5">
        <w:t xml:space="preserve"> pneumonitis should be </w:t>
      </w:r>
      <w:r w:rsidR="009751C8" w:rsidRPr="005057B5">
        <w:t>confirmed</w:t>
      </w:r>
      <w:r w:rsidR="002D2B36" w:rsidRPr="005057B5">
        <w:t xml:space="preserve"> with radiographic imaging </w:t>
      </w:r>
      <w:r w:rsidR="009751C8" w:rsidRPr="005057B5">
        <w:t xml:space="preserve">and other infectious and disease-related aetiologies </w:t>
      </w:r>
      <w:proofErr w:type="gramStart"/>
      <w:r w:rsidR="009751C8" w:rsidRPr="005057B5">
        <w:t>excluded,</w:t>
      </w:r>
      <w:r w:rsidR="009751C8" w:rsidRPr="005057B5">
        <w:rPr>
          <w:color w:val="FF0000"/>
        </w:rPr>
        <w:t xml:space="preserve"> </w:t>
      </w:r>
      <w:r w:rsidR="002D2B36" w:rsidRPr="005057B5">
        <w:t>and</w:t>
      </w:r>
      <w:proofErr w:type="gramEnd"/>
      <w:r w:rsidR="002D2B36" w:rsidRPr="005057B5">
        <w:t xml:space="preserve"> managed as recommended in section 4.2.</w:t>
      </w:r>
      <w:r w:rsidR="00882783">
        <w:t xml:space="preserve"> </w:t>
      </w:r>
      <w:bookmarkStart w:id="6" w:name="_Hlk147127793"/>
      <w:r w:rsidR="00882783" w:rsidRPr="008868D7">
        <w:rPr>
          <w:lang w:val="en-US"/>
        </w:rPr>
        <w:t>For Grade 2 events, an i</w:t>
      </w:r>
      <w:r w:rsidR="00882783" w:rsidRPr="00C778A3">
        <w:rPr>
          <w:lang w:val="en-US"/>
        </w:rPr>
        <w:t>nitial dose of 1</w:t>
      </w:r>
      <w:r w:rsidR="00882783">
        <w:rPr>
          <w:lang w:val="en-US"/>
        </w:rPr>
        <w:t>-</w:t>
      </w:r>
      <w:r w:rsidR="00882783" w:rsidRPr="00C778A3">
        <w:rPr>
          <w:lang w:val="en-US"/>
        </w:rPr>
        <w:t>2 mg/kg/day prednisone or equivalent should be initiated followed by a taper. For Grade 3 or 4 events, an initial dose of 2</w:t>
      </w:r>
      <w:r w:rsidR="00882783">
        <w:rPr>
          <w:lang w:val="en-US"/>
        </w:rPr>
        <w:t>-</w:t>
      </w:r>
      <w:r w:rsidR="00882783" w:rsidRPr="00C778A3">
        <w:rPr>
          <w:lang w:val="en-US"/>
        </w:rPr>
        <w:t>4 mg/kg/day methylprednisolone or equivalent should be initiated followed by a taper</w:t>
      </w:r>
      <w:r w:rsidR="00882783">
        <w:rPr>
          <w:lang w:val="en-US"/>
        </w:rPr>
        <w:t>.</w:t>
      </w:r>
      <w:bookmarkEnd w:id="6"/>
    </w:p>
    <w:p w14:paraId="30074FBE" w14:textId="77777777" w:rsidR="007D26BF" w:rsidRPr="005057B5" w:rsidRDefault="007D26BF" w:rsidP="007D26BF">
      <w:pPr>
        <w:spacing w:line="240" w:lineRule="auto"/>
      </w:pPr>
    </w:p>
    <w:p w14:paraId="6B4AE778" w14:textId="626882B1" w:rsidR="000F3B2F" w:rsidRPr="005057B5" w:rsidRDefault="000B1220" w:rsidP="007D26BF">
      <w:pPr>
        <w:spacing w:line="240" w:lineRule="auto"/>
        <w:rPr>
          <w:iCs/>
          <w:u w:val="single"/>
        </w:rPr>
      </w:pPr>
      <w:r w:rsidRPr="005057B5">
        <w:rPr>
          <w:iCs/>
          <w:u w:val="single"/>
        </w:rPr>
        <w:t>Immune</w:t>
      </w:r>
      <w:r w:rsidR="00677D3C" w:rsidRPr="005057B5">
        <w:rPr>
          <w:iCs/>
          <w:u w:val="single"/>
        </w:rPr>
        <w:noBreakHyphen/>
      </w:r>
      <w:r w:rsidR="00A9480B" w:rsidRPr="005057B5">
        <w:rPr>
          <w:iCs/>
          <w:u w:val="single"/>
        </w:rPr>
        <w:t>m</w:t>
      </w:r>
      <w:r w:rsidRPr="005057B5">
        <w:rPr>
          <w:iCs/>
          <w:u w:val="single"/>
        </w:rPr>
        <w:t xml:space="preserve">ediated </w:t>
      </w:r>
      <w:r w:rsidR="00A9480B" w:rsidRPr="005057B5">
        <w:rPr>
          <w:iCs/>
          <w:u w:val="single"/>
        </w:rPr>
        <w:t>h</w:t>
      </w:r>
      <w:r w:rsidRPr="005057B5">
        <w:rPr>
          <w:iCs/>
          <w:u w:val="single"/>
        </w:rPr>
        <w:t>epatitis</w:t>
      </w:r>
    </w:p>
    <w:p w14:paraId="5E6A9C63" w14:textId="77777777" w:rsidR="00621CDB" w:rsidRPr="005057B5" w:rsidRDefault="00621CDB" w:rsidP="007D26BF">
      <w:pPr>
        <w:spacing w:line="240" w:lineRule="auto"/>
        <w:rPr>
          <w:iCs/>
          <w:u w:val="single"/>
        </w:rPr>
      </w:pPr>
    </w:p>
    <w:p w14:paraId="6B4AE779" w14:textId="4ACF2276" w:rsidR="000F3B2F" w:rsidRPr="005057B5" w:rsidRDefault="000B1220" w:rsidP="00D355DD">
      <w:pPr>
        <w:spacing w:line="240" w:lineRule="auto"/>
        <w:rPr>
          <w:rStyle w:val="xmchange"/>
          <w:rFonts w:eastAsia="Calibri,Arial"/>
          <w:bdr w:val="none" w:sz="0" w:space="0" w:color="auto" w:frame="1"/>
        </w:rPr>
      </w:pPr>
      <w:r w:rsidRPr="005057B5">
        <w:t>Immune</w:t>
      </w:r>
      <w:r w:rsidR="401133DE" w:rsidRPr="005057B5">
        <w:t>-</w:t>
      </w:r>
      <w:r w:rsidRPr="005057B5">
        <w:t xml:space="preserve">mediated hepatitis, defined as requiring use of systemic corticosteroids and with no clear alternate </w:t>
      </w:r>
      <w:r w:rsidR="00063679" w:rsidRPr="005057B5">
        <w:t>a</w:t>
      </w:r>
      <w:r w:rsidRPr="005057B5">
        <w:t xml:space="preserve">etiology, occurred in patients receiving </w:t>
      </w:r>
      <w:r w:rsidR="00474070" w:rsidRPr="005057B5">
        <w:rPr>
          <w:szCs w:val="22"/>
        </w:rPr>
        <w:t>tremelimumab</w:t>
      </w:r>
      <w:r w:rsidR="002D0982" w:rsidRPr="005057B5">
        <w:t xml:space="preserve"> </w:t>
      </w:r>
      <w:r w:rsidR="003E6128" w:rsidRPr="005057B5">
        <w:t>in combination with durvalumab</w:t>
      </w:r>
      <w:r w:rsidR="00C40A95" w:rsidRPr="005057B5">
        <w:t>,</w:t>
      </w:r>
      <w:r w:rsidR="00307C5B" w:rsidRPr="005057B5">
        <w:t xml:space="preserve"> or </w:t>
      </w:r>
      <w:r w:rsidR="00D801E8" w:rsidRPr="005057B5">
        <w:t xml:space="preserve">with </w:t>
      </w:r>
      <w:r w:rsidR="00307C5B" w:rsidRPr="005057B5">
        <w:t>durvalumab</w:t>
      </w:r>
      <w:r w:rsidRPr="005057B5">
        <w:t xml:space="preserve"> </w:t>
      </w:r>
      <w:r w:rsidR="00D13A4F" w:rsidRPr="005057B5">
        <w:t xml:space="preserve">and chemotherapy </w:t>
      </w:r>
      <w:r w:rsidRPr="005057B5">
        <w:t xml:space="preserve">(see section 4.8). </w:t>
      </w:r>
      <w:bookmarkStart w:id="7" w:name="_Hlk118987357"/>
      <w:bookmarkStart w:id="8" w:name="_Hlk109393571"/>
      <w:r w:rsidR="00621CDB" w:rsidRPr="005057B5">
        <w:t>Monitor alanine aminotransferase, aspartate aminotransferase, total bilirubin, and alkaline phosphatase levels prior to initiation of treatment and prior to each subsequent infusion. Additional monitoring is to be considered based on clinical evaluation</w:t>
      </w:r>
      <w:bookmarkEnd w:id="7"/>
      <w:bookmarkEnd w:id="8"/>
      <w:r w:rsidR="00F22050" w:rsidRPr="005057B5">
        <w:t xml:space="preserve">. </w:t>
      </w:r>
      <w:r w:rsidRPr="005057B5">
        <w:t>Immune</w:t>
      </w:r>
      <w:r w:rsidR="00677D3C" w:rsidRPr="005057B5">
        <w:noBreakHyphen/>
      </w:r>
      <w:r w:rsidRPr="005057B5">
        <w:t xml:space="preserve">mediated hepatitis should </w:t>
      </w:r>
      <w:r w:rsidRPr="005057B5">
        <w:rPr>
          <w:rStyle w:val="xmchange"/>
          <w:rFonts w:eastAsia="Calibri,Arial"/>
          <w:bdr w:val="none" w:sz="0" w:space="0" w:color="auto" w:frame="1"/>
        </w:rPr>
        <w:t>be managed as recommended in section 4.2.</w:t>
      </w:r>
      <w:r w:rsidR="00EA5E6C">
        <w:rPr>
          <w:rStyle w:val="xmchange"/>
          <w:rFonts w:eastAsia="Calibri,Arial"/>
          <w:bdr w:val="none" w:sz="0" w:space="0" w:color="auto" w:frame="1"/>
        </w:rPr>
        <w:t xml:space="preserve"> </w:t>
      </w:r>
      <w:r w:rsidR="00EA5E6C" w:rsidRPr="001D718E">
        <w:rPr>
          <w:rStyle w:val="xmchange"/>
          <w:rFonts w:eastAsia="Calibri,Arial"/>
          <w:bdr w:val="none" w:sz="0" w:space="0" w:color="auto" w:frame="1"/>
        </w:rPr>
        <w:t xml:space="preserve">Corticosteroids should be administered </w:t>
      </w:r>
      <w:r w:rsidR="00EA5E6C">
        <w:rPr>
          <w:rStyle w:val="xmchange"/>
          <w:rFonts w:eastAsia="Calibri,Arial"/>
          <w:bdr w:val="none" w:sz="0" w:space="0" w:color="auto" w:frame="1"/>
        </w:rPr>
        <w:t xml:space="preserve">with an </w:t>
      </w:r>
      <w:r w:rsidR="00EA5E6C">
        <w:rPr>
          <w:rStyle w:val="xmchange"/>
          <w:rFonts w:eastAsia="Calibri,Arial"/>
          <w:szCs w:val="24"/>
          <w:bdr w:val="none" w:sz="0" w:space="0" w:color="auto" w:frame="1"/>
        </w:rPr>
        <w:t>i</w:t>
      </w:r>
      <w:r w:rsidR="00EA5E6C" w:rsidRPr="00DC30D0">
        <w:rPr>
          <w:rStyle w:val="xmchange"/>
          <w:rFonts w:eastAsia="Calibri,Arial"/>
          <w:szCs w:val="24"/>
          <w:bdr w:val="none" w:sz="0" w:space="0" w:color="auto" w:frame="1"/>
        </w:rPr>
        <w:t>niti</w:t>
      </w:r>
      <w:r w:rsidR="00EA5E6C">
        <w:rPr>
          <w:rStyle w:val="xmchange"/>
          <w:rFonts w:eastAsia="Calibri,Arial"/>
          <w:szCs w:val="24"/>
          <w:bdr w:val="none" w:sz="0" w:space="0" w:color="auto" w:frame="1"/>
        </w:rPr>
        <w:t xml:space="preserve">al </w:t>
      </w:r>
      <w:r w:rsidR="00EA5E6C" w:rsidRPr="001D718E">
        <w:rPr>
          <w:rStyle w:val="xmchange"/>
          <w:rFonts w:eastAsia="Calibri,Arial"/>
          <w:bdr w:val="none" w:sz="0" w:space="0" w:color="auto" w:frame="1"/>
        </w:rPr>
        <w:t>dose of 1-2 mg/kg/day prednisone or equivalent followed by taper</w:t>
      </w:r>
      <w:r w:rsidR="00EA5E6C">
        <w:rPr>
          <w:rStyle w:val="xmchange"/>
          <w:rFonts w:eastAsia="Calibri,Arial"/>
          <w:bdr w:val="none" w:sz="0" w:space="0" w:color="auto" w:frame="1"/>
        </w:rPr>
        <w:t xml:space="preserve"> for all grades.</w:t>
      </w:r>
    </w:p>
    <w:p w14:paraId="1D141765" w14:textId="77777777" w:rsidR="007D26BF" w:rsidRPr="005057B5" w:rsidRDefault="007D26BF" w:rsidP="007D26BF">
      <w:pPr>
        <w:spacing w:line="240" w:lineRule="auto"/>
        <w:rPr>
          <w:rStyle w:val="xmchange"/>
          <w:rFonts w:eastAsia="Calibri,Arial"/>
          <w:bdr w:val="none" w:sz="0" w:space="0" w:color="auto" w:frame="1"/>
        </w:rPr>
      </w:pPr>
    </w:p>
    <w:p w14:paraId="6B4AE77A" w14:textId="687AE492" w:rsidR="000F3B2F" w:rsidRPr="005057B5" w:rsidRDefault="000B1220" w:rsidP="007D26BF">
      <w:pPr>
        <w:spacing w:line="240" w:lineRule="auto"/>
        <w:rPr>
          <w:iCs/>
          <w:u w:val="single"/>
          <w:lang w:val="en-US"/>
        </w:rPr>
      </w:pPr>
      <w:r w:rsidRPr="005057B5">
        <w:rPr>
          <w:iCs/>
          <w:u w:val="single"/>
          <w:lang w:val="en-US"/>
        </w:rPr>
        <w:t>Immune</w:t>
      </w:r>
      <w:r w:rsidR="00677D3C" w:rsidRPr="005057B5">
        <w:rPr>
          <w:iCs/>
          <w:u w:val="single"/>
          <w:lang w:val="en-US"/>
        </w:rPr>
        <w:noBreakHyphen/>
      </w:r>
      <w:r w:rsidR="00A9480B" w:rsidRPr="005057B5">
        <w:rPr>
          <w:iCs/>
          <w:u w:val="single"/>
          <w:lang w:val="en-US"/>
        </w:rPr>
        <w:t>m</w:t>
      </w:r>
      <w:r w:rsidRPr="005057B5">
        <w:rPr>
          <w:iCs/>
          <w:u w:val="single"/>
          <w:lang w:val="en-US"/>
        </w:rPr>
        <w:t xml:space="preserve">ediated </w:t>
      </w:r>
      <w:r w:rsidR="00A9480B" w:rsidRPr="005057B5">
        <w:rPr>
          <w:iCs/>
          <w:u w:val="single"/>
          <w:lang w:val="en-US"/>
        </w:rPr>
        <w:t>c</w:t>
      </w:r>
      <w:r w:rsidRPr="005057B5">
        <w:rPr>
          <w:iCs/>
          <w:u w:val="single"/>
          <w:lang w:val="en-US"/>
        </w:rPr>
        <w:t>olitis</w:t>
      </w:r>
    </w:p>
    <w:p w14:paraId="4D9FB47E" w14:textId="77777777" w:rsidR="00621CDB" w:rsidRPr="005057B5" w:rsidRDefault="00621CDB" w:rsidP="007D26BF">
      <w:pPr>
        <w:spacing w:line="240" w:lineRule="auto"/>
        <w:rPr>
          <w:iCs/>
          <w:u w:val="single"/>
          <w:lang w:val="en-US"/>
        </w:rPr>
      </w:pPr>
    </w:p>
    <w:p w14:paraId="6B4AE77B" w14:textId="512C0461" w:rsidR="000F3B2F" w:rsidRPr="005057B5" w:rsidRDefault="000B1220" w:rsidP="007D26BF">
      <w:pPr>
        <w:spacing w:line="240" w:lineRule="auto"/>
      </w:pPr>
      <w:r w:rsidRPr="005057B5">
        <w:t>Immune</w:t>
      </w:r>
      <w:r w:rsidR="00677D3C" w:rsidRPr="005057B5">
        <w:noBreakHyphen/>
      </w:r>
      <w:r w:rsidRPr="005057B5">
        <w:t xml:space="preserve">mediated colitis or </w:t>
      </w:r>
      <w:r w:rsidR="004329D7" w:rsidRPr="005057B5">
        <w:t>diarrhoea</w:t>
      </w:r>
      <w:r w:rsidRPr="005057B5">
        <w:t xml:space="preserve">, defined as requiring use of systemic corticosteroids and with no clear alternate </w:t>
      </w:r>
      <w:r w:rsidR="00063679" w:rsidRPr="005057B5">
        <w:t>a</w:t>
      </w:r>
      <w:r w:rsidRPr="005057B5">
        <w:t xml:space="preserve">etiology, occurred in patients receiving </w:t>
      </w:r>
      <w:r w:rsidR="00474070" w:rsidRPr="005057B5">
        <w:rPr>
          <w:szCs w:val="22"/>
        </w:rPr>
        <w:t>tremelimumab</w:t>
      </w:r>
      <w:r w:rsidR="001729F0" w:rsidRPr="005057B5">
        <w:t xml:space="preserve"> </w:t>
      </w:r>
      <w:r w:rsidR="003E6128" w:rsidRPr="005057B5">
        <w:t>in combination with durvalumab</w:t>
      </w:r>
      <w:r w:rsidR="00C40A95" w:rsidRPr="005057B5">
        <w:t>,</w:t>
      </w:r>
      <w:r w:rsidR="00307C5B" w:rsidRPr="005057B5">
        <w:t xml:space="preserve"> or </w:t>
      </w:r>
      <w:r w:rsidR="00D801E8" w:rsidRPr="005057B5">
        <w:t xml:space="preserve">with </w:t>
      </w:r>
      <w:r w:rsidR="00307C5B" w:rsidRPr="005057B5">
        <w:t>durvalumab</w:t>
      </w:r>
      <w:r w:rsidRPr="005057B5">
        <w:t xml:space="preserve"> </w:t>
      </w:r>
      <w:r w:rsidR="00D13A4F" w:rsidRPr="005057B5">
        <w:t xml:space="preserve">and chemotherapy </w:t>
      </w:r>
      <w:r w:rsidRPr="005057B5">
        <w:t xml:space="preserve">(see section 4.8). </w:t>
      </w:r>
      <w:r w:rsidR="002F7F9D" w:rsidRPr="005057B5">
        <w:rPr>
          <w:rFonts w:eastAsiaTheme="minorEastAsia"/>
        </w:rPr>
        <w:t xml:space="preserve">Intestinal perforation and </w:t>
      </w:r>
      <w:r w:rsidR="00AB67A2" w:rsidRPr="005057B5">
        <w:rPr>
          <w:rFonts w:eastAsiaTheme="minorEastAsia"/>
        </w:rPr>
        <w:t>l</w:t>
      </w:r>
      <w:r w:rsidR="002F7F9D" w:rsidRPr="005057B5">
        <w:rPr>
          <w:rFonts w:eastAsiaTheme="minorEastAsia"/>
        </w:rPr>
        <w:t xml:space="preserve">arge </w:t>
      </w:r>
      <w:r w:rsidR="00AB67A2" w:rsidRPr="005057B5">
        <w:rPr>
          <w:rFonts w:eastAsiaTheme="minorEastAsia"/>
        </w:rPr>
        <w:t>i</w:t>
      </w:r>
      <w:r w:rsidR="002F7F9D" w:rsidRPr="005057B5">
        <w:rPr>
          <w:rFonts w:eastAsiaTheme="minorEastAsia"/>
        </w:rPr>
        <w:t>ntestine perforation were reported in patient</w:t>
      </w:r>
      <w:r w:rsidR="002F7F9D" w:rsidRPr="005057B5">
        <w:t>s</w:t>
      </w:r>
      <w:r w:rsidR="002F7F9D" w:rsidRPr="005057B5">
        <w:rPr>
          <w:rFonts w:eastAsiaTheme="minorEastAsia"/>
        </w:rPr>
        <w:t xml:space="preserve"> receiving </w:t>
      </w:r>
      <w:r w:rsidR="00255A0C" w:rsidRPr="005057B5">
        <w:rPr>
          <w:szCs w:val="22"/>
        </w:rPr>
        <w:t>tremelimumab</w:t>
      </w:r>
      <w:r w:rsidR="002F7F9D" w:rsidRPr="005057B5">
        <w:rPr>
          <w:rFonts w:eastAsiaTheme="minorEastAsia"/>
        </w:rPr>
        <w:t xml:space="preserve"> in combination with durvalumab</w:t>
      </w:r>
      <w:r w:rsidR="002F7F9D" w:rsidRPr="005057B5">
        <w:t xml:space="preserve">. </w:t>
      </w:r>
      <w:r w:rsidRPr="005057B5">
        <w:t>Patients should be monitored for signs and symptoms of colitis</w:t>
      </w:r>
      <w:r w:rsidR="002F7F9D" w:rsidRPr="005057B5">
        <w:t>/</w:t>
      </w:r>
      <w:r w:rsidR="004329D7" w:rsidRPr="005057B5">
        <w:t>diarrhoea</w:t>
      </w:r>
      <w:r w:rsidR="00AC0889" w:rsidRPr="005057B5">
        <w:t xml:space="preserve"> and</w:t>
      </w:r>
      <w:r w:rsidR="00287A9B" w:rsidRPr="005057B5">
        <w:t xml:space="preserve"> </w:t>
      </w:r>
      <w:r w:rsidR="002F7F9D" w:rsidRPr="005057B5">
        <w:t xml:space="preserve">intestinal perforation </w:t>
      </w:r>
      <w:r w:rsidRPr="005057B5">
        <w:rPr>
          <w:rStyle w:val="xmchange"/>
          <w:rFonts w:eastAsia="Calibri,Arial"/>
          <w:bdr w:val="none" w:sz="0" w:space="0" w:color="auto" w:frame="1"/>
        </w:rPr>
        <w:t>and managed as recommended in section 4.2</w:t>
      </w:r>
      <w:r w:rsidRPr="005057B5">
        <w:t>.</w:t>
      </w:r>
      <w:r w:rsidR="0015256B">
        <w:t xml:space="preserve"> </w:t>
      </w:r>
      <w:bookmarkStart w:id="9" w:name="_Hlk147127812"/>
      <w:r w:rsidR="0015256B" w:rsidRPr="0015256B">
        <w:rPr>
          <w:rStyle w:val="cf01"/>
          <w:rFonts w:ascii="Times New Roman" w:hAnsi="Times New Roman" w:cs="Times New Roman"/>
          <w:sz w:val="22"/>
          <w:szCs w:val="22"/>
          <w:shd w:val="clear" w:color="auto" w:fill="auto"/>
        </w:rPr>
        <w:t>Corticosteroids should be administered at an initial dose of 1-2 mg/kg/day prednisone or equivalent followed by a taper for Grades 2-4. Consult a surgeon immediately if intestinal perforation of ANY grade is suspected.</w:t>
      </w:r>
      <w:bookmarkEnd w:id="9"/>
    </w:p>
    <w:p w14:paraId="6B4AE77C" w14:textId="77777777" w:rsidR="000F3B2F" w:rsidRPr="005057B5" w:rsidRDefault="000F3B2F" w:rsidP="007D26BF">
      <w:pPr>
        <w:spacing w:line="240" w:lineRule="auto"/>
        <w:rPr>
          <w:i/>
          <w:iCs/>
          <w:u w:val="single"/>
        </w:rPr>
      </w:pPr>
    </w:p>
    <w:p w14:paraId="6B4AE77D" w14:textId="490313C9" w:rsidR="000F3B2F" w:rsidRPr="005057B5" w:rsidRDefault="000B1220" w:rsidP="007D26BF">
      <w:pPr>
        <w:spacing w:line="240" w:lineRule="auto"/>
        <w:rPr>
          <w:iCs/>
          <w:u w:val="single"/>
        </w:rPr>
      </w:pPr>
      <w:r w:rsidRPr="005057B5">
        <w:rPr>
          <w:iCs/>
          <w:u w:val="single"/>
        </w:rPr>
        <w:t>Immune</w:t>
      </w:r>
      <w:r w:rsidR="00677D3C" w:rsidRPr="005057B5">
        <w:rPr>
          <w:iCs/>
          <w:u w:val="single"/>
        </w:rPr>
        <w:noBreakHyphen/>
      </w:r>
      <w:r w:rsidR="00A9480B" w:rsidRPr="005057B5">
        <w:rPr>
          <w:iCs/>
          <w:u w:val="single"/>
        </w:rPr>
        <w:t>m</w:t>
      </w:r>
      <w:r w:rsidRPr="005057B5">
        <w:rPr>
          <w:iCs/>
          <w:u w:val="single"/>
        </w:rPr>
        <w:t xml:space="preserve">ediated </w:t>
      </w:r>
      <w:r w:rsidR="00A9480B" w:rsidRPr="005057B5">
        <w:rPr>
          <w:iCs/>
          <w:u w:val="single"/>
        </w:rPr>
        <w:t>e</w:t>
      </w:r>
      <w:r w:rsidRPr="005057B5">
        <w:rPr>
          <w:iCs/>
          <w:u w:val="single"/>
        </w:rPr>
        <w:t>ndocrinopathies</w:t>
      </w:r>
    </w:p>
    <w:p w14:paraId="161AE5A2" w14:textId="77777777" w:rsidR="00621CDB" w:rsidRPr="005057B5" w:rsidRDefault="00621CDB" w:rsidP="007D26BF">
      <w:pPr>
        <w:spacing w:line="240" w:lineRule="auto"/>
        <w:rPr>
          <w:iCs/>
          <w:u w:val="single"/>
        </w:rPr>
      </w:pPr>
    </w:p>
    <w:p w14:paraId="6B4AE77E" w14:textId="20E822A3" w:rsidR="000F3B2F" w:rsidRPr="005057B5" w:rsidRDefault="000B1220" w:rsidP="007D26BF">
      <w:pPr>
        <w:spacing w:line="240" w:lineRule="auto"/>
        <w:rPr>
          <w:i/>
          <w:u w:val="single"/>
        </w:rPr>
      </w:pPr>
      <w:r w:rsidRPr="005057B5">
        <w:rPr>
          <w:i/>
          <w:u w:val="single"/>
        </w:rPr>
        <w:t>Immune-mediated hypothyroidism</w:t>
      </w:r>
      <w:r w:rsidR="00133A25" w:rsidRPr="005057B5">
        <w:rPr>
          <w:i/>
          <w:u w:val="single"/>
        </w:rPr>
        <w:t>,</w:t>
      </w:r>
      <w:r w:rsidR="00A9480B" w:rsidRPr="005057B5">
        <w:rPr>
          <w:i/>
          <w:u w:val="single"/>
        </w:rPr>
        <w:t xml:space="preserve"> </w:t>
      </w:r>
      <w:r w:rsidR="00423B25" w:rsidRPr="005057B5">
        <w:rPr>
          <w:i/>
          <w:u w:val="single"/>
        </w:rPr>
        <w:t>h</w:t>
      </w:r>
      <w:r w:rsidR="00A9480B" w:rsidRPr="005057B5">
        <w:rPr>
          <w:i/>
          <w:u w:val="single"/>
        </w:rPr>
        <w:t>yperthyroidism</w:t>
      </w:r>
      <w:r w:rsidR="00133A25" w:rsidRPr="005057B5">
        <w:rPr>
          <w:i/>
          <w:u w:val="single"/>
        </w:rPr>
        <w:t xml:space="preserve"> and thyroiditis</w:t>
      </w:r>
    </w:p>
    <w:p w14:paraId="04859631" w14:textId="77777777" w:rsidR="00621CDB" w:rsidRPr="005057B5" w:rsidRDefault="00621CDB" w:rsidP="007D26BF">
      <w:pPr>
        <w:spacing w:line="240" w:lineRule="auto"/>
        <w:rPr>
          <w:i/>
          <w:u w:val="single"/>
        </w:rPr>
      </w:pPr>
    </w:p>
    <w:p w14:paraId="6B4AE77F" w14:textId="2D88C0DA" w:rsidR="000F3B2F" w:rsidRPr="005057B5" w:rsidRDefault="000B1220" w:rsidP="001A1A96">
      <w:pPr>
        <w:spacing w:line="240" w:lineRule="auto"/>
      </w:pPr>
      <w:r w:rsidRPr="005057B5">
        <w:t>Immune</w:t>
      </w:r>
      <w:r w:rsidR="00677D3C" w:rsidRPr="005057B5">
        <w:noBreakHyphen/>
      </w:r>
      <w:r w:rsidRPr="005057B5">
        <w:t>mediated hypothyroidism</w:t>
      </w:r>
      <w:r w:rsidR="001E4C2F" w:rsidRPr="005057B5">
        <w:t xml:space="preserve">, </w:t>
      </w:r>
      <w:r w:rsidR="00A9480B" w:rsidRPr="005057B5">
        <w:t xml:space="preserve">hyperthyroidism </w:t>
      </w:r>
      <w:r w:rsidR="001E4C2F" w:rsidRPr="005057B5">
        <w:t>and thyroiditis</w:t>
      </w:r>
      <w:r w:rsidR="00A9480B" w:rsidRPr="005057B5">
        <w:t xml:space="preserve"> </w:t>
      </w:r>
      <w:r w:rsidRPr="005057B5">
        <w:t xml:space="preserve">occurred in patients receiving </w:t>
      </w:r>
      <w:r w:rsidR="00474070" w:rsidRPr="005057B5">
        <w:rPr>
          <w:szCs w:val="22"/>
        </w:rPr>
        <w:t>tremelimumab</w:t>
      </w:r>
      <w:r w:rsidR="001729F0" w:rsidRPr="005057B5">
        <w:t xml:space="preserve"> </w:t>
      </w:r>
      <w:r w:rsidR="003E6128" w:rsidRPr="005057B5">
        <w:t>in combination with durvalumab</w:t>
      </w:r>
      <w:r w:rsidR="00C40A95" w:rsidRPr="005057B5">
        <w:t>,</w:t>
      </w:r>
      <w:r w:rsidR="008E69D8" w:rsidRPr="005057B5">
        <w:t xml:space="preserve"> </w:t>
      </w:r>
      <w:r w:rsidR="00307C5B" w:rsidRPr="005057B5">
        <w:t xml:space="preserve">or </w:t>
      </w:r>
      <w:r w:rsidR="00D801E8" w:rsidRPr="005057B5">
        <w:t xml:space="preserve">with </w:t>
      </w:r>
      <w:r w:rsidR="00307C5B" w:rsidRPr="005057B5">
        <w:t xml:space="preserve">durvalumab </w:t>
      </w:r>
      <w:r w:rsidR="008E69D8" w:rsidRPr="005057B5">
        <w:t>and chemotherapy</w:t>
      </w:r>
      <w:r w:rsidR="007F7238" w:rsidRPr="005057B5">
        <w:t>, and hypothyroidism may follow hyperthyroidism (see section 4.8)</w:t>
      </w:r>
      <w:r w:rsidRPr="005057B5">
        <w:t>. Patients should be monitored for abnormal thyroid function tests prior to and periodically during treatment</w:t>
      </w:r>
      <w:r w:rsidR="007F7238" w:rsidRPr="005057B5">
        <w:t xml:space="preserve"> and as indicated based on clinical evaluation</w:t>
      </w:r>
      <w:r w:rsidR="00633C5A" w:rsidRPr="005057B5">
        <w:t>. Immune</w:t>
      </w:r>
      <w:r w:rsidR="00986941" w:rsidRPr="005057B5">
        <w:t>-</w:t>
      </w:r>
      <w:r w:rsidR="00633C5A" w:rsidRPr="005057B5">
        <w:t>mediated hypothyroidism</w:t>
      </w:r>
      <w:r w:rsidR="001E4C2F" w:rsidRPr="005057B5">
        <w:t>,</w:t>
      </w:r>
      <w:r w:rsidR="00633C5A" w:rsidRPr="005057B5">
        <w:t xml:space="preserve"> hyperthyroidism</w:t>
      </w:r>
      <w:r w:rsidR="001E4C2F" w:rsidRPr="005057B5">
        <w:t>, and thyro</w:t>
      </w:r>
      <w:r w:rsidR="0094133B" w:rsidRPr="005057B5">
        <w:t>i</w:t>
      </w:r>
      <w:r w:rsidR="001E4C2F" w:rsidRPr="005057B5">
        <w:t>ditis</w:t>
      </w:r>
      <w:r w:rsidR="00941FAC" w:rsidRPr="005057B5">
        <w:t xml:space="preserve"> </w:t>
      </w:r>
      <w:r w:rsidR="00633C5A" w:rsidRPr="005057B5">
        <w:t>should be</w:t>
      </w:r>
      <w:r w:rsidRPr="005057B5">
        <w:t xml:space="preserve"> managed as recommended</w:t>
      </w:r>
      <w:r w:rsidRPr="005057B5">
        <w:rPr>
          <w:i/>
          <w:iCs/>
        </w:rPr>
        <w:t xml:space="preserve"> </w:t>
      </w:r>
      <w:r w:rsidRPr="005057B5">
        <w:t>in section 4.2.</w:t>
      </w:r>
      <w:r w:rsidR="000D2C64">
        <w:t xml:space="preserve"> </w:t>
      </w:r>
      <w:bookmarkStart w:id="10" w:name="_Hlk147127820"/>
      <w:r w:rsidR="000D2C64">
        <w:rPr>
          <w:rStyle w:val="xmchange"/>
          <w:rFonts w:eastAsia="Calibri,Arial"/>
          <w:bdr w:val="none" w:sz="0" w:space="0" w:color="auto" w:frame="1"/>
        </w:rPr>
        <w:t xml:space="preserve">For immune-mediated hypothyroidism, initiate thyroid hormone replacement as clinically indicated for Grades 2-4. For immune-mediated hyperthyroidism/thyroiditis, symptomatic management can be implemented </w:t>
      </w:r>
      <w:r w:rsidR="000D2C64" w:rsidRPr="001D718E">
        <w:rPr>
          <w:rStyle w:val="xmchange"/>
          <w:rFonts w:eastAsia="Calibri,Arial"/>
          <w:bdr w:val="none" w:sz="0" w:space="0" w:color="auto" w:frame="1"/>
        </w:rPr>
        <w:t>for Grade</w:t>
      </w:r>
      <w:r w:rsidR="000D2C64">
        <w:rPr>
          <w:rStyle w:val="xmchange"/>
          <w:rFonts w:eastAsia="Calibri,Arial"/>
          <w:bdr w:val="none" w:sz="0" w:space="0" w:color="auto" w:frame="1"/>
        </w:rPr>
        <w:t>s</w:t>
      </w:r>
      <w:r w:rsidR="000D2C64" w:rsidRPr="001D718E">
        <w:rPr>
          <w:rStyle w:val="xmchange"/>
          <w:rFonts w:eastAsia="Calibri,Arial"/>
          <w:bdr w:val="none" w:sz="0" w:space="0" w:color="auto" w:frame="1"/>
        </w:rPr>
        <w:t xml:space="preserve"> 2</w:t>
      </w:r>
      <w:r w:rsidR="000D2C64">
        <w:rPr>
          <w:rStyle w:val="xmchange"/>
          <w:rFonts w:eastAsia="Calibri,Arial"/>
          <w:bdr w:val="none" w:sz="0" w:space="0" w:color="auto" w:frame="1"/>
        </w:rPr>
        <w:t>-</w:t>
      </w:r>
      <w:r w:rsidR="000D2C64" w:rsidRPr="001D718E">
        <w:rPr>
          <w:rStyle w:val="xmchange"/>
          <w:rFonts w:eastAsia="Calibri,Arial"/>
          <w:bdr w:val="none" w:sz="0" w:space="0" w:color="auto" w:frame="1"/>
        </w:rPr>
        <w:t>4</w:t>
      </w:r>
      <w:r w:rsidR="000D2C64">
        <w:rPr>
          <w:rStyle w:val="xmchange"/>
          <w:rFonts w:eastAsia="Calibri,Arial"/>
          <w:bdr w:val="none" w:sz="0" w:space="0" w:color="auto" w:frame="1"/>
        </w:rPr>
        <w:t>.</w:t>
      </w:r>
      <w:bookmarkEnd w:id="10"/>
    </w:p>
    <w:p w14:paraId="71488F75" w14:textId="77777777" w:rsidR="007D26BF" w:rsidRPr="005057B5" w:rsidRDefault="007D26BF" w:rsidP="007D26BF">
      <w:pPr>
        <w:spacing w:line="240" w:lineRule="auto"/>
      </w:pPr>
    </w:p>
    <w:p w14:paraId="6B4AE780" w14:textId="13DF9A83" w:rsidR="000F3B2F" w:rsidRPr="005057B5" w:rsidRDefault="000B1220" w:rsidP="007D26BF">
      <w:pPr>
        <w:spacing w:line="240" w:lineRule="auto"/>
        <w:rPr>
          <w:i/>
          <w:u w:val="single"/>
        </w:rPr>
      </w:pPr>
      <w:r w:rsidRPr="005057B5">
        <w:rPr>
          <w:i/>
          <w:u w:val="single"/>
        </w:rPr>
        <w:t>Immune-mediated</w:t>
      </w:r>
      <w:r w:rsidR="00EF4CBF" w:rsidRPr="005057B5">
        <w:rPr>
          <w:i/>
          <w:u w:val="single"/>
        </w:rPr>
        <w:t xml:space="preserve"> </w:t>
      </w:r>
      <w:r w:rsidR="00381709" w:rsidRPr="005057B5">
        <w:rPr>
          <w:i/>
          <w:u w:val="single"/>
        </w:rPr>
        <w:t>a</w:t>
      </w:r>
      <w:r w:rsidRPr="005057B5">
        <w:rPr>
          <w:i/>
          <w:u w:val="single"/>
        </w:rPr>
        <w:t xml:space="preserve">drenal </w:t>
      </w:r>
      <w:r w:rsidR="00A9480B" w:rsidRPr="005057B5">
        <w:rPr>
          <w:i/>
          <w:u w:val="single"/>
        </w:rPr>
        <w:t>i</w:t>
      </w:r>
      <w:r w:rsidRPr="005057B5">
        <w:rPr>
          <w:i/>
          <w:u w:val="single"/>
        </w:rPr>
        <w:t>nsufficiency</w:t>
      </w:r>
    </w:p>
    <w:p w14:paraId="04375CB9" w14:textId="77777777" w:rsidR="00621CDB" w:rsidRPr="005057B5" w:rsidRDefault="00621CDB" w:rsidP="007D26BF">
      <w:pPr>
        <w:spacing w:line="240" w:lineRule="auto"/>
        <w:rPr>
          <w:i/>
          <w:u w:val="single"/>
        </w:rPr>
      </w:pPr>
    </w:p>
    <w:p w14:paraId="6B4AE781" w14:textId="1CA5D47C" w:rsidR="000F3B2F" w:rsidRPr="005057B5" w:rsidRDefault="000B1220" w:rsidP="001A1A96">
      <w:pPr>
        <w:spacing w:line="240" w:lineRule="auto"/>
      </w:pPr>
      <w:r w:rsidRPr="005057B5">
        <w:t>Immune</w:t>
      </w:r>
      <w:r w:rsidR="00677D3C" w:rsidRPr="005057B5">
        <w:noBreakHyphen/>
      </w:r>
      <w:r w:rsidRPr="005057B5">
        <w:t xml:space="preserve">mediated adrenal insufficiency occurred in patients receiving </w:t>
      </w:r>
      <w:r w:rsidR="00474070" w:rsidRPr="005057B5">
        <w:rPr>
          <w:szCs w:val="22"/>
        </w:rPr>
        <w:t>tremelimumab</w:t>
      </w:r>
      <w:r w:rsidR="001729F0" w:rsidRPr="005057B5">
        <w:t xml:space="preserve"> </w:t>
      </w:r>
      <w:r w:rsidR="003E6128" w:rsidRPr="005057B5">
        <w:t>in combination with durvalumab</w:t>
      </w:r>
      <w:r w:rsidR="00C40A95" w:rsidRPr="005057B5">
        <w:t>,</w:t>
      </w:r>
      <w:r w:rsidRPr="005057B5">
        <w:t xml:space="preserve"> </w:t>
      </w:r>
      <w:r w:rsidR="00307C5B" w:rsidRPr="005057B5">
        <w:t xml:space="preserve">or </w:t>
      </w:r>
      <w:r w:rsidR="00D801E8" w:rsidRPr="005057B5">
        <w:t xml:space="preserve">with </w:t>
      </w:r>
      <w:r w:rsidR="00307C5B" w:rsidRPr="005057B5">
        <w:t xml:space="preserve">durvalumab </w:t>
      </w:r>
      <w:r w:rsidR="008E69D8" w:rsidRPr="005057B5">
        <w:t xml:space="preserve">and chemotherapy </w:t>
      </w:r>
      <w:r w:rsidRPr="005057B5">
        <w:t>(see section 4.8). Patients should be monitored for clinical signs and symptoms of adrenal insufficiency. For symptomatic adrenal insufficiency, patients should be managed as recommended in section 4.2.</w:t>
      </w:r>
      <w:r w:rsidR="00FF07C8">
        <w:t xml:space="preserve"> </w:t>
      </w:r>
      <w:bookmarkStart w:id="11" w:name="_Hlk147127829"/>
      <w:r w:rsidR="00FF07C8" w:rsidRPr="001D718E">
        <w:rPr>
          <w:rStyle w:val="xmchange"/>
          <w:rFonts w:eastAsia="Calibri,Arial"/>
          <w:bdr w:val="none" w:sz="0" w:space="0" w:color="auto" w:frame="1"/>
        </w:rPr>
        <w:t xml:space="preserve">Corticosteroids should be administered </w:t>
      </w:r>
      <w:r w:rsidR="00FF07C8">
        <w:rPr>
          <w:rStyle w:val="xmchange"/>
          <w:rFonts w:eastAsia="Calibri,Arial"/>
          <w:bdr w:val="none" w:sz="0" w:space="0" w:color="auto" w:frame="1"/>
        </w:rPr>
        <w:t xml:space="preserve">with an </w:t>
      </w:r>
      <w:r w:rsidR="00FF07C8" w:rsidRPr="001D718E">
        <w:rPr>
          <w:rStyle w:val="xmchange"/>
          <w:rFonts w:eastAsia="Calibri,Arial"/>
          <w:bdr w:val="none" w:sz="0" w:space="0" w:color="auto" w:frame="1"/>
        </w:rPr>
        <w:t>initial dose of 1-2 mg/kg/day prednisone or equivalent followed by taper</w:t>
      </w:r>
      <w:r w:rsidR="00FF07C8">
        <w:rPr>
          <w:rStyle w:val="xmchange"/>
          <w:rFonts w:eastAsia="Calibri,Arial"/>
          <w:bdr w:val="none" w:sz="0" w:space="0" w:color="auto" w:frame="1"/>
        </w:rPr>
        <w:t xml:space="preserve"> and a hormone replacement as clinically indicated for </w:t>
      </w:r>
      <w:r w:rsidR="00FF07C8" w:rsidRPr="001D718E">
        <w:rPr>
          <w:rStyle w:val="xmchange"/>
          <w:rFonts w:eastAsia="Calibri,Arial"/>
          <w:bdr w:val="none" w:sz="0" w:space="0" w:color="auto" w:frame="1"/>
        </w:rPr>
        <w:t>Grade</w:t>
      </w:r>
      <w:r w:rsidR="00FF07C8">
        <w:rPr>
          <w:rStyle w:val="xmchange"/>
          <w:rFonts w:eastAsia="Calibri,Arial"/>
          <w:bdr w:val="none" w:sz="0" w:space="0" w:color="auto" w:frame="1"/>
        </w:rPr>
        <w:t>s</w:t>
      </w:r>
      <w:r w:rsidR="00FF07C8" w:rsidRPr="001D718E">
        <w:rPr>
          <w:rStyle w:val="xmchange"/>
          <w:rFonts w:eastAsia="Calibri,Arial"/>
          <w:bdr w:val="none" w:sz="0" w:space="0" w:color="auto" w:frame="1"/>
        </w:rPr>
        <w:t xml:space="preserve"> 2</w:t>
      </w:r>
      <w:r w:rsidR="00FF07C8">
        <w:rPr>
          <w:rStyle w:val="xmchange"/>
          <w:rFonts w:eastAsia="Calibri,Arial"/>
          <w:bdr w:val="none" w:sz="0" w:space="0" w:color="auto" w:frame="1"/>
        </w:rPr>
        <w:t>-</w:t>
      </w:r>
      <w:r w:rsidR="00FF07C8" w:rsidRPr="001D718E">
        <w:rPr>
          <w:rStyle w:val="xmchange"/>
          <w:rFonts w:eastAsia="Calibri,Arial"/>
          <w:bdr w:val="none" w:sz="0" w:space="0" w:color="auto" w:frame="1"/>
        </w:rPr>
        <w:t>4</w:t>
      </w:r>
      <w:r w:rsidR="00FF07C8">
        <w:rPr>
          <w:rStyle w:val="xmchange"/>
          <w:rFonts w:eastAsia="Calibri,Arial"/>
          <w:bdr w:val="none" w:sz="0" w:space="0" w:color="auto" w:frame="1"/>
        </w:rPr>
        <w:t>.</w:t>
      </w:r>
      <w:bookmarkEnd w:id="11"/>
    </w:p>
    <w:p w14:paraId="7CC21972" w14:textId="77777777" w:rsidR="007D26BF" w:rsidRPr="005057B5" w:rsidRDefault="007D26BF" w:rsidP="007D26BF">
      <w:pPr>
        <w:spacing w:line="240" w:lineRule="auto"/>
      </w:pPr>
    </w:p>
    <w:p w14:paraId="6B4AE782" w14:textId="5AECE379" w:rsidR="000F3B2F" w:rsidRPr="005057B5" w:rsidRDefault="000B1220" w:rsidP="007D26BF">
      <w:pPr>
        <w:spacing w:line="240" w:lineRule="auto"/>
        <w:rPr>
          <w:i/>
          <w:u w:val="single"/>
        </w:rPr>
      </w:pPr>
      <w:r w:rsidRPr="005057B5">
        <w:rPr>
          <w:i/>
          <w:u w:val="single"/>
        </w:rPr>
        <w:t xml:space="preserve">Immune-mediated </w:t>
      </w:r>
      <w:r w:rsidR="004C0E4C" w:rsidRPr="005057B5">
        <w:rPr>
          <w:i/>
          <w:u w:val="single"/>
        </w:rPr>
        <w:t>t</w:t>
      </w:r>
      <w:r w:rsidRPr="005057B5">
        <w:rPr>
          <w:i/>
          <w:u w:val="single"/>
        </w:rPr>
        <w:t xml:space="preserve">ype 1 </w:t>
      </w:r>
      <w:r w:rsidR="00A9480B" w:rsidRPr="005057B5">
        <w:rPr>
          <w:i/>
          <w:u w:val="single"/>
        </w:rPr>
        <w:t>d</w:t>
      </w:r>
      <w:r w:rsidRPr="005057B5">
        <w:rPr>
          <w:i/>
          <w:u w:val="single"/>
        </w:rPr>
        <w:t xml:space="preserve">iabetes </w:t>
      </w:r>
      <w:r w:rsidR="00A9480B" w:rsidRPr="005057B5">
        <w:rPr>
          <w:i/>
          <w:u w:val="single"/>
        </w:rPr>
        <w:t>m</w:t>
      </w:r>
      <w:r w:rsidRPr="005057B5">
        <w:rPr>
          <w:i/>
          <w:u w:val="single"/>
        </w:rPr>
        <w:t>ellitus</w:t>
      </w:r>
    </w:p>
    <w:p w14:paraId="4CDF709F" w14:textId="77777777" w:rsidR="00621CDB" w:rsidRPr="005057B5" w:rsidRDefault="00621CDB" w:rsidP="007D26BF">
      <w:pPr>
        <w:spacing w:line="240" w:lineRule="auto"/>
        <w:rPr>
          <w:i/>
          <w:u w:val="single"/>
        </w:rPr>
      </w:pPr>
    </w:p>
    <w:p w14:paraId="6B4AE783" w14:textId="098FB4EC" w:rsidR="000F3B2F" w:rsidRPr="005057B5" w:rsidRDefault="000B1220" w:rsidP="001A1A96">
      <w:pPr>
        <w:spacing w:line="240" w:lineRule="auto"/>
      </w:pPr>
      <w:r w:rsidRPr="005057B5">
        <w:t>Immune</w:t>
      </w:r>
      <w:r w:rsidR="00677D3C" w:rsidRPr="005057B5">
        <w:noBreakHyphen/>
      </w:r>
      <w:r w:rsidRPr="005057B5">
        <w:t>mediated type 1 diabetes mellitus</w:t>
      </w:r>
      <w:r w:rsidR="004A4A66" w:rsidRPr="005057B5">
        <w:t>, which can first present as diabetic ketoacidosis that can be fatal if not detected early,</w:t>
      </w:r>
      <w:r w:rsidRPr="005057B5">
        <w:t xml:space="preserve"> occurred in patients receiving </w:t>
      </w:r>
      <w:r w:rsidR="00474070" w:rsidRPr="005057B5">
        <w:rPr>
          <w:szCs w:val="22"/>
        </w:rPr>
        <w:t>tremelimumab</w:t>
      </w:r>
      <w:r w:rsidR="003E6128" w:rsidRPr="005057B5">
        <w:t xml:space="preserve"> in combination with durvalumab</w:t>
      </w:r>
      <w:r w:rsidR="00C40A95" w:rsidRPr="005057B5">
        <w:t>,</w:t>
      </w:r>
      <w:r w:rsidRPr="005057B5">
        <w:t xml:space="preserve"> </w:t>
      </w:r>
      <w:r w:rsidR="00307C5B" w:rsidRPr="005057B5">
        <w:t xml:space="preserve">or </w:t>
      </w:r>
      <w:r w:rsidR="00D801E8" w:rsidRPr="005057B5">
        <w:t xml:space="preserve">with </w:t>
      </w:r>
      <w:r w:rsidR="00307C5B" w:rsidRPr="005057B5">
        <w:t xml:space="preserve">durvalumab </w:t>
      </w:r>
      <w:r w:rsidR="008E69D8" w:rsidRPr="005057B5">
        <w:t xml:space="preserve">and chemotherapy </w:t>
      </w:r>
      <w:r w:rsidRPr="005057B5">
        <w:t xml:space="preserve">(see section 4.8). Patients should be monitored for clinical signs and symptoms of type 1 diabetes mellitus. For symptomatic </w:t>
      </w:r>
      <w:r w:rsidRPr="005057B5">
        <w:rPr>
          <w:lang w:eastAsia="en-GB"/>
        </w:rPr>
        <w:t xml:space="preserve">type 1 </w:t>
      </w:r>
      <w:r w:rsidRPr="005057B5">
        <w:t>diabetes mellitus, patients should be managed as recommended in section 4.2.</w:t>
      </w:r>
      <w:r w:rsidR="00F92B49">
        <w:t xml:space="preserve"> </w:t>
      </w:r>
      <w:bookmarkStart w:id="12" w:name="_Hlk147127838"/>
      <w:r w:rsidR="00F92B49">
        <w:t>Treatment with insulin can be initiated as clinically indicated for Grades 2-4.</w:t>
      </w:r>
      <w:bookmarkEnd w:id="12"/>
    </w:p>
    <w:p w14:paraId="4705F597" w14:textId="77777777" w:rsidR="007D26BF" w:rsidRPr="005057B5" w:rsidRDefault="007D26BF" w:rsidP="007D26BF">
      <w:pPr>
        <w:spacing w:line="240" w:lineRule="auto"/>
      </w:pPr>
    </w:p>
    <w:p w14:paraId="6B4AE784" w14:textId="32F07188" w:rsidR="000F3B2F" w:rsidRPr="005057B5" w:rsidRDefault="000B1220" w:rsidP="007D26BF">
      <w:pPr>
        <w:spacing w:line="240" w:lineRule="auto"/>
        <w:rPr>
          <w:i/>
          <w:u w:val="single"/>
        </w:rPr>
      </w:pPr>
      <w:r w:rsidRPr="005057B5">
        <w:rPr>
          <w:i/>
          <w:u w:val="single"/>
        </w:rPr>
        <w:t xml:space="preserve">Immune-mediated </w:t>
      </w:r>
      <w:proofErr w:type="spellStart"/>
      <w:r w:rsidRPr="005057B5">
        <w:rPr>
          <w:i/>
          <w:u w:val="single"/>
        </w:rPr>
        <w:t>hypophysitis</w:t>
      </w:r>
      <w:proofErr w:type="spellEnd"/>
      <w:r w:rsidR="00AB3345" w:rsidRPr="005057B5">
        <w:rPr>
          <w:i/>
          <w:u w:val="single"/>
        </w:rPr>
        <w:t>/</w:t>
      </w:r>
      <w:r w:rsidR="003839D0" w:rsidRPr="005057B5">
        <w:rPr>
          <w:i/>
          <w:u w:val="single"/>
        </w:rPr>
        <w:t>hypopituitarism</w:t>
      </w:r>
    </w:p>
    <w:p w14:paraId="4D404C37" w14:textId="77777777" w:rsidR="00621CDB" w:rsidRPr="005057B5" w:rsidRDefault="00621CDB" w:rsidP="007D26BF">
      <w:pPr>
        <w:spacing w:line="240" w:lineRule="auto"/>
        <w:rPr>
          <w:i/>
          <w:u w:val="single"/>
        </w:rPr>
      </w:pPr>
    </w:p>
    <w:p w14:paraId="6B4AE785" w14:textId="4D322750" w:rsidR="000F3B2F" w:rsidRPr="005057B5" w:rsidRDefault="000B1220" w:rsidP="007D26BF">
      <w:pPr>
        <w:spacing w:line="240" w:lineRule="auto"/>
      </w:pPr>
      <w:r w:rsidRPr="005057B5">
        <w:t>Immune</w:t>
      </w:r>
      <w:r w:rsidR="00677D3C" w:rsidRPr="005057B5">
        <w:noBreakHyphen/>
      </w:r>
      <w:r w:rsidRPr="005057B5">
        <w:t xml:space="preserve">mediated </w:t>
      </w:r>
      <w:proofErr w:type="spellStart"/>
      <w:r w:rsidRPr="005057B5">
        <w:t>hypophysitis</w:t>
      </w:r>
      <w:proofErr w:type="spellEnd"/>
      <w:r w:rsidRPr="005057B5">
        <w:t xml:space="preserve"> </w:t>
      </w:r>
      <w:r w:rsidR="00615A2C" w:rsidRPr="005057B5">
        <w:t xml:space="preserve">or hypopituitarism </w:t>
      </w:r>
      <w:r w:rsidRPr="005057B5">
        <w:t xml:space="preserve">occurred in patients receiving </w:t>
      </w:r>
      <w:r w:rsidR="00474070" w:rsidRPr="005057B5">
        <w:rPr>
          <w:szCs w:val="22"/>
        </w:rPr>
        <w:t>tremelimumab</w:t>
      </w:r>
      <w:r w:rsidR="001729F0" w:rsidRPr="005057B5">
        <w:t xml:space="preserve"> </w:t>
      </w:r>
      <w:r w:rsidR="003E6128" w:rsidRPr="005057B5">
        <w:t>in combination with durvalumab</w:t>
      </w:r>
      <w:r w:rsidR="00C40A95" w:rsidRPr="005057B5">
        <w:t>,</w:t>
      </w:r>
      <w:r w:rsidR="00307C5B" w:rsidRPr="005057B5">
        <w:t xml:space="preserve"> or </w:t>
      </w:r>
      <w:r w:rsidR="00D801E8" w:rsidRPr="005057B5">
        <w:t xml:space="preserve">with </w:t>
      </w:r>
      <w:r w:rsidR="00307C5B" w:rsidRPr="005057B5">
        <w:t>durvalumab</w:t>
      </w:r>
      <w:r w:rsidRPr="005057B5">
        <w:t xml:space="preserve"> </w:t>
      </w:r>
      <w:r w:rsidR="008E69D8" w:rsidRPr="005057B5">
        <w:t xml:space="preserve">and chemotherapy </w:t>
      </w:r>
      <w:r w:rsidRPr="005057B5">
        <w:t xml:space="preserve">(see section 4.8). Patients should be monitored for clinical signs and symptoms of </w:t>
      </w:r>
      <w:proofErr w:type="spellStart"/>
      <w:r w:rsidRPr="005057B5">
        <w:t>hypophysitis</w:t>
      </w:r>
      <w:proofErr w:type="spellEnd"/>
      <w:r w:rsidR="00615A2C" w:rsidRPr="005057B5">
        <w:t xml:space="preserve"> or hypopituitarism</w:t>
      </w:r>
      <w:r w:rsidRPr="005057B5">
        <w:t xml:space="preserve">. For symptomatic </w:t>
      </w:r>
      <w:proofErr w:type="spellStart"/>
      <w:r w:rsidRPr="005057B5">
        <w:t>hypophysitis</w:t>
      </w:r>
      <w:proofErr w:type="spellEnd"/>
      <w:r w:rsidR="00374CBE" w:rsidRPr="005057B5">
        <w:t xml:space="preserve"> or hypopituitarism</w:t>
      </w:r>
      <w:r w:rsidRPr="005057B5">
        <w:t>, patients should be managed as recommended in section 4.2.</w:t>
      </w:r>
      <w:r w:rsidR="0026272A">
        <w:t xml:space="preserve"> </w:t>
      </w:r>
      <w:bookmarkStart w:id="13" w:name="_Hlk147127843"/>
      <w:r w:rsidR="0026272A" w:rsidRPr="001D718E">
        <w:rPr>
          <w:rStyle w:val="xmchange"/>
          <w:rFonts w:eastAsia="Calibri,Arial"/>
          <w:bdr w:val="none" w:sz="0" w:space="0" w:color="auto" w:frame="1"/>
        </w:rPr>
        <w:t xml:space="preserve">Corticosteroids should be administered </w:t>
      </w:r>
      <w:r w:rsidR="0026272A">
        <w:rPr>
          <w:rStyle w:val="xmchange"/>
          <w:rFonts w:eastAsia="Calibri,Arial"/>
          <w:bdr w:val="none" w:sz="0" w:space="0" w:color="auto" w:frame="1"/>
        </w:rPr>
        <w:t xml:space="preserve">with an </w:t>
      </w:r>
      <w:r w:rsidR="0026272A" w:rsidRPr="001D718E">
        <w:rPr>
          <w:rStyle w:val="xmchange"/>
          <w:rFonts w:eastAsia="Calibri,Arial"/>
          <w:bdr w:val="none" w:sz="0" w:space="0" w:color="auto" w:frame="1"/>
        </w:rPr>
        <w:t>initial dose of 1-2 mg/kg/day prednisone or equivalent followed by taper</w:t>
      </w:r>
      <w:r w:rsidR="0026272A">
        <w:rPr>
          <w:rStyle w:val="xmchange"/>
          <w:rFonts w:eastAsia="Calibri,Arial"/>
          <w:bdr w:val="none" w:sz="0" w:space="0" w:color="auto" w:frame="1"/>
        </w:rPr>
        <w:t xml:space="preserve"> and a hormone replacement as clinically indicated for </w:t>
      </w:r>
      <w:r w:rsidR="0026272A" w:rsidRPr="001D718E">
        <w:rPr>
          <w:rStyle w:val="xmchange"/>
          <w:rFonts w:eastAsia="Calibri,Arial"/>
          <w:bdr w:val="none" w:sz="0" w:space="0" w:color="auto" w:frame="1"/>
        </w:rPr>
        <w:t>Grade</w:t>
      </w:r>
      <w:r w:rsidR="0026272A">
        <w:rPr>
          <w:rStyle w:val="xmchange"/>
          <w:rFonts w:eastAsia="Calibri,Arial"/>
          <w:bdr w:val="none" w:sz="0" w:space="0" w:color="auto" w:frame="1"/>
        </w:rPr>
        <w:t>s</w:t>
      </w:r>
      <w:r w:rsidR="0026272A" w:rsidRPr="001D718E">
        <w:rPr>
          <w:rStyle w:val="xmchange"/>
          <w:rFonts w:eastAsia="Calibri,Arial"/>
          <w:bdr w:val="none" w:sz="0" w:space="0" w:color="auto" w:frame="1"/>
        </w:rPr>
        <w:t xml:space="preserve"> 2</w:t>
      </w:r>
      <w:r w:rsidR="0026272A">
        <w:rPr>
          <w:rStyle w:val="xmchange"/>
          <w:rFonts w:eastAsia="Calibri,Arial"/>
          <w:bdr w:val="none" w:sz="0" w:space="0" w:color="auto" w:frame="1"/>
        </w:rPr>
        <w:t>-</w:t>
      </w:r>
      <w:r w:rsidR="0026272A" w:rsidRPr="001D718E">
        <w:rPr>
          <w:rStyle w:val="xmchange"/>
          <w:rFonts w:eastAsia="Calibri,Arial"/>
          <w:bdr w:val="none" w:sz="0" w:space="0" w:color="auto" w:frame="1"/>
        </w:rPr>
        <w:t>4</w:t>
      </w:r>
      <w:r w:rsidR="0026272A">
        <w:rPr>
          <w:rStyle w:val="xmchange"/>
          <w:rFonts w:eastAsia="Calibri,Arial"/>
          <w:bdr w:val="none" w:sz="0" w:space="0" w:color="auto" w:frame="1"/>
        </w:rPr>
        <w:t>.</w:t>
      </w:r>
      <w:bookmarkEnd w:id="13"/>
    </w:p>
    <w:p w14:paraId="35FD8179" w14:textId="77777777" w:rsidR="007D26BF" w:rsidRPr="005057B5" w:rsidRDefault="007D26BF" w:rsidP="007D26BF">
      <w:pPr>
        <w:spacing w:line="240" w:lineRule="auto"/>
      </w:pPr>
    </w:p>
    <w:p w14:paraId="6B4AE786" w14:textId="36B8C3B5" w:rsidR="000F3B2F" w:rsidRPr="005057B5" w:rsidRDefault="000B1220" w:rsidP="007D26BF">
      <w:pPr>
        <w:spacing w:line="240" w:lineRule="auto"/>
        <w:rPr>
          <w:iCs/>
          <w:u w:val="single"/>
        </w:rPr>
      </w:pPr>
      <w:r w:rsidRPr="005057B5">
        <w:rPr>
          <w:iCs/>
          <w:u w:val="single"/>
        </w:rPr>
        <w:t>Immune</w:t>
      </w:r>
      <w:r w:rsidR="00677D3C" w:rsidRPr="005057B5">
        <w:rPr>
          <w:iCs/>
          <w:u w:val="single"/>
        </w:rPr>
        <w:noBreakHyphen/>
      </w:r>
      <w:r w:rsidR="00A9480B" w:rsidRPr="005057B5">
        <w:rPr>
          <w:iCs/>
          <w:u w:val="single"/>
        </w:rPr>
        <w:t>m</w:t>
      </w:r>
      <w:r w:rsidRPr="005057B5">
        <w:rPr>
          <w:iCs/>
          <w:u w:val="single"/>
        </w:rPr>
        <w:t xml:space="preserve">ediated </w:t>
      </w:r>
      <w:r w:rsidR="00A9480B" w:rsidRPr="005057B5">
        <w:rPr>
          <w:iCs/>
          <w:u w:val="single"/>
        </w:rPr>
        <w:t>n</w:t>
      </w:r>
      <w:r w:rsidRPr="005057B5">
        <w:rPr>
          <w:iCs/>
          <w:u w:val="single"/>
        </w:rPr>
        <w:t>ephritis</w:t>
      </w:r>
    </w:p>
    <w:p w14:paraId="6938B58B" w14:textId="77777777" w:rsidR="00621CDB" w:rsidRPr="005057B5" w:rsidRDefault="00621CDB" w:rsidP="007D26BF">
      <w:pPr>
        <w:spacing w:line="240" w:lineRule="auto"/>
        <w:rPr>
          <w:iCs/>
          <w:u w:val="single"/>
        </w:rPr>
      </w:pPr>
    </w:p>
    <w:p w14:paraId="6B4AE787" w14:textId="1C57A180" w:rsidR="000F3B2F" w:rsidRPr="005057B5" w:rsidRDefault="000B1220" w:rsidP="007D26BF">
      <w:pPr>
        <w:spacing w:line="240" w:lineRule="auto"/>
        <w:rPr>
          <w:rStyle w:val="xmchange"/>
          <w:rFonts w:eastAsia="Calibri,Arial"/>
          <w:bdr w:val="none" w:sz="0" w:space="0" w:color="auto" w:frame="1"/>
        </w:rPr>
      </w:pPr>
      <w:r w:rsidRPr="005057B5">
        <w:t>Immune</w:t>
      </w:r>
      <w:r w:rsidR="00677D3C" w:rsidRPr="005057B5">
        <w:noBreakHyphen/>
      </w:r>
      <w:r w:rsidRPr="005057B5">
        <w:t xml:space="preserve">mediated nephritis, defined as requiring use of systemic corticosteroids and with no clear alternate </w:t>
      </w:r>
      <w:r w:rsidR="00063679" w:rsidRPr="005057B5">
        <w:t>a</w:t>
      </w:r>
      <w:r w:rsidRPr="005057B5">
        <w:t xml:space="preserve">etiology, occurred in patients receiving </w:t>
      </w:r>
      <w:r w:rsidR="00474070" w:rsidRPr="005057B5">
        <w:rPr>
          <w:szCs w:val="22"/>
        </w:rPr>
        <w:t>tremelimumab</w:t>
      </w:r>
      <w:r w:rsidR="003E6128" w:rsidRPr="005057B5">
        <w:t xml:space="preserve"> in combination with durvalumab</w:t>
      </w:r>
      <w:r w:rsidR="00C40A95" w:rsidRPr="005057B5">
        <w:t>,</w:t>
      </w:r>
      <w:r w:rsidRPr="005057B5">
        <w:t xml:space="preserve"> </w:t>
      </w:r>
      <w:r w:rsidR="00307C5B" w:rsidRPr="005057B5">
        <w:t xml:space="preserve">or </w:t>
      </w:r>
      <w:r w:rsidR="00D801E8" w:rsidRPr="005057B5">
        <w:t xml:space="preserve">with </w:t>
      </w:r>
      <w:r w:rsidR="00307C5B" w:rsidRPr="005057B5">
        <w:t xml:space="preserve">durvalumab </w:t>
      </w:r>
      <w:r w:rsidR="008E69D8" w:rsidRPr="005057B5">
        <w:t>and</w:t>
      </w:r>
      <w:r w:rsidR="00655ED3" w:rsidRPr="005057B5">
        <w:t xml:space="preserve"> </w:t>
      </w:r>
      <w:r w:rsidR="008E69D8" w:rsidRPr="005057B5">
        <w:t xml:space="preserve">chemotherapy </w:t>
      </w:r>
      <w:r w:rsidRPr="005057B5">
        <w:t>(see section 4.8). Patients should be monitored for abnormal renal function tests prior to and periodically during treatment and managed as recommended in</w:t>
      </w:r>
      <w:r w:rsidRPr="005057B5">
        <w:rPr>
          <w:rStyle w:val="xmchange"/>
          <w:rFonts w:eastAsia="Calibri,Arial"/>
          <w:bdr w:val="none" w:sz="0" w:space="0" w:color="auto" w:frame="1"/>
        </w:rPr>
        <w:t xml:space="preserve"> section 4.2.</w:t>
      </w:r>
      <w:r w:rsidR="003915F8">
        <w:rPr>
          <w:rStyle w:val="xmchange"/>
          <w:rFonts w:eastAsia="Calibri,Arial"/>
          <w:bdr w:val="none" w:sz="0" w:space="0" w:color="auto" w:frame="1"/>
        </w:rPr>
        <w:t xml:space="preserve"> </w:t>
      </w:r>
      <w:bookmarkStart w:id="14" w:name="_Hlk147127852"/>
      <w:r w:rsidR="003915F8" w:rsidRPr="001D718E">
        <w:rPr>
          <w:rStyle w:val="xmchange"/>
          <w:rFonts w:eastAsia="Calibri,Arial"/>
          <w:bdr w:val="none" w:sz="0" w:space="0" w:color="auto" w:frame="1"/>
        </w:rPr>
        <w:t xml:space="preserve">Corticosteroids should be administered </w:t>
      </w:r>
      <w:r w:rsidR="003915F8">
        <w:rPr>
          <w:rStyle w:val="xmchange"/>
          <w:rFonts w:eastAsia="Calibri,Arial"/>
          <w:bdr w:val="none" w:sz="0" w:space="0" w:color="auto" w:frame="1"/>
        </w:rPr>
        <w:t xml:space="preserve">with an </w:t>
      </w:r>
      <w:r w:rsidR="003915F8">
        <w:rPr>
          <w:rStyle w:val="xmchange"/>
          <w:rFonts w:eastAsia="Calibri,Arial"/>
          <w:szCs w:val="24"/>
          <w:bdr w:val="none" w:sz="0" w:space="0" w:color="auto" w:frame="1"/>
        </w:rPr>
        <w:t>i</w:t>
      </w:r>
      <w:r w:rsidR="003915F8" w:rsidRPr="00DC30D0">
        <w:rPr>
          <w:rStyle w:val="xmchange"/>
          <w:rFonts w:eastAsia="Calibri,Arial"/>
          <w:szCs w:val="24"/>
          <w:bdr w:val="none" w:sz="0" w:space="0" w:color="auto" w:frame="1"/>
        </w:rPr>
        <w:t>niti</w:t>
      </w:r>
      <w:r w:rsidR="003915F8">
        <w:rPr>
          <w:rStyle w:val="xmchange"/>
          <w:rFonts w:eastAsia="Calibri,Arial"/>
          <w:szCs w:val="24"/>
          <w:bdr w:val="none" w:sz="0" w:space="0" w:color="auto" w:frame="1"/>
        </w:rPr>
        <w:t xml:space="preserve">al </w:t>
      </w:r>
      <w:r w:rsidR="003915F8" w:rsidRPr="001D718E">
        <w:rPr>
          <w:rStyle w:val="xmchange"/>
          <w:rFonts w:eastAsia="Calibri,Arial"/>
          <w:bdr w:val="none" w:sz="0" w:space="0" w:color="auto" w:frame="1"/>
        </w:rPr>
        <w:t>dose of 1-2 mg/kg/day prednisone or equivalent followed by taper</w:t>
      </w:r>
      <w:r w:rsidR="003915F8">
        <w:rPr>
          <w:rStyle w:val="xmchange"/>
          <w:rFonts w:eastAsia="Calibri,Arial"/>
          <w:bdr w:val="none" w:sz="0" w:space="0" w:color="auto" w:frame="1"/>
        </w:rPr>
        <w:t xml:space="preserve"> for Grades 2-4.</w:t>
      </w:r>
      <w:bookmarkEnd w:id="14"/>
    </w:p>
    <w:p w14:paraId="5E185B79" w14:textId="77777777" w:rsidR="007D26BF" w:rsidRPr="005057B5" w:rsidRDefault="007D26BF" w:rsidP="007D26BF">
      <w:pPr>
        <w:spacing w:line="240" w:lineRule="auto"/>
        <w:rPr>
          <w:rStyle w:val="xmchange"/>
          <w:rFonts w:eastAsia="Calibri,Arial"/>
          <w:bdr w:val="none" w:sz="0" w:space="0" w:color="auto" w:frame="1"/>
        </w:rPr>
      </w:pPr>
    </w:p>
    <w:p w14:paraId="6B4AE788" w14:textId="3F997794" w:rsidR="000F3B2F" w:rsidRPr="005057B5" w:rsidRDefault="000B1220" w:rsidP="007D26BF">
      <w:pPr>
        <w:spacing w:line="240" w:lineRule="auto"/>
        <w:rPr>
          <w:iCs/>
          <w:u w:val="single"/>
        </w:rPr>
      </w:pPr>
      <w:r w:rsidRPr="005057B5">
        <w:rPr>
          <w:iCs/>
          <w:u w:val="single"/>
        </w:rPr>
        <w:t>Immune</w:t>
      </w:r>
      <w:r w:rsidR="00677D3C" w:rsidRPr="005057B5">
        <w:rPr>
          <w:iCs/>
          <w:u w:val="single"/>
        </w:rPr>
        <w:noBreakHyphen/>
      </w:r>
      <w:r w:rsidR="00A9480B" w:rsidRPr="005057B5">
        <w:rPr>
          <w:iCs/>
          <w:u w:val="single"/>
        </w:rPr>
        <w:t>m</w:t>
      </w:r>
      <w:r w:rsidRPr="005057B5">
        <w:rPr>
          <w:iCs/>
          <w:u w:val="single"/>
        </w:rPr>
        <w:t xml:space="preserve">ediated </w:t>
      </w:r>
      <w:r w:rsidR="00A9480B" w:rsidRPr="005057B5">
        <w:rPr>
          <w:iCs/>
          <w:u w:val="single"/>
        </w:rPr>
        <w:t>r</w:t>
      </w:r>
      <w:r w:rsidRPr="005057B5">
        <w:rPr>
          <w:iCs/>
          <w:u w:val="single"/>
        </w:rPr>
        <w:t>ash</w:t>
      </w:r>
    </w:p>
    <w:p w14:paraId="7D8D39AF" w14:textId="77777777" w:rsidR="00621CDB" w:rsidRPr="005057B5" w:rsidRDefault="00621CDB" w:rsidP="007D26BF">
      <w:pPr>
        <w:spacing w:line="240" w:lineRule="auto"/>
        <w:rPr>
          <w:iCs/>
          <w:u w:val="single"/>
        </w:rPr>
      </w:pPr>
    </w:p>
    <w:p w14:paraId="6B4AE789" w14:textId="4AE355ED" w:rsidR="000F3B2F" w:rsidRPr="005057B5" w:rsidRDefault="000B1220" w:rsidP="007D26BF">
      <w:pPr>
        <w:spacing w:line="240" w:lineRule="auto"/>
        <w:rPr>
          <w:rStyle w:val="xmchange"/>
          <w:rFonts w:eastAsia="Calibri,Arial"/>
          <w:bdr w:val="none" w:sz="0" w:space="0" w:color="auto" w:frame="1"/>
        </w:rPr>
      </w:pPr>
      <w:r w:rsidRPr="005057B5">
        <w:t>Immune</w:t>
      </w:r>
      <w:r w:rsidR="00677D3C" w:rsidRPr="005057B5">
        <w:noBreakHyphen/>
      </w:r>
      <w:r w:rsidRPr="005057B5">
        <w:t>mediated rash or dermatitis</w:t>
      </w:r>
      <w:r w:rsidR="009158DD" w:rsidRPr="005057B5">
        <w:t xml:space="preserve"> (including pemphigoid)</w:t>
      </w:r>
      <w:r w:rsidRPr="005057B5">
        <w:t>,</w:t>
      </w:r>
      <w:r w:rsidR="001F15E8" w:rsidRPr="005057B5">
        <w:t xml:space="preserve"> </w:t>
      </w:r>
      <w:r w:rsidRPr="005057B5">
        <w:t xml:space="preserve">defined as requiring use of systemic corticosteroids and with no clear alternate </w:t>
      </w:r>
      <w:r w:rsidR="00063679" w:rsidRPr="005057B5">
        <w:t>a</w:t>
      </w:r>
      <w:r w:rsidRPr="005057B5">
        <w:t xml:space="preserve">etiology, occurred in patients receiving </w:t>
      </w:r>
      <w:r w:rsidR="00474070" w:rsidRPr="005057B5">
        <w:rPr>
          <w:szCs w:val="22"/>
        </w:rPr>
        <w:t>tremelimumab</w:t>
      </w:r>
      <w:r w:rsidR="000825F8" w:rsidRPr="005057B5">
        <w:t xml:space="preserve"> </w:t>
      </w:r>
      <w:r w:rsidR="003E6128" w:rsidRPr="005057B5">
        <w:t>in combination with durvalumab</w:t>
      </w:r>
      <w:r w:rsidR="00C40A95" w:rsidRPr="005057B5">
        <w:t>,</w:t>
      </w:r>
      <w:r w:rsidRPr="005057B5">
        <w:t xml:space="preserve"> </w:t>
      </w:r>
      <w:r w:rsidR="008A65D4" w:rsidRPr="005057B5">
        <w:t xml:space="preserve">or </w:t>
      </w:r>
      <w:r w:rsidR="00D801E8" w:rsidRPr="005057B5">
        <w:t xml:space="preserve">with </w:t>
      </w:r>
      <w:r w:rsidR="008A65D4" w:rsidRPr="005057B5">
        <w:t xml:space="preserve">durvalumab </w:t>
      </w:r>
      <w:r w:rsidR="008E69D8" w:rsidRPr="005057B5">
        <w:t xml:space="preserve">and chemotherapy </w:t>
      </w:r>
      <w:r w:rsidRPr="005057B5">
        <w:t>(see section 4.8).</w:t>
      </w:r>
      <w:r w:rsidR="00A3780C" w:rsidRPr="005057B5">
        <w:t xml:space="preserve"> </w:t>
      </w:r>
      <w:r w:rsidR="006E156A" w:rsidRPr="005057B5">
        <w:t xml:space="preserve">Events of Stevens-Johnson Syndrome or toxic epidermal necrolysis have been reported in patients treated with PD-1 </w:t>
      </w:r>
      <w:r w:rsidR="00E62AE9" w:rsidRPr="005057B5">
        <w:t>and CTLA-4</w:t>
      </w:r>
      <w:r w:rsidR="006E156A" w:rsidRPr="005057B5">
        <w:t xml:space="preserve"> inhibitors. </w:t>
      </w:r>
      <w:r w:rsidRPr="005057B5">
        <w:t>Patients should be monitored for signs and symptoms of rash or dermatitis and managed as recommended in</w:t>
      </w:r>
      <w:r w:rsidRPr="005057B5">
        <w:rPr>
          <w:i/>
          <w:iCs/>
        </w:rPr>
        <w:t xml:space="preserve"> </w:t>
      </w:r>
      <w:r w:rsidRPr="005057B5">
        <w:rPr>
          <w:rStyle w:val="xmchange"/>
          <w:rFonts w:eastAsia="Calibri,Arial"/>
          <w:bdr w:val="none" w:sz="0" w:space="0" w:color="auto" w:frame="1"/>
        </w:rPr>
        <w:t>section 4.2.</w:t>
      </w:r>
      <w:r w:rsidR="00EB3FA8">
        <w:rPr>
          <w:rStyle w:val="xmchange"/>
          <w:rFonts w:eastAsia="Calibri,Arial"/>
          <w:bdr w:val="none" w:sz="0" w:space="0" w:color="auto" w:frame="1"/>
        </w:rPr>
        <w:t xml:space="preserve"> </w:t>
      </w:r>
      <w:bookmarkStart w:id="15" w:name="_Hlk147127858"/>
      <w:r w:rsidR="00EB3FA8" w:rsidRPr="001D718E">
        <w:rPr>
          <w:rStyle w:val="xmchange"/>
          <w:rFonts w:eastAsia="Calibri,Arial"/>
          <w:bdr w:val="none" w:sz="0" w:space="0" w:color="auto" w:frame="1"/>
        </w:rPr>
        <w:t xml:space="preserve">Corticosteroids should be administered </w:t>
      </w:r>
      <w:r w:rsidR="00EB3FA8">
        <w:rPr>
          <w:rStyle w:val="xmchange"/>
          <w:rFonts w:eastAsia="Calibri,Arial"/>
          <w:bdr w:val="none" w:sz="0" w:space="0" w:color="auto" w:frame="1"/>
        </w:rPr>
        <w:t xml:space="preserve">with an </w:t>
      </w:r>
      <w:r w:rsidR="00EB3FA8" w:rsidRPr="001D718E">
        <w:rPr>
          <w:rStyle w:val="xmchange"/>
          <w:rFonts w:eastAsia="Calibri,Arial"/>
          <w:bdr w:val="none" w:sz="0" w:space="0" w:color="auto" w:frame="1"/>
        </w:rPr>
        <w:t>initial dose of 1-2 mg/kg/day prednisone or equivalent followed by taper</w:t>
      </w:r>
      <w:r w:rsidR="00EB3FA8">
        <w:rPr>
          <w:rStyle w:val="xmchange"/>
          <w:rFonts w:eastAsia="Calibri,Arial"/>
          <w:bdr w:val="none" w:sz="0" w:space="0" w:color="auto" w:frame="1"/>
        </w:rPr>
        <w:t xml:space="preserve"> </w:t>
      </w:r>
      <w:r w:rsidR="00EB3FA8" w:rsidRPr="001D718E">
        <w:rPr>
          <w:rStyle w:val="xmchange"/>
          <w:rFonts w:eastAsia="Calibri,Arial"/>
          <w:bdr w:val="none" w:sz="0" w:space="0" w:color="auto" w:frame="1"/>
        </w:rPr>
        <w:t>for Grade 2</w:t>
      </w:r>
      <w:r w:rsidR="00EB3FA8">
        <w:rPr>
          <w:rStyle w:val="xmchange"/>
          <w:rFonts w:eastAsia="Calibri,Arial"/>
          <w:bdr w:val="none" w:sz="0" w:space="0" w:color="auto" w:frame="1"/>
        </w:rPr>
        <w:t xml:space="preserve"> &gt; 1 week or Grade 3 and 4.</w:t>
      </w:r>
      <w:bookmarkEnd w:id="15"/>
    </w:p>
    <w:p w14:paraId="4986B191" w14:textId="64E1674B" w:rsidR="007D26BF" w:rsidRPr="005057B5" w:rsidRDefault="007D26BF" w:rsidP="007D26BF">
      <w:pPr>
        <w:spacing w:line="240" w:lineRule="auto"/>
        <w:rPr>
          <w:rStyle w:val="xmchange"/>
          <w:rFonts w:eastAsia="Calibri,Arial"/>
          <w:bdr w:val="none" w:sz="0" w:space="0" w:color="auto" w:frame="1"/>
        </w:rPr>
      </w:pPr>
    </w:p>
    <w:p w14:paraId="59484196" w14:textId="2DEAF55F" w:rsidR="007D26BF" w:rsidRPr="005057B5" w:rsidRDefault="007D26BF" w:rsidP="007D26BF">
      <w:pPr>
        <w:rPr>
          <w:iCs/>
          <w:u w:val="single"/>
        </w:rPr>
      </w:pPr>
      <w:r w:rsidRPr="005057B5">
        <w:rPr>
          <w:iCs/>
          <w:u w:val="single"/>
        </w:rPr>
        <w:t xml:space="preserve">Immune-mediated myocarditis </w:t>
      </w:r>
    </w:p>
    <w:p w14:paraId="29D40EA9" w14:textId="77777777" w:rsidR="00621CDB" w:rsidRPr="005057B5" w:rsidRDefault="00621CDB" w:rsidP="007D26BF">
      <w:pPr>
        <w:rPr>
          <w:iCs/>
          <w:u w:val="single"/>
        </w:rPr>
      </w:pPr>
    </w:p>
    <w:p w14:paraId="4408F899" w14:textId="099F636A" w:rsidR="007D26BF" w:rsidRPr="005057B5" w:rsidRDefault="007D26BF" w:rsidP="00337726">
      <w:r w:rsidRPr="005057B5">
        <w:t xml:space="preserve">Immune-mediated myocarditis, which can be fatal, occurred in patients receiving </w:t>
      </w:r>
      <w:r w:rsidR="00474070" w:rsidRPr="005057B5">
        <w:rPr>
          <w:szCs w:val="22"/>
        </w:rPr>
        <w:t>tremelimumab</w:t>
      </w:r>
      <w:r w:rsidRPr="005057B5">
        <w:t xml:space="preserve"> in combination with durvalumab</w:t>
      </w:r>
      <w:r w:rsidR="00C40A95" w:rsidRPr="005057B5">
        <w:t>,</w:t>
      </w:r>
      <w:r w:rsidRPr="005057B5">
        <w:t xml:space="preserve"> </w:t>
      </w:r>
      <w:bookmarkStart w:id="16" w:name="_Hlk124253120"/>
      <w:r w:rsidR="008A65D4" w:rsidRPr="005057B5">
        <w:t xml:space="preserve">or </w:t>
      </w:r>
      <w:r w:rsidR="00D801E8" w:rsidRPr="005057B5">
        <w:t xml:space="preserve">with </w:t>
      </w:r>
      <w:r w:rsidR="008A65D4" w:rsidRPr="005057B5">
        <w:t xml:space="preserve">durvalumab </w:t>
      </w:r>
      <w:r w:rsidR="008E69D8" w:rsidRPr="005057B5">
        <w:t>and</w:t>
      </w:r>
      <w:r w:rsidR="00655ED3" w:rsidRPr="005057B5">
        <w:t xml:space="preserve"> chemotherapy</w:t>
      </w:r>
      <w:r w:rsidR="008E69D8" w:rsidRPr="005057B5">
        <w:t xml:space="preserve"> </w:t>
      </w:r>
      <w:bookmarkEnd w:id="16"/>
      <w:r w:rsidRPr="005057B5">
        <w:t>(see section 4.8). Patients should be monitored for signs and symptoms of immune-mediated myocarditis and managed as recommended in section 4.2.</w:t>
      </w:r>
      <w:r w:rsidR="00994715">
        <w:t xml:space="preserve"> </w:t>
      </w:r>
      <w:bookmarkStart w:id="17" w:name="_Hlk147127906"/>
      <w:r w:rsidR="00994715" w:rsidRPr="001D718E">
        <w:rPr>
          <w:rStyle w:val="xmchange"/>
          <w:rFonts w:eastAsia="Calibri,Arial"/>
          <w:bdr w:val="none" w:sz="0" w:space="0" w:color="auto" w:frame="1"/>
        </w:rPr>
        <w:t xml:space="preserve">Corticosteroids should be administered </w:t>
      </w:r>
      <w:r w:rsidR="00994715">
        <w:rPr>
          <w:rStyle w:val="xmchange"/>
          <w:rFonts w:eastAsia="Calibri,Arial"/>
          <w:bdr w:val="none" w:sz="0" w:space="0" w:color="auto" w:frame="1"/>
        </w:rPr>
        <w:t xml:space="preserve">with an </w:t>
      </w:r>
      <w:r w:rsidR="00994715" w:rsidRPr="001D718E">
        <w:rPr>
          <w:rStyle w:val="xmchange"/>
          <w:rFonts w:eastAsia="Calibri,Arial"/>
          <w:bdr w:val="none" w:sz="0" w:space="0" w:color="auto" w:frame="1"/>
        </w:rPr>
        <w:t xml:space="preserve">initial dose of </w:t>
      </w:r>
      <w:r w:rsidR="00994715">
        <w:rPr>
          <w:rStyle w:val="xmchange"/>
          <w:rFonts w:eastAsia="Calibri,Arial"/>
          <w:bdr w:val="none" w:sz="0" w:space="0" w:color="auto" w:frame="1"/>
        </w:rPr>
        <w:t>2-4</w:t>
      </w:r>
      <w:r w:rsidR="00994715" w:rsidRPr="001D718E">
        <w:rPr>
          <w:rStyle w:val="xmchange"/>
          <w:rFonts w:eastAsia="Calibri,Arial"/>
          <w:bdr w:val="none" w:sz="0" w:space="0" w:color="auto" w:frame="1"/>
        </w:rPr>
        <w:t xml:space="preserve"> mg/kg/day prednisone or equivalent followed by taper</w:t>
      </w:r>
      <w:r w:rsidR="00994715">
        <w:rPr>
          <w:rStyle w:val="xmchange"/>
          <w:rFonts w:eastAsia="Calibri,Arial"/>
          <w:bdr w:val="none" w:sz="0" w:space="0" w:color="auto" w:frame="1"/>
        </w:rPr>
        <w:t xml:space="preserve"> </w:t>
      </w:r>
      <w:r w:rsidR="00994715" w:rsidRPr="001D718E">
        <w:rPr>
          <w:rStyle w:val="xmchange"/>
          <w:rFonts w:eastAsia="Calibri,Arial"/>
          <w:bdr w:val="none" w:sz="0" w:space="0" w:color="auto" w:frame="1"/>
        </w:rPr>
        <w:t>for Grade</w:t>
      </w:r>
      <w:r w:rsidR="00994715">
        <w:rPr>
          <w:rStyle w:val="xmchange"/>
          <w:rFonts w:eastAsia="Calibri,Arial"/>
          <w:bdr w:val="none" w:sz="0" w:space="0" w:color="auto" w:frame="1"/>
        </w:rPr>
        <w:t>s</w:t>
      </w:r>
      <w:r w:rsidR="00994715" w:rsidRPr="001D718E">
        <w:rPr>
          <w:rStyle w:val="xmchange"/>
          <w:rFonts w:eastAsia="Calibri,Arial"/>
          <w:bdr w:val="none" w:sz="0" w:space="0" w:color="auto" w:frame="1"/>
        </w:rPr>
        <w:t xml:space="preserve"> 2</w:t>
      </w:r>
      <w:r w:rsidR="00994715">
        <w:rPr>
          <w:rStyle w:val="xmchange"/>
          <w:rFonts w:eastAsia="Calibri,Arial"/>
          <w:bdr w:val="none" w:sz="0" w:space="0" w:color="auto" w:frame="1"/>
        </w:rPr>
        <w:t xml:space="preserve">-4. </w:t>
      </w:r>
      <w:r w:rsidR="00994715" w:rsidRPr="0024746F">
        <w:rPr>
          <w:rFonts w:eastAsia="TimesNewRoman"/>
          <w:szCs w:val="24"/>
          <w:lang w:val="en-US" w:eastAsia="en-GB"/>
        </w:rPr>
        <w:t>If no improvement within 2 to 3 days despite corticosteroids, promptly start additional</w:t>
      </w:r>
      <w:r w:rsidR="00994715">
        <w:rPr>
          <w:rFonts w:eastAsia="TimesNewRoman"/>
          <w:szCs w:val="24"/>
          <w:lang w:val="en-US" w:eastAsia="en-GB"/>
        </w:rPr>
        <w:t xml:space="preserve"> </w:t>
      </w:r>
      <w:r w:rsidR="00994715" w:rsidRPr="0024746F">
        <w:rPr>
          <w:rFonts w:eastAsia="TimesNewRoman"/>
          <w:szCs w:val="24"/>
          <w:lang w:val="en-US" w:eastAsia="en-GB"/>
        </w:rPr>
        <w:t>immunosuppressive therapy. Upon resolution (Grade 0), corticosteroid taper should be initiated and</w:t>
      </w:r>
      <w:r w:rsidR="00994715">
        <w:rPr>
          <w:rFonts w:eastAsia="TimesNewRoman"/>
          <w:szCs w:val="24"/>
          <w:lang w:val="en-US" w:eastAsia="en-GB"/>
        </w:rPr>
        <w:t xml:space="preserve"> </w:t>
      </w:r>
      <w:r w:rsidR="00994715" w:rsidRPr="0024746F">
        <w:rPr>
          <w:rFonts w:eastAsia="TimesNewRoman"/>
          <w:szCs w:val="24"/>
          <w:lang w:val="en-US" w:eastAsia="en-GB"/>
        </w:rPr>
        <w:t>continued over at least 1 month</w:t>
      </w:r>
      <w:bookmarkEnd w:id="17"/>
      <w:r w:rsidR="00994715">
        <w:rPr>
          <w:rFonts w:eastAsia="TimesNewRoman"/>
          <w:szCs w:val="24"/>
          <w:lang w:val="en-US" w:eastAsia="en-GB"/>
        </w:rPr>
        <w:t>.</w:t>
      </w:r>
    </w:p>
    <w:p w14:paraId="50B8E447" w14:textId="601A65B6" w:rsidR="00337726" w:rsidRPr="005057B5" w:rsidRDefault="00337726" w:rsidP="00337726"/>
    <w:p w14:paraId="3C5819C4" w14:textId="77777777" w:rsidR="00337726" w:rsidRPr="005057B5" w:rsidRDefault="00337726" w:rsidP="00337726">
      <w:pPr>
        <w:rPr>
          <w:iCs/>
          <w:u w:val="single"/>
        </w:rPr>
      </w:pPr>
      <w:r w:rsidRPr="005057B5">
        <w:rPr>
          <w:iCs/>
          <w:u w:val="single"/>
        </w:rPr>
        <w:t xml:space="preserve">Immune-mediated pancreatitis </w:t>
      </w:r>
    </w:p>
    <w:p w14:paraId="1AE15A2F" w14:textId="77777777" w:rsidR="00337726" w:rsidRPr="005057B5" w:rsidRDefault="00337726" w:rsidP="00337726">
      <w:pPr>
        <w:rPr>
          <w:iCs/>
          <w:u w:val="single"/>
        </w:rPr>
      </w:pPr>
    </w:p>
    <w:p w14:paraId="524D78B7" w14:textId="77777777" w:rsidR="00337726" w:rsidRPr="005057B5" w:rsidRDefault="00337726" w:rsidP="00337726">
      <w:proofErr w:type="gramStart"/>
      <w:r w:rsidRPr="005057B5">
        <w:t>Immune-mediated pancreatitis,</w:t>
      </w:r>
      <w:proofErr w:type="gramEnd"/>
      <w:r w:rsidRPr="005057B5">
        <w:t xml:space="preserve"> occurred in patients receiving tremelimumab in combination with durvalumab and chemotherapy (see section 4.8). Patients should be monitored for signs and symptoms of immune-mediated pancreatitis and managed as recommended in section 4.2.</w:t>
      </w:r>
    </w:p>
    <w:p w14:paraId="6FBCE2DD" w14:textId="77777777" w:rsidR="00337726" w:rsidRPr="005057B5" w:rsidRDefault="00337726" w:rsidP="00785B9B">
      <w:pPr>
        <w:rPr>
          <w:rStyle w:val="xmchange"/>
          <w:rFonts w:eastAsia="Calibri,Arial"/>
          <w:bdr w:val="none" w:sz="0" w:space="0" w:color="auto" w:frame="1"/>
        </w:rPr>
      </w:pPr>
    </w:p>
    <w:p w14:paraId="6B4AE78A" w14:textId="4743385E" w:rsidR="000F3B2F" w:rsidRPr="005057B5" w:rsidRDefault="000B1220" w:rsidP="00AB1935">
      <w:pPr>
        <w:keepNext/>
        <w:spacing w:line="240" w:lineRule="auto"/>
        <w:rPr>
          <w:iCs/>
          <w:u w:val="single"/>
        </w:rPr>
      </w:pPr>
      <w:r w:rsidRPr="005057B5">
        <w:rPr>
          <w:iCs/>
          <w:u w:val="single"/>
        </w:rPr>
        <w:lastRenderedPageBreak/>
        <w:t xml:space="preserve">Other </w:t>
      </w:r>
      <w:r w:rsidR="00A9480B" w:rsidRPr="005057B5">
        <w:rPr>
          <w:iCs/>
          <w:u w:val="single"/>
        </w:rPr>
        <w:t>i</w:t>
      </w:r>
      <w:r w:rsidRPr="005057B5">
        <w:rPr>
          <w:iCs/>
          <w:u w:val="single"/>
        </w:rPr>
        <w:t>mmune</w:t>
      </w:r>
      <w:r w:rsidR="00986941" w:rsidRPr="005057B5">
        <w:rPr>
          <w:iCs/>
          <w:u w:val="single"/>
        </w:rPr>
        <w:t>-</w:t>
      </w:r>
      <w:r w:rsidR="00A9480B" w:rsidRPr="005057B5">
        <w:rPr>
          <w:iCs/>
          <w:u w:val="single"/>
        </w:rPr>
        <w:t>m</w:t>
      </w:r>
      <w:r w:rsidRPr="005057B5">
        <w:rPr>
          <w:iCs/>
          <w:u w:val="single"/>
        </w:rPr>
        <w:t xml:space="preserve">ediated </w:t>
      </w:r>
      <w:r w:rsidR="00A9480B" w:rsidRPr="005057B5">
        <w:rPr>
          <w:iCs/>
          <w:u w:val="single"/>
        </w:rPr>
        <w:t>a</w:t>
      </w:r>
      <w:r w:rsidRPr="005057B5">
        <w:rPr>
          <w:iCs/>
          <w:u w:val="single"/>
        </w:rPr>
        <w:t xml:space="preserve">dverse </w:t>
      </w:r>
      <w:r w:rsidR="00A9480B" w:rsidRPr="005057B5">
        <w:rPr>
          <w:iCs/>
          <w:u w:val="single"/>
        </w:rPr>
        <w:t>r</w:t>
      </w:r>
      <w:r w:rsidRPr="005057B5">
        <w:rPr>
          <w:iCs/>
          <w:u w:val="single"/>
        </w:rPr>
        <w:t>eactions</w:t>
      </w:r>
    </w:p>
    <w:p w14:paraId="78D65938" w14:textId="77777777" w:rsidR="00621CDB" w:rsidRPr="005057B5" w:rsidRDefault="00621CDB" w:rsidP="00AB1935">
      <w:pPr>
        <w:keepNext/>
        <w:spacing w:line="240" w:lineRule="auto"/>
        <w:rPr>
          <w:iCs/>
          <w:u w:val="single"/>
        </w:rPr>
      </w:pPr>
    </w:p>
    <w:p w14:paraId="6B4AE78B" w14:textId="49CA43D4" w:rsidR="000F3B2F" w:rsidRPr="005057B5" w:rsidRDefault="000B1220" w:rsidP="00AB1935">
      <w:pPr>
        <w:keepNext/>
        <w:spacing w:line="240" w:lineRule="auto"/>
      </w:pPr>
      <w:r w:rsidRPr="005057B5">
        <w:t xml:space="preserve">Given the mechanism of action of </w:t>
      </w:r>
      <w:r w:rsidR="00474070" w:rsidRPr="005057B5">
        <w:rPr>
          <w:szCs w:val="22"/>
        </w:rPr>
        <w:t>tremelimumab</w:t>
      </w:r>
      <w:r w:rsidR="00AF243D" w:rsidRPr="005057B5">
        <w:t xml:space="preserve"> in combination with durvalumab</w:t>
      </w:r>
      <w:r w:rsidRPr="005057B5">
        <w:t>, other potential immune</w:t>
      </w:r>
      <w:r w:rsidR="00677D3C" w:rsidRPr="005057B5">
        <w:noBreakHyphen/>
      </w:r>
      <w:r w:rsidRPr="005057B5">
        <w:t xml:space="preserve">mediated adverse reactions may occur. </w:t>
      </w:r>
      <w:r w:rsidR="00AD0029" w:rsidRPr="00DC6F28">
        <w:t xml:space="preserve">The following immune-related adverse reactions </w:t>
      </w:r>
      <w:r w:rsidR="00367AFA" w:rsidRPr="00DC6F28">
        <w:t>have been</w:t>
      </w:r>
      <w:r w:rsidR="00AD0029" w:rsidRPr="00DC6F28">
        <w:t xml:space="preserve"> </w:t>
      </w:r>
      <w:r w:rsidR="00E23704" w:rsidRPr="00DC6F28">
        <w:t>observed</w:t>
      </w:r>
      <w:r w:rsidR="00AD0029" w:rsidRPr="00DC6F28">
        <w:t xml:space="preserve"> in</w:t>
      </w:r>
      <w:r w:rsidR="00E23704" w:rsidRPr="00DC6F28">
        <w:t xml:space="preserve"> </w:t>
      </w:r>
      <w:r w:rsidR="00AD0029" w:rsidRPr="00DC6F28">
        <w:t xml:space="preserve">patients treated with </w:t>
      </w:r>
      <w:r w:rsidR="00474070" w:rsidRPr="00DC6F28">
        <w:rPr>
          <w:szCs w:val="22"/>
        </w:rPr>
        <w:t>tremelimumab</w:t>
      </w:r>
      <w:r w:rsidR="00AF5D44" w:rsidRPr="00DC6F28">
        <w:t xml:space="preserve"> </w:t>
      </w:r>
      <w:r w:rsidR="003E6128" w:rsidRPr="00DC6F28">
        <w:t>in combination with durvalumab</w:t>
      </w:r>
      <w:r w:rsidR="00130A43" w:rsidRPr="00DC6F28">
        <w:t>,</w:t>
      </w:r>
      <w:r w:rsidR="008E69D8" w:rsidRPr="00DC6F28">
        <w:t xml:space="preserve"> </w:t>
      </w:r>
      <w:r w:rsidR="00130A43" w:rsidRPr="00DC6F28">
        <w:t xml:space="preserve">or </w:t>
      </w:r>
      <w:r w:rsidR="00D801E8" w:rsidRPr="00DC6F28">
        <w:t xml:space="preserve">with </w:t>
      </w:r>
      <w:r w:rsidR="00130A43" w:rsidRPr="00DC6F28">
        <w:t>durvalumab and chemotherapy</w:t>
      </w:r>
      <w:r w:rsidR="002F7F9D" w:rsidRPr="00DC6F28">
        <w:t xml:space="preserve">: </w:t>
      </w:r>
      <w:r w:rsidR="00185B95" w:rsidRPr="00DC6F28">
        <w:t xml:space="preserve">myasthenia gravis, </w:t>
      </w:r>
      <w:r w:rsidR="00435CAC" w:rsidRPr="00DC6F28">
        <w:t xml:space="preserve">myelitis transverse, </w:t>
      </w:r>
      <w:r w:rsidR="00185B95" w:rsidRPr="00DC6F28">
        <w:t>myositis, polymyositis,</w:t>
      </w:r>
      <w:r w:rsidR="00C8720C" w:rsidRPr="00DC6F28">
        <w:t xml:space="preserve"> rhabdomyolysis,</w:t>
      </w:r>
      <w:r w:rsidR="00185B95" w:rsidRPr="00DC6F28">
        <w:t xml:space="preserve"> meningitis, encephalitis, Guillain</w:t>
      </w:r>
      <w:r w:rsidR="00CE6393" w:rsidRPr="00DC6F28">
        <w:noBreakHyphen/>
      </w:r>
      <w:r w:rsidR="00185B95" w:rsidRPr="00DC6F28">
        <w:t>Barré syndrome, immune thrombocytopenia</w:t>
      </w:r>
      <w:r w:rsidR="007D26BF" w:rsidRPr="00DC6F28">
        <w:t>,</w:t>
      </w:r>
      <w:r w:rsidR="00185B95" w:rsidRPr="00DC6F28">
        <w:t xml:space="preserve"> cystitis noninfective</w:t>
      </w:r>
      <w:r w:rsidR="00682B52" w:rsidRPr="00DC6F28">
        <w:t xml:space="preserve">, </w:t>
      </w:r>
      <w:r w:rsidR="00682B52" w:rsidRPr="00DC6F28">
        <w:rPr>
          <w:lang w:val="en-US"/>
        </w:rPr>
        <w:t>immune-</w:t>
      </w:r>
      <w:r w:rsidR="00682B52" w:rsidRPr="00DC6F28">
        <w:rPr>
          <w:szCs w:val="24"/>
          <w:lang w:val="en-US"/>
        </w:rPr>
        <w:t>mediated arthritis</w:t>
      </w:r>
      <w:ins w:id="18" w:author="AstraZeneca" w:date="2025-03-13T18:12:00Z">
        <w:r w:rsidR="00DC0761" w:rsidRPr="00DC6F28">
          <w:rPr>
            <w:szCs w:val="24"/>
            <w:lang w:val="en-US"/>
          </w:rPr>
          <w:t>,</w:t>
        </w:r>
      </w:ins>
      <w:r w:rsidR="00185B95" w:rsidRPr="00DC6F28">
        <w:t xml:space="preserve"> </w:t>
      </w:r>
      <w:del w:id="19" w:author="AstraZeneca" w:date="2025-03-13T18:12:00Z">
        <w:r w:rsidR="007D26BF" w:rsidRPr="00DC6F28" w:rsidDel="00DC0761">
          <w:delText>an</w:delText>
        </w:r>
      </w:del>
      <w:del w:id="20" w:author="AstraZeneca" w:date="2025-03-13T18:11:00Z">
        <w:r w:rsidR="007D26BF" w:rsidRPr="00DC6F28" w:rsidDel="00DC0761">
          <w:delText xml:space="preserve">d </w:delText>
        </w:r>
      </w:del>
      <w:r w:rsidR="00682B52" w:rsidRPr="00DC6F28">
        <w:rPr>
          <w:szCs w:val="24"/>
        </w:rPr>
        <w:t>uveitis</w:t>
      </w:r>
      <w:r w:rsidR="007D26BF" w:rsidRPr="00DC6F28">
        <w:t xml:space="preserve"> </w:t>
      </w:r>
      <w:ins w:id="21" w:author="AstraZeneca" w:date="2025-03-13T18:11:00Z">
        <w:r w:rsidR="00DC0761" w:rsidRPr="00DC6F28">
          <w:t xml:space="preserve">and polymyalgia rheumatica </w:t>
        </w:r>
      </w:ins>
      <w:r w:rsidR="00185B95" w:rsidRPr="00DC6F28">
        <w:t xml:space="preserve">(see section 4.8). </w:t>
      </w:r>
      <w:r w:rsidR="009271DF" w:rsidRPr="00DC6F28">
        <w:t xml:space="preserve">Patients should be monitored for signs and symptoms and managed as recommended </w:t>
      </w:r>
      <w:r w:rsidR="00E640EC" w:rsidRPr="00DC6F28">
        <w:t>in section 4.2</w:t>
      </w:r>
      <w:r w:rsidR="009271DF" w:rsidRPr="00DC6F28">
        <w:t>.</w:t>
      </w:r>
      <w:r w:rsidR="005911F1" w:rsidRPr="00DC6F28">
        <w:t xml:space="preserve"> </w:t>
      </w:r>
      <w:bookmarkStart w:id="22" w:name="_Hlk147127914"/>
      <w:r w:rsidR="005911F1" w:rsidRPr="00DC6F28">
        <w:rPr>
          <w:rStyle w:val="xmchange"/>
          <w:rFonts w:eastAsia="Calibri,Arial"/>
          <w:bdr w:val="none" w:sz="0" w:space="0" w:color="auto" w:frame="1"/>
        </w:rPr>
        <w:t xml:space="preserve">Corticosteroids should be administered </w:t>
      </w:r>
      <w:r w:rsidR="00437B3F" w:rsidRPr="00DC6F28">
        <w:rPr>
          <w:rStyle w:val="xmchange"/>
          <w:rFonts w:eastAsia="Calibri,Arial"/>
          <w:bdr w:val="none" w:sz="0" w:space="0" w:color="auto" w:frame="1"/>
        </w:rPr>
        <w:t xml:space="preserve">with </w:t>
      </w:r>
      <w:r w:rsidR="005911F1" w:rsidRPr="00DC6F28">
        <w:rPr>
          <w:rStyle w:val="xmchange"/>
          <w:rFonts w:eastAsia="Calibri,Arial"/>
          <w:bdr w:val="none" w:sz="0" w:space="0" w:color="auto" w:frame="1"/>
        </w:rPr>
        <w:t>an initial dose of 1-2 mg/kg/day prednisone or equivalent followed by taper for Grades 2-4.</w:t>
      </w:r>
      <w:bookmarkEnd w:id="22"/>
    </w:p>
    <w:p w14:paraId="6F082659" w14:textId="77777777" w:rsidR="00D303DE" w:rsidRPr="005057B5" w:rsidRDefault="00D303DE" w:rsidP="001A1A96">
      <w:pPr>
        <w:spacing w:line="240" w:lineRule="auto"/>
      </w:pPr>
    </w:p>
    <w:p w14:paraId="6B4AE78C" w14:textId="5229A8D6" w:rsidR="000F3B2F" w:rsidRPr="005057B5" w:rsidRDefault="000B1220" w:rsidP="001A1A96">
      <w:pPr>
        <w:spacing w:line="240" w:lineRule="auto"/>
        <w:rPr>
          <w:iCs/>
          <w:u w:val="single"/>
        </w:rPr>
      </w:pPr>
      <w:r w:rsidRPr="005057B5">
        <w:rPr>
          <w:iCs/>
          <w:u w:val="single"/>
        </w:rPr>
        <w:t>Infusion</w:t>
      </w:r>
      <w:r w:rsidR="005A4062" w:rsidRPr="005057B5">
        <w:rPr>
          <w:iCs/>
          <w:u w:val="single"/>
        </w:rPr>
        <w:t>-</w:t>
      </w:r>
      <w:r w:rsidR="00A9480B" w:rsidRPr="005057B5">
        <w:rPr>
          <w:iCs/>
          <w:u w:val="single"/>
        </w:rPr>
        <w:t>r</w:t>
      </w:r>
      <w:r w:rsidRPr="005057B5">
        <w:rPr>
          <w:iCs/>
          <w:u w:val="single"/>
        </w:rPr>
        <w:t xml:space="preserve">elated </w:t>
      </w:r>
      <w:r w:rsidR="00A9480B" w:rsidRPr="005057B5">
        <w:rPr>
          <w:iCs/>
          <w:u w:val="single"/>
        </w:rPr>
        <w:t>r</w:t>
      </w:r>
      <w:r w:rsidRPr="005057B5">
        <w:rPr>
          <w:iCs/>
          <w:u w:val="single"/>
        </w:rPr>
        <w:t>eactions</w:t>
      </w:r>
    </w:p>
    <w:p w14:paraId="233EFE5F" w14:textId="77777777" w:rsidR="00621CDB" w:rsidRPr="005057B5" w:rsidRDefault="00621CDB" w:rsidP="001A1A96">
      <w:pPr>
        <w:spacing w:line="240" w:lineRule="auto"/>
        <w:rPr>
          <w:iCs/>
          <w:u w:val="single"/>
        </w:rPr>
      </w:pPr>
    </w:p>
    <w:p w14:paraId="6B4AE78D" w14:textId="3D6C1FCA" w:rsidR="00AD0029" w:rsidRPr="005057B5" w:rsidRDefault="000B1220" w:rsidP="001A1A96">
      <w:pPr>
        <w:spacing w:line="240" w:lineRule="auto"/>
      </w:pPr>
      <w:r w:rsidRPr="005057B5">
        <w:t>Patients should be monitored for signs and symptoms of infusion</w:t>
      </w:r>
      <w:r w:rsidR="005A4062" w:rsidRPr="005057B5">
        <w:t>-</w:t>
      </w:r>
      <w:r w:rsidRPr="005057B5">
        <w:t>related reactions. Severe infusion</w:t>
      </w:r>
      <w:r w:rsidR="00CE6393" w:rsidRPr="005057B5">
        <w:noBreakHyphen/>
      </w:r>
      <w:r w:rsidRPr="005057B5">
        <w:t xml:space="preserve">related reactions have been reported in patients receiving </w:t>
      </w:r>
      <w:r w:rsidR="00474070" w:rsidRPr="005057B5">
        <w:rPr>
          <w:szCs w:val="22"/>
        </w:rPr>
        <w:t>tremelimumab</w:t>
      </w:r>
      <w:r w:rsidR="000825F8" w:rsidRPr="005057B5">
        <w:t xml:space="preserve"> </w:t>
      </w:r>
      <w:r w:rsidR="00F3338A" w:rsidRPr="005057B5">
        <w:t xml:space="preserve">in combination with durvalumab </w:t>
      </w:r>
      <w:r w:rsidRPr="005057B5">
        <w:t>(see section 4.8).</w:t>
      </w:r>
      <w:r w:rsidR="00D33604" w:rsidRPr="005057B5">
        <w:t xml:space="preserve"> </w:t>
      </w:r>
      <w:r w:rsidR="004C09B0" w:rsidRPr="005057B5">
        <w:t>Infusion</w:t>
      </w:r>
      <w:r w:rsidR="005A4062" w:rsidRPr="005057B5">
        <w:t>-</w:t>
      </w:r>
      <w:r w:rsidR="004C09B0" w:rsidRPr="005057B5">
        <w:t xml:space="preserve">related reactions should be managed as </w:t>
      </w:r>
      <w:r w:rsidR="00487DDF" w:rsidRPr="005057B5">
        <w:t>recommended</w:t>
      </w:r>
      <w:r w:rsidR="004C09B0" w:rsidRPr="005057B5">
        <w:t xml:space="preserve"> in section 4.2</w:t>
      </w:r>
      <w:r w:rsidR="00F666E7" w:rsidRPr="005057B5">
        <w:t>.</w:t>
      </w:r>
      <w:r w:rsidR="00E11F92">
        <w:t xml:space="preserve"> </w:t>
      </w:r>
      <w:bookmarkStart w:id="23" w:name="_Hlk147128004"/>
      <w:r w:rsidR="00E11F92">
        <w:t xml:space="preserve">For Grade 1 or 2 severity, may consider pre-medications for prophylaxis of subsequent infusion reactions. For Grade 3 or 4, manage severe infusion-related reactions per </w:t>
      </w:r>
      <w:proofErr w:type="spellStart"/>
      <w:r w:rsidR="00E11F92">
        <w:t>insititutional</w:t>
      </w:r>
      <w:proofErr w:type="spellEnd"/>
      <w:r w:rsidR="00E11F92">
        <w:t xml:space="preserve"> standard, appropriate clinical practice guidelines and/or society guidelines.</w:t>
      </w:r>
      <w:bookmarkEnd w:id="23"/>
    </w:p>
    <w:p w14:paraId="50F54582" w14:textId="77777777" w:rsidR="007D26BF" w:rsidRPr="005057B5" w:rsidRDefault="007D26BF" w:rsidP="001A1A96">
      <w:pPr>
        <w:spacing w:line="240" w:lineRule="auto"/>
      </w:pPr>
    </w:p>
    <w:p w14:paraId="4479875B" w14:textId="77777777" w:rsidR="00CC5215" w:rsidRPr="005057B5" w:rsidRDefault="00CC5215" w:rsidP="00CC5215">
      <w:pPr>
        <w:spacing w:line="240" w:lineRule="auto"/>
        <w:rPr>
          <w:iCs/>
          <w:u w:val="single"/>
        </w:rPr>
      </w:pPr>
      <w:r w:rsidRPr="005057B5">
        <w:rPr>
          <w:iCs/>
          <w:u w:val="single"/>
        </w:rPr>
        <w:t>Disease-specific precaution</w:t>
      </w:r>
    </w:p>
    <w:p w14:paraId="5ACB63F9" w14:textId="77777777" w:rsidR="00CC5215" w:rsidRPr="005057B5" w:rsidRDefault="00CC5215" w:rsidP="00CC5215">
      <w:pPr>
        <w:spacing w:line="240" w:lineRule="auto"/>
        <w:rPr>
          <w:iCs/>
          <w:u w:val="single"/>
        </w:rPr>
      </w:pPr>
    </w:p>
    <w:p w14:paraId="054A95FD" w14:textId="77777777" w:rsidR="00CC5215" w:rsidRPr="005057B5" w:rsidRDefault="00CC5215" w:rsidP="00CC5215">
      <w:pPr>
        <w:spacing w:line="240" w:lineRule="auto"/>
        <w:rPr>
          <w:i/>
          <w:iCs/>
          <w:u w:val="single"/>
        </w:rPr>
      </w:pPr>
      <w:r w:rsidRPr="005057B5">
        <w:rPr>
          <w:i/>
          <w:iCs/>
          <w:u w:val="single"/>
        </w:rPr>
        <w:t>Metastatic NSCLC</w:t>
      </w:r>
    </w:p>
    <w:p w14:paraId="3F9703C0" w14:textId="77777777" w:rsidR="00CC5215" w:rsidRPr="005057B5" w:rsidRDefault="00CC5215" w:rsidP="00CC5215">
      <w:pPr>
        <w:spacing w:line="240" w:lineRule="auto"/>
        <w:rPr>
          <w:u w:val="single"/>
        </w:rPr>
      </w:pPr>
    </w:p>
    <w:p w14:paraId="4FB8841D" w14:textId="1AAF95AC" w:rsidR="00CC5215" w:rsidRPr="005057B5" w:rsidRDefault="00CC5215" w:rsidP="00CC5215">
      <w:pPr>
        <w:spacing w:line="240" w:lineRule="auto"/>
      </w:pPr>
      <w:r w:rsidRPr="005057B5">
        <w:t>Limited data are available in elderly patients (≥</w:t>
      </w:r>
      <w:r w:rsidR="00FE5A2A" w:rsidRPr="005057B5">
        <w:t> </w:t>
      </w:r>
      <w:r w:rsidRPr="005057B5">
        <w:t>75 years) treated with tremelimumab in combination with durvalumab and platinum-based chemotherapy (see sections 4.8 and 5.1). Careful consideration of the potential benefit/risk of this regimen on an individual basis is recommended.</w:t>
      </w:r>
    </w:p>
    <w:p w14:paraId="493CD804" w14:textId="77777777" w:rsidR="00CC5215" w:rsidRPr="005057B5" w:rsidRDefault="00CC5215" w:rsidP="00CC5215">
      <w:pPr>
        <w:spacing w:line="240" w:lineRule="auto"/>
        <w:rPr>
          <w:u w:val="single"/>
        </w:rPr>
      </w:pPr>
    </w:p>
    <w:p w14:paraId="6B4AE78E" w14:textId="74B119EF" w:rsidR="00812D16" w:rsidRPr="005057B5" w:rsidRDefault="000B1220" w:rsidP="00CC5215">
      <w:pPr>
        <w:spacing w:line="240" w:lineRule="auto"/>
        <w:rPr>
          <w:u w:val="single"/>
        </w:rPr>
      </w:pPr>
      <w:r w:rsidRPr="005057B5">
        <w:rPr>
          <w:u w:val="single"/>
        </w:rPr>
        <w:t xml:space="preserve">Patients excluded from clinical </w:t>
      </w:r>
      <w:r w:rsidR="0001537A" w:rsidRPr="005057B5">
        <w:rPr>
          <w:u w:val="single"/>
        </w:rPr>
        <w:t>studies</w:t>
      </w:r>
    </w:p>
    <w:p w14:paraId="28DD5E1F" w14:textId="07C6D341" w:rsidR="00621CDB" w:rsidRPr="005057B5" w:rsidRDefault="00621CDB" w:rsidP="001A1A96">
      <w:pPr>
        <w:spacing w:line="240" w:lineRule="auto"/>
        <w:rPr>
          <w:u w:val="single"/>
        </w:rPr>
      </w:pPr>
    </w:p>
    <w:p w14:paraId="71A324F9" w14:textId="6CFBCFB1" w:rsidR="00F2614C" w:rsidRPr="005057B5" w:rsidRDefault="00F2614C" w:rsidP="001A1A96">
      <w:pPr>
        <w:spacing w:line="240" w:lineRule="auto"/>
        <w:rPr>
          <w:i/>
          <w:iCs/>
          <w:szCs w:val="22"/>
          <w:u w:val="single"/>
          <w:lang w:val="en-US"/>
        </w:rPr>
      </w:pPr>
      <w:r w:rsidRPr="005057B5">
        <w:rPr>
          <w:i/>
          <w:iCs/>
          <w:szCs w:val="22"/>
          <w:u w:val="single"/>
          <w:lang w:val="en-US"/>
        </w:rPr>
        <w:t>Advanced or unresectable HCC</w:t>
      </w:r>
    </w:p>
    <w:p w14:paraId="578AE7AA" w14:textId="77777777" w:rsidR="00A659C3" w:rsidRPr="005057B5" w:rsidRDefault="00A659C3" w:rsidP="001A1A96">
      <w:pPr>
        <w:spacing w:line="240" w:lineRule="auto"/>
        <w:rPr>
          <w:i/>
          <w:iCs/>
          <w:u w:val="single"/>
        </w:rPr>
      </w:pPr>
    </w:p>
    <w:p w14:paraId="6B4AE78F" w14:textId="4D3FEBBD" w:rsidR="00EB0141" w:rsidRPr="005057B5" w:rsidRDefault="000B1220" w:rsidP="001A1A96">
      <w:pPr>
        <w:autoSpaceDE w:val="0"/>
        <w:autoSpaceDN w:val="0"/>
        <w:adjustRightInd w:val="0"/>
        <w:spacing w:line="240" w:lineRule="auto"/>
      </w:pPr>
      <w:r w:rsidRPr="005057B5">
        <w:rPr>
          <w:lang w:val="en-US"/>
        </w:rPr>
        <w:t xml:space="preserve">Patients with the following were excluded from clinical </w:t>
      </w:r>
      <w:r w:rsidR="0001537A" w:rsidRPr="005057B5">
        <w:rPr>
          <w:lang w:val="en-US"/>
        </w:rPr>
        <w:t>studies</w:t>
      </w:r>
      <w:r w:rsidRPr="005057B5">
        <w:rPr>
          <w:lang w:val="en-US"/>
        </w:rPr>
        <w:t xml:space="preserve">: </w:t>
      </w:r>
      <w:r w:rsidR="00A25C7F" w:rsidRPr="005057B5">
        <w:t>Child-Pugh Score B or C, main portal vein thrombosis, liver transplant, uncontrolled hypertension, history of, or current brain metastases, spinal cord compression</w:t>
      </w:r>
      <w:r w:rsidR="00A25C7F" w:rsidRPr="005057B5">
        <w:rPr>
          <w:lang w:eastAsia="en-GB"/>
        </w:rPr>
        <w:t xml:space="preserve">, </w:t>
      </w:r>
      <w:r w:rsidR="00B70393" w:rsidRPr="005057B5">
        <w:rPr>
          <w:lang w:eastAsia="en-GB"/>
        </w:rPr>
        <w:t xml:space="preserve">co-infection of viral </w:t>
      </w:r>
      <w:r w:rsidR="00B70393" w:rsidRPr="005057B5">
        <w:t>hepatitis B and hepatitis C</w:t>
      </w:r>
      <w:r w:rsidR="00C16A89" w:rsidRPr="005057B5">
        <w:t>,</w:t>
      </w:r>
      <w:r w:rsidR="00B70393" w:rsidRPr="005057B5">
        <w:t xml:space="preserve"> </w:t>
      </w:r>
      <w:r w:rsidR="00B70393" w:rsidRPr="005057B5">
        <w:rPr>
          <w:lang w:eastAsia="en-GB"/>
        </w:rPr>
        <w:t xml:space="preserve">active or prior documented </w:t>
      </w:r>
      <w:r w:rsidR="0001537A" w:rsidRPr="005057B5">
        <w:rPr>
          <w:lang w:eastAsia="en-GB"/>
        </w:rPr>
        <w:t>gastrointestinal (</w:t>
      </w:r>
      <w:r w:rsidR="00B70393" w:rsidRPr="005057B5">
        <w:rPr>
          <w:lang w:eastAsia="en-GB"/>
        </w:rPr>
        <w:t>GI</w:t>
      </w:r>
      <w:r w:rsidR="0001537A" w:rsidRPr="005057B5">
        <w:rPr>
          <w:lang w:eastAsia="en-GB"/>
        </w:rPr>
        <w:t>)</w:t>
      </w:r>
      <w:r w:rsidR="00B70393" w:rsidRPr="005057B5">
        <w:rPr>
          <w:lang w:eastAsia="en-GB"/>
        </w:rPr>
        <w:t xml:space="preserve"> bleeding within 12 months</w:t>
      </w:r>
      <w:r w:rsidR="00C16A89" w:rsidRPr="005057B5">
        <w:rPr>
          <w:lang w:eastAsia="en-GB"/>
        </w:rPr>
        <w:t>,</w:t>
      </w:r>
      <w:r w:rsidR="00B70393" w:rsidRPr="005057B5">
        <w:rPr>
          <w:lang w:eastAsia="en-GB"/>
        </w:rPr>
        <w:t xml:space="preserve"> ascites requiring non</w:t>
      </w:r>
      <w:r w:rsidR="00CE6393" w:rsidRPr="005057B5">
        <w:rPr>
          <w:lang w:eastAsia="en-GB"/>
        </w:rPr>
        <w:noBreakHyphen/>
      </w:r>
      <w:r w:rsidR="00B70393" w:rsidRPr="005057B5">
        <w:rPr>
          <w:lang w:eastAsia="en-GB"/>
        </w:rPr>
        <w:t>pharmacologic intervention within 6 months</w:t>
      </w:r>
      <w:r w:rsidR="00C16A89" w:rsidRPr="005057B5">
        <w:rPr>
          <w:lang w:eastAsia="en-GB"/>
        </w:rPr>
        <w:t>,</w:t>
      </w:r>
      <w:r w:rsidR="00B70393" w:rsidRPr="005057B5">
        <w:rPr>
          <w:lang w:eastAsia="en-GB"/>
        </w:rPr>
        <w:t xml:space="preserve"> hepatic encephalopathy within 12 months before the start of treatment</w:t>
      </w:r>
      <w:r w:rsidR="00C16A89" w:rsidRPr="005057B5">
        <w:rPr>
          <w:lang w:eastAsia="en-GB"/>
        </w:rPr>
        <w:t>,</w:t>
      </w:r>
      <w:r w:rsidR="00B70393" w:rsidRPr="005057B5">
        <w:rPr>
          <w:lang w:eastAsia="en-GB"/>
        </w:rPr>
        <w:t xml:space="preserve"> active or prior documented autoimmune or inflammatory disorders</w:t>
      </w:r>
      <w:r w:rsidRPr="005057B5">
        <w:rPr>
          <w:szCs w:val="24"/>
        </w:rPr>
        <w:t>.</w:t>
      </w:r>
      <w:r w:rsidR="00D44743" w:rsidRPr="005057B5">
        <w:rPr>
          <w:szCs w:val="24"/>
        </w:rPr>
        <w:t xml:space="preserve"> </w:t>
      </w:r>
      <w:r w:rsidR="00D44743" w:rsidRPr="005057B5">
        <w:t xml:space="preserve">In the absence of data, </w:t>
      </w:r>
      <w:r w:rsidR="00255A0C" w:rsidRPr="005057B5">
        <w:rPr>
          <w:szCs w:val="22"/>
        </w:rPr>
        <w:t>tremelimumab</w:t>
      </w:r>
      <w:r w:rsidR="00E97B16" w:rsidRPr="005057B5">
        <w:t xml:space="preserve"> </w:t>
      </w:r>
      <w:r w:rsidR="00D44743" w:rsidRPr="005057B5">
        <w:t>should be used with caution in these populations after careful consideration of the potential benefit/risk on an individual basis.</w:t>
      </w:r>
    </w:p>
    <w:p w14:paraId="2843911F" w14:textId="55AEBD69" w:rsidR="00C1349E" w:rsidRPr="005057B5" w:rsidRDefault="00C1349E" w:rsidP="001A1A96">
      <w:pPr>
        <w:autoSpaceDE w:val="0"/>
        <w:autoSpaceDN w:val="0"/>
        <w:adjustRightInd w:val="0"/>
        <w:spacing w:line="240" w:lineRule="auto"/>
      </w:pPr>
    </w:p>
    <w:p w14:paraId="2BA5467A" w14:textId="3D1147D7" w:rsidR="00F26CF2" w:rsidRPr="005057B5" w:rsidRDefault="00F26CF2" w:rsidP="00A659C3">
      <w:pPr>
        <w:spacing w:line="240" w:lineRule="auto"/>
        <w:rPr>
          <w:i/>
          <w:iCs/>
          <w:u w:val="single"/>
        </w:rPr>
      </w:pPr>
      <w:r w:rsidRPr="005057B5">
        <w:rPr>
          <w:i/>
          <w:iCs/>
          <w:u w:val="single"/>
        </w:rPr>
        <w:t>Metastatic NSCLC</w:t>
      </w:r>
    </w:p>
    <w:p w14:paraId="4A32E2CC" w14:textId="77777777" w:rsidR="00A659C3" w:rsidRPr="005057B5" w:rsidRDefault="00A659C3" w:rsidP="00A659C3">
      <w:pPr>
        <w:spacing w:line="240" w:lineRule="auto"/>
        <w:rPr>
          <w:i/>
          <w:iCs/>
        </w:rPr>
      </w:pPr>
    </w:p>
    <w:p w14:paraId="33FB9A2D" w14:textId="0E4AE2E3" w:rsidR="00C1349E" w:rsidRPr="005057B5" w:rsidRDefault="00C1349E" w:rsidP="00130A43">
      <w:pPr>
        <w:spacing w:line="240" w:lineRule="auto"/>
        <w:textAlignment w:val="baseline"/>
        <w:rPr>
          <w:noProof/>
          <w:szCs w:val="22"/>
        </w:rPr>
      </w:pPr>
      <w:r w:rsidRPr="005057B5">
        <w:rPr>
          <w:lang w:val="en-US"/>
        </w:rPr>
        <w:t xml:space="preserve">Patients with the following were excluded from clinical studies: </w:t>
      </w:r>
      <w:r w:rsidRPr="005057B5">
        <w:rPr>
          <w:szCs w:val="24"/>
        </w:rPr>
        <w:t>active or prior documented autoimmune disease; active and/or untreated brain metastases; a history of immunodeficiency; administration of systemic immunosuppression within 14</w:t>
      </w:r>
      <w:r w:rsidRPr="005057B5">
        <w:rPr>
          <w:szCs w:val="22"/>
        </w:rPr>
        <w:t> </w:t>
      </w:r>
      <w:r w:rsidRPr="005057B5">
        <w:rPr>
          <w:szCs w:val="24"/>
        </w:rPr>
        <w:t xml:space="preserve">days before the start of </w:t>
      </w:r>
      <w:r w:rsidRPr="005057B5">
        <w:t>tremelimumab</w:t>
      </w:r>
      <w:r w:rsidRPr="005057B5">
        <w:rPr>
          <w:szCs w:val="24"/>
        </w:rPr>
        <w:t xml:space="preserve"> or durvalumab, except</w:t>
      </w:r>
      <w:r w:rsidRPr="005057B5">
        <w:rPr>
          <w:lang w:eastAsia="en-GB"/>
        </w:rPr>
        <w:t xml:space="preserve"> physiological dose of systemic corticosteroids (</w:t>
      </w:r>
      <w:r w:rsidRPr="005057B5">
        <w:rPr>
          <w:u w:val="single"/>
          <w:lang w:eastAsia="en-GB"/>
        </w:rPr>
        <w:t>&lt;</w:t>
      </w:r>
      <w:r w:rsidRPr="005057B5">
        <w:rPr>
          <w:szCs w:val="22"/>
        </w:rPr>
        <w:t> </w:t>
      </w:r>
      <w:r w:rsidRPr="005057B5">
        <w:rPr>
          <w:lang w:eastAsia="en-GB"/>
        </w:rPr>
        <w:t>10</w:t>
      </w:r>
      <w:r w:rsidRPr="005057B5">
        <w:rPr>
          <w:szCs w:val="22"/>
        </w:rPr>
        <w:t> </w:t>
      </w:r>
      <w:r w:rsidRPr="005057B5">
        <w:rPr>
          <w:lang w:eastAsia="en-GB"/>
        </w:rPr>
        <w:t>mg/day prednisone or equivalent)</w:t>
      </w:r>
      <w:r w:rsidRPr="005057B5">
        <w:rPr>
          <w:szCs w:val="24"/>
        </w:rPr>
        <w:t xml:space="preserve">; uncontrolled intercurrent illness; active tuberculosis or hepatitis B or C or HIV infection or patients receiving live attenuated vaccine within 30 days before or after the start of </w:t>
      </w:r>
      <w:r w:rsidRPr="005057B5">
        <w:t>tremelimumab</w:t>
      </w:r>
      <w:r w:rsidRPr="005057B5">
        <w:rPr>
          <w:szCs w:val="24"/>
        </w:rPr>
        <w:t xml:space="preserve"> or durvalumab. </w:t>
      </w:r>
      <w:r w:rsidRPr="005057B5">
        <w:t>In the absence of data, tremelimumab should be used with caution in these populations after careful consideration of the potential benefit/risk on an individual basis.</w:t>
      </w:r>
    </w:p>
    <w:p w14:paraId="290D5903" w14:textId="77777777" w:rsidR="007D26BF" w:rsidRPr="005057B5" w:rsidRDefault="007D26BF" w:rsidP="001A1A96">
      <w:pPr>
        <w:autoSpaceDE w:val="0"/>
        <w:autoSpaceDN w:val="0"/>
        <w:adjustRightInd w:val="0"/>
        <w:spacing w:line="240" w:lineRule="auto"/>
      </w:pPr>
    </w:p>
    <w:p w14:paraId="134A7334" w14:textId="77777777" w:rsidR="0058656C" w:rsidRPr="005057B5" w:rsidRDefault="0058656C" w:rsidP="0058656C">
      <w:pPr>
        <w:spacing w:line="240" w:lineRule="auto"/>
        <w:textAlignment w:val="baseline"/>
        <w:rPr>
          <w:u w:val="single"/>
        </w:rPr>
      </w:pPr>
      <w:r w:rsidRPr="005057B5">
        <w:rPr>
          <w:u w:val="single"/>
        </w:rPr>
        <w:t>Sodium content</w:t>
      </w:r>
    </w:p>
    <w:p w14:paraId="2A326044" w14:textId="77777777" w:rsidR="0058656C" w:rsidRPr="005057B5" w:rsidRDefault="0058656C" w:rsidP="0058656C">
      <w:pPr>
        <w:spacing w:line="240" w:lineRule="auto"/>
        <w:textAlignment w:val="baseline"/>
        <w:rPr>
          <w:u w:val="single"/>
        </w:rPr>
      </w:pPr>
    </w:p>
    <w:p w14:paraId="69A3EA64" w14:textId="408B66F8" w:rsidR="0058656C" w:rsidRPr="005057B5" w:rsidRDefault="0058656C" w:rsidP="0058656C">
      <w:pPr>
        <w:spacing w:line="240" w:lineRule="auto"/>
        <w:textAlignment w:val="baseline"/>
      </w:pPr>
      <w:r w:rsidRPr="005057B5">
        <w:t>This medicinal product contains less than 1 mmol sodium (23</w:t>
      </w:r>
      <w:r w:rsidR="00AD56D1" w:rsidRPr="005057B5">
        <w:t> </w:t>
      </w:r>
      <w:r w:rsidRPr="005057B5">
        <w:t xml:space="preserve">mg) per dose, </w:t>
      </w:r>
      <w:proofErr w:type="gramStart"/>
      <w:r w:rsidRPr="005057B5">
        <w:t>that is to say essentially</w:t>
      </w:r>
      <w:proofErr w:type="gramEnd"/>
      <w:r w:rsidRPr="005057B5">
        <w:t xml:space="preserve"> ‘sodium-free’.</w:t>
      </w:r>
    </w:p>
    <w:p w14:paraId="539AD198" w14:textId="4395C7E9" w:rsidR="00A41DC9" w:rsidRPr="005057B5" w:rsidRDefault="00A41DC9" w:rsidP="001A1A96">
      <w:pPr>
        <w:autoSpaceDE w:val="0"/>
        <w:autoSpaceDN w:val="0"/>
        <w:adjustRightInd w:val="0"/>
        <w:spacing w:line="240" w:lineRule="auto"/>
        <w:rPr>
          <w:lang w:eastAsia="en-GB"/>
        </w:rPr>
      </w:pPr>
    </w:p>
    <w:p w14:paraId="6B4AE791" w14:textId="2B9612A0" w:rsidR="00812D16" w:rsidRPr="005057B5" w:rsidRDefault="000B1220" w:rsidP="005057B5">
      <w:pPr>
        <w:keepNext/>
        <w:spacing w:line="240" w:lineRule="auto"/>
        <w:rPr>
          <w:b/>
          <w:noProof/>
          <w:szCs w:val="22"/>
        </w:rPr>
      </w:pPr>
      <w:r w:rsidRPr="005057B5">
        <w:rPr>
          <w:b/>
          <w:noProof/>
          <w:szCs w:val="22"/>
        </w:rPr>
        <w:t>4.5</w:t>
      </w:r>
      <w:r w:rsidRPr="005057B5">
        <w:rPr>
          <w:b/>
          <w:noProof/>
          <w:szCs w:val="22"/>
        </w:rPr>
        <w:tab/>
        <w:t>Interaction with other medicinal products and other forms of interaction</w:t>
      </w:r>
    </w:p>
    <w:p w14:paraId="6B4AE792" w14:textId="77777777" w:rsidR="00457DC4" w:rsidRPr="005057B5" w:rsidRDefault="00457DC4" w:rsidP="005057B5">
      <w:pPr>
        <w:keepNext/>
        <w:spacing w:line="240" w:lineRule="auto"/>
        <w:rPr>
          <w:szCs w:val="22"/>
        </w:rPr>
      </w:pPr>
    </w:p>
    <w:p w14:paraId="6B4AE793" w14:textId="6FA6D7FB" w:rsidR="00457DC4" w:rsidRPr="005057B5" w:rsidRDefault="000B1220" w:rsidP="005057B5">
      <w:pPr>
        <w:keepNext/>
        <w:spacing w:line="240" w:lineRule="auto"/>
        <w:rPr>
          <w:noProof/>
          <w:szCs w:val="22"/>
        </w:rPr>
      </w:pPr>
      <w:r w:rsidRPr="005057B5">
        <w:rPr>
          <w:noProof/>
          <w:szCs w:val="22"/>
        </w:rPr>
        <w:t xml:space="preserve">The use of systemic corticosteroids or immunosuppressants before starting </w:t>
      </w:r>
      <w:r w:rsidR="00F3338A" w:rsidRPr="005057B5">
        <w:rPr>
          <w:noProof/>
          <w:szCs w:val="22"/>
        </w:rPr>
        <w:t>tremelim</w:t>
      </w:r>
      <w:r w:rsidRPr="005057B5">
        <w:rPr>
          <w:noProof/>
          <w:szCs w:val="22"/>
        </w:rPr>
        <w:t>umab</w:t>
      </w:r>
      <w:r w:rsidR="00853938" w:rsidRPr="005057B5">
        <w:rPr>
          <w:noProof/>
          <w:szCs w:val="22"/>
        </w:rPr>
        <w:t xml:space="preserve">, </w:t>
      </w:r>
      <w:r w:rsidR="00853938" w:rsidRPr="005057B5">
        <w:t>except physiological dose of systemic corticosteroids (</w:t>
      </w:r>
      <w:r w:rsidR="00D6109B" w:rsidRPr="005057B5">
        <w:t>≤ </w:t>
      </w:r>
      <w:r w:rsidR="00853938" w:rsidRPr="005057B5">
        <w:t>10</w:t>
      </w:r>
      <w:r w:rsidR="00D6109B" w:rsidRPr="005057B5">
        <w:t> mg</w:t>
      </w:r>
      <w:r w:rsidR="00853938" w:rsidRPr="005057B5">
        <w:t>/day prednisone or equivalent),</w:t>
      </w:r>
      <w:r w:rsidRPr="005057B5">
        <w:rPr>
          <w:noProof/>
          <w:szCs w:val="22"/>
        </w:rPr>
        <w:t xml:space="preserve"> </w:t>
      </w:r>
      <w:r w:rsidR="00735CE9" w:rsidRPr="005057B5">
        <w:rPr>
          <w:noProof/>
          <w:szCs w:val="22"/>
        </w:rPr>
        <w:t xml:space="preserve">is not recommended </w:t>
      </w:r>
      <w:r w:rsidRPr="005057B5">
        <w:rPr>
          <w:noProof/>
          <w:szCs w:val="22"/>
        </w:rPr>
        <w:t>because of their potential interference with the pharmacodynamic activity and efficacy of</w:t>
      </w:r>
      <w:r w:rsidR="00735CE9" w:rsidRPr="005057B5">
        <w:rPr>
          <w:noProof/>
          <w:szCs w:val="22"/>
        </w:rPr>
        <w:t xml:space="preserve"> </w:t>
      </w:r>
      <w:r w:rsidR="00F3338A" w:rsidRPr="005057B5">
        <w:rPr>
          <w:noProof/>
          <w:szCs w:val="22"/>
        </w:rPr>
        <w:t>tremelim</w:t>
      </w:r>
      <w:r w:rsidRPr="005057B5">
        <w:rPr>
          <w:noProof/>
          <w:szCs w:val="22"/>
        </w:rPr>
        <w:t>umab. However, systemic corticosteroids or other immunosuppressants can be used after</w:t>
      </w:r>
      <w:r w:rsidR="00735CE9" w:rsidRPr="005057B5">
        <w:rPr>
          <w:noProof/>
          <w:szCs w:val="22"/>
        </w:rPr>
        <w:t xml:space="preserve"> </w:t>
      </w:r>
      <w:r w:rsidRPr="005057B5">
        <w:rPr>
          <w:noProof/>
          <w:szCs w:val="22"/>
        </w:rPr>
        <w:t xml:space="preserve">starting </w:t>
      </w:r>
      <w:r w:rsidR="00F3338A" w:rsidRPr="005057B5">
        <w:rPr>
          <w:noProof/>
          <w:szCs w:val="22"/>
        </w:rPr>
        <w:t>tremelim</w:t>
      </w:r>
      <w:r w:rsidR="00E4148D" w:rsidRPr="005057B5">
        <w:rPr>
          <w:noProof/>
          <w:szCs w:val="22"/>
        </w:rPr>
        <w:t>umab</w:t>
      </w:r>
      <w:r w:rsidRPr="005057B5">
        <w:rPr>
          <w:noProof/>
          <w:szCs w:val="22"/>
        </w:rPr>
        <w:t xml:space="preserve"> to treat immune</w:t>
      </w:r>
      <w:r w:rsidR="00677D3C" w:rsidRPr="005057B5">
        <w:rPr>
          <w:noProof/>
          <w:szCs w:val="22"/>
        </w:rPr>
        <w:noBreakHyphen/>
      </w:r>
      <w:r w:rsidRPr="005057B5">
        <w:rPr>
          <w:noProof/>
          <w:szCs w:val="22"/>
        </w:rPr>
        <w:t>related adverse reactions (see section 4.4).</w:t>
      </w:r>
    </w:p>
    <w:p w14:paraId="0F177858" w14:textId="77777777" w:rsidR="00986976" w:rsidRPr="005057B5" w:rsidRDefault="00986976" w:rsidP="001A1A96">
      <w:pPr>
        <w:tabs>
          <w:tab w:val="clear" w:pos="567"/>
        </w:tabs>
        <w:spacing w:line="240" w:lineRule="auto"/>
        <w:rPr>
          <w:noProof/>
          <w:szCs w:val="22"/>
        </w:rPr>
      </w:pPr>
    </w:p>
    <w:p w14:paraId="6B4AE795" w14:textId="47127E2F" w:rsidR="004948A0" w:rsidRPr="005057B5" w:rsidRDefault="000B1220" w:rsidP="00604B61">
      <w:pPr>
        <w:tabs>
          <w:tab w:val="clear" w:pos="567"/>
        </w:tabs>
        <w:spacing w:line="240" w:lineRule="auto"/>
        <w:rPr>
          <w:szCs w:val="22"/>
          <w:lang w:val="en-US"/>
        </w:rPr>
      </w:pPr>
      <w:r w:rsidRPr="005057B5">
        <w:rPr>
          <w:noProof/>
          <w:szCs w:val="22"/>
        </w:rPr>
        <w:t>No formal pharmacokinetic (PK) drug</w:t>
      </w:r>
      <w:r w:rsidRPr="005057B5">
        <w:rPr>
          <w:noProof/>
          <w:szCs w:val="22"/>
        </w:rPr>
        <w:noBreakHyphen/>
        <w:t xml:space="preserve">drug interaction studies have been conducted with </w:t>
      </w:r>
      <w:r w:rsidR="00F3338A" w:rsidRPr="005057B5">
        <w:rPr>
          <w:noProof/>
          <w:szCs w:val="22"/>
        </w:rPr>
        <w:t>tremelimuma</w:t>
      </w:r>
      <w:r w:rsidRPr="005057B5">
        <w:rPr>
          <w:noProof/>
          <w:szCs w:val="22"/>
        </w:rPr>
        <w:t>b.</w:t>
      </w:r>
      <w:r w:rsidRPr="005057B5">
        <w:rPr>
          <w:szCs w:val="22"/>
        </w:rPr>
        <w:t xml:space="preserve"> Since the primary elimination pathways of </w:t>
      </w:r>
      <w:r w:rsidR="00F3338A" w:rsidRPr="005057B5">
        <w:rPr>
          <w:szCs w:val="22"/>
        </w:rPr>
        <w:t>tremelimu</w:t>
      </w:r>
      <w:r w:rsidRPr="005057B5">
        <w:rPr>
          <w:szCs w:val="22"/>
        </w:rPr>
        <w:t>mab are protein catabolism via reticuloendothelial system or target</w:t>
      </w:r>
      <w:r w:rsidRPr="005057B5">
        <w:rPr>
          <w:szCs w:val="22"/>
        </w:rPr>
        <w:noBreakHyphen/>
        <w:t>mediated disposition</w:t>
      </w:r>
      <w:r w:rsidR="00F70B59" w:rsidRPr="005057B5">
        <w:rPr>
          <w:szCs w:val="22"/>
        </w:rPr>
        <w:t>,</w:t>
      </w:r>
      <w:r w:rsidRPr="005057B5">
        <w:t xml:space="preserve"> </w:t>
      </w:r>
      <w:r w:rsidRPr="005057B5">
        <w:rPr>
          <w:szCs w:val="22"/>
        </w:rPr>
        <w:t>no metabolic drug-drug interactions are expected.</w:t>
      </w:r>
      <w:r w:rsidR="004F0F08" w:rsidRPr="005057B5">
        <w:rPr>
          <w:lang w:val="en-US"/>
        </w:rPr>
        <w:t xml:space="preserve"> </w:t>
      </w:r>
      <w:r w:rsidR="00604B61" w:rsidRPr="005057B5">
        <w:rPr>
          <w:lang w:val="en-US"/>
        </w:rPr>
        <w:t>PK drug-drug interactions between tremelimumab in combination with durvalumab and platinum-based chemotherapy were assessed in the POSEIDON study and showed no clinically meaningful PK interactions between tremelimumab, durvalumab, nab-paclitaxel, gemcitabine, pemetrexed, carboplatin or cisplatin in the concomitant treatment.</w:t>
      </w:r>
    </w:p>
    <w:p w14:paraId="6B4AE796" w14:textId="77777777" w:rsidR="00F3338A" w:rsidRPr="005057B5" w:rsidRDefault="00F3338A" w:rsidP="001A1A96">
      <w:pPr>
        <w:spacing w:line="240" w:lineRule="auto"/>
        <w:rPr>
          <w:szCs w:val="22"/>
          <w:lang w:val="en-US"/>
        </w:rPr>
      </w:pPr>
    </w:p>
    <w:p w14:paraId="6B4AE797" w14:textId="77777777" w:rsidR="00812D16" w:rsidRPr="005057B5" w:rsidRDefault="000B1220" w:rsidP="001A1A96">
      <w:pPr>
        <w:spacing w:line="240" w:lineRule="auto"/>
        <w:ind w:left="567" w:hanging="567"/>
        <w:rPr>
          <w:b/>
          <w:noProof/>
          <w:szCs w:val="22"/>
        </w:rPr>
      </w:pPr>
      <w:r w:rsidRPr="005057B5">
        <w:rPr>
          <w:b/>
          <w:noProof/>
          <w:szCs w:val="22"/>
        </w:rPr>
        <w:t>4.6</w:t>
      </w:r>
      <w:r w:rsidRPr="005057B5">
        <w:rPr>
          <w:b/>
          <w:noProof/>
          <w:szCs w:val="22"/>
        </w:rPr>
        <w:tab/>
        <w:t>Fertility, pregnancy and lactation</w:t>
      </w:r>
    </w:p>
    <w:p w14:paraId="6B4AE798" w14:textId="77777777" w:rsidR="00812D16" w:rsidRPr="005057B5" w:rsidRDefault="00812D16" w:rsidP="001A1A96">
      <w:pPr>
        <w:spacing w:line="240" w:lineRule="auto"/>
        <w:rPr>
          <w:noProof/>
          <w:szCs w:val="22"/>
        </w:rPr>
      </w:pPr>
    </w:p>
    <w:p w14:paraId="6B4AE799" w14:textId="67C6D6B6" w:rsidR="00F40785" w:rsidRPr="005057B5" w:rsidRDefault="000B1220" w:rsidP="001A1A96">
      <w:pPr>
        <w:spacing w:line="240" w:lineRule="auto"/>
        <w:rPr>
          <w:noProof/>
          <w:szCs w:val="22"/>
          <w:u w:val="single"/>
        </w:rPr>
      </w:pPr>
      <w:r w:rsidRPr="005057B5">
        <w:rPr>
          <w:noProof/>
          <w:szCs w:val="22"/>
          <w:u w:val="single"/>
        </w:rPr>
        <w:t>Women of childbearing potential</w:t>
      </w:r>
      <w:r w:rsidR="00E63402" w:rsidRPr="005057B5">
        <w:rPr>
          <w:noProof/>
          <w:szCs w:val="22"/>
          <w:u w:val="single"/>
        </w:rPr>
        <w:t>/Contraception</w:t>
      </w:r>
    </w:p>
    <w:p w14:paraId="5227FEED" w14:textId="77777777" w:rsidR="00621CDB" w:rsidRPr="005057B5" w:rsidRDefault="00621CDB" w:rsidP="001A1A96">
      <w:pPr>
        <w:spacing w:line="240" w:lineRule="auto"/>
        <w:rPr>
          <w:noProof/>
          <w:szCs w:val="22"/>
          <w:u w:val="single"/>
        </w:rPr>
      </w:pPr>
    </w:p>
    <w:p w14:paraId="6B4AE79A" w14:textId="2064F860" w:rsidR="00F40785" w:rsidRPr="005057B5" w:rsidRDefault="000B1220" w:rsidP="001A1A96">
      <w:pPr>
        <w:spacing w:line="240" w:lineRule="auto"/>
        <w:rPr>
          <w:noProof/>
          <w:szCs w:val="22"/>
        </w:rPr>
      </w:pPr>
      <w:r w:rsidRPr="005057B5">
        <w:rPr>
          <w:noProof/>
          <w:szCs w:val="22"/>
        </w:rPr>
        <w:t>Women of childbearing potential should use effective contraception during treatment with</w:t>
      </w:r>
      <w:r w:rsidR="000E50FD" w:rsidRPr="005057B5">
        <w:rPr>
          <w:noProof/>
          <w:szCs w:val="22"/>
        </w:rPr>
        <w:t xml:space="preserve"> t</w:t>
      </w:r>
      <w:r w:rsidR="000A0BF1" w:rsidRPr="005057B5">
        <w:rPr>
          <w:noProof/>
          <w:szCs w:val="22"/>
        </w:rPr>
        <w:t xml:space="preserve">remelimumab </w:t>
      </w:r>
      <w:r w:rsidRPr="005057B5">
        <w:rPr>
          <w:noProof/>
          <w:szCs w:val="22"/>
        </w:rPr>
        <w:t xml:space="preserve">and for at least 3 months after the last dose of </w:t>
      </w:r>
      <w:r w:rsidR="000A0BF1" w:rsidRPr="005057B5">
        <w:rPr>
          <w:noProof/>
          <w:szCs w:val="22"/>
        </w:rPr>
        <w:t>tremelimumab</w:t>
      </w:r>
      <w:r w:rsidRPr="005057B5">
        <w:rPr>
          <w:noProof/>
          <w:szCs w:val="22"/>
        </w:rPr>
        <w:t>.</w:t>
      </w:r>
    </w:p>
    <w:p w14:paraId="5C99449A" w14:textId="77777777" w:rsidR="007D26BF" w:rsidRPr="005057B5" w:rsidRDefault="007D26BF" w:rsidP="001A1A96">
      <w:pPr>
        <w:spacing w:line="240" w:lineRule="auto"/>
        <w:rPr>
          <w:noProof/>
          <w:szCs w:val="22"/>
        </w:rPr>
      </w:pPr>
    </w:p>
    <w:p w14:paraId="6B4AE79B" w14:textId="69D29E27" w:rsidR="00F3338A" w:rsidRPr="005057B5" w:rsidRDefault="000B1220" w:rsidP="001A1A96">
      <w:pPr>
        <w:spacing w:line="240" w:lineRule="auto"/>
        <w:rPr>
          <w:bCs/>
          <w:u w:val="single"/>
        </w:rPr>
      </w:pPr>
      <w:r w:rsidRPr="005057B5">
        <w:rPr>
          <w:bCs/>
          <w:u w:val="single"/>
        </w:rPr>
        <w:t>Pregnancy</w:t>
      </w:r>
    </w:p>
    <w:p w14:paraId="4E58D50E" w14:textId="77777777" w:rsidR="00A64B3B" w:rsidRPr="005057B5" w:rsidRDefault="00A64B3B" w:rsidP="001A1A96">
      <w:pPr>
        <w:spacing w:line="240" w:lineRule="auto"/>
        <w:rPr>
          <w:bCs/>
          <w:u w:val="single"/>
        </w:rPr>
      </w:pPr>
    </w:p>
    <w:p w14:paraId="6B4AE79C" w14:textId="5D10EE86" w:rsidR="00F3338A" w:rsidRPr="005057B5" w:rsidRDefault="000B1220" w:rsidP="001A1A96">
      <w:pPr>
        <w:spacing w:line="240" w:lineRule="auto"/>
      </w:pPr>
      <w:r w:rsidRPr="005057B5">
        <w:t xml:space="preserve">There are no data on the use of </w:t>
      </w:r>
      <w:r w:rsidRPr="005057B5">
        <w:rPr>
          <w:szCs w:val="24"/>
        </w:rPr>
        <w:t>tremelimumab</w:t>
      </w:r>
      <w:r w:rsidRPr="005057B5">
        <w:t xml:space="preserve"> in pregnant women. Based on its mechanism of action, </w:t>
      </w:r>
      <w:r w:rsidR="00F75F89" w:rsidRPr="005057B5">
        <w:rPr>
          <w:bCs/>
          <w:iCs/>
          <w:szCs w:val="22"/>
        </w:rPr>
        <w:t>and placental transfer of human IgG2</w:t>
      </w:r>
      <w:r w:rsidR="00402CC7" w:rsidRPr="005057B5">
        <w:rPr>
          <w:bCs/>
          <w:iCs/>
          <w:szCs w:val="22"/>
        </w:rPr>
        <w:t>,</w:t>
      </w:r>
      <w:r w:rsidR="00402CC7" w:rsidRPr="005057B5">
        <w:rPr>
          <w:b/>
          <w:i/>
          <w:szCs w:val="22"/>
        </w:rPr>
        <w:t xml:space="preserve"> </w:t>
      </w:r>
      <w:r w:rsidRPr="005057B5">
        <w:rPr>
          <w:szCs w:val="24"/>
        </w:rPr>
        <w:t>tremelimumab</w:t>
      </w:r>
      <w:r w:rsidRPr="005057B5">
        <w:t xml:space="preserve"> has the potential to impact </w:t>
      </w:r>
      <w:r w:rsidRPr="005057B5">
        <w:rPr>
          <w:szCs w:val="24"/>
        </w:rPr>
        <w:t xml:space="preserve">maintenance of pregnancy </w:t>
      </w:r>
      <w:r w:rsidRPr="005057B5">
        <w:t xml:space="preserve">and may cause foetal harm when administered to a pregnant woman. </w:t>
      </w:r>
      <w:r w:rsidR="008018A3" w:rsidRPr="005057B5">
        <w:t xml:space="preserve">Animal studies do not indicate direct or indirect harmful effects with respect to reproductive toxicity </w:t>
      </w:r>
      <w:r w:rsidRPr="005057B5">
        <w:t xml:space="preserve">(see section 5.3). </w:t>
      </w:r>
      <w:r w:rsidR="00D32872" w:rsidRPr="005057B5">
        <w:t>IMJUDO</w:t>
      </w:r>
      <w:r w:rsidRPr="005057B5">
        <w:t xml:space="preserve"> is not recommended during pregnancy and in women of childbearing potential not using effective contraception during treatment and for at least 3 months after the last dose.</w:t>
      </w:r>
    </w:p>
    <w:p w14:paraId="0109E88A" w14:textId="77777777" w:rsidR="007D26BF" w:rsidRPr="005057B5" w:rsidRDefault="007D26BF" w:rsidP="001A1A96">
      <w:pPr>
        <w:spacing w:line="240" w:lineRule="auto"/>
      </w:pPr>
    </w:p>
    <w:p w14:paraId="6B4AE79D" w14:textId="636B98C5" w:rsidR="00F3338A" w:rsidRPr="005057B5" w:rsidRDefault="000B1220" w:rsidP="001A1A96">
      <w:pPr>
        <w:spacing w:line="240" w:lineRule="auto"/>
        <w:rPr>
          <w:bCs/>
          <w:u w:val="single"/>
        </w:rPr>
      </w:pPr>
      <w:r w:rsidRPr="005057B5">
        <w:rPr>
          <w:bCs/>
          <w:u w:val="single"/>
        </w:rPr>
        <w:t>Breast-feeding</w:t>
      </w:r>
    </w:p>
    <w:p w14:paraId="31D0B321" w14:textId="77777777" w:rsidR="00621CDB" w:rsidRPr="005057B5" w:rsidRDefault="00621CDB" w:rsidP="001A1A96">
      <w:pPr>
        <w:spacing w:line="240" w:lineRule="auto"/>
        <w:rPr>
          <w:bCs/>
          <w:u w:val="single"/>
        </w:rPr>
      </w:pPr>
    </w:p>
    <w:p w14:paraId="6B4AE79E" w14:textId="196C1913" w:rsidR="00F3338A" w:rsidRPr="005057B5" w:rsidRDefault="000B1220" w:rsidP="001A1A96">
      <w:pPr>
        <w:spacing w:line="240" w:lineRule="auto"/>
      </w:pPr>
      <w:r w:rsidRPr="005057B5">
        <w:t>There is no information regarding the presence of tremelimumab in human milk, the absorption and effects on the breast</w:t>
      </w:r>
      <w:r w:rsidR="00E63402" w:rsidRPr="005057B5">
        <w:t>-</w:t>
      </w:r>
      <w:r w:rsidRPr="005057B5">
        <w:t>fed infant, or the effects on milk production. H</w:t>
      </w:r>
      <w:r w:rsidRPr="005057B5">
        <w:rPr>
          <w:shd w:val="clear" w:color="auto" w:fill="FFFFFF"/>
        </w:rPr>
        <w:t xml:space="preserve">uman IgG2 is </w:t>
      </w:r>
      <w:r w:rsidR="00D32872" w:rsidRPr="005057B5">
        <w:rPr>
          <w:shd w:val="clear" w:color="auto" w:fill="FFFFFF"/>
        </w:rPr>
        <w:t xml:space="preserve">known to be </w:t>
      </w:r>
      <w:r w:rsidRPr="005057B5">
        <w:rPr>
          <w:shd w:val="clear" w:color="auto" w:fill="FFFFFF"/>
        </w:rPr>
        <w:t xml:space="preserve">excreted in human milk. </w:t>
      </w:r>
      <w:r w:rsidR="006E6251" w:rsidRPr="005057B5">
        <w:rPr>
          <w:shd w:val="clear" w:color="auto" w:fill="FFFFFF"/>
        </w:rPr>
        <w:t xml:space="preserve">A risk to the breastfed child cannot be excluded. Breast-feeding should be discontinued </w:t>
      </w:r>
      <w:r w:rsidRPr="005057B5">
        <w:rPr>
          <w:shd w:val="clear" w:color="auto" w:fill="FFFFFF"/>
        </w:rPr>
        <w:t xml:space="preserve">during treatment </w:t>
      </w:r>
      <w:r w:rsidR="00BB0CE6" w:rsidRPr="005057B5">
        <w:rPr>
          <w:shd w:val="clear" w:color="auto" w:fill="FFFFFF"/>
        </w:rPr>
        <w:t xml:space="preserve">with IMJUDO </w:t>
      </w:r>
      <w:r w:rsidRPr="005057B5">
        <w:rPr>
          <w:shd w:val="clear" w:color="auto" w:fill="FFFFFF"/>
        </w:rPr>
        <w:t>and for at least 3 months after the last dose</w:t>
      </w:r>
      <w:r w:rsidRPr="005057B5">
        <w:t>.</w:t>
      </w:r>
    </w:p>
    <w:p w14:paraId="065ADE8D" w14:textId="77777777" w:rsidR="007D26BF" w:rsidRPr="005057B5" w:rsidRDefault="007D26BF" w:rsidP="001A1A96">
      <w:pPr>
        <w:spacing w:line="240" w:lineRule="auto"/>
      </w:pPr>
    </w:p>
    <w:p w14:paraId="6B4AE79F" w14:textId="2E74D29B" w:rsidR="00F3338A" w:rsidRPr="005057B5" w:rsidRDefault="000B1220" w:rsidP="001A1A96">
      <w:pPr>
        <w:spacing w:line="240" w:lineRule="auto"/>
        <w:rPr>
          <w:bCs/>
          <w:u w:val="single"/>
        </w:rPr>
      </w:pPr>
      <w:r w:rsidRPr="005057B5">
        <w:rPr>
          <w:bCs/>
          <w:u w:val="single"/>
        </w:rPr>
        <w:t>Fertility</w:t>
      </w:r>
    </w:p>
    <w:p w14:paraId="52C04113" w14:textId="77777777" w:rsidR="00621CDB" w:rsidRPr="005057B5" w:rsidRDefault="00621CDB" w:rsidP="001A1A96">
      <w:pPr>
        <w:spacing w:line="240" w:lineRule="auto"/>
        <w:rPr>
          <w:bCs/>
          <w:u w:val="single"/>
        </w:rPr>
      </w:pPr>
    </w:p>
    <w:p w14:paraId="6B4AE7A0" w14:textId="1268517C" w:rsidR="00681683" w:rsidRPr="005057B5" w:rsidRDefault="000B1220" w:rsidP="001A1A96">
      <w:pPr>
        <w:spacing w:line="240" w:lineRule="auto"/>
      </w:pPr>
      <w:r w:rsidRPr="005057B5">
        <w:t>There are no data on the potential effects of tremelimumab on fertility in humans</w:t>
      </w:r>
      <w:r w:rsidR="008B0FB6" w:rsidRPr="005057B5">
        <w:t xml:space="preserve"> or animals</w:t>
      </w:r>
      <w:r w:rsidRPr="005057B5">
        <w:t>.</w:t>
      </w:r>
      <w:r w:rsidR="00D73D6B" w:rsidRPr="005057B5">
        <w:t xml:space="preserve"> </w:t>
      </w:r>
      <w:r w:rsidR="00D73D6B" w:rsidRPr="005057B5">
        <w:rPr>
          <w:rStyle w:val="normaltextrun"/>
          <w:szCs w:val="22"/>
          <w:shd w:val="clear" w:color="auto" w:fill="FFFFFF"/>
        </w:rPr>
        <w:t>However, mononuclear cell infiltration in prostate and uterus was observed in repeat-dose toxicity studies (see Section 5.3). The clinical relevance of these findings for fertility is unknown.</w:t>
      </w:r>
    </w:p>
    <w:p w14:paraId="09C1F8A1" w14:textId="77777777" w:rsidR="00856F47" w:rsidRPr="005057B5" w:rsidRDefault="00856F47" w:rsidP="001A1A96">
      <w:pPr>
        <w:keepNext/>
        <w:spacing w:line="240" w:lineRule="auto"/>
        <w:ind w:left="567" w:hanging="567"/>
        <w:rPr>
          <w:b/>
          <w:noProof/>
          <w:szCs w:val="22"/>
        </w:rPr>
      </w:pPr>
    </w:p>
    <w:p w14:paraId="6B4AE7A2" w14:textId="193462E0" w:rsidR="00812D16" w:rsidRPr="005057B5" w:rsidRDefault="000B1220" w:rsidP="001A1A96">
      <w:pPr>
        <w:keepNext/>
        <w:spacing w:line="240" w:lineRule="auto"/>
        <w:ind w:left="567" w:hanging="567"/>
        <w:rPr>
          <w:b/>
          <w:noProof/>
          <w:szCs w:val="22"/>
        </w:rPr>
      </w:pPr>
      <w:r w:rsidRPr="005057B5">
        <w:rPr>
          <w:b/>
          <w:noProof/>
          <w:szCs w:val="22"/>
        </w:rPr>
        <w:t>4.7</w:t>
      </w:r>
      <w:r w:rsidRPr="005057B5">
        <w:rPr>
          <w:b/>
          <w:noProof/>
          <w:szCs w:val="22"/>
        </w:rPr>
        <w:tab/>
        <w:t>Effects on ability to drive and use machines</w:t>
      </w:r>
    </w:p>
    <w:p w14:paraId="6B4AE7A3" w14:textId="77777777" w:rsidR="00812D16" w:rsidRPr="005057B5" w:rsidRDefault="00812D16" w:rsidP="001A1A96">
      <w:pPr>
        <w:keepNext/>
        <w:spacing w:line="240" w:lineRule="auto"/>
        <w:rPr>
          <w:noProof/>
          <w:szCs w:val="22"/>
        </w:rPr>
      </w:pPr>
    </w:p>
    <w:p w14:paraId="6B4AE7A4" w14:textId="77777777" w:rsidR="00515C02" w:rsidRPr="005057B5" w:rsidRDefault="000B1220" w:rsidP="001A1A96">
      <w:pPr>
        <w:keepNext/>
        <w:spacing w:line="240" w:lineRule="auto"/>
        <w:rPr>
          <w:noProof/>
          <w:szCs w:val="22"/>
        </w:rPr>
      </w:pPr>
      <w:r w:rsidRPr="005057B5">
        <w:rPr>
          <w:noProof/>
          <w:szCs w:val="22"/>
        </w:rPr>
        <w:t xml:space="preserve">Tremelimumab has no or negligible influence on the ability to drive and use machines. </w:t>
      </w:r>
    </w:p>
    <w:p w14:paraId="6B4AE7A5" w14:textId="77777777" w:rsidR="00EC2D7A" w:rsidRPr="005057B5" w:rsidRDefault="00EC2D7A" w:rsidP="001A1A96">
      <w:pPr>
        <w:spacing w:line="240" w:lineRule="auto"/>
        <w:rPr>
          <w:noProof/>
          <w:szCs w:val="22"/>
        </w:rPr>
      </w:pPr>
    </w:p>
    <w:p w14:paraId="6B4AE7A6" w14:textId="77777777" w:rsidR="00812D16" w:rsidRPr="005057B5" w:rsidRDefault="000B1220" w:rsidP="001A1A96">
      <w:pPr>
        <w:spacing w:line="240" w:lineRule="auto"/>
        <w:ind w:left="567" w:hanging="567"/>
        <w:rPr>
          <w:b/>
          <w:noProof/>
          <w:szCs w:val="22"/>
        </w:rPr>
      </w:pPr>
      <w:bookmarkStart w:id="24" w:name="_Hlk519531513"/>
      <w:bookmarkStart w:id="25" w:name="_Hlk520118893"/>
      <w:r w:rsidRPr="005057B5">
        <w:rPr>
          <w:b/>
          <w:noProof/>
          <w:szCs w:val="22"/>
        </w:rPr>
        <w:t>4.8</w:t>
      </w:r>
      <w:r w:rsidRPr="005057B5">
        <w:rPr>
          <w:b/>
          <w:noProof/>
          <w:szCs w:val="22"/>
        </w:rPr>
        <w:tab/>
        <w:t>Undesirable effects</w:t>
      </w:r>
    </w:p>
    <w:bookmarkEnd w:id="24"/>
    <w:p w14:paraId="6B4AE7A7" w14:textId="77777777" w:rsidR="00812D16" w:rsidRPr="005057B5" w:rsidRDefault="00812D16" w:rsidP="001A1A96">
      <w:pPr>
        <w:autoSpaceDE w:val="0"/>
        <w:autoSpaceDN w:val="0"/>
        <w:adjustRightInd w:val="0"/>
        <w:spacing w:line="240" w:lineRule="auto"/>
        <w:jc w:val="both"/>
        <w:rPr>
          <w:noProof/>
          <w:szCs w:val="22"/>
        </w:rPr>
      </w:pPr>
    </w:p>
    <w:p w14:paraId="6B4AE7A8" w14:textId="1D2398B1" w:rsidR="00680783" w:rsidRPr="005057B5" w:rsidRDefault="000B1220" w:rsidP="001A1A96">
      <w:pPr>
        <w:autoSpaceDE w:val="0"/>
        <w:autoSpaceDN w:val="0"/>
        <w:adjustRightInd w:val="0"/>
        <w:spacing w:line="240" w:lineRule="auto"/>
        <w:jc w:val="both"/>
        <w:rPr>
          <w:szCs w:val="22"/>
          <w:u w:val="single"/>
        </w:rPr>
      </w:pPr>
      <w:bookmarkStart w:id="26" w:name="_Hlk519668211"/>
      <w:bookmarkStart w:id="27" w:name="_Hlk519531469"/>
      <w:r w:rsidRPr="005057B5">
        <w:rPr>
          <w:szCs w:val="22"/>
          <w:u w:val="single"/>
        </w:rPr>
        <w:t>Summary of the safety profile</w:t>
      </w:r>
      <w:bookmarkEnd w:id="26"/>
    </w:p>
    <w:p w14:paraId="79A5822F" w14:textId="543A2832" w:rsidR="00621CDB" w:rsidRPr="005057B5" w:rsidRDefault="00621CDB" w:rsidP="001A1A96">
      <w:pPr>
        <w:autoSpaceDE w:val="0"/>
        <w:autoSpaceDN w:val="0"/>
        <w:adjustRightInd w:val="0"/>
        <w:spacing w:line="240" w:lineRule="auto"/>
        <w:jc w:val="both"/>
      </w:pPr>
    </w:p>
    <w:p w14:paraId="5624E1BA" w14:textId="56348C4B" w:rsidR="005A62C1" w:rsidRPr="005057B5" w:rsidRDefault="005A62C1" w:rsidP="001A1A96">
      <w:pPr>
        <w:autoSpaceDE w:val="0"/>
        <w:autoSpaceDN w:val="0"/>
        <w:adjustRightInd w:val="0"/>
        <w:spacing w:line="240" w:lineRule="auto"/>
        <w:jc w:val="both"/>
        <w:rPr>
          <w:i/>
          <w:iCs/>
          <w:u w:val="single"/>
        </w:rPr>
      </w:pPr>
      <w:r w:rsidRPr="005057B5">
        <w:rPr>
          <w:i/>
          <w:iCs/>
          <w:u w:val="single"/>
        </w:rPr>
        <w:t>IMJUDO in combination with durvalumab</w:t>
      </w:r>
    </w:p>
    <w:p w14:paraId="779F8D20" w14:textId="77777777" w:rsidR="00F418F3" w:rsidRPr="005057B5" w:rsidRDefault="00F418F3" w:rsidP="001A1A96">
      <w:pPr>
        <w:autoSpaceDE w:val="0"/>
        <w:autoSpaceDN w:val="0"/>
        <w:adjustRightInd w:val="0"/>
        <w:spacing w:line="240" w:lineRule="auto"/>
        <w:jc w:val="both"/>
        <w:rPr>
          <w:i/>
          <w:iCs/>
        </w:rPr>
      </w:pPr>
    </w:p>
    <w:p w14:paraId="6B4AE7A9" w14:textId="0FBB079A" w:rsidR="00441155" w:rsidRPr="005057B5" w:rsidRDefault="670403CC" w:rsidP="001A1A96">
      <w:pPr>
        <w:spacing w:line="240" w:lineRule="auto"/>
      </w:pPr>
      <w:bookmarkStart w:id="28" w:name="_Hlk519532159"/>
      <w:r w:rsidRPr="005057B5">
        <w:lastRenderedPageBreak/>
        <w:t xml:space="preserve">The safety of </w:t>
      </w:r>
      <w:r w:rsidR="00474070" w:rsidRPr="005057B5">
        <w:rPr>
          <w:szCs w:val="22"/>
        </w:rPr>
        <w:t>tremelimumab</w:t>
      </w:r>
      <w:r w:rsidR="0058656C" w:rsidRPr="005057B5">
        <w:rPr>
          <w:lang w:eastAsia="en-GB"/>
        </w:rPr>
        <w:t xml:space="preserve"> 300</w:t>
      </w:r>
      <w:r w:rsidR="0058656C" w:rsidRPr="005057B5">
        <w:rPr>
          <w:szCs w:val="22"/>
        </w:rPr>
        <w:t> </w:t>
      </w:r>
      <w:r w:rsidR="0058656C" w:rsidRPr="005057B5">
        <w:rPr>
          <w:lang w:eastAsia="en-GB"/>
        </w:rPr>
        <w:t>mg as a single dose in combination with durvalumab,</w:t>
      </w:r>
      <w:r w:rsidR="619B5ABB" w:rsidRPr="005057B5">
        <w:t xml:space="preserve"> </w:t>
      </w:r>
      <w:r w:rsidRPr="005057B5">
        <w:t xml:space="preserve">is based on pooled data in </w:t>
      </w:r>
      <w:r w:rsidR="49DD717D" w:rsidRPr="005057B5">
        <w:t>462</w:t>
      </w:r>
      <w:r w:rsidRPr="005057B5">
        <w:t xml:space="preserve"> HCC patients </w:t>
      </w:r>
      <w:r w:rsidR="63473B3E" w:rsidRPr="005057B5">
        <w:t xml:space="preserve">(HCC pool) </w:t>
      </w:r>
      <w:r w:rsidRPr="005057B5">
        <w:t xml:space="preserve">from the HIMALAYA Study and </w:t>
      </w:r>
      <w:r w:rsidR="55A29893" w:rsidRPr="005057B5">
        <w:t xml:space="preserve">another study in HCC patients, </w:t>
      </w:r>
      <w:r w:rsidRPr="005057B5">
        <w:t xml:space="preserve">Study 22. </w:t>
      </w:r>
      <w:bookmarkEnd w:id="28"/>
      <w:r w:rsidR="085B9DC7" w:rsidRPr="005057B5">
        <w:t xml:space="preserve">The most </w:t>
      </w:r>
      <w:r w:rsidR="00C97DA9" w:rsidRPr="005057B5">
        <w:t xml:space="preserve">common </w:t>
      </w:r>
      <w:r w:rsidR="000B1220" w:rsidRPr="005057B5">
        <w:t>(</w:t>
      </w:r>
      <w:r w:rsidR="00D6109B" w:rsidRPr="005057B5">
        <w:t>&gt; </w:t>
      </w:r>
      <w:r w:rsidR="000B1220" w:rsidRPr="005057B5">
        <w:t xml:space="preserve">10%) </w:t>
      </w:r>
      <w:r w:rsidR="085B9DC7" w:rsidRPr="005057B5">
        <w:t xml:space="preserve">adverse reactions were </w:t>
      </w:r>
      <w:r w:rsidR="5456D043" w:rsidRPr="005057B5">
        <w:t xml:space="preserve">rash (32.5%), pruritus (25.5%), diarrhoea (25.3%), </w:t>
      </w:r>
      <w:r w:rsidR="5456D043" w:rsidRPr="005057B5">
        <w:rPr>
          <w:lang w:eastAsia="en-GB"/>
        </w:rPr>
        <w:t xml:space="preserve">abdominal pain (19.7%), </w:t>
      </w:r>
      <w:r w:rsidR="00A836EB" w:rsidRPr="005057B5">
        <w:t>aspartate aminotransferase increased/alanine aminotransferase</w:t>
      </w:r>
      <w:r w:rsidR="5456D043" w:rsidRPr="005057B5">
        <w:rPr>
          <w:lang w:eastAsia="en-GB"/>
        </w:rPr>
        <w:t xml:space="preserve"> increased (18.0%)</w:t>
      </w:r>
      <w:r w:rsidR="5456D043" w:rsidRPr="005057B5">
        <w:t xml:space="preserve">, </w:t>
      </w:r>
      <w:r w:rsidR="5456D043" w:rsidRPr="005057B5">
        <w:rPr>
          <w:lang w:eastAsia="en-GB"/>
        </w:rPr>
        <w:t>pyrexia (13.9%)</w:t>
      </w:r>
      <w:r w:rsidR="5456D043" w:rsidRPr="005057B5">
        <w:t>,</w:t>
      </w:r>
      <w:r w:rsidR="5456D043" w:rsidRPr="005057B5">
        <w:rPr>
          <w:lang w:eastAsia="en-GB"/>
        </w:rPr>
        <w:t xml:space="preserve"> </w:t>
      </w:r>
      <w:r w:rsidR="5456D043" w:rsidRPr="005057B5">
        <w:t>hypothyroidism (</w:t>
      </w:r>
      <w:r w:rsidR="5456D043" w:rsidRPr="005057B5">
        <w:rPr>
          <w:lang w:eastAsia="en-GB"/>
        </w:rPr>
        <w:t>13.0%),</w:t>
      </w:r>
      <w:r w:rsidR="5456D043" w:rsidRPr="005057B5">
        <w:t xml:space="preserve"> cough/productive cough (10.8%)</w:t>
      </w:r>
      <w:r w:rsidR="00050D75" w:rsidRPr="005057B5">
        <w:t xml:space="preserve"> and</w:t>
      </w:r>
      <w:r w:rsidR="5456D043" w:rsidRPr="005057B5">
        <w:t xml:space="preserve"> oedema peripheral (10.4%) </w:t>
      </w:r>
      <w:r w:rsidR="3C3447F8" w:rsidRPr="005057B5">
        <w:t>(see Table 3)</w:t>
      </w:r>
      <w:r w:rsidR="085B9DC7" w:rsidRPr="005057B5">
        <w:t xml:space="preserve">. </w:t>
      </w:r>
    </w:p>
    <w:p w14:paraId="6A3F04B5" w14:textId="77777777" w:rsidR="007D26BF" w:rsidRPr="005057B5" w:rsidRDefault="007D26BF" w:rsidP="001A1A96">
      <w:pPr>
        <w:spacing w:line="240" w:lineRule="auto"/>
      </w:pPr>
    </w:p>
    <w:p w14:paraId="1BB50AD7" w14:textId="24DC4B5F" w:rsidR="0058656C" w:rsidRPr="005057B5" w:rsidRDefault="0058656C" w:rsidP="0058656C">
      <w:pPr>
        <w:spacing w:line="240" w:lineRule="auto"/>
      </w:pPr>
      <w:r w:rsidRPr="005057B5">
        <w:t>The most common</w:t>
      </w:r>
      <w:r w:rsidR="00A753DE" w:rsidRPr="005057B5">
        <w:t xml:space="preserve"> </w:t>
      </w:r>
      <w:r w:rsidR="00D801E8" w:rsidRPr="005057B5">
        <w:t>(&gt;</w:t>
      </w:r>
      <w:r w:rsidR="00690675" w:rsidRPr="005057B5">
        <w:t> </w:t>
      </w:r>
      <w:r w:rsidR="00D801E8" w:rsidRPr="005057B5">
        <w:t xml:space="preserve">3%) </w:t>
      </w:r>
      <w:r w:rsidR="00A753DE" w:rsidRPr="005057B5">
        <w:t>severe adverse reactions</w:t>
      </w:r>
      <w:r w:rsidRPr="005057B5">
        <w:t xml:space="preserve"> </w:t>
      </w:r>
      <w:r w:rsidR="001618CF" w:rsidRPr="005057B5">
        <w:t>(NCI CT</w:t>
      </w:r>
      <w:r w:rsidR="006B1A91" w:rsidRPr="005057B5">
        <w:t>C</w:t>
      </w:r>
      <w:r w:rsidR="001618CF" w:rsidRPr="005057B5">
        <w:t>AE Grade ≥</w:t>
      </w:r>
      <w:r w:rsidR="001618CF" w:rsidRPr="005057B5">
        <w:rPr>
          <w:noProof/>
          <w:szCs w:val="22"/>
        </w:rPr>
        <w:t> </w:t>
      </w:r>
      <w:r w:rsidR="001618CF" w:rsidRPr="005057B5">
        <w:t xml:space="preserve">3) </w:t>
      </w:r>
      <w:r w:rsidR="00D801E8" w:rsidRPr="005057B5">
        <w:t>we</w:t>
      </w:r>
      <w:r w:rsidR="001618CF" w:rsidRPr="005057B5">
        <w:t>re</w:t>
      </w:r>
      <w:r w:rsidR="00871A4A" w:rsidRPr="005057B5">
        <w:t xml:space="preserve"> aspartate aminotransferase increased/alanine aminotransferase increased (8.9%), lipase increased (7.1%), amylase increased (4.3%)</w:t>
      </w:r>
      <w:r w:rsidR="00A753DE" w:rsidRPr="005057B5">
        <w:t xml:space="preserve"> and</w:t>
      </w:r>
      <w:r w:rsidR="00871A4A" w:rsidRPr="005057B5">
        <w:t xml:space="preserve"> diarrhoea (3.9%)</w:t>
      </w:r>
      <w:r w:rsidR="00A753DE" w:rsidRPr="005057B5">
        <w:t>.</w:t>
      </w:r>
    </w:p>
    <w:p w14:paraId="02F585C2" w14:textId="461AF61A" w:rsidR="001618CF" w:rsidRPr="005057B5" w:rsidRDefault="001618CF" w:rsidP="001618CF">
      <w:pPr>
        <w:spacing w:line="240" w:lineRule="auto"/>
        <w:rPr>
          <w:szCs w:val="22"/>
        </w:rPr>
      </w:pPr>
      <w:bookmarkStart w:id="29" w:name="_Hlk118721557"/>
    </w:p>
    <w:p w14:paraId="1360132C" w14:textId="09640E32" w:rsidR="0047582A" w:rsidRPr="005057B5" w:rsidRDefault="0047582A" w:rsidP="001618CF">
      <w:pPr>
        <w:spacing w:line="240" w:lineRule="auto"/>
      </w:pPr>
      <w:r w:rsidRPr="005057B5">
        <w:t xml:space="preserve">The most common </w:t>
      </w:r>
      <w:r w:rsidR="00D801E8" w:rsidRPr="005057B5">
        <w:t>(&gt;</w:t>
      </w:r>
      <w:r w:rsidR="00690675" w:rsidRPr="005057B5">
        <w:t> </w:t>
      </w:r>
      <w:r w:rsidR="00C01AFD" w:rsidRPr="005057B5">
        <w:t>2</w:t>
      </w:r>
      <w:r w:rsidR="00D801E8" w:rsidRPr="005057B5">
        <w:t xml:space="preserve">%) </w:t>
      </w:r>
      <w:r w:rsidRPr="005057B5">
        <w:t xml:space="preserve">serious adverse reactions </w:t>
      </w:r>
      <w:r w:rsidR="00C669C8" w:rsidRPr="005057B5">
        <w:t>we</w:t>
      </w:r>
      <w:r w:rsidRPr="005057B5">
        <w:t>re colitis (2.6%), diarrhoea (2.4%)</w:t>
      </w:r>
      <w:r w:rsidR="00C01AFD" w:rsidRPr="005057B5">
        <w:t xml:space="preserve"> and </w:t>
      </w:r>
      <w:r w:rsidRPr="005057B5">
        <w:t>pneumonia (2.2%).</w:t>
      </w:r>
    </w:p>
    <w:bookmarkEnd w:id="29"/>
    <w:p w14:paraId="2E484C01" w14:textId="77777777" w:rsidR="000A6BB9" w:rsidRPr="005057B5" w:rsidRDefault="000A6BB9" w:rsidP="001A1A96">
      <w:pPr>
        <w:spacing w:line="240" w:lineRule="auto"/>
        <w:rPr>
          <w:szCs w:val="22"/>
        </w:rPr>
      </w:pPr>
    </w:p>
    <w:p w14:paraId="16F895B0" w14:textId="5E81482A" w:rsidR="00EA7DF9" w:rsidRPr="005057B5" w:rsidRDefault="00D07AF0" w:rsidP="001A1A96">
      <w:pPr>
        <w:spacing w:line="240" w:lineRule="auto"/>
        <w:rPr>
          <w:szCs w:val="22"/>
        </w:rPr>
      </w:pPr>
      <w:r w:rsidRPr="005057B5">
        <w:rPr>
          <w:szCs w:val="22"/>
        </w:rPr>
        <w:t xml:space="preserve">The frequency of </w:t>
      </w:r>
      <w:r w:rsidR="00EA7DF9" w:rsidRPr="005057B5">
        <w:rPr>
          <w:szCs w:val="22"/>
        </w:rPr>
        <w:t>treatment discontinu</w:t>
      </w:r>
      <w:r w:rsidRPr="005057B5">
        <w:rPr>
          <w:szCs w:val="22"/>
        </w:rPr>
        <w:t>ation</w:t>
      </w:r>
      <w:r w:rsidR="00EA7DF9" w:rsidRPr="005057B5">
        <w:rPr>
          <w:szCs w:val="22"/>
        </w:rPr>
        <w:t xml:space="preserve"> due to adverse reactions i</w:t>
      </w:r>
      <w:r w:rsidRPr="005057B5">
        <w:rPr>
          <w:szCs w:val="22"/>
        </w:rPr>
        <w:t>s</w:t>
      </w:r>
      <w:r w:rsidR="00EA7DF9" w:rsidRPr="005057B5">
        <w:rPr>
          <w:szCs w:val="22"/>
        </w:rPr>
        <w:t xml:space="preserve"> </w:t>
      </w:r>
      <w:r w:rsidR="00612065" w:rsidRPr="005057B5">
        <w:rPr>
          <w:szCs w:val="22"/>
        </w:rPr>
        <w:t>6.5</w:t>
      </w:r>
      <w:r w:rsidR="00EA7DF9" w:rsidRPr="005057B5">
        <w:rPr>
          <w:szCs w:val="22"/>
        </w:rPr>
        <w:t>%.</w:t>
      </w:r>
      <w:r w:rsidR="005A18A2" w:rsidRPr="005057B5">
        <w:rPr>
          <w:szCs w:val="22"/>
        </w:rPr>
        <w:t xml:space="preserve"> The most</w:t>
      </w:r>
      <w:r w:rsidR="00B70E02" w:rsidRPr="005057B5">
        <w:rPr>
          <w:szCs w:val="22"/>
        </w:rPr>
        <w:t xml:space="preserve"> common</w:t>
      </w:r>
      <w:r w:rsidR="005A18A2" w:rsidRPr="005057B5">
        <w:rPr>
          <w:szCs w:val="22"/>
        </w:rPr>
        <w:t xml:space="preserve"> adverse reaction</w:t>
      </w:r>
      <w:r w:rsidR="00F666E7" w:rsidRPr="005057B5">
        <w:rPr>
          <w:szCs w:val="22"/>
        </w:rPr>
        <w:t>s</w:t>
      </w:r>
      <w:r w:rsidR="005A18A2" w:rsidRPr="005057B5">
        <w:rPr>
          <w:szCs w:val="22"/>
        </w:rPr>
        <w:t xml:space="preserve"> leading to treatment discontinuation </w:t>
      </w:r>
      <w:r w:rsidR="00C669C8" w:rsidRPr="005057B5">
        <w:rPr>
          <w:szCs w:val="22"/>
        </w:rPr>
        <w:t>we</w:t>
      </w:r>
      <w:r w:rsidRPr="005057B5">
        <w:rPr>
          <w:szCs w:val="22"/>
        </w:rPr>
        <w:t>re</w:t>
      </w:r>
      <w:r w:rsidR="005A18A2" w:rsidRPr="005057B5">
        <w:rPr>
          <w:szCs w:val="22"/>
        </w:rPr>
        <w:t xml:space="preserve"> hepatitis (1.5%) and aspartate aminotransferase increased/alanine aminotransferase increased (1.3%).</w:t>
      </w:r>
    </w:p>
    <w:p w14:paraId="14126FAF" w14:textId="687772E4" w:rsidR="00910BFA" w:rsidRPr="005057B5" w:rsidRDefault="00910BFA" w:rsidP="001A1A96">
      <w:pPr>
        <w:spacing w:line="240" w:lineRule="auto"/>
        <w:rPr>
          <w:szCs w:val="22"/>
        </w:rPr>
      </w:pPr>
    </w:p>
    <w:p w14:paraId="608CC798" w14:textId="77777777" w:rsidR="00F6048C" w:rsidRPr="005057B5" w:rsidRDefault="00F6048C" w:rsidP="00F6048C">
      <w:pPr>
        <w:spacing w:line="240" w:lineRule="auto"/>
        <w:rPr>
          <w:i/>
          <w:iCs/>
          <w:szCs w:val="22"/>
          <w:u w:val="single"/>
        </w:rPr>
      </w:pPr>
      <w:r w:rsidRPr="005057B5">
        <w:rPr>
          <w:i/>
          <w:iCs/>
          <w:szCs w:val="22"/>
          <w:u w:val="single"/>
        </w:rPr>
        <w:t>IMJUDO in combination with durvalumab and chemotherapy</w:t>
      </w:r>
    </w:p>
    <w:p w14:paraId="4F3E59DE" w14:textId="77777777" w:rsidR="00B6176D" w:rsidRPr="005057B5" w:rsidRDefault="00B6176D" w:rsidP="00F6048C">
      <w:pPr>
        <w:spacing w:line="240" w:lineRule="auto"/>
        <w:rPr>
          <w:i/>
          <w:iCs/>
          <w:szCs w:val="22"/>
        </w:rPr>
      </w:pPr>
    </w:p>
    <w:p w14:paraId="7FE165B4" w14:textId="4F556B9C" w:rsidR="00741AFD" w:rsidRPr="005057B5" w:rsidRDefault="00910BFA" w:rsidP="00B6176D">
      <w:pPr>
        <w:spacing w:line="240" w:lineRule="auto"/>
      </w:pPr>
      <w:r w:rsidRPr="005057B5">
        <w:t>The safety of tremelimumab given in combination with durvalumab and chemotherapy is based on data in 330 patients with metastatic NSCLC. The most common (&gt;</w:t>
      </w:r>
      <w:r w:rsidRPr="005057B5">
        <w:rPr>
          <w:noProof/>
          <w:szCs w:val="22"/>
        </w:rPr>
        <w:t> </w:t>
      </w:r>
      <w:r w:rsidR="00FD0202" w:rsidRPr="005057B5">
        <w:t>1</w:t>
      </w:r>
      <w:r w:rsidRPr="005057B5">
        <w:t xml:space="preserve">0%) adverse reactions were anaemia (49.7%), nausea (41.5%), neutropenia (41.2%), fatigue (36.1%), </w:t>
      </w:r>
      <w:r w:rsidR="00332466" w:rsidRPr="005057B5">
        <w:t>decreased appetite (</w:t>
      </w:r>
      <w:r w:rsidR="00184150" w:rsidRPr="005057B5">
        <w:t>2</w:t>
      </w:r>
      <w:r w:rsidR="00332466" w:rsidRPr="005057B5">
        <w:t xml:space="preserve">8.2%), </w:t>
      </w:r>
      <w:r w:rsidRPr="005057B5">
        <w:t>rash (25.8%)</w:t>
      </w:r>
      <w:r w:rsidR="00697CAA">
        <w:t>,</w:t>
      </w:r>
      <w:r w:rsidRPr="005057B5">
        <w:t xml:space="preserve"> thrombocytopenia (24.5%)</w:t>
      </w:r>
      <w:r w:rsidR="00336027" w:rsidRPr="005057B5">
        <w:t>,</w:t>
      </w:r>
      <w:r w:rsidRPr="005057B5">
        <w:t xml:space="preserve"> diarrhoea (21.5%)</w:t>
      </w:r>
      <w:r w:rsidR="00976F1C" w:rsidRPr="005057B5">
        <w:t>, leukopenia (19.4%), constipation (19.1%), vomiting (18.2%), aspartate aminotransferase increased/alanine aminotransferase</w:t>
      </w:r>
      <w:r w:rsidR="00976F1C" w:rsidRPr="005057B5">
        <w:rPr>
          <w:lang w:eastAsia="en-GB"/>
        </w:rPr>
        <w:t xml:space="preserve"> increased (17.6%)</w:t>
      </w:r>
      <w:r w:rsidR="00976F1C" w:rsidRPr="005057B5">
        <w:t xml:space="preserve">, </w:t>
      </w:r>
      <w:r w:rsidR="00976F1C" w:rsidRPr="005057B5">
        <w:rPr>
          <w:lang w:eastAsia="en-GB"/>
        </w:rPr>
        <w:t>pyrexia (16.1%)</w:t>
      </w:r>
      <w:r w:rsidR="00976F1C" w:rsidRPr="005057B5">
        <w:t>,</w:t>
      </w:r>
      <w:r w:rsidR="00976F1C" w:rsidRPr="005057B5">
        <w:rPr>
          <w:lang w:eastAsia="en-GB"/>
        </w:rPr>
        <w:t xml:space="preserve"> upper respiratory tract infections (15.5%), pneumonia (14.8%), </w:t>
      </w:r>
      <w:r w:rsidR="00976F1C" w:rsidRPr="005057B5">
        <w:t xml:space="preserve">hypothyroidism (13.3%), </w:t>
      </w:r>
      <w:r w:rsidR="00332466" w:rsidRPr="005057B5">
        <w:t xml:space="preserve">arthralgia (12.4%), </w:t>
      </w:r>
      <w:r w:rsidR="00976F1C" w:rsidRPr="005057B5">
        <w:t>cough/productive cough (12.1%)</w:t>
      </w:r>
      <w:r w:rsidR="00332466" w:rsidRPr="005057B5">
        <w:t xml:space="preserve"> and</w:t>
      </w:r>
      <w:r w:rsidR="00976F1C" w:rsidRPr="005057B5">
        <w:t xml:space="preserve"> pruritus (10.9%)</w:t>
      </w:r>
      <w:r w:rsidRPr="005057B5">
        <w:t xml:space="preserve">. </w:t>
      </w:r>
    </w:p>
    <w:p w14:paraId="145BC19F" w14:textId="77777777" w:rsidR="00741AFD" w:rsidRPr="005057B5" w:rsidRDefault="00741AFD" w:rsidP="00B6176D">
      <w:pPr>
        <w:spacing w:line="240" w:lineRule="auto"/>
      </w:pPr>
    </w:p>
    <w:p w14:paraId="479B5E3C" w14:textId="42BFC0D1" w:rsidR="00910BFA" w:rsidRPr="005057B5" w:rsidRDefault="00910BFA" w:rsidP="00B6176D">
      <w:pPr>
        <w:spacing w:line="240" w:lineRule="auto"/>
      </w:pPr>
      <w:r w:rsidRPr="005057B5">
        <w:t>The most common (&gt;</w:t>
      </w:r>
      <w:r w:rsidRPr="005057B5">
        <w:rPr>
          <w:noProof/>
          <w:szCs w:val="22"/>
        </w:rPr>
        <w:t> </w:t>
      </w:r>
      <w:r w:rsidR="009F1DDE" w:rsidRPr="005057B5">
        <w:t>3</w:t>
      </w:r>
      <w:r w:rsidRPr="005057B5">
        <w:t xml:space="preserve">%) </w:t>
      </w:r>
      <w:r w:rsidR="00711E16" w:rsidRPr="005057B5">
        <w:t>severe adverse reactions (</w:t>
      </w:r>
      <w:r w:rsidR="0085157E" w:rsidRPr="005057B5">
        <w:t xml:space="preserve">NCI CTCAE </w:t>
      </w:r>
      <w:r w:rsidRPr="005057B5">
        <w:t>Grade ≥</w:t>
      </w:r>
      <w:r w:rsidRPr="005057B5">
        <w:rPr>
          <w:noProof/>
          <w:szCs w:val="22"/>
        </w:rPr>
        <w:t> </w:t>
      </w:r>
      <w:r w:rsidRPr="005057B5">
        <w:t>3</w:t>
      </w:r>
      <w:r w:rsidR="00711E16" w:rsidRPr="005057B5">
        <w:t>)</w:t>
      </w:r>
      <w:r w:rsidRPr="005057B5">
        <w:t xml:space="preserve"> were neutropenia (23.9%), anaemia (20.6%), pneumonia (9.4%), thrombocytopenia (8.2%), leukopenia (5.5%), fatigue (5.2%), lipase increased (3.9%)</w:t>
      </w:r>
      <w:r w:rsidR="00324C3B" w:rsidRPr="005057B5">
        <w:t xml:space="preserve"> and</w:t>
      </w:r>
      <w:r w:rsidRPr="005057B5">
        <w:t xml:space="preserve"> amylase increased (3.6%)</w:t>
      </w:r>
      <w:r w:rsidR="00AD0A6C" w:rsidRPr="005057B5">
        <w:t>.</w:t>
      </w:r>
    </w:p>
    <w:p w14:paraId="2E7AF2B3" w14:textId="77777777" w:rsidR="00910BFA" w:rsidRPr="005057B5" w:rsidRDefault="00910BFA" w:rsidP="00910BFA"/>
    <w:p w14:paraId="008D0D8E" w14:textId="6849F58E" w:rsidR="00573AD7" w:rsidRPr="005057B5" w:rsidRDefault="00573AD7" w:rsidP="00573AD7">
      <w:pPr>
        <w:spacing w:line="240" w:lineRule="auto"/>
      </w:pPr>
      <w:r w:rsidRPr="005057B5">
        <w:t>The most common (</w:t>
      </w:r>
      <w:r w:rsidR="00C5295E" w:rsidRPr="005057B5">
        <w:t>&gt;</w:t>
      </w:r>
      <w:r w:rsidR="00690675" w:rsidRPr="005057B5">
        <w:t> </w:t>
      </w:r>
      <w:r w:rsidR="00460F6E" w:rsidRPr="005057B5">
        <w:t>2</w:t>
      </w:r>
      <w:r w:rsidRPr="005057B5">
        <w:t>%) serious adverse reactions were pneumonia (11.5%), anaemia (5.5%)</w:t>
      </w:r>
      <w:r w:rsidR="00460F6E" w:rsidRPr="005057B5">
        <w:t xml:space="preserve">, </w:t>
      </w:r>
      <w:r w:rsidRPr="005057B5">
        <w:t>thrombocytopenia (3%)</w:t>
      </w:r>
      <w:r w:rsidR="00F42509" w:rsidRPr="005057B5">
        <w:t xml:space="preserve">, </w:t>
      </w:r>
      <w:r w:rsidR="007760B7" w:rsidRPr="005057B5">
        <w:t xml:space="preserve">colitis (2.4%), </w:t>
      </w:r>
      <w:r w:rsidR="00460F6E" w:rsidRPr="005057B5">
        <w:t xml:space="preserve">diarrhoea (2.4%), pyrexia (2.4%) and </w:t>
      </w:r>
      <w:r w:rsidR="00F42509" w:rsidRPr="005057B5">
        <w:t>febrile neutropenia</w:t>
      </w:r>
      <w:r w:rsidR="00F237EC" w:rsidRPr="005057B5">
        <w:t xml:space="preserve"> (2.1%)</w:t>
      </w:r>
      <w:r w:rsidR="00356B50" w:rsidRPr="005057B5">
        <w:t>.</w:t>
      </w:r>
    </w:p>
    <w:p w14:paraId="42BD211F" w14:textId="77777777" w:rsidR="00573AD7" w:rsidRPr="005057B5" w:rsidRDefault="00573AD7" w:rsidP="00573AD7">
      <w:pPr>
        <w:spacing w:line="240" w:lineRule="auto"/>
      </w:pPr>
    </w:p>
    <w:p w14:paraId="3DBD7AC5" w14:textId="77777777" w:rsidR="00910BFA" w:rsidRPr="005057B5" w:rsidRDefault="00910BFA" w:rsidP="00910BFA">
      <w:r w:rsidRPr="005057B5">
        <w:t>Tremelimumab was discontinued due to adverse reactions in 4.5% of patients. The most common adverse reactions leading to treatment discontinuation were pneumonia (1.2%) and colitis (0.9%).</w:t>
      </w:r>
    </w:p>
    <w:p w14:paraId="291BA4D2" w14:textId="77777777" w:rsidR="00910BFA" w:rsidRPr="005057B5" w:rsidRDefault="00910BFA" w:rsidP="00910BFA"/>
    <w:p w14:paraId="53E928DE" w14:textId="5920C5C7" w:rsidR="00910BFA" w:rsidRPr="005057B5" w:rsidRDefault="00910BFA" w:rsidP="00051B76">
      <w:pPr>
        <w:spacing w:line="240" w:lineRule="auto"/>
      </w:pPr>
      <w:r w:rsidRPr="005057B5">
        <w:t>Tremelimumab was interrupted due to adverse reactions in 40.6% of patients. The most common adverse reactions leading to dose interruption were neutropenia (13.6%), thrombocytopenia (5.8%), leukopenia (4.5%), diarrhoea (3.0%), pneumonia (2.7%), aspartate aminotransferase increased/alanine aminotransferase increased (2.4%), fatigue (2.4%), lipase increased (2.4%), colitis (2.1%), hepatitis (2.1%) and rash (2.1%).</w:t>
      </w:r>
    </w:p>
    <w:p w14:paraId="46D5B243" w14:textId="77777777" w:rsidR="000A6BB9" w:rsidRPr="005057B5" w:rsidRDefault="000A6BB9" w:rsidP="001A1A96">
      <w:pPr>
        <w:spacing w:line="240" w:lineRule="auto"/>
        <w:rPr>
          <w:bCs/>
          <w:u w:val="single"/>
        </w:rPr>
      </w:pPr>
    </w:p>
    <w:p w14:paraId="6B4AE7AB" w14:textId="26989696" w:rsidR="00DC18B6" w:rsidRPr="005057B5" w:rsidRDefault="000B1220" w:rsidP="001A1A96">
      <w:pPr>
        <w:spacing w:line="240" w:lineRule="auto"/>
        <w:rPr>
          <w:bCs/>
          <w:u w:val="single"/>
        </w:rPr>
      </w:pPr>
      <w:r w:rsidRPr="005057B5">
        <w:rPr>
          <w:bCs/>
          <w:u w:val="single"/>
        </w:rPr>
        <w:t>Tabulated list of adverse reactions</w:t>
      </w:r>
    </w:p>
    <w:p w14:paraId="4A7CBE26" w14:textId="77777777" w:rsidR="00AC6753" w:rsidRPr="005057B5" w:rsidRDefault="00AC6753" w:rsidP="001A1A96">
      <w:pPr>
        <w:spacing w:line="240" w:lineRule="auto"/>
        <w:rPr>
          <w:bCs/>
          <w:u w:val="single"/>
        </w:rPr>
      </w:pPr>
    </w:p>
    <w:p w14:paraId="798CC669" w14:textId="26E39A9E" w:rsidR="000842AC" w:rsidRPr="005057B5" w:rsidRDefault="000B1220" w:rsidP="001A1A96">
      <w:pPr>
        <w:spacing w:line="240" w:lineRule="auto"/>
      </w:pPr>
      <w:r w:rsidRPr="005057B5">
        <w:t xml:space="preserve">Table </w:t>
      </w:r>
      <w:r w:rsidR="001779EB" w:rsidRPr="005057B5">
        <w:t>3</w:t>
      </w:r>
      <w:r w:rsidR="00746824" w:rsidRPr="005057B5">
        <w:t>, unless otherwise stated,</w:t>
      </w:r>
      <w:r w:rsidRPr="005057B5">
        <w:t xml:space="preserve"> lists the incidence of adverse reactions </w:t>
      </w:r>
      <w:r w:rsidR="001769BF" w:rsidRPr="005057B5">
        <w:t xml:space="preserve">(ADRs) </w:t>
      </w:r>
      <w:r w:rsidRPr="005057B5">
        <w:t>in</w:t>
      </w:r>
      <w:r w:rsidRPr="005057B5">
        <w:rPr>
          <w:bCs/>
        </w:rPr>
        <w:t xml:space="preserve"> </w:t>
      </w:r>
      <w:r w:rsidRPr="005057B5">
        <w:rPr>
          <w:szCs w:val="24"/>
        </w:rPr>
        <w:t xml:space="preserve">patients treated with </w:t>
      </w:r>
      <w:r w:rsidR="00474070" w:rsidRPr="005057B5">
        <w:rPr>
          <w:szCs w:val="22"/>
        </w:rPr>
        <w:t>tremelimumab</w:t>
      </w:r>
      <w:r w:rsidR="0058656C" w:rsidRPr="005057B5">
        <w:rPr>
          <w:szCs w:val="18"/>
          <w:lang w:eastAsia="en-GB"/>
        </w:rPr>
        <w:t xml:space="preserve"> 300</w:t>
      </w:r>
      <w:r w:rsidR="0058656C" w:rsidRPr="005057B5">
        <w:rPr>
          <w:szCs w:val="22"/>
        </w:rPr>
        <w:t> </w:t>
      </w:r>
      <w:r w:rsidR="0058656C" w:rsidRPr="005057B5">
        <w:rPr>
          <w:szCs w:val="18"/>
          <w:lang w:eastAsia="en-GB"/>
        </w:rPr>
        <w:t>mg in combination with durvalumab</w:t>
      </w:r>
      <w:r w:rsidR="00E8710F" w:rsidRPr="005057B5">
        <w:rPr>
          <w:szCs w:val="18"/>
          <w:lang w:eastAsia="en-GB"/>
        </w:rPr>
        <w:t xml:space="preserve"> </w:t>
      </w:r>
      <w:r w:rsidR="004D4CB6" w:rsidRPr="005057B5">
        <w:rPr>
          <w:szCs w:val="24"/>
        </w:rPr>
        <w:t xml:space="preserve">in the </w:t>
      </w:r>
      <w:r w:rsidR="003354AF" w:rsidRPr="005057B5">
        <w:rPr>
          <w:szCs w:val="24"/>
        </w:rPr>
        <w:t>HCC pool</w:t>
      </w:r>
      <w:r w:rsidR="00C21AEE" w:rsidRPr="005057B5">
        <w:rPr>
          <w:szCs w:val="24"/>
        </w:rPr>
        <w:t xml:space="preserve"> </w:t>
      </w:r>
      <w:r w:rsidR="00924FA6" w:rsidRPr="005057B5">
        <w:rPr>
          <w:szCs w:val="24"/>
        </w:rPr>
        <w:t>of 462 patients</w:t>
      </w:r>
      <w:r w:rsidR="000842AC" w:rsidRPr="005057B5">
        <w:t xml:space="preserve">, and IMJUDO </w:t>
      </w:r>
      <w:r w:rsidR="000842AC" w:rsidRPr="005057B5">
        <w:rPr>
          <w:szCs w:val="24"/>
        </w:rPr>
        <w:t>in combination with durvalumab and platinum-based chemotherapy in the POSEIDON</w:t>
      </w:r>
      <w:r w:rsidR="008E5EDD" w:rsidRPr="005057B5">
        <w:rPr>
          <w:szCs w:val="24"/>
        </w:rPr>
        <w:t xml:space="preserve"> Study</w:t>
      </w:r>
      <w:r w:rsidR="000842AC" w:rsidRPr="005057B5">
        <w:t>, in which 330 patients received tremelimumab. In the POSEIDON study</w:t>
      </w:r>
      <w:r w:rsidR="00A73619" w:rsidRPr="005057B5">
        <w:t>,</w:t>
      </w:r>
      <w:r w:rsidR="000842AC" w:rsidRPr="005057B5">
        <w:t xml:space="preserve"> patients were exposed to tremelimumab during a median of 20 weeks</w:t>
      </w:r>
      <w:r w:rsidRPr="005057B5">
        <w:rPr>
          <w:bCs/>
        </w:rPr>
        <w:t>.</w:t>
      </w:r>
      <w:r w:rsidRPr="005057B5">
        <w:t xml:space="preserve"> </w:t>
      </w:r>
    </w:p>
    <w:p w14:paraId="789BF33B" w14:textId="77777777" w:rsidR="00E57710" w:rsidRPr="005057B5" w:rsidRDefault="00E57710" w:rsidP="001A1A96">
      <w:pPr>
        <w:spacing w:line="240" w:lineRule="auto"/>
      </w:pPr>
    </w:p>
    <w:p w14:paraId="6B4AE7AC" w14:textId="4FEAD53D" w:rsidR="00425804" w:rsidRDefault="001769BF" w:rsidP="001A1A96">
      <w:pPr>
        <w:spacing w:line="240" w:lineRule="auto"/>
        <w:rPr>
          <w:szCs w:val="22"/>
        </w:rPr>
      </w:pPr>
      <w:r w:rsidRPr="005057B5">
        <w:t>A</w:t>
      </w:r>
      <w:r w:rsidR="008B0343" w:rsidRPr="005057B5">
        <w:t>dverse reaction</w:t>
      </w:r>
      <w:r w:rsidRPr="005057B5">
        <w:t>s</w:t>
      </w:r>
      <w:r w:rsidR="000B1220" w:rsidRPr="005057B5">
        <w:t xml:space="preserve"> are listed according to system organ class in MedDRA. </w:t>
      </w:r>
      <w:r w:rsidR="00F31246" w:rsidRPr="005057B5">
        <w:rPr>
          <w:szCs w:val="22"/>
        </w:rPr>
        <w:t xml:space="preserve">Within each system organ class, </w:t>
      </w:r>
      <w:r w:rsidR="00F31246" w:rsidRPr="005057B5">
        <w:t xml:space="preserve">the </w:t>
      </w:r>
      <w:r w:rsidR="00766FA8" w:rsidRPr="005057B5">
        <w:t>ADR</w:t>
      </w:r>
      <w:r w:rsidR="00F666E7" w:rsidRPr="005057B5">
        <w:t>s</w:t>
      </w:r>
      <w:r w:rsidR="00766FA8" w:rsidRPr="005057B5">
        <w:t xml:space="preserve"> </w:t>
      </w:r>
      <w:r w:rsidR="000B1220" w:rsidRPr="005057B5">
        <w:t xml:space="preserve">are presented in decreasing </w:t>
      </w:r>
      <w:r w:rsidR="00F31246" w:rsidRPr="005057B5">
        <w:t>frequency</w:t>
      </w:r>
      <w:r w:rsidR="000B1220" w:rsidRPr="005057B5">
        <w:t>. The corresponding frequency category for each ADR is defined as: very common (</w:t>
      </w:r>
      <w:r w:rsidR="00D6109B" w:rsidRPr="005057B5">
        <w:t>≥ </w:t>
      </w:r>
      <w:r w:rsidR="000B1220" w:rsidRPr="005057B5">
        <w:t>1/10); common (</w:t>
      </w:r>
      <w:r w:rsidR="00D6109B" w:rsidRPr="005057B5">
        <w:t>≥ </w:t>
      </w:r>
      <w:r w:rsidR="000B1220" w:rsidRPr="005057B5">
        <w:t xml:space="preserve">1/100 to </w:t>
      </w:r>
      <w:r w:rsidR="00D6109B" w:rsidRPr="005057B5">
        <w:t>&lt; </w:t>
      </w:r>
      <w:r w:rsidR="000B1220" w:rsidRPr="005057B5">
        <w:t>1/10); uncommon (</w:t>
      </w:r>
      <w:r w:rsidR="00D6109B" w:rsidRPr="005057B5">
        <w:t>≥ </w:t>
      </w:r>
      <w:r w:rsidR="000B1220" w:rsidRPr="005057B5">
        <w:t xml:space="preserve">1/1,000 to </w:t>
      </w:r>
      <w:r w:rsidR="00D6109B" w:rsidRPr="005057B5">
        <w:t>&lt; </w:t>
      </w:r>
      <w:r w:rsidR="000B1220" w:rsidRPr="005057B5">
        <w:t>1/100); rare (</w:t>
      </w:r>
      <w:r w:rsidR="00D6109B" w:rsidRPr="005057B5">
        <w:t>≥ </w:t>
      </w:r>
      <w:r w:rsidR="000B1220" w:rsidRPr="005057B5">
        <w:t xml:space="preserve">1/10,000 to </w:t>
      </w:r>
      <w:r w:rsidR="00D6109B" w:rsidRPr="005057B5">
        <w:t>&lt; </w:t>
      </w:r>
      <w:r w:rsidR="000B1220" w:rsidRPr="005057B5">
        <w:t>1/1000); very rare (</w:t>
      </w:r>
      <w:r w:rsidR="00D6109B" w:rsidRPr="005057B5">
        <w:t>&lt; </w:t>
      </w:r>
      <w:r w:rsidR="000B1220" w:rsidRPr="005057B5">
        <w:t xml:space="preserve">1/10,000); not known (cannot be estimated from </w:t>
      </w:r>
      <w:r w:rsidR="000B1220" w:rsidRPr="005057B5">
        <w:lastRenderedPageBreak/>
        <w:t>available data).</w:t>
      </w:r>
      <w:r w:rsidR="00651854" w:rsidRPr="005057B5">
        <w:rPr>
          <w:szCs w:val="22"/>
        </w:rPr>
        <w:t xml:space="preserve"> </w:t>
      </w:r>
      <w:r w:rsidR="008166CA" w:rsidRPr="005057B5">
        <w:rPr>
          <w:szCs w:val="22"/>
        </w:rPr>
        <w:t xml:space="preserve">Within each frequency grouping, </w:t>
      </w:r>
      <w:r w:rsidRPr="005057B5">
        <w:rPr>
          <w:szCs w:val="22"/>
        </w:rPr>
        <w:t>ADRs</w:t>
      </w:r>
      <w:r w:rsidR="008166CA" w:rsidRPr="005057B5">
        <w:rPr>
          <w:szCs w:val="22"/>
        </w:rPr>
        <w:t xml:space="preserve"> are presented in order of decreasing seriousness.</w:t>
      </w:r>
    </w:p>
    <w:p w14:paraId="7F03673D" w14:textId="77777777" w:rsidR="00F941D0" w:rsidRPr="005057B5" w:rsidRDefault="00F941D0" w:rsidP="001A1A96">
      <w:pPr>
        <w:spacing w:line="240" w:lineRule="auto"/>
        <w:rPr>
          <w:szCs w:val="22"/>
        </w:rPr>
      </w:pPr>
    </w:p>
    <w:bookmarkEnd w:id="27"/>
    <w:p w14:paraId="5BC13C72" w14:textId="3CBD1976" w:rsidR="00076D90" w:rsidRPr="005057B5" w:rsidRDefault="00076D90" w:rsidP="00356B50">
      <w:pPr>
        <w:keepNext/>
        <w:spacing w:line="240" w:lineRule="auto"/>
        <w:ind w:left="11" w:right="11" w:hanging="11"/>
        <w:jc w:val="both"/>
        <w:rPr>
          <w:b/>
          <w:bCs/>
        </w:rPr>
      </w:pPr>
      <w:r w:rsidRPr="005057B5">
        <w:rPr>
          <w:b/>
          <w:bCs/>
        </w:rPr>
        <w:t xml:space="preserve">Table 3. Adverse reactions in patients </w:t>
      </w:r>
      <w:r w:rsidR="0054179F" w:rsidRPr="005057B5">
        <w:rPr>
          <w:b/>
          <w:szCs w:val="22"/>
        </w:rPr>
        <w:t>treated with tremelimumab in combination with durvalumab</w:t>
      </w:r>
    </w:p>
    <w:tbl>
      <w:tblPr>
        <w:tblStyle w:val="TableGrid"/>
        <w:tblW w:w="9209" w:type="dxa"/>
        <w:jc w:val="center"/>
        <w:tblLayout w:type="fixed"/>
        <w:tblLook w:val="04A0" w:firstRow="1" w:lastRow="0" w:firstColumn="1" w:lastColumn="0" w:noHBand="0" w:noVBand="1"/>
      </w:tblPr>
      <w:tblGrid>
        <w:gridCol w:w="2263"/>
        <w:gridCol w:w="1701"/>
        <w:gridCol w:w="709"/>
        <w:gridCol w:w="992"/>
        <w:gridCol w:w="1843"/>
        <w:gridCol w:w="709"/>
        <w:gridCol w:w="992"/>
      </w:tblGrid>
      <w:tr w:rsidR="004C4081" w:rsidRPr="005057B5" w14:paraId="2EF2C5BA" w14:textId="77777777" w:rsidTr="00DE496E">
        <w:trPr>
          <w:tblHeader/>
          <w:jc w:val="center"/>
        </w:trPr>
        <w:tc>
          <w:tcPr>
            <w:tcW w:w="2263" w:type="dxa"/>
          </w:tcPr>
          <w:p w14:paraId="1330B733" w14:textId="77777777" w:rsidR="00AF65C9" w:rsidRPr="005057B5" w:rsidRDefault="00AF65C9" w:rsidP="00BB78A8">
            <w:pPr>
              <w:spacing w:line="240" w:lineRule="auto"/>
              <w:ind w:left="90"/>
              <w:rPr>
                <w:b/>
                <w:bCs/>
                <w:szCs w:val="22"/>
              </w:rPr>
            </w:pPr>
          </w:p>
        </w:tc>
        <w:tc>
          <w:tcPr>
            <w:tcW w:w="3402" w:type="dxa"/>
            <w:gridSpan w:val="3"/>
          </w:tcPr>
          <w:p w14:paraId="522C2EA6" w14:textId="314E7127" w:rsidR="00AF65C9" w:rsidRPr="005057B5" w:rsidRDefault="00AF65C9" w:rsidP="00BB78A8">
            <w:pPr>
              <w:keepNext/>
              <w:spacing w:line="240" w:lineRule="auto"/>
              <w:ind w:right="11"/>
              <w:rPr>
                <w:b/>
                <w:bCs/>
                <w:szCs w:val="22"/>
              </w:rPr>
            </w:pPr>
            <w:r w:rsidRPr="005057B5">
              <w:rPr>
                <w:b/>
                <w:bCs/>
                <w:szCs w:val="22"/>
              </w:rPr>
              <w:t>Tremelimumab 75 mg in combination with durvalumab and platinum-based chemotherapy</w:t>
            </w:r>
          </w:p>
        </w:tc>
        <w:tc>
          <w:tcPr>
            <w:tcW w:w="3544" w:type="dxa"/>
            <w:gridSpan w:val="3"/>
          </w:tcPr>
          <w:p w14:paraId="64DE2137" w14:textId="77777777" w:rsidR="00AF65C9" w:rsidRPr="005057B5" w:rsidRDefault="00AF65C9" w:rsidP="00BB78A8">
            <w:pPr>
              <w:rPr>
                <w:b/>
                <w:bCs/>
                <w:szCs w:val="22"/>
              </w:rPr>
            </w:pPr>
            <w:r w:rsidRPr="005057B5">
              <w:rPr>
                <w:b/>
                <w:bCs/>
                <w:szCs w:val="22"/>
              </w:rPr>
              <w:t>Tremelimumab 300 mg in combination with durvalumab</w:t>
            </w:r>
          </w:p>
          <w:p w14:paraId="207B22CD" w14:textId="77777777" w:rsidR="00AF65C9" w:rsidRPr="005057B5" w:rsidRDefault="00AF65C9" w:rsidP="00BB78A8">
            <w:pPr>
              <w:keepNext/>
              <w:spacing w:line="240" w:lineRule="auto"/>
              <w:ind w:right="11"/>
              <w:rPr>
                <w:b/>
                <w:bCs/>
                <w:szCs w:val="22"/>
              </w:rPr>
            </w:pPr>
          </w:p>
        </w:tc>
      </w:tr>
      <w:tr w:rsidR="0048532C" w:rsidRPr="005057B5" w14:paraId="4122AFD9" w14:textId="77777777" w:rsidTr="00DE496E">
        <w:trPr>
          <w:tblHeader/>
          <w:jc w:val="center"/>
        </w:trPr>
        <w:tc>
          <w:tcPr>
            <w:tcW w:w="2263" w:type="dxa"/>
          </w:tcPr>
          <w:p w14:paraId="32982D57" w14:textId="77777777" w:rsidR="00AF65C9" w:rsidRPr="005057B5" w:rsidRDefault="00AF65C9" w:rsidP="00BB78A8">
            <w:pPr>
              <w:spacing w:line="240" w:lineRule="auto"/>
              <w:ind w:left="90"/>
              <w:rPr>
                <w:b/>
                <w:bCs/>
                <w:szCs w:val="22"/>
              </w:rPr>
            </w:pPr>
          </w:p>
        </w:tc>
        <w:tc>
          <w:tcPr>
            <w:tcW w:w="2410" w:type="dxa"/>
            <w:gridSpan w:val="2"/>
          </w:tcPr>
          <w:p w14:paraId="6CF500BC" w14:textId="1055FB62" w:rsidR="00AF65C9" w:rsidRPr="005057B5" w:rsidRDefault="00AF65C9" w:rsidP="00BB78A8">
            <w:pPr>
              <w:keepNext/>
              <w:spacing w:line="240" w:lineRule="auto"/>
              <w:ind w:right="11"/>
              <w:rPr>
                <w:b/>
                <w:bCs/>
                <w:szCs w:val="22"/>
              </w:rPr>
            </w:pPr>
            <w:r w:rsidRPr="005057B5">
              <w:rPr>
                <w:b/>
                <w:bCs/>
                <w:szCs w:val="22"/>
              </w:rPr>
              <w:t>Any Grade (%)</w:t>
            </w:r>
          </w:p>
        </w:tc>
        <w:tc>
          <w:tcPr>
            <w:tcW w:w="992" w:type="dxa"/>
          </w:tcPr>
          <w:p w14:paraId="0E2A28FB" w14:textId="5FDFF1BF" w:rsidR="00AF65C9" w:rsidRPr="005057B5" w:rsidRDefault="00967801" w:rsidP="00BB78A8">
            <w:pPr>
              <w:keepNext/>
              <w:spacing w:line="240" w:lineRule="auto"/>
              <w:ind w:right="11"/>
              <w:rPr>
                <w:b/>
                <w:bCs/>
                <w:szCs w:val="22"/>
              </w:rPr>
            </w:pPr>
            <w:r w:rsidRPr="005057B5">
              <w:rPr>
                <w:b/>
                <w:bCs/>
                <w:szCs w:val="22"/>
              </w:rPr>
              <w:t>Grade 3-4 (%)</w:t>
            </w:r>
          </w:p>
        </w:tc>
        <w:tc>
          <w:tcPr>
            <w:tcW w:w="2552" w:type="dxa"/>
            <w:gridSpan w:val="2"/>
          </w:tcPr>
          <w:p w14:paraId="0C5E8C84" w14:textId="0CDCEF2E" w:rsidR="00AF65C9" w:rsidRPr="005057B5" w:rsidRDefault="00967801" w:rsidP="00BB78A8">
            <w:pPr>
              <w:keepNext/>
              <w:spacing w:line="240" w:lineRule="auto"/>
              <w:ind w:right="11"/>
              <w:rPr>
                <w:b/>
                <w:bCs/>
                <w:szCs w:val="22"/>
              </w:rPr>
            </w:pPr>
            <w:r w:rsidRPr="005057B5">
              <w:rPr>
                <w:b/>
                <w:bCs/>
                <w:szCs w:val="22"/>
              </w:rPr>
              <w:t>Any Grade (%)</w:t>
            </w:r>
          </w:p>
        </w:tc>
        <w:tc>
          <w:tcPr>
            <w:tcW w:w="992" w:type="dxa"/>
          </w:tcPr>
          <w:p w14:paraId="22416093" w14:textId="019F2165" w:rsidR="00AF65C9" w:rsidRPr="005057B5" w:rsidRDefault="00967801" w:rsidP="00BB78A8">
            <w:pPr>
              <w:keepNext/>
              <w:spacing w:line="240" w:lineRule="auto"/>
              <w:ind w:right="11"/>
              <w:rPr>
                <w:b/>
                <w:bCs/>
                <w:szCs w:val="22"/>
              </w:rPr>
            </w:pPr>
            <w:r w:rsidRPr="005057B5">
              <w:rPr>
                <w:b/>
                <w:bCs/>
                <w:szCs w:val="22"/>
              </w:rPr>
              <w:t>Grade 3-4 (%)</w:t>
            </w:r>
          </w:p>
        </w:tc>
      </w:tr>
      <w:tr w:rsidR="00C02461" w:rsidRPr="005057B5" w14:paraId="084DB325" w14:textId="77777777" w:rsidTr="00DE496E">
        <w:trPr>
          <w:jc w:val="center"/>
        </w:trPr>
        <w:tc>
          <w:tcPr>
            <w:tcW w:w="9209" w:type="dxa"/>
            <w:gridSpan w:val="7"/>
          </w:tcPr>
          <w:p w14:paraId="6C6B3730" w14:textId="2E1279F7" w:rsidR="00C02461" w:rsidRPr="005057B5" w:rsidRDefault="00C02461" w:rsidP="00B832E8">
            <w:pPr>
              <w:spacing w:line="240" w:lineRule="auto"/>
              <w:rPr>
                <w:b/>
                <w:bCs/>
                <w:szCs w:val="22"/>
              </w:rPr>
            </w:pPr>
            <w:r w:rsidRPr="005057B5">
              <w:rPr>
                <w:b/>
                <w:bCs/>
                <w:szCs w:val="24"/>
              </w:rPr>
              <w:t>Infections</w:t>
            </w:r>
            <w:r w:rsidRPr="005057B5">
              <w:rPr>
                <w:rFonts w:eastAsia="SimSun"/>
                <w:b/>
                <w:bCs/>
                <w:lang w:eastAsia="en-GB"/>
              </w:rPr>
              <w:t xml:space="preserve"> and infestations</w:t>
            </w:r>
          </w:p>
        </w:tc>
      </w:tr>
      <w:tr w:rsidR="004E06DF" w:rsidRPr="005057B5" w14:paraId="6905A868" w14:textId="77777777" w:rsidTr="00DE496E">
        <w:trPr>
          <w:jc w:val="center"/>
        </w:trPr>
        <w:tc>
          <w:tcPr>
            <w:tcW w:w="2263" w:type="dxa"/>
          </w:tcPr>
          <w:p w14:paraId="3DE42B6E" w14:textId="0D2EDCF1" w:rsidR="002326A0" w:rsidRPr="005057B5" w:rsidRDefault="002326A0" w:rsidP="00BB78A8">
            <w:pPr>
              <w:spacing w:line="240" w:lineRule="auto"/>
              <w:ind w:left="90"/>
              <w:rPr>
                <w:b/>
                <w:bCs/>
                <w:szCs w:val="22"/>
              </w:rPr>
            </w:pPr>
            <w:r w:rsidRPr="005057B5">
              <w:rPr>
                <w:szCs w:val="22"/>
              </w:rPr>
              <w:t xml:space="preserve">Upper respiratory tract </w:t>
            </w:r>
            <w:proofErr w:type="spellStart"/>
            <w:r w:rsidRPr="005057B5">
              <w:rPr>
                <w:szCs w:val="22"/>
              </w:rPr>
              <w:t>infections</w:t>
            </w:r>
            <w:r w:rsidRPr="005057B5">
              <w:rPr>
                <w:szCs w:val="22"/>
                <w:vertAlign w:val="superscript"/>
              </w:rPr>
              <w:t>a</w:t>
            </w:r>
            <w:proofErr w:type="spellEnd"/>
          </w:p>
        </w:tc>
        <w:tc>
          <w:tcPr>
            <w:tcW w:w="1701" w:type="dxa"/>
          </w:tcPr>
          <w:p w14:paraId="7562FEEA" w14:textId="59DEC3FE" w:rsidR="002326A0" w:rsidRPr="005057B5" w:rsidRDefault="002326A0" w:rsidP="00BB78A8">
            <w:pPr>
              <w:spacing w:line="240" w:lineRule="auto"/>
              <w:ind w:left="90"/>
              <w:rPr>
                <w:b/>
                <w:bCs/>
                <w:szCs w:val="22"/>
              </w:rPr>
            </w:pPr>
            <w:r w:rsidRPr="005057B5">
              <w:rPr>
                <w:szCs w:val="22"/>
              </w:rPr>
              <w:t>Very common</w:t>
            </w:r>
          </w:p>
        </w:tc>
        <w:tc>
          <w:tcPr>
            <w:tcW w:w="709" w:type="dxa"/>
          </w:tcPr>
          <w:p w14:paraId="71DA3CAF" w14:textId="16C2729C" w:rsidR="002326A0" w:rsidRPr="005057B5" w:rsidRDefault="002326A0" w:rsidP="00BB78A8">
            <w:pPr>
              <w:spacing w:line="240" w:lineRule="auto"/>
              <w:ind w:left="90"/>
              <w:rPr>
                <w:b/>
                <w:bCs/>
                <w:szCs w:val="22"/>
              </w:rPr>
            </w:pPr>
            <w:r w:rsidRPr="005057B5">
              <w:rPr>
                <w:szCs w:val="22"/>
              </w:rPr>
              <w:t>15.5</w:t>
            </w:r>
          </w:p>
        </w:tc>
        <w:tc>
          <w:tcPr>
            <w:tcW w:w="992" w:type="dxa"/>
          </w:tcPr>
          <w:p w14:paraId="5C56F225" w14:textId="3CB398AC" w:rsidR="002326A0" w:rsidRPr="005057B5" w:rsidRDefault="002326A0" w:rsidP="00BB78A8">
            <w:pPr>
              <w:spacing w:line="240" w:lineRule="auto"/>
              <w:ind w:left="90"/>
              <w:rPr>
                <w:b/>
                <w:bCs/>
                <w:szCs w:val="22"/>
              </w:rPr>
            </w:pPr>
            <w:r w:rsidRPr="005057B5">
              <w:rPr>
                <w:szCs w:val="22"/>
              </w:rPr>
              <w:t>0.6</w:t>
            </w:r>
          </w:p>
        </w:tc>
        <w:tc>
          <w:tcPr>
            <w:tcW w:w="1843" w:type="dxa"/>
          </w:tcPr>
          <w:p w14:paraId="0E9456ED" w14:textId="45A45756" w:rsidR="002326A0" w:rsidRPr="005057B5" w:rsidRDefault="002326A0" w:rsidP="00BB78A8">
            <w:pPr>
              <w:spacing w:line="240" w:lineRule="auto"/>
              <w:ind w:left="90"/>
              <w:rPr>
                <w:b/>
                <w:bCs/>
                <w:szCs w:val="22"/>
              </w:rPr>
            </w:pPr>
            <w:r w:rsidRPr="005057B5">
              <w:rPr>
                <w:szCs w:val="22"/>
              </w:rPr>
              <w:t>Common</w:t>
            </w:r>
          </w:p>
        </w:tc>
        <w:tc>
          <w:tcPr>
            <w:tcW w:w="709" w:type="dxa"/>
          </w:tcPr>
          <w:p w14:paraId="6BD781A2" w14:textId="1AB9F20B" w:rsidR="002326A0" w:rsidRPr="005057B5" w:rsidRDefault="002326A0" w:rsidP="00BB78A8">
            <w:pPr>
              <w:spacing w:line="240" w:lineRule="auto"/>
              <w:ind w:left="90"/>
              <w:rPr>
                <w:b/>
                <w:bCs/>
                <w:szCs w:val="22"/>
              </w:rPr>
            </w:pPr>
            <w:r w:rsidRPr="005057B5">
              <w:rPr>
                <w:szCs w:val="22"/>
                <w:lang w:val="sv-SE" w:eastAsia="en-GB"/>
              </w:rPr>
              <w:t>8.4</w:t>
            </w:r>
          </w:p>
        </w:tc>
        <w:tc>
          <w:tcPr>
            <w:tcW w:w="992" w:type="dxa"/>
          </w:tcPr>
          <w:p w14:paraId="45952541" w14:textId="7FB5AE58" w:rsidR="002326A0" w:rsidRPr="005057B5" w:rsidRDefault="00577F1F" w:rsidP="00BB78A8">
            <w:pPr>
              <w:keepNext/>
              <w:spacing w:line="240" w:lineRule="auto"/>
              <w:ind w:right="11"/>
              <w:rPr>
                <w:szCs w:val="22"/>
              </w:rPr>
            </w:pPr>
            <w:r w:rsidRPr="005057B5">
              <w:rPr>
                <w:szCs w:val="22"/>
              </w:rPr>
              <w:t>0</w:t>
            </w:r>
          </w:p>
        </w:tc>
      </w:tr>
      <w:tr w:rsidR="004E06DF" w:rsidRPr="005057B5" w14:paraId="6E316647" w14:textId="77777777" w:rsidTr="00DE496E">
        <w:trPr>
          <w:jc w:val="center"/>
        </w:trPr>
        <w:tc>
          <w:tcPr>
            <w:tcW w:w="2263" w:type="dxa"/>
          </w:tcPr>
          <w:p w14:paraId="2467AFFD" w14:textId="5211DB30" w:rsidR="002326A0" w:rsidRPr="005057B5" w:rsidRDefault="002326A0" w:rsidP="00BB78A8">
            <w:pPr>
              <w:spacing w:line="240" w:lineRule="auto"/>
              <w:ind w:left="90"/>
              <w:rPr>
                <w:b/>
                <w:bCs/>
                <w:szCs w:val="22"/>
              </w:rPr>
            </w:pPr>
            <w:proofErr w:type="spellStart"/>
            <w:r w:rsidRPr="005057B5">
              <w:rPr>
                <w:szCs w:val="22"/>
              </w:rPr>
              <w:t>Pneumonia</w:t>
            </w:r>
            <w:r w:rsidRPr="005057B5">
              <w:rPr>
                <w:szCs w:val="22"/>
                <w:vertAlign w:val="superscript"/>
              </w:rPr>
              <w:t>b</w:t>
            </w:r>
            <w:proofErr w:type="spellEnd"/>
          </w:p>
        </w:tc>
        <w:tc>
          <w:tcPr>
            <w:tcW w:w="1701" w:type="dxa"/>
          </w:tcPr>
          <w:p w14:paraId="38D74D02" w14:textId="12129A34" w:rsidR="002326A0" w:rsidRPr="005057B5" w:rsidRDefault="002326A0" w:rsidP="00BB78A8">
            <w:pPr>
              <w:spacing w:line="240" w:lineRule="auto"/>
              <w:ind w:left="90"/>
              <w:rPr>
                <w:b/>
                <w:bCs/>
                <w:szCs w:val="22"/>
              </w:rPr>
            </w:pPr>
            <w:r w:rsidRPr="005057B5">
              <w:rPr>
                <w:szCs w:val="22"/>
              </w:rPr>
              <w:t>Very common</w:t>
            </w:r>
          </w:p>
        </w:tc>
        <w:tc>
          <w:tcPr>
            <w:tcW w:w="709" w:type="dxa"/>
          </w:tcPr>
          <w:p w14:paraId="36B2263C" w14:textId="50F4DBB2" w:rsidR="002326A0" w:rsidRPr="005057B5" w:rsidRDefault="002326A0" w:rsidP="00BB78A8">
            <w:pPr>
              <w:spacing w:line="240" w:lineRule="auto"/>
              <w:ind w:left="90"/>
              <w:rPr>
                <w:b/>
                <w:bCs/>
                <w:szCs w:val="22"/>
              </w:rPr>
            </w:pPr>
            <w:r w:rsidRPr="005057B5">
              <w:rPr>
                <w:szCs w:val="22"/>
              </w:rPr>
              <w:t>14.8</w:t>
            </w:r>
          </w:p>
        </w:tc>
        <w:tc>
          <w:tcPr>
            <w:tcW w:w="992" w:type="dxa"/>
          </w:tcPr>
          <w:p w14:paraId="6B71A3D6" w14:textId="5C9D1401" w:rsidR="002326A0" w:rsidRPr="005057B5" w:rsidRDefault="002326A0" w:rsidP="00BB78A8">
            <w:pPr>
              <w:spacing w:line="240" w:lineRule="auto"/>
              <w:ind w:left="90"/>
              <w:rPr>
                <w:b/>
                <w:bCs/>
                <w:szCs w:val="22"/>
              </w:rPr>
            </w:pPr>
            <w:r w:rsidRPr="005057B5">
              <w:rPr>
                <w:szCs w:val="22"/>
              </w:rPr>
              <w:t>7.3</w:t>
            </w:r>
          </w:p>
        </w:tc>
        <w:tc>
          <w:tcPr>
            <w:tcW w:w="1843" w:type="dxa"/>
          </w:tcPr>
          <w:p w14:paraId="01A732FF" w14:textId="32B4D88A" w:rsidR="002326A0" w:rsidRPr="005057B5" w:rsidRDefault="002326A0" w:rsidP="00BB78A8">
            <w:pPr>
              <w:spacing w:line="240" w:lineRule="auto"/>
              <w:ind w:left="90"/>
              <w:rPr>
                <w:b/>
                <w:bCs/>
                <w:szCs w:val="22"/>
              </w:rPr>
            </w:pPr>
            <w:r w:rsidRPr="005057B5">
              <w:rPr>
                <w:szCs w:val="22"/>
              </w:rPr>
              <w:t>Common</w:t>
            </w:r>
          </w:p>
        </w:tc>
        <w:tc>
          <w:tcPr>
            <w:tcW w:w="709" w:type="dxa"/>
          </w:tcPr>
          <w:p w14:paraId="065C03A2" w14:textId="5AF9CEED" w:rsidR="002326A0" w:rsidRPr="005057B5" w:rsidRDefault="002326A0" w:rsidP="00BB78A8">
            <w:pPr>
              <w:spacing w:line="240" w:lineRule="auto"/>
              <w:ind w:left="90"/>
              <w:rPr>
                <w:b/>
                <w:bCs/>
                <w:szCs w:val="22"/>
              </w:rPr>
            </w:pPr>
            <w:r w:rsidRPr="005057B5">
              <w:rPr>
                <w:szCs w:val="22"/>
                <w:lang w:val="sv-SE" w:eastAsia="en-GB"/>
              </w:rPr>
              <w:t>4.3</w:t>
            </w:r>
          </w:p>
        </w:tc>
        <w:tc>
          <w:tcPr>
            <w:tcW w:w="992" w:type="dxa"/>
          </w:tcPr>
          <w:p w14:paraId="13040AAA" w14:textId="38A8DEB6" w:rsidR="002326A0" w:rsidRPr="005057B5" w:rsidRDefault="00627697" w:rsidP="00BB78A8">
            <w:pPr>
              <w:keepNext/>
              <w:spacing w:line="240" w:lineRule="auto"/>
              <w:ind w:right="11"/>
              <w:rPr>
                <w:szCs w:val="22"/>
              </w:rPr>
            </w:pPr>
            <w:r w:rsidRPr="005057B5">
              <w:rPr>
                <w:szCs w:val="22"/>
              </w:rPr>
              <w:t>1.3</w:t>
            </w:r>
          </w:p>
        </w:tc>
      </w:tr>
      <w:tr w:rsidR="004E06DF" w:rsidRPr="005057B5" w14:paraId="5D88C9B1" w14:textId="77777777" w:rsidTr="00DE496E">
        <w:trPr>
          <w:jc w:val="center"/>
        </w:trPr>
        <w:tc>
          <w:tcPr>
            <w:tcW w:w="2263" w:type="dxa"/>
          </w:tcPr>
          <w:p w14:paraId="01BB69B9" w14:textId="6EB28797" w:rsidR="002326A0" w:rsidRPr="005057B5" w:rsidRDefault="002326A0" w:rsidP="00BB78A8">
            <w:pPr>
              <w:spacing w:line="240" w:lineRule="auto"/>
              <w:ind w:left="90"/>
              <w:rPr>
                <w:szCs w:val="22"/>
              </w:rPr>
            </w:pPr>
            <w:r w:rsidRPr="005057B5">
              <w:rPr>
                <w:szCs w:val="22"/>
              </w:rPr>
              <w:t>Influenza</w:t>
            </w:r>
          </w:p>
        </w:tc>
        <w:tc>
          <w:tcPr>
            <w:tcW w:w="1701" w:type="dxa"/>
          </w:tcPr>
          <w:p w14:paraId="0DD395CF" w14:textId="5208AFBA" w:rsidR="002326A0" w:rsidRPr="005057B5" w:rsidRDefault="002326A0" w:rsidP="00BB78A8">
            <w:pPr>
              <w:spacing w:line="240" w:lineRule="auto"/>
              <w:ind w:left="90"/>
              <w:rPr>
                <w:szCs w:val="22"/>
              </w:rPr>
            </w:pPr>
            <w:r w:rsidRPr="005057B5">
              <w:rPr>
                <w:szCs w:val="22"/>
              </w:rPr>
              <w:t>Common</w:t>
            </w:r>
          </w:p>
        </w:tc>
        <w:tc>
          <w:tcPr>
            <w:tcW w:w="709" w:type="dxa"/>
          </w:tcPr>
          <w:p w14:paraId="0926D124" w14:textId="11154A20" w:rsidR="002326A0" w:rsidRPr="005057B5" w:rsidRDefault="002326A0" w:rsidP="00BB78A8">
            <w:pPr>
              <w:spacing w:line="240" w:lineRule="auto"/>
              <w:ind w:left="90"/>
              <w:rPr>
                <w:szCs w:val="22"/>
              </w:rPr>
            </w:pPr>
            <w:r w:rsidRPr="005057B5">
              <w:rPr>
                <w:szCs w:val="22"/>
              </w:rPr>
              <w:t>3.3</w:t>
            </w:r>
          </w:p>
        </w:tc>
        <w:tc>
          <w:tcPr>
            <w:tcW w:w="992" w:type="dxa"/>
          </w:tcPr>
          <w:p w14:paraId="3131F944" w14:textId="78C96658" w:rsidR="002326A0" w:rsidRPr="005057B5" w:rsidRDefault="002326A0" w:rsidP="00BB78A8">
            <w:pPr>
              <w:spacing w:line="240" w:lineRule="auto"/>
              <w:ind w:left="90"/>
              <w:rPr>
                <w:szCs w:val="22"/>
              </w:rPr>
            </w:pPr>
            <w:r w:rsidRPr="005057B5">
              <w:rPr>
                <w:szCs w:val="22"/>
              </w:rPr>
              <w:t>0</w:t>
            </w:r>
          </w:p>
        </w:tc>
        <w:tc>
          <w:tcPr>
            <w:tcW w:w="1843" w:type="dxa"/>
          </w:tcPr>
          <w:p w14:paraId="65347F77" w14:textId="6C587FB2" w:rsidR="002326A0" w:rsidRPr="005057B5" w:rsidRDefault="002326A0" w:rsidP="00BB78A8">
            <w:pPr>
              <w:spacing w:line="240" w:lineRule="auto"/>
              <w:ind w:left="90"/>
              <w:rPr>
                <w:szCs w:val="22"/>
              </w:rPr>
            </w:pPr>
            <w:r w:rsidRPr="005057B5">
              <w:rPr>
                <w:szCs w:val="22"/>
              </w:rPr>
              <w:t>Common</w:t>
            </w:r>
          </w:p>
        </w:tc>
        <w:tc>
          <w:tcPr>
            <w:tcW w:w="709" w:type="dxa"/>
          </w:tcPr>
          <w:p w14:paraId="2A0AE94D" w14:textId="4176AF37" w:rsidR="002326A0" w:rsidRPr="005057B5" w:rsidRDefault="002326A0" w:rsidP="00BB78A8">
            <w:pPr>
              <w:spacing w:line="240" w:lineRule="auto"/>
              <w:ind w:left="90"/>
              <w:rPr>
                <w:szCs w:val="22"/>
              </w:rPr>
            </w:pPr>
            <w:r w:rsidRPr="005057B5">
              <w:rPr>
                <w:szCs w:val="22"/>
              </w:rPr>
              <w:t>2.2</w:t>
            </w:r>
          </w:p>
        </w:tc>
        <w:tc>
          <w:tcPr>
            <w:tcW w:w="992" w:type="dxa"/>
          </w:tcPr>
          <w:p w14:paraId="7FA4E61E" w14:textId="4FE2A8CE" w:rsidR="002326A0" w:rsidRPr="005057B5" w:rsidRDefault="00577F1F" w:rsidP="00BB78A8">
            <w:pPr>
              <w:keepNext/>
              <w:spacing w:line="240" w:lineRule="auto"/>
              <w:ind w:right="11"/>
              <w:rPr>
                <w:szCs w:val="22"/>
              </w:rPr>
            </w:pPr>
            <w:r w:rsidRPr="005057B5">
              <w:rPr>
                <w:szCs w:val="22"/>
              </w:rPr>
              <w:t>0</w:t>
            </w:r>
          </w:p>
        </w:tc>
      </w:tr>
      <w:tr w:rsidR="004E06DF" w:rsidRPr="005057B5" w14:paraId="168A569B" w14:textId="77777777" w:rsidTr="00DE496E">
        <w:trPr>
          <w:jc w:val="center"/>
        </w:trPr>
        <w:tc>
          <w:tcPr>
            <w:tcW w:w="2263" w:type="dxa"/>
          </w:tcPr>
          <w:p w14:paraId="17C084E3" w14:textId="324A66C9" w:rsidR="002326A0" w:rsidRPr="005057B5" w:rsidRDefault="002326A0" w:rsidP="00BB78A8">
            <w:pPr>
              <w:spacing w:line="240" w:lineRule="auto"/>
              <w:ind w:left="90"/>
              <w:rPr>
                <w:szCs w:val="22"/>
              </w:rPr>
            </w:pPr>
            <w:r w:rsidRPr="005057B5">
              <w:rPr>
                <w:szCs w:val="22"/>
              </w:rPr>
              <w:t>Oral candidiasis</w:t>
            </w:r>
          </w:p>
        </w:tc>
        <w:tc>
          <w:tcPr>
            <w:tcW w:w="1701" w:type="dxa"/>
          </w:tcPr>
          <w:p w14:paraId="4FB6B9BA" w14:textId="6B55FC4B" w:rsidR="002326A0" w:rsidRPr="005057B5" w:rsidRDefault="002326A0" w:rsidP="00BB78A8">
            <w:pPr>
              <w:spacing w:line="240" w:lineRule="auto"/>
              <w:ind w:left="90"/>
              <w:rPr>
                <w:szCs w:val="22"/>
              </w:rPr>
            </w:pPr>
            <w:r w:rsidRPr="005057B5">
              <w:rPr>
                <w:szCs w:val="22"/>
              </w:rPr>
              <w:t>Common</w:t>
            </w:r>
          </w:p>
        </w:tc>
        <w:tc>
          <w:tcPr>
            <w:tcW w:w="709" w:type="dxa"/>
          </w:tcPr>
          <w:p w14:paraId="2FFFF66E" w14:textId="61682B10" w:rsidR="002326A0" w:rsidRPr="005057B5" w:rsidRDefault="002326A0" w:rsidP="00BB78A8">
            <w:pPr>
              <w:spacing w:line="240" w:lineRule="auto"/>
              <w:ind w:left="90"/>
              <w:rPr>
                <w:szCs w:val="22"/>
              </w:rPr>
            </w:pPr>
            <w:r w:rsidRPr="005057B5">
              <w:rPr>
                <w:szCs w:val="22"/>
              </w:rPr>
              <w:t>2.4</w:t>
            </w:r>
          </w:p>
        </w:tc>
        <w:tc>
          <w:tcPr>
            <w:tcW w:w="992" w:type="dxa"/>
          </w:tcPr>
          <w:p w14:paraId="099D95FB" w14:textId="7448F0A2" w:rsidR="002326A0" w:rsidRPr="005057B5" w:rsidRDefault="002326A0" w:rsidP="00BB78A8">
            <w:pPr>
              <w:spacing w:line="240" w:lineRule="auto"/>
              <w:ind w:left="90"/>
              <w:rPr>
                <w:szCs w:val="22"/>
              </w:rPr>
            </w:pPr>
            <w:r w:rsidRPr="005057B5">
              <w:rPr>
                <w:szCs w:val="22"/>
              </w:rPr>
              <w:t>0.3</w:t>
            </w:r>
          </w:p>
        </w:tc>
        <w:tc>
          <w:tcPr>
            <w:tcW w:w="1843" w:type="dxa"/>
          </w:tcPr>
          <w:p w14:paraId="7D8F849D" w14:textId="25D5781E" w:rsidR="002326A0" w:rsidRPr="005057B5" w:rsidRDefault="002326A0" w:rsidP="00BB78A8">
            <w:pPr>
              <w:spacing w:line="240" w:lineRule="auto"/>
              <w:ind w:left="90"/>
              <w:rPr>
                <w:szCs w:val="22"/>
              </w:rPr>
            </w:pPr>
            <w:r w:rsidRPr="005057B5">
              <w:rPr>
                <w:szCs w:val="22"/>
              </w:rPr>
              <w:t>Uncommon</w:t>
            </w:r>
          </w:p>
        </w:tc>
        <w:tc>
          <w:tcPr>
            <w:tcW w:w="709" w:type="dxa"/>
          </w:tcPr>
          <w:p w14:paraId="05DF715A" w14:textId="55BA025F" w:rsidR="002326A0" w:rsidRPr="005057B5" w:rsidRDefault="002326A0" w:rsidP="00BB78A8">
            <w:pPr>
              <w:spacing w:line="240" w:lineRule="auto"/>
              <w:ind w:left="90"/>
              <w:rPr>
                <w:szCs w:val="22"/>
              </w:rPr>
            </w:pPr>
            <w:r w:rsidRPr="005057B5">
              <w:rPr>
                <w:szCs w:val="22"/>
              </w:rPr>
              <w:t>0.6</w:t>
            </w:r>
          </w:p>
        </w:tc>
        <w:tc>
          <w:tcPr>
            <w:tcW w:w="992" w:type="dxa"/>
          </w:tcPr>
          <w:p w14:paraId="680C35FA" w14:textId="50B813A5" w:rsidR="002326A0" w:rsidRPr="005057B5" w:rsidRDefault="00577F1F" w:rsidP="00BB78A8">
            <w:pPr>
              <w:keepNext/>
              <w:spacing w:line="240" w:lineRule="auto"/>
              <w:ind w:right="11"/>
              <w:rPr>
                <w:szCs w:val="22"/>
              </w:rPr>
            </w:pPr>
            <w:r w:rsidRPr="005057B5">
              <w:rPr>
                <w:szCs w:val="22"/>
              </w:rPr>
              <w:t>0</w:t>
            </w:r>
          </w:p>
        </w:tc>
      </w:tr>
      <w:tr w:rsidR="004E06DF" w:rsidRPr="005057B5" w14:paraId="2C8D1BE5" w14:textId="77777777" w:rsidTr="00DE496E">
        <w:trPr>
          <w:jc w:val="center"/>
        </w:trPr>
        <w:tc>
          <w:tcPr>
            <w:tcW w:w="2263" w:type="dxa"/>
          </w:tcPr>
          <w:p w14:paraId="36065AEB" w14:textId="5CBCA9D4" w:rsidR="002326A0" w:rsidRPr="005057B5" w:rsidRDefault="002326A0" w:rsidP="00BB78A8">
            <w:pPr>
              <w:spacing w:line="240" w:lineRule="auto"/>
              <w:ind w:left="90"/>
              <w:rPr>
                <w:szCs w:val="22"/>
              </w:rPr>
            </w:pPr>
            <w:r w:rsidRPr="005057B5">
              <w:rPr>
                <w:szCs w:val="22"/>
              </w:rPr>
              <w:t xml:space="preserve">Dental and oral soft tissue </w:t>
            </w:r>
            <w:proofErr w:type="spellStart"/>
            <w:r w:rsidRPr="005057B5">
              <w:rPr>
                <w:szCs w:val="22"/>
              </w:rPr>
              <w:t>infections</w:t>
            </w:r>
            <w:r w:rsidRPr="005057B5">
              <w:rPr>
                <w:szCs w:val="22"/>
                <w:vertAlign w:val="superscript"/>
              </w:rPr>
              <w:t>c</w:t>
            </w:r>
            <w:proofErr w:type="spellEnd"/>
          </w:p>
        </w:tc>
        <w:tc>
          <w:tcPr>
            <w:tcW w:w="1701" w:type="dxa"/>
          </w:tcPr>
          <w:p w14:paraId="2CDAB9FF" w14:textId="4CCC0919" w:rsidR="002326A0" w:rsidRPr="005057B5" w:rsidRDefault="002326A0" w:rsidP="00BB78A8">
            <w:pPr>
              <w:spacing w:line="240" w:lineRule="auto"/>
              <w:ind w:left="90"/>
              <w:rPr>
                <w:szCs w:val="22"/>
              </w:rPr>
            </w:pPr>
            <w:r w:rsidRPr="005057B5">
              <w:rPr>
                <w:szCs w:val="22"/>
              </w:rPr>
              <w:t>Uncommon</w:t>
            </w:r>
          </w:p>
        </w:tc>
        <w:tc>
          <w:tcPr>
            <w:tcW w:w="709" w:type="dxa"/>
          </w:tcPr>
          <w:p w14:paraId="5E1E3032" w14:textId="2D445F4E" w:rsidR="002326A0" w:rsidRPr="005057B5" w:rsidRDefault="002326A0" w:rsidP="00BB78A8">
            <w:pPr>
              <w:spacing w:line="240" w:lineRule="auto"/>
              <w:ind w:left="90"/>
              <w:rPr>
                <w:szCs w:val="22"/>
              </w:rPr>
            </w:pPr>
            <w:r w:rsidRPr="005057B5">
              <w:rPr>
                <w:szCs w:val="22"/>
              </w:rPr>
              <w:t>0.6</w:t>
            </w:r>
          </w:p>
        </w:tc>
        <w:tc>
          <w:tcPr>
            <w:tcW w:w="992" w:type="dxa"/>
          </w:tcPr>
          <w:p w14:paraId="472BCFB8" w14:textId="3308EEE8" w:rsidR="002326A0" w:rsidRPr="005057B5" w:rsidRDefault="002326A0" w:rsidP="00BB78A8">
            <w:pPr>
              <w:spacing w:line="240" w:lineRule="auto"/>
              <w:ind w:left="90"/>
              <w:rPr>
                <w:szCs w:val="22"/>
              </w:rPr>
            </w:pPr>
            <w:r w:rsidRPr="005057B5">
              <w:rPr>
                <w:szCs w:val="22"/>
              </w:rPr>
              <w:t>0.3</w:t>
            </w:r>
          </w:p>
        </w:tc>
        <w:tc>
          <w:tcPr>
            <w:tcW w:w="1843" w:type="dxa"/>
          </w:tcPr>
          <w:p w14:paraId="76CCB2B6" w14:textId="30BF9711" w:rsidR="002326A0" w:rsidRPr="005057B5" w:rsidRDefault="002326A0" w:rsidP="00BB78A8">
            <w:pPr>
              <w:spacing w:line="240" w:lineRule="auto"/>
              <w:ind w:left="90"/>
              <w:rPr>
                <w:szCs w:val="22"/>
              </w:rPr>
            </w:pPr>
            <w:r w:rsidRPr="005057B5">
              <w:rPr>
                <w:szCs w:val="22"/>
              </w:rPr>
              <w:t>Common</w:t>
            </w:r>
          </w:p>
        </w:tc>
        <w:tc>
          <w:tcPr>
            <w:tcW w:w="709" w:type="dxa"/>
          </w:tcPr>
          <w:p w14:paraId="25F0ED66" w14:textId="19227A1B" w:rsidR="002326A0" w:rsidRPr="005057B5" w:rsidRDefault="002326A0" w:rsidP="00BB78A8">
            <w:pPr>
              <w:spacing w:line="240" w:lineRule="auto"/>
              <w:ind w:left="90"/>
              <w:rPr>
                <w:szCs w:val="22"/>
              </w:rPr>
            </w:pPr>
            <w:r w:rsidRPr="005057B5">
              <w:rPr>
                <w:szCs w:val="22"/>
              </w:rPr>
              <w:t>1.3</w:t>
            </w:r>
          </w:p>
        </w:tc>
        <w:tc>
          <w:tcPr>
            <w:tcW w:w="992" w:type="dxa"/>
          </w:tcPr>
          <w:p w14:paraId="26D03082" w14:textId="4DF9AA1D" w:rsidR="002326A0" w:rsidRPr="005057B5" w:rsidRDefault="00577F1F" w:rsidP="00BB78A8">
            <w:pPr>
              <w:keepNext/>
              <w:spacing w:line="240" w:lineRule="auto"/>
              <w:ind w:right="11"/>
              <w:rPr>
                <w:szCs w:val="22"/>
              </w:rPr>
            </w:pPr>
            <w:r w:rsidRPr="005057B5">
              <w:rPr>
                <w:szCs w:val="22"/>
              </w:rPr>
              <w:t>0</w:t>
            </w:r>
          </w:p>
        </w:tc>
      </w:tr>
      <w:tr w:rsidR="00C02461" w:rsidRPr="005057B5" w14:paraId="149D0FEE" w14:textId="77777777" w:rsidTr="00DE496E">
        <w:trPr>
          <w:jc w:val="center"/>
        </w:trPr>
        <w:tc>
          <w:tcPr>
            <w:tcW w:w="9209" w:type="dxa"/>
            <w:gridSpan w:val="7"/>
          </w:tcPr>
          <w:p w14:paraId="234A8661" w14:textId="00CE8271" w:rsidR="00C02461" w:rsidRPr="005057B5" w:rsidRDefault="00C02461" w:rsidP="00BB78A8">
            <w:pPr>
              <w:spacing w:line="240" w:lineRule="auto"/>
              <w:rPr>
                <w:b/>
                <w:bCs/>
                <w:szCs w:val="22"/>
              </w:rPr>
            </w:pPr>
            <w:r w:rsidRPr="005057B5">
              <w:rPr>
                <w:b/>
                <w:szCs w:val="24"/>
              </w:rPr>
              <w:t xml:space="preserve">Blood and </w:t>
            </w:r>
            <w:r w:rsidRPr="005057B5">
              <w:rPr>
                <w:b/>
                <w:bCs/>
                <w:szCs w:val="24"/>
              </w:rPr>
              <w:t>lymphatic</w:t>
            </w:r>
            <w:r w:rsidRPr="005057B5">
              <w:rPr>
                <w:b/>
                <w:szCs w:val="24"/>
              </w:rPr>
              <w:t xml:space="preserve"> system disorders</w:t>
            </w:r>
          </w:p>
        </w:tc>
      </w:tr>
      <w:tr w:rsidR="004E06DF" w:rsidRPr="005057B5" w14:paraId="71A5C798" w14:textId="77777777" w:rsidTr="00DE496E">
        <w:trPr>
          <w:jc w:val="center"/>
        </w:trPr>
        <w:tc>
          <w:tcPr>
            <w:tcW w:w="2263" w:type="dxa"/>
          </w:tcPr>
          <w:p w14:paraId="35C7A4BC" w14:textId="0EE2A35E" w:rsidR="002326A0" w:rsidRPr="005057B5" w:rsidRDefault="002326A0" w:rsidP="00BB78A8">
            <w:pPr>
              <w:spacing w:line="240" w:lineRule="auto"/>
              <w:ind w:left="90"/>
              <w:rPr>
                <w:szCs w:val="22"/>
              </w:rPr>
            </w:pPr>
            <w:proofErr w:type="spellStart"/>
            <w:r w:rsidRPr="005057B5">
              <w:rPr>
                <w:szCs w:val="22"/>
              </w:rPr>
              <w:t>Anaemia</w:t>
            </w:r>
            <w:r w:rsidRPr="005057B5">
              <w:rPr>
                <w:szCs w:val="22"/>
                <w:vertAlign w:val="superscript"/>
              </w:rPr>
              <w:t>d</w:t>
            </w:r>
            <w:proofErr w:type="spellEnd"/>
          </w:p>
        </w:tc>
        <w:tc>
          <w:tcPr>
            <w:tcW w:w="1701" w:type="dxa"/>
          </w:tcPr>
          <w:p w14:paraId="4707A287" w14:textId="27A217EE" w:rsidR="002326A0" w:rsidRPr="005057B5" w:rsidRDefault="002326A0" w:rsidP="00BB78A8">
            <w:pPr>
              <w:spacing w:line="240" w:lineRule="auto"/>
              <w:ind w:left="90"/>
              <w:rPr>
                <w:szCs w:val="22"/>
              </w:rPr>
            </w:pPr>
            <w:r w:rsidRPr="005057B5">
              <w:rPr>
                <w:szCs w:val="22"/>
              </w:rPr>
              <w:t>Very common</w:t>
            </w:r>
          </w:p>
        </w:tc>
        <w:tc>
          <w:tcPr>
            <w:tcW w:w="709" w:type="dxa"/>
          </w:tcPr>
          <w:p w14:paraId="0AF2F3E8" w14:textId="107CC394" w:rsidR="002326A0" w:rsidRPr="005057B5" w:rsidRDefault="002326A0" w:rsidP="00BB78A8">
            <w:pPr>
              <w:spacing w:line="240" w:lineRule="auto"/>
              <w:ind w:left="90"/>
              <w:rPr>
                <w:szCs w:val="22"/>
              </w:rPr>
            </w:pPr>
            <w:r w:rsidRPr="005057B5">
              <w:rPr>
                <w:szCs w:val="22"/>
              </w:rPr>
              <w:t>49.7</w:t>
            </w:r>
          </w:p>
        </w:tc>
        <w:tc>
          <w:tcPr>
            <w:tcW w:w="992" w:type="dxa"/>
          </w:tcPr>
          <w:p w14:paraId="2583BD1C" w14:textId="6BD116F6" w:rsidR="002326A0" w:rsidRPr="005057B5" w:rsidRDefault="002326A0" w:rsidP="00BB78A8">
            <w:pPr>
              <w:spacing w:line="240" w:lineRule="auto"/>
              <w:ind w:left="90"/>
              <w:rPr>
                <w:szCs w:val="22"/>
              </w:rPr>
            </w:pPr>
            <w:r w:rsidRPr="005057B5">
              <w:rPr>
                <w:szCs w:val="22"/>
              </w:rPr>
              <w:t>20.6</w:t>
            </w:r>
          </w:p>
        </w:tc>
        <w:tc>
          <w:tcPr>
            <w:tcW w:w="1843" w:type="dxa"/>
          </w:tcPr>
          <w:p w14:paraId="49FAACFE" w14:textId="66AFC5A3" w:rsidR="002326A0" w:rsidRPr="005057B5" w:rsidRDefault="002326A0" w:rsidP="00BB78A8">
            <w:pPr>
              <w:spacing w:line="240" w:lineRule="auto"/>
              <w:ind w:left="90"/>
              <w:rPr>
                <w:szCs w:val="22"/>
              </w:rPr>
            </w:pPr>
          </w:p>
        </w:tc>
        <w:tc>
          <w:tcPr>
            <w:tcW w:w="709" w:type="dxa"/>
          </w:tcPr>
          <w:p w14:paraId="30CB739A" w14:textId="789AD379" w:rsidR="002326A0" w:rsidRPr="005057B5" w:rsidRDefault="002326A0" w:rsidP="00BB78A8">
            <w:pPr>
              <w:spacing w:line="240" w:lineRule="auto"/>
              <w:ind w:left="90"/>
              <w:rPr>
                <w:szCs w:val="22"/>
              </w:rPr>
            </w:pPr>
          </w:p>
        </w:tc>
        <w:tc>
          <w:tcPr>
            <w:tcW w:w="992" w:type="dxa"/>
          </w:tcPr>
          <w:p w14:paraId="081EA0EF" w14:textId="77777777" w:rsidR="002326A0" w:rsidRPr="005057B5" w:rsidRDefault="002326A0" w:rsidP="00BB78A8">
            <w:pPr>
              <w:spacing w:line="240" w:lineRule="auto"/>
              <w:ind w:left="90"/>
              <w:rPr>
                <w:szCs w:val="22"/>
              </w:rPr>
            </w:pPr>
          </w:p>
        </w:tc>
      </w:tr>
      <w:tr w:rsidR="004E06DF" w:rsidRPr="005057B5" w14:paraId="3B4EFDF7" w14:textId="77777777" w:rsidTr="00DE496E">
        <w:trPr>
          <w:jc w:val="center"/>
        </w:trPr>
        <w:tc>
          <w:tcPr>
            <w:tcW w:w="2263" w:type="dxa"/>
          </w:tcPr>
          <w:p w14:paraId="097C46AB" w14:textId="1D67CE7F" w:rsidR="002326A0" w:rsidRPr="005057B5" w:rsidRDefault="002326A0" w:rsidP="00BB78A8">
            <w:pPr>
              <w:spacing w:line="240" w:lineRule="auto"/>
              <w:ind w:left="90"/>
              <w:rPr>
                <w:szCs w:val="22"/>
              </w:rPr>
            </w:pPr>
            <w:proofErr w:type="spellStart"/>
            <w:proofErr w:type="gramStart"/>
            <w:r w:rsidRPr="005057B5">
              <w:rPr>
                <w:szCs w:val="22"/>
              </w:rPr>
              <w:t>Neutropenia</w:t>
            </w:r>
            <w:r w:rsidRPr="005057B5">
              <w:rPr>
                <w:szCs w:val="22"/>
                <w:vertAlign w:val="superscript"/>
              </w:rPr>
              <w:t>d,e</w:t>
            </w:r>
            <w:proofErr w:type="spellEnd"/>
            <w:proofErr w:type="gramEnd"/>
          </w:p>
        </w:tc>
        <w:tc>
          <w:tcPr>
            <w:tcW w:w="1701" w:type="dxa"/>
          </w:tcPr>
          <w:p w14:paraId="7FAFC5CA" w14:textId="3269ADC9" w:rsidR="002326A0" w:rsidRPr="005057B5" w:rsidRDefault="002326A0" w:rsidP="00BB78A8">
            <w:pPr>
              <w:spacing w:line="240" w:lineRule="auto"/>
              <w:ind w:left="90"/>
              <w:rPr>
                <w:szCs w:val="22"/>
              </w:rPr>
            </w:pPr>
            <w:r w:rsidRPr="005057B5">
              <w:rPr>
                <w:szCs w:val="22"/>
              </w:rPr>
              <w:t>Very common</w:t>
            </w:r>
          </w:p>
        </w:tc>
        <w:tc>
          <w:tcPr>
            <w:tcW w:w="709" w:type="dxa"/>
          </w:tcPr>
          <w:p w14:paraId="1543D504" w14:textId="1B3CD515" w:rsidR="002326A0" w:rsidRPr="005057B5" w:rsidRDefault="002326A0" w:rsidP="00BB78A8">
            <w:pPr>
              <w:spacing w:line="240" w:lineRule="auto"/>
              <w:ind w:left="90"/>
              <w:rPr>
                <w:szCs w:val="22"/>
              </w:rPr>
            </w:pPr>
            <w:r w:rsidRPr="005057B5">
              <w:rPr>
                <w:szCs w:val="22"/>
              </w:rPr>
              <w:t>41.2</w:t>
            </w:r>
          </w:p>
        </w:tc>
        <w:tc>
          <w:tcPr>
            <w:tcW w:w="992" w:type="dxa"/>
          </w:tcPr>
          <w:p w14:paraId="664FAD07" w14:textId="4F6ABFEC" w:rsidR="002326A0" w:rsidRPr="005057B5" w:rsidRDefault="002326A0" w:rsidP="00BB78A8">
            <w:pPr>
              <w:spacing w:line="240" w:lineRule="auto"/>
              <w:ind w:left="90"/>
              <w:rPr>
                <w:szCs w:val="22"/>
              </w:rPr>
            </w:pPr>
            <w:r w:rsidRPr="005057B5">
              <w:rPr>
                <w:szCs w:val="22"/>
              </w:rPr>
              <w:t>23.9</w:t>
            </w:r>
          </w:p>
        </w:tc>
        <w:tc>
          <w:tcPr>
            <w:tcW w:w="1843" w:type="dxa"/>
          </w:tcPr>
          <w:p w14:paraId="19ADD6B0" w14:textId="77777777" w:rsidR="002326A0" w:rsidRPr="005057B5" w:rsidRDefault="002326A0" w:rsidP="00BB78A8">
            <w:pPr>
              <w:spacing w:line="240" w:lineRule="auto"/>
              <w:ind w:left="90"/>
              <w:rPr>
                <w:szCs w:val="22"/>
              </w:rPr>
            </w:pPr>
          </w:p>
        </w:tc>
        <w:tc>
          <w:tcPr>
            <w:tcW w:w="709" w:type="dxa"/>
          </w:tcPr>
          <w:p w14:paraId="3D11DC0E" w14:textId="77777777" w:rsidR="002326A0" w:rsidRPr="005057B5" w:rsidRDefault="002326A0" w:rsidP="00BB78A8">
            <w:pPr>
              <w:spacing w:line="240" w:lineRule="auto"/>
              <w:ind w:left="90"/>
              <w:rPr>
                <w:szCs w:val="22"/>
              </w:rPr>
            </w:pPr>
          </w:p>
        </w:tc>
        <w:tc>
          <w:tcPr>
            <w:tcW w:w="992" w:type="dxa"/>
          </w:tcPr>
          <w:p w14:paraId="7133CED0" w14:textId="77777777" w:rsidR="002326A0" w:rsidRPr="005057B5" w:rsidRDefault="002326A0" w:rsidP="00BB78A8">
            <w:pPr>
              <w:spacing w:line="240" w:lineRule="auto"/>
              <w:ind w:left="90"/>
              <w:rPr>
                <w:szCs w:val="22"/>
              </w:rPr>
            </w:pPr>
          </w:p>
        </w:tc>
      </w:tr>
      <w:tr w:rsidR="004E06DF" w:rsidRPr="005057B5" w14:paraId="05768337" w14:textId="77777777" w:rsidTr="00DE496E">
        <w:trPr>
          <w:jc w:val="center"/>
        </w:trPr>
        <w:tc>
          <w:tcPr>
            <w:tcW w:w="2263" w:type="dxa"/>
          </w:tcPr>
          <w:p w14:paraId="59D39F89" w14:textId="07C75109" w:rsidR="002326A0" w:rsidRPr="005057B5" w:rsidRDefault="002326A0" w:rsidP="00BB78A8">
            <w:pPr>
              <w:spacing w:line="240" w:lineRule="auto"/>
              <w:ind w:left="90"/>
              <w:rPr>
                <w:szCs w:val="22"/>
              </w:rPr>
            </w:pPr>
            <w:proofErr w:type="spellStart"/>
            <w:proofErr w:type="gramStart"/>
            <w:r w:rsidRPr="005057B5">
              <w:rPr>
                <w:szCs w:val="22"/>
              </w:rPr>
              <w:t>Thrombocytopenia</w:t>
            </w:r>
            <w:r w:rsidRPr="005057B5">
              <w:rPr>
                <w:szCs w:val="22"/>
                <w:vertAlign w:val="superscript"/>
              </w:rPr>
              <w:t>d,f</w:t>
            </w:r>
            <w:proofErr w:type="spellEnd"/>
            <w:proofErr w:type="gramEnd"/>
          </w:p>
        </w:tc>
        <w:tc>
          <w:tcPr>
            <w:tcW w:w="1701" w:type="dxa"/>
          </w:tcPr>
          <w:p w14:paraId="269C4295" w14:textId="047C87E9" w:rsidR="002326A0" w:rsidRPr="005057B5" w:rsidRDefault="002326A0" w:rsidP="00BB78A8">
            <w:pPr>
              <w:spacing w:line="240" w:lineRule="auto"/>
              <w:ind w:left="90"/>
              <w:rPr>
                <w:szCs w:val="22"/>
              </w:rPr>
            </w:pPr>
            <w:r w:rsidRPr="005057B5">
              <w:rPr>
                <w:szCs w:val="22"/>
              </w:rPr>
              <w:t>Very common</w:t>
            </w:r>
          </w:p>
        </w:tc>
        <w:tc>
          <w:tcPr>
            <w:tcW w:w="709" w:type="dxa"/>
          </w:tcPr>
          <w:p w14:paraId="53B3129D" w14:textId="3876AD9E" w:rsidR="002326A0" w:rsidRPr="005057B5" w:rsidRDefault="002326A0" w:rsidP="00BB78A8">
            <w:pPr>
              <w:spacing w:line="240" w:lineRule="auto"/>
              <w:ind w:left="90"/>
              <w:rPr>
                <w:szCs w:val="22"/>
              </w:rPr>
            </w:pPr>
            <w:r w:rsidRPr="005057B5">
              <w:rPr>
                <w:szCs w:val="22"/>
              </w:rPr>
              <w:t>24.5</w:t>
            </w:r>
          </w:p>
        </w:tc>
        <w:tc>
          <w:tcPr>
            <w:tcW w:w="992" w:type="dxa"/>
          </w:tcPr>
          <w:p w14:paraId="17DDEBA0" w14:textId="4D519195" w:rsidR="002326A0" w:rsidRPr="005057B5" w:rsidRDefault="002326A0" w:rsidP="00BB78A8">
            <w:pPr>
              <w:spacing w:line="240" w:lineRule="auto"/>
              <w:ind w:left="90"/>
              <w:rPr>
                <w:szCs w:val="22"/>
              </w:rPr>
            </w:pPr>
            <w:r w:rsidRPr="005057B5">
              <w:rPr>
                <w:szCs w:val="22"/>
              </w:rPr>
              <w:t>8.2</w:t>
            </w:r>
          </w:p>
        </w:tc>
        <w:tc>
          <w:tcPr>
            <w:tcW w:w="1843" w:type="dxa"/>
          </w:tcPr>
          <w:p w14:paraId="37A523C1" w14:textId="77777777" w:rsidR="002326A0" w:rsidRPr="005057B5" w:rsidRDefault="002326A0" w:rsidP="00BB78A8">
            <w:pPr>
              <w:spacing w:line="240" w:lineRule="auto"/>
              <w:ind w:left="90"/>
              <w:rPr>
                <w:szCs w:val="22"/>
              </w:rPr>
            </w:pPr>
          </w:p>
        </w:tc>
        <w:tc>
          <w:tcPr>
            <w:tcW w:w="709" w:type="dxa"/>
          </w:tcPr>
          <w:p w14:paraId="555979A8" w14:textId="77777777" w:rsidR="002326A0" w:rsidRPr="005057B5" w:rsidRDefault="002326A0" w:rsidP="00BB78A8">
            <w:pPr>
              <w:spacing w:line="240" w:lineRule="auto"/>
              <w:ind w:left="90"/>
              <w:rPr>
                <w:szCs w:val="22"/>
              </w:rPr>
            </w:pPr>
          </w:p>
        </w:tc>
        <w:tc>
          <w:tcPr>
            <w:tcW w:w="992" w:type="dxa"/>
          </w:tcPr>
          <w:p w14:paraId="649CF400" w14:textId="77777777" w:rsidR="002326A0" w:rsidRPr="005057B5" w:rsidRDefault="002326A0" w:rsidP="00BB78A8">
            <w:pPr>
              <w:spacing w:line="240" w:lineRule="auto"/>
              <w:ind w:left="90"/>
              <w:rPr>
                <w:szCs w:val="22"/>
              </w:rPr>
            </w:pPr>
          </w:p>
        </w:tc>
      </w:tr>
      <w:tr w:rsidR="004E06DF" w:rsidRPr="005057B5" w14:paraId="293DADB1" w14:textId="77777777" w:rsidTr="00DE496E">
        <w:trPr>
          <w:jc w:val="center"/>
        </w:trPr>
        <w:tc>
          <w:tcPr>
            <w:tcW w:w="2263" w:type="dxa"/>
          </w:tcPr>
          <w:p w14:paraId="46898372" w14:textId="3BEF542D" w:rsidR="002326A0" w:rsidRPr="005057B5" w:rsidRDefault="002326A0" w:rsidP="00BB78A8">
            <w:pPr>
              <w:spacing w:line="240" w:lineRule="auto"/>
              <w:ind w:left="90"/>
              <w:rPr>
                <w:szCs w:val="22"/>
              </w:rPr>
            </w:pPr>
            <w:proofErr w:type="spellStart"/>
            <w:proofErr w:type="gramStart"/>
            <w:r w:rsidRPr="005057B5">
              <w:rPr>
                <w:szCs w:val="22"/>
              </w:rPr>
              <w:t>Leukopenia</w:t>
            </w:r>
            <w:r w:rsidRPr="005057B5">
              <w:rPr>
                <w:szCs w:val="22"/>
                <w:vertAlign w:val="superscript"/>
              </w:rPr>
              <w:t>d,g</w:t>
            </w:r>
            <w:proofErr w:type="spellEnd"/>
            <w:proofErr w:type="gramEnd"/>
          </w:p>
        </w:tc>
        <w:tc>
          <w:tcPr>
            <w:tcW w:w="1701" w:type="dxa"/>
          </w:tcPr>
          <w:p w14:paraId="248479AB" w14:textId="677D0AA7" w:rsidR="002326A0" w:rsidRPr="005057B5" w:rsidRDefault="002326A0" w:rsidP="00BB78A8">
            <w:pPr>
              <w:spacing w:line="240" w:lineRule="auto"/>
              <w:ind w:left="90"/>
              <w:rPr>
                <w:szCs w:val="22"/>
              </w:rPr>
            </w:pPr>
            <w:r w:rsidRPr="005057B5">
              <w:rPr>
                <w:szCs w:val="22"/>
              </w:rPr>
              <w:t>Very common</w:t>
            </w:r>
          </w:p>
        </w:tc>
        <w:tc>
          <w:tcPr>
            <w:tcW w:w="709" w:type="dxa"/>
          </w:tcPr>
          <w:p w14:paraId="093C5304" w14:textId="430E8D5F" w:rsidR="002326A0" w:rsidRPr="005057B5" w:rsidRDefault="002326A0" w:rsidP="00BB78A8">
            <w:pPr>
              <w:spacing w:line="240" w:lineRule="auto"/>
              <w:ind w:left="90"/>
              <w:rPr>
                <w:szCs w:val="22"/>
              </w:rPr>
            </w:pPr>
            <w:r w:rsidRPr="005057B5">
              <w:rPr>
                <w:szCs w:val="22"/>
              </w:rPr>
              <w:t>19.4</w:t>
            </w:r>
          </w:p>
        </w:tc>
        <w:tc>
          <w:tcPr>
            <w:tcW w:w="992" w:type="dxa"/>
          </w:tcPr>
          <w:p w14:paraId="6A497546" w14:textId="4D4ADA98" w:rsidR="002326A0" w:rsidRPr="005057B5" w:rsidRDefault="002326A0" w:rsidP="00BB78A8">
            <w:pPr>
              <w:spacing w:line="240" w:lineRule="auto"/>
              <w:ind w:left="90"/>
              <w:rPr>
                <w:szCs w:val="22"/>
              </w:rPr>
            </w:pPr>
            <w:r w:rsidRPr="005057B5">
              <w:rPr>
                <w:szCs w:val="22"/>
              </w:rPr>
              <w:t>5.5</w:t>
            </w:r>
          </w:p>
        </w:tc>
        <w:tc>
          <w:tcPr>
            <w:tcW w:w="1843" w:type="dxa"/>
          </w:tcPr>
          <w:p w14:paraId="1F2500CF" w14:textId="77777777" w:rsidR="002326A0" w:rsidRPr="005057B5" w:rsidRDefault="002326A0" w:rsidP="00BB78A8">
            <w:pPr>
              <w:spacing w:line="240" w:lineRule="auto"/>
              <w:ind w:left="90"/>
              <w:rPr>
                <w:szCs w:val="22"/>
              </w:rPr>
            </w:pPr>
          </w:p>
        </w:tc>
        <w:tc>
          <w:tcPr>
            <w:tcW w:w="709" w:type="dxa"/>
          </w:tcPr>
          <w:p w14:paraId="699CBAC5" w14:textId="77777777" w:rsidR="002326A0" w:rsidRPr="005057B5" w:rsidRDefault="002326A0" w:rsidP="00BB78A8">
            <w:pPr>
              <w:spacing w:line="240" w:lineRule="auto"/>
              <w:ind w:left="90"/>
              <w:rPr>
                <w:szCs w:val="22"/>
              </w:rPr>
            </w:pPr>
          </w:p>
        </w:tc>
        <w:tc>
          <w:tcPr>
            <w:tcW w:w="992" w:type="dxa"/>
          </w:tcPr>
          <w:p w14:paraId="3CB612E6" w14:textId="77777777" w:rsidR="002326A0" w:rsidRPr="005057B5" w:rsidRDefault="002326A0" w:rsidP="00BB78A8">
            <w:pPr>
              <w:spacing w:line="240" w:lineRule="auto"/>
              <w:ind w:left="90"/>
              <w:rPr>
                <w:szCs w:val="22"/>
              </w:rPr>
            </w:pPr>
          </w:p>
        </w:tc>
      </w:tr>
      <w:tr w:rsidR="004E06DF" w:rsidRPr="005057B5" w14:paraId="69C93966" w14:textId="77777777" w:rsidTr="00DE496E">
        <w:trPr>
          <w:jc w:val="center"/>
        </w:trPr>
        <w:tc>
          <w:tcPr>
            <w:tcW w:w="2263" w:type="dxa"/>
          </w:tcPr>
          <w:p w14:paraId="0573C4A9" w14:textId="20525426" w:rsidR="002326A0" w:rsidRPr="005057B5" w:rsidRDefault="002326A0" w:rsidP="00BB78A8">
            <w:pPr>
              <w:spacing w:line="240" w:lineRule="auto"/>
              <w:ind w:left="90"/>
              <w:rPr>
                <w:szCs w:val="22"/>
              </w:rPr>
            </w:pPr>
            <w:r w:rsidRPr="005057B5">
              <w:rPr>
                <w:szCs w:val="22"/>
              </w:rPr>
              <w:t xml:space="preserve">Febrile </w:t>
            </w:r>
            <w:proofErr w:type="spellStart"/>
            <w:r w:rsidRPr="005057B5">
              <w:rPr>
                <w:szCs w:val="22"/>
              </w:rPr>
              <w:t>neutropenia</w:t>
            </w:r>
            <w:r w:rsidRPr="005057B5">
              <w:rPr>
                <w:szCs w:val="22"/>
                <w:vertAlign w:val="superscript"/>
              </w:rPr>
              <w:t>d</w:t>
            </w:r>
            <w:proofErr w:type="spellEnd"/>
          </w:p>
        </w:tc>
        <w:tc>
          <w:tcPr>
            <w:tcW w:w="1701" w:type="dxa"/>
          </w:tcPr>
          <w:p w14:paraId="454C3D45" w14:textId="1172F918" w:rsidR="002326A0" w:rsidRPr="005057B5" w:rsidRDefault="002326A0" w:rsidP="00BB78A8">
            <w:pPr>
              <w:spacing w:line="240" w:lineRule="auto"/>
              <w:ind w:left="90"/>
              <w:rPr>
                <w:szCs w:val="22"/>
              </w:rPr>
            </w:pPr>
            <w:r w:rsidRPr="005057B5">
              <w:rPr>
                <w:szCs w:val="22"/>
              </w:rPr>
              <w:t>Common</w:t>
            </w:r>
          </w:p>
        </w:tc>
        <w:tc>
          <w:tcPr>
            <w:tcW w:w="709" w:type="dxa"/>
          </w:tcPr>
          <w:p w14:paraId="18D74A8C" w14:textId="02CAC58B" w:rsidR="002326A0" w:rsidRPr="005057B5" w:rsidRDefault="002326A0" w:rsidP="00BB78A8">
            <w:pPr>
              <w:spacing w:line="240" w:lineRule="auto"/>
              <w:ind w:left="90"/>
              <w:rPr>
                <w:szCs w:val="22"/>
              </w:rPr>
            </w:pPr>
            <w:r w:rsidRPr="005057B5">
              <w:rPr>
                <w:szCs w:val="22"/>
              </w:rPr>
              <w:t>3.0</w:t>
            </w:r>
          </w:p>
        </w:tc>
        <w:tc>
          <w:tcPr>
            <w:tcW w:w="992" w:type="dxa"/>
          </w:tcPr>
          <w:p w14:paraId="1653A578" w14:textId="4BB0CE69" w:rsidR="002326A0" w:rsidRPr="005057B5" w:rsidRDefault="002326A0" w:rsidP="00BB78A8">
            <w:pPr>
              <w:spacing w:line="240" w:lineRule="auto"/>
              <w:ind w:left="90"/>
              <w:rPr>
                <w:szCs w:val="22"/>
              </w:rPr>
            </w:pPr>
            <w:r w:rsidRPr="005057B5">
              <w:rPr>
                <w:szCs w:val="22"/>
              </w:rPr>
              <w:t>2.1</w:t>
            </w:r>
          </w:p>
        </w:tc>
        <w:tc>
          <w:tcPr>
            <w:tcW w:w="1843" w:type="dxa"/>
          </w:tcPr>
          <w:p w14:paraId="21FFA072" w14:textId="77777777" w:rsidR="002326A0" w:rsidRPr="005057B5" w:rsidRDefault="002326A0" w:rsidP="00BB78A8">
            <w:pPr>
              <w:spacing w:line="240" w:lineRule="auto"/>
              <w:ind w:left="90"/>
              <w:rPr>
                <w:szCs w:val="22"/>
              </w:rPr>
            </w:pPr>
          </w:p>
        </w:tc>
        <w:tc>
          <w:tcPr>
            <w:tcW w:w="709" w:type="dxa"/>
          </w:tcPr>
          <w:p w14:paraId="66BB0390" w14:textId="77777777" w:rsidR="002326A0" w:rsidRPr="005057B5" w:rsidRDefault="002326A0" w:rsidP="00BB78A8">
            <w:pPr>
              <w:spacing w:line="240" w:lineRule="auto"/>
              <w:ind w:left="90"/>
              <w:rPr>
                <w:szCs w:val="22"/>
              </w:rPr>
            </w:pPr>
          </w:p>
        </w:tc>
        <w:tc>
          <w:tcPr>
            <w:tcW w:w="992" w:type="dxa"/>
          </w:tcPr>
          <w:p w14:paraId="2F849676" w14:textId="77777777" w:rsidR="002326A0" w:rsidRPr="005057B5" w:rsidRDefault="002326A0" w:rsidP="00BB78A8">
            <w:pPr>
              <w:spacing w:line="240" w:lineRule="auto"/>
              <w:ind w:left="90"/>
              <w:rPr>
                <w:szCs w:val="22"/>
              </w:rPr>
            </w:pPr>
          </w:p>
        </w:tc>
      </w:tr>
      <w:tr w:rsidR="004E06DF" w:rsidRPr="005057B5" w14:paraId="71776ABC" w14:textId="77777777" w:rsidTr="00DE496E">
        <w:trPr>
          <w:jc w:val="center"/>
        </w:trPr>
        <w:tc>
          <w:tcPr>
            <w:tcW w:w="2263" w:type="dxa"/>
          </w:tcPr>
          <w:p w14:paraId="17D1703E" w14:textId="38092556" w:rsidR="002326A0" w:rsidRPr="005057B5" w:rsidRDefault="002326A0" w:rsidP="00BB78A8">
            <w:pPr>
              <w:spacing w:line="240" w:lineRule="auto"/>
              <w:ind w:left="90"/>
              <w:rPr>
                <w:szCs w:val="22"/>
              </w:rPr>
            </w:pPr>
            <w:proofErr w:type="spellStart"/>
            <w:r w:rsidRPr="005057B5">
              <w:rPr>
                <w:szCs w:val="22"/>
              </w:rPr>
              <w:t>Pancytopenia</w:t>
            </w:r>
            <w:r w:rsidRPr="005057B5">
              <w:rPr>
                <w:szCs w:val="22"/>
                <w:vertAlign w:val="superscript"/>
              </w:rPr>
              <w:t>d</w:t>
            </w:r>
            <w:proofErr w:type="spellEnd"/>
          </w:p>
        </w:tc>
        <w:tc>
          <w:tcPr>
            <w:tcW w:w="1701" w:type="dxa"/>
          </w:tcPr>
          <w:p w14:paraId="58CBAC33" w14:textId="51EA24CB" w:rsidR="002326A0" w:rsidRPr="005057B5" w:rsidRDefault="002326A0" w:rsidP="00BB78A8">
            <w:pPr>
              <w:spacing w:line="240" w:lineRule="auto"/>
              <w:ind w:left="90"/>
              <w:rPr>
                <w:szCs w:val="22"/>
              </w:rPr>
            </w:pPr>
            <w:r w:rsidRPr="005057B5">
              <w:rPr>
                <w:szCs w:val="22"/>
              </w:rPr>
              <w:t>Common</w:t>
            </w:r>
          </w:p>
        </w:tc>
        <w:tc>
          <w:tcPr>
            <w:tcW w:w="709" w:type="dxa"/>
          </w:tcPr>
          <w:p w14:paraId="189A0AC7" w14:textId="1E925458" w:rsidR="002326A0" w:rsidRPr="005057B5" w:rsidRDefault="002326A0" w:rsidP="00BB78A8">
            <w:pPr>
              <w:spacing w:line="240" w:lineRule="auto"/>
              <w:ind w:left="90"/>
              <w:rPr>
                <w:szCs w:val="22"/>
              </w:rPr>
            </w:pPr>
            <w:r w:rsidRPr="005057B5">
              <w:rPr>
                <w:szCs w:val="22"/>
              </w:rPr>
              <w:t>1.8</w:t>
            </w:r>
          </w:p>
        </w:tc>
        <w:tc>
          <w:tcPr>
            <w:tcW w:w="992" w:type="dxa"/>
          </w:tcPr>
          <w:p w14:paraId="689C3D7F" w14:textId="58EB8023" w:rsidR="002326A0" w:rsidRPr="005057B5" w:rsidRDefault="002326A0" w:rsidP="00BB78A8">
            <w:pPr>
              <w:spacing w:line="240" w:lineRule="auto"/>
              <w:ind w:left="90"/>
              <w:rPr>
                <w:szCs w:val="22"/>
              </w:rPr>
            </w:pPr>
            <w:r w:rsidRPr="005057B5">
              <w:rPr>
                <w:szCs w:val="22"/>
              </w:rPr>
              <w:t>0.6</w:t>
            </w:r>
          </w:p>
        </w:tc>
        <w:tc>
          <w:tcPr>
            <w:tcW w:w="1843" w:type="dxa"/>
          </w:tcPr>
          <w:p w14:paraId="4CF01CBC" w14:textId="77777777" w:rsidR="002326A0" w:rsidRPr="005057B5" w:rsidRDefault="002326A0" w:rsidP="00BB78A8">
            <w:pPr>
              <w:spacing w:line="240" w:lineRule="auto"/>
              <w:ind w:left="90"/>
              <w:rPr>
                <w:szCs w:val="22"/>
              </w:rPr>
            </w:pPr>
          </w:p>
        </w:tc>
        <w:tc>
          <w:tcPr>
            <w:tcW w:w="709" w:type="dxa"/>
          </w:tcPr>
          <w:p w14:paraId="328B2BD8" w14:textId="77777777" w:rsidR="002326A0" w:rsidRPr="005057B5" w:rsidRDefault="002326A0" w:rsidP="00BB78A8">
            <w:pPr>
              <w:spacing w:line="240" w:lineRule="auto"/>
              <w:ind w:left="90"/>
              <w:rPr>
                <w:szCs w:val="22"/>
              </w:rPr>
            </w:pPr>
          </w:p>
        </w:tc>
        <w:tc>
          <w:tcPr>
            <w:tcW w:w="992" w:type="dxa"/>
          </w:tcPr>
          <w:p w14:paraId="201DC541" w14:textId="77777777" w:rsidR="002326A0" w:rsidRPr="005057B5" w:rsidRDefault="002326A0" w:rsidP="00BB78A8">
            <w:pPr>
              <w:spacing w:line="240" w:lineRule="auto"/>
              <w:ind w:left="90"/>
              <w:rPr>
                <w:szCs w:val="22"/>
              </w:rPr>
            </w:pPr>
          </w:p>
        </w:tc>
      </w:tr>
      <w:tr w:rsidR="004E06DF" w:rsidRPr="005057B5" w14:paraId="6C83CA55" w14:textId="77777777" w:rsidTr="00DE496E">
        <w:trPr>
          <w:jc w:val="center"/>
        </w:trPr>
        <w:tc>
          <w:tcPr>
            <w:tcW w:w="2263" w:type="dxa"/>
          </w:tcPr>
          <w:p w14:paraId="641B0E4D" w14:textId="6EBA6A37" w:rsidR="00F75B0F" w:rsidRPr="005057B5" w:rsidRDefault="00F75B0F" w:rsidP="00BB78A8">
            <w:pPr>
              <w:spacing w:line="240" w:lineRule="auto"/>
              <w:ind w:left="90"/>
              <w:rPr>
                <w:szCs w:val="22"/>
              </w:rPr>
            </w:pPr>
            <w:r w:rsidRPr="005057B5">
              <w:rPr>
                <w:szCs w:val="22"/>
              </w:rPr>
              <w:t>Immune thrombocytopenia</w:t>
            </w:r>
          </w:p>
        </w:tc>
        <w:tc>
          <w:tcPr>
            <w:tcW w:w="1701" w:type="dxa"/>
          </w:tcPr>
          <w:p w14:paraId="7D009109" w14:textId="0089AD4E" w:rsidR="00F75B0F" w:rsidRPr="005057B5" w:rsidRDefault="00F75B0F" w:rsidP="00BB78A8">
            <w:pPr>
              <w:spacing w:line="240" w:lineRule="auto"/>
              <w:ind w:left="90"/>
              <w:rPr>
                <w:szCs w:val="22"/>
              </w:rPr>
            </w:pPr>
            <w:r w:rsidRPr="005057B5">
              <w:rPr>
                <w:szCs w:val="22"/>
              </w:rPr>
              <w:t>Uncommon</w:t>
            </w:r>
          </w:p>
        </w:tc>
        <w:tc>
          <w:tcPr>
            <w:tcW w:w="709" w:type="dxa"/>
          </w:tcPr>
          <w:p w14:paraId="19C90A25" w14:textId="3CCA3D69" w:rsidR="00F75B0F" w:rsidRPr="005057B5" w:rsidRDefault="00F75B0F" w:rsidP="00BB78A8">
            <w:pPr>
              <w:spacing w:line="240" w:lineRule="auto"/>
              <w:ind w:left="90"/>
              <w:rPr>
                <w:szCs w:val="22"/>
              </w:rPr>
            </w:pPr>
            <w:r w:rsidRPr="005057B5">
              <w:rPr>
                <w:szCs w:val="22"/>
              </w:rPr>
              <w:t>0.3</w:t>
            </w:r>
          </w:p>
        </w:tc>
        <w:tc>
          <w:tcPr>
            <w:tcW w:w="992" w:type="dxa"/>
          </w:tcPr>
          <w:p w14:paraId="5096FB4B" w14:textId="5DC7FD01" w:rsidR="00F75B0F" w:rsidRPr="005057B5" w:rsidRDefault="00F75B0F" w:rsidP="00BB78A8">
            <w:pPr>
              <w:spacing w:line="240" w:lineRule="auto"/>
              <w:ind w:left="90"/>
              <w:rPr>
                <w:szCs w:val="22"/>
              </w:rPr>
            </w:pPr>
            <w:r w:rsidRPr="005057B5">
              <w:rPr>
                <w:szCs w:val="22"/>
              </w:rPr>
              <w:t>0</w:t>
            </w:r>
          </w:p>
        </w:tc>
        <w:tc>
          <w:tcPr>
            <w:tcW w:w="1843" w:type="dxa"/>
          </w:tcPr>
          <w:p w14:paraId="4B333B85" w14:textId="519B08F7" w:rsidR="00F75B0F" w:rsidRPr="005057B5" w:rsidRDefault="00F75B0F" w:rsidP="00BB78A8">
            <w:pPr>
              <w:spacing w:line="240" w:lineRule="auto"/>
              <w:ind w:left="90"/>
              <w:rPr>
                <w:szCs w:val="22"/>
              </w:rPr>
            </w:pPr>
            <w:proofErr w:type="spellStart"/>
            <w:r w:rsidRPr="0004215A">
              <w:rPr>
                <w:szCs w:val="22"/>
              </w:rPr>
              <w:t>Uncommon</w:t>
            </w:r>
            <w:r w:rsidRPr="0004215A">
              <w:rPr>
                <w:szCs w:val="22"/>
                <w:vertAlign w:val="superscript"/>
              </w:rPr>
              <w:t>h</w:t>
            </w:r>
            <w:proofErr w:type="spellEnd"/>
          </w:p>
        </w:tc>
        <w:tc>
          <w:tcPr>
            <w:tcW w:w="709" w:type="dxa"/>
          </w:tcPr>
          <w:p w14:paraId="077F3DE7" w14:textId="07E8164D" w:rsidR="00F75B0F" w:rsidRPr="005057B5" w:rsidRDefault="00F75B0F" w:rsidP="00BB78A8">
            <w:pPr>
              <w:spacing w:line="240" w:lineRule="auto"/>
              <w:ind w:left="90"/>
              <w:rPr>
                <w:szCs w:val="22"/>
              </w:rPr>
            </w:pPr>
            <w:r w:rsidRPr="005057B5">
              <w:rPr>
                <w:szCs w:val="22"/>
              </w:rPr>
              <w:t>0.3</w:t>
            </w:r>
          </w:p>
        </w:tc>
        <w:tc>
          <w:tcPr>
            <w:tcW w:w="992" w:type="dxa"/>
          </w:tcPr>
          <w:p w14:paraId="37767F91" w14:textId="6DAC45A3" w:rsidR="00F75B0F" w:rsidRPr="005057B5" w:rsidRDefault="00F75B0F" w:rsidP="00BB78A8">
            <w:pPr>
              <w:spacing w:line="240" w:lineRule="auto"/>
              <w:ind w:left="90"/>
              <w:rPr>
                <w:szCs w:val="22"/>
              </w:rPr>
            </w:pPr>
            <w:r w:rsidRPr="005057B5">
              <w:rPr>
                <w:szCs w:val="22"/>
              </w:rPr>
              <w:t>0</w:t>
            </w:r>
          </w:p>
        </w:tc>
      </w:tr>
      <w:tr w:rsidR="00C02461" w:rsidRPr="005057B5" w14:paraId="69A075CA" w14:textId="77777777" w:rsidTr="00DE496E">
        <w:trPr>
          <w:jc w:val="center"/>
        </w:trPr>
        <w:tc>
          <w:tcPr>
            <w:tcW w:w="9209" w:type="dxa"/>
            <w:gridSpan w:val="7"/>
          </w:tcPr>
          <w:p w14:paraId="6CA56E2F" w14:textId="3563DF9D" w:rsidR="00C02461" w:rsidRPr="005057B5" w:rsidRDefault="00C02461" w:rsidP="00BB78A8">
            <w:pPr>
              <w:spacing w:line="240" w:lineRule="auto"/>
              <w:rPr>
                <w:b/>
                <w:bCs/>
                <w:szCs w:val="22"/>
              </w:rPr>
            </w:pPr>
            <w:r w:rsidRPr="005057B5">
              <w:rPr>
                <w:b/>
                <w:szCs w:val="24"/>
              </w:rPr>
              <w:t>Endocrine</w:t>
            </w:r>
            <w:r w:rsidRPr="005057B5">
              <w:rPr>
                <w:b/>
              </w:rPr>
              <w:t xml:space="preserve"> disorders</w:t>
            </w:r>
          </w:p>
        </w:tc>
      </w:tr>
      <w:tr w:rsidR="004E06DF" w:rsidRPr="005057B5" w14:paraId="30CB74E7" w14:textId="77777777" w:rsidTr="00DE496E">
        <w:trPr>
          <w:jc w:val="center"/>
        </w:trPr>
        <w:tc>
          <w:tcPr>
            <w:tcW w:w="2263" w:type="dxa"/>
          </w:tcPr>
          <w:p w14:paraId="527FCFE2" w14:textId="790061FA" w:rsidR="002326A0" w:rsidRPr="005057B5" w:rsidRDefault="002326A0" w:rsidP="00BB78A8">
            <w:pPr>
              <w:spacing w:line="240" w:lineRule="auto"/>
              <w:ind w:left="90"/>
              <w:rPr>
                <w:szCs w:val="22"/>
              </w:rPr>
            </w:pPr>
            <w:proofErr w:type="spellStart"/>
            <w:r w:rsidRPr="005057B5">
              <w:rPr>
                <w:szCs w:val="22"/>
              </w:rPr>
              <w:t>Hypothyroidism</w:t>
            </w:r>
            <w:r w:rsidR="00450997" w:rsidRPr="005057B5">
              <w:rPr>
                <w:szCs w:val="22"/>
                <w:vertAlign w:val="superscript"/>
              </w:rPr>
              <w:t>i</w:t>
            </w:r>
            <w:proofErr w:type="spellEnd"/>
          </w:p>
        </w:tc>
        <w:tc>
          <w:tcPr>
            <w:tcW w:w="1701" w:type="dxa"/>
          </w:tcPr>
          <w:p w14:paraId="0C56F2E3" w14:textId="1C1EFC37" w:rsidR="002326A0" w:rsidRPr="005057B5" w:rsidRDefault="002326A0" w:rsidP="00BB78A8">
            <w:pPr>
              <w:spacing w:line="240" w:lineRule="auto"/>
              <w:ind w:left="90"/>
              <w:rPr>
                <w:szCs w:val="22"/>
              </w:rPr>
            </w:pPr>
            <w:r w:rsidRPr="005057B5">
              <w:rPr>
                <w:szCs w:val="22"/>
              </w:rPr>
              <w:t>Very common</w:t>
            </w:r>
          </w:p>
        </w:tc>
        <w:tc>
          <w:tcPr>
            <w:tcW w:w="709" w:type="dxa"/>
          </w:tcPr>
          <w:p w14:paraId="7EB0A383" w14:textId="6BBE7D01" w:rsidR="002326A0" w:rsidRPr="005057B5" w:rsidRDefault="002326A0" w:rsidP="00BB78A8">
            <w:pPr>
              <w:spacing w:line="240" w:lineRule="auto"/>
              <w:ind w:left="90"/>
              <w:rPr>
                <w:szCs w:val="22"/>
              </w:rPr>
            </w:pPr>
            <w:r w:rsidRPr="005057B5">
              <w:rPr>
                <w:szCs w:val="22"/>
              </w:rPr>
              <w:t>13.3</w:t>
            </w:r>
          </w:p>
        </w:tc>
        <w:tc>
          <w:tcPr>
            <w:tcW w:w="992" w:type="dxa"/>
          </w:tcPr>
          <w:p w14:paraId="597DC981" w14:textId="3E807A47" w:rsidR="002326A0" w:rsidRPr="005057B5" w:rsidRDefault="002326A0" w:rsidP="00BB78A8">
            <w:pPr>
              <w:spacing w:line="240" w:lineRule="auto"/>
              <w:ind w:left="90"/>
              <w:rPr>
                <w:szCs w:val="22"/>
              </w:rPr>
            </w:pPr>
            <w:r w:rsidRPr="005057B5">
              <w:rPr>
                <w:szCs w:val="22"/>
              </w:rPr>
              <w:t>0</w:t>
            </w:r>
          </w:p>
        </w:tc>
        <w:tc>
          <w:tcPr>
            <w:tcW w:w="1843" w:type="dxa"/>
          </w:tcPr>
          <w:p w14:paraId="49A84FE0" w14:textId="731FD9E6" w:rsidR="002326A0" w:rsidRPr="005057B5" w:rsidRDefault="002326A0" w:rsidP="00BB78A8">
            <w:pPr>
              <w:spacing w:line="240" w:lineRule="auto"/>
              <w:ind w:left="90"/>
              <w:rPr>
                <w:szCs w:val="22"/>
              </w:rPr>
            </w:pPr>
            <w:r w:rsidRPr="005057B5">
              <w:rPr>
                <w:szCs w:val="22"/>
              </w:rPr>
              <w:t>Very common</w:t>
            </w:r>
          </w:p>
        </w:tc>
        <w:tc>
          <w:tcPr>
            <w:tcW w:w="709" w:type="dxa"/>
          </w:tcPr>
          <w:p w14:paraId="590D216F" w14:textId="0C1B8D27" w:rsidR="002326A0" w:rsidRPr="005057B5" w:rsidRDefault="002326A0" w:rsidP="00BB78A8">
            <w:pPr>
              <w:spacing w:line="240" w:lineRule="auto"/>
              <w:ind w:left="90"/>
              <w:rPr>
                <w:szCs w:val="22"/>
              </w:rPr>
            </w:pPr>
            <w:r w:rsidRPr="005057B5">
              <w:rPr>
                <w:szCs w:val="22"/>
              </w:rPr>
              <w:t>13.0</w:t>
            </w:r>
          </w:p>
        </w:tc>
        <w:tc>
          <w:tcPr>
            <w:tcW w:w="992" w:type="dxa"/>
          </w:tcPr>
          <w:p w14:paraId="67C89017" w14:textId="5EB73D13" w:rsidR="002326A0" w:rsidRPr="005057B5" w:rsidRDefault="00B12784" w:rsidP="00BB78A8">
            <w:pPr>
              <w:spacing w:line="240" w:lineRule="auto"/>
              <w:ind w:left="90"/>
              <w:rPr>
                <w:szCs w:val="22"/>
              </w:rPr>
            </w:pPr>
            <w:r w:rsidRPr="005057B5">
              <w:rPr>
                <w:szCs w:val="22"/>
              </w:rPr>
              <w:t>0</w:t>
            </w:r>
          </w:p>
        </w:tc>
      </w:tr>
      <w:tr w:rsidR="004E06DF" w:rsidRPr="005057B5" w14:paraId="75DBD563" w14:textId="77777777" w:rsidTr="00DE496E">
        <w:trPr>
          <w:jc w:val="center"/>
        </w:trPr>
        <w:tc>
          <w:tcPr>
            <w:tcW w:w="2263" w:type="dxa"/>
          </w:tcPr>
          <w:p w14:paraId="4D94746C" w14:textId="43479F35" w:rsidR="002326A0" w:rsidRPr="005057B5" w:rsidRDefault="002326A0" w:rsidP="00BB78A8">
            <w:pPr>
              <w:spacing w:line="240" w:lineRule="auto"/>
              <w:ind w:left="90"/>
              <w:rPr>
                <w:szCs w:val="22"/>
              </w:rPr>
            </w:pPr>
            <w:proofErr w:type="spellStart"/>
            <w:r w:rsidRPr="005057B5">
              <w:rPr>
                <w:szCs w:val="22"/>
              </w:rPr>
              <w:t>Hyperthyroidism</w:t>
            </w:r>
            <w:r w:rsidR="00450997" w:rsidRPr="005057B5">
              <w:rPr>
                <w:szCs w:val="22"/>
                <w:vertAlign w:val="superscript"/>
              </w:rPr>
              <w:t>j</w:t>
            </w:r>
            <w:proofErr w:type="spellEnd"/>
          </w:p>
        </w:tc>
        <w:tc>
          <w:tcPr>
            <w:tcW w:w="1701" w:type="dxa"/>
          </w:tcPr>
          <w:p w14:paraId="53432BB9" w14:textId="5EA8F364" w:rsidR="002326A0" w:rsidRPr="005057B5" w:rsidRDefault="002326A0" w:rsidP="00BB78A8">
            <w:pPr>
              <w:spacing w:line="240" w:lineRule="auto"/>
              <w:ind w:left="90"/>
              <w:rPr>
                <w:szCs w:val="22"/>
              </w:rPr>
            </w:pPr>
            <w:r w:rsidRPr="005057B5">
              <w:rPr>
                <w:szCs w:val="22"/>
              </w:rPr>
              <w:t>Common</w:t>
            </w:r>
          </w:p>
        </w:tc>
        <w:tc>
          <w:tcPr>
            <w:tcW w:w="709" w:type="dxa"/>
          </w:tcPr>
          <w:p w14:paraId="52F145E7" w14:textId="128E35AC" w:rsidR="002326A0" w:rsidRPr="005057B5" w:rsidRDefault="002326A0" w:rsidP="00BB78A8">
            <w:pPr>
              <w:spacing w:line="240" w:lineRule="auto"/>
              <w:ind w:left="90"/>
              <w:rPr>
                <w:szCs w:val="22"/>
              </w:rPr>
            </w:pPr>
            <w:r w:rsidRPr="005057B5">
              <w:rPr>
                <w:szCs w:val="22"/>
              </w:rPr>
              <w:t>6.7</w:t>
            </w:r>
          </w:p>
        </w:tc>
        <w:tc>
          <w:tcPr>
            <w:tcW w:w="992" w:type="dxa"/>
          </w:tcPr>
          <w:p w14:paraId="0D1385C3" w14:textId="61DFD241" w:rsidR="002326A0" w:rsidRPr="005057B5" w:rsidRDefault="002326A0" w:rsidP="00BB78A8">
            <w:pPr>
              <w:spacing w:line="240" w:lineRule="auto"/>
              <w:ind w:left="90"/>
              <w:rPr>
                <w:szCs w:val="22"/>
              </w:rPr>
            </w:pPr>
            <w:r w:rsidRPr="005057B5">
              <w:rPr>
                <w:szCs w:val="22"/>
              </w:rPr>
              <w:t>0</w:t>
            </w:r>
          </w:p>
        </w:tc>
        <w:tc>
          <w:tcPr>
            <w:tcW w:w="1843" w:type="dxa"/>
          </w:tcPr>
          <w:p w14:paraId="40FF5152" w14:textId="520CA578" w:rsidR="002326A0" w:rsidRPr="005057B5" w:rsidRDefault="002326A0" w:rsidP="00BB78A8">
            <w:pPr>
              <w:spacing w:line="240" w:lineRule="auto"/>
              <w:ind w:left="90"/>
              <w:rPr>
                <w:szCs w:val="22"/>
              </w:rPr>
            </w:pPr>
            <w:r w:rsidRPr="005057B5">
              <w:rPr>
                <w:szCs w:val="22"/>
              </w:rPr>
              <w:t>Common</w:t>
            </w:r>
          </w:p>
        </w:tc>
        <w:tc>
          <w:tcPr>
            <w:tcW w:w="709" w:type="dxa"/>
          </w:tcPr>
          <w:p w14:paraId="1DDF9B92" w14:textId="51A53BBF" w:rsidR="002326A0" w:rsidRPr="005057B5" w:rsidRDefault="002326A0" w:rsidP="00BB78A8">
            <w:pPr>
              <w:spacing w:line="240" w:lineRule="auto"/>
              <w:ind w:left="90"/>
              <w:rPr>
                <w:szCs w:val="22"/>
              </w:rPr>
            </w:pPr>
            <w:r w:rsidRPr="005057B5">
              <w:rPr>
                <w:szCs w:val="22"/>
              </w:rPr>
              <w:t>9.5</w:t>
            </w:r>
          </w:p>
        </w:tc>
        <w:tc>
          <w:tcPr>
            <w:tcW w:w="992" w:type="dxa"/>
          </w:tcPr>
          <w:p w14:paraId="265FEF48" w14:textId="473A5881" w:rsidR="002326A0" w:rsidRPr="005057B5" w:rsidRDefault="00F82005" w:rsidP="00BB78A8">
            <w:pPr>
              <w:spacing w:line="240" w:lineRule="auto"/>
              <w:ind w:left="90"/>
              <w:rPr>
                <w:szCs w:val="22"/>
              </w:rPr>
            </w:pPr>
            <w:r w:rsidRPr="005057B5">
              <w:rPr>
                <w:szCs w:val="22"/>
              </w:rPr>
              <w:t>0.2</w:t>
            </w:r>
          </w:p>
        </w:tc>
      </w:tr>
      <w:tr w:rsidR="004E06DF" w:rsidRPr="005057B5" w14:paraId="1C2F6EEC" w14:textId="77777777" w:rsidTr="00DE496E">
        <w:trPr>
          <w:jc w:val="center"/>
        </w:trPr>
        <w:tc>
          <w:tcPr>
            <w:tcW w:w="2263" w:type="dxa"/>
          </w:tcPr>
          <w:p w14:paraId="01CDCA91" w14:textId="1EBB9B86" w:rsidR="00B8300B" w:rsidRPr="005057B5" w:rsidRDefault="00B8300B" w:rsidP="00BB78A8">
            <w:pPr>
              <w:spacing w:line="240" w:lineRule="auto"/>
              <w:ind w:left="90"/>
              <w:rPr>
                <w:szCs w:val="22"/>
              </w:rPr>
            </w:pPr>
            <w:r w:rsidRPr="005057B5">
              <w:rPr>
                <w:szCs w:val="22"/>
              </w:rPr>
              <w:t>Adrenal insufficiency</w:t>
            </w:r>
          </w:p>
        </w:tc>
        <w:tc>
          <w:tcPr>
            <w:tcW w:w="1701" w:type="dxa"/>
          </w:tcPr>
          <w:p w14:paraId="4EE0D2C6" w14:textId="48F874E2" w:rsidR="00B8300B" w:rsidRPr="005057B5" w:rsidRDefault="00B8300B" w:rsidP="00BB78A8">
            <w:pPr>
              <w:spacing w:line="240" w:lineRule="auto"/>
              <w:ind w:left="90"/>
              <w:rPr>
                <w:szCs w:val="22"/>
              </w:rPr>
            </w:pPr>
            <w:r w:rsidRPr="005057B5">
              <w:rPr>
                <w:szCs w:val="22"/>
              </w:rPr>
              <w:t>Common</w:t>
            </w:r>
          </w:p>
        </w:tc>
        <w:tc>
          <w:tcPr>
            <w:tcW w:w="709" w:type="dxa"/>
          </w:tcPr>
          <w:p w14:paraId="2202D551" w14:textId="7EA8D7BE" w:rsidR="00B8300B" w:rsidRPr="005057B5" w:rsidRDefault="00B8300B" w:rsidP="00BB78A8">
            <w:pPr>
              <w:spacing w:line="240" w:lineRule="auto"/>
              <w:ind w:left="90"/>
              <w:rPr>
                <w:szCs w:val="22"/>
              </w:rPr>
            </w:pPr>
            <w:r w:rsidRPr="005057B5">
              <w:rPr>
                <w:szCs w:val="22"/>
              </w:rPr>
              <w:t>2.1</w:t>
            </w:r>
          </w:p>
        </w:tc>
        <w:tc>
          <w:tcPr>
            <w:tcW w:w="992" w:type="dxa"/>
          </w:tcPr>
          <w:p w14:paraId="61BE57AB" w14:textId="6291E6FF" w:rsidR="00B8300B" w:rsidRPr="005057B5" w:rsidRDefault="00B8300B" w:rsidP="00BB78A8">
            <w:pPr>
              <w:spacing w:line="240" w:lineRule="auto"/>
              <w:ind w:left="90"/>
              <w:rPr>
                <w:szCs w:val="22"/>
              </w:rPr>
            </w:pPr>
            <w:r w:rsidRPr="005057B5">
              <w:rPr>
                <w:szCs w:val="22"/>
              </w:rPr>
              <w:t>0.6</w:t>
            </w:r>
          </w:p>
        </w:tc>
        <w:tc>
          <w:tcPr>
            <w:tcW w:w="1843" w:type="dxa"/>
          </w:tcPr>
          <w:p w14:paraId="5E3633C1" w14:textId="02DD0AE9" w:rsidR="00B8300B" w:rsidRPr="005057B5" w:rsidRDefault="00B8300B" w:rsidP="00BB78A8">
            <w:pPr>
              <w:spacing w:line="240" w:lineRule="auto"/>
              <w:ind w:left="90"/>
              <w:rPr>
                <w:szCs w:val="22"/>
              </w:rPr>
            </w:pPr>
            <w:r w:rsidRPr="005057B5">
              <w:rPr>
                <w:szCs w:val="22"/>
              </w:rPr>
              <w:t>Common</w:t>
            </w:r>
          </w:p>
        </w:tc>
        <w:tc>
          <w:tcPr>
            <w:tcW w:w="709" w:type="dxa"/>
          </w:tcPr>
          <w:p w14:paraId="606C5DE2" w14:textId="51CCD273" w:rsidR="00B8300B" w:rsidRPr="005057B5" w:rsidRDefault="00B8300B" w:rsidP="00BB78A8">
            <w:pPr>
              <w:spacing w:line="240" w:lineRule="auto"/>
              <w:ind w:left="90"/>
              <w:rPr>
                <w:szCs w:val="22"/>
              </w:rPr>
            </w:pPr>
            <w:r w:rsidRPr="005057B5">
              <w:rPr>
                <w:szCs w:val="22"/>
              </w:rPr>
              <w:t>1.3</w:t>
            </w:r>
          </w:p>
        </w:tc>
        <w:tc>
          <w:tcPr>
            <w:tcW w:w="992" w:type="dxa"/>
          </w:tcPr>
          <w:p w14:paraId="385AA116" w14:textId="13E6E351" w:rsidR="00B8300B" w:rsidRPr="005057B5" w:rsidRDefault="00F82005" w:rsidP="00BB78A8">
            <w:pPr>
              <w:spacing w:line="240" w:lineRule="auto"/>
              <w:ind w:left="90"/>
              <w:rPr>
                <w:szCs w:val="22"/>
              </w:rPr>
            </w:pPr>
            <w:r w:rsidRPr="005057B5">
              <w:rPr>
                <w:szCs w:val="22"/>
              </w:rPr>
              <w:t>0.2</w:t>
            </w:r>
          </w:p>
        </w:tc>
      </w:tr>
      <w:tr w:rsidR="004E06DF" w:rsidRPr="005057B5" w14:paraId="140B5323" w14:textId="77777777" w:rsidTr="00DE496E">
        <w:trPr>
          <w:jc w:val="center"/>
        </w:trPr>
        <w:tc>
          <w:tcPr>
            <w:tcW w:w="2263" w:type="dxa"/>
          </w:tcPr>
          <w:p w14:paraId="7C712A6C" w14:textId="2E698577" w:rsidR="00B8300B" w:rsidRPr="005057B5" w:rsidRDefault="00B8300B" w:rsidP="00BB78A8">
            <w:pPr>
              <w:spacing w:line="240" w:lineRule="auto"/>
              <w:ind w:left="90"/>
              <w:rPr>
                <w:szCs w:val="22"/>
              </w:rPr>
            </w:pPr>
            <w:r w:rsidRPr="005057B5">
              <w:rPr>
                <w:szCs w:val="22"/>
              </w:rPr>
              <w:t xml:space="preserve">Hypopituitarism/ </w:t>
            </w:r>
            <w:proofErr w:type="spellStart"/>
            <w:r w:rsidRPr="005057B5">
              <w:rPr>
                <w:szCs w:val="22"/>
              </w:rPr>
              <w:t>Hypophysitis</w:t>
            </w:r>
            <w:proofErr w:type="spellEnd"/>
          </w:p>
        </w:tc>
        <w:tc>
          <w:tcPr>
            <w:tcW w:w="1701" w:type="dxa"/>
          </w:tcPr>
          <w:p w14:paraId="1C755B09" w14:textId="2132005F" w:rsidR="00B8300B" w:rsidRPr="005057B5" w:rsidRDefault="00B8300B" w:rsidP="00BB78A8">
            <w:pPr>
              <w:spacing w:line="240" w:lineRule="auto"/>
              <w:ind w:left="90"/>
              <w:rPr>
                <w:szCs w:val="22"/>
              </w:rPr>
            </w:pPr>
            <w:r w:rsidRPr="005057B5">
              <w:rPr>
                <w:szCs w:val="22"/>
              </w:rPr>
              <w:t>Common</w:t>
            </w:r>
          </w:p>
        </w:tc>
        <w:tc>
          <w:tcPr>
            <w:tcW w:w="709" w:type="dxa"/>
          </w:tcPr>
          <w:p w14:paraId="5D322E07" w14:textId="164503B2" w:rsidR="00B8300B" w:rsidRPr="005057B5" w:rsidRDefault="00B8300B" w:rsidP="00BB78A8">
            <w:pPr>
              <w:spacing w:line="240" w:lineRule="auto"/>
              <w:ind w:left="90"/>
              <w:rPr>
                <w:szCs w:val="22"/>
              </w:rPr>
            </w:pPr>
            <w:r w:rsidRPr="005057B5">
              <w:rPr>
                <w:szCs w:val="22"/>
              </w:rPr>
              <w:t>1.5</w:t>
            </w:r>
          </w:p>
        </w:tc>
        <w:tc>
          <w:tcPr>
            <w:tcW w:w="992" w:type="dxa"/>
          </w:tcPr>
          <w:p w14:paraId="691CA080" w14:textId="1257A73F" w:rsidR="00B8300B" w:rsidRPr="005057B5" w:rsidRDefault="00B8300B" w:rsidP="00BB78A8">
            <w:pPr>
              <w:spacing w:line="240" w:lineRule="auto"/>
              <w:ind w:left="90"/>
              <w:rPr>
                <w:szCs w:val="22"/>
              </w:rPr>
            </w:pPr>
            <w:r w:rsidRPr="005057B5">
              <w:rPr>
                <w:szCs w:val="22"/>
              </w:rPr>
              <w:t>0.3</w:t>
            </w:r>
          </w:p>
        </w:tc>
        <w:tc>
          <w:tcPr>
            <w:tcW w:w="1843" w:type="dxa"/>
          </w:tcPr>
          <w:p w14:paraId="0A46462A" w14:textId="74DA3EC0" w:rsidR="00B8300B" w:rsidRPr="005057B5" w:rsidRDefault="00B8300B" w:rsidP="00BB78A8">
            <w:pPr>
              <w:spacing w:line="240" w:lineRule="auto"/>
              <w:ind w:left="90"/>
              <w:rPr>
                <w:szCs w:val="22"/>
              </w:rPr>
            </w:pPr>
            <w:r w:rsidRPr="005057B5">
              <w:rPr>
                <w:szCs w:val="22"/>
              </w:rPr>
              <w:t>Uncommon</w:t>
            </w:r>
          </w:p>
        </w:tc>
        <w:tc>
          <w:tcPr>
            <w:tcW w:w="709" w:type="dxa"/>
          </w:tcPr>
          <w:p w14:paraId="44FE6FCE" w14:textId="46724A85" w:rsidR="00B8300B" w:rsidRPr="005057B5" w:rsidRDefault="00B8300B" w:rsidP="00BB78A8">
            <w:pPr>
              <w:spacing w:line="240" w:lineRule="auto"/>
              <w:ind w:left="90"/>
              <w:rPr>
                <w:szCs w:val="22"/>
              </w:rPr>
            </w:pPr>
            <w:r w:rsidRPr="005057B5">
              <w:rPr>
                <w:szCs w:val="22"/>
              </w:rPr>
              <w:t>0.9</w:t>
            </w:r>
          </w:p>
        </w:tc>
        <w:tc>
          <w:tcPr>
            <w:tcW w:w="992" w:type="dxa"/>
          </w:tcPr>
          <w:p w14:paraId="701414AA" w14:textId="4CC465AE" w:rsidR="00B8300B" w:rsidRPr="005057B5" w:rsidRDefault="00B12784" w:rsidP="00BB78A8">
            <w:pPr>
              <w:spacing w:line="240" w:lineRule="auto"/>
              <w:ind w:left="90"/>
              <w:rPr>
                <w:szCs w:val="22"/>
              </w:rPr>
            </w:pPr>
            <w:r w:rsidRPr="005057B5">
              <w:rPr>
                <w:szCs w:val="22"/>
              </w:rPr>
              <w:t>0</w:t>
            </w:r>
          </w:p>
        </w:tc>
      </w:tr>
      <w:tr w:rsidR="004E06DF" w:rsidRPr="005057B5" w14:paraId="091BBE0B" w14:textId="77777777" w:rsidTr="00DE496E">
        <w:trPr>
          <w:jc w:val="center"/>
        </w:trPr>
        <w:tc>
          <w:tcPr>
            <w:tcW w:w="2263" w:type="dxa"/>
          </w:tcPr>
          <w:p w14:paraId="1B26A954" w14:textId="16CA3A9E" w:rsidR="002326A0" w:rsidRPr="005057B5" w:rsidRDefault="002326A0" w:rsidP="00BB78A8">
            <w:pPr>
              <w:spacing w:line="240" w:lineRule="auto"/>
              <w:ind w:left="90"/>
              <w:rPr>
                <w:szCs w:val="22"/>
              </w:rPr>
            </w:pPr>
            <w:proofErr w:type="spellStart"/>
            <w:r w:rsidRPr="005057B5">
              <w:rPr>
                <w:szCs w:val="22"/>
              </w:rPr>
              <w:t>Thyroiditis</w:t>
            </w:r>
            <w:r w:rsidR="00450997" w:rsidRPr="005057B5">
              <w:rPr>
                <w:szCs w:val="22"/>
                <w:vertAlign w:val="superscript"/>
              </w:rPr>
              <w:t>k</w:t>
            </w:r>
            <w:proofErr w:type="spellEnd"/>
          </w:p>
        </w:tc>
        <w:tc>
          <w:tcPr>
            <w:tcW w:w="1701" w:type="dxa"/>
          </w:tcPr>
          <w:p w14:paraId="353AADCB" w14:textId="003C8CC4" w:rsidR="002326A0" w:rsidRPr="005057B5" w:rsidRDefault="002326A0" w:rsidP="00BB78A8">
            <w:pPr>
              <w:spacing w:line="240" w:lineRule="auto"/>
              <w:ind w:left="90"/>
              <w:rPr>
                <w:szCs w:val="22"/>
              </w:rPr>
            </w:pPr>
            <w:r w:rsidRPr="005057B5">
              <w:rPr>
                <w:szCs w:val="22"/>
              </w:rPr>
              <w:t>Common</w:t>
            </w:r>
          </w:p>
        </w:tc>
        <w:tc>
          <w:tcPr>
            <w:tcW w:w="709" w:type="dxa"/>
          </w:tcPr>
          <w:p w14:paraId="272A1A04" w14:textId="2DF0F8DF" w:rsidR="002326A0" w:rsidRPr="005057B5" w:rsidRDefault="002326A0" w:rsidP="00BB78A8">
            <w:pPr>
              <w:spacing w:line="240" w:lineRule="auto"/>
              <w:ind w:left="90"/>
              <w:rPr>
                <w:szCs w:val="22"/>
              </w:rPr>
            </w:pPr>
            <w:r w:rsidRPr="005057B5">
              <w:rPr>
                <w:szCs w:val="22"/>
              </w:rPr>
              <w:t>1.2</w:t>
            </w:r>
          </w:p>
        </w:tc>
        <w:tc>
          <w:tcPr>
            <w:tcW w:w="992" w:type="dxa"/>
          </w:tcPr>
          <w:p w14:paraId="1534DA0E" w14:textId="47B7D0DC" w:rsidR="002326A0" w:rsidRPr="005057B5" w:rsidRDefault="002326A0" w:rsidP="00BB78A8">
            <w:pPr>
              <w:spacing w:line="240" w:lineRule="auto"/>
              <w:ind w:left="90"/>
              <w:rPr>
                <w:szCs w:val="22"/>
              </w:rPr>
            </w:pPr>
            <w:r w:rsidRPr="005057B5">
              <w:rPr>
                <w:szCs w:val="22"/>
              </w:rPr>
              <w:t>0</w:t>
            </w:r>
          </w:p>
        </w:tc>
        <w:tc>
          <w:tcPr>
            <w:tcW w:w="1843" w:type="dxa"/>
          </w:tcPr>
          <w:p w14:paraId="279E1352" w14:textId="25C82AAF" w:rsidR="002326A0" w:rsidRPr="005057B5" w:rsidRDefault="002326A0" w:rsidP="00BB78A8">
            <w:pPr>
              <w:spacing w:line="240" w:lineRule="auto"/>
              <w:ind w:left="90"/>
              <w:rPr>
                <w:szCs w:val="22"/>
              </w:rPr>
            </w:pPr>
            <w:r w:rsidRPr="005057B5">
              <w:rPr>
                <w:szCs w:val="22"/>
              </w:rPr>
              <w:t>Common</w:t>
            </w:r>
          </w:p>
        </w:tc>
        <w:tc>
          <w:tcPr>
            <w:tcW w:w="709" w:type="dxa"/>
          </w:tcPr>
          <w:p w14:paraId="7657E828" w14:textId="6B8F4909" w:rsidR="002326A0" w:rsidRPr="005057B5" w:rsidRDefault="002326A0" w:rsidP="00BB78A8">
            <w:pPr>
              <w:spacing w:line="240" w:lineRule="auto"/>
              <w:ind w:left="90"/>
              <w:rPr>
                <w:szCs w:val="22"/>
              </w:rPr>
            </w:pPr>
            <w:r w:rsidRPr="005057B5">
              <w:rPr>
                <w:szCs w:val="22"/>
              </w:rPr>
              <w:t>1.7</w:t>
            </w:r>
          </w:p>
        </w:tc>
        <w:tc>
          <w:tcPr>
            <w:tcW w:w="992" w:type="dxa"/>
          </w:tcPr>
          <w:p w14:paraId="25724FA7" w14:textId="357509DA" w:rsidR="002326A0" w:rsidRPr="005057B5" w:rsidRDefault="00B12784" w:rsidP="00BB78A8">
            <w:pPr>
              <w:spacing w:line="240" w:lineRule="auto"/>
              <w:ind w:left="90"/>
              <w:rPr>
                <w:szCs w:val="22"/>
              </w:rPr>
            </w:pPr>
            <w:r w:rsidRPr="005057B5">
              <w:rPr>
                <w:szCs w:val="22"/>
              </w:rPr>
              <w:t>0</w:t>
            </w:r>
          </w:p>
        </w:tc>
      </w:tr>
      <w:tr w:rsidR="004E06DF" w:rsidRPr="005057B5" w14:paraId="58C11ED8" w14:textId="77777777" w:rsidTr="00DE496E">
        <w:trPr>
          <w:jc w:val="center"/>
        </w:trPr>
        <w:tc>
          <w:tcPr>
            <w:tcW w:w="2263" w:type="dxa"/>
          </w:tcPr>
          <w:p w14:paraId="7679FE04" w14:textId="1088494D" w:rsidR="00F82005" w:rsidRPr="005057B5" w:rsidRDefault="00F82005" w:rsidP="00BB78A8">
            <w:pPr>
              <w:spacing w:line="240" w:lineRule="auto"/>
              <w:ind w:left="90"/>
              <w:rPr>
                <w:szCs w:val="22"/>
              </w:rPr>
            </w:pPr>
            <w:r w:rsidRPr="005057B5">
              <w:rPr>
                <w:szCs w:val="22"/>
              </w:rPr>
              <w:t>Diabetes insipidus</w:t>
            </w:r>
          </w:p>
        </w:tc>
        <w:tc>
          <w:tcPr>
            <w:tcW w:w="1701" w:type="dxa"/>
          </w:tcPr>
          <w:p w14:paraId="4112D265" w14:textId="5770B902" w:rsidR="00F82005" w:rsidRPr="005057B5" w:rsidRDefault="00F82005" w:rsidP="00BB78A8">
            <w:pPr>
              <w:spacing w:line="240" w:lineRule="auto"/>
              <w:ind w:left="90"/>
              <w:rPr>
                <w:szCs w:val="22"/>
              </w:rPr>
            </w:pPr>
            <w:r w:rsidRPr="005057B5">
              <w:rPr>
                <w:szCs w:val="22"/>
              </w:rPr>
              <w:t>Uncommon</w:t>
            </w:r>
          </w:p>
        </w:tc>
        <w:tc>
          <w:tcPr>
            <w:tcW w:w="709" w:type="dxa"/>
          </w:tcPr>
          <w:p w14:paraId="0A1E38BF" w14:textId="1A7657BF" w:rsidR="00F82005" w:rsidRPr="005057B5" w:rsidRDefault="00F82005" w:rsidP="00BB78A8">
            <w:pPr>
              <w:spacing w:line="240" w:lineRule="auto"/>
              <w:ind w:left="90"/>
              <w:rPr>
                <w:szCs w:val="22"/>
              </w:rPr>
            </w:pPr>
            <w:r w:rsidRPr="005057B5">
              <w:rPr>
                <w:szCs w:val="22"/>
              </w:rPr>
              <w:t>0.3</w:t>
            </w:r>
          </w:p>
        </w:tc>
        <w:tc>
          <w:tcPr>
            <w:tcW w:w="992" w:type="dxa"/>
          </w:tcPr>
          <w:p w14:paraId="4473B8E0" w14:textId="71D471DE" w:rsidR="00F82005" w:rsidRPr="005057B5" w:rsidRDefault="00F82005" w:rsidP="00BB78A8">
            <w:pPr>
              <w:spacing w:line="240" w:lineRule="auto"/>
              <w:ind w:left="90"/>
              <w:rPr>
                <w:szCs w:val="22"/>
              </w:rPr>
            </w:pPr>
            <w:r w:rsidRPr="005057B5">
              <w:rPr>
                <w:szCs w:val="22"/>
              </w:rPr>
              <w:t>0.3</w:t>
            </w:r>
          </w:p>
        </w:tc>
        <w:tc>
          <w:tcPr>
            <w:tcW w:w="1843" w:type="dxa"/>
          </w:tcPr>
          <w:p w14:paraId="268839C6" w14:textId="0ABE61A8" w:rsidR="00F82005" w:rsidRPr="005057B5" w:rsidRDefault="00450997" w:rsidP="00BB78A8">
            <w:pPr>
              <w:spacing w:line="240" w:lineRule="auto"/>
              <w:ind w:left="90"/>
              <w:rPr>
                <w:szCs w:val="22"/>
              </w:rPr>
            </w:pPr>
            <w:proofErr w:type="spellStart"/>
            <w:r w:rsidRPr="005057B5">
              <w:rPr>
                <w:szCs w:val="22"/>
              </w:rPr>
              <w:t>Rare</w:t>
            </w:r>
            <w:r w:rsidRPr="005057B5">
              <w:rPr>
                <w:szCs w:val="22"/>
                <w:vertAlign w:val="superscript"/>
              </w:rPr>
              <w:t>l</w:t>
            </w:r>
            <w:proofErr w:type="spellEnd"/>
          </w:p>
        </w:tc>
        <w:tc>
          <w:tcPr>
            <w:tcW w:w="709" w:type="dxa"/>
          </w:tcPr>
          <w:p w14:paraId="531D36F2" w14:textId="3F8695BD" w:rsidR="00F82005" w:rsidRPr="005057B5" w:rsidRDefault="001F26F6" w:rsidP="00BB78A8">
            <w:pPr>
              <w:spacing w:line="240" w:lineRule="auto"/>
              <w:ind w:left="90"/>
              <w:rPr>
                <w:szCs w:val="22"/>
              </w:rPr>
            </w:pPr>
            <w:r w:rsidRPr="005057B5">
              <w:rPr>
                <w:szCs w:val="22"/>
              </w:rPr>
              <w:t>&lt;0.1</w:t>
            </w:r>
          </w:p>
        </w:tc>
        <w:tc>
          <w:tcPr>
            <w:tcW w:w="992" w:type="dxa"/>
          </w:tcPr>
          <w:p w14:paraId="22D1CFD6" w14:textId="2C6A31AC" w:rsidR="00F82005" w:rsidRPr="005057B5" w:rsidRDefault="00B12784" w:rsidP="00BB78A8">
            <w:pPr>
              <w:spacing w:line="240" w:lineRule="auto"/>
              <w:ind w:left="90"/>
              <w:rPr>
                <w:szCs w:val="22"/>
              </w:rPr>
            </w:pPr>
            <w:r w:rsidRPr="005057B5">
              <w:rPr>
                <w:szCs w:val="22"/>
              </w:rPr>
              <w:t>0</w:t>
            </w:r>
          </w:p>
        </w:tc>
      </w:tr>
      <w:tr w:rsidR="0048532C" w:rsidRPr="005057B5" w14:paraId="5106EFE3" w14:textId="77777777" w:rsidTr="00DE496E">
        <w:trPr>
          <w:jc w:val="center"/>
        </w:trPr>
        <w:tc>
          <w:tcPr>
            <w:tcW w:w="2263" w:type="dxa"/>
          </w:tcPr>
          <w:p w14:paraId="65612C7D" w14:textId="491101F1" w:rsidR="00F82005" w:rsidRPr="00547607" w:rsidRDefault="00F82005" w:rsidP="00BB78A8">
            <w:pPr>
              <w:spacing w:line="240" w:lineRule="auto"/>
              <w:ind w:left="90"/>
              <w:rPr>
                <w:szCs w:val="22"/>
              </w:rPr>
            </w:pPr>
            <w:r w:rsidRPr="00547607">
              <w:rPr>
                <w:szCs w:val="22"/>
              </w:rPr>
              <w:t>Type 1 diabetes mellitus</w:t>
            </w:r>
          </w:p>
        </w:tc>
        <w:tc>
          <w:tcPr>
            <w:tcW w:w="1701" w:type="dxa"/>
          </w:tcPr>
          <w:p w14:paraId="5BF4AFBE" w14:textId="2C84664D" w:rsidR="00F82005" w:rsidRPr="00547607" w:rsidRDefault="00F82005" w:rsidP="00BB78A8">
            <w:pPr>
              <w:spacing w:line="240" w:lineRule="auto"/>
              <w:ind w:left="90"/>
              <w:rPr>
                <w:szCs w:val="22"/>
              </w:rPr>
            </w:pPr>
            <w:r w:rsidRPr="00547607">
              <w:rPr>
                <w:szCs w:val="22"/>
              </w:rPr>
              <w:t>Uncommon</w:t>
            </w:r>
          </w:p>
        </w:tc>
        <w:tc>
          <w:tcPr>
            <w:tcW w:w="709" w:type="dxa"/>
          </w:tcPr>
          <w:p w14:paraId="55070149" w14:textId="6E555317" w:rsidR="00F82005" w:rsidRPr="00547607" w:rsidRDefault="00F82005" w:rsidP="00BB78A8">
            <w:pPr>
              <w:spacing w:line="240" w:lineRule="auto"/>
              <w:ind w:left="90"/>
              <w:rPr>
                <w:szCs w:val="22"/>
              </w:rPr>
            </w:pPr>
            <w:r w:rsidRPr="00547607">
              <w:rPr>
                <w:szCs w:val="22"/>
              </w:rPr>
              <w:t>0.3</w:t>
            </w:r>
          </w:p>
        </w:tc>
        <w:tc>
          <w:tcPr>
            <w:tcW w:w="992" w:type="dxa"/>
          </w:tcPr>
          <w:p w14:paraId="08C931A1" w14:textId="7E214BB4" w:rsidR="00F82005" w:rsidRPr="00547607" w:rsidRDefault="00F82005" w:rsidP="00BB78A8">
            <w:pPr>
              <w:spacing w:line="240" w:lineRule="auto"/>
              <w:ind w:left="90"/>
              <w:rPr>
                <w:szCs w:val="22"/>
              </w:rPr>
            </w:pPr>
            <w:r w:rsidRPr="00547607">
              <w:rPr>
                <w:szCs w:val="22"/>
              </w:rPr>
              <w:t>0.3</w:t>
            </w:r>
          </w:p>
        </w:tc>
        <w:tc>
          <w:tcPr>
            <w:tcW w:w="1843" w:type="dxa"/>
          </w:tcPr>
          <w:p w14:paraId="29819461" w14:textId="5D3ACBA9" w:rsidR="00F82005" w:rsidRPr="00547607" w:rsidRDefault="001F26F6" w:rsidP="00BB78A8">
            <w:pPr>
              <w:spacing w:line="240" w:lineRule="auto"/>
              <w:ind w:left="90"/>
              <w:rPr>
                <w:szCs w:val="22"/>
              </w:rPr>
            </w:pPr>
            <w:proofErr w:type="spellStart"/>
            <w:r w:rsidRPr="00547607">
              <w:rPr>
                <w:szCs w:val="22"/>
              </w:rPr>
              <w:t>Uncommon</w:t>
            </w:r>
            <w:r w:rsidR="00450997" w:rsidRPr="00547607">
              <w:rPr>
                <w:szCs w:val="22"/>
                <w:vertAlign w:val="superscript"/>
              </w:rPr>
              <w:t>l</w:t>
            </w:r>
            <w:proofErr w:type="spellEnd"/>
          </w:p>
        </w:tc>
        <w:tc>
          <w:tcPr>
            <w:tcW w:w="709" w:type="dxa"/>
          </w:tcPr>
          <w:p w14:paraId="6B260B20" w14:textId="27A4EA0C" w:rsidR="00F82005" w:rsidRPr="00547607" w:rsidRDefault="001F26F6" w:rsidP="00BB78A8">
            <w:pPr>
              <w:spacing w:line="240" w:lineRule="auto"/>
              <w:ind w:left="90"/>
              <w:rPr>
                <w:szCs w:val="22"/>
              </w:rPr>
            </w:pPr>
            <w:r w:rsidRPr="00547607">
              <w:rPr>
                <w:szCs w:val="22"/>
              </w:rPr>
              <w:t>0.3</w:t>
            </w:r>
          </w:p>
        </w:tc>
        <w:tc>
          <w:tcPr>
            <w:tcW w:w="992" w:type="dxa"/>
          </w:tcPr>
          <w:p w14:paraId="2D85CC2D" w14:textId="03A07F78" w:rsidR="00F82005" w:rsidRPr="00547607" w:rsidRDefault="001F26F6" w:rsidP="00BB78A8">
            <w:pPr>
              <w:spacing w:line="240" w:lineRule="auto"/>
              <w:ind w:left="90"/>
              <w:rPr>
                <w:szCs w:val="22"/>
              </w:rPr>
            </w:pPr>
            <w:r w:rsidRPr="00547607">
              <w:rPr>
                <w:szCs w:val="22"/>
              </w:rPr>
              <w:t>&lt;0.1</w:t>
            </w:r>
          </w:p>
        </w:tc>
      </w:tr>
      <w:tr w:rsidR="00682B52" w:rsidRPr="005057B5" w14:paraId="02CF67F0" w14:textId="77777777" w:rsidTr="001E4EF1">
        <w:trPr>
          <w:jc w:val="center"/>
        </w:trPr>
        <w:tc>
          <w:tcPr>
            <w:tcW w:w="9209" w:type="dxa"/>
            <w:gridSpan w:val="7"/>
          </w:tcPr>
          <w:p w14:paraId="52041CBD" w14:textId="3FC7FF47" w:rsidR="00682B52" w:rsidRPr="00547607" w:rsidRDefault="00682B52" w:rsidP="00BB78A8">
            <w:pPr>
              <w:spacing w:line="240" w:lineRule="auto"/>
              <w:ind w:left="90"/>
              <w:rPr>
                <w:b/>
                <w:bCs/>
                <w:szCs w:val="22"/>
              </w:rPr>
            </w:pPr>
            <w:r w:rsidRPr="00547607">
              <w:rPr>
                <w:b/>
                <w:bCs/>
                <w:szCs w:val="24"/>
              </w:rPr>
              <w:t>Eye disorders</w:t>
            </w:r>
          </w:p>
        </w:tc>
      </w:tr>
      <w:tr w:rsidR="00682B52" w:rsidRPr="005057B5" w14:paraId="48BEE62F" w14:textId="77777777" w:rsidTr="00DE496E">
        <w:trPr>
          <w:jc w:val="center"/>
        </w:trPr>
        <w:tc>
          <w:tcPr>
            <w:tcW w:w="2263" w:type="dxa"/>
          </w:tcPr>
          <w:p w14:paraId="1CF00AB8" w14:textId="5296B94D" w:rsidR="00682B52" w:rsidRPr="00547607" w:rsidRDefault="00682B52" w:rsidP="00682B52">
            <w:pPr>
              <w:spacing w:line="240" w:lineRule="auto"/>
              <w:ind w:left="90"/>
              <w:rPr>
                <w:szCs w:val="22"/>
              </w:rPr>
            </w:pPr>
            <w:r w:rsidRPr="00547607">
              <w:rPr>
                <w:szCs w:val="22"/>
              </w:rPr>
              <w:t>Uveitis</w:t>
            </w:r>
          </w:p>
        </w:tc>
        <w:tc>
          <w:tcPr>
            <w:tcW w:w="1701" w:type="dxa"/>
          </w:tcPr>
          <w:p w14:paraId="3FD7EA58" w14:textId="7B4FA998" w:rsidR="00682B52" w:rsidRPr="00547607" w:rsidRDefault="00682B52" w:rsidP="00682B52">
            <w:pPr>
              <w:spacing w:line="240" w:lineRule="auto"/>
              <w:ind w:left="90"/>
              <w:rPr>
                <w:szCs w:val="22"/>
              </w:rPr>
            </w:pPr>
            <w:r w:rsidRPr="00547607">
              <w:rPr>
                <w:szCs w:val="22"/>
              </w:rPr>
              <w:t>Uncommon</w:t>
            </w:r>
          </w:p>
        </w:tc>
        <w:tc>
          <w:tcPr>
            <w:tcW w:w="709" w:type="dxa"/>
          </w:tcPr>
          <w:p w14:paraId="5945FFF8" w14:textId="772D64D6" w:rsidR="00682B52" w:rsidRPr="00547607" w:rsidRDefault="00235AAD" w:rsidP="00682B52">
            <w:pPr>
              <w:spacing w:line="240" w:lineRule="auto"/>
              <w:ind w:left="90"/>
              <w:rPr>
                <w:szCs w:val="22"/>
              </w:rPr>
            </w:pPr>
            <w:r w:rsidRPr="00547607">
              <w:rPr>
                <w:szCs w:val="22"/>
              </w:rPr>
              <w:t>0.3</w:t>
            </w:r>
          </w:p>
        </w:tc>
        <w:tc>
          <w:tcPr>
            <w:tcW w:w="992" w:type="dxa"/>
          </w:tcPr>
          <w:p w14:paraId="6D79AA4D" w14:textId="7BF1BFD7" w:rsidR="00682B52" w:rsidRPr="00547607" w:rsidRDefault="00682B52" w:rsidP="00682B52">
            <w:pPr>
              <w:spacing w:line="240" w:lineRule="auto"/>
              <w:ind w:left="90"/>
              <w:rPr>
                <w:szCs w:val="22"/>
              </w:rPr>
            </w:pPr>
            <w:r w:rsidRPr="00547607">
              <w:t>0</w:t>
            </w:r>
          </w:p>
        </w:tc>
        <w:tc>
          <w:tcPr>
            <w:tcW w:w="1843" w:type="dxa"/>
          </w:tcPr>
          <w:p w14:paraId="6F874AAC" w14:textId="49F86EB3" w:rsidR="00682B52" w:rsidRPr="00547607" w:rsidRDefault="00682B52" w:rsidP="00682B52">
            <w:pPr>
              <w:spacing w:line="240" w:lineRule="auto"/>
              <w:ind w:left="90"/>
              <w:rPr>
                <w:szCs w:val="22"/>
              </w:rPr>
            </w:pPr>
            <w:proofErr w:type="spellStart"/>
            <w:r w:rsidRPr="00547607">
              <w:rPr>
                <w:szCs w:val="22"/>
              </w:rPr>
              <w:t>Rare</w:t>
            </w:r>
            <w:r w:rsidRPr="00547607">
              <w:rPr>
                <w:sz w:val="20"/>
                <w:vertAlign w:val="superscript"/>
              </w:rPr>
              <w:t>l</w:t>
            </w:r>
            <w:proofErr w:type="spellEnd"/>
          </w:p>
        </w:tc>
        <w:tc>
          <w:tcPr>
            <w:tcW w:w="709" w:type="dxa"/>
          </w:tcPr>
          <w:p w14:paraId="3448AEAF" w14:textId="5938BA9D" w:rsidR="00682B52" w:rsidRPr="00547607" w:rsidRDefault="00D12547" w:rsidP="00EE130B">
            <w:pPr>
              <w:spacing w:line="240" w:lineRule="auto"/>
              <w:rPr>
                <w:szCs w:val="22"/>
              </w:rPr>
            </w:pPr>
            <w:r w:rsidRPr="00547607">
              <w:rPr>
                <w:szCs w:val="22"/>
              </w:rPr>
              <w:t>&lt;0.1</w:t>
            </w:r>
          </w:p>
        </w:tc>
        <w:tc>
          <w:tcPr>
            <w:tcW w:w="992" w:type="dxa"/>
          </w:tcPr>
          <w:p w14:paraId="63622F56" w14:textId="59BD682E" w:rsidR="00682B52" w:rsidRPr="00547607" w:rsidRDefault="00D12547" w:rsidP="00682B52">
            <w:pPr>
              <w:spacing w:line="240" w:lineRule="auto"/>
              <w:ind w:left="90"/>
              <w:rPr>
                <w:szCs w:val="22"/>
              </w:rPr>
            </w:pPr>
            <w:r w:rsidRPr="00547607">
              <w:rPr>
                <w:szCs w:val="22"/>
              </w:rPr>
              <w:t>0</w:t>
            </w:r>
          </w:p>
        </w:tc>
      </w:tr>
      <w:tr w:rsidR="00C02461" w:rsidRPr="005057B5" w14:paraId="0BD65888" w14:textId="77777777" w:rsidTr="00DE496E">
        <w:trPr>
          <w:jc w:val="center"/>
        </w:trPr>
        <w:tc>
          <w:tcPr>
            <w:tcW w:w="9209" w:type="dxa"/>
            <w:gridSpan w:val="7"/>
          </w:tcPr>
          <w:p w14:paraId="59A49749" w14:textId="0D11ED2F" w:rsidR="00C02461" w:rsidRPr="00547607" w:rsidRDefault="00C02461" w:rsidP="00BB78A8">
            <w:pPr>
              <w:spacing w:line="240" w:lineRule="auto"/>
              <w:rPr>
                <w:b/>
                <w:bCs/>
                <w:szCs w:val="22"/>
              </w:rPr>
            </w:pPr>
            <w:r w:rsidRPr="00547607">
              <w:rPr>
                <w:b/>
                <w:bCs/>
                <w:szCs w:val="24"/>
              </w:rPr>
              <w:t>Metabolism</w:t>
            </w:r>
            <w:r w:rsidRPr="00547607">
              <w:rPr>
                <w:b/>
                <w:bCs/>
              </w:rPr>
              <w:t xml:space="preserve"> and </w:t>
            </w:r>
            <w:r w:rsidRPr="00547607">
              <w:rPr>
                <w:b/>
                <w:szCs w:val="24"/>
              </w:rPr>
              <w:t>nutrition</w:t>
            </w:r>
            <w:r w:rsidRPr="00547607">
              <w:rPr>
                <w:b/>
                <w:bCs/>
              </w:rPr>
              <w:t xml:space="preserve"> disorders</w:t>
            </w:r>
          </w:p>
        </w:tc>
      </w:tr>
      <w:tr w:rsidR="0048532C" w:rsidRPr="005057B5" w14:paraId="3038129B" w14:textId="77777777" w:rsidTr="00DE496E">
        <w:trPr>
          <w:jc w:val="center"/>
        </w:trPr>
        <w:tc>
          <w:tcPr>
            <w:tcW w:w="2263" w:type="dxa"/>
          </w:tcPr>
          <w:p w14:paraId="5D7EC31A" w14:textId="3F6934D5" w:rsidR="00B15396" w:rsidRPr="00547607" w:rsidRDefault="00B15396" w:rsidP="00BB78A8">
            <w:pPr>
              <w:spacing w:line="240" w:lineRule="auto"/>
              <w:ind w:left="90"/>
              <w:rPr>
                <w:b/>
                <w:bCs/>
                <w:szCs w:val="22"/>
              </w:rPr>
            </w:pPr>
            <w:r w:rsidRPr="00547607">
              <w:rPr>
                <w:szCs w:val="22"/>
              </w:rPr>
              <w:t>Decreased appetite</w:t>
            </w:r>
            <w:r w:rsidRPr="00547607">
              <w:rPr>
                <w:szCs w:val="22"/>
                <w:vertAlign w:val="superscript"/>
              </w:rPr>
              <w:t>d</w:t>
            </w:r>
          </w:p>
        </w:tc>
        <w:tc>
          <w:tcPr>
            <w:tcW w:w="1701" w:type="dxa"/>
          </w:tcPr>
          <w:p w14:paraId="630FA4F8" w14:textId="421CA8EB" w:rsidR="00B15396" w:rsidRPr="00547607" w:rsidRDefault="00B15396" w:rsidP="00BB78A8">
            <w:pPr>
              <w:keepNext/>
              <w:spacing w:line="240" w:lineRule="auto"/>
              <w:ind w:right="11"/>
              <w:rPr>
                <w:b/>
                <w:bCs/>
                <w:szCs w:val="22"/>
              </w:rPr>
            </w:pPr>
            <w:r w:rsidRPr="00547607">
              <w:rPr>
                <w:szCs w:val="22"/>
              </w:rPr>
              <w:t>Very common</w:t>
            </w:r>
          </w:p>
        </w:tc>
        <w:tc>
          <w:tcPr>
            <w:tcW w:w="709" w:type="dxa"/>
          </w:tcPr>
          <w:p w14:paraId="6A38A6D7" w14:textId="60891B88" w:rsidR="00B15396" w:rsidRPr="00547607" w:rsidRDefault="00B15396" w:rsidP="0066364D">
            <w:pPr>
              <w:spacing w:line="240" w:lineRule="auto"/>
              <w:ind w:left="90"/>
              <w:rPr>
                <w:b/>
                <w:bCs/>
                <w:szCs w:val="22"/>
              </w:rPr>
            </w:pPr>
            <w:r w:rsidRPr="00547607">
              <w:rPr>
                <w:szCs w:val="22"/>
              </w:rPr>
              <w:t>28.2</w:t>
            </w:r>
          </w:p>
        </w:tc>
        <w:tc>
          <w:tcPr>
            <w:tcW w:w="992" w:type="dxa"/>
          </w:tcPr>
          <w:p w14:paraId="1A6583C3" w14:textId="06F21A49" w:rsidR="00B15396" w:rsidRPr="00547607" w:rsidRDefault="00B15396" w:rsidP="00BB78A8">
            <w:pPr>
              <w:keepNext/>
              <w:spacing w:line="240" w:lineRule="auto"/>
              <w:ind w:right="11"/>
              <w:rPr>
                <w:b/>
                <w:bCs/>
                <w:szCs w:val="22"/>
              </w:rPr>
            </w:pPr>
            <w:r w:rsidRPr="00547607">
              <w:rPr>
                <w:szCs w:val="22"/>
              </w:rPr>
              <w:t>1.5</w:t>
            </w:r>
          </w:p>
        </w:tc>
        <w:tc>
          <w:tcPr>
            <w:tcW w:w="1843" w:type="dxa"/>
          </w:tcPr>
          <w:p w14:paraId="437C9AC5" w14:textId="77777777" w:rsidR="00B15396" w:rsidRPr="00547607" w:rsidRDefault="00B15396" w:rsidP="00BB78A8">
            <w:pPr>
              <w:keepNext/>
              <w:spacing w:line="240" w:lineRule="auto"/>
              <w:ind w:right="11"/>
              <w:rPr>
                <w:b/>
                <w:bCs/>
                <w:szCs w:val="22"/>
              </w:rPr>
            </w:pPr>
          </w:p>
        </w:tc>
        <w:tc>
          <w:tcPr>
            <w:tcW w:w="709" w:type="dxa"/>
          </w:tcPr>
          <w:p w14:paraId="1E4A439F" w14:textId="77777777" w:rsidR="00B15396" w:rsidRPr="00547607" w:rsidRDefault="00B15396" w:rsidP="00BB78A8">
            <w:pPr>
              <w:keepNext/>
              <w:spacing w:line="240" w:lineRule="auto"/>
              <w:ind w:right="11"/>
              <w:rPr>
                <w:b/>
                <w:bCs/>
                <w:szCs w:val="22"/>
              </w:rPr>
            </w:pPr>
          </w:p>
        </w:tc>
        <w:tc>
          <w:tcPr>
            <w:tcW w:w="992" w:type="dxa"/>
          </w:tcPr>
          <w:p w14:paraId="2210EC40" w14:textId="77777777" w:rsidR="00B15396" w:rsidRPr="00547607" w:rsidRDefault="00B15396" w:rsidP="00BB78A8">
            <w:pPr>
              <w:keepNext/>
              <w:spacing w:line="240" w:lineRule="auto"/>
              <w:ind w:right="11"/>
              <w:rPr>
                <w:b/>
                <w:bCs/>
                <w:szCs w:val="22"/>
              </w:rPr>
            </w:pPr>
          </w:p>
        </w:tc>
      </w:tr>
      <w:tr w:rsidR="00494DBE" w:rsidRPr="005057B5" w14:paraId="0E693A4C" w14:textId="77777777" w:rsidTr="00DE496E">
        <w:trPr>
          <w:jc w:val="center"/>
        </w:trPr>
        <w:tc>
          <w:tcPr>
            <w:tcW w:w="9209" w:type="dxa"/>
            <w:gridSpan w:val="7"/>
          </w:tcPr>
          <w:p w14:paraId="203EF23E" w14:textId="21509598" w:rsidR="00494DBE" w:rsidRPr="00547607" w:rsidRDefault="00494DBE" w:rsidP="00BB78A8">
            <w:pPr>
              <w:spacing w:line="240" w:lineRule="auto"/>
              <w:rPr>
                <w:b/>
                <w:bCs/>
                <w:szCs w:val="22"/>
              </w:rPr>
            </w:pPr>
            <w:r w:rsidRPr="00547607">
              <w:rPr>
                <w:b/>
                <w:szCs w:val="24"/>
              </w:rPr>
              <w:t>Nervous</w:t>
            </w:r>
            <w:r w:rsidRPr="00547607">
              <w:rPr>
                <w:b/>
                <w:bCs/>
                <w:szCs w:val="24"/>
              </w:rPr>
              <w:t xml:space="preserve"> system disorders</w:t>
            </w:r>
          </w:p>
        </w:tc>
      </w:tr>
      <w:tr w:rsidR="008E779A" w:rsidRPr="005057B5" w14:paraId="7B1BAEB3" w14:textId="77777777" w:rsidTr="00DE496E">
        <w:trPr>
          <w:jc w:val="center"/>
        </w:trPr>
        <w:tc>
          <w:tcPr>
            <w:tcW w:w="2263" w:type="dxa"/>
          </w:tcPr>
          <w:p w14:paraId="35915BCC" w14:textId="00B4124D" w:rsidR="008E779A" w:rsidRPr="005057B5" w:rsidRDefault="008E779A" w:rsidP="00BB78A8">
            <w:pPr>
              <w:spacing w:line="240" w:lineRule="auto"/>
              <w:ind w:left="90"/>
              <w:rPr>
                <w:szCs w:val="22"/>
              </w:rPr>
            </w:pPr>
            <w:r w:rsidRPr="005057B5">
              <w:rPr>
                <w:szCs w:val="22"/>
              </w:rPr>
              <w:t xml:space="preserve">Neuropathy </w:t>
            </w:r>
            <w:proofErr w:type="spellStart"/>
            <w:proofErr w:type="gramStart"/>
            <w:r w:rsidRPr="005057B5">
              <w:rPr>
                <w:szCs w:val="22"/>
              </w:rPr>
              <w:t>peripheral</w:t>
            </w:r>
            <w:r w:rsidR="00450997" w:rsidRPr="005057B5">
              <w:rPr>
                <w:szCs w:val="22"/>
                <w:vertAlign w:val="superscript"/>
              </w:rPr>
              <w:t>d,m</w:t>
            </w:r>
            <w:proofErr w:type="spellEnd"/>
            <w:proofErr w:type="gramEnd"/>
          </w:p>
        </w:tc>
        <w:tc>
          <w:tcPr>
            <w:tcW w:w="1701" w:type="dxa"/>
          </w:tcPr>
          <w:p w14:paraId="247B757B" w14:textId="3096D4EA" w:rsidR="008E779A" w:rsidRPr="005057B5" w:rsidRDefault="008E779A" w:rsidP="00BB78A8">
            <w:pPr>
              <w:spacing w:line="240" w:lineRule="auto"/>
              <w:ind w:left="90"/>
              <w:rPr>
                <w:szCs w:val="22"/>
              </w:rPr>
            </w:pPr>
            <w:r w:rsidRPr="005057B5">
              <w:rPr>
                <w:szCs w:val="22"/>
              </w:rPr>
              <w:t>Common</w:t>
            </w:r>
          </w:p>
        </w:tc>
        <w:tc>
          <w:tcPr>
            <w:tcW w:w="709" w:type="dxa"/>
          </w:tcPr>
          <w:p w14:paraId="2F56B764" w14:textId="58740E3C" w:rsidR="008E779A" w:rsidRPr="005057B5" w:rsidRDefault="001F26F6" w:rsidP="00BB78A8">
            <w:pPr>
              <w:spacing w:line="240" w:lineRule="auto"/>
              <w:ind w:left="90"/>
              <w:rPr>
                <w:szCs w:val="22"/>
              </w:rPr>
            </w:pPr>
            <w:r w:rsidRPr="005057B5">
              <w:rPr>
                <w:szCs w:val="22"/>
              </w:rPr>
              <w:t>6.4</w:t>
            </w:r>
          </w:p>
        </w:tc>
        <w:tc>
          <w:tcPr>
            <w:tcW w:w="992" w:type="dxa"/>
          </w:tcPr>
          <w:p w14:paraId="2CC64AA6" w14:textId="1E52F371" w:rsidR="008E779A" w:rsidRPr="005057B5" w:rsidRDefault="00627697" w:rsidP="00BB78A8">
            <w:pPr>
              <w:spacing w:line="240" w:lineRule="auto"/>
              <w:ind w:left="90"/>
              <w:rPr>
                <w:szCs w:val="22"/>
              </w:rPr>
            </w:pPr>
            <w:r w:rsidRPr="005057B5">
              <w:rPr>
                <w:szCs w:val="22"/>
              </w:rPr>
              <w:t>0</w:t>
            </w:r>
          </w:p>
        </w:tc>
        <w:tc>
          <w:tcPr>
            <w:tcW w:w="1843" w:type="dxa"/>
          </w:tcPr>
          <w:p w14:paraId="4E2A9B8B" w14:textId="77777777" w:rsidR="008E779A" w:rsidRPr="005057B5" w:rsidRDefault="008E779A" w:rsidP="00BB78A8">
            <w:pPr>
              <w:spacing w:line="240" w:lineRule="auto"/>
              <w:ind w:left="90"/>
              <w:rPr>
                <w:szCs w:val="22"/>
              </w:rPr>
            </w:pPr>
          </w:p>
        </w:tc>
        <w:tc>
          <w:tcPr>
            <w:tcW w:w="709" w:type="dxa"/>
          </w:tcPr>
          <w:p w14:paraId="539E0A26" w14:textId="77777777" w:rsidR="008E779A" w:rsidRPr="005057B5" w:rsidRDefault="008E779A" w:rsidP="00BB78A8">
            <w:pPr>
              <w:spacing w:line="240" w:lineRule="auto"/>
              <w:ind w:left="90"/>
              <w:rPr>
                <w:szCs w:val="22"/>
              </w:rPr>
            </w:pPr>
          </w:p>
        </w:tc>
        <w:tc>
          <w:tcPr>
            <w:tcW w:w="992" w:type="dxa"/>
          </w:tcPr>
          <w:p w14:paraId="70F827CC" w14:textId="77777777" w:rsidR="008E779A" w:rsidRPr="005057B5" w:rsidRDefault="008E779A" w:rsidP="00BB78A8">
            <w:pPr>
              <w:spacing w:line="240" w:lineRule="auto"/>
              <w:ind w:left="90"/>
              <w:rPr>
                <w:szCs w:val="22"/>
              </w:rPr>
            </w:pPr>
          </w:p>
        </w:tc>
      </w:tr>
      <w:tr w:rsidR="0048532C" w:rsidRPr="005057B5" w14:paraId="12B6A3CB" w14:textId="77777777" w:rsidTr="00DE496E">
        <w:trPr>
          <w:jc w:val="center"/>
        </w:trPr>
        <w:tc>
          <w:tcPr>
            <w:tcW w:w="2263" w:type="dxa"/>
          </w:tcPr>
          <w:p w14:paraId="38047A40" w14:textId="27BD50BC" w:rsidR="00B15396" w:rsidRPr="005057B5" w:rsidRDefault="00B15396" w:rsidP="00BB78A8">
            <w:pPr>
              <w:spacing w:line="240" w:lineRule="auto"/>
              <w:ind w:left="90"/>
              <w:rPr>
                <w:szCs w:val="22"/>
              </w:rPr>
            </w:pPr>
            <w:proofErr w:type="spellStart"/>
            <w:r w:rsidRPr="005057B5">
              <w:rPr>
                <w:szCs w:val="22"/>
              </w:rPr>
              <w:t>Encephalitis</w:t>
            </w:r>
            <w:r w:rsidR="007F7BF4" w:rsidRPr="005057B5">
              <w:rPr>
                <w:szCs w:val="22"/>
                <w:vertAlign w:val="superscript"/>
              </w:rPr>
              <w:t>n</w:t>
            </w:r>
            <w:proofErr w:type="spellEnd"/>
          </w:p>
        </w:tc>
        <w:tc>
          <w:tcPr>
            <w:tcW w:w="1701" w:type="dxa"/>
          </w:tcPr>
          <w:p w14:paraId="1ED2C1BE" w14:textId="4BE9967B" w:rsidR="00B15396" w:rsidRPr="005057B5" w:rsidRDefault="00B15396" w:rsidP="00BB78A8">
            <w:pPr>
              <w:spacing w:line="240" w:lineRule="auto"/>
              <w:ind w:left="90"/>
              <w:rPr>
                <w:szCs w:val="22"/>
              </w:rPr>
            </w:pPr>
            <w:r w:rsidRPr="005057B5">
              <w:rPr>
                <w:szCs w:val="22"/>
              </w:rPr>
              <w:t>Uncommon</w:t>
            </w:r>
          </w:p>
        </w:tc>
        <w:tc>
          <w:tcPr>
            <w:tcW w:w="709" w:type="dxa"/>
          </w:tcPr>
          <w:p w14:paraId="165F5D5C" w14:textId="240A7660" w:rsidR="00B15396" w:rsidRPr="005057B5" w:rsidRDefault="00B15396" w:rsidP="00BB78A8">
            <w:pPr>
              <w:spacing w:line="240" w:lineRule="auto"/>
              <w:ind w:left="90"/>
              <w:rPr>
                <w:szCs w:val="22"/>
              </w:rPr>
            </w:pPr>
            <w:r w:rsidRPr="005057B5">
              <w:rPr>
                <w:szCs w:val="22"/>
              </w:rPr>
              <w:t>0.6</w:t>
            </w:r>
          </w:p>
        </w:tc>
        <w:tc>
          <w:tcPr>
            <w:tcW w:w="992" w:type="dxa"/>
          </w:tcPr>
          <w:p w14:paraId="638D42E6" w14:textId="406BF387" w:rsidR="00B15396" w:rsidRPr="005057B5" w:rsidRDefault="00B15396" w:rsidP="00BB78A8">
            <w:pPr>
              <w:spacing w:line="240" w:lineRule="auto"/>
              <w:ind w:left="90"/>
              <w:rPr>
                <w:szCs w:val="22"/>
              </w:rPr>
            </w:pPr>
            <w:r w:rsidRPr="005057B5">
              <w:rPr>
                <w:szCs w:val="22"/>
              </w:rPr>
              <w:t>0.6</w:t>
            </w:r>
          </w:p>
        </w:tc>
        <w:tc>
          <w:tcPr>
            <w:tcW w:w="1843" w:type="dxa"/>
          </w:tcPr>
          <w:p w14:paraId="3D4C5F66" w14:textId="5FF10E36" w:rsidR="00B15396" w:rsidRPr="005057B5" w:rsidRDefault="007322FE" w:rsidP="00BB78A8">
            <w:pPr>
              <w:spacing w:line="240" w:lineRule="auto"/>
              <w:ind w:left="90"/>
              <w:rPr>
                <w:szCs w:val="22"/>
              </w:rPr>
            </w:pPr>
            <w:proofErr w:type="spellStart"/>
            <w:r w:rsidRPr="005057B5">
              <w:rPr>
                <w:szCs w:val="22"/>
              </w:rPr>
              <w:t>Rare</w:t>
            </w:r>
            <w:r w:rsidRPr="005057B5">
              <w:rPr>
                <w:szCs w:val="22"/>
                <w:vertAlign w:val="superscript"/>
              </w:rPr>
              <w:t>l</w:t>
            </w:r>
            <w:proofErr w:type="spellEnd"/>
          </w:p>
        </w:tc>
        <w:tc>
          <w:tcPr>
            <w:tcW w:w="709" w:type="dxa"/>
          </w:tcPr>
          <w:p w14:paraId="35F4B0D6" w14:textId="1A281A81" w:rsidR="00B15396" w:rsidRPr="005057B5" w:rsidRDefault="001F26F6" w:rsidP="00BB78A8">
            <w:pPr>
              <w:spacing w:line="240" w:lineRule="auto"/>
              <w:ind w:left="90"/>
              <w:rPr>
                <w:szCs w:val="22"/>
              </w:rPr>
            </w:pPr>
            <w:r w:rsidRPr="005057B5">
              <w:rPr>
                <w:szCs w:val="22"/>
              </w:rPr>
              <w:t>&lt;0.1</w:t>
            </w:r>
          </w:p>
        </w:tc>
        <w:tc>
          <w:tcPr>
            <w:tcW w:w="992" w:type="dxa"/>
          </w:tcPr>
          <w:p w14:paraId="0730C0FC" w14:textId="1D9E4098" w:rsidR="00B15396" w:rsidRPr="005057B5" w:rsidRDefault="00B12784" w:rsidP="00BB78A8">
            <w:pPr>
              <w:spacing w:line="240" w:lineRule="auto"/>
              <w:ind w:left="90"/>
              <w:rPr>
                <w:szCs w:val="22"/>
              </w:rPr>
            </w:pPr>
            <w:r w:rsidRPr="005057B5">
              <w:rPr>
                <w:szCs w:val="22"/>
              </w:rPr>
              <w:t>0</w:t>
            </w:r>
          </w:p>
        </w:tc>
      </w:tr>
      <w:tr w:rsidR="0048532C" w:rsidRPr="005057B5" w14:paraId="511B65C5" w14:textId="77777777" w:rsidTr="00DE496E">
        <w:trPr>
          <w:jc w:val="center"/>
        </w:trPr>
        <w:tc>
          <w:tcPr>
            <w:tcW w:w="2263" w:type="dxa"/>
          </w:tcPr>
          <w:p w14:paraId="0F67A2E3" w14:textId="0664C273" w:rsidR="00B15396" w:rsidRPr="005057B5" w:rsidRDefault="00B15396" w:rsidP="00BB78A8">
            <w:pPr>
              <w:spacing w:line="240" w:lineRule="auto"/>
              <w:ind w:left="90"/>
              <w:rPr>
                <w:szCs w:val="22"/>
              </w:rPr>
            </w:pPr>
            <w:r w:rsidRPr="005057B5">
              <w:rPr>
                <w:szCs w:val="22"/>
              </w:rPr>
              <w:t>Myasthenia gravis</w:t>
            </w:r>
          </w:p>
        </w:tc>
        <w:tc>
          <w:tcPr>
            <w:tcW w:w="1701" w:type="dxa"/>
          </w:tcPr>
          <w:p w14:paraId="15E0A952" w14:textId="1E1E87C5" w:rsidR="00B15396" w:rsidRPr="005057B5" w:rsidRDefault="007322FE" w:rsidP="00BB78A8">
            <w:pPr>
              <w:spacing w:line="240" w:lineRule="auto"/>
              <w:ind w:left="90"/>
              <w:rPr>
                <w:szCs w:val="22"/>
              </w:rPr>
            </w:pPr>
            <w:proofErr w:type="spellStart"/>
            <w:r w:rsidRPr="005057B5">
              <w:rPr>
                <w:szCs w:val="22"/>
              </w:rPr>
              <w:t>Rare</w:t>
            </w:r>
            <w:r w:rsidRPr="005057B5">
              <w:rPr>
                <w:szCs w:val="22"/>
                <w:vertAlign w:val="superscript"/>
              </w:rPr>
              <w:t>o</w:t>
            </w:r>
            <w:proofErr w:type="spellEnd"/>
          </w:p>
        </w:tc>
        <w:tc>
          <w:tcPr>
            <w:tcW w:w="709" w:type="dxa"/>
          </w:tcPr>
          <w:p w14:paraId="66CC73DF" w14:textId="64EFFF6E" w:rsidR="00B15396" w:rsidRPr="005057B5" w:rsidRDefault="00BD1288" w:rsidP="00BB78A8">
            <w:pPr>
              <w:spacing w:line="240" w:lineRule="auto"/>
              <w:ind w:left="90"/>
              <w:rPr>
                <w:szCs w:val="22"/>
              </w:rPr>
            </w:pPr>
            <w:r w:rsidRPr="005057B5">
              <w:rPr>
                <w:szCs w:val="22"/>
              </w:rPr>
              <w:t>&lt;0.1</w:t>
            </w:r>
          </w:p>
        </w:tc>
        <w:tc>
          <w:tcPr>
            <w:tcW w:w="992" w:type="dxa"/>
          </w:tcPr>
          <w:p w14:paraId="4C861DFC" w14:textId="27D924C6" w:rsidR="00B15396" w:rsidRPr="005057B5" w:rsidRDefault="00BD1288" w:rsidP="00BB78A8">
            <w:pPr>
              <w:spacing w:line="240" w:lineRule="auto"/>
              <w:ind w:left="90"/>
              <w:rPr>
                <w:szCs w:val="22"/>
              </w:rPr>
            </w:pPr>
            <w:r w:rsidRPr="005057B5">
              <w:rPr>
                <w:szCs w:val="22"/>
              </w:rPr>
              <w:t>&lt;0.1</w:t>
            </w:r>
          </w:p>
        </w:tc>
        <w:tc>
          <w:tcPr>
            <w:tcW w:w="1843" w:type="dxa"/>
          </w:tcPr>
          <w:p w14:paraId="50391C92" w14:textId="137CC51E" w:rsidR="00B15396" w:rsidRPr="005057B5" w:rsidRDefault="00B15396" w:rsidP="00BB78A8">
            <w:pPr>
              <w:spacing w:line="240" w:lineRule="auto"/>
              <w:ind w:left="90"/>
              <w:rPr>
                <w:szCs w:val="22"/>
              </w:rPr>
            </w:pPr>
            <w:r w:rsidRPr="005057B5">
              <w:rPr>
                <w:szCs w:val="22"/>
              </w:rPr>
              <w:t>Uncommon</w:t>
            </w:r>
          </w:p>
        </w:tc>
        <w:tc>
          <w:tcPr>
            <w:tcW w:w="709" w:type="dxa"/>
          </w:tcPr>
          <w:p w14:paraId="3A09E694" w14:textId="04938238" w:rsidR="00B15396" w:rsidRPr="005057B5" w:rsidRDefault="00B15396" w:rsidP="00BB78A8">
            <w:pPr>
              <w:spacing w:line="240" w:lineRule="auto"/>
              <w:ind w:left="90"/>
              <w:rPr>
                <w:szCs w:val="22"/>
              </w:rPr>
            </w:pPr>
            <w:r w:rsidRPr="005057B5">
              <w:rPr>
                <w:szCs w:val="22"/>
              </w:rPr>
              <w:t>0.4</w:t>
            </w:r>
          </w:p>
        </w:tc>
        <w:tc>
          <w:tcPr>
            <w:tcW w:w="992" w:type="dxa"/>
          </w:tcPr>
          <w:p w14:paraId="28DF97EE" w14:textId="4C5046B1" w:rsidR="00B15396" w:rsidRPr="005057B5" w:rsidRDefault="00B12784" w:rsidP="00BB78A8">
            <w:pPr>
              <w:spacing w:line="240" w:lineRule="auto"/>
              <w:ind w:left="90"/>
              <w:rPr>
                <w:szCs w:val="22"/>
              </w:rPr>
            </w:pPr>
            <w:r w:rsidRPr="005057B5">
              <w:rPr>
                <w:szCs w:val="22"/>
              </w:rPr>
              <w:t>0</w:t>
            </w:r>
          </w:p>
        </w:tc>
      </w:tr>
      <w:tr w:rsidR="0048532C" w:rsidRPr="005057B5" w14:paraId="5082F1AE" w14:textId="77777777" w:rsidTr="00DE496E">
        <w:trPr>
          <w:jc w:val="center"/>
        </w:trPr>
        <w:tc>
          <w:tcPr>
            <w:tcW w:w="2263" w:type="dxa"/>
          </w:tcPr>
          <w:p w14:paraId="66F9F8D9" w14:textId="518CE726" w:rsidR="00B15396" w:rsidRPr="00DC6F28" w:rsidRDefault="00B15396" w:rsidP="00BB78A8">
            <w:pPr>
              <w:spacing w:line="240" w:lineRule="auto"/>
              <w:ind w:left="90"/>
              <w:rPr>
                <w:szCs w:val="22"/>
              </w:rPr>
            </w:pPr>
            <w:r w:rsidRPr="00DC6F28">
              <w:rPr>
                <w:szCs w:val="22"/>
              </w:rPr>
              <w:t>Guillain-Barr</w:t>
            </w:r>
            <w:r w:rsidR="003E15CF" w:rsidRPr="00DC6F28">
              <w:rPr>
                <w:szCs w:val="22"/>
              </w:rPr>
              <w:t>é</w:t>
            </w:r>
            <w:r w:rsidRPr="00DC6F28">
              <w:rPr>
                <w:szCs w:val="22"/>
              </w:rPr>
              <w:t xml:space="preserve"> syndrome</w:t>
            </w:r>
          </w:p>
        </w:tc>
        <w:tc>
          <w:tcPr>
            <w:tcW w:w="1701" w:type="dxa"/>
          </w:tcPr>
          <w:p w14:paraId="1ECC7FE4" w14:textId="32085C0F" w:rsidR="00B15396" w:rsidRPr="00DC6F28" w:rsidRDefault="007322FE" w:rsidP="00BB78A8">
            <w:pPr>
              <w:spacing w:line="240" w:lineRule="auto"/>
              <w:ind w:left="90"/>
              <w:rPr>
                <w:szCs w:val="22"/>
              </w:rPr>
            </w:pPr>
            <w:proofErr w:type="spellStart"/>
            <w:r w:rsidRPr="00DC6F28">
              <w:rPr>
                <w:szCs w:val="22"/>
              </w:rPr>
              <w:t>Rare</w:t>
            </w:r>
            <w:r w:rsidR="00235217" w:rsidRPr="00DC6F28">
              <w:rPr>
                <w:szCs w:val="22"/>
                <w:vertAlign w:val="superscript"/>
              </w:rPr>
              <w:t>p</w:t>
            </w:r>
            <w:proofErr w:type="spellEnd"/>
          </w:p>
        </w:tc>
        <w:tc>
          <w:tcPr>
            <w:tcW w:w="709" w:type="dxa"/>
          </w:tcPr>
          <w:p w14:paraId="26530640" w14:textId="73490313" w:rsidR="00B15396" w:rsidRPr="00DC6F28" w:rsidRDefault="00067FAB" w:rsidP="00BB78A8">
            <w:pPr>
              <w:spacing w:line="240" w:lineRule="auto"/>
              <w:ind w:left="90"/>
              <w:rPr>
                <w:szCs w:val="22"/>
              </w:rPr>
            </w:pPr>
            <w:r w:rsidRPr="00DC6F28">
              <w:rPr>
                <w:szCs w:val="22"/>
              </w:rPr>
              <w:t>&lt;0.1</w:t>
            </w:r>
          </w:p>
        </w:tc>
        <w:tc>
          <w:tcPr>
            <w:tcW w:w="992" w:type="dxa"/>
          </w:tcPr>
          <w:p w14:paraId="5A239679" w14:textId="78827391" w:rsidR="00B15396" w:rsidRPr="00DC6F28" w:rsidRDefault="00067FAB" w:rsidP="00BB78A8">
            <w:pPr>
              <w:spacing w:line="240" w:lineRule="auto"/>
              <w:ind w:left="90"/>
              <w:rPr>
                <w:szCs w:val="22"/>
              </w:rPr>
            </w:pPr>
            <w:r w:rsidRPr="00DC6F28">
              <w:rPr>
                <w:szCs w:val="22"/>
              </w:rPr>
              <w:t>0</w:t>
            </w:r>
          </w:p>
        </w:tc>
        <w:tc>
          <w:tcPr>
            <w:tcW w:w="1843" w:type="dxa"/>
          </w:tcPr>
          <w:p w14:paraId="225075E7" w14:textId="174E2D27" w:rsidR="00B15396" w:rsidRPr="00DC6F28" w:rsidRDefault="007322FE" w:rsidP="00BB78A8">
            <w:pPr>
              <w:spacing w:line="240" w:lineRule="auto"/>
              <w:ind w:left="90"/>
              <w:rPr>
                <w:szCs w:val="22"/>
              </w:rPr>
            </w:pPr>
            <w:proofErr w:type="spellStart"/>
            <w:r w:rsidRPr="00DC6F28">
              <w:rPr>
                <w:szCs w:val="22"/>
              </w:rPr>
              <w:t>Rare</w:t>
            </w:r>
            <w:r w:rsidRPr="00DC6F28">
              <w:rPr>
                <w:szCs w:val="22"/>
                <w:vertAlign w:val="superscript"/>
              </w:rPr>
              <w:t>p</w:t>
            </w:r>
            <w:proofErr w:type="spellEnd"/>
          </w:p>
        </w:tc>
        <w:tc>
          <w:tcPr>
            <w:tcW w:w="709" w:type="dxa"/>
          </w:tcPr>
          <w:p w14:paraId="03C7DF83" w14:textId="393D3CE3" w:rsidR="00B15396" w:rsidRPr="00DC6F28" w:rsidRDefault="00067FAB" w:rsidP="00BB78A8">
            <w:pPr>
              <w:spacing w:line="240" w:lineRule="auto"/>
              <w:ind w:left="90"/>
              <w:rPr>
                <w:szCs w:val="22"/>
              </w:rPr>
            </w:pPr>
            <w:r w:rsidRPr="00DC6F28">
              <w:rPr>
                <w:szCs w:val="22"/>
              </w:rPr>
              <w:t>&lt;0.1</w:t>
            </w:r>
          </w:p>
        </w:tc>
        <w:tc>
          <w:tcPr>
            <w:tcW w:w="992" w:type="dxa"/>
          </w:tcPr>
          <w:p w14:paraId="25D647BC" w14:textId="6DD9FF43" w:rsidR="00B15396" w:rsidRPr="00DC6F28" w:rsidRDefault="00067FAB" w:rsidP="00BB78A8">
            <w:pPr>
              <w:spacing w:line="240" w:lineRule="auto"/>
              <w:ind w:left="90"/>
              <w:rPr>
                <w:szCs w:val="22"/>
              </w:rPr>
            </w:pPr>
            <w:r w:rsidRPr="00DC6F28">
              <w:rPr>
                <w:szCs w:val="22"/>
              </w:rPr>
              <w:t>0</w:t>
            </w:r>
          </w:p>
        </w:tc>
      </w:tr>
      <w:tr w:rsidR="0048532C" w:rsidRPr="005057B5" w14:paraId="229D49B3" w14:textId="77777777" w:rsidTr="00DE496E">
        <w:trPr>
          <w:jc w:val="center"/>
        </w:trPr>
        <w:tc>
          <w:tcPr>
            <w:tcW w:w="2263" w:type="dxa"/>
          </w:tcPr>
          <w:p w14:paraId="3298CD97" w14:textId="38455088" w:rsidR="00B15396" w:rsidRPr="00DC6F28" w:rsidRDefault="00B15396" w:rsidP="00BB78A8">
            <w:pPr>
              <w:spacing w:line="240" w:lineRule="auto"/>
              <w:ind w:left="90"/>
              <w:rPr>
                <w:szCs w:val="22"/>
              </w:rPr>
            </w:pPr>
            <w:r w:rsidRPr="00DC6F28">
              <w:rPr>
                <w:szCs w:val="22"/>
              </w:rPr>
              <w:t>Meningitis</w:t>
            </w:r>
          </w:p>
        </w:tc>
        <w:tc>
          <w:tcPr>
            <w:tcW w:w="1701" w:type="dxa"/>
          </w:tcPr>
          <w:p w14:paraId="2B13DCD8" w14:textId="281BB2FE" w:rsidR="00B15396" w:rsidRPr="00DC6F28" w:rsidRDefault="007322FE" w:rsidP="00BB78A8">
            <w:pPr>
              <w:spacing w:line="240" w:lineRule="auto"/>
              <w:ind w:left="90"/>
              <w:rPr>
                <w:szCs w:val="22"/>
              </w:rPr>
            </w:pPr>
            <w:proofErr w:type="spellStart"/>
            <w:r w:rsidRPr="00DC6F28">
              <w:rPr>
                <w:szCs w:val="22"/>
              </w:rPr>
              <w:t>Rare</w:t>
            </w:r>
            <w:r w:rsidR="00235217" w:rsidRPr="00DC6F28">
              <w:rPr>
                <w:szCs w:val="22"/>
                <w:vertAlign w:val="superscript"/>
              </w:rPr>
              <w:t>o</w:t>
            </w:r>
            <w:proofErr w:type="spellEnd"/>
          </w:p>
        </w:tc>
        <w:tc>
          <w:tcPr>
            <w:tcW w:w="709" w:type="dxa"/>
          </w:tcPr>
          <w:p w14:paraId="340C0CC8" w14:textId="3ED2DE3A" w:rsidR="00B15396" w:rsidRPr="00DC6F28" w:rsidRDefault="00A37365" w:rsidP="00BB78A8">
            <w:pPr>
              <w:spacing w:line="240" w:lineRule="auto"/>
              <w:ind w:left="90"/>
              <w:rPr>
                <w:szCs w:val="22"/>
              </w:rPr>
            </w:pPr>
            <w:r w:rsidRPr="00DC6F28">
              <w:rPr>
                <w:szCs w:val="22"/>
              </w:rPr>
              <w:t>0.1</w:t>
            </w:r>
          </w:p>
        </w:tc>
        <w:tc>
          <w:tcPr>
            <w:tcW w:w="992" w:type="dxa"/>
          </w:tcPr>
          <w:p w14:paraId="4D5324FB" w14:textId="35D91837" w:rsidR="00B15396" w:rsidRPr="00DC6F28" w:rsidRDefault="00A37365" w:rsidP="00BB78A8">
            <w:pPr>
              <w:spacing w:line="240" w:lineRule="auto"/>
              <w:ind w:left="90"/>
              <w:rPr>
                <w:szCs w:val="22"/>
              </w:rPr>
            </w:pPr>
            <w:r w:rsidRPr="00DC6F28">
              <w:rPr>
                <w:szCs w:val="22"/>
              </w:rPr>
              <w:t>0</w:t>
            </w:r>
          </w:p>
        </w:tc>
        <w:tc>
          <w:tcPr>
            <w:tcW w:w="1843" w:type="dxa"/>
          </w:tcPr>
          <w:p w14:paraId="09BE803D" w14:textId="034D6562" w:rsidR="00B15396" w:rsidRPr="00DC6F28" w:rsidRDefault="00B15396" w:rsidP="00BB78A8">
            <w:pPr>
              <w:spacing w:line="240" w:lineRule="auto"/>
              <w:ind w:left="90"/>
              <w:rPr>
                <w:szCs w:val="22"/>
              </w:rPr>
            </w:pPr>
            <w:r w:rsidRPr="00DC6F28">
              <w:rPr>
                <w:szCs w:val="22"/>
              </w:rPr>
              <w:t>Uncommon</w:t>
            </w:r>
          </w:p>
        </w:tc>
        <w:tc>
          <w:tcPr>
            <w:tcW w:w="709" w:type="dxa"/>
          </w:tcPr>
          <w:p w14:paraId="6C4A4979" w14:textId="562E5FAE" w:rsidR="00B15396" w:rsidRPr="00DC6F28" w:rsidRDefault="00B15396" w:rsidP="00BB78A8">
            <w:pPr>
              <w:spacing w:line="240" w:lineRule="auto"/>
              <w:ind w:left="90"/>
              <w:rPr>
                <w:szCs w:val="22"/>
              </w:rPr>
            </w:pPr>
            <w:r w:rsidRPr="00DC6F28">
              <w:rPr>
                <w:szCs w:val="22"/>
              </w:rPr>
              <w:t>0.2</w:t>
            </w:r>
          </w:p>
        </w:tc>
        <w:tc>
          <w:tcPr>
            <w:tcW w:w="992" w:type="dxa"/>
          </w:tcPr>
          <w:p w14:paraId="78F19253" w14:textId="2C1E1762" w:rsidR="00B15396" w:rsidRPr="00DC6F28" w:rsidRDefault="00B12784" w:rsidP="00BB78A8">
            <w:pPr>
              <w:spacing w:line="240" w:lineRule="auto"/>
              <w:ind w:left="90"/>
              <w:rPr>
                <w:szCs w:val="22"/>
              </w:rPr>
            </w:pPr>
            <w:r w:rsidRPr="00DC6F28">
              <w:rPr>
                <w:szCs w:val="22"/>
              </w:rPr>
              <w:t>0</w:t>
            </w:r>
            <w:r w:rsidR="009F7394" w:rsidRPr="00DC6F28">
              <w:rPr>
                <w:szCs w:val="22"/>
              </w:rPr>
              <w:t>.2</w:t>
            </w:r>
          </w:p>
        </w:tc>
      </w:tr>
      <w:tr w:rsidR="00D647DE" w:rsidRPr="005057B5" w14:paraId="0C2F193E" w14:textId="77777777" w:rsidTr="00DE496E">
        <w:trPr>
          <w:jc w:val="center"/>
        </w:trPr>
        <w:tc>
          <w:tcPr>
            <w:tcW w:w="2263" w:type="dxa"/>
          </w:tcPr>
          <w:p w14:paraId="10EB09F3" w14:textId="77D55EA1" w:rsidR="00D647DE" w:rsidRPr="00DC6F28" w:rsidRDefault="00D647DE" w:rsidP="00BB78A8">
            <w:pPr>
              <w:spacing w:line="240" w:lineRule="auto"/>
              <w:ind w:left="90"/>
              <w:rPr>
                <w:szCs w:val="22"/>
                <w:vertAlign w:val="superscript"/>
              </w:rPr>
            </w:pPr>
            <w:r w:rsidRPr="00DC6F28">
              <w:rPr>
                <w:szCs w:val="22"/>
              </w:rPr>
              <w:t xml:space="preserve">Myelitis </w:t>
            </w:r>
            <w:proofErr w:type="spellStart"/>
            <w:r w:rsidRPr="00DC6F28">
              <w:rPr>
                <w:szCs w:val="22"/>
              </w:rPr>
              <w:t>transverse</w:t>
            </w:r>
            <w:r w:rsidR="001F1CCD" w:rsidRPr="00DC6F28">
              <w:rPr>
                <w:szCs w:val="22"/>
                <w:vertAlign w:val="superscript"/>
              </w:rPr>
              <w:t>q</w:t>
            </w:r>
            <w:proofErr w:type="spellEnd"/>
          </w:p>
        </w:tc>
        <w:tc>
          <w:tcPr>
            <w:tcW w:w="1701" w:type="dxa"/>
          </w:tcPr>
          <w:p w14:paraId="23E95C16" w14:textId="7627B264" w:rsidR="00D647DE" w:rsidRPr="00DC6F28" w:rsidRDefault="002D5D70" w:rsidP="00BB78A8">
            <w:pPr>
              <w:spacing w:line="240" w:lineRule="auto"/>
              <w:ind w:left="90"/>
              <w:rPr>
                <w:szCs w:val="22"/>
                <w:vertAlign w:val="superscript"/>
              </w:rPr>
            </w:pPr>
            <w:r w:rsidRPr="00DC6F28">
              <w:rPr>
                <w:szCs w:val="22"/>
              </w:rPr>
              <w:t>Not known</w:t>
            </w:r>
          </w:p>
        </w:tc>
        <w:tc>
          <w:tcPr>
            <w:tcW w:w="709" w:type="dxa"/>
          </w:tcPr>
          <w:p w14:paraId="4A7E834B" w14:textId="202ADD41" w:rsidR="00D647DE" w:rsidRPr="00DC6F28" w:rsidRDefault="005919FE" w:rsidP="00BB78A8">
            <w:pPr>
              <w:spacing w:line="240" w:lineRule="auto"/>
              <w:ind w:left="90"/>
              <w:rPr>
                <w:szCs w:val="22"/>
              </w:rPr>
            </w:pPr>
            <w:r w:rsidRPr="00DC6F28">
              <w:rPr>
                <w:szCs w:val="22"/>
              </w:rPr>
              <w:t>-</w:t>
            </w:r>
          </w:p>
        </w:tc>
        <w:tc>
          <w:tcPr>
            <w:tcW w:w="992" w:type="dxa"/>
          </w:tcPr>
          <w:p w14:paraId="727FC323" w14:textId="1E13BF5B" w:rsidR="00D647DE" w:rsidRPr="00DC6F28" w:rsidRDefault="005919FE" w:rsidP="00BB78A8">
            <w:pPr>
              <w:spacing w:line="240" w:lineRule="auto"/>
              <w:ind w:left="90"/>
              <w:rPr>
                <w:szCs w:val="22"/>
              </w:rPr>
            </w:pPr>
            <w:r w:rsidRPr="00DC6F28">
              <w:rPr>
                <w:szCs w:val="22"/>
              </w:rPr>
              <w:t>-</w:t>
            </w:r>
          </w:p>
        </w:tc>
        <w:tc>
          <w:tcPr>
            <w:tcW w:w="1843" w:type="dxa"/>
          </w:tcPr>
          <w:p w14:paraId="2A6E0F53" w14:textId="007F6AEF" w:rsidR="00D647DE" w:rsidRPr="00DC6F28" w:rsidRDefault="002D5D70" w:rsidP="00BB78A8">
            <w:pPr>
              <w:spacing w:line="240" w:lineRule="auto"/>
              <w:ind w:left="90"/>
              <w:rPr>
                <w:szCs w:val="22"/>
                <w:vertAlign w:val="superscript"/>
              </w:rPr>
            </w:pPr>
            <w:r w:rsidRPr="00DC6F28">
              <w:rPr>
                <w:szCs w:val="22"/>
              </w:rPr>
              <w:t>Not known</w:t>
            </w:r>
          </w:p>
        </w:tc>
        <w:tc>
          <w:tcPr>
            <w:tcW w:w="709" w:type="dxa"/>
          </w:tcPr>
          <w:p w14:paraId="5B4EB57F" w14:textId="2C3C99F0" w:rsidR="00D647DE" w:rsidRPr="00DC6F28" w:rsidRDefault="005919FE" w:rsidP="00BB78A8">
            <w:pPr>
              <w:spacing w:line="240" w:lineRule="auto"/>
              <w:ind w:left="90"/>
              <w:rPr>
                <w:szCs w:val="22"/>
              </w:rPr>
            </w:pPr>
            <w:r w:rsidRPr="00DC6F28">
              <w:rPr>
                <w:szCs w:val="22"/>
              </w:rPr>
              <w:t>-</w:t>
            </w:r>
          </w:p>
        </w:tc>
        <w:tc>
          <w:tcPr>
            <w:tcW w:w="992" w:type="dxa"/>
          </w:tcPr>
          <w:p w14:paraId="7595BAE0" w14:textId="121925FE" w:rsidR="00D647DE" w:rsidRPr="00DC6F28" w:rsidRDefault="005919FE" w:rsidP="00BB78A8">
            <w:pPr>
              <w:spacing w:line="240" w:lineRule="auto"/>
              <w:ind w:left="90"/>
              <w:rPr>
                <w:szCs w:val="22"/>
              </w:rPr>
            </w:pPr>
            <w:r w:rsidRPr="00DC6F28">
              <w:rPr>
                <w:szCs w:val="22"/>
              </w:rPr>
              <w:t>-</w:t>
            </w:r>
          </w:p>
        </w:tc>
      </w:tr>
      <w:tr w:rsidR="00494DBE" w:rsidRPr="005057B5" w14:paraId="01685EE5" w14:textId="77777777" w:rsidTr="00DE496E">
        <w:trPr>
          <w:jc w:val="center"/>
        </w:trPr>
        <w:tc>
          <w:tcPr>
            <w:tcW w:w="9209" w:type="dxa"/>
            <w:gridSpan w:val="7"/>
          </w:tcPr>
          <w:p w14:paraId="2A4708B7" w14:textId="7F38FD55" w:rsidR="00494DBE" w:rsidRPr="00DC6F28" w:rsidRDefault="00494DBE" w:rsidP="00BB78A8">
            <w:pPr>
              <w:spacing w:line="240" w:lineRule="auto"/>
              <w:rPr>
                <w:b/>
                <w:bCs/>
                <w:szCs w:val="22"/>
              </w:rPr>
            </w:pPr>
            <w:r w:rsidRPr="00DC6F28">
              <w:rPr>
                <w:b/>
                <w:szCs w:val="24"/>
              </w:rPr>
              <w:t>Cardiac</w:t>
            </w:r>
            <w:r w:rsidRPr="00DC6F28">
              <w:rPr>
                <w:b/>
                <w:bCs/>
                <w:szCs w:val="24"/>
              </w:rPr>
              <w:t xml:space="preserve"> disorders</w:t>
            </w:r>
          </w:p>
        </w:tc>
      </w:tr>
      <w:tr w:rsidR="0048532C" w:rsidRPr="005057B5" w14:paraId="1C184932" w14:textId="77777777" w:rsidTr="00DE496E">
        <w:trPr>
          <w:jc w:val="center"/>
        </w:trPr>
        <w:tc>
          <w:tcPr>
            <w:tcW w:w="2263" w:type="dxa"/>
          </w:tcPr>
          <w:p w14:paraId="367C4877" w14:textId="66E827B9" w:rsidR="004C4081" w:rsidRPr="005057B5" w:rsidRDefault="004C4081" w:rsidP="00BB78A8">
            <w:pPr>
              <w:spacing w:line="240" w:lineRule="auto"/>
              <w:ind w:left="90"/>
              <w:rPr>
                <w:b/>
                <w:bCs/>
                <w:szCs w:val="22"/>
              </w:rPr>
            </w:pPr>
            <w:proofErr w:type="spellStart"/>
            <w:r w:rsidRPr="005057B5">
              <w:rPr>
                <w:szCs w:val="22"/>
              </w:rPr>
              <w:t>Myocarditis</w:t>
            </w:r>
            <w:r w:rsidR="007A381C">
              <w:rPr>
                <w:szCs w:val="22"/>
                <w:vertAlign w:val="superscript"/>
              </w:rPr>
              <w:t>r</w:t>
            </w:r>
            <w:proofErr w:type="spellEnd"/>
          </w:p>
        </w:tc>
        <w:tc>
          <w:tcPr>
            <w:tcW w:w="1701" w:type="dxa"/>
          </w:tcPr>
          <w:p w14:paraId="58F4C11D" w14:textId="55F4C5A8" w:rsidR="004C4081" w:rsidRPr="005057B5" w:rsidRDefault="004C4081" w:rsidP="00BB78A8">
            <w:pPr>
              <w:keepNext/>
              <w:spacing w:line="240" w:lineRule="auto"/>
              <w:ind w:right="11"/>
              <w:rPr>
                <w:b/>
                <w:bCs/>
                <w:szCs w:val="22"/>
              </w:rPr>
            </w:pPr>
            <w:r w:rsidRPr="005057B5">
              <w:rPr>
                <w:szCs w:val="22"/>
              </w:rPr>
              <w:t>Uncommon</w:t>
            </w:r>
          </w:p>
        </w:tc>
        <w:tc>
          <w:tcPr>
            <w:tcW w:w="709" w:type="dxa"/>
          </w:tcPr>
          <w:p w14:paraId="40A1651B" w14:textId="7C2A1863" w:rsidR="004C4081" w:rsidRPr="005057B5" w:rsidRDefault="004C4081" w:rsidP="0066364D">
            <w:pPr>
              <w:spacing w:line="240" w:lineRule="auto"/>
              <w:ind w:left="90"/>
              <w:rPr>
                <w:b/>
                <w:bCs/>
                <w:szCs w:val="22"/>
              </w:rPr>
            </w:pPr>
            <w:r w:rsidRPr="005057B5">
              <w:rPr>
                <w:szCs w:val="22"/>
              </w:rPr>
              <w:t>0.3</w:t>
            </w:r>
          </w:p>
        </w:tc>
        <w:tc>
          <w:tcPr>
            <w:tcW w:w="992" w:type="dxa"/>
          </w:tcPr>
          <w:p w14:paraId="0AB0820C" w14:textId="75F69B6D" w:rsidR="004C4081" w:rsidRPr="005057B5" w:rsidRDefault="004C4081" w:rsidP="00BB78A8">
            <w:pPr>
              <w:keepNext/>
              <w:spacing w:line="240" w:lineRule="auto"/>
              <w:ind w:right="11"/>
              <w:rPr>
                <w:b/>
                <w:bCs/>
                <w:szCs w:val="22"/>
              </w:rPr>
            </w:pPr>
            <w:r w:rsidRPr="005057B5">
              <w:rPr>
                <w:szCs w:val="22"/>
              </w:rPr>
              <w:t>0</w:t>
            </w:r>
          </w:p>
        </w:tc>
        <w:tc>
          <w:tcPr>
            <w:tcW w:w="1843" w:type="dxa"/>
          </w:tcPr>
          <w:p w14:paraId="3079B38B" w14:textId="6219DA7E" w:rsidR="004C4081" w:rsidRPr="005057B5" w:rsidRDefault="004C4081" w:rsidP="00BB78A8">
            <w:pPr>
              <w:keepNext/>
              <w:spacing w:line="240" w:lineRule="auto"/>
              <w:ind w:right="11"/>
              <w:rPr>
                <w:b/>
                <w:bCs/>
                <w:szCs w:val="22"/>
              </w:rPr>
            </w:pPr>
            <w:r w:rsidRPr="005057B5">
              <w:rPr>
                <w:szCs w:val="22"/>
                <w:lang w:val="sv-SE" w:eastAsia="en-GB"/>
              </w:rPr>
              <w:t>Uncommon</w:t>
            </w:r>
          </w:p>
        </w:tc>
        <w:tc>
          <w:tcPr>
            <w:tcW w:w="709" w:type="dxa"/>
          </w:tcPr>
          <w:p w14:paraId="47E9A347" w14:textId="7E95318D" w:rsidR="004C4081" w:rsidRPr="005057B5" w:rsidRDefault="004C4081" w:rsidP="00BB78A8">
            <w:pPr>
              <w:keepNext/>
              <w:spacing w:line="240" w:lineRule="auto"/>
              <w:ind w:right="11"/>
              <w:rPr>
                <w:b/>
                <w:bCs/>
                <w:szCs w:val="22"/>
              </w:rPr>
            </w:pPr>
            <w:r w:rsidRPr="005057B5">
              <w:rPr>
                <w:szCs w:val="22"/>
                <w:lang w:val="sv-SE" w:eastAsia="en-GB"/>
              </w:rPr>
              <w:t>0.4</w:t>
            </w:r>
          </w:p>
        </w:tc>
        <w:tc>
          <w:tcPr>
            <w:tcW w:w="992" w:type="dxa"/>
          </w:tcPr>
          <w:p w14:paraId="6929B514" w14:textId="3E96A363" w:rsidR="004C4081" w:rsidRPr="005057B5" w:rsidRDefault="00C4694A" w:rsidP="00BB78A8">
            <w:pPr>
              <w:keepNext/>
              <w:spacing w:line="240" w:lineRule="auto"/>
              <w:ind w:right="11"/>
              <w:rPr>
                <w:szCs w:val="22"/>
              </w:rPr>
            </w:pPr>
            <w:r w:rsidRPr="005057B5">
              <w:rPr>
                <w:szCs w:val="22"/>
              </w:rPr>
              <w:t>0</w:t>
            </w:r>
          </w:p>
        </w:tc>
      </w:tr>
      <w:tr w:rsidR="00494DBE" w:rsidRPr="005057B5" w14:paraId="7FDD07F0" w14:textId="77777777" w:rsidTr="00DE496E">
        <w:trPr>
          <w:jc w:val="center"/>
        </w:trPr>
        <w:tc>
          <w:tcPr>
            <w:tcW w:w="9209" w:type="dxa"/>
            <w:gridSpan w:val="7"/>
          </w:tcPr>
          <w:p w14:paraId="0E24A45E" w14:textId="00E2C869" w:rsidR="00494DBE" w:rsidRPr="005057B5" w:rsidRDefault="00494DBE" w:rsidP="00BB78A8">
            <w:pPr>
              <w:spacing w:line="240" w:lineRule="auto"/>
              <w:rPr>
                <w:b/>
                <w:bCs/>
                <w:szCs w:val="22"/>
              </w:rPr>
            </w:pPr>
            <w:r w:rsidRPr="005057B5">
              <w:rPr>
                <w:b/>
                <w:szCs w:val="24"/>
              </w:rPr>
              <w:t>Respiratory</w:t>
            </w:r>
            <w:r w:rsidRPr="005057B5">
              <w:rPr>
                <w:b/>
                <w:bCs/>
                <w:szCs w:val="24"/>
              </w:rPr>
              <w:t>, thoracic, and mediastinal disorders</w:t>
            </w:r>
          </w:p>
        </w:tc>
      </w:tr>
      <w:tr w:rsidR="0048532C" w:rsidRPr="005057B5" w14:paraId="3725DC39" w14:textId="77777777" w:rsidTr="00DE496E">
        <w:trPr>
          <w:jc w:val="center"/>
        </w:trPr>
        <w:tc>
          <w:tcPr>
            <w:tcW w:w="2263" w:type="dxa"/>
          </w:tcPr>
          <w:p w14:paraId="61814228" w14:textId="3F81E73D" w:rsidR="004C4081" w:rsidRPr="005057B5" w:rsidRDefault="004C4081" w:rsidP="00BB78A8">
            <w:pPr>
              <w:spacing w:line="240" w:lineRule="auto"/>
              <w:ind w:left="90"/>
              <w:rPr>
                <w:szCs w:val="22"/>
              </w:rPr>
            </w:pPr>
            <w:r w:rsidRPr="005057B5">
              <w:rPr>
                <w:szCs w:val="22"/>
              </w:rPr>
              <w:lastRenderedPageBreak/>
              <w:t>Cough/Productive cough</w:t>
            </w:r>
          </w:p>
        </w:tc>
        <w:tc>
          <w:tcPr>
            <w:tcW w:w="1701" w:type="dxa"/>
          </w:tcPr>
          <w:p w14:paraId="36D3E0AF" w14:textId="7590EF71" w:rsidR="004C4081" w:rsidRPr="005057B5" w:rsidRDefault="004C4081" w:rsidP="00BB78A8">
            <w:pPr>
              <w:spacing w:line="240" w:lineRule="auto"/>
              <w:ind w:left="90"/>
              <w:rPr>
                <w:szCs w:val="22"/>
              </w:rPr>
            </w:pPr>
            <w:r w:rsidRPr="005057B5">
              <w:rPr>
                <w:szCs w:val="22"/>
              </w:rPr>
              <w:t>Very common</w:t>
            </w:r>
          </w:p>
        </w:tc>
        <w:tc>
          <w:tcPr>
            <w:tcW w:w="709" w:type="dxa"/>
          </w:tcPr>
          <w:p w14:paraId="795F5F7B" w14:textId="543EAB8D" w:rsidR="004C4081" w:rsidRPr="005057B5" w:rsidRDefault="004C4081" w:rsidP="00BB78A8">
            <w:pPr>
              <w:spacing w:line="240" w:lineRule="auto"/>
              <w:ind w:left="90"/>
              <w:rPr>
                <w:szCs w:val="22"/>
              </w:rPr>
            </w:pPr>
            <w:r w:rsidRPr="005057B5">
              <w:rPr>
                <w:szCs w:val="22"/>
              </w:rPr>
              <w:t>12.1</w:t>
            </w:r>
          </w:p>
        </w:tc>
        <w:tc>
          <w:tcPr>
            <w:tcW w:w="992" w:type="dxa"/>
          </w:tcPr>
          <w:p w14:paraId="5ADEDD94" w14:textId="0348107A" w:rsidR="004C4081" w:rsidRPr="005057B5" w:rsidRDefault="004C4081" w:rsidP="00BB78A8">
            <w:pPr>
              <w:spacing w:line="240" w:lineRule="auto"/>
              <w:ind w:left="90"/>
              <w:rPr>
                <w:szCs w:val="22"/>
              </w:rPr>
            </w:pPr>
            <w:r w:rsidRPr="005057B5">
              <w:rPr>
                <w:szCs w:val="22"/>
              </w:rPr>
              <w:t>0</w:t>
            </w:r>
          </w:p>
        </w:tc>
        <w:tc>
          <w:tcPr>
            <w:tcW w:w="1843" w:type="dxa"/>
          </w:tcPr>
          <w:p w14:paraId="32E7662F" w14:textId="69865C00" w:rsidR="004C4081" w:rsidRPr="005057B5" w:rsidRDefault="004C4081" w:rsidP="00BB78A8">
            <w:pPr>
              <w:spacing w:line="240" w:lineRule="auto"/>
              <w:ind w:left="90"/>
              <w:rPr>
                <w:szCs w:val="22"/>
              </w:rPr>
            </w:pPr>
            <w:r w:rsidRPr="005057B5">
              <w:rPr>
                <w:szCs w:val="22"/>
              </w:rPr>
              <w:t>Very common</w:t>
            </w:r>
          </w:p>
        </w:tc>
        <w:tc>
          <w:tcPr>
            <w:tcW w:w="709" w:type="dxa"/>
          </w:tcPr>
          <w:p w14:paraId="7247F6BB" w14:textId="79B1D359" w:rsidR="004C4081" w:rsidRPr="005057B5" w:rsidRDefault="004C4081" w:rsidP="00BB78A8">
            <w:pPr>
              <w:spacing w:line="240" w:lineRule="auto"/>
              <w:ind w:left="90"/>
              <w:rPr>
                <w:szCs w:val="22"/>
              </w:rPr>
            </w:pPr>
            <w:r w:rsidRPr="005057B5">
              <w:rPr>
                <w:szCs w:val="22"/>
              </w:rPr>
              <w:t>10.8</w:t>
            </w:r>
          </w:p>
        </w:tc>
        <w:tc>
          <w:tcPr>
            <w:tcW w:w="992" w:type="dxa"/>
          </w:tcPr>
          <w:p w14:paraId="4DD16615" w14:textId="41FFB613" w:rsidR="004C4081" w:rsidRPr="005057B5" w:rsidRDefault="004C4081" w:rsidP="00BB78A8">
            <w:pPr>
              <w:spacing w:line="240" w:lineRule="auto"/>
              <w:ind w:left="90"/>
              <w:rPr>
                <w:szCs w:val="22"/>
              </w:rPr>
            </w:pPr>
            <w:r w:rsidRPr="005057B5">
              <w:rPr>
                <w:szCs w:val="22"/>
              </w:rPr>
              <w:t>0.2</w:t>
            </w:r>
          </w:p>
        </w:tc>
      </w:tr>
      <w:tr w:rsidR="0048532C" w:rsidRPr="005057B5" w14:paraId="6FF1AB82" w14:textId="77777777" w:rsidTr="00DE496E">
        <w:trPr>
          <w:jc w:val="center"/>
        </w:trPr>
        <w:tc>
          <w:tcPr>
            <w:tcW w:w="2263" w:type="dxa"/>
          </w:tcPr>
          <w:p w14:paraId="4C42C80A" w14:textId="7348D7D2" w:rsidR="004C4081" w:rsidRPr="005057B5" w:rsidRDefault="004C4081" w:rsidP="00BB78A8">
            <w:pPr>
              <w:spacing w:line="240" w:lineRule="auto"/>
              <w:ind w:left="90"/>
              <w:rPr>
                <w:szCs w:val="22"/>
              </w:rPr>
            </w:pPr>
            <w:proofErr w:type="spellStart"/>
            <w:r w:rsidRPr="005057B5">
              <w:rPr>
                <w:szCs w:val="22"/>
              </w:rPr>
              <w:t>Pneumonitis</w:t>
            </w:r>
            <w:r w:rsidR="007A381C">
              <w:rPr>
                <w:szCs w:val="22"/>
                <w:vertAlign w:val="superscript"/>
              </w:rPr>
              <w:t>s</w:t>
            </w:r>
            <w:proofErr w:type="spellEnd"/>
          </w:p>
        </w:tc>
        <w:tc>
          <w:tcPr>
            <w:tcW w:w="1701" w:type="dxa"/>
          </w:tcPr>
          <w:p w14:paraId="3901049F" w14:textId="4369E16F" w:rsidR="004C4081" w:rsidRPr="005057B5" w:rsidRDefault="004C4081" w:rsidP="00BB78A8">
            <w:pPr>
              <w:spacing w:line="240" w:lineRule="auto"/>
              <w:ind w:left="90"/>
              <w:rPr>
                <w:szCs w:val="22"/>
              </w:rPr>
            </w:pPr>
            <w:r w:rsidRPr="005057B5">
              <w:rPr>
                <w:szCs w:val="22"/>
              </w:rPr>
              <w:t>Common</w:t>
            </w:r>
          </w:p>
        </w:tc>
        <w:tc>
          <w:tcPr>
            <w:tcW w:w="709" w:type="dxa"/>
          </w:tcPr>
          <w:p w14:paraId="771B0B32" w14:textId="4FFA3AF6" w:rsidR="004C4081" w:rsidRPr="005057B5" w:rsidRDefault="004C4081" w:rsidP="00BB78A8">
            <w:pPr>
              <w:spacing w:line="240" w:lineRule="auto"/>
              <w:ind w:left="90"/>
              <w:rPr>
                <w:szCs w:val="22"/>
              </w:rPr>
            </w:pPr>
            <w:r w:rsidRPr="005057B5">
              <w:rPr>
                <w:szCs w:val="22"/>
              </w:rPr>
              <w:t>4.2</w:t>
            </w:r>
          </w:p>
        </w:tc>
        <w:tc>
          <w:tcPr>
            <w:tcW w:w="992" w:type="dxa"/>
          </w:tcPr>
          <w:p w14:paraId="63896949" w14:textId="4DB4CED3" w:rsidR="004C4081" w:rsidRPr="005057B5" w:rsidRDefault="004C4081" w:rsidP="00BB78A8">
            <w:pPr>
              <w:spacing w:line="240" w:lineRule="auto"/>
              <w:ind w:left="90"/>
              <w:rPr>
                <w:szCs w:val="22"/>
              </w:rPr>
            </w:pPr>
            <w:r w:rsidRPr="005057B5">
              <w:rPr>
                <w:szCs w:val="22"/>
              </w:rPr>
              <w:t>1.2</w:t>
            </w:r>
          </w:p>
        </w:tc>
        <w:tc>
          <w:tcPr>
            <w:tcW w:w="1843" w:type="dxa"/>
          </w:tcPr>
          <w:p w14:paraId="2998F38E" w14:textId="0C21051C" w:rsidR="004C4081" w:rsidRPr="005057B5" w:rsidRDefault="004C4081" w:rsidP="00BB78A8">
            <w:pPr>
              <w:spacing w:line="240" w:lineRule="auto"/>
              <w:ind w:left="90"/>
              <w:rPr>
                <w:szCs w:val="22"/>
              </w:rPr>
            </w:pPr>
            <w:r w:rsidRPr="005057B5">
              <w:rPr>
                <w:szCs w:val="22"/>
              </w:rPr>
              <w:t>Common</w:t>
            </w:r>
          </w:p>
        </w:tc>
        <w:tc>
          <w:tcPr>
            <w:tcW w:w="709" w:type="dxa"/>
          </w:tcPr>
          <w:p w14:paraId="6BC466D9" w14:textId="2C7288CD" w:rsidR="004C4081" w:rsidRPr="005057B5" w:rsidRDefault="004C4081" w:rsidP="00BB78A8">
            <w:pPr>
              <w:spacing w:line="240" w:lineRule="auto"/>
              <w:ind w:left="90"/>
              <w:rPr>
                <w:szCs w:val="22"/>
              </w:rPr>
            </w:pPr>
            <w:r w:rsidRPr="005057B5">
              <w:rPr>
                <w:szCs w:val="22"/>
              </w:rPr>
              <w:t>2.4</w:t>
            </w:r>
          </w:p>
        </w:tc>
        <w:tc>
          <w:tcPr>
            <w:tcW w:w="992" w:type="dxa"/>
          </w:tcPr>
          <w:p w14:paraId="68AA91FC" w14:textId="0820A841" w:rsidR="004C4081" w:rsidRPr="005057B5" w:rsidRDefault="004C4081" w:rsidP="00BB78A8">
            <w:pPr>
              <w:spacing w:line="240" w:lineRule="auto"/>
              <w:ind w:left="90"/>
              <w:rPr>
                <w:szCs w:val="22"/>
              </w:rPr>
            </w:pPr>
            <w:r w:rsidRPr="005057B5">
              <w:rPr>
                <w:szCs w:val="22"/>
              </w:rPr>
              <w:t>0.2</w:t>
            </w:r>
          </w:p>
        </w:tc>
      </w:tr>
      <w:tr w:rsidR="0089793D" w:rsidRPr="005057B5" w14:paraId="45AE902D" w14:textId="77777777" w:rsidTr="00DE496E">
        <w:trPr>
          <w:jc w:val="center"/>
        </w:trPr>
        <w:tc>
          <w:tcPr>
            <w:tcW w:w="2263" w:type="dxa"/>
          </w:tcPr>
          <w:p w14:paraId="58D7CA0E" w14:textId="2C6F5E3A" w:rsidR="004C4081" w:rsidRPr="005057B5" w:rsidRDefault="004C4081" w:rsidP="00BB78A8">
            <w:pPr>
              <w:spacing w:line="240" w:lineRule="auto"/>
              <w:ind w:left="90"/>
              <w:rPr>
                <w:szCs w:val="22"/>
              </w:rPr>
            </w:pPr>
            <w:r w:rsidRPr="005057B5">
              <w:rPr>
                <w:szCs w:val="22"/>
              </w:rPr>
              <w:t>Dysphonia</w:t>
            </w:r>
          </w:p>
        </w:tc>
        <w:tc>
          <w:tcPr>
            <w:tcW w:w="1701" w:type="dxa"/>
          </w:tcPr>
          <w:p w14:paraId="696F4E67" w14:textId="477EAE49" w:rsidR="004C4081" w:rsidRPr="005057B5" w:rsidRDefault="004C4081" w:rsidP="00BB78A8">
            <w:pPr>
              <w:spacing w:line="240" w:lineRule="auto"/>
              <w:ind w:left="90"/>
              <w:rPr>
                <w:szCs w:val="22"/>
              </w:rPr>
            </w:pPr>
            <w:r w:rsidRPr="005057B5">
              <w:rPr>
                <w:szCs w:val="22"/>
              </w:rPr>
              <w:t>Common</w:t>
            </w:r>
          </w:p>
        </w:tc>
        <w:tc>
          <w:tcPr>
            <w:tcW w:w="709" w:type="dxa"/>
          </w:tcPr>
          <w:p w14:paraId="6E1FC505" w14:textId="61F110D7" w:rsidR="004C4081" w:rsidRPr="005057B5" w:rsidRDefault="004C4081" w:rsidP="00BB78A8">
            <w:pPr>
              <w:spacing w:line="240" w:lineRule="auto"/>
              <w:ind w:left="90"/>
              <w:rPr>
                <w:szCs w:val="22"/>
              </w:rPr>
            </w:pPr>
            <w:r w:rsidRPr="005057B5">
              <w:rPr>
                <w:szCs w:val="22"/>
              </w:rPr>
              <w:t>2.4</w:t>
            </w:r>
          </w:p>
        </w:tc>
        <w:tc>
          <w:tcPr>
            <w:tcW w:w="992" w:type="dxa"/>
          </w:tcPr>
          <w:p w14:paraId="53D63778" w14:textId="781FFEA4" w:rsidR="004C4081" w:rsidRPr="005057B5" w:rsidRDefault="004C4081" w:rsidP="00BB78A8">
            <w:pPr>
              <w:spacing w:line="240" w:lineRule="auto"/>
              <w:ind w:left="90"/>
              <w:rPr>
                <w:szCs w:val="22"/>
              </w:rPr>
            </w:pPr>
            <w:r w:rsidRPr="005057B5">
              <w:rPr>
                <w:szCs w:val="22"/>
              </w:rPr>
              <w:t>0</w:t>
            </w:r>
          </w:p>
        </w:tc>
        <w:tc>
          <w:tcPr>
            <w:tcW w:w="1843" w:type="dxa"/>
          </w:tcPr>
          <w:p w14:paraId="5C1ACABD" w14:textId="163D94F3" w:rsidR="004C4081" w:rsidRPr="005057B5" w:rsidRDefault="004C4081" w:rsidP="00BB78A8">
            <w:pPr>
              <w:spacing w:line="240" w:lineRule="auto"/>
              <w:ind w:left="90"/>
              <w:rPr>
                <w:szCs w:val="22"/>
              </w:rPr>
            </w:pPr>
            <w:r w:rsidRPr="005057B5">
              <w:rPr>
                <w:szCs w:val="22"/>
              </w:rPr>
              <w:t>Uncommon</w:t>
            </w:r>
          </w:p>
        </w:tc>
        <w:tc>
          <w:tcPr>
            <w:tcW w:w="709" w:type="dxa"/>
          </w:tcPr>
          <w:p w14:paraId="0AE08DD4" w14:textId="116D94D5" w:rsidR="004C4081" w:rsidRPr="005057B5" w:rsidRDefault="004C4081" w:rsidP="00BB78A8">
            <w:pPr>
              <w:spacing w:line="240" w:lineRule="auto"/>
              <w:ind w:left="90"/>
              <w:rPr>
                <w:szCs w:val="22"/>
              </w:rPr>
            </w:pPr>
            <w:r w:rsidRPr="005057B5">
              <w:rPr>
                <w:szCs w:val="22"/>
              </w:rPr>
              <w:t>0.9</w:t>
            </w:r>
          </w:p>
        </w:tc>
        <w:tc>
          <w:tcPr>
            <w:tcW w:w="992" w:type="dxa"/>
          </w:tcPr>
          <w:p w14:paraId="63ADB755" w14:textId="7A81EC84" w:rsidR="004C4081" w:rsidRPr="005057B5" w:rsidRDefault="00C4694A" w:rsidP="00BB78A8">
            <w:pPr>
              <w:spacing w:line="240" w:lineRule="auto"/>
              <w:ind w:left="90"/>
              <w:rPr>
                <w:szCs w:val="22"/>
              </w:rPr>
            </w:pPr>
            <w:r w:rsidRPr="005057B5">
              <w:rPr>
                <w:szCs w:val="22"/>
              </w:rPr>
              <w:t>0</w:t>
            </w:r>
          </w:p>
        </w:tc>
      </w:tr>
      <w:tr w:rsidR="0089793D" w:rsidRPr="005057B5" w14:paraId="4384133B" w14:textId="77777777" w:rsidTr="00DE496E">
        <w:trPr>
          <w:jc w:val="center"/>
        </w:trPr>
        <w:tc>
          <w:tcPr>
            <w:tcW w:w="2263" w:type="dxa"/>
          </w:tcPr>
          <w:p w14:paraId="4D0D227A" w14:textId="7E78C10D" w:rsidR="004C4081" w:rsidRPr="005057B5" w:rsidRDefault="004C4081" w:rsidP="00BB78A8">
            <w:pPr>
              <w:spacing w:line="240" w:lineRule="auto"/>
              <w:ind w:left="90"/>
              <w:rPr>
                <w:szCs w:val="22"/>
              </w:rPr>
            </w:pPr>
            <w:r w:rsidRPr="005057B5">
              <w:rPr>
                <w:szCs w:val="22"/>
              </w:rPr>
              <w:t>Interstitial lung disease</w:t>
            </w:r>
          </w:p>
        </w:tc>
        <w:tc>
          <w:tcPr>
            <w:tcW w:w="1701" w:type="dxa"/>
          </w:tcPr>
          <w:p w14:paraId="0BF08AC6" w14:textId="79930A14" w:rsidR="004C4081" w:rsidRPr="005057B5" w:rsidRDefault="004C4081" w:rsidP="00BB78A8">
            <w:pPr>
              <w:spacing w:line="240" w:lineRule="auto"/>
              <w:ind w:left="90"/>
              <w:rPr>
                <w:szCs w:val="22"/>
              </w:rPr>
            </w:pPr>
            <w:r w:rsidRPr="005057B5">
              <w:rPr>
                <w:szCs w:val="22"/>
              </w:rPr>
              <w:t>Uncommon</w:t>
            </w:r>
          </w:p>
        </w:tc>
        <w:tc>
          <w:tcPr>
            <w:tcW w:w="709" w:type="dxa"/>
          </w:tcPr>
          <w:p w14:paraId="2608895A" w14:textId="18F692EF" w:rsidR="004C4081" w:rsidRPr="005057B5" w:rsidRDefault="004C4081" w:rsidP="00BB78A8">
            <w:pPr>
              <w:spacing w:line="240" w:lineRule="auto"/>
              <w:ind w:left="90"/>
              <w:rPr>
                <w:szCs w:val="22"/>
              </w:rPr>
            </w:pPr>
            <w:r w:rsidRPr="005057B5">
              <w:rPr>
                <w:szCs w:val="22"/>
              </w:rPr>
              <w:t>0.6</w:t>
            </w:r>
          </w:p>
        </w:tc>
        <w:tc>
          <w:tcPr>
            <w:tcW w:w="992" w:type="dxa"/>
          </w:tcPr>
          <w:p w14:paraId="3089F6BF" w14:textId="466FA36E" w:rsidR="004C4081" w:rsidRPr="005057B5" w:rsidRDefault="004C4081" w:rsidP="00BB78A8">
            <w:pPr>
              <w:spacing w:line="240" w:lineRule="auto"/>
              <w:ind w:left="90"/>
              <w:rPr>
                <w:szCs w:val="22"/>
              </w:rPr>
            </w:pPr>
            <w:r w:rsidRPr="005057B5">
              <w:rPr>
                <w:szCs w:val="22"/>
              </w:rPr>
              <w:t>0</w:t>
            </w:r>
          </w:p>
        </w:tc>
        <w:tc>
          <w:tcPr>
            <w:tcW w:w="1843" w:type="dxa"/>
          </w:tcPr>
          <w:p w14:paraId="37CBC7F1" w14:textId="2202F739" w:rsidR="004C4081" w:rsidRPr="005057B5" w:rsidRDefault="004C4081" w:rsidP="00BB78A8">
            <w:pPr>
              <w:spacing w:line="240" w:lineRule="auto"/>
              <w:ind w:left="90"/>
              <w:rPr>
                <w:szCs w:val="22"/>
              </w:rPr>
            </w:pPr>
            <w:r w:rsidRPr="005057B5">
              <w:rPr>
                <w:szCs w:val="22"/>
              </w:rPr>
              <w:t>Uncommon</w:t>
            </w:r>
          </w:p>
        </w:tc>
        <w:tc>
          <w:tcPr>
            <w:tcW w:w="709" w:type="dxa"/>
          </w:tcPr>
          <w:p w14:paraId="1FC23820" w14:textId="7391F1BF" w:rsidR="004C4081" w:rsidRPr="005057B5" w:rsidRDefault="004C4081" w:rsidP="00BB78A8">
            <w:pPr>
              <w:spacing w:line="240" w:lineRule="auto"/>
              <w:ind w:left="90"/>
              <w:rPr>
                <w:szCs w:val="22"/>
              </w:rPr>
            </w:pPr>
            <w:r w:rsidRPr="005057B5">
              <w:rPr>
                <w:szCs w:val="22"/>
              </w:rPr>
              <w:t>0.2</w:t>
            </w:r>
          </w:p>
        </w:tc>
        <w:tc>
          <w:tcPr>
            <w:tcW w:w="992" w:type="dxa"/>
          </w:tcPr>
          <w:p w14:paraId="78EFF9B7" w14:textId="36C25D44" w:rsidR="004C4081" w:rsidRPr="005057B5" w:rsidRDefault="00C4694A" w:rsidP="00BB78A8">
            <w:pPr>
              <w:spacing w:line="240" w:lineRule="auto"/>
              <w:ind w:left="90"/>
              <w:rPr>
                <w:szCs w:val="22"/>
              </w:rPr>
            </w:pPr>
            <w:r w:rsidRPr="005057B5">
              <w:rPr>
                <w:szCs w:val="22"/>
              </w:rPr>
              <w:t>0</w:t>
            </w:r>
          </w:p>
        </w:tc>
      </w:tr>
      <w:tr w:rsidR="00494DBE" w:rsidRPr="005057B5" w14:paraId="74ADE838" w14:textId="77777777" w:rsidTr="00DE496E">
        <w:trPr>
          <w:jc w:val="center"/>
        </w:trPr>
        <w:tc>
          <w:tcPr>
            <w:tcW w:w="9209" w:type="dxa"/>
            <w:gridSpan w:val="7"/>
          </w:tcPr>
          <w:p w14:paraId="470FB7B2" w14:textId="67F047DA" w:rsidR="00494DBE" w:rsidRPr="005057B5" w:rsidRDefault="00494DBE" w:rsidP="00BB78A8">
            <w:pPr>
              <w:spacing w:line="240" w:lineRule="auto"/>
              <w:rPr>
                <w:b/>
                <w:bCs/>
                <w:szCs w:val="22"/>
              </w:rPr>
            </w:pPr>
            <w:r w:rsidRPr="005057B5">
              <w:rPr>
                <w:b/>
                <w:szCs w:val="24"/>
              </w:rPr>
              <w:t>Gastrointestinal</w:t>
            </w:r>
            <w:r w:rsidRPr="005057B5">
              <w:rPr>
                <w:b/>
              </w:rPr>
              <w:t xml:space="preserve"> disorders</w:t>
            </w:r>
          </w:p>
        </w:tc>
      </w:tr>
      <w:tr w:rsidR="0089793D" w:rsidRPr="005057B5" w14:paraId="785F6BF7" w14:textId="77777777" w:rsidTr="00DE496E">
        <w:trPr>
          <w:jc w:val="center"/>
        </w:trPr>
        <w:tc>
          <w:tcPr>
            <w:tcW w:w="2263" w:type="dxa"/>
          </w:tcPr>
          <w:p w14:paraId="27C4FC7D" w14:textId="28C40DB5" w:rsidR="0048532C" w:rsidRPr="005057B5" w:rsidRDefault="0048532C" w:rsidP="00BB78A8">
            <w:pPr>
              <w:spacing w:line="240" w:lineRule="auto"/>
              <w:ind w:left="90"/>
              <w:rPr>
                <w:szCs w:val="22"/>
              </w:rPr>
            </w:pPr>
            <w:proofErr w:type="spellStart"/>
            <w:r w:rsidRPr="005057B5">
              <w:rPr>
                <w:szCs w:val="22"/>
              </w:rPr>
              <w:t>Nausea</w:t>
            </w:r>
            <w:r w:rsidRPr="005057B5">
              <w:rPr>
                <w:szCs w:val="22"/>
                <w:vertAlign w:val="superscript"/>
              </w:rPr>
              <w:t>d</w:t>
            </w:r>
            <w:proofErr w:type="spellEnd"/>
          </w:p>
        </w:tc>
        <w:tc>
          <w:tcPr>
            <w:tcW w:w="1701" w:type="dxa"/>
          </w:tcPr>
          <w:p w14:paraId="4B1702D4" w14:textId="044EA09D" w:rsidR="0048532C" w:rsidRPr="005057B5" w:rsidRDefault="0048532C" w:rsidP="00BB78A8">
            <w:pPr>
              <w:spacing w:line="240" w:lineRule="auto"/>
              <w:ind w:left="90"/>
              <w:rPr>
                <w:szCs w:val="22"/>
              </w:rPr>
            </w:pPr>
            <w:r w:rsidRPr="005057B5">
              <w:rPr>
                <w:szCs w:val="22"/>
              </w:rPr>
              <w:t>Very common</w:t>
            </w:r>
          </w:p>
        </w:tc>
        <w:tc>
          <w:tcPr>
            <w:tcW w:w="709" w:type="dxa"/>
          </w:tcPr>
          <w:p w14:paraId="4CD45A6D" w14:textId="577461ED" w:rsidR="0048532C" w:rsidRPr="005057B5" w:rsidRDefault="0048532C" w:rsidP="00BB78A8">
            <w:pPr>
              <w:spacing w:line="240" w:lineRule="auto"/>
              <w:ind w:left="90"/>
              <w:rPr>
                <w:szCs w:val="22"/>
              </w:rPr>
            </w:pPr>
            <w:r w:rsidRPr="005057B5">
              <w:rPr>
                <w:szCs w:val="22"/>
              </w:rPr>
              <w:t>41.5</w:t>
            </w:r>
          </w:p>
        </w:tc>
        <w:tc>
          <w:tcPr>
            <w:tcW w:w="992" w:type="dxa"/>
          </w:tcPr>
          <w:p w14:paraId="099DF885" w14:textId="26DDB876" w:rsidR="0048532C" w:rsidRPr="005057B5" w:rsidRDefault="0048532C" w:rsidP="00BB78A8">
            <w:pPr>
              <w:spacing w:line="240" w:lineRule="auto"/>
              <w:ind w:left="90"/>
              <w:rPr>
                <w:szCs w:val="22"/>
              </w:rPr>
            </w:pPr>
            <w:r w:rsidRPr="005057B5">
              <w:rPr>
                <w:szCs w:val="22"/>
              </w:rPr>
              <w:t>1.8</w:t>
            </w:r>
          </w:p>
        </w:tc>
        <w:tc>
          <w:tcPr>
            <w:tcW w:w="1843" w:type="dxa"/>
          </w:tcPr>
          <w:p w14:paraId="0C53AF88" w14:textId="77777777" w:rsidR="0048532C" w:rsidRPr="005057B5" w:rsidRDefault="0048532C" w:rsidP="00BB78A8">
            <w:pPr>
              <w:spacing w:line="240" w:lineRule="auto"/>
              <w:ind w:left="90"/>
              <w:rPr>
                <w:szCs w:val="22"/>
              </w:rPr>
            </w:pPr>
          </w:p>
        </w:tc>
        <w:tc>
          <w:tcPr>
            <w:tcW w:w="709" w:type="dxa"/>
          </w:tcPr>
          <w:p w14:paraId="0181A424" w14:textId="77777777" w:rsidR="0048532C" w:rsidRPr="005057B5" w:rsidRDefault="0048532C" w:rsidP="00BB78A8">
            <w:pPr>
              <w:spacing w:line="240" w:lineRule="auto"/>
              <w:ind w:left="90"/>
              <w:rPr>
                <w:szCs w:val="22"/>
              </w:rPr>
            </w:pPr>
          </w:p>
        </w:tc>
        <w:tc>
          <w:tcPr>
            <w:tcW w:w="992" w:type="dxa"/>
          </w:tcPr>
          <w:p w14:paraId="6582A13D" w14:textId="77777777" w:rsidR="0048532C" w:rsidRPr="005057B5" w:rsidRDefault="0048532C" w:rsidP="00BB78A8">
            <w:pPr>
              <w:keepNext/>
              <w:spacing w:line="240" w:lineRule="auto"/>
              <w:ind w:right="11"/>
              <w:rPr>
                <w:szCs w:val="22"/>
              </w:rPr>
            </w:pPr>
          </w:p>
        </w:tc>
      </w:tr>
      <w:tr w:rsidR="0089793D" w:rsidRPr="005057B5" w14:paraId="37AB05AF" w14:textId="77777777" w:rsidTr="00DE496E">
        <w:trPr>
          <w:jc w:val="center"/>
        </w:trPr>
        <w:tc>
          <w:tcPr>
            <w:tcW w:w="2263" w:type="dxa"/>
          </w:tcPr>
          <w:p w14:paraId="2ED6D75F" w14:textId="22FA47E8" w:rsidR="0048532C" w:rsidRPr="005057B5" w:rsidRDefault="0048532C" w:rsidP="00BB78A8">
            <w:pPr>
              <w:spacing w:line="240" w:lineRule="auto"/>
              <w:ind w:left="90"/>
              <w:rPr>
                <w:szCs w:val="22"/>
              </w:rPr>
            </w:pPr>
            <w:r w:rsidRPr="005057B5">
              <w:rPr>
                <w:szCs w:val="22"/>
              </w:rPr>
              <w:t>Diarrhoea</w:t>
            </w:r>
          </w:p>
        </w:tc>
        <w:tc>
          <w:tcPr>
            <w:tcW w:w="1701" w:type="dxa"/>
          </w:tcPr>
          <w:p w14:paraId="03112272" w14:textId="76A55C3B" w:rsidR="0048532C" w:rsidRPr="005057B5" w:rsidRDefault="0048532C" w:rsidP="00BB78A8">
            <w:pPr>
              <w:spacing w:line="240" w:lineRule="auto"/>
              <w:ind w:left="90"/>
              <w:rPr>
                <w:szCs w:val="22"/>
              </w:rPr>
            </w:pPr>
            <w:r w:rsidRPr="005057B5">
              <w:rPr>
                <w:szCs w:val="22"/>
              </w:rPr>
              <w:t>Very common</w:t>
            </w:r>
          </w:p>
        </w:tc>
        <w:tc>
          <w:tcPr>
            <w:tcW w:w="709" w:type="dxa"/>
          </w:tcPr>
          <w:p w14:paraId="4363151A" w14:textId="40D0322E" w:rsidR="0048532C" w:rsidRPr="005057B5" w:rsidRDefault="0048532C" w:rsidP="00BB78A8">
            <w:pPr>
              <w:spacing w:line="240" w:lineRule="auto"/>
              <w:ind w:left="90"/>
              <w:rPr>
                <w:szCs w:val="22"/>
              </w:rPr>
            </w:pPr>
            <w:r w:rsidRPr="005057B5">
              <w:rPr>
                <w:szCs w:val="22"/>
              </w:rPr>
              <w:t>21.5</w:t>
            </w:r>
          </w:p>
        </w:tc>
        <w:tc>
          <w:tcPr>
            <w:tcW w:w="992" w:type="dxa"/>
          </w:tcPr>
          <w:p w14:paraId="4B2D6E4C" w14:textId="0E21D42C" w:rsidR="0048532C" w:rsidRPr="005057B5" w:rsidRDefault="0048532C" w:rsidP="00BB78A8">
            <w:pPr>
              <w:spacing w:line="240" w:lineRule="auto"/>
              <w:ind w:left="90"/>
              <w:rPr>
                <w:szCs w:val="22"/>
              </w:rPr>
            </w:pPr>
            <w:r w:rsidRPr="005057B5">
              <w:rPr>
                <w:szCs w:val="22"/>
              </w:rPr>
              <w:t>1.5</w:t>
            </w:r>
          </w:p>
        </w:tc>
        <w:tc>
          <w:tcPr>
            <w:tcW w:w="1843" w:type="dxa"/>
          </w:tcPr>
          <w:p w14:paraId="28ED4103" w14:textId="45F9D069" w:rsidR="0048532C" w:rsidRPr="005057B5" w:rsidRDefault="0048532C" w:rsidP="00BB78A8">
            <w:pPr>
              <w:spacing w:line="240" w:lineRule="auto"/>
              <w:ind w:left="90"/>
              <w:rPr>
                <w:szCs w:val="22"/>
              </w:rPr>
            </w:pPr>
            <w:r w:rsidRPr="005057B5">
              <w:rPr>
                <w:szCs w:val="22"/>
              </w:rPr>
              <w:t>Very common</w:t>
            </w:r>
          </w:p>
        </w:tc>
        <w:tc>
          <w:tcPr>
            <w:tcW w:w="709" w:type="dxa"/>
          </w:tcPr>
          <w:p w14:paraId="30E3DD0B" w14:textId="63074402" w:rsidR="0048532C" w:rsidRPr="005057B5" w:rsidRDefault="0048532C" w:rsidP="00BB78A8">
            <w:pPr>
              <w:spacing w:line="240" w:lineRule="auto"/>
              <w:ind w:left="90"/>
              <w:rPr>
                <w:szCs w:val="22"/>
              </w:rPr>
            </w:pPr>
            <w:r w:rsidRPr="005057B5">
              <w:rPr>
                <w:szCs w:val="22"/>
              </w:rPr>
              <w:t>25.3</w:t>
            </w:r>
          </w:p>
        </w:tc>
        <w:tc>
          <w:tcPr>
            <w:tcW w:w="992" w:type="dxa"/>
          </w:tcPr>
          <w:p w14:paraId="30A3B761" w14:textId="5481CE85" w:rsidR="0048532C" w:rsidRPr="005057B5" w:rsidRDefault="0048532C" w:rsidP="00BB78A8">
            <w:pPr>
              <w:keepNext/>
              <w:spacing w:line="240" w:lineRule="auto"/>
              <w:ind w:right="11"/>
              <w:rPr>
                <w:szCs w:val="22"/>
              </w:rPr>
            </w:pPr>
            <w:r w:rsidRPr="005057B5">
              <w:rPr>
                <w:szCs w:val="22"/>
                <w:lang w:val="sv-SE" w:eastAsia="en-GB"/>
              </w:rPr>
              <w:t>3.9</w:t>
            </w:r>
          </w:p>
        </w:tc>
      </w:tr>
      <w:tr w:rsidR="009C18F0" w:rsidRPr="005057B5" w14:paraId="3F72E78B" w14:textId="77777777" w:rsidTr="00DE496E">
        <w:trPr>
          <w:jc w:val="center"/>
        </w:trPr>
        <w:tc>
          <w:tcPr>
            <w:tcW w:w="2263" w:type="dxa"/>
          </w:tcPr>
          <w:p w14:paraId="3777ADA0" w14:textId="42D55E12" w:rsidR="0048532C" w:rsidRPr="005057B5" w:rsidRDefault="0048532C" w:rsidP="00BB78A8">
            <w:pPr>
              <w:spacing w:line="240" w:lineRule="auto"/>
              <w:ind w:left="90"/>
              <w:rPr>
                <w:szCs w:val="22"/>
              </w:rPr>
            </w:pPr>
            <w:proofErr w:type="spellStart"/>
            <w:r w:rsidRPr="005057B5">
              <w:rPr>
                <w:szCs w:val="22"/>
              </w:rPr>
              <w:t>Constipation</w:t>
            </w:r>
            <w:r w:rsidRPr="005057B5">
              <w:rPr>
                <w:szCs w:val="22"/>
                <w:vertAlign w:val="superscript"/>
              </w:rPr>
              <w:t>d</w:t>
            </w:r>
            <w:proofErr w:type="spellEnd"/>
          </w:p>
        </w:tc>
        <w:tc>
          <w:tcPr>
            <w:tcW w:w="1701" w:type="dxa"/>
          </w:tcPr>
          <w:p w14:paraId="054C9358" w14:textId="0E86BA53" w:rsidR="0048532C" w:rsidRPr="005057B5" w:rsidRDefault="0048532C" w:rsidP="00BB78A8">
            <w:pPr>
              <w:spacing w:line="240" w:lineRule="auto"/>
              <w:ind w:left="90"/>
              <w:rPr>
                <w:szCs w:val="22"/>
              </w:rPr>
            </w:pPr>
            <w:r w:rsidRPr="005057B5">
              <w:rPr>
                <w:szCs w:val="22"/>
              </w:rPr>
              <w:t>Very common</w:t>
            </w:r>
          </w:p>
        </w:tc>
        <w:tc>
          <w:tcPr>
            <w:tcW w:w="709" w:type="dxa"/>
          </w:tcPr>
          <w:p w14:paraId="65BD3DA1" w14:textId="61A6B733" w:rsidR="0048532C" w:rsidRPr="005057B5" w:rsidRDefault="0048532C" w:rsidP="00BB78A8">
            <w:pPr>
              <w:spacing w:line="240" w:lineRule="auto"/>
              <w:ind w:left="90"/>
              <w:rPr>
                <w:szCs w:val="22"/>
              </w:rPr>
            </w:pPr>
            <w:r w:rsidRPr="005057B5">
              <w:rPr>
                <w:szCs w:val="22"/>
              </w:rPr>
              <w:t>19.1</w:t>
            </w:r>
          </w:p>
        </w:tc>
        <w:tc>
          <w:tcPr>
            <w:tcW w:w="992" w:type="dxa"/>
          </w:tcPr>
          <w:p w14:paraId="27F23F34" w14:textId="53CF1072" w:rsidR="0048532C" w:rsidRPr="005057B5" w:rsidRDefault="0048532C" w:rsidP="00BB78A8">
            <w:pPr>
              <w:spacing w:line="240" w:lineRule="auto"/>
              <w:ind w:left="90"/>
              <w:rPr>
                <w:szCs w:val="22"/>
              </w:rPr>
            </w:pPr>
            <w:r w:rsidRPr="005057B5">
              <w:rPr>
                <w:szCs w:val="22"/>
              </w:rPr>
              <w:t>0</w:t>
            </w:r>
          </w:p>
        </w:tc>
        <w:tc>
          <w:tcPr>
            <w:tcW w:w="1843" w:type="dxa"/>
          </w:tcPr>
          <w:p w14:paraId="136F6F15" w14:textId="77777777" w:rsidR="0048532C" w:rsidRPr="005057B5" w:rsidRDefault="0048532C" w:rsidP="00BB78A8">
            <w:pPr>
              <w:spacing w:line="240" w:lineRule="auto"/>
              <w:ind w:left="90"/>
              <w:rPr>
                <w:szCs w:val="22"/>
              </w:rPr>
            </w:pPr>
          </w:p>
        </w:tc>
        <w:tc>
          <w:tcPr>
            <w:tcW w:w="709" w:type="dxa"/>
          </w:tcPr>
          <w:p w14:paraId="35052D28" w14:textId="77777777" w:rsidR="0048532C" w:rsidRPr="005057B5" w:rsidRDefault="0048532C" w:rsidP="00BB78A8">
            <w:pPr>
              <w:spacing w:line="240" w:lineRule="auto"/>
              <w:ind w:left="90"/>
              <w:rPr>
                <w:szCs w:val="22"/>
              </w:rPr>
            </w:pPr>
          </w:p>
        </w:tc>
        <w:tc>
          <w:tcPr>
            <w:tcW w:w="992" w:type="dxa"/>
          </w:tcPr>
          <w:p w14:paraId="22A217AC" w14:textId="77777777" w:rsidR="0048532C" w:rsidRPr="005057B5" w:rsidRDefault="0048532C" w:rsidP="00BB78A8">
            <w:pPr>
              <w:keepNext/>
              <w:spacing w:line="240" w:lineRule="auto"/>
              <w:ind w:right="11"/>
              <w:rPr>
                <w:szCs w:val="22"/>
              </w:rPr>
            </w:pPr>
          </w:p>
        </w:tc>
      </w:tr>
      <w:tr w:rsidR="009C18F0" w:rsidRPr="005057B5" w14:paraId="4D1A415C" w14:textId="77777777" w:rsidTr="00DE496E">
        <w:trPr>
          <w:jc w:val="center"/>
        </w:trPr>
        <w:tc>
          <w:tcPr>
            <w:tcW w:w="2263" w:type="dxa"/>
          </w:tcPr>
          <w:p w14:paraId="6261E42C" w14:textId="49B6B4FD" w:rsidR="0048532C" w:rsidRPr="005057B5" w:rsidRDefault="0048532C" w:rsidP="00BB78A8">
            <w:pPr>
              <w:spacing w:line="240" w:lineRule="auto"/>
              <w:ind w:left="90"/>
              <w:rPr>
                <w:szCs w:val="22"/>
              </w:rPr>
            </w:pPr>
            <w:proofErr w:type="spellStart"/>
            <w:r w:rsidRPr="005057B5">
              <w:rPr>
                <w:szCs w:val="22"/>
              </w:rPr>
              <w:t>Vomiting</w:t>
            </w:r>
            <w:r w:rsidRPr="005057B5">
              <w:rPr>
                <w:szCs w:val="22"/>
                <w:vertAlign w:val="superscript"/>
              </w:rPr>
              <w:t>d</w:t>
            </w:r>
            <w:proofErr w:type="spellEnd"/>
          </w:p>
        </w:tc>
        <w:tc>
          <w:tcPr>
            <w:tcW w:w="1701" w:type="dxa"/>
          </w:tcPr>
          <w:p w14:paraId="607B58DB" w14:textId="014A2402" w:rsidR="0048532C" w:rsidRPr="005057B5" w:rsidRDefault="0048532C" w:rsidP="00BB78A8">
            <w:pPr>
              <w:spacing w:line="240" w:lineRule="auto"/>
              <w:ind w:left="90"/>
              <w:rPr>
                <w:szCs w:val="22"/>
              </w:rPr>
            </w:pPr>
            <w:r w:rsidRPr="005057B5">
              <w:rPr>
                <w:szCs w:val="22"/>
              </w:rPr>
              <w:t>Very common</w:t>
            </w:r>
          </w:p>
        </w:tc>
        <w:tc>
          <w:tcPr>
            <w:tcW w:w="709" w:type="dxa"/>
          </w:tcPr>
          <w:p w14:paraId="770CA079" w14:textId="145408E4" w:rsidR="0048532C" w:rsidRPr="005057B5" w:rsidRDefault="0048532C" w:rsidP="00BB78A8">
            <w:pPr>
              <w:spacing w:line="240" w:lineRule="auto"/>
              <w:ind w:left="90"/>
              <w:rPr>
                <w:szCs w:val="22"/>
              </w:rPr>
            </w:pPr>
            <w:r w:rsidRPr="005057B5">
              <w:rPr>
                <w:szCs w:val="22"/>
              </w:rPr>
              <w:t>18.2</w:t>
            </w:r>
          </w:p>
        </w:tc>
        <w:tc>
          <w:tcPr>
            <w:tcW w:w="992" w:type="dxa"/>
          </w:tcPr>
          <w:p w14:paraId="3A7536C5" w14:textId="76E5D417" w:rsidR="0048532C" w:rsidRPr="005057B5" w:rsidRDefault="0048532C" w:rsidP="00BB78A8">
            <w:pPr>
              <w:spacing w:line="240" w:lineRule="auto"/>
              <w:ind w:left="90"/>
              <w:rPr>
                <w:szCs w:val="22"/>
              </w:rPr>
            </w:pPr>
            <w:r w:rsidRPr="005057B5">
              <w:rPr>
                <w:szCs w:val="22"/>
              </w:rPr>
              <w:t>1.2</w:t>
            </w:r>
          </w:p>
        </w:tc>
        <w:tc>
          <w:tcPr>
            <w:tcW w:w="1843" w:type="dxa"/>
          </w:tcPr>
          <w:p w14:paraId="3DC3044D" w14:textId="77777777" w:rsidR="0048532C" w:rsidRPr="005057B5" w:rsidRDefault="0048532C" w:rsidP="00BB78A8">
            <w:pPr>
              <w:spacing w:line="240" w:lineRule="auto"/>
              <w:ind w:left="90"/>
              <w:rPr>
                <w:szCs w:val="22"/>
              </w:rPr>
            </w:pPr>
          </w:p>
        </w:tc>
        <w:tc>
          <w:tcPr>
            <w:tcW w:w="709" w:type="dxa"/>
          </w:tcPr>
          <w:p w14:paraId="7D88C48D" w14:textId="77777777" w:rsidR="0048532C" w:rsidRPr="005057B5" w:rsidRDefault="0048532C" w:rsidP="00BB78A8">
            <w:pPr>
              <w:spacing w:line="240" w:lineRule="auto"/>
              <w:ind w:left="90"/>
              <w:rPr>
                <w:szCs w:val="22"/>
              </w:rPr>
            </w:pPr>
          </w:p>
        </w:tc>
        <w:tc>
          <w:tcPr>
            <w:tcW w:w="992" w:type="dxa"/>
          </w:tcPr>
          <w:p w14:paraId="02E9597A" w14:textId="77777777" w:rsidR="0048532C" w:rsidRPr="005057B5" w:rsidRDefault="0048532C" w:rsidP="00BB78A8">
            <w:pPr>
              <w:keepNext/>
              <w:spacing w:line="240" w:lineRule="auto"/>
              <w:ind w:right="11"/>
              <w:rPr>
                <w:szCs w:val="22"/>
              </w:rPr>
            </w:pPr>
          </w:p>
        </w:tc>
      </w:tr>
      <w:tr w:rsidR="009C18F0" w:rsidRPr="005057B5" w14:paraId="182405EA" w14:textId="77777777" w:rsidTr="00DE496E">
        <w:trPr>
          <w:jc w:val="center"/>
        </w:trPr>
        <w:tc>
          <w:tcPr>
            <w:tcW w:w="2263" w:type="dxa"/>
          </w:tcPr>
          <w:p w14:paraId="3F51AB86" w14:textId="4C8C778B" w:rsidR="0048532C" w:rsidRPr="005057B5" w:rsidRDefault="0048532C" w:rsidP="00BB78A8">
            <w:pPr>
              <w:spacing w:line="240" w:lineRule="auto"/>
              <w:ind w:left="90"/>
              <w:rPr>
                <w:szCs w:val="22"/>
              </w:rPr>
            </w:pPr>
            <w:proofErr w:type="spellStart"/>
            <w:proofErr w:type="gramStart"/>
            <w:r w:rsidRPr="005057B5">
              <w:rPr>
                <w:szCs w:val="22"/>
              </w:rPr>
              <w:t>Stomatitis</w:t>
            </w:r>
            <w:r w:rsidRPr="005057B5">
              <w:rPr>
                <w:szCs w:val="22"/>
                <w:vertAlign w:val="superscript"/>
              </w:rPr>
              <w:t>d,</w:t>
            </w:r>
            <w:r w:rsidR="007A381C">
              <w:rPr>
                <w:szCs w:val="22"/>
                <w:vertAlign w:val="superscript"/>
              </w:rPr>
              <w:t>t</w:t>
            </w:r>
            <w:proofErr w:type="spellEnd"/>
            <w:proofErr w:type="gramEnd"/>
          </w:p>
        </w:tc>
        <w:tc>
          <w:tcPr>
            <w:tcW w:w="1701" w:type="dxa"/>
          </w:tcPr>
          <w:p w14:paraId="3B2E068D" w14:textId="122C2E30" w:rsidR="0048532C" w:rsidRPr="005057B5" w:rsidRDefault="0048532C" w:rsidP="00BB78A8">
            <w:pPr>
              <w:spacing w:line="240" w:lineRule="auto"/>
              <w:ind w:left="90"/>
              <w:rPr>
                <w:szCs w:val="22"/>
              </w:rPr>
            </w:pPr>
            <w:r w:rsidRPr="005057B5">
              <w:rPr>
                <w:szCs w:val="22"/>
              </w:rPr>
              <w:t>Common</w:t>
            </w:r>
          </w:p>
        </w:tc>
        <w:tc>
          <w:tcPr>
            <w:tcW w:w="709" w:type="dxa"/>
          </w:tcPr>
          <w:p w14:paraId="6FBE2503" w14:textId="43F49E96" w:rsidR="0048532C" w:rsidRPr="005057B5" w:rsidRDefault="0048532C" w:rsidP="00BB78A8">
            <w:pPr>
              <w:spacing w:line="240" w:lineRule="auto"/>
              <w:ind w:left="90"/>
              <w:rPr>
                <w:szCs w:val="22"/>
              </w:rPr>
            </w:pPr>
            <w:r w:rsidRPr="005057B5">
              <w:rPr>
                <w:szCs w:val="22"/>
              </w:rPr>
              <w:t>9.7</w:t>
            </w:r>
          </w:p>
        </w:tc>
        <w:tc>
          <w:tcPr>
            <w:tcW w:w="992" w:type="dxa"/>
          </w:tcPr>
          <w:p w14:paraId="6C9EE377" w14:textId="1A74AE58" w:rsidR="0048532C" w:rsidRPr="005057B5" w:rsidRDefault="0048532C" w:rsidP="00BB78A8">
            <w:pPr>
              <w:spacing w:line="240" w:lineRule="auto"/>
              <w:ind w:left="90"/>
              <w:rPr>
                <w:szCs w:val="22"/>
              </w:rPr>
            </w:pPr>
            <w:r w:rsidRPr="005057B5">
              <w:rPr>
                <w:szCs w:val="22"/>
              </w:rPr>
              <w:t>0</w:t>
            </w:r>
          </w:p>
        </w:tc>
        <w:tc>
          <w:tcPr>
            <w:tcW w:w="1843" w:type="dxa"/>
          </w:tcPr>
          <w:p w14:paraId="26894458" w14:textId="77777777" w:rsidR="0048532C" w:rsidRPr="005057B5" w:rsidRDefault="0048532C" w:rsidP="00BB78A8">
            <w:pPr>
              <w:spacing w:line="240" w:lineRule="auto"/>
              <w:ind w:left="90"/>
              <w:rPr>
                <w:szCs w:val="22"/>
              </w:rPr>
            </w:pPr>
          </w:p>
        </w:tc>
        <w:tc>
          <w:tcPr>
            <w:tcW w:w="709" w:type="dxa"/>
          </w:tcPr>
          <w:p w14:paraId="7B0F9E09" w14:textId="77777777" w:rsidR="0048532C" w:rsidRPr="005057B5" w:rsidRDefault="0048532C" w:rsidP="00BB78A8">
            <w:pPr>
              <w:spacing w:line="240" w:lineRule="auto"/>
              <w:ind w:left="90"/>
              <w:rPr>
                <w:szCs w:val="22"/>
              </w:rPr>
            </w:pPr>
          </w:p>
        </w:tc>
        <w:tc>
          <w:tcPr>
            <w:tcW w:w="992" w:type="dxa"/>
          </w:tcPr>
          <w:p w14:paraId="212EB6B5" w14:textId="77777777" w:rsidR="0048532C" w:rsidRPr="005057B5" w:rsidRDefault="0048532C" w:rsidP="00BB78A8">
            <w:pPr>
              <w:keepNext/>
              <w:spacing w:line="240" w:lineRule="auto"/>
              <w:ind w:right="11"/>
              <w:rPr>
                <w:szCs w:val="22"/>
              </w:rPr>
            </w:pPr>
          </w:p>
        </w:tc>
      </w:tr>
      <w:tr w:rsidR="009C18F0" w:rsidRPr="005057B5" w14:paraId="5553C06F" w14:textId="77777777" w:rsidTr="00DE496E">
        <w:trPr>
          <w:jc w:val="center"/>
        </w:trPr>
        <w:tc>
          <w:tcPr>
            <w:tcW w:w="2263" w:type="dxa"/>
          </w:tcPr>
          <w:p w14:paraId="33D32619" w14:textId="27677AC8" w:rsidR="0048532C" w:rsidRPr="005057B5" w:rsidRDefault="0048532C" w:rsidP="00BB78A8">
            <w:pPr>
              <w:spacing w:line="240" w:lineRule="auto"/>
              <w:ind w:left="90"/>
              <w:rPr>
                <w:szCs w:val="22"/>
              </w:rPr>
            </w:pPr>
            <w:r w:rsidRPr="005057B5">
              <w:rPr>
                <w:szCs w:val="22"/>
              </w:rPr>
              <w:t>Amylase increased</w:t>
            </w:r>
          </w:p>
        </w:tc>
        <w:tc>
          <w:tcPr>
            <w:tcW w:w="1701" w:type="dxa"/>
          </w:tcPr>
          <w:p w14:paraId="46695CBB" w14:textId="358632EE" w:rsidR="0048532C" w:rsidRPr="005057B5" w:rsidRDefault="0048532C" w:rsidP="00BB78A8">
            <w:pPr>
              <w:spacing w:line="240" w:lineRule="auto"/>
              <w:ind w:left="90"/>
              <w:rPr>
                <w:szCs w:val="22"/>
              </w:rPr>
            </w:pPr>
            <w:proofErr w:type="spellStart"/>
            <w:r w:rsidRPr="005057B5">
              <w:rPr>
                <w:szCs w:val="22"/>
              </w:rPr>
              <w:t>Common</w:t>
            </w:r>
            <w:r w:rsidR="00A67171" w:rsidRPr="005057B5">
              <w:rPr>
                <w:szCs w:val="22"/>
                <w:vertAlign w:val="superscript"/>
              </w:rPr>
              <w:t>o</w:t>
            </w:r>
            <w:proofErr w:type="spellEnd"/>
          </w:p>
        </w:tc>
        <w:tc>
          <w:tcPr>
            <w:tcW w:w="709" w:type="dxa"/>
          </w:tcPr>
          <w:p w14:paraId="53174EFE" w14:textId="0C6426D2" w:rsidR="0048532C" w:rsidRPr="005057B5" w:rsidRDefault="0048532C" w:rsidP="00BB78A8">
            <w:pPr>
              <w:spacing w:line="240" w:lineRule="auto"/>
              <w:ind w:left="90"/>
              <w:rPr>
                <w:szCs w:val="22"/>
              </w:rPr>
            </w:pPr>
            <w:r w:rsidRPr="005057B5">
              <w:rPr>
                <w:szCs w:val="22"/>
              </w:rPr>
              <w:t>8.5</w:t>
            </w:r>
          </w:p>
        </w:tc>
        <w:tc>
          <w:tcPr>
            <w:tcW w:w="992" w:type="dxa"/>
          </w:tcPr>
          <w:p w14:paraId="403E570A" w14:textId="7932060D" w:rsidR="0048532C" w:rsidRPr="005057B5" w:rsidRDefault="0048532C" w:rsidP="00BB78A8">
            <w:pPr>
              <w:spacing w:line="240" w:lineRule="auto"/>
              <w:ind w:left="90"/>
              <w:rPr>
                <w:szCs w:val="22"/>
              </w:rPr>
            </w:pPr>
            <w:r w:rsidRPr="005057B5">
              <w:rPr>
                <w:szCs w:val="22"/>
              </w:rPr>
              <w:t>3.6</w:t>
            </w:r>
          </w:p>
        </w:tc>
        <w:tc>
          <w:tcPr>
            <w:tcW w:w="1843" w:type="dxa"/>
          </w:tcPr>
          <w:p w14:paraId="329E02A2" w14:textId="3819CC51" w:rsidR="0048532C" w:rsidRPr="005057B5" w:rsidRDefault="0048532C" w:rsidP="00BB78A8">
            <w:pPr>
              <w:spacing w:line="240" w:lineRule="auto"/>
              <w:ind w:left="90"/>
              <w:rPr>
                <w:szCs w:val="22"/>
              </w:rPr>
            </w:pPr>
            <w:r w:rsidRPr="005057B5">
              <w:rPr>
                <w:szCs w:val="22"/>
              </w:rPr>
              <w:t>Common</w:t>
            </w:r>
          </w:p>
        </w:tc>
        <w:tc>
          <w:tcPr>
            <w:tcW w:w="709" w:type="dxa"/>
          </w:tcPr>
          <w:p w14:paraId="72D7DF2F" w14:textId="1AA3E1CC" w:rsidR="0048532C" w:rsidRPr="005057B5" w:rsidRDefault="0048532C" w:rsidP="00BB78A8">
            <w:pPr>
              <w:spacing w:line="240" w:lineRule="auto"/>
              <w:ind w:left="90"/>
              <w:rPr>
                <w:szCs w:val="22"/>
              </w:rPr>
            </w:pPr>
            <w:r w:rsidRPr="005057B5">
              <w:rPr>
                <w:szCs w:val="22"/>
              </w:rPr>
              <w:t>8.9</w:t>
            </w:r>
          </w:p>
        </w:tc>
        <w:tc>
          <w:tcPr>
            <w:tcW w:w="992" w:type="dxa"/>
          </w:tcPr>
          <w:p w14:paraId="5E9A0236" w14:textId="63DF1794" w:rsidR="0048532C" w:rsidRPr="005057B5" w:rsidRDefault="0048532C" w:rsidP="00BB78A8">
            <w:pPr>
              <w:keepNext/>
              <w:spacing w:line="240" w:lineRule="auto"/>
              <w:ind w:right="11"/>
              <w:rPr>
                <w:szCs w:val="22"/>
              </w:rPr>
            </w:pPr>
            <w:r w:rsidRPr="005057B5">
              <w:rPr>
                <w:szCs w:val="22"/>
                <w:lang w:val="sv-SE" w:eastAsia="en-GB"/>
              </w:rPr>
              <w:t>4.3</w:t>
            </w:r>
          </w:p>
        </w:tc>
      </w:tr>
      <w:tr w:rsidR="009C18F0" w:rsidRPr="005057B5" w14:paraId="20191C7A" w14:textId="77777777" w:rsidTr="00DE496E">
        <w:trPr>
          <w:jc w:val="center"/>
        </w:trPr>
        <w:tc>
          <w:tcPr>
            <w:tcW w:w="2263" w:type="dxa"/>
          </w:tcPr>
          <w:p w14:paraId="590B4D40" w14:textId="43D2EAD5" w:rsidR="0048532C" w:rsidRPr="005057B5" w:rsidRDefault="0048532C" w:rsidP="00BB78A8">
            <w:pPr>
              <w:spacing w:line="240" w:lineRule="auto"/>
              <w:ind w:left="90"/>
              <w:rPr>
                <w:szCs w:val="22"/>
              </w:rPr>
            </w:pPr>
            <w:r w:rsidRPr="005057B5">
              <w:rPr>
                <w:szCs w:val="22"/>
              </w:rPr>
              <w:t xml:space="preserve">Abdominal </w:t>
            </w:r>
            <w:proofErr w:type="spellStart"/>
            <w:r w:rsidRPr="005057B5">
              <w:rPr>
                <w:szCs w:val="22"/>
              </w:rPr>
              <w:t>pain</w:t>
            </w:r>
            <w:r w:rsidR="007A381C">
              <w:rPr>
                <w:szCs w:val="22"/>
                <w:vertAlign w:val="superscript"/>
              </w:rPr>
              <w:t>u</w:t>
            </w:r>
            <w:proofErr w:type="spellEnd"/>
          </w:p>
        </w:tc>
        <w:tc>
          <w:tcPr>
            <w:tcW w:w="1701" w:type="dxa"/>
          </w:tcPr>
          <w:p w14:paraId="219F88E3" w14:textId="35CF31FC" w:rsidR="0048532C" w:rsidRPr="005057B5" w:rsidRDefault="0048532C" w:rsidP="00BB78A8">
            <w:pPr>
              <w:spacing w:line="240" w:lineRule="auto"/>
              <w:ind w:left="90"/>
              <w:rPr>
                <w:szCs w:val="22"/>
              </w:rPr>
            </w:pPr>
            <w:r w:rsidRPr="005057B5">
              <w:rPr>
                <w:szCs w:val="22"/>
              </w:rPr>
              <w:t>Common</w:t>
            </w:r>
          </w:p>
        </w:tc>
        <w:tc>
          <w:tcPr>
            <w:tcW w:w="709" w:type="dxa"/>
          </w:tcPr>
          <w:p w14:paraId="005330E1" w14:textId="68BD5D6C" w:rsidR="0048532C" w:rsidRPr="005057B5" w:rsidRDefault="0048532C" w:rsidP="00BB78A8">
            <w:pPr>
              <w:spacing w:line="240" w:lineRule="auto"/>
              <w:ind w:left="90"/>
              <w:rPr>
                <w:szCs w:val="22"/>
              </w:rPr>
            </w:pPr>
            <w:r w:rsidRPr="005057B5">
              <w:rPr>
                <w:szCs w:val="22"/>
              </w:rPr>
              <w:t>7.3</w:t>
            </w:r>
          </w:p>
        </w:tc>
        <w:tc>
          <w:tcPr>
            <w:tcW w:w="992" w:type="dxa"/>
          </w:tcPr>
          <w:p w14:paraId="1286D500" w14:textId="43B5E003" w:rsidR="0048532C" w:rsidRPr="005057B5" w:rsidRDefault="0048532C" w:rsidP="00BB78A8">
            <w:pPr>
              <w:spacing w:line="240" w:lineRule="auto"/>
              <w:ind w:left="90"/>
              <w:rPr>
                <w:szCs w:val="22"/>
              </w:rPr>
            </w:pPr>
            <w:r w:rsidRPr="005057B5">
              <w:rPr>
                <w:szCs w:val="22"/>
              </w:rPr>
              <w:t>0</w:t>
            </w:r>
          </w:p>
        </w:tc>
        <w:tc>
          <w:tcPr>
            <w:tcW w:w="1843" w:type="dxa"/>
          </w:tcPr>
          <w:p w14:paraId="59A60963" w14:textId="6AC1E528" w:rsidR="0048532C" w:rsidRPr="005057B5" w:rsidRDefault="0048532C" w:rsidP="00BB78A8">
            <w:pPr>
              <w:spacing w:line="240" w:lineRule="auto"/>
              <w:ind w:left="90"/>
              <w:rPr>
                <w:szCs w:val="22"/>
              </w:rPr>
            </w:pPr>
            <w:r w:rsidRPr="005057B5">
              <w:rPr>
                <w:szCs w:val="22"/>
              </w:rPr>
              <w:t>Very common</w:t>
            </w:r>
          </w:p>
        </w:tc>
        <w:tc>
          <w:tcPr>
            <w:tcW w:w="709" w:type="dxa"/>
          </w:tcPr>
          <w:p w14:paraId="51C2FF80" w14:textId="5811FD6C" w:rsidR="0048532C" w:rsidRPr="005057B5" w:rsidRDefault="0048532C" w:rsidP="00BB78A8">
            <w:pPr>
              <w:spacing w:line="240" w:lineRule="auto"/>
              <w:ind w:left="90"/>
              <w:rPr>
                <w:szCs w:val="22"/>
              </w:rPr>
            </w:pPr>
            <w:r w:rsidRPr="005057B5">
              <w:rPr>
                <w:szCs w:val="22"/>
              </w:rPr>
              <w:t>19.7</w:t>
            </w:r>
          </w:p>
        </w:tc>
        <w:tc>
          <w:tcPr>
            <w:tcW w:w="992" w:type="dxa"/>
          </w:tcPr>
          <w:p w14:paraId="40D0AA11" w14:textId="7C9B9489" w:rsidR="0048532C" w:rsidRPr="005057B5" w:rsidRDefault="0048532C" w:rsidP="00BB78A8">
            <w:pPr>
              <w:keepNext/>
              <w:spacing w:line="240" w:lineRule="auto"/>
              <w:ind w:right="11"/>
              <w:rPr>
                <w:szCs w:val="22"/>
              </w:rPr>
            </w:pPr>
            <w:r w:rsidRPr="005057B5">
              <w:rPr>
                <w:szCs w:val="22"/>
                <w:lang w:val="sv-SE" w:eastAsia="en-GB"/>
              </w:rPr>
              <w:t>2.2</w:t>
            </w:r>
          </w:p>
        </w:tc>
      </w:tr>
      <w:tr w:rsidR="009C18F0" w:rsidRPr="005057B5" w14:paraId="01D7BB6A" w14:textId="77777777" w:rsidTr="00DE496E">
        <w:trPr>
          <w:jc w:val="center"/>
        </w:trPr>
        <w:tc>
          <w:tcPr>
            <w:tcW w:w="2263" w:type="dxa"/>
          </w:tcPr>
          <w:p w14:paraId="0BB39243" w14:textId="11DDBE31" w:rsidR="0048532C" w:rsidRPr="005057B5" w:rsidRDefault="0048532C" w:rsidP="00BB78A8">
            <w:pPr>
              <w:spacing w:line="240" w:lineRule="auto"/>
              <w:ind w:left="90"/>
              <w:rPr>
                <w:szCs w:val="22"/>
              </w:rPr>
            </w:pPr>
            <w:r w:rsidRPr="005057B5">
              <w:rPr>
                <w:szCs w:val="22"/>
              </w:rPr>
              <w:t>Lipase increased</w:t>
            </w:r>
          </w:p>
        </w:tc>
        <w:tc>
          <w:tcPr>
            <w:tcW w:w="1701" w:type="dxa"/>
          </w:tcPr>
          <w:p w14:paraId="02FEBD41" w14:textId="5E87EBFC" w:rsidR="0048532C" w:rsidRPr="005057B5" w:rsidRDefault="0048532C" w:rsidP="00BB78A8">
            <w:pPr>
              <w:spacing w:line="240" w:lineRule="auto"/>
              <w:ind w:left="90"/>
              <w:rPr>
                <w:szCs w:val="22"/>
              </w:rPr>
            </w:pPr>
            <w:proofErr w:type="spellStart"/>
            <w:r w:rsidRPr="005057B5">
              <w:rPr>
                <w:szCs w:val="22"/>
              </w:rPr>
              <w:t>Common</w:t>
            </w:r>
            <w:r w:rsidR="00CE78E4" w:rsidRPr="005057B5">
              <w:rPr>
                <w:szCs w:val="22"/>
                <w:vertAlign w:val="superscript"/>
              </w:rPr>
              <w:t>o</w:t>
            </w:r>
            <w:proofErr w:type="spellEnd"/>
          </w:p>
        </w:tc>
        <w:tc>
          <w:tcPr>
            <w:tcW w:w="709" w:type="dxa"/>
          </w:tcPr>
          <w:p w14:paraId="01AF20D6" w14:textId="23F473B0" w:rsidR="0048532C" w:rsidRPr="005057B5" w:rsidRDefault="0048532C" w:rsidP="00BB78A8">
            <w:pPr>
              <w:spacing w:line="240" w:lineRule="auto"/>
              <w:ind w:left="90"/>
              <w:rPr>
                <w:szCs w:val="22"/>
              </w:rPr>
            </w:pPr>
            <w:r w:rsidRPr="005057B5">
              <w:rPr>
                <w:szCs w:val="22"/>
              </w:rPr>
              <w:t>6.4</w:t>
            </w:r>
          </w:p>
        </w:tc>
        <w:tc>
          <w:tcPr>
            <w:tcW w:w="992" w:type="dxa"/>
          </w:tcPr>
          <w:p w14:paraId="368B6A64" w14:textId="7406EFFD" w:rsidR="0048532C" w:rsidRPr="005057B5" w:rsidRDefault="0048532C" w:rsidP="00BB78A8">
            <w:pPr>
              <w:spacing w:line="240" w:lineRule="auto"/>
              <w:ind w:left="90"/>
              <w:rPr>
                <w:szCs w:val="22"/>
              </w:rPr>
            </w:pPr>
            <w:r w:rsidRPr="005057B5">
              <w:rPr>
                <w:szCs w:val="22"/>
              </w:rPr>
              <w:t>3.9</w:t>
            </w:r>
          </w:p>
        </w:tc>
        <w:tc>
          <w:tcPr>
            <w:tcW w:w="1843" w:type="dxa"/>
          </w:tcPr>
          <w:p w14:paraId="1D7D5518" w14:textId="664486F4" w:rsidR="0048532C" w:rsidRPr="005057B5" w:rsidRDefault="0048532C" w:rsidP="00BB78A8">
            <w:pPr>
              <w:spacing w:line="240" w:lineRule="auto"/>
              <w:ind w:left="90"/>
              <w:rPr>
                <w:szCs w:val="22"/>
              </w:rPr>
            </w:pPr>
            <w:r w:rsidRPr="005057B5">
              <w:rPr>
                <w:szCs w:val="22"/>
              </w:rPr>
              <w:t>Common</w:t>
            </w:r>
          </w:p>
        </w:tc>
        <w:tc>
          <w:tcPr>
            <w:tcW w:w="709" w:type="dxa"/>
          </w:tcPr>
          <w:p w14:paraId="6C363296" w14:textId="6E723FF2" w:rsidR="0048532C" w:rsidRPr="005057B5" w:rsidRDefault="0048532C" w:rsidP="00BB78A8">
            <w:pPr>
              <w:spacing w:line="240" w:lineRule="auto"/>
              <w:ind w:left="90"/>
              <w:rPr>
                <w:szCs w:val="22"/>
              </w:rPr>
            </w:pPr>
            <w:r w:rsidRPr="005057B5">
              <w:rPr>
                <w:szCs w:val="22"/>
              </w:rPr>
              <w:t>10.0</w:t>
            </w:r>
          </w:p>
        </w:tc>
        <w:tc>
          <w:tcPr>
            <w:tcW w:w="992" w:type="dxa"/>
          </w:tcPr>
          <w:p w14:paraId="763F9F85" w14:textId="2191CF28" w:rsidR="0048532C" w:rsidRPr="005057B5" w:rsidRDefault="0048532C" w:rsidP="00BB78A8">
            <w:pPr>
              <w:keepNext/>
              <w:spacing w:line="240" w:lineRule="auto"/>
              <w:ind w:right="11"/>
              <w:rPr>
                <w:szCs w:val="22"/>
              </w:rPr>
            </w:pPr>
            <w:r w:rsidRPr="005057B5">
              <w:rPr>
                <w:szCs w:val="22"/>
                <w:lang w:val="sv-SE" w:eastAsia="en-GB"/>
              </w:rPr>
              <w:t>7.1</w:t>
            </w:r>
          </w:p>
        </w:tc>
      </w:tr>
      <w:tr w:rsidR="009C18F0" w:rsidRPr="005057B5" w14:paraId="0FE36B93" w14:textId="77777777" w:rsidTr="00DE496E">
        <w:trPr>
          <w:jc w:val="center"/>
        </w:trPr>
        <w:tc>
          <w:tcPr>
            <w:tcW w:w="2263" w:type="dxa"/>
          </w:tcPr>
          <w:p w14:paraId="572E34BE" w14:textId="0D87D755" w:rsidR="0048532C" w:rsidRPr="005057B5" w:rsidRDefault="0048532C" w:rsidP="00BB78A8">
            <w:pPr>
              <w:spacing w:line="240" w:lineRule="auto"/>
              <w:ind w:left="90"/>
              <w:rPr>
                <w:szCs w:val="22"/>
              </w:rPr>
            </w:pPr>
            <w:proofErr w:type="spellStart"/>
            <w:r w:rsidRPr="005057B5">
              <w:rPr>
                <w:szCs w:val="22"/>
              </w:rPr>
              <w:t>Colitis</w:t>
            </w:r>
            <w:r w:rsidR="007A381C">
              <w:rPr>
                <w:szCs w:val="22"/>
                <w:vertAlign w:val="superscript"/>
              </w:rPr>
              <w:t>v</w:t>
            </w:r>
            <w:proofErr w:type="spellEnd"/>
          </w:p>
        </w:tc>
        <w:tc>
          <w:tcPr>
            <w:tcW w:w="1701" w:type="dxa"/>
          </w:tcPr>
          <w:p w14:paraId="22AA4A0C" w14:textId="14C36CC4" w:rsidR="0048532C" w:rsidRPr="005057B5" w:rsidRDefault="0048532C" w:rsidP="00BB78A8">
            <w:pPr>
              <w:spacing w:line="240" w:lineRule="auto"/>
              <w:ind w:left="90"/>
              <w:rPr>
                <w:szCs w:val="22"/>
              </w:rPr>
            </w:pPr>
            <w:r w:rsidRPr="005057B5">
              <w:rPr>
                <w:szCs w:val="22"/>
              </w:rPr>
              <w:t>Common</w:t>
            </w:r>
          </w:p>
        </w:tc>
        <w:tc>
          <w:tcPr>
            <w:tcW w:w="709" w:type="dxa"/>
          </w:tcPr>
          <w:p w14:paraId="79E76CD9" w14:textId="283049CF" w:rsidR="0048532C" w:rsidRPr="005057B5" w:rsidRDefault="0048532C" w:rsidP="00BB78A8">
            <w:pPr>
              <w:spacing w:line="240" w:lineRule="auto"/>
              <w:ind w:left="90"/>
              <w:rPr>
                <w:szCs w:val="22"/>
              </w:rPr>
            </w:pPr>
            <w:r w:rsidRPr="005057B5">
              <w:rPr>
                <w:szCs w:val="22"/>
              </w:rPr>
              <w:t>5.5</w:t>
            </w:r>
          </w:p>
        </w:tc>
        <w:tc>
          <w:tcPr>
            <w:tcW w:w="992" w:type="dxa"/>
          </w:tcPr>
          <w:p w14:paraId="3E47AD67" w14:textId="5F8C634A" w:rsidR="0048532C" w:rsidRPr="005057B5" w:rsidRDefault="0048532C" w:rsidP="00BB78A8">
            <w:pPr>
              <w:spacing w:line="240" w:lineRule="auto"/>
              <w:ind w:left="90"/>
              <w:rPr>
                <w:szCs w:val="22"/>
              </w:rPr>
            </w:pPr>
            <w:r w:rsidRPr="005057B5">
              <w:rPr>
                <w:szCs w:val="22"/>
              </w:rPr>
              <w:t>2.1</w:t>
            </w:r>
          </w:p>
        </w:tc>
        <w:tc>
          <w:tcPr>
            <w:tcW w:w="1843" w:type="dxa"/>
          </w:tcPr>
          <w:p w14:paraId="5ED429E6" w14:textId="5C6E1272" w:rsidR="0048532C" w:rsidRPr="005057B5" w:rsidRDefault="0048532C" w:rsidP="00BB78A8">
            <w:pPr>
              <w:spacing w:line="240" w:lineRule="auto"/>
              <w:ind w:left="90"/>
              <w:rPr>
                <w:szCs w:val="22"/>
              </w:rPr>
            </w:pPr>
            <w:r w:rsidRPr="005057B5">
              <w:rPr>
                <w:szCs w:val="22"/>
              </w:rPr>
              <w:t>Common</w:t>
            </w:r>
          </w:p>
        </w:tc>
        <w:tc>
          <w:tcPr>
            <w:tcW w:w="709" w:type="dxa"/>
          </w:tcPr>
          <w:p w14:paraId="0C584276" w14:textId="3DAEA1AB" w:rsidR="0048532C" w:rsidRPr="005057B5" w:rsidRDefault="0048532C" w:rsidP="00BB78A8">
            <w:pPr>
              <w:spacing w:line="240" w:lineRule="auto"/>
              <w:ind w:left="90"/>
              <w:rPr>
                <w:szCs w:val="22"/>
              </w:rPr>
            </w:pPr>
            <w:r w:rsidRPr="005057B5">
              <w:rPr>
                <w:szCs w:val="22"/>
              </w:rPr>
              <w:t>3.5</w:t>
            </w:r>
          </w:p>
        </w:tc>
        <w:tc>
          <w:tcPr>
            <w:tcW w:w="992" w:type="dxa"/>
          </w:tcPr>
          <w:p w14:paraId="30FA5D8B" w14:textId="54592F5F" w:rsidR="0048532C" w:rsidRPr="005057B5" w:rsidRDefault="0048532C" w:rsidP="00BB78A8">
            <w:pPr>
              <w:keepNext/>
              <w:spacing w:line="240" w:lineRule="auto"/>
              <w:ind w:right="11"/>
              <w:rPr>
                <w:szCs w:val="22"/>
              </w:rPr>
            </w:pPr>
            <w:r w:rsidRPr="005057B5">
              <w:rPr>
                <w:szCs w:val="22"/>
                <w:lang w:val="sv-SE" w:eastAsia="en-GB"/>
              </w:rPr>
              <w:t>2.6</w:t>
            </w:r>
          </w:p>
        </w:tc>
      </w:tr>
      <w:tr w:rsidR="009C18F0" w:rsidRPr="005057B5" w14:paraId="43106F09" w14:textId="77777777" w:rsidTr="00DE496E">
        <w:trPr>
          <w:jc w:val="center"/>
        </w:trPr>
        <w:tc>
          <w:tcPr>
            <w:tcW w:w="2263" w:type="dxa"/>
          </w:tcPr>
          <w:p w14:paraId="7670612F" w14:textId="2F5C8536" w:rsidR="0048532C" w:rsidRPr="005057B5" w:rsidRDefault="0048532C" w:rsidP="00BB78A8">
            <w:pPr>
              <w:spacing w:line="240" w:lineRule="auto"/>
              <w:ind w:left="90"/>
              <w:rPr>
                <w:szCs w:val="22"/>
              </w:rPr>
            </w:pPr>
            <w:proofErr w:type="spellStart"/>
            <w:r w:rsidRPr="005057B5">
              <w:rPr>
                <w:szCs w:val="22"/>
              </w:rPr>
              <w:t>Pancreatitis</w:t>
            </w:r>
            <w:r w:rsidR="007A381C">
              <w:rPr>
                <w:szCs w:val="22"/>
                <w:vertAlign w:val="superscript"/>
              </w:rPr>
              <w:t>w</w:t>
            </w:r>
            <w:proofErr w:type="spellEnd"/>
          </w:p>
        </w:tc>
        <w:tc>
          <w:tcPr>
            <w:tcW w:w="1701" w:type="dxa"/>
          </w:tcPr>
          <w:p w14:paraId="504D45E1" w14:textId="07A057D3" w:rsidR="0048532C" w:rsidRPr="005057B5" w:rsidRDefault="0048532C" w:rsidP="00BB78A8">
            <w:pPr>
              <w:spacing w:line="240" w:lineRule="auto"/>
              <w:ind w:left="90"/>
              <w:rPr>
                <w:szCs w:val="22"/>
              </w:rPr>
            </w:pPr>
            <w:r w:rsidRPr="005057B5">
              <w:rPr>
                <w:szCs w:val="22"/>
              </w:rPr>
              <w:t>Common</w:t>
            </w:r>
          </w:p>
        </w:tc>
        <w:tc>
          <w:tcPr>
            <w:tcW w:w="709" w:type="dxa"/>
          </w:tcPr>
          <w:p w14:paraId="3F7EA1AE" w14:textId="2D55DDC5" w:rsidR="0048532C" w:rsidRPr="005057B5" w:rsidRDefault="0048532C" w:rsidP="00BB78A8">
            <w:pPr>
              <w:spacing w:line="240" w:lineRule="auto"/>
              <w:ind w:left="90"/>
              <w:rPr>
                <w:szCs w:val="22"/>
              </w:rPr>
            </w:pPr>
            <w:r w:rsidRPr="005057B5">
              <w:rPr>
                <w:szCs w:val="22"/>
              </w:rPr>
              <w:t>2.1</w:t>
            </w:r>
          </w:p>
        </w:tc>
        <w:tc>
          <w:tcPr>
            <w:tcW w:w="992" w:type="dxa"/>
          </w:tcPr>
          <w:p w14:paraId="780D5AFC" w14:textId="5229972C" w:rsidR="0048532C" w:rsidRPr="005057B5" w:rsidRDefault="0048532C" w:rsidP="00BB78A8">
            <w:pPr>
              <w:spacing w:line="240" w:lineRule="auto"/>
              <w:ind w:left="90"/>
              <w:rPr>
                <w:szCs w:val="22"/>
              </w:rPr>
            </w:pPr>
            <w:r w:rsidRPr="005057B5">
              <w:rPr>
                <w:szCs w:val="22"/>
              </w:rPr>
              <w:t>0.3</w:t>
            </w:r>
          </w:p>
        </w:tc>
        <w:tc>
          <w:tcPr>
            <w:tcW w:w="1843" w:type="dxa"/>
          </w:tcPr>
          <w:p w14:paraId="33688064" w14:textId="064BB10D" w:rsidR="0048532C" w:rsidRPr="005057B5" w:rsidRDefault="0048532C" w:rsidP="00BB78A8">
            <w:pPr>
              <w:spacing w:line="240" w:lineRule="auto"/>
              <w:ind w:left="90"/>
              <w:rPr>
                <w:szCs w:val="22"/>
              </w:rPr>
            </w:pPr>
            <w:r w:rsidRPr="005057B5">
              <w:rPr>
                <w:szCs w:val="22"/>
              </w:rPr>
              <w:t>Common</w:t>
            </w:r>
          </w:p>
        </w:tc>
        <w:tc>
          <w:tcPr>
            <w:tcW w:w="709" w:type="dxa"/>
          </w:tcPr>
          <w:p w14:paraId="4B124622" w14:textId="7739B595" w:rsidR="0048532C" w:rsidRPr="005057B5" w:rsidRDefault="0048532C" w:rsidP="00BB78A8">
            <w:pPr>
              <w:spacing w:line="240" w:lineRule="auto"/>
              <w:ind w:left="90"/>
              <w:rPr>
                <w:szCs w:val="22"/>
              </w:rPr>
            </w:pPr>
            <w:r w:rsidRPr="005057B5">
              <w:rPr>
                <w:szCs w:val="22"/>
              </w:rPr>
              <w:t>1.3</w:t>
            </w:r>
          </w:p>
        </w:tc>
        <w:tc>
          <w:tcPr>
            <w:tcW w:w="992" w:type="dxa"/>
          </w:tcPr>
          <w:p w14:paraId="17195CF9" w14:textId="477AE920" w:rsidR="0048532C" w:rsidRPr="005057B5" w:rsidRDefault="0048532C" w:rsidP="00BB78A8">
            <w:pPr>
              <w:keepNext/>
              <w:spacing w:line="240" w:lineRule="auto"/>
              <w:ind w:right="11"/>
              <w:rPr>
                <w:szCs w:val="22"/>
              </w:rPr>
            </w:pPr>
            <w:r w:rsidRPr="005057B5">
              <w:rPr>
                <w:szCs w:val="22"/>
                <w:lang w:val="sv-SE" w:eastAsia="en-GB"/>
              </w:rPr>
              <w:t>0.6</w:t>
            </w:r>
          </w:p>
        </w:tc>
      </w:tr>
      <w:tr w:rsidR="009C18F0" w:rsidRPr="005057B5" w14:paraId="169D35E0" w14:textId="77777777" w:rsidTr="00DE496E">
        <w:trPr>
          <w:jc w:val="center"/>
        </w:trPr>
        <w:tc>
          <w:tcPr>
            <w:tcW w:w="2263" w:type="dxa"/>
          </w:tcPr>
          <w:p w14:paraId="4CD6EBD5" w14:textId="11ED14E4" w:rsidR="0048532C" w:rsidRPr="005057B5" w:rsidRDefault="0048532C" w:rsidP="00BB78A8">
            <w:pPr>
              <w:spacing w:line="240" w:lineRule="auto"/>
              <w:ind w:left="90"/>
              <w:rPr>
                <w:szCs w:val="22"/>
              </w:rPr>
            </w:pPr>
            <w:r w:rsidRPr="005057B5">
              <w:rPr>
                <w:szCs w:val="22"/>
              </w:rPr>
              <w:t>Intestinal perforation</w:t>
            </w:r>
          </w:p>
        </w:tc>
        <w:tc>
          <w:tcPr>
            <w:tcW w:w="1701" w:type="dxa"/>
          </w:tcPr>
          <w:p w14:paraId="6C222929" w14:textId="522976B0" w:rsidR="0048532C" w:rsidRPr="005057B5" w:rsidRDefault="00CE78E4" w:rsidP="00BB78A8">
            <w:pPr>
              <w:spacing w:line="240" w:lineRule="auto"/>
              <w:ind w:left="90"/>
              <w:rPr>
                <w:szCs w:val="22"/>
              </w:rPr>
            </w:pPr>
            <w:proofErr w:type="spellStart"/>
            <w:r w:rsidRPr="005057B5">
              <w:rPr>
                <w:szCs w:val="22"/>
              </w:rPr>
              <w:t>Rare</w:t>
            </w:r>
            <w:r w:rsidRPr="005057B5">
              <w:rPr>
                <w:szCs w:val="22"/>
                <w:vertAlign w:val="superscript"/>
              </w:rPr>
              <w:t>p</w:t>
            </w:r>
            <w:proofErr w:type="spellEnd"/>
          </w:p>
        </w:tc>
        <w:tc>
          <w:tcPr>
            <w:tcW w:w="709" w:type="dxa"/>
          </w:tcPr>
          <w:p w14:paraId="7592017A" w14:textId="4FE510DC" w:rsidR="0048532C" w:rsidRPr="005057B5" w:rsidRDefault="00BD1288" w:rsidP="00BB78A8">
            <w:pPr>
              <w:spacing w:line="240" w:lineRule="auto"/>
              <w:ind w:left="90"/>
              <w:rPr>
                <w:szCs w:val="22"/>
              </w:rPr>
            </w:pPr>
            <w:r w:rsidRPr="005057B5">
              <w:rPr>
                <w:szCs w:val="22"/>
              </w:rPr>
              <w:t>&lt;0.1</w:t>
            </w:r>
          </w:p>
        </w:tc>
        <w:tc>
          <w:tcPr>
            <w:tcW w:w="992" w:type="dxa"/>
          </w:tcPr>
          <w:p w14:paraId="7D4FA19F" w14:textId="3B9B4B46" w:rsidR="0048532C" w:rsidRPr="005057B5" w:rsidRDefault="00BD1288" w:rsidP="00BB78A8">
            <w:pPr>
              <w:spacing w:line="240" w:lineRule="auto"/>
              <w:ind w:left="90"/>
              <w:rPr>
                <w:szCs w:val="22"/>
              </w:rPr>
            </w:pPr>
            <w:r w:rsidRPr="005057B5">
              <w:rPr>
                <w:szCs w:val="22"/>
              </w:rPr>
              <w:t>&lt;0.1</w:t>
            </w:r>
          </w:p>
        </w:tc>
        <w:tc>
          <w:tcPr>
            <w:tcW w:w="1843" w:type="dxa"/>
          </w:tcPr>
          <w:p w14:paraId="72F85E26" w14:textId="40810E53" w:rsidR="0048532C" w:rsidRPr="005057B5" w:rsidRDefault="00CE78E4" w:rsidP="00BB78A8">
            <w:pPr>
              <w:spacing w:line="240" w:lineRule="auto"/>
              <w:ind w:left="90"/>
              <w:rPr>
                <w:szCs w:val="22"/>
              </w:rPr>
            </w:pPr>
            <w:proofErr w:type="spellStart"/>
            <w:r w:rsidRPr="005057B5">
              <w:rPr>
                <w:szCs w:val="22"/>
              </w:rPr>
              <w:t>Rare</w:t>
            </w:r>
            <w:r w:rsidRPr="005057B5">
              <w:rPr>
                <w:szCs w:val="22"/>
                <w:vertAlign w:val="superscript"/>
              </w:rPr>
              <w:t>p</w:t>
            </w:r>
            <w:proofErr w:type="spellEnd"/>
          </w:p>
        </w:tc>
        <w:tc>
          <w:tcPr>
            <w:tcW w:w="709" w:type="dxa"/>
          </w:tcPr>
          <w:p w14:paraId="3D40CEB7" w14:textId="102563A8" w:rsidR="0048532C" w:rsidRPr="005057B5" w:rsidRDefault="00BD1288" w:rsidP="00BB78A8">
            <w:pPr>
              <w:spacing w:line="240" w:lineRule="auto"/>
              <w:ind w:left="90"/>
              <w:rPr>
                <w:szCs w:val="22"/>
              </w:rPr>
            </w:pPr>
            <w:r w:rsidRPr="005057B5">
              <w:rPr>
                <w:szCs w:val="22"/>
              </w:rPr>
              <w:t>&lt;0.1</w:t>
            </w:r>
          </w:p>
        </w:tc>
        <w:tc>
          <w:tcPr>
            <w:tcW w:w="992" w:type="dxa"/>
          </w:tcPr>
          <w:p w14:paraId="7A472682" w14:textId="01CB2645" w:rsidR="0048532C" w:rsidRPr="005057B5" w:rsidRDefault="00BD1288" w:rsidP="00BB78A8">
            <w:pPr>
              <w:keepNext/>
              <w:spacing w:line="240" w:lineRule="auto"/>
              <w:ind w:right="11"/>
              <w:rPr>
                <w:szCs w:val="22"/>
              </w:rPr>
            </w:pPr>
            <w:r w:rsidRPr="005057B5">
              <w:rPr>
                <w:szCs w:val="22"/>
              </w:rPr>
              <w:t>&lt;0.1</w:t>
            </w:r>
          </w:p>
        </w:tc>
      </w:tr>
      <w:tr w:rsidR="009C18F0" w:rsidRPr="005057B5" w14:paraId="11F926B4" w14:textId="77777777" w:rsidTr="00DE496E">
        <w:trPr>
          <w:jc w:val="center"/>
        </w:trPr>
        <w:tc>
          <w:tcPr>
            <w:tcW w:w="2263" w:type="dxa"/>
          </w:tcPr>
          <w:p w14:paraId="0328E6AE" w14:textId="2E8ECD1F" w:rsidR="0048532C" w:rsidRPr="005057B5" w:rsidRDefault="0048532C" w:rsidP="00BB78A8">
            <w:pPr>
              <w:spacing w:line="240" w:lineRule="auto"/>
              <w:ind w:left="90"/>
              <w:rPr>
                <w:szCs w:val="22"/>
              </w:rPr>
            </w:pPr>
            <w:r w:rsidRPr="005057B5">
              <w:rPr>
                <w:szCs w:val="22"/>
              </w:rPr>
              <w:t>Large intestine perforation</w:t>
            </w:r>
          </w:p>
        </w:tc>
        <w:tc>
          <w:tcPr>
            <w:tcW w:w="1701" w:type="dxa"/>
          </w:tcPr>
          <w:p w14:paraId="53265FA0" w14:textId="54D5CC2A" w:rsidR="0048532C" w:rsidRPr="005057B5" w:rsidRDefault="00BD1288" w:rsidP="00BB78A8">
            <w:pPr>
              <w:spacing w:line="240" w:lineRule="auto"/>
              <w:ind w:left="90"/>
              <w:rPr>
                <w:szCs w:val="22"/>
              </w:rPr>
            </w:pPr>
            <w:proofErr w:type="spellStart"/>
            <w:r w:rsidRPr="005057B5">
              <w:rPr>
                <w:szCs w:val="22"/>
              </w:rPr>
              <w:t>Uncommon</w:t>
            </w:r>
            <w:r w:rsidR="00CE78E4" w:rsidRPr="005057B5">
              <w:rPr>
                <w:szCs w:val="22"/>
                <w:vertAlign w:val="superscript"/>
              </w:rPr>
              <w:t>p</w:t>
            </w:r>
            <w:proofErr w:type="spellEnd"/>
          </w:p>
        </w:tc>
        <w:tc>
          <w:tcPr>
            <w:tcW w:w="709" w:type="dxa"/>
          </w:tcPr>
          <w:p w14:paraId="022F62BC" w14:textId="5A225FD9" w:rsidR="0048532C" w:rsidRPr="005057B5" w:rsidRDefault="00BD1288" w:rsidP="00BB78A8">
            <w:pPr>
              <w:spacing w:line="240" w:lineRule="auto"/>
              <w:ind w:left="90"/>
              <w:rPr>
                <w:szCs w:val="22"/>
              </w:rPr>
            </w:pPr>
            <w:r w:rsidRPr="005057B5">
              <w:rPr>
                <w:szCs w:val="22"/>
              </w:rPr>
              <w:t>0.1</w:t>
            </w:r>
          </w:p>
        </w:tc>
        <w:tc>
          <w:tcPr>
            <w:tcW w:w="992" w:type="dxa"/>
          </w:tcPr>
          <w:p w14:paraId="6EEB7619" w14:textId="679D9918" w:rsidR="0048532C" w:rsidRPr="005057B5" w:rsidRDefault="00BD1288" w:rsidP="00BB78A8">
            <w:pPr>
              <w:spacing w:line="240" w:lineRule="auto"/>
              <w:ind w:left="90"/>
              <w:rPr>
                <w:szCs w:val="22"/>
              </w:rPr>
            </w:pPr>
            <w:r w:rsidRPr="005057B5">
              <w:rPr>
                <w:szCs w:val="22"/>
              </w:rPr>
              <w:t>&lt;0.1</w:t>
            </w:r>
          </w:p>
        </w:tc>
        <w:tc>
          <w:tcPr>
            <w:tcW w:w="1843" w:type="dxa"/>
          </w:tcPr>
          <w:p w14:paraId="5A1E98F1" w14:textId="19495E7A" w:rsidR="0048532C" w:rsidRPr="005057B5" w:rsidRDefault="00BD1288" w:rsidP="00BB78A8">
            <w:pPr>
              <w:spacing w:line="240" w:lineRule="auto"/>
              <w:ind w:left="90"/>
              <w:rPr>
                <w:szCs w:val="22"/>
              </w:rPr>
            </w:pPr>
            <w:proofErr w:type="spellStart"/>
            <w:r w:rsidRPr="005057B5">
              <w:rPr>
                <w:szCs w:val="22"/>
              </w:rPr>
              <w:t>Uncommon</w:t>
            </w:r>
            <w:r w:rsidR="00CE78E4" w:rsidRPr="005057B5">
              <w:rPr>
                <w:szCs w:val="22"/>
                <w:vertAlign w:val="superscript"/>
              </w:rPr>
              <w:t>p</w:t>
            </w:r>
            <w:proofErr w:type="spellEnd"/>
          </w:p>
        </w:tc>
        <w:tc>
          <w:tcPr>
            <w:tcW w:w="709" w:type="dxa"/>
          </w:tcPr>
          <w:p w14:paraId="62DE29B2" w14:textId="7066913A" w:rsidR="0048532C" w:rsidRPr="005057B5" w:rsidRDefault="00BD1288" w:rsidP="00BB78A8">
            <w:pPr>
              <w:spacing w:line="240" w:lineRule="auto"/>
              <w:ind w:left="90"/>
              <w:rPr>
                <w:szCs w:val="22"/>
              </w:rPr>
            </w:pPr>
            <w:r w:rsidRPr="005057B5">
              <w:rPr>
                <w:szCs w:val="22"/>
              </w:rPr>
              <w:t>0.1</w:t>
            </w:r>
          </w:p>
        </w:tc>
        <w:tc>
          <w:tcPr>
            <w:tcW w:w="992" w:type="dxa"/>
          </w:tcPr>
          <w:p w14:paraId="7FF26AD3" w14:textId="38BC89C4" w:rsidR="0048532C" w:rsidRPr="005057B5" w:rsidRDefault="00BD1288" w:rsidP="00BB78A8">
            <w:pPr>
              <w:keepNext/>
              <w:spacing w:line="240" w:lineRule="auto"/>
              <w:ind w:right="11"/>
              <w:rPr>
                <w:szCs w:val="22"/>
              </w:rPr>
            </w:pPr>
            <w:r w:rsidRPr="005057B5">
              <w:rPr>
                <w:szCs w:val="22"/>
              </w:rPr>
              <w:t>&lt;0.1</w:t>
            </w:r>
          </w:p>
        </w:tc>
      </w:tr>
      <w:tr w:rsidR="002D5D70" w:rsidRPr="005057B5" w14:paraId="7C7EC4A3" w14:textId="77777777" w:rsidTr="00DE496E">
        <w:trPr>
          <w:jc w:val="center"/>
        </w:trPr>
        <w:tc>
          <w:tcPr>
            <w:tcW w:w="2263" w:type="dxa"/>
          </w:tcPr>
          <w:p w14:paraId="51674E94" w14:textId="68759436" w:rsidR="002D5D70" w:rsidRPr="005057B5" w:rsidRDefault="002D5D70" w:rsidP="00BB78A8">
            <w:pPr>
              <w:spacing w:line="240" w:lineRule="auto"/>
              <w:ind w:left="90"/>
              <w:rPr>
                <w:szCs w:val="22"/>
              </w:rPr>
            </w:pPr>
            <w:r>
              <w:rPr>
                <w:szCs w:val="22"/>
              </w:rPr>
              <w:t>Coeliac disease</w:t>
            </w:r>
          </w:p>
        </w:tc>
        <w:tc>
          <w:tcPr>
            <w:tcW w:w="1701" w:type="dxa"/>
          </w:tcPr>
          <w:p w14:paraId="033E5E82" w14:textId="0D1F7BF4" w:rsidR="002D5D70" w:rsidRPr="002D5D70" w:rsidRDefault="002D5D70" w:rsidP="00BB78A8">
            <w:pPr>
              <w:spacing w:line="240" w:lineRule="auto"/>
              <w:ind w:left="90"/>
              <w:rPr>
                <w:szCs w:val="22"/>
                <w:vertAlign w:val="superscript"/>
              </w:rPr>
            </w:pPr>
            <w:proofErr w:type="spellStart"/>
            <w:r>
              <w:rPr>
                <w:szCs w:val="22"/>
              </w:rPr>
              <w:t>Rare</w:t>
            </w:r>
            <w:r>
              <w:rPr>
                <w:szCs w:val="22"/>
                <w:vertAlign w:val="superscript"/>
              </w:rPr>
              <w:t>p</w:t>
            </w:r>
            <w:proofErr w:type="spellEnd"/>
          </w:p>
        </w:tc>
        <w:tc>
          <w:tcPr>
            <w:tcW w:w="709" w:type="dxa"/>
          </w:tcPr>
          <w:p w14:paraId="0ABC536F" w14:textId="143F6D93" w:rsidR="002D5D70" w:rsidRPr="005057B5" w:rsidRDefault="002D5D70" w:rsidP="00BB78A8">
            <w:pPr>
              <w:spacing w:line="240" w:lineRule="auto"/>
              <w:ind w:left="90"/>
              <w:rPr>
                <w:szCs w:val="22"/>
              </w:rPr>
            </w:pPr>
            <w:r>
              <w:rPr>
                <w:szCs w:val="22"/>
              </w:rPr>
              <w:t>0.03</w:t>
            </w:r>
          </w:p>
        </w:tc>
        <w:tc>
          <w:tcPr>
            <w:tcW w:w="992" w:type="dxa"/>
          </w:tcPr>
          <w:p w14:paraId="75D97143" w14:textId="4CA8B6A9" w:rsidR="002D5D70" w:rsidRPr="005057B5" w:rsidRDefault="002D5D70" w:rsidP="00BB78A8">
            <w:pPr>
              <w:spacing w:line="240" w:lineRule="auto"/>
              <w:ind w:left="90"/>
              <w:rPr>
                <w:szCs w:val="22"/>
              </w:rPr>
            </w:pPr>
            <w:r>
              <w:rPr>
                <w:szCs w:val="22"/>
              </w:rPr>
              <w:t>0.03</w:t>
            </w:r>
          </w:p>
        </w:tc>
        <w:tc>
          <w:tcPr>
            <w:tcW w:w="1843" w:type="dxa"/>
          </w:tcPr>
          <w:p w14:paraId="31DB010E" w14:textId="58BBD9BA" w:rsidR="002D5D70" w:rsidRPr="005057B5" w:rsidRDefault="002D5D70" w:rsidP="00BB78A8">
            <w:pPr>
              <w:spacing w:line="240" w:lineRule="auto"/>
              <w:ind w:left="90"/>
              <w:rPr>
                <w:szCs w:val="22"/>
              </w:rPr>
            </w:pPr>
            <w:proofErr w:type="spellStart"/>
            <w:r>
              <w:rPr>
                <w:szCs w:val="22"/>
              </w:rPr>
              <w:t>Rare</w:t>
            </w:r>
            <w:r>
              <w:rPr>
                <w:szCs w:val="22"/>
                <w:vertAlign w:val="superscript"/>
              </w:rPr>
              <w:t>p</w:t>
            </w:r>
            <w:proofErr w:type="spellEnd"/>
          </w:p>
        </w:tc>
        <w:tc>
          <w:tcPr>
            <w:tcW w:w="709" w:type="dxa"/>
          </w:tcPr>
          <w:p w14:paraId="39C44C08" w14:textId="2446E50F" w:rsidR="002D5D70" w:rsidRPr="005057B5" w:rsidRDefault="002D5D70" w:rsidP="00BB78A8">
            <w:pPr>
              <w:spacing w:line="240" w:lineRule="auto"/>
              <w:ind w:left="90"/>
              <w:rPr>
                <w:szCs w:val="22"/>
              </w:rPr>
            </w:pPr>
            <w:r>
              <w:rPr>
                <w:szCs w:val="22"/>
              </w:rPr>
              <w:t>0.03</w:t>
            </w:r>
          </w:p>
        </w:tc>
        <w:tc>
          <w:tcPr>
            <w:tcW w:w="992" w:type="dxa"/>
          </w:tcPr>
          <w:p w14:paraId="3AA58F7F" w14:textId="0A90176C" w:rsidR="002D5D70" w:rsidRPr="005057B5" w:rsidRDefault="002D5D70" w:rsidP="00BB78A8">
            <w:pPr>
              <w:keepNext/>
              <w:spacing w:line="240" w:lineRule="auto"/>
              <w:ind w:right="11"/>
              <w:rPr>
                <w:szCs w:val="22"/>
              </w:rPr>
            </w:pPr>
            <w:r>
              <w:rPr>
                <w:szCs w:val="22"/>
              </w:rPr>
              <w:t>0.03</w:t>
            </w:r>
          </w:p>
        </w:tc>
      </w:tr>
      <w:tr w:rsidR="00494DBE" w:rsidRPr="005057B5" w14:paraId="50018864" w14:textId="77777777" w:rsidTr="00DE496E">
        <w:trPr>
          <w:jc w:val="center"/>
        </w:trPr>
        <w:tc>
          <w:tcPr>
            <w:tcW w:w="9209" w:type="dxa"/>
            <w:gridSpan w:val="7"/>
          </w:tcPr>
          <w:p w14:paraId="349F38A2" w14:textId="0596C2F1" w:rsidR="00494DBE" w:rsidRPr="005057B5" w:rsidRDefault="00494DBE" w:rsidP="00BB78A8">
            <w:pPr>
              <w:spacing w:line="240" w:lineRule="auto"/>
              <w:rPr>
                <w:b/>
                <w:bCs/>
                <w:szCs w:val="22"/>
              </w:rPr>
            </w:pPr>
            <w:r w:rsidRPr="005057B5">
              <w:rPr>
                <w:b/>
                <w:szCs w:val="24"/>
              </w:rPr>
              <w:t>Hepatobiliary</w:t>
            </w:r>
            <w:r w:rsidRPr="005057B5">
              <w:rPr>
                <w:b/>
              </w:rPr>
              <w:t xml:space="preserve"> disorders</w:t>
            </w:r>
          </w:p>
        </w:tc>
      </w:tr>
      <w:tr w:rsidR="009C18F0" w:rsidRPr="005057B5" w14:paraId="1A5BE1E0" w14:textId="77777777" w:rsidTr="00DE496E">
        <w:trPr>
          <w:jc w:val="center"/>
        </w:trPr>
        <w:tc>
          <w:tcPr>
            <w:tcW w:w="2263" w:type="dxa"/>
          </w:tcPr>
          <w:p w14:paraId="62E8E42D" w14:textId="0B6F3E57" w:rsidR="009C18F0" w:rsidRPr="005057B5" w:rsidRDefault="009C18F0" w:rsidP="00BB78A8">
            <w:pPr>
              <w:spacing w:line="240" w:lineRule="auto"/>
              <w:ind w:left="90"/>
              <w:rPr>
                <w:szCs w:val="22"/>
              </w:rPr>
            </w:pPr>
            <w:r w:rsidRPr="005057B5">
              <w:rPr>
                <w:szCs w:val="22"/>
              </w:rPr>
              <w:t xml:space="preserve">Aspartate aminotransferase increased/Alanine aminotransferase </w:t>
            </w:r>
            <w:proofErr w:type="spellStart"/>
            <w:r w:rsidRPr="005057B5">
              <w:rPr>
                <w:szCs w:val="22"/>
              </w:rPr>
              <w:t>increased</w:t>
            </w:r>
            <w:r w:rsidR="00BF72EA">
              <w:rPr>
                <w:szCs w:val="22"/>
                <w:vertAlign w:val="superscript"/>
              </w:rPr>
              <w:t>x</w:t>
            </w:r>
            <w:proofErr w:type="spellEnd"/>
          </w:p>
        </w:tc>
        <w:tc>
          <w:tcPr>
            <w:tcW w:w="1701" w:type="dxa"/>
          </w:tcPr>
          <w:p w14:paraId="1B867B40" w14:textId="45873D7B" w:rsidR="009C18F0" w:rsidRPr="005057B5" w:rsidRDefault="009C18F0" w:rsidP="00BB78A8">
            <w:pPr>
              <w:spacing w:line="240" w:lineRule="auto"/>
              <w:ind w:left="90"/>
              <w:rPr>
                <w:szCs w:val="22"/>
              </w:rPr>
            </w:pPr>
            <w:r w:rsidRPr="005057B5">
              <w:rPr>
                <w:szCs w:val="22"/>
              </w:rPr>
              <w:t>Very common</w:t>
            </w:r>
          </w:p>
        </w:tc>
        <w:tc>
          <w:tcPr>
            <w:tcW w:w="709" w:type="dxa"/>
          </w:tcPr>
          <w:p w14:paraId="1133051E" w14:textId="704E72B8" w:rsidR="009C18F0" w:rsidRPr="005057B5" w:rsidRDefault="009C18F0" w:rsidP="00BB78A8">
            <w:pPr>
              <w:spacing w:line="240" w:lineRule="auto"/>
              <w:ind w:left="90"/>
              <w:rPr>
                <w:szCs w:val="22"/>
              </w:rPr>
            </w:pPr>
            <w:r w:rsidRPr="005057B5">
              <w:rPr>
                <w:szCs w:val="22"/>
              </w:rPr>
              <w:t>17.6</w:t>
            </w:r>
          </w:p>
        </w:tc>
        <w:tc>
          <w:tcPr>
            <w:tcW w:w="992" w:type="dxa"/>
          </w:tcPr>
          <w:p w14:paraId="6D581295" w14:textId="0C93F149" w:rsidR="009C18F0" w:rsidRPr="005057B5" w:rsidRDefault="009C18F0" w:rsidP="00BB78A8">
            <w:pPr>
              <w:spacing w:line="240" w:lineRule="auto"/>
              <w:ind w:left="90"/>
              <w:rPr>
                <w:szCs w:val="22"/>
              </w:rPr>
            </w:pPr>
            <w:r w:rsidRPr="005057B5">
              <w:rPr>
                <w:szCs w:val="22"/>
              </w:rPr>
              <w:t>2.1</w:t>
            </w:r>
          </w:p>
        </w:tc>
        <w:tc>
          <w:tcPr>
            <w:tcW w:w="1843" w:type="dxa"/>
          </w:tcPr>
          <w:p w14:paraId="66CDD14B" w14:textId="1D2EBFA3" w:rsidR="009C18F0" w:rsidRPr="005057B5" w:rsidRDefault="009C18F0" w:rsidP="00BB78A8">
            <w:pPr>
              <w:spacing w:line="240" w:lineRule="auto"/>
              <w:ind w:left="90"/>
              <w:rPr>
                <w:szCs w:val="22"/>
              </w:rPr>
            </w:pPr>
            <w:r w:rsidRPr="005057B5">
              <w:rPr>
                <w:szCs w:val="22"/>
              </w:rPr>
              <w:t>Very common</w:t>
            </w:r>
          </w:p>
        </w:tc>
        <w:tc>
          <w:tcPr>
            <w:tcW w:w="709" w:type="dxa"/>
          </w:tcPr>
          <w:p w14:paraId="00E30B22" w14:textId="79A5D1F3" w:rsidR="009C18F0" w:rsidRPr="005057B5" w:rsidRDefault="009C18F0" w:rsidP="00BB78A8">
            <w:pPr>
              <w:spacing w:line="240" w:lineRule="auto"/>
              <w:ind w:left="90"/>
              <w:rPr>
                <w:szCs w:val="22"/>
              </w:rPr>
            </w:pPr>
            <w:r w:rsidRPr="005057B5">
              <w:rPr>
                <w:szCs w:val="22"/>
              </w:rPr>
              <w:t>18.0</w:t>
            </w:r>
          </w:p>
        </w:tc>
        <w:tc>
          <w:tcPr>
            <w:tcW w:w="992" w:type="dxa"/>
          </w:tcPr>
          <w:p w14:paraId="212EC582" w14:textId="57459C33" w:rsidR="009C18F0" w:rsidRPr="005057B5" w:rsidRDefault="009C18F0" w:rsidP="00BB78A8">
            <w:pPr>
              <w:spacing w:line="240" w:lineRule="auto"/>
              <w:ind w:left="90"/>
              <w:rPr>
                <w:szCs w:val="22"/>
              </w:rPr>
            </w:pPr>
            <w:r w:rsidRPr="005057B5">
              <w:rPr>
                <w:szCs w:val="22"/>
              </w:rPr>
              <w:t>8.9</w:t>
            </w:r>
          </w:p>
        </w:tc>
      </w:tr>
      <w:tr w:rsidR="009C18F0" w:rsidRPr="005057B5" w14:paraId="0F53F6B9" w14:textId="77777777" w:rsidTr="00DE496E">
        <w:trPr>
          <w:jc w:val="center"/>
        </w:trPr>
        <w:tc>
          <w:tcPr>
            <w:tcW w:w="2263" w:type="dxa"/>
          </w:tcPr>
          <w:p w14:paraId="2CAD5082" w14:textId="45B73B4A" w:rsidR="009C18F0" w:rsidRPr="005057B5" w:rsidRDefault="009C18F0" w:rsidP="00BB78A8">
            <w:pPr>
              <w:spacing w:line="240" w:lineRule="auto"/>
              <w:ind w:left="90"/>
              <w:rPr>
                <w:szCs w:val="22"/>
              </w:rPr>
            </w:pPr>
            <w:proofErr w:type="spellStart"/>
            <w:r w:rsidRPr="005057B5">
              <w:rPr>
                <w:szCs w:val="22"/>
              </w:rPr>
              <w:t>Hepatitis</w:t>
            </w:r>
            <w:r w:rsidR="00BF72EA">
              <w:rPr>
                <w:szCs w:val="22"/>
                <w:vertAlign w:val="superscript"/>
              </w:rPr>
              <w:t>y</w:t>
            </w:r>
            <w:proofErr w:type="spellEnd"/>
          </w:p>
        </w:tc>
        <w:tc>
          <w:tcPr>
            <w:tcW w:w="1701" w:type="dxa"/>
          </w:tcPr>
          <w:p w14:paraId="0FF65542" w14:textId="5EA2E634" w:rsidR="009C18F0" w:rsidRPr="005057B5" w:rsidRDefault="009C18F0" w:rsidP="00BB78A8">
            <w:pPr>
              <w:spacing w:line="240" w:lineRule="auto"/>
              <w:ind w:left="90"/>
              <w:rPr>
                <w:szCs w:val="22"/>
              </w:rPr>
            </w:pPr>
            <w:r w:rsidRPr="005057B5">
              <w:rPr>
                <w:szCs w:val="22"/>
              </w:rPr>
              <w:t>Common</w:t>
            </w:r>
          </w:p>
        </w:tc>
        <w:tc>
          <w:tcPr>
            <w:tcW w:w="709" w:type="dxa"/>
          </w:tcPr>
          <w:p w14:paraId="78318A22" w14:textId="2A6630C8" w:rsidR="009C18F0" w:rsidRPr="005057B5" w:rsidRDefault="009C18F0" w:rsidP="00BB78A8">
            <w:pPr>
              <w:spacing w:line="240" w:lineRule="auto"/>
              <w:ind w:left="90"/>
              <w:rPr>
                <w:szCs w:val="22"/>
              </w:rPr>
            </w:pPr>
            <w:r w:rsidRPr="005057B5">
              <w:rPr>
                <w:szCs w:val="22"/>
              </w:rPr>
              <w:t>3.9</w:t>
            </w:r>
          </w:p>
        </w:tc>
        <w:tc>
          <w:tcPr>
            <w:tcW w:w="992" w:type="dxa"/>
          </w:tcPr>
          <w:p w14:paraId="1F8D2D4B" w14:textId="2D6A44F8" w:rsidR="009C18F0" w:rsidRPr="005057B5" w:rsidRDefault="009C18F0" w:rsidP="00BB78A8">
            <w:pPr>
              <w:spacing w:line="240" w:lineRule="auto"/>
              <w:ind w:left="90"/>
              <w:rPr>
                <w:szCs w:val="22"/>
              </w:rPr>
            </w:pPr>
            <w:r w:rsidRPr="005057B5">
              <w:rPr>
                <w:szCs w:val="22"/>
              </w:rPr>
              <w:t>0.9</w:t>
            </w:r>
          </w:p>
        </w:tc>
        <w:tc>
          <w:tcPr>
            <w:tcW w:w="1843" w:type="dxa"/>
          </w:tcPr>
          <w:p w14:paraId="060F624D" w14:textId="6C0341F7" w:rsidR="009C18F0" w:rsidRPr="005057B5" w:rsidRDefault="009C18F0" w:rsidP="00BB78A8">
            <w:pPr>
              <w:spacing w:line="240" w:lineRule="auto"/>
              <w:ind w:left="90"/>
              <w:rPr>
                <w:szCs w:val="22"/>
              </w:rPr>
            </w:pPr>
            <w:r w:rsidRPr="005057B5">
              <w:rPr>
                <w:szCs w:val="22"/>
              </w:rPr>
              <w:t>Common</w:t>
            </w:r>
          </w:p>
        </w:tc>
        <w:tc>
          <w:tcPr>
            <w:tcW w:w="709" w:type="dxa"/>
          </w:tcPr>
          <w:p w14:paraId="173AE576" w14:textId="158980FB" w:rsidR="009C18F0" w:rsidRPr="005057B5" w:rsidRDefault="009C18F0" w:rsidP="00BB78A8">
            <w:pPr>
              <w:spacing w:line="240" w:lineRule="auto"/>
              <w:ind w:left="90"/>
              <w:rPr>
                <w:szCs w:val="22"/>
              </w:rPr>
            </w:pPr>
            <w:r w:rsidRPr="005057B5">
              <w:rPr>
                <w:szCs w:val="22"/>
              </w:rPr>
              <w:t>5.0</w:t>
            </w:r>
          </w:p>
        </w:tc>
        <w:tc>
          <w:tcPr>
            <w:tcW w:w="992" w:type="dxa"/>
          </w:tcPr>
          <w:p w14:paraId="4981B044" w14:textId="73C8A1E1" w:rsidR="009C18F0" w:rsidRPr="005057B5" w:rsidRDefault="009C18F0" w:rsidP="00BB78A8">
            <w:pPr>
              <w:spacing w:line="240" w:lineRule="auto"/>
              <w:ind w:left="90"/>
              <w:rPr>
                <w:szCs w:val="22"/>
              </w:rPr>
            </w:pPr>
            <w:r w:rsidRPr="005057B5">
              <w:rPr>
                <w:szCs w:val="22"/>
              </w:rPr>
              <w:t>1.7</w:t>
            </w:r>
          </w:p>
        </w:tc>
      </w:tr>
      <w:tr w:rsidR="00494DBE" w:rsidRPr="005057B5" w14:paraId="2C7774E1" w14:textId="77777777" w:rsidTr="00DE496E">
        <w:trPr>
          <w:jc w:val="center"/>
        </w:trPr>
        <w:tc>
          <w:tcPr>
            <w:tcW w:w="9209" w:type="dxa"/>
            <w:gridSpan w:val="7"/>
          </w:tcPr>
          <w:p w14:paraId="1B587B1B" w14:textId="496CE2C4" w:rsidR="00494DBE" w:rsidRPr="005057B5" w:rsidRDefault="00494DBE" w:rsidP="00BB78A8">
            <w:pPr>
              <w:spacing w:line="240" w:lineRule="auto"/>
              <w:rPr>
                <w:b/>
                <w:bCs/>
                <w:szCs w:val="22"/>
              </w:rPr>
            </w:pPr>
            <w:r w:rsidRPr="005057B5">
              <w:rPr>
                <w:b/>
                <w:szCs w:val="24"/>
              </w:rPr>
              <w:t>Skin and subcutaneous tissue disorders</w:t>
            </w:r>
          </w:p>
        </w:tc>
      </w:tr>
      <w:tr w:rsidR="009C18F0" w:rsidRPr="005057B5" w14:paraId="28A5A791" w14:textId="77777777" w:rsidTr="00DE496E">
        <w:trPr>
          <w:jc w:val="center"/>
        </w:trPr>
        <w:tc>
          <w:tcPr>
            <w:tcW w:w="2263" w:type="dxa"/>
          </w:tcPr>
          <w:p w14:paraId="3B12A49E" w14:textId="21854BE1" w:rsidR="009C18F0" w:rsidRPr="005057B5" w:rsidRDefault="009C18F0" w:rsidP="00BB78A8">
            <w:pPr>
              <w:spacing w:line="240" w:lineRule="auto"/>
              <w:ind w:left="90"/>
              <w:rPr>
                <w:szCs w:val="22"/>
              </w:rPr>
            </w:pPr>
            <w:proofErr w:type="spellStart"/>
            <w:r w:rsidRPr="005057B5">
              <w:rPr>
                <w:szCs w:val="22"/>
              </w:rPr>
              <w:t>Alopecia</w:t>
            </w:r>
            <w:r w:rsidRPr="005057B5">
              <w:rPr>
                <w:szCs w:val="22"/>
                <w:vertAlign w:val="superscript"/>
              </w:rPr>
              <w:t>d</w:t>
            </w:r>
            <w:proofErr w:type="spellEnd"/>
          </w:p>
        </w:tc>
        <w:tc>
          <w:tcPr>
            <w:tcW w:w="1701" w:type="dxa"/>
          </w:tcPr>
          <w:p w14:paraId="55420ECC" w14:textId="11BCCCD6" w:rsidR="009C18F0" w:rsidRPr="005057B5" w:rsidRDefault="009C18F0" w:rsidP="00BB78A8">
            <w:pPr>
              <w:spacing w:line="240" w:lineRule="auto"/>
              <w:ind w:left="90"/>
              <w:rPr>
                <w:szCs w:val="22"/>
              </w:rPr>
            </w:pPr>
            <w:r w:rsidRPr="005057B5">
              <w:rPr>
                <w:szCs w:val="22"/>
              </w:rPr>
              <w:t>Very common</w:t>
            </w:r>
          </w:p>
        </w:tc>
        <w:tc>
          <w:tcPr>
            <w:tcW w:w="709" w:type="dxa"/>
          </w:tcPr>
          <w:p w14:paraId="623E9A4C" w14:textId="130AD5E8" w:rsidR="009C18F0" w:rsidRPr="005057B5" w:rsidRDefault="009C18F0" w:rsidP="00BB78A8">
            <w:pPr>
              <w:spacing w:line="240" w:lineRule="auto"/>
              <w:ind w:left="90"/>
              <w:rPr>
                <w:szCs w:val="22"/>
              </w:rPr>
            </w:pPr>
            <w:r w:rsidRPr="005057B5">
              <w:rPr>
                <w:szCs w:val="22"/>
              </w:rPr>
              <w:t>10.0</w:t>
            </w:r>
          </w:p>
        </w:tc>
        <w:tc>
          <w:tcPr>
            <w:tcW w:w="992" w:type="dxa"/>
          </w:tcPr>
          <w:p w14:paraId="16B24EEC" w14:textId="21BCE68C" w:rsidR="009C18F0" w:rsidRPr="005057B5" w:rsidRDefault="009C18F0" w:rsidP="00BB78A8">
            <w:pPr>
              <w:spacing w:line="240" w:lineRule="auto"/>
              <w:ind w:left="90"/>
              <w:rPr>
                <w:szCs w:val="22"/>
              </w:rPr>
            </w:pPr>
            <w:r w:rsidRPr="005057B5">
              <w:rPr>
                <w:szCs w:val="22"/>
              </w:rPr>
              <w:t>0</w:t>
            </w:r>
          </w:p>
        </w:tc>
        <w:tc>
          <w:tcPr>
            <w:tcW w:w="1843" w:type="dxa"/>
          </w:tcPr>
          <w:p w14:paraId="518A6A22" w14:textId="77777777" w:rsidR="009C18F0" w:rsidRPr="005057B5" w:rsidRDefault="009C18F0" w:rsidP="00BB78A8">
            <w:pPr>
              <w:spacing w:line="240" w:lineRule="auto"/>
              <w:ind w:left="90"/>
              <w:rPr>
                <w:szCs w:val="22"/>
              </w:rPr>
            </w:pPr>
          </w:p>
        </w:tc>
        <w:tc>
          <w:tcPr>
            <w:tcW w:w="709" w:type="dxa"/>
          </w:tcPr>
          <w:p w14:paraId="46166F3F" w14:textId="77777777" w:rsidR="009C18F0" w:rsidRPr="005057B5" w:rsidRDefault="009C18F0" w:rsidP="00BB78A8">
            <w:pPr>
              <w:spacing w:line="240" w:lineRule="auto"/>
              <w:ind w:left="90"/>
              <w:rPr>
                <w:szCs w:val="22"/>
              </w:rPr>
            </w:pPr>
          </w:p>
        </w:tc>
        <w:tc>
          <w:tcPr>
            <w:tcW w:w="992" w:type="dxa"/>
          </w:tcPr>
          <w:p w14:paraId="65B69602" w14:textId="77777777" w:rsidR="009C18F0" w:rsidRPr="005057B5" w:rsidRDefault="009C18F0" w:rsidP="00BB78A8">
            <w:pPr>
              <w:spacing w:line="240" w:lineRule="auto"/>
              <w:ind w:left="90"/>
              <w:rPr>
                <w:szCs w:val="22"/>
              </w:rPr>
            </w:pPr>
          </w:p>
        </w:tc>
      </w:tr>
      <w:tr w:rsidR="0089793D" w:rsidRPr="005057B5" w14:paraId="50E5E6F7" w14:textId="77777777" w:rsidTr="00DE496E">
        <w:trPr>
          <w:jc w:val="center"/>
        </w:trPr>
        <w:tc>
          <w:tcPr>
            <w:tcW w:w="2263" w:type="dxa"/>
          </w:tcPr>
          <w:p w14:paraId="048E9473" w14:textId="216A5BC1" w:rsidR="0089793D" w:rsidRPr="005057B5" w:rsidRDefault="0089793D" w:rsidP="00BB78A8">
            <w:pPr>
              <w:spacing w:line="240" w:lineRule="auto"/>
              <w:ind w:left="90"/>
              <w:rPr>
                <w:szCs w:val="22"/>
              </w:rPr>
            </w:pPr>
            <w:proofErr w:type="spellStart"/>
            <w:r w:rsidRPr="005057B5">
              <w:rPr>
                <w:szCs w:val="22"/>
              </w:rPr>
              <w:t>Rash</w:t>
            </w:r>
            <w:r w:rsidR="00BF72EA">
              <w:rPr>
                <w:szCs w:val="22"/>
                <w:vertAlign w:val="superscript"/>
              </w:rPr>
              <w:t>z</w:t>
            </w:r>
            <w:proofErr w:type="spellEnd"/>
          </w:p>
        </w:tc>
        <w:tc>
          <w:tcPr>
            <w:tcW w:w="1701" w:type="dxa"/>
          </w:tcPr>
          <w:p w14:paraId="6CE1B2A7" w14:textId="047C1315" w:rsidR="0089793D" w:rsidRPr="005057B5" w:rsidRDefault="0089793D" w:rsidP="00BB78A8">
            <w:pPr>
              <w:spacing w:line="240" w:lineRule="auto"/>
              <w:ind w:left="90"/>
              <w:rPr>
                <w:szCs w:val="22"/>
              </w:rPr>
            </w:pPr>
            <w:r w:rsidRPr="005057B5">
              <w:rPr>
                <w:szCs w:val="22"/>
              </w:rPr>
              <w:t>Very common</w:t>
            </w:r>
          </w:p>
        </w:tc>
        <w:tc>
          <w:tcPr>
            <w:tcW w:w="709" w:type="dxa"/>
          </w:tcPr>
          <w:p w14:paraId="298F9752" w14:textId="71C83FC2" w:rsidR="0089793D" w:rsidRPr="005057B5" w:rsidRDefault="0089793D" w:rsidP="00BB78A8">
            <w:pPr>
              <w:spacing w:line="240" w:lineRule="auto"/>
              <w:ind w:left="90"/>
              <w:rPr>
                <w:szCs w:val="22"/>
              </w:rPr>
            </w:pPr>
            <w:r w:rsidRPr="005057B5">
              <w:rPr>
                <w:szCs w:val="22"/>
              </w:rPr>
              <w:t>2</w:t>
            </w:r>
            <w:r w:rsidR="00184150" w:rsidRPr="005057B5">
              <w:rPr>
                <w:szCs w:val="22"/>
              </w:rPr>
              <w:t>5.8</w:t>
            </w:r>
          </w:p>
        </w:tc>
        <w:tc>
          <w:tcPr>
            <w:tcW w:w="992" w:type="dxa"/>
          </w:tcPr>
          <w:p w14:paraId="04ACF8F0" w14:textId="13921EFB" w:rsidR="0089793D" w:rsidRPr="005057B5" w:rsidRDefault="0089793D" w:rsidP="00BB78A8">
            <w:pPr>
              <w:spacing w:line="240" w:lineRule="auto"/>
              <w:ind w:left="90"/>
              <w:rPr>
                <w:szCs w:val="22"/>
              </w:rPr>
            </w:pPr>
            <w:r w:rsidRPr="005057B5">
              <w:rPr>
                <w:szCs w:val="22"/>
              </w:rPr>
              <w:t>1.5</w:t>
            </w:r>
          </w:p>
        </w:tc>
        <w:tc>
          <w:tcPr>
            <w:tcW w:w="1843" w:type="dxa"/>
          </w:tcPr>
          <w:p w14:paraId="7AD6C1FC" w14:textId="39C2D4EA" w:rsidR="0089793D" w:rsidRPr="005057B5" w:rsidRDefault="0089793D" w:rsidP="00BB78A8">
            <w:pPr>
              <w:spacing w:line="240" w:lineRule="auto"/>
              <w:ind w:left="90"/>
              <w:rPr>
                <w:szCs w:val="22"/>
              </w:rPr>
            </w:pPr>
            <w:r w:rsidRPr="005057B5">
              <w:rPr>
                <w:szCs w:val="22"/>
              </w:rPr>
              <w:t>Very common</w:t>
            </w:r>
          </w:p>
        </w:tc>
        <w:tc>
          <w:tcPr>
            <w:tcW w:w="709" w:type="dxa"/>
          </w:tcPr>
          <w:p w14:paraId="1BDCE699" w14:textId="607D5535" w:rsidR="0089793D" w:rsidRPr="005057B5" w:rsidRDefault="0089793D" w:rsidP="00BB78A8">
            <w:pPr>
              <w:spacing w:line="240" w:lineRule="auto"/>
              <w:ind w:left="90"/>
              <w:rPr>
                <w:szCs w:val="22"/>
              </w:rPr>
            </w:pPr>
            <w:r w:rsidRPr="005057B5">
              <w:rPr>
                <w:szCs w:val="22"/>
              </w:rPr>
              <w:t>32.5</w:t>
            </w:r>
          </w:p>
        </w:tc>
        <w:tc>
          <w:tcPr>
            <w:tcW w:w="992" w:type="dxa"/>
          </w:tcPr>
          <w:p w14:paraId="04872D6A" w14:textId="7EFE7BE8" w:rsidR="0089793D" w:rsidRPr="005057B5" w:rsidRDefault="0089793D" w:rsidP="00BB78A8">
            <w:pPr>
              <w:spacing w:line="240" w:lineRule="auto"/>
              <w:ind w:left="90"/>
              <w:rPr>
                <w:szCs w:val="22"/>
              </w:rPr>
            </w:pPr>
            <w:r w:rsidRPr="005057B5">
              <w:rPr>
                <w:szCs w:val="22"/>
              </w:rPr>
              <w:t>3.0</w:t>
            </w:r>
          </w:p>
        </w:tc>
      </w:tr>
      <w:tr w:rsidR="0089793D" w:rsidRPr="005057B5" w14:paraId="13AF1DA9" w14:textId="77777777" w:rsidTr="00DE496E">
        <w:trPr>
          <w:jc w:val="center"/>
        </w:trPr>
        <w:tc>
          <w:tcPr>
            <w:tcW w:w="2263" w:type="dxa"/>
          </w:tcPr>
          <w:p w14:paraId="02E8288C" w14:textId="67BB2F64" w:rsidR="0089793D" w:rsidRPr="005057B5" w:rsidRDefault="0089793D" w:rsidP="00BB78A8">
            <w:pPr>
              <w:spacing w:line="240" w:lineRule="auto"/>
              <w:ind w:left="90"/>
              <w:rPr>
                <w:szCs w:val="22"/>
              </w:rPr>
            </w:pPr>
            <w:r w:rsidRPr="005057B5">
              <w:rPr>
                <w:szCs w:val="22"/>
              </w:rPr>
              <w:t>Pruritus</w:t>
            </w:r>
          </w:p>
        </w:tc>
        <w:tc>
          <w:tcPr>
            <w:tcW w:w="1701" w:type="dxa"/>
          </w:tcPr>
          <w:p w14:paraId="1F683E5B" w14:textId="1315EF9D" w:rsidR="0089793D" w:rsidRPr="005057B5" w:rsidRDefault="0089793D" w:rsidP="00BB78A8">
            <w:pPr>
              <w:spacing w:line="240" w:lineRule="auto"/>
              <w:ind w:left="90"/>
              <w:rPr>
                <w:szCs w:val="22"/>
              </w:rPr>
            </w:pPr>
            <w:r w:rsidRPr="005057B5">
              <w:rPr>
                <w:szCs w:val="22"/>
              </w:rPr>
              <w:t>Very common</w:t>
            </w:r>
          </w:p>
        </w:tc>
        <w:tc>
          <w:tcPr>
            <w:tcW w:w="709" w:type="dxa"/>
          </w:tcPr>
          <w:p w14:paraId="7D2CE513" w14:textId="4B961D2C" w:rsidR="0089793D" w:rsidRPr="005057B5" w:rsidRDefault="0089793D" w:rsidP="00BB78A8">
            <w:pPr>
              <w:spacing w:line="240" w:lineRule="auto"/>
              <w:ind w:left="90"/>
              <w:rPr>
                <w:szCs w:val="22"/>
              </w:rPr>
            </w:pPr>
            <w:r w:rsidRPr="005057B5">
              <w:rPr>
                <w:szCs w:val="22"/>
              </w:rPr>
              <w:t>10.9</w:t>
            </w:r>
          </w:p>
        </w:tc>
        <w:tc>
          <w:tcPr>
            <w:tcW w:w="992" w:type="dxa"/>
          </w:tcPr>
          <w:p w14:paraId="3E5D0DB4" w14:textId="58E9F13B" w:rsidR="0089793D" w:rsidRPr="005057B5" w:rsidRDefault="0089793D" w:rsidP="00BB78A8">
            <w:pPr>
              <w:spacing w:line="240" w:lineRule="auto"/>
              <w:ind w:left="90"/>
              <w:rPr>
                <w:szCs w:val="22"/>
              </w:rPr>
            </w:pPr>
            <w:r w:rsidRPr="005057B5">
              <w:rPr>
                <w:szCs w:val="22"/>
              </w:rPr>
              <w:t>0</w:t>
            </w:r>
          </w:p>
        </w:tc>
        <w:tc>
          <w:tcPr>
            <w:tcW w:w="1843" w:type="dxa"/>
          </w:tcPr>
          <w:p w14:paraId="12E3795A" w14:textId="747A7040" w:rsidR="0089793D" w:rsidRPr="005057B5" w:rsidRDefault="0089793D" w:rsidP="00BB78A8">
            <w:pPr>
              <w:spacing w:line="240" w:lineRule="auto"/>
              <w:ind w:left="90"/>
              <w:rPr>
                <w:szCs w:val="22"/>
              </w:rPr>
            </w:pPr>
            <w:r w:rsidRPr="005057B5">
              <w:rPr>
                <w:szCs w:val="22"/>
              </w:rPr>
              <w:t>Very common</w:t>
            </w:r>
          </w:p>
        </w:tc>
        <w:tc>
          <w:tcPr>
            <w:tcW w:w="709" w:type="dxa"/>
          </w:tcPr>
          <w:p w14:paraId="3BB325B2" w14:textId="6C7BF99C" w:rsidR="0089793D" w:rsidRPr="005057B5" w:rsidRDefault="0089793D" w:rsidP="00BB78A8">
            <w:pPr>
              <w:spacing w:line="240" w:lineRule="auto"/>
              <w:ind w:left="90"/>
              <w:rPr>
                <w:szCs w:val="22"/>
              </w:rPr>
            </w:pPr>
            <w:r w:rsidRPr="005057B5">
              <w:rPr>
                <w:szCs w:val="22"/>
              </w:rPr>
              <w:t>25.5</w:t>
            </w:r>
          </w:p>
        </w:tc>
        <w:tc>
          <w:tcPr>
            <w:tcW w:w="992" w:type="dxa"/>
          </w:tcPr>
          <w:p w14:paraId="62B9F9C0" w14:textId="4CFD8369" w:rsidR="0089793D" w:rsidRPr="005057B5" w:rsidRDefault="00CD4593" w:rsidP="00BB78A8">
            <w:pPr>
              <w:spacing w:line="240" w:lineRule="auto"/>
              <w:ind w:left="90"/>
              <w:rPr>
                <w:szCs w:val="22"/>
              </w:rPr>
            </w:pPr>
            <w:r w:rsidRPr="005057B5">
              <w:rPr>
                <w:szCs w:val="22"/>
              </w:rPr>
              <w:t>0</w:t>
            </w:r>
          </w:p>
        </w:tc>
      </w:tr>
      <w:tr w:rsidR="0089793D" w:rsidRPr="005057B5" w14:paraId="5BD89060" w14:textId="77777777" w:rsidTr="00DE496E">
        <w:trPr>
          <w:jc w:val="center"/>
        </w:trPr>
        <w:tc>
          <w:tcPr>
            <w:tcW w:w="2263" w:type="dxa"/>
          </w:tcPr>
          <w:p w14:paraId="5B4067F5" w14:textId="084EB4BD" w:rsidR="0089793D" w:rsidRPr="005057B5" w:rsidRDefault="0089793D" w:rsidP="00BB78A8">
            <w:pPr>
              <w:spacing w:line="240" w:lineRule="auto"/>
              <w:ind w:left="90"/>
              <w:rPr>
                <w:szCs w:val="22"/>
              </w:rPr>
            </w:pPr>
            <w:proofErr w:type="spellStart"/>
            <w:r w:rsidRPr="005057B5">
              <w:rPr>
                <w:szCs w:val="22"/>
              </w:rPr>
              <w:t>Dermatitis</w:t>
            </w:r>
            <w:r w:rsidR="00BF72EA">
              <w:rPr>
                <w:szCs w:val="22"/>
                <w:vertAlign w:val="superscript"/>
              </w:rPr>
              <w:t>aa</w:t>
            </w:r>
            <w:proofErr w:type="spellEnd"/>
          </w:p>
        </w:tc>
        <w:tc>
          <w:tcPr>
            <w:tcW w:w="1701" w:type="dxa"/>
          </w:tcPr>
          <w:p w14:paraId="50E11325" w14:textId="02F0518A" w:rsidR="0089793D" w:rsidRPr="005057B5" w:rsidRDefault="0089793D" w:rsidP="00BB78A8">
            <w:pPr>
              <w:spacing w:line="240" w:lineRule="auto"/>
              <w:ind w:left="90"/>
              <w:rPr>
                <w:szCs w:val="22"/>
              </w:rPr>
            </w:pPr>
            <w:r w:rsidRPr="005057B5">
              <w:rPr>
                <w:szCs w:val="22"/>
              </w:rPr>
              <w:t>Uncommon</w:t>
            </w:r>
          </w:p>
        </w:tc>
        <w:tc>
          <w:tcPr>
            <w:tcW w:w="709" w:type="dxa"/>
          </w:tcPr>
          <w:p w14:paraId="65A856EB" w14:textId="5874DFC4" w:rsidR="0089793D" w:rsidRPr="005057B5" w:rsidRDefault="0089793D" w:rsidP="00BB78A8">
            <w:pPr>
              <w:spacing w:line="240" w:lineRule="auto"/>
              <w:ind w:left="90"/>
              <w:rPr>
                <w:szCs w:val="22"/>
              </w:rPr>
            </w:pPr>
            <w:r w:rsidRPr="005057B5">
              <w:rPr>
                <w:szCs w:val="22"/>
              </w:rPr>
              <w:t>0.6</w:t>
            </w:r>
          </w:p>
        </w:tc>
        <w:tc>
          <w:tcPr>
            <w:tcW w:w="992" w:type="dxa"/>
          </w:tcPr>
          <w:p w14:paraId="061B6578" w14:textId="16B94ABC" w:rsidR="0089793D" w:rsidRPr="005057B5" w:rsidRDefault="0089793D" w:rsidP="00BB78A8">
            <w:pPr>
              <w:spacing w:line="240" w:lineRule="auto"/>
              <w:ind w:left="90"/>
              <w:rPr>
                <w:szCs w:val="22"/>
              </w:rPr>
            </w:pPr>
            <w:r w:rsidRPr="005057B5">
              <w:rPr>
                <w:szCs w:val="22"/>
              </w:rPr>
              <w:t>0</w:t>
            </w:r>
          </w:p>
        </w:tc>
        <w:tc>
          <w:tcPr>
            <w:tcW w:w="1843" w:type="dxa"/>
          </w:tcPr>
          <w:p w14:paraId="641055E1" w14:textId="6D78CA1D" w:rsidR="0089793D" w:rsidRPr="005057B5" w:rsidRDefault="0089793D" w:rsidP="00BB78A8">
            <w:pPr>
              <w:spacing w:line="240" w:lineRule="auto"/>
              <w:ind w:left="90"/>
              <w:rPr>
                <w:szCs w:val="22"/>
              </w:rPr>
            </w:pPr>
            <w:r w:rsidRPr="005057B5">
              <w:rPr>
                <w:szCs w:val="22"/>
              </w:rPr>
              <w:t>Common</w:t>
            </w:r>
          </w:p>
        </w:tc>
        <w:tc>
          <w:tcPr>
            <w:tcW w:w="709" w:type="dxa"/>
          </w:tcPr>
          <w:p w14:paraId="61BB75CC" w14:textId="2E49D029" w:rsidR="0089793D" w:rsidRPr="005057B5" w:rsidRDefault="0089793D" w:rsidP="00BB78A8">
            <w:pPr>
              <w:spacing w:line="240" w:lineRule="auto"/>
              <w:ind w:left="90"/>
              <w:rPr>
                <w:szCs w:val="22"/>
              </w:rPr>
            </w:pPr>
            <w:r w:rsidRPr="005057B5">
              <w:rPr>
                <w:szCs w:val="22"/>
              </w:rPr>
              <w:t>1.3</w:t>
            </w:r>
          </w:p>
        </w:tc>
        <w:tc>
          <w:tcPr>
            <w:tcW w:w="992" w:type="dxa"/>
          </w:tcPr>
          <w:p w14:paraId="6FA303E0" w14:textId="22371571" w:rsidR="0089793D" w:rsidRPr="005057B5" w:rsidRDefault="00CD4593" w:rsidP="00BB78A8">
            <w:pPr>
              <w:spacing w:line="240" w:lineRule="auto"/>
              <w:ind w:left="90"/>
              <w:rPr>
                <w:szCs w:val="22"/>
              </w:rPr>
            </w:pPr>
            <w:r w:rsidRPr="005057B5">
              <w:rPr>
                <w:szCs w:val="22"/>
              </w:rPr>
              <w:t>0</w:t>
            </w:r>
          </w:p>
        </w:tc>
      </w:tr>
      <w:tr w:rsidR="0089793D" w:rsidRPr="005057B5" w14:paraId="437489D5" w14:textId="77777777" w:rsidTr="00DE496E">
        <w:trPr>
          <w:jc w:val="center"/>
        </w:trPr>
        <w:tc>
          <w:tcPr>
            <w:tcW w:w="2263" w:type="dxa"/>
          </w:tcPr>
          <w:p w14:paraId="449DFBD9" w14:textId="5D74C152" w:rsidR="0089793D" w:rsidRPr="005057B5" w:rsidRDefault="0089793D" w:rsidP="00BB78A8">
            <w:pPr>
              <w:spacing w:line="240" w:lineRule="auto"/>
              <w:ind w:left="90"/>
              <w:rPr>
                <w:szCs w:val="22"/>
              </w:rPr>
            </w:pPr>
            <w:r w:rsidRPr="005057B5">
              <w:rPr>
                <w:szCs w:val="22"/>
              </w:rPr>
              <w:t>Night sweats</w:t>
            </w:r>
          </w:p>
        </w:tc>
        <w:tc>
          <w:tcPr>
            <w:tcW w:w="1701" w:type="dxa"/>
          </w:tcPr>
          <w:p w14:paraId="7BD38460" w14:textId="63295B60" w:rsidR="0089793D" w:rsidRPr="005057B5" w:rsidRDefault="0089793D" w:rsidP="00BB78A8">
            <w:pPr>
              <w:spacing w:line="240" w:lineRule="auto"/>
              <w:ind w:left="90"/>
              <w:rPr>
                <w:szCs w:val="22"/>
              </w:rPr>
            </w:pPr>
            <w:r w:rsidRPr="005057B5">
              <w:rPr>
                <w:szCs w:val="22"/>
              </w:rPr>
              <w:t>Uncommon</w:t>
            </w:r>
          </w:p>
        </w:tc>
        <w:tc>
          <w:tcPr>
            <w:tcW w:w="709" w:type="dxa"/>
          </w:tcPr>
          <w:p w14:paraId="7C8A6130" w14:textId="44A363FE" w:rsidR="0089793D" w:rsidRPr="005057B5" w:rsidRDefault="0089793D" w:rsidP="00BB78A8">
            <w:pPr>
              <w:spacing w:line="240" w:lineRule="auto"/>
              <w:ind w:left="90"/>
              <w:rPr>
                <w:szCs w:val="22"/>
              </w:rPr>
            </w:pPr>
            <w:r w:rsidRPr="005057B5">
              <w:rPr>
                <w:szCs w:val="22"/>
              </w:rPr>
              <w:t>0.6</w:t>
            </w:r>
          </w:p>
        </w:tc>
        <w:tc>
          <w:tcPr>
            <w:tcW w:w="992" w:type="dxa"/>
          </w:tcPr>
          <w:p w14:paraId="63BF7AA0" w14:textId="4B3FD340" w:rsidR="0089793D" w:rsidRPr="005057B5" w:rsidRDefault="0089793D" w:rsidP="00BB78A8">
            <w:pPr>
              <w:spacing w:line="240" w:lineRule="auto"/>
              <w:ind w:left="90"/>
              <w:rPr>
                <w:szCs w:val="22"/>
              </w:rPr>
            </w:pPr>
            <w:r w:rsidRPr="005057B5">
              <w:rPr>
                <w:szCs w:val="22"/>
              </w:rPr>
              <w:t>0</w:t>
            </w:r>
          </w:p>
        </w:tc>
        <w:tc>
          <w:tcPr>
            <w:tcW w:w="1843" w:type="dxa"/>
          </w:tcPr>
          <w:p w14:paraId="43D046A2" w14:textId="7F1641EF" w:rsidR="0089793D" w:rsidRPr="005057B5" w:rsidRDefault="0089793D" w:rsidP="00BB78A8">
            <w:pPr>
              <w:spacing w:line="240" w:lineRule="auto"/>
              <w:ind w:left="90"/>
              <w:rPr>
                <w:szCs w:val="22"/>
              </w:rPr>
            </w:pPr>
            <w:r w:rsidRPr="005057B5">
              <w:rPr>
                <w:szCs w:val="22"/>
              </w:rPr>
              <w:t>Common</w:t>
            </w:r>
          </w:p>
        </w:tc>
        <w:tc>
          <w:tcPr>
            <w:tcW w:w="709" w:type="dxa"/>
          </w:tcPr>
          <w:p w14:paraId="28328E05" w14:textId="760748C6" w:rsidR="0089793D" w:rsidRPr="005057B5" w:rsidRDefault="0089793D" w:rsidP="00BB78A8">
            <w:pPr>
              <w:spacing w:line="240" w:lineRule="auto"/>
              <w:ind w:left="90"/>
              <w:rPr>
                <w:szCs w:val="22"/>
              </w:rPr>
            </w:pPr>
            <w:r w:rsidRPr="005057B5">
              <w:rPr>
                <w:szCs w:val="22"/>
              </w:rPr>
              <w:t>1.3</w:t>
            </w:r>
          </w:p>
        </w:tc>
        <w:tc>
          <w:tcPr>
            <w:tcW w:w="992" w:type="dxa"/>
          </w:tcPr>
          <w:p w14:paraId="367F0F23" w14:textId="42C555D5" w:rsidR="0089793D" w:rsidRPr="005057B5" w:rsidRDefault="00CD4593" w:rsidP="00BB78A8">
            <w:pPr>
              <w:spacing w:line="240" w:lineRule="auto"/>
              <w:ind w:left="90"/>
              <w:rPr>
                <w:szCs w:val="22"/>
              </w:rPr>
            </w:pPr>
            <w:r w:rsidRPr="005057B5">
              <w:rPr>
                <w:szCs w:val="22"/>
              </w:rPr>
              <w:t>0</w:t>
            </w:r>
          </w:p>
        </w:tc>
      </w:tr>
      <w:tr w:rsidR="0089793D" w:rsidRPr="005057B5" w14:paraId="59B4811F" w14:textId="77777777" w:rsidTr="00DE496E">
        <w:trPr>
          <w:jc w:val="center"/>
        </w:trPr>
        <w:tc>
          <w:tcPr>
            <w:tcW w:w="2263" w:type="dxa"/>
          </w:tcPr>
          <w:p w14:paraId="39D92C23" w14:textId="6A981F21" w:rsidR="0089793D" w:rsidRPr="005057B5" w:rsidRDefault="0089793D" w:rsidP="00BB78A8">
            <w:pPr>
              <w:spacing w:line="240" w:lineRule="auto"/>
              <w:ind w:left="90"/>
              <w:rPr>
                <w:szCs w:val="22"/>
              </w:rPr>
            </w:pPr>
            <w:r w:rsidRPr="005057B5">
              <w:rPr>
                <w:szCs w:val="22"/>
              </w:rPr>
              <w:t>Pemphigoid</w:t>
            </w:r>
          </w:p>
        </w:tc>
        <w:tc>
          <w:tcPr>
            <w:tcW w:w="1701" w:type="dxa"/>
          </w:tcPr>
          <w:p w14:paraId="5B7F1FA4" w14:textId="68EF2FDE" w:rsidR="0089793D" w:rsidRPr="005057B5" w:rsidRDefault="0089793D" w:rsidP="00BB78A8">
            <w:pPr>
              <w:spacing w:line="240" w:lineRule="auto"/>
              <w:ind w:left="90"/>
              <w:rPr>
                <w:szCs w:val="22"/>
              </w:rPr>
            </w:pPr>
            <w:r w:rsidRPr="005057B5">
              <w:rPr>
                <w:szCs w:val="22"/>
              </w:rPr>
              <w:t>Uncommon</w:t>
            </w:r>
          </w:p>
        </w:tc>
        <w:tc>
          <w:tcPr>
            <w:tcW w:w="709" w:type="dxa"/>
          </w:tcPr>
          <w:p w14:paraId="36EDCA1E" w14:textId="3B0C53A8" w:rsidR="0089793D" w:rsidRPr="005057B5" w:rsidRDefault="0089793D" w:rsidP="00BB78A8">
            <w:pPr>
              <w:spacing w:line="240" w:lineRule="auto"/>
              <w:ind w:left="90"/>
              <w:rPr>
                <w:szCs w:val="22"/>
              </w:rPr>
            </w:pPr>
            <w:r w:rsidRPr="005057B5">
              <w:rPr>
                <w:szCs w:val="22"/>
              </w:rPr>
              <w:t>0.3</w:t>
            </w:r>
          </w:p>
        </w:tc>
        <w:tc>
          <w:tcPr>
            <w:tcW w:w="992" w:type="dxa"/>
          </w:tcPr>
          <w:p w14:paraId="5B6FBE2F" w14:textId="62F21F1C" w:rsidR="0089793D" w:rsidRPr="005057B5" w:rsidRDefault="0089793D" w:rsidP="00BB78A8">
            <w:pPr>
              <w:spacing w:line="240" w:lineRule="auto"/>
              <w:ind w:left="90"/>
              <w:rPr>
                <w:szCs w:val="22"/>
              </w:rPr>
            </w:pPr>
            <w:r w:rsidRPr="005057B5">
              <w:rPr>
                <w:szCs w:val="22"/>
              </w:rPr>
              <w:t>0.3</w:t>
            </w:r>
          </w:p>
        </w:tc>
        <w:tc>
          <w:tcPr>
            <w:tcW w:w="1843" w:type="dxa"/>
          </w:tcPr>
          <w:p w14:paraId="68DFF061" w14:textId="6EFB4316" w:rsidR="0089793D" w:rsidRPr="005057B5" w:rsidRDefault="0089793D" w:rsidP="00BB78A8">
            <w:pPr>
              <w:spacing w:line="240" w:lineRule="auto"/>
              <w:ind w:left="90"/>
              <w:rPr>
                <w:szCs w:val="22"/>
              </w:rPr>
            </w:pPr>
            <w:r w:rsidRPr="005057B5">
              <w:rPr>
                <w:szCs w:val="22"/>
              </w:rPr>
              <w:t>Uncommon</w:t>
            </w:r>
          </w:p>
        </w:tc>
        <w:tc>
          <w:tcPr>
            <w:tcW w:w="709" w:type="dxa"/>
          </w:tcPr>
          <w:p w14:paraId="7215BB3C" w14:textId="282B4FDC" w:rsidR="0089793D" w:rsidRPr="005057B5" w:rsidRDefault="0089793D" w:rsidP="00BB78A8">
            <w:pPr>
              <w:spacing w:line="240" w:lineRule="auto"/>
              <w:ind w:left="90"/>
              <w:rPr>
                <w:szCs w:val="22"/>
              </w:rPr>
            </w:pPr>
            <w:r w:rsidRPr="005057B5">
              <w:rPr>
                <w:szCs w:val="22"/>
              </w:rPr>
              <w:t>0.2</w:t>
            </w:r>
          </w:p>
        </w:tc>
        <w:tc>
          <w:tcPr>
            <w:tcW w:w="992" w:type="dxa"/>
          </w:tcPr>
          <w:p w14:paraId="46BCF29E" w14:textId="7135F4AC" w:rsidR="0089793D" w:rsidRPr="005057B5" w:rsidRDefault="00CD4593" w:rsidP="00BB78A8">
            <w:pPr>
              <w:spacing w:line="240" w:lineRule="auto"/>
              <w:ind w:left="90"/>
              <w:rPr>
                <w:szCs w:val="22"/>
              </w:rPr>
            </w:pPr>
            <w:r w:rsidRPr="005057B5">
              <w:rPr>
                <w:szCs w:val="22"/>
              </w:rPr>
              <w:t>0</w:t>
            </w:r>
          </w:p>
        </w:tc>
      </w:tr>
      <w:tr w:rsidR="00494DBE" w:rsidRPr="005057B5" w14:paraId="690B9B90" w14:textId="77777777" w:rsidTr="00DE496E">
        <w:trPr>
          <w:jc w:val="center"/>
        </w:trPr>
        <w:tc>
          <w:tcPr>
            <w:tcW w:w="9209" w:type="dxa"/>
            <w:gridSpan w:val="7"/>
          </w:tcPr>
          <w:p w14:paraId="208D553C" w14:textId="53F31CA2" w:rsidR="00494DBE" w:rsidRPr="005057B5" w:rsidRDefault="00494DBE" w:rsidP="00BB78A8">
            <w:pPr>
              <w:spacing w:line="240" w:lineRule="auto"/>
              <w:rPr>
                <w:b/>
                <w:bCs/>
                <w:szCs w:val="22"/>
              </w:rPr>
            </w:pPr>
            <w:r w:rsidRPr="005057B5">
              <w:rPr>
                <w:b/>
                <w:szCs w:val="24"/>
              </w:rPr>
              <w:t>Musculoskeletal and connective tissue disorders</w:t>
            </w:r>
          </w:p>
        </w:tc>
      </w:tr>
      <w:tr w:rsidR="00235217" w:rsidRPr="005057B5" w14:paraId="5150661B" w14:textId="77777777" w:rsidTr="00DE496E">
        <w:trPr>
          <w:jc w:val="center"/>
        </w:trPr>
        <w:tc>
          <w:tcPr>
            <w:tcW w:w="2263" w:type="dxa"/>
          </w:tcPr>
          <w:p w14:paraId="46CF7E73" w14:textId="712AF601" w:rsidR="00235217" w:rsidRPr="005057B5" w:rsidRDefault="00235217" w:rsidP="00BB78A8">
            <w:pPr>
              <w:spacing w:line="240" w:lineRule="auto"/>
              <w:ind w:left="90"/>
              <w:rPr>
                <w:szCs w:val="22"/>
              </w:rPr>
            </w:pPr>
            <w:r w:rsidRPr="005057B5">
              <w:rPr>
                <w:szCs w:val="22"/>
              </w:rPr>
              <w:t>Arthralgia</w:t>
            </w:r>
          </w:p>
        </w:tc>
        <w:tc>
          <w:tcPr>
            <w:tcW w:w="1701" w:type="dxa"/>
          </w:tcPr>
          <w:p w14:paraId="2132E12A" w14:textId="182C8671" w:rsidR="00235217" w:rsidRPr="005057B5" w:rsidRDefault="00235217" w:rsidP="00BB78A8">
            <w:pPr>
              <w:spacing w:line="240" w:lineRule="auto"/>
              <w:ind w:left="90"/>
              <w:rPr>
                <w:szCs w:val="22"/>
              </w:rPr>
            </w:pPr>
            <w:r w:rsidRPr="005057B5">
              <w:rPr>
                <w:szCs w:val="22"/>
              </w:rPr>
              <w:t>Very common</w:t>
            </w:r>
          </w:p>
        </w:tc>
        <w:tc>
          <w:tcPr>
            <w:tcW w:w="709" w:type="dxa"/>
          </w:tcPr>
          <w:p w14:paraId="37F4C480" w14:textId="7F2E5D1C" w:rsidR="00235217" w:rsidRPr="005057B5" w:rsidRDefault="00235217" w:rsidP="00BB78A8">
            <w:pPr>
              <w:spacing w:line="240" w:lineRule="auto"/>
              <w:ind w:left="90"/>
              <w:rPr>
                <w:szCs w:val="22"/>
              </w:rPr>
            </w:pPr>
            <w:r w:rsidRPr="005057B5">
              <w:rPr>
                <w:szCs w:val="22"/>
              </w:rPr>
              <w:t>12.4</w:t>
            </w:r>
          </w:p>
        </w:tc>
        <w:tc>
          <w:tcPr>
            <w:tcW w:w="992" w:type="dxa"/>
          </w:tcPr>
          <w:p w14:paraId="44233DD6" w14:textId="30B706FD" w:rsidR="00235217" w:rsidRPr="005057B5" w:rsidRDefault="00235217" w:rsidP="00BB78A8">
            <w:pPr>
              <w:spacing w:line="240" w:lineRule="auto"/>
              <w:ind w:left="90"/>
              <w:rPr>
                <w:szCs w:val="22"/>
              </w:rPr>
            </w:pPr>
            <w:r w:rsidRPr="005057B5">
              <w:rPr>
                <w:szCs w:val="22"/>
              </w:rPr>
              <w:t>0.3</w:t>
            </w:r>
          </w:p>
        </w:tc>
        <w:tc>
          <w:tcPr>
            <w:tcW w:w="1843" w:type="dxa"/>
          </w:tcPr>
          <w:p w14:paraId="170824B2" w14:textId="77777777" w:rsidR="00235217" w:rsidRPr="005057B5" w:rsidRDefault="00235217" w:rsidP="00BB78A8">
            <w:pPr>
              <w:spacing w:line="240" w:lineRule="auto"/>
              <w:ind w:left="90"/>
              <w:rPr>
                <w:szCs w:val="22"/>
              </w:rPr>
            </w:pPr>
          </w:p>
        </w:tc>
        <w:tc>
          <w:tcPr>
            <w:tcW w:w="709" w:type="dxa"/>
          </w:tcPr>
          <w:p w14:paraId="2E746DFF" w14:textId="77777777" w:rsidR="00235217" w:rsidRPr="005057B5" w:rsidRDefault="00235217" w:rsidP="00BB78A8">
            <w:pPr>
              <w:spacing w:line="240" w:lineRule="auto"/>
              <w:ind w:left="90"/>
              <w:rPr>
                <w:szCs w:val="22"/>
              </w:rPr>
            </w:pPr>
          </w:p>
        </w:tc>
        <w:tc>
          <w:tcPr>
            <w:tcW w:w="992" w:type="dxa"/>
          </w:tcPr>
          <w:p w14:paraId="43ACA55B" w14:textId="77777777" w:rsidR="00235217" w:rsidRPr="005057B5" w:rsidRDefault="00235217" w:rsidP="00BB78A8">
            <w:pPr>
              <w:spacing w:line="240" w:lineRule="auto"/>
              <w:ind w:left="90"/>
              <w:rPr>
                <w:szCs w:val="22"/>
              </w:rPr>
            </w:pPr>
          </w:p>
        </w:tc>
      </w:tr>
      <w:tr w:rsidR="00501294" w:rsidRPr="005057B5" w14:paraId="232EB2C4" w14:textId="77777777" w:rsidTr="00DE496E">
        <w:trPr>
          <w:jc w:val="center"/>
        </w:trPr>
        <w:tc>
          <w:tcPr>
            <w:tcW w:w="2263" w:type="dxa"/>
          </w:tcPr>
          <w:p w14:paraId="6947A538" w14:textId="052C7BCD" w:rsidR="00501294" w:rsidRPr="00DC6F28" w:rsidRDefault="00501294" w:rsidP="00BB78A8">
            <w:pPr>
              <w:spacing w:line="240" w:lineRule="auto"/>
              <w:ind w:left="90"/>
              <w:rPr>
                <w:szCs w:val="22"/>
              </w:rPr>
            </w:pPr>
            <w:r w:rsidRPr="00DC6F28">
              <w:rPr>
                <w:szCs w:val="22"/>
              </w:rPr>
              <w:t>Myalgia</w:t>
            </w:r>
          </w:p>
        </w:tc>
        <w:tc>
          <w:tcPr>
            <w:tcW w:w="1701" w:type="dxa"/>
          </w:tcPr>
          <w:p w14:paraId="7C9A468F" w14:textId="16960A04" w:rsidR="00501294" w:rsidRPr="00DC6F28" w:rsidRDefault="00501294" w:rsidP="00BB78A8">
            <w:pPr>
              <w:spacing w:line="240" w:lineRule="auto"/>
              <w:ind w:left="90"/>
              <w:rPr>
                <w:szCs w:val="22"/>
              </w:rPr>
            </w:pPr>
            <w:r w:rsidRPr="00DC6F28">
              <w:rPr>
                <w:szCs w:val="22"/>
              </w:rPr>
              <w:t>Common</w:t>
            </w:r>
          </w:p>
        </w:tc>
        <w:tc>
          <w:tcPr>
            <w:tcW w:w="709" w:type="dxa"/>
          </w:tcPr>
          <w:p w14:paraId="4591C765" w14:textId="150B0B2E" w:rsidR="00501294" w:rsidRPr="00DC6F28" w:rsidRDefault="00501294" w:rsidP="00BB78A8">
            <w:pPr>
              <w:spacing w:line="240" w:lineRule="auto"/>
              <w:ind w:left="90"/>
              <w:rPr>
                <w:szCs w:val="22"/>
              </w:rPr>
            </w:pPr>
            <w:r w:rsidRPr="00DC6F28">
              <w:rPr>
                <w:szCs w:val="22"/>
              </w:rPr>
              <w:t>4.2</w:t>
            </w:r>
          </w:p>
        </w:tc>
        <w:tc>
          <w:tcPr>
            <w:tcW w:w="992" w:type="dxa"/>
          </w:tcPr>
          <w:p w14:paraId="049B59D1" w14:textId="63B8A160" w:rsidR="00501294" w:rsidRPr="00DC6F28" w:rsidRDefault="00501294" w:rsidP="00BB78A8">
            <w:pPr>
              <w:spacing w:line="240" w:lineRule="auto"/>
              <w:ind w:left="90"/>
              <w:rPr>
                <w:szCs w:val="22"/>
              </w:rPr>
            </w:pPr>
            <w:r w:rsidRPr="00DC6F28">
              <w:rPr>
                <w:szCs w:val="22"/>
              </w:rPr>
              <w:t>0</w:t>
            </w:r>
          </w:p>
        </w:tc>
        <w:tc>
          <w:tcPr>
            <w:tcW w:w="1843" w:type="dxa"/>
          </w:tcPr>
          <w:p w14:paraId="56D15E86" w14:textId="57D9835E" w:rsidR="00501294" w:rsidRPr="00DC6F28" w:rsidRDefault="00501294" w:rsidP="00BB78A8">
            <w:pPr>
              <w:spacing w:line="240" w:lineRule="auto"/>
              <w:ind w:left="90"/>
              <w:rPr>
                <w:szCs w:val="22"/>
              </w:rPr>
            </w:pPr>
            <w:r w:rsidRPr="00DC6F28">
              <w:rPr>
                <w:szCs w:val="22"/>
              </w:rPr>
              <w:t>Common</w:t>
            </w:r>
          </w:p>
        </w:tc>
        <w:tc>
          <w:tcPr>
            <w:tcW w:w="709" w:type="dxa"/>
          </w:tcPr>
          <w:p w14:paraId="39240BFA" w14:textId="2C036E53" w:rsidR="00501294" w:rsidRPr="00DC6F28" w:rsidRDefault="00501294" w:rsidP="00BB78A8">
            <w:pPr>
              <w:spacing w:line="240" w:lineRule="auto"/>
              <w:ind w:left="90"/>
              <w:rPr>
                <w:szCs w:val="22"/>
              </w:rPr>
            </w:pPr>
            <w:r w:rsidRPr="00DC6F28">
              <w:rPr>
                <w:szCs w:val="22"/>
              </w:rPr>
              <w:t>3.5</w:t>
            </w:r>
          </w:p>
        </w:tc>
        <w:tc>
          <w:tcPr>
            <w:tcW w:w="992" w:type="dxa"/>
          </w:tcPr>
          <w:p w14:paraId="36EC52BB" w14:textId="3653A353" w:rsidR="00501294" w:rsidRPr="00DC6F28" w:rsidRDefault="00501294" w:rsidP="00BB78A8">
            <w:pPr>
              <w:spacing w:line="240" w:lineRule="auto"/>
              <w:ind w:left="90"/>
              <w:rPr>
                <w:szCs w:val="22"/>
              </w:rPr>
            </w:pPr>
            <w:r w:rsidRPr="00DC6F28">
              <w:rPr>
                <w:szCs w:val="22"/>
              </w:rPr>
              <w:t>0.2</w:t>
            </w:r>
          </w:p>
        </w:tc>
      </w:tr>
      <w:tr w:rsidR="00501294" w:rsidRPr="005057B5" w14:paraId="3221A430" w14:textId="77777777" w:rsidTr="00DE496E">
        <w:trPr>
          <w:jc w:val="center"/>
        </w:trPr>
        <w:tc>
          <w:tcPr>
            <w:tcW w:w="2263" w:type="dxa"/>
          </w:tcPr>
          <w:p w14:paraId="0B80E8EE" w14:textId="0336A447" w:rsidR="00501294" w:rsidRPr="00DC6F28" w:rsidRDefault="00501294" w:rsidP="00BB78A8">
            <w:pPr>
              <w:spacing w:line="240" w:lineRule="auto"/>
              <w:ind w:left="90"/>
              <w:rPr>
                <w:szCs w:val="22"/>
                <w:vertAlign w:val="superscript"/>
              </w:rPr>
            </w:pPr>
            <w:proofErr w:type="spellStart"/>
            <w:r w:rsidRPr="00DC6F28">
              <w:rPr>
                <w:szCs w:val="22"/>
              </w:rPr>
              <w:t>Myositis</w:t>
            </w:r>
            <w:r w:rsidR="00BF72EA" w:rsidRPr="00DC6F28">
              <w:rPr>
                <w:szCs w:val="22"/>
                <w:vertAlign w:val="superscript"/>
              </w:rPr>
              <w:t>bb</w:t>
            </w:r>
            <w:proofErr w:type="spellEnd"/>
          </w:p>
        </w:tc>
        <w:tc>
          <w:tcPr>
            <w:tcW w:w="1701" w:type="dxa"/>
          </w:tcPr>
          <w:p w14:paraId="6B74BBF7" w14:textId="3B99F2B1" w:rsidR="00501294" w:rsidRPr="00DC6F28" w:rsidRDefault="00501294" w:rsidP="00BB78A8">
            <w:pPr>
              <w:spacing w:line="240" w:lineRule="auto"/>
              <w:ind w:left="90"/>
              <w:rPr>
                <w:szCs w:val="22"/>
              </w:rPr>
            </w:pPr>
            <w:r w:rsidRPr="00DC6F28">
              <w:rPr>
                <w:szCs w:val="22"/>
              </w:rPr>
              <w:t>Uncommon</w:t>
            </w:r>
          </w:p>
        </w:tc>
        <w:tc>
          <w:tcPr>
            <w:tcW w:w="709" w:type="dxa"/>
          </w:tcPr>
          <w:p w14:paraId="785BD3D6" w14:textId="1C004B1E" w:rsidR="00501294" w:rsidRPr="00DC6F28" w:rsidRDefault="00501294" w:rsidP="00BB78A8">
            <w:pPr>
              <w:spacing w:line="240" w:lineRule="auto"/>
              <w:ind w:left="90"/>
              <w:rPr>
                <w:szCs w:val="22"/>
              </w:rPr>
            </w:pPr>
            <w:r w:rsidRPr="00DC6F28">
              <w:rPr>
                <w:szCs w:val="22"/>
              </w:rPr>
              <w:t>0.3</w:t>
            </w:r>
          </w:p>
        </w:tc>
        <w:tc>
          <w:tcPr>
            <w:tcW w:w="992" w:type="dxa"/>
          </w:tcPr>
          <w:p w14:paraId="75DAA22A" w14:textId="524E7711" w:rsidR="00501294" w:rsidRPr="00DC6F28" w:rsidRDefault="00501294" w:rsidP="00BB78A8">
            <w:pPr>
              <w:spacing w:line="240" w:lineRule="auto"/>
              <w:ind w:left="90"/>
              <w:rPr>
                <w:szCs w:val="22"/>
              </w:rPr>
            </w:pPr>
            <w:r w:rsidRPr="00DC6F28">
              <w:rPr>
                <w:szCs w:val="22"/>
              </w:rPr>
              <w:t>0.3</w:t>
            </w:r>
          </w:p>
        </w:tc>
        <w:tc>
          <w:tcPr>
            <w:tcW w:w="1843" w:type="dxa"/>
          </w:tcPr>
          <w:p w14:paraId="5F8C14F9" w14:textId="41787820" w:rsidR="00501294" w:rsidRPr="00DC6F28" w:rsidRDefault="00501294" w:rsidP="00BB78A8">
            <w:pPr>
              <w:spacing w:line="240" w:lineRule="auto"/>
              <w:ind w:left="90"/>
              <w:rPr>
                <w:szCs w:val="22"/>
              </w:rPr>
            </w:pPr>
            <w:r w:rsidRPr="00DC6F28">
              <w:rPr>
                <w:szCs w:val="22"/>
              </w:rPr>
              <w:t>Uncommon</w:t>
            </w:r>
          </w:p>
        </w:tc>
        <w:tc>
          <w:tcPr>
            <w:tcW w:w="709" w:type="dxa"/>
          </w:tcPr>
          <w:p w14:paraId="1C0D8E11" w14:textId="434AEFAA" w:rsidR="00501294" w:rsidRPr="00DC6F28" w:rsidRDefault="00501294" w:rsidP="00BB78A8">
            <w:pPr>
              <w:spacing w:line="240" w:lineRule="auto"/>
              <w:ind w:left="90"/>
              <w:rPr>
                <w:szCs w:val="22"/>
              </w:rPr>
            </w:pPr>
            <w:r w:rsidRPr="00DC6F28">
              <w:rPr>
                <w:szCs w:val="22"/>
              </w:rPr>
              <w:t>0.6</w:t>
            </w:r>
          </w:p>
        </w:tc>
        <w:tc>
          <w:tcPr>
            <w:tcW w:w="992" w:type="dxa"/>
          </w:tcPr>
          <w:p w14:paraId="4F0FF472" w14:textId="56C95821" w:rsidR="00501294" w:rsidRPr="00DC6F28" w:rsidRDefault="00501294" w:rsidP="00BB78A8">
            <w:pPr>
              <w:spacing w:line="240" w:lineRule="auto"/>
              <w:ind w:left="90"/>
              <w:rPr>
                <w:szCs w:val="22"/>
              </w:rPr>
            </w:pPr>
            <w:r w:rsidRPr="00DC6F28">
              <w:rPr>
                <w:szCs w:val="22"/>
              </w:rPr>
              <w:t>0.2</w:t>
            </w:r>
          </w:p>
        </w:tc>
      </w:tr>
      <w:tr w:rsidR="00501294" w:rsidRPr="005057B5" w14:paraId="050AE69F" w14:textId="77777777" w:rsidTr="00DE496E">
        <w:trPr>
          <w:jc w:val="center"/>
        </w:trPr>
        <w:tc>
          <w:tcPr>
            <w:tcW w:w="2263" w:type="dxa"/>
          </w:tcPr>
          <w:p w14:paraId="6D2814CC" w14:textId="1F7C42C1" w:rsidR="00501294" w:rsidRPr="00DC6F28" w:rsidRDefault="00501294" w:rsidP="00BB78A8">
            <w:pPr>
              <w:spacing w:line="240" w:lineRule="auto"/>
              <w:ind w:left="90"/>
              <w:rPr>
                <w:szCs w:val="22"/>
                <w:vertAlign w:val="superscript"/>
              </w:rPr>
            </w:pPr>
            <w:proofErr w:type="spellStart"/>
            <w:r w:rsidRPr="00DC6F28">
              <w:rPr>
                <w:szCs w:val="22"/>
              </w:rPr>
              <w:t>Polymyositis</w:t>
            </w:r>
            <w:r w:rsidR="00BF72EA" w:rsidRPr="00DC6F28">
              <w:rPr>
                <w:szCs w:val="22"/>
                <w:vertAlign w:val="superscript"/>
              </w:rPr>
              <w:t>bb</w:t>
            </w:r>
            <w:proofErr w:type="spellEnd"/>
          </w:p>
        </w:tc>
        <w:tc>
          <w:tcPr>
            <w:tcW w:w="1701" w:type="dxa"/>
          </w:tcPr>
          <w:p w14:paraId="35B2B917" w14:textId="12A6E0F1" w:rsidR="00501294" w:rsidRPr="00DC6F28" w:rsidRDefault="00501294" w:rsidP="00BB78A8">
            <w:pPr>
              <w:spacing w:line="240" w:lineRule="auto"/>
              <w:ind w:left="90"/>
              <w:rPr>
                <w:szCs w:val="22"/>
              </w:rPr>
            </w:pPr>
            <w:r w:rsidRPr="00DC6F28">
              <w:rPr>
                <w:szCs w:val="22"/>
              </w:rPr>
              <w:t>Uncommon</w:t>
            </w:r>
          </w:p>
        </w:tc>
        <w:tc>
          <w:tcPr>
            <w:tcW w:w="709" w:type="dxa"/>
          </w:tcPr>
          <w:p w14:paraId="24737F40" w14:textId="271041E3" w:rsidR="00501294" w:rsidRPr="00DC6F28" w:rsidRDefault="00501294" w:rsidP="00BB78A8">
            <w:pPr>
              <w:spacing w:line="240" w:lineRule="auto"/>
              <w:ind w:left="90"/>
              <w:rPr>
                <w:szCs w:val="22"/>
              </w:rPr>
            </w:pPr>
            <w:r w:rsidRPr="00DC6F28">
              <w:rPr>
                <w:szCs w:val="22"/>
              </w:rPr>
              <w:t>0.3</w:t>
            </w:r>
          </w:p>
        </w:tc>
        <w:tc>
          <w:tcPr>
            <w:tcW w:w="992" w:type="dxa"/>
          </w:tcPr>
          <w:p w14:paraId="7DE57032" w14:textId="35BC6E1E" w:rsidR="00501294" w:rsidRPr="00DC6F28" w:rsidRDefault="00501294" w:rsidP="00BB78A8">
            <w:pPr>
              <w:spacing w:line="240" w:lineRule="auto"/>
              <w:ind w:left="90"/>
              <w:rPr>
                <w:szCs w:val="22"/>
              </w:rPr>
            </w:pPr>
            <w:r w:rsidRPr="00DC6F28">
              <w:rPr>
                <w:szCs w:val="22"/>
              </w:rPr>
              <w:t>0.3</w:t>
            </w:r>
          </w:p>
        </w:tc>
        <w:tc>
          <w:tcPr>
            <w:tcW w:w="1843" w:type="dxa"/>
          </w:tcPr>
          <w:p w14:paraId="660E25F9" w14:textId="6C3FD1EA" w:rsidR="00501294" w:rsidRPr="00DC6F28" w:rsidRDefault="00501294" w:rsidP="00BB78A8">
            <w:pPr>
              <w:spacing w:line="240" w:lineRule="auto"/>
              <w:ind w:left="90"/>
              <w:rPr>
                <w:szCs w:val="22"/>
              </w:rPr>
            </w:pPr>
            <w:r w:rsidRPr="00DC6F28">
              <w:rPr>
                <w:szCs w:val="22"/>
              </w:rPr>
              <w:t>Uncommon</w:t>
            </w:r>
          </w:p>
        </w:tc>
        <w:tc>
          <w:tcPr>
            <w:tcW w:w="709" w:type="dxa"/>
          </w:tcPr>
          <w:p w14:paraId="47D3AC61" w14:textId="7A985871" w:rsidR="00501294" w:rsidRPr="00DC6F28" w:rsidRDefault="00501294" w:rsidP="00BB78A8">
            <w:pPr>
              <w:spacing w:line="240" w:lineRule="auto"/>
              <w:ind w:left="90"/>
              <w:rPr>
                <w:szCs w:val="22"/>
              </w:rPr>
            </w:pPr>
            <w:r w:rsidRPr="00DC6F28">
              <w:rPr>
                <w:szCs w:val="22"/>
              </w:rPr>
              <w:t>0.2</w:t>
            </w:r>
          </w:p>
        </w:tc>
        <w:tc>
          <w:tcPr>
            <w:tcW w:w="992" w:type="dxa"/>
          </w:tcPr>
          <w:p w14:paraId="1E88E6CC" w14:textId="4C8DB481" w:rsidR="00501294" w:rsidRPr="00DC6F28" w:rsidRDefault="00501294" w:rsidP="00BB78A8">
            <w:pPr>
              <w:spacing w:line="240" w:lineRule="auto"/>
              <w:ind w:left="90"/>
              <w:rPr>
                <w:szCs w:val="22"/>
              </w:rPr>
            </w:pPr>
            <w:r w:rsidRPr="00DC6F28">
              <w:rPr>
                <w:szCs w:val="22"/>
              </w:rPr>
              <w:t>0.2</w:t>
            </w:r>
          </w:p>
        </w:tc>
      </w:tr>
      <w:tr w:rsidR="00DB56F7" w:rsidRPr="005057B5" w14:paraId="3CBA937A" w14:textId="77777777" w:rsidTr="00DE496E">
        <w:trPr>
          <w:jc w:val="center"/>
        </w:trPr>
        <w:tc>
          <w:tcPr>
            <w:tcW w:w="2263" w:type="dxa"/>
          </w:tcPr>
          <w:p w14:paraId="689A0FCB" w14:textId="7448200E" w:rsidR="00DB56F7" w:rsidRPr="00DC6F28" w:rsidRDefault="00DB56F7" w:rsidP="00DB56F7">
            <w:pPr>
              <w:spacing w:line="240" w:lineRule="auto"/>
              <w:ind w:left="90"/>
              <w:rPr>
                <w:szCs w:val="22"/>
              </w:rPr>
            </w:pPr>
            <w:r w:rsidRPr="00DC6F28">
              <w:rPr>
                <w:szCs w:val="22"/>
              </w:rPr>
              <w:t xml:space="preserve">Immune-mediated </w:t>
            </w:r>
            <w:r w:rsidR="00947098" w:rsidRPr="00DC6F28">
              <w:rPr>
                <w:szCs w:val="22"/>
              </w:rPr>
              <w:t>a</w:t>
            </w:r>
            <w:r w:rsidRPr="00DC6F28">
              <w:rPr>
                <w:szCs w:val="22"/>
              </w:rPr>
              <w:t>rthritis</w:t>
            </w:r>
          </w:p>
        </w:tc>
        <w:tc>
          <w:tcPr>
            <w:tcW w:w="1701" w:type="dxa"/>
          </w:tcPr>
          <w:p w14:paraId="795CD62E" w14:textId="3C64E74D" w:rsidR="00DB56F7" w:rsidRPr="00DC6F28" w:rsidRDefault="00DB56F7" w:rsidP="00DB56F7">
            <w:pPr>
              <w:spacing w:line="240" w:lineRule="auto"/>
              <w:ind w:left="90"/>
              <w:rPr>
                <w:szCs w:val="22"/>
              </w:rPr>
            </w:pPr>
            <w:proofErr w:type="spellStart"/>
            <w:r w:rsidRPr="00DC6F28">
              <w:rPr>
                <w:szCs w:val="22"/>
              </w:rPr>
              <w:t>Uncommon</w:t>
            </w:r>
            <w:r w:rsidR="00921258" w:rsidRPr="00DC6F28">
              <w:rPr>
                <w:sz w:val="20"/>
                <w:vertAlign w:val="superscript"/>
              </w:rPr>
              <w:t>o</w:t>
            </w:r>
            <w:proofErr w:type="spellEnd"/>
          </w:p>
        </w:tc>
        <w:tc>
          <w:tcPr>
            <w:tcW w:w="709" w:type="dxa"/>
          </w:tcPr>
          <w:p w14:paraId="79919114" w14:textId="3941483F" w:rsidR="00DB56F7" w:rsidRPr="00DC6F28" w:rsidRDefault="003034D0" w:rsidP="00BC76D6">
            <w:pPr>
              <w:spacing w:line="240" w:lineRule="auto"/>
              <w:ind w:left="90"/>
              <w:rPr>
                <w:szCs w:val="22"/>
              </w:rPr>
            </w:pPr>
            <w:r w:rsidRPr="00DC6F28">
              <w:rPr>
                <w:szCs w:val="22"/>
              </w:rPr>
              <w:t>0.2</w:t>
            </w:r>
          </w:p>
        </w:tc>
        <w:tc>
          <w:tcPr>
            <w:tcW w:w="992" w:type="dxa"/>
          </w:tcPr>
          <w:p w14:paraId="60779B88" w14:textId="3C1A186A" w:rsidR="00DB56F7" w:rsidRPr="00DC6F28" w:rsidRDefault="003034D0" w:rsidP="00DB56F7">
            <w:pPr>
              <w:spacing w:line="240" w:lineRule="auto"/>
              <w:ind w:left="90"/>
              <w:rPr>
                <w:szCs w:val="22"/>
              </w:rPr>
            </w:pPr>
            <w:r w:rsidRPr="00DC6F28">
              <w:rPr>
                <w:szCs w:val="22"/>
              </w:rPr>
              <w:t>0</w:t>
            </w:r>
          </w:p>
        </w:tc>
        <w:tc>
          <w:tcPr>
            <w:tcW w:w="1843" w:type="dxa"/>
          </w:tcPr>
          <w:p w14:paraId="6796A691" w14:textId="6BB8AB42" w:rsidR="00DB56F7" w:rsidRPr="00DC6F28" w:rsidRDefault="00DB56F7" w:rsidP="00DB56F7">
            <w:pPr>
              <w:spacing w:line="240" w:lineRule="auto"/>
              <w:ind w:left="90"/>
              <w:rPr>
                <w:szCs w:val="22"/>
              </w:rPr>
            </w:pPr>
            <w:r w:rsidRPr="00DC6F28">
              <w:rPr>
                <w:szCs w:val="22"/>
              </w:rPr>
              <w:t>Uncommon</w:t>
            </w:r>
          </w:p>
        </w:tc>
        <w:tc>
          <w:tcPr>
            <w:tcW w:w="709" w:type="dxa"/>
          </w:tcPr>
          <w:p w14:paraId="1980F3AD" w14:textId="5C6E1A8F" w:rsidR="00DB56F7" w:rsidRPr="00DC6F28" w:rsidRDefault="00CE5209" w:rsidP="00DB56F7">
            <w:pPr>
              <w:spacing w:line="240" w:lineRule="auto"/>
              <w:ind w:left="90"/>
              <w:rPr>
                <w:szCs w:val="22"/>
              </w:rPr>
            </w:pPr>
            <w:r w:rsidRPr="00DC6F28">
              <w:rPr>
                <w:szCs w:val="22"/>
              </w:rPr>
              <w:t>0.6</w:t>
            </w:r>
          </w:p>
        </w:tc>
        <w:tc>
          <w:tcPr>
            <w:tcW w:w="992" w:type="dxa"/>
          </w:tcPr>
          <w:p w14:paraId="0310F603" w14:textId="566E798F" w:rsidR="00DB56F7" w:rsidRPr="00DC6F28" w:rsidRDefault="00DB56F7" w:rsidP="00DB56F7">
            <w:pPr>
              <w:spacing w:line="240" w:lineRule="auto"/>
              <w:ind w:left="90"/>
              <w:rPr>
                <w:szCs w:val="22"/>
              </w:rPr>
            </w:pPr>
            <w:r w:rsidRPr="00DC6F28">
              <w:rPr>
                <w:szCs w:val="22"/>
              </w:rPr>
              <w:t>0</w:t>
            </w:r>
          </w:p>
        </w:tc>
      </w:tr>
      <w:tr w:rsidR="00035074" w:rsidRPr="005057B5" w14:paraId="05FADB9C" w14:textId="77777777" w:rsidTr="00DE496E">
        <w:trPr>
          <w:jc w:val="center"/>
          <w:ins w:id="30" w:author="AstraZeneca" w:date="2025-03-13T18:14:00Z"/>
        </w:trPr>
        <w:tc>
          <w:tcPr>
            <w:tcW w:w="2263" w:type="dxa"/>
          </w:tcPr>
          <w:p w14:paraId="3189A448" w14:textId="01E3A968" w:rsidR="00035074" w:rsidRPr="00DC6F28" w:rsidRDefault="00D06313" w:rsidP="00DB56F7">
            <w:pPr>
              <w:spacing w:line="240" w:lineRule="auto"/>
              <w:ind w:left="90"/>
              <w:rPr>
                <w:ins w:id="31" w:author="AstraZeneca" w:date="2025-03-13T18:14:00Z"/>
                <w:szCs w:val="22"/>
              </w:rPr>
            </w:pPr>
            <w:ins w:id="32" w:author="AstraZeneca" w:date="2025-03-13T18:14:00Z">
              <w:r w:rsidRPr="00DC6F28">
                <w:rPr>
                  <w:szCs w:val="22"/>
                </w:rPr>
                <w:t>Polymyalgia rheumatica</w:t>
              </w:r>
            </w:ins>
          </w:p>
        </w:tc>
        <w:tc>
          <w:tcPr>
            <w:tcW w:w="1701" w:type="dxa"/>
          </w:tcPr>
          <w:p w14:paraId="08702E09" w14:textId="21F44175" w:rsidR="00035074" w:rsidRPr="00DC6F28" w:rsidRDefault="008E195B" w:rsidP="00DB56F7">
            <w:pPr>
              <w:spacing w:line="240" w:lineRule="auto"/>
              <w:ind w:left="90"/>
              <w:rPr>
                <w:ins w:id="33" w:author="AstraZeneca" w:date="2025-03-13T18:14:00Z"/>
                <w:szCs w:val="22"/>
              </w:rPr>
            </w:pPr>
            <w:ins w:id="34" w:author="AstraZeneca" w:date="2025-03-13T18:15:00Z">
              <w:r w:rsidRPr="00DC6F28">
                <w:rPr>
                  <w:szCs w:val="22"/>
                </w:rPr>
                <w:t xml:space="preserve">Not </w:t>
              </w:r>
              <w:proofErr w:type="spellStart"/>
              <w:r w:rsidRPr="00DC6F28">
                <w:rPr>
                  <w:szCs w:val="22"/>
                </w:rPr>
                <w:t>known</w:t>
              </w:r>
            </w:ins>
            <w:ins w:id="35" w:author="AstraZeneca" w:date="2025-03-20T20:52:00Z">
              <w:r w:rsidR="00D522BE" w:rsidRPr="00DC6F28">
                <w:rPr>
                  <w:sz w:val="20"/>
                  <w:vertAlign w:val="superscript"/>
                </w:rPr>
                <w:t>cc</w:t>
              </w:r>
            </w:ins>
            <w:proofErr w:type="spellEnd"/>
          </w:p>
        </w:tc>
        <w:tc>
          <w:tcPr>
            <w:tcW w:w="709" w:type="dxa"/>
          </w:tcPr>
          <w:p w14:paraId="52A2B482" w14:textId="4E9CDC99" w:rsidR="00035074" w:rsidRPr="00DC6F28" w:rsidRDefault="001E4EF1" w:rsidP="006355DD">
            <w:pPr>
              <w:spacing w:line="240" w:lineRule="auto"/>
              <w:jc w:val="center"/>
              <w:rPr>
                <w:ins w:id="36" w:author="AstraZeneca" w:date="2025-03-13T18:14:00Z"/>
                <w:szCs w:val="22"/>
              </w:rPr>
            </w:pPr>
            <w:ins w:id="37" w:author="AstraZeneca" w:date="2025-03-18T17:20:00Z">
              <w:r w:rsidRPr="00DC6F28">
                <w:rPr>
                  <w:szCs w:val="22"/>
                </w:rPr>
                <w:t>-</w:t>
              </w:r>
            </w:ins>
          </w:p>
        </w:tc>
        <w:tc>
          <w:tcPr>
            <w:tcW w:w="992" w:type="dxa"/>
          </w:tcPr>
          <w:p w14:paraId="46F3C3A1" w14:textId="2D09C18A" w:rsidR="00035074" w:rsidRPr="00DC6F28" w:rsidRDefault="001E4EF1" w:rsidP="006355DD">
            <w:pPr>
              <w:spacing w:line="240" w:lineRule="auto"/>
              <w:ind w:left="90"/>
              <w:jc w:val="center"/>
              <w:rPr>
                <w:ins w:id="38" w:author="AstraZeneca" w:date="2025-03-13T18:14:00Z"/>
                <w:szCs w:val="22"/>
              </w:rPr>
            </w:pPr>
            <w:ins w:id="39" w:author="AstraZeneca" w:date="2025-03-18T17:20:00Z">
              <w:r w:rsidRPr="00DC6F28">
                <w:rPr>
                  <w:szCs w:val="22"/>
                </w:rPr>
                <w:t>-</w:t>
              </w:r>
            </w:ins>
          </w:p>
        </w:tc>
        <w:tc>
          <w:tcPr>
            <w:tcW w:w="1843" w:type="dxa"/>
          </w:tcPr>
          <w:p w14:paraId="10A4E09E" w14:textId="34447145" w:rsidR="00035074" w:rsidRPr="00DC6F28" w:rsidRDefault="008A7E94" w:rsidP="00DB56F7">
            <w:pPr>
              <w:spacing w:line="240" w:lineRule="auto"/>
              <w:ind w:left="90"/>
              <w:rPr>
                <w:ins w:id="40" w:author="AstraZeneca" w:date="2025-03-13T18:14:00Z"/>
                <w:szCs w:val="22"/>
              </w:rPr>
            </w:pPr>
            <w:ins w:id="41" w:author="AstraZeneca" w:date="2025-03-13T18:15:00Z">
              <w:r w:rsidRPr="00DC6F28">
                <w:rPr>
                  <w:szCs w:val="22"/>
                </w:rPr>
                <w:t>Uncommon</w:t>
              </w:r>
            </w:ins>
          </w:p>
        </w:tc>
        <w:tc>
          <w:tcPr>
            <w:tcW w:w="709" w:type="dxa"/>
          </w:tcPr>
          <w:p w14:paraId="2049BACF" w14:textId="249A0BB1" w:rsidR="00035074" w:rsidRPr="00DC6F28" w:rsidRDefault="000C1A7A" w:rsidP="00DB56F7">
            <w:pPr>
              <w:spacing w:line="240" w:lineRule="auto"/>
              <w:ind w:left="90"/>
              <w:rPr>
                <w:ins w:id="42" w:author="AstraZeneca" w:date="2025-03-13T18:14:00Z"/>
                <w:szCs w:val="22"/>
              </w:rPr>
            </w:pPr>
            <w:ins w:id="43" w:author="AstraZeneca" w:date="2025-03-18T17:19:00Z">
              <w:r w:rsidRPr="00DC6F28">
                <w:rPr>
                  <w:szCs w:val="22"/>
                </w:rPr>
                <w:t>0.6</w:t>
              </w:r>
            </w:ins>
          </w:p>
        </w:tc>
        <w:tc>
          <w:tcPr>
            <w:tcW w:w="992" w:type="dxa"/>
          </w:tcPr>
          <w:p w14:paraId="47904D86" w14:textId="35F8717E" w:rsidR="00035074" w:rsidRPr="00DC6F28" w:rsidRDefault="00305136" w:rsidP="00DB56F7">
            <w:pPr>
              <w:spacing w:line="240" w:lineRule="auto"/>
              <w:ind w:left="90"/>
              <w:rPr>
                <w:ins w:id="44" w:author="AstraZeneca" w:date="2025-03-13T18:14:00Z"/>
                <w:szCs w:val="22"/>
              </w:rPr>
            </w:pPr>
            <w:ins w:id="45" w:author="AstraZeneca" w:date="2025-03-20T20:50:00Z">
              <w:r w:rsidRPr="00DC6F28">
                <w:rPr>
                  <w:szCs w:val="22"/>
                </w:rPr>
                <w:t>0.2</w:t>
              </w:r>
            </w:ins>
          </w:p>
        </w:tc>
      </w:tr>
      <w:tr w:rsidR="00494DBE" w:rsidRPr="005057B5" w14:paraId="78BF4B10" w14:textId="77777777" w:rsidTr="00DE496E">
        <w:trPr>
          <w:jc w:val="center"/>
        </w:trPr>
        <w:tc>
          <w:tcPr>
            <w:tcW w:w="9209" w:type="dxa"/>
            <w:gridSpan w:val="7"/>
          </w:tcPr>
          <w:p w14:paraId="29DC052D" w14:textId="65D71BDF" w:rsidR="00494DBE" w:rsidRPr="00DC6F28" w:rsidRDefault="00494DBE" w:rsidP="00BB78A8">
            <w:pPr>
              <w:spacing w:line="240" w:lineRule="auto"/>
              <w:rPr>
                <w:b/>
                <w:bCs/>
                <w:szCs w:val="22"/>
              </w:rPr>
            </w:pPr>
            <w:r w:rsidRPr="00DC6F28">
              <w:rPr>
                <w:b/>
                <w:bCs/>
                <w:szCs w:val="24"/>
              </w:rPr>
              <w:t>Renal</w:t>
            </w:r>
            <w:r w:rsidRPr="00DC6F28">
              <w:rPr>
                <w:b/>
              </w:rPr>
              <w:t xml:space="preserve"> and </w:t>
            </w:r>
            <w:r w:rsidRPr="00DC6F28">
              <w:rPr>
                <w:b/>
                <w:szCs w:val="24"/>
              </w:rPr>
              <w:t>urinary</w:t>
            </w:r>
            <w:r w:rsidRPr="00DC6F28">
              <w:rPr>
                <w:b/>
              </w:rPr>
              <w:t xml:space="preserve"> disorders</w:t>
            </w:r>
          </w:p>
        </w:tc>
      </w:tr>
      <w:tr w:rsidR="00501294" w:rsidRPr="005057B5" w14:paraId="662A4088" w14:textId="77777777" w:rsidTr="00DE496E">
        <w:trPr>
          <w:jc w:val="center"/>
        </w:trPr>
        <w:tc>
          <w:tcPr>
            <w:tcW w:w="2263" w:type="dxa"/>
          </w:tcPr>
          <w:p w14:paraId="34A7DFA8" w14:textId="0D4B0546" w:rsidR="00501294" w:rsidRPr="00DC6F28" w:rsidRDefault="00501294" w:rsidP="00BB78A8">
            <w:pPr>
              <w:spacing w:line="240" w:lineRule="auto"/>
              <w:ind w:left="90"/>
              <w:rPr>
                <w:szCs w:val="22"/>
              </w:rPr>
            </w:pPr>
            <w:r w:rsidRPr="00DC6F28">
              <w:rPr>
                <w:szCs w:val="22"/>
              </w:rPr>
              <w:t>Blood creatinine increased</w:t>
            </w:r>
          </w:p>
        </w:tc>
        <w:tc>
          <w:tcPr>
            <w:tcW w:w="1701" w:type="dxa"/>
          </w:tcPr>
          <w:p w14:paraId="273BF352" w14:textId="121609B3" w:rsidR="00501294" w:rsidRPr="00DC6F28" w:rsidRDefault="00501294" w:rsidP="00BB78A8">
            <w:pPr>
              <w:spacing w:line="240" w:lineRule="auto"/>
              <w:ind w:left="90"/>
              <w:rPr>
                <w:szCs w:val="22"/>
              </w:rPr>
            </w:pPr>
            <w:r w:rsidRPr="00DC6F28">
              <w:rPr>
                <w:szCs w:val="22"/>
              </w:rPr>
              <w:t>Common</w:t>
            </w:r>
          </w:p>
        </w:tc>
        <w:tc>
          <w:tcPr>
            <w:tcW w:w="709" w:type="dxa"/>
          </w:tcPr>
          <w:p w14:paraId="41F2489C" w14:textId="727EE580" w:rsidR="00501294" w:rsidRPr="00DC6F28" w:rsidRDefault="00501294" w:rsidP="00BB78A8">
            <w:pPr>
              <w:spacing w:line="240" w:lineRule="auto"/>
              <w:ind w:left="90"/>
              <w:rPr>
                <w:szCs w:val="22"/>
              </w:rPr>
            </w:pPr>
            <w:r w:rsidRPr="00DC6F28">
              <w:rPr>
                <w:szCs w:val="22"/>
              </w:rPr>
              <w:t>6.4</w:t>
            </w:r>
          </w:p>
        </w:tc>
        <w:tc>
          <w:tcPr>
            <w:tcW w:w="992" w:type="dxa"/>
          </w:tcPr>
          <w:p w14:paraId="06D86EE1" w14:textId="093758AA" w:rsidR="00501294" w:rsidRPr="00DC6F28" w:rsidRDefault="00501294" w:rsidP="00BB78A8">
            <w:pPr>
              <w:spacing w:line="240" w:lineRule="auto"/>
              <w:ind w:left="90"/>
              <w:rPr>
                <w:szCs w:val="22"/>
              </w:rPr>
            </w:pPr>
            <w:r w:rsidRPr="00DC6F28">
              <w:rPr>
                <w:szCs w:val="22"/>
              </w:rPr>
              <w:t>0.3</w:t>
            </w:r>
          </w:p>
        </w:tc>
        <w:tc>
          <w:tcPr>
            <w:tcW w:w="1843" w:type="dxa"/>
          </w:tcPr>
          <w:p w14:paraId="382257EC" w14:textId="07398D14" w:rsidR="00501294" w:rsidRPr="00DC6F28" w:rsidRDefault="00501294" w:rsidP="00BB78A8">
            <w:pPr>
              <w:spacing w:line="240" w:lineRule="auto"/>
              <w:ind w:left="90"/>
              <w:rPr>
                <w:szCs w:val="22"/>
              </w:rPr>
            </w:pPr>
            <w:r w:rsidRPr="00DC6F28">
              <w:rPr>
                <w:szCs w:val="22"/>
              </w:rPr>
              <w:t>Common</w:t>
            </w:r>
          </w:p>
        </w:tc>
        <w:tc>
          <w:tcPr>
            <w:tcW w:w="709" w:type="dxa"/>
          </w:tcPr>
          <w:p w14:paraId="1893DCB1" w14:textId="0EC1A31A" w:rsidR="00501294" w:rsidRPr="00DC6F28" w:rsidRDefault="00501294" w:rsidP="00BB78A8">
            <w:pPr>
              <w:spacing w:line="240" w:lineRule="auto"/>
              <w:ind w:left="90"/>
              <w:rPr>
                <w:szCs w:val="22"/>
              </w:rPr>
            </w:pPr>
            <w:r w:rsidRPr="00DC6F28">
              <w:rPr>
                <w:szCs w:val="22"/>
              </w:rPr>
              <w:t>4.5</w:t>
            </w:r>
          </w:p>
        </w:tc>
        <w:tc>
          <w:tcPr>
            <w:tcW w:w="992" w:type="dxa"/>
          </w:tcPr>
          <w:p w14:paraId="7B86319D" w14:textId="3A829857" w:rsidR="00501294" w:rsidRPr="00DC6F28" w:rsidRDefault="00501294" w:rsidP="00BB78A8">
            <w:pPr>
              <w:spacing w:line="240" w:lineRule="auto"/>
              <w:ind w:left="90"/>
              <w:rPr>
                <w:szCs w:val="22"/>
              </w:rPr>
            </w:pPr>
            <w:r w:rsidRPr="00DC6F28">
              <w:rPr>
                <w:szCs w:val="22"/>
              </w:rPr>
              <w:t>0.4</w:t>
            </w:r>
          </w:p>
        </w:tc>
      </w:tr>
      <w:tr w:rsidR="00501294" w:rsidRPr="005057B5" w14:paraId="495530F7" w14:textId="77777777" w:rsidTr="00DE496E">
        <w:trPr>
          <w:jc w:val="center"/>
        </w:trPr>
        <w:tc>
          <w:tcPr>
            <w:tcW w:w="2263" w:type="dxa"/>
          </w:tcPr>
          <w:p w14:paraId="458367E3" w14:textId="2B511A4C" w:rsidR="00501294" w:rsidRPr="00DC6F28" w:rsidRDefault="00501294" w:rsidP="00BB78A8">
            <w:pPr>
              <w:spacing w:line="240" w:lineRule="auto"/>
              <w:ind w:left="90"/>
              <w:rPr>
                <w:szCs w:val="22"/>
              </w:rPr>
            </w:pPr>
            <w:r w:rsidRPr="00DC6F28">
              <w:rPr>
                <w:szCs w:val="22"/>
              </w:rPr>
              <w:t>Dysuria</w:t>
            </w:r>
          </w:p>
        </w:tc>
        <w:tc>
          <w:tcPr>
            <w:tcW w:w="1701" w:type="dxa"/>
          </w:tcPr>
          <w:p w14:paraId="5D3539CB" w14:textId="616A9359" w:rsidR="00501294" w:rsidRPr="00DC6F28" w:rsidRDefault="00501294" w:rsidP="00BB78A8">
            <w:pPr>
              <w:spacing w:line="240" w:lineRule="auto"/>
              <w:ind w:left="90"/>
              <w:rPr>
                <w:szCs w:val="22"/>
              </w:rPr>
            </w:pPr>
            <w:r w:rsidRPr="00DC6F28">
              <w:rPr>
                <w:szCs w:val="22"/>
              </w:rPr>
              <w:t>Common</w:t>
            </w:r>
          </w:p>
        </w:tc>
        <w:tc>
          <w:tcPr>
            <w:tcW w:w="709" w:type="dxa"/>
          </w:tcPr>
          <w:p w14:paraId="5DF701C7" w14:textId="50A3B0F2" w:rsidR="00501294" w:rsidRPr="00DC6F28" w:rsidRDefault="00501294" w:rsidP="00BB78A8">
            <w:pPr>
              <w:spacing w:line="240" w:lineRule="auto"/>
              <w:ind w:left="90"/>
              <w:rPr>
                <w:szCs w:val="22"/>
              </w:rPr>
            </w:pPr>
            <w:r w:rsidRPr="00DC6F28">
              <w:rPr>
                <w:szCs w:val="22"/>
              </w:rPr>
              <w:t>1.5</w:t>
            </w:r>
          </w:p>
        </w:tc>
        <w:tc>
          <w:tcPr>
            <w:tcW w:w="992" w:type="dxa"/>
          </w:tcPr>
          <w:p w14:paraId="680C11BF" w14:textId="32C8182B" w:rsidR="00501294" w:rsidRPr="00DC6F28" w:rsidRDefault="00501294" w:rsidP="00BB78A8">
            <w:pPr>
              <w:spacing w:line="240" w:lineRule="auto"/>
              <w:ind w:left="90"/>
              <w:rPr>
                <w:szCs w:val="22"/>
              </w:rPr>
            </w:pPr>
            <w:r w:rsidRPr="00DC6F28">
              <w:rPr>
                <w:szCs w:val="22"/>
              </w:rPr>
              <w:t>0</w:t>
            </w:r>
          </w:p>
        </w:tc>
        <w:tc>
          <w:tcPr>
            <w:tcW w:w="1843" w:type="dxa"/>
          </w:tcPr>
          <w:p w14:paraId="3211C027" w14:textId="219CFDAC" w:rsidR="00501294" w:rsidRPr="00DC6F28" w:rsidRDefault="00501294" w:rsidP="00BB78A8">
            <w:pPr>
              <w:spacing w:line="240" w:lineRule="auto"/>
              <w:ind w:left="90"/>
              <w:rPr>
                <w:szCs w:val="22"/>
              </w:rPr>
            </w:pPr>
            <w:r w:rsidRPr="00DC6F28">
              <w:rPr>
                <w:szCs w:val="22"/>
              </w:rPr>
              <w:t>Common</w:t>
            </w:r>
          </w:p>
        </w:tc>
        <w:tc>
          <w:tcPr>
            <w:tcW w:w="709" w:type="dxa"/>
          </w:tcPr>
          <w:p w14:paraId="6E0563FE" w14:textId="530DD9DD" w:rsidR="00501294" w:rsidRPr="00DC6F28" w:rsidRDefault="00501294" w:rsidP="00BB78A8">
            <w:pPr>
              <w:spacing w:line="240" w:lineRule="auto"/>
              <w:ind w:left="90"/>
              <w:rPr>
                <w:szCs w:val="22"/>
              </w:rPr>
            </w:pPr>
            <w:r w:rsidRPr="00DC6F28">
              <w:rPr>
                <w:szCs w:val="22"/>
              </w:rPr>
              <w:t>1.5</w:t>
            </w:r>
          </w:p>
        </w:tc>
        <w:tc>
          <w:tcPr>
            <w:tcW w:w="992" w:type="dxa"/>
          </w:tcPr>
          <w:p w14:paraId="5FDA0095" w14:textId="3A5FE293" w:rsidR="00501294" w:rsidRPr="00DC6F28" w:rsidRDefault="00CD4593" w:rsidP="00BB78A8">
            <w:pPr>
              <w:spacing w:line="240" w:lineRule="auto"/>
              <w:ind w:left="90"/>
              <w:rPr>
                <w:szCs w:val="22"/>
              </w:rPr>
            </w:pPr>
            <w:r w:rsidRPr="00DC6F28">
              <w:rPr>
                <w:szCs w:val="22"/>
              </w:rPr>
              <w:t>0</w:t>
            </w:r>
          </w:p>
        </w:tc>
      </w:tr>
      <w:tr w:rsidR="00501294" w:rsidRPr="005057B5" w14:paraId="3B54F78F" w14:textId="77777777" w:rsidTr="00DE496E">
        <w:trPr>
          <w:jc w:val="center"/>
        </w:trPr>
        <w:tc>
          <w:tcPr>
            <w:tcW w:w="2263" w:type="dxa"/>
          </w:tcPr>
          <w:p w14:paraId="38540247" w14:textId="1900CD54" w:rsidR="00501294" w:rsidRPr="00DC6F28" w:rsidRDefault="00501294" w:rsidP="00BB78A8">
            <w:pPr>
              <w:spacing w:line="240" w:lineRule="auto"/>
              <w:ind w:left="90"/>
              <w:rPr>
                <w:szCs w:val="22"/>
              </w:rPr>
            </w:pPr>
            <w:proofErr w:type="spellStart"/>
            <w:r w:rsidRPr="00DC6F28">
              <w:rPr>
                <w:szCs w:val="22"/>
              </w:rPr>
              <w:t>Nephritis</w:t>
            </w:r>
            <w:ins w:id="46" w:author="AstraZeneca" w:date="2025-03-20T20:52:00Z">
              <w:r w:rsidR="00D145CB" w:rsidRPr="00DC6F28">
                <w:rPr>
                  <w:szCs w:val="22"/>
                  <w:vertAlign w:val="superscript"/>
                </w:rPr>
                <w:t>dd</w:t>
              </w:r>
            </w:ins>
            <w:proofErr w:type="spellEnd"/>
            <w:del w:id="47" w:author="AstraZeneca" w:date="2025-03-20T20:52:00Z">
              <w:r w:rsidR="00BF72EA" w:rsidRPr="00DC6F28" w:rsidDel="00D145CB">
                <w:rPr>
                  <w:szCs w:val="22"/>
                  <w:vertAlign w:val="superscript"/>
                </w:rPr>
                <w:delText>cc</w:delText>
              </w:r>
            </w:del>
          </w:p>
        </w:tc>
        <w:tc>
          <w:tcPr>
            <w:tcW w:w="1701" w:type="dxa"/>
          </w:tcPr>
          <w:p w14:paraId="09E8285A" w14:textId="4F495536" w:rsidR="00501294" w:rsidRPr="00DC6F28" w:rsidRDefault="00501294" w:rsidP="00BB78A8">
            <w:pPr>
              <w:spacing w:line="240" w:lineRule="auto"/>
              <w:ind w:left="90"/>
              <w:rPr>
                <w:szCs w:val="22"/>
              </w:rPr>
            </w:pPr>
            <w:r w:rsidRPr="00DC6F28">
              <w:rPr>
                <w:szCs w:val="22"/>
              </w:rPr>
              <w:t>Uncommon</w:t>
            </w:r>
          </w:p>
        </w:tc>
        <w:tc>
          <w:tcPr>
            <w:tcW w:w="709" w:type="dxa"/>
          </w:tcPr>
          <w:p w14:paraId="2A60ADE8" w14:textId="4B56D48E" w:rsidR="00501294" w:rsidRPr="00DC6F28" w:rsidRDefault="00501294" w:rsidP="00BB78A8">
            <w:pPr>
              <w:spacing w:line="240" w:lineRule="auto"/>
              <w:ind w:left="90"/>
              <w:rPr>
                <w:szCs w:val="22"/>
              </w:rPr>
            </w:pPr>
            <w:r w:rsidRPr="00DC6F28">
              <w:rPr>
                <w:szCs w:val="22"/>
              </w:rPr>
              <w:t>0.6</w:t>
            </w:r>
          </w:p>
        </w:tc>
        <w:tc>
          <w:tcPr>
            <w:tcW w:w="992" w:type="dxa"/>
          </w:tcPr>
          <w:p w14:paraId="59FC735F" w14:textId="5D25208E" w:rsidR="00501294" w:rsidRPr="00DC6F28" w:rsidRDefault="00501294" w:rsidP="00BB78A8">
            <w:pPr>
              <w:spacing w:line="240" w:lineRule="auto"/>
              <w:ind w:left="90"/>
              <w:rPr>
                <w:szCs w:val="22"/>
              </w:rPr>
            </w:pPr>
            <w:r w:rsidRPr="00DC6F28">
              <w:rPr>
                <w:szCs w:val="22"/>
              </w:rPr>
              <w:t>0</w:t>
            </w:r>
          </w:p>
        </w:tc>
        <w:tc>
          <w:tcPr>
            <w:tcW w:w="1843" w:type="dxa"/>
          </w:tcPr>
          <w:p w14:paraId="44E2F866" w14:textId="105AE746" w:rsidR="00501294" w:rsidRPr="00DC6F28" w:rsidRDefault="00501294" w:rsidP="00BB78A8">
            <w:pPr>
              <w:spacing w:line="240" w:lineRule="auto"/>
              <w:ind w:left="90"/>
              <w:rPr>
                <w:szCs w:val="22"/>
              </w:rPr>
            </w:pPr>
            <w:r w:rsidRPr="00DC6F28">
              <w:rPr>
                <w:szCs w:val="22"/>
              </w:rPr>
              <w:t>Uncommon</w:t>
            </w:r>
          </w:p>
        </w:tc>
        <w:tc>
          <w:tcPr>
            <w:tcW w:w="709" w:type="dxa"/>
          </w:tcPr>
          <w:p w14:paraId="526048AE" w14:textId="432BA1B4" w:rsidR="00501294" w:rsidRPr="00DC6F28" w:rsidRDefault="00501294" w:rsidP="00BB78A8">
            <w:pPr>
              <w:spacing w:line="240" w:lineRule="auto"/>
              <w:ind w:left="90"/>
              <w:rPr>
                <w:szCs w:val="22"/>
              </w:rPr>
            </w:pPr>
            <w:r w:rsidRPr="00DC6F28">
              <w:rPr>
                <w:szCs w:val="22"/>
              </w:rPr>
              <w:t>0.6</w:t>
            </w:r>
          </w:p>
        </w:tc>
        <w:tc>
          <w:tcPr>
            <w:tcW w:w="992" w:type="dxa"/>
          </w:tcPr>
          <w:p w14:paraId="52D11D11" w14:textId="222AAB15" w:rsidR="00501294" w:rsidRPr="00DC6F28" w:rsidRDefault="00501294" w:rsidP="00BB78A8">
            <w:pPr>
              <w:spacing w:line="240" w:lineRule="auto"/>
              <w:ind w:left="90"/>
              <w:rPr>
                <w:szCs w:val="22"/>
              </w:rPr>
            </w:pPr>
            <w:r w:rsidRPr="00DC6F28">
              <w:rPr>
                <w:szCs w:val="22"/>
              </w:rPr>
              <w:t>0.4</w:t>
            </w:r>
          </w:p>
        </w:tc>
      </w:tr>
      <w:tr w:rsidR="00501294" w:rsidRPr="005057B5" w14:paraId="77DD2A0C" w14:textId="77777777" w:rsidTr="00DE496E">
        <w:trPr>
          <w:jc w:val="center"/>
        </w:trPr>
        <w:tc>
          <w:tcPr>
            <w:tcW w:w="2263" w:type="dxa"/>
          </w:tcPr>
          <w:p w14:paraId="4BE60FCE" w14:textId="385E9ABF" w:rsidR="00501294" w:rsidRPr="00DC6F28" w:rsidRDefault="00501294" w:rsidP="00BB78A8">
            <w:pPr>
              <w:spacing w:line="240" w:lineRule="auto"/>
              <w:ind w:left="90"/>
              <w:rPr>
                <w:szCs w:val="22"/>
              </w:rPr>
            </w:pPr>
            <w:r w:rsidRPr="00DC6F28">
              <w:rPr>
                <w:szCs w:val="22"/>
              </w:rPr>
              <w:lastRenderedPageBreak/>
              <w:t>Cystitis noninfective</w:t>
            </w:r>
          </w:p>
        </w:tc>
        <w:tc>
          <w:tcPr>
            <w:tcW w:w="1701" w:type="dxa"/>
          </w:tcPr>
          <w:p w14:paraId="53F93869" w14:textId="7212858F" w:rsidR="00501294" w:rsidRPr="00DC6F28" w:rsidRDefault="00501294" w:rsidP="00BB78A8">
            <w:pPr>
              <w:spacing w:line="240" w:lineRule="auto"/>
              <w:ind w:left="90"/>
              <w:rPr>
                <w:szCs w:val="22"/>
              </w:rPr>
            </w:pPr>
            <w:r w:rsidRPr="00DC6F28">
              <w:rPr>
                <w:szCs w:val="22"/>
              </w:rPr>
              <w:t>Uncommon</w:t>
            </w:r>
          </w:p>
        </w:tc>
        <w:tc>
          <w:tcPr>
            <w:tcW w:w="709" w:type="dxa"/>
          </w:tcPr>
          <w:p w14:paraId="1AF60789" w14:textId="4B9AC18D" w:rsidR="00501294" w:rsidRPr="00DC6F28" w:rsidRDefault="00501294" w:rsidP="00BB78A8">
            <w:pPr>
              <w:spacing w:line="240" w:lineRule="auto"/>
              <w:ind w:left="90"/>
              <w:rPr>
                <w:szCs w:val="22"/>
              </w:rPr>
            </w:pPr>
            <w:r w:rsidRPr="00DC6F28">
              <w:rPr>
                <w:szCs w:val="22"/>
              </w:rPr>
              <w:t>0.3</w:t>
            </w:r>
          </w:p>
        </w:tc>
        <w:tc>
          <w:tcPr>
            <w:tcW w:w="992" w:type="dxa"/>
          </w:tcPr>
          <w:p w14:paraId="6B8BE21E" w14:textId="0B0008C8" w:rsidR="00501294" w:rsidRPr="00DC6F28" w:rsidRDefault="00501294" w:rsidP="00BB78A8">
            <w:pPr>
              <w:spacing w:line="240" w:lineRule="auto"/>
              <w:ind w:left="90"/>
              <w:rPr>
                <w:szCs w:val="22"/>
              </w:rPr>
            </w:pPr>
            <w:r w:rsidRPr="00DC6F28">
              <w:rPr>
                <w:szCs w:val="22"/>
              </w:rPr>
              <w:t>0</w:t>
            </w:r>
          </w:p>
        </w:tc>
        <w:tc>
          <w:tcPr>
            <w:tcW w:w="1843" w:type="dxa"/>
          </w:tcPr>
          <w:p w14:paraId="706E8072" w14:textId="1AAC2534" w:rsidR="00501294" w:rsidRPr="00DC6F28" w:rsidRDefault="00A67171" w:rsidP="00BB78A8">
            <w:pPr>
              <w:spacing w:line="240" w:lineRule="auto"/>
              <w:ind w:left="90"/>
              <w:rPr>
                <w:szCs w:val="22"/>
              </w:rPr>
            </w:pPr>
            <w:proofErr w:type="spellStart"/>
            <w:r w:rsidRPr="00DC6F28">
              <w:rPr>
                <w:szCs w:val="22"/>
              </w:rPr>
              <w:t>Rare</w:t>
            </w:r>
            <w:r w:rsidRPr="00DC6F28">
              <w:rPr>
                <w:szCs w:val="22"/>
                <w:vertAlign w:val="superscript"/>
              </w:rPr>
              <w:t>l</w:t>
            </w:r>
            <w:proofErr w:type="spellEnd"/>
          </w:p>
        </w:tc>
        <w:tc>
          <w:tcPr>
            <w:tcW w:w="709" w:type="dxa"/>
          </w:tcPr>
          <w:p w14:paraId="5A4296D0" w14:textId="384EA8BF" w:rsidR="00501294" w:rsidRPr="00DC6F28" w:rsidRDefault="00852808" w:rsidP="00BB78A8">
            <w:pPr>
              <w:spacing w:line="240" w:lineRule="auto"/>
              <w:ind w:left="90"/>
              <w:rPr>
                <w:szCs w:val="22"/>
              </w:rPr>
            </w:pPr>
            <w:r w:rsidRPr="00DC6F28">
              <w:rPr>
                <w:szCs w:val="22"/>
              </w:rPr>
              <w:t>&lt;0.1</w:t>
            </w:r>
          </w:p>
        </w:tc>
        <w:tc>
          <w:tcPr>
            <w:tcW w:w="992" w:type="dxa"/>
          </w:tcPr>
          <w:p w14:paraId="47A09E13" w14:textId="0B3BC5EB" w:rsidR="00501294" w:rsidRPr="00DC6F28" w:rsidRDefault="00852808" w:rsidP="00BB78A8">
            <w:pPr>
              <w:spacing w:line="240" w:lineRule="auto"/>
              <w:ind w:left="90"/>
              <w:rPr>
                <w:szCs w:val="22"/>
              </w:rPr>
            </w:pPr>
            <w:r w:rsidRPr="00DC6F28">
              <w:rPr>
                <w:szCs w:val="22"/>
              </w:rPr>
              <w:t>0</w:t>
            </w:r>
          </w:p>
        </w:tc>
      </w:tr>
      <w:tr w:rsidR="00494DBE" w:rsidRPr="005057B5" w14:paraId="4455BF1C" w14:textId="77777777" w:rsidTr="00DE496E">
        <w:trPr>
          <w:jc w:val="center"/>
        </w:trPr>
        <w:tc>
          <w:tcPr>
            <w:tcW w:w="9209" w:type="dxa"/>
            <w:gridSpan w:val="7"/>
          </w:tcPr>
          <w:p w14:paraId="60B2BEFC" w14:textId="264514F1" w:rsidR="00494DBE" w:rsidRPr="005057B5" w:rsidRDefault="00494DBE" w:rsidP="00BB78A8">
            <w:pPr>
              <w:spacing w:line="240" w:lineRule="auto"/>
              <w:rPr>
                <w:b/>
                <w:bCs/>
                <w:szCs w:val="22"/>
              </w:rPr>
            </w:pPr>
            <w:r w:rsidRPr="005057B5">
              <w:rPr>
                <w:b/>
                <w:bCs/>
                <w:szCs w:val="24"/>
              </w:rPr>
              <w:t>General</w:t>
            </w:r>
            <w:r w:rsidRPr="005057B5">
              <w:rPr>
                <w:b/>
              </w:rPr>
              <w:t xml:space="preserve"> </w:t>
            </w:r>
            <w:r w:rsidRPr="005057B5">
              <w:rPr>
                <w:b/>
                <w:szCs w:val="24"/>
              </w:rPr>
              <w:t>disorders</w:t>
            </w:r>
            <w:r w:rsidRPr="005057B5">
              <w:rPr>
                <w:b/>
              </w:rPr>
              <w:t xml:space="preserve"> and administration site conditions</w:t>
            </w:r>
          </w:p>
        </w:tc>
      </w:tr>
      <w:tr w:rsidR="00AE4209" w:rsidRPr="005057B5" w14:paraId="3435ECC6" w14:textId="77777777" w:rsidTr="00DE496E">
        <w:trPr>
          <w:jc w:val="center"/>
        </w:trPr>
        <w:tc>
          <w:tcPr>
            <w:tcW w:w="2263" w:type="dxa"/>
          </w:tcPr>
          <w:p w14:paraId="39E6AC70" w14:textId="70A7F806" w:rsidR="00AE4209" w:rsidRPr="005057B5" w:rsidRDefault="00AE4209" w:rsidP="00BB78A8">
            <w:pPr>
              <w:spacing w:line="240" w:lineRule="auto"/>
              <w:ind w:left="90"/>
              <w:rPr>
                <w:szCs w:val="22"/>
              </w:rPr>
            </w:pPr>
            <w:r w:rsidRPr="005057B5">
              <w:rPr>
                <w:szCs w:val="22"/>
              </w:rPr>
              <w:t>Fatigue</w:t>
            </w:r>
            <w:r w:rsidRPr="005057B5">
              <w:rPr>
                <w:szCs w:val="22"/>
                <w:vertAlign w:val="superscript"/>
              </w:rPr>
              <w:t>d</w:t>
            </w:r>
          </w:p>
        </w:tc>
        <w:tc>
          <w:tcPr>
            <w:tcW w:w="1701" w:type="dxa"/>
          </w:tcPr>
          <w:p w14:paraId="6172136F" w14:textId="76E2FF94" w:rsidR="00AE4209" w:rsidRPr="005057B5" w:rsidRDefault="00AE4209" w:rsidP="00BB78A8">
            <w:pPr>
              <w:spacing w:line="240" w:lineRule="auto"/>
              <w:ind w:left="90"/>
              <w:rPr>
                <w:szCs w:val="22"/>
              </w:rPr>
            </w:pPr>
            <w:r w:rsidRPr="005057B5">
              <w:rPr>
                <w:szCs w:val="22"/>
              </w:rPr>
              <w:t>Very common</w:t>
            </w:r>
          </w:p>
        </w:tc>
        <w:tc>
          <w:tcPr>
            <w:tcW w:w="709" w:type="dxa"/>
          </w:tcPr>
          <w:p w14:paraId="706085DA" w14:textId="7D73C547" w:rsidR="00AE4209" w:rsidRPr="005057B5" w:rsidRDefault="00AE4209" w:rsidP="00BB78A8">
            <w:pPr>
              <w:spacing w:line="240" w:lineRule="auto"/>
              <w:ind w:left="90"/>
              <w:rPr>
                <w:szCs w:val="22"/>
              </w:rPr>
            </w:pPr>
            <w:r w:rsidRPr="005057B5">
              <w:rPr>
                <w:szCs w:val="22"/>
              </w:rPr>
              <w:t>36.1</w:t>
            </w:r>
          </w:p>
        </w:tc>
        <w:tc>
          <w:tcPr>
            <w:tcW w:w="992" w:type="dxa"/>
          </w:tcPr>
          <w:p w14:paraId="41FBF80D" w14:textId="5D642004" w:rsidR="00AE4209" w:rsidRPr="005057B5" w:rsidRDefault="00AE4209" w:rsidP="00BB78A8">
            <w:pPr>
              <w:spacing w:line="240" w:lineRule="auto"/>
              <w:ind w:left="90"/>
              <w:rPr>
                <w:szCs w:val="22"/>
              </w:rPr>
            </w:pPr>
            <w:r w:rsidRPr="005057B5">
              <w:rPr>
                <w:szCs w:val="22"/>
              </w:rPr>
              <w:t>5.2</w:t>
            </w:r>
          </w:p>
        </w:tc>
        <w:tc>
          <w:tcPr>
            <w:tcW w:w="1843" w:type="dxa"/>
          </w:tcPr>
          <w:p w14:paraId="7A67EE4D" w14:textId="77777777" w:rsidR="00AE4209" w:rsidRPr="005057B5" w:rsidRDefault="00AE4209" w:rsidP="00BB78A8">
            <w:pPr>
              <w:spacing w:line="240" w:lineRule="auto"/>
              <w:ind w:left="90"/>
              <w:rPr>
                <w:szCs w:val="22"/>
              </w:rPr>
            </w:pPr>
          </w:p>
        </w:tc>
        <w:tc>
          <w:tcPr>
            <w:tcW w:w="709" w:type="dxa"/>
          </w:tcPr>
          <w:p w14:paraId="002DE92D" w14:textId="77777777" w:rsidR="00AE4209" w:rsidRPr="005057B5" w:rsidRDefault="00AE4209" w:rsidP="00BB78A8">
            <w:pPr>
              <w:spacing w:line="240" w:lineRule="auto"/>
              <w:ind w:left="90"/>
              <w:rPr>
                <w:szCs w:val="22"/>
              </w:rPr>
            </w:pPr>
          </w:p>
        </w:tc>
        <w:tc>
          <w:tcPr>
            <w:tcW w:w="992" w:type="dxa"/>
          </w:tcPr>
          <w:p w14:paraId="7C5717B8" w14:textId="77777777" w:rsidR="00AE4209" w:rsidRPr="005057B5" w:rsidRDefault="00AE4209" w:rsidP="00BB78A8">
            <w:pPr>
              <w:spacing w:line="240" w:lineRule="auto"/>
              <w:ind w:left="90"/>
              <w:rPr>
                <w:szCs w:val="22"/>
              </w:rPr>
            </w:pPr>
          </w:p>
        </w:tc>
      </w:tr>
      <w:tr w:rsidR="00AE4209" w:rsidRPr="005057B5" w14:paraId="5BF02D33" w14:textId="77777777" w:rsidTr="00DE496E">
        <w:trPr>
          <w:jc w:val="center"/>
        </w:trPr>
        <w:tc>
          <w:tcPr>
            <w:tcW w:w="2263" w:type="dxa"/>
          </w:tcPr>
          <w:p w14:paraId="6769450C" w14:textId="652D1098" w:rsidR="00AE4209" w:rsidRPr="005057B5" w:rsidRDefault="00AE4209" w:rsidP="00BB78A8">
            <w:pPr>
              <w:spacing w:line="240" w:lineRule="auto"/>
              <w:ind w:left="90"/>
              <w:rPr>
                <w:szCs w:val="22"/>
              </w:rPr>
            </w:pPr>
            <w:r w:rsidRPr="005057B5">
              <w:rPr>
                <w:szCs w:val="22"/>
              </w:rPr>
              <w:t>Pyrexia</w:t>
            </w:r>
          </w:p>
        </w:tc>
        <w:tc>
          <w:tcPr>
            <w:tcW w:w="1701" w:type="dxa"/>
          </w:tcPr>
          <w:p w14:paraId="4C8AC12A" w14:textId="0CE27A94" w:rsidR="00AE4209" w:rsidRPr="005057B5" w:rsidRDefault="00AE4209" w:rsidP="00BB78A8">
            <w:pPr>
              <w:spacing w:line="240" w:lineRule="auto"/>
              <w:ind w:left="90"/>
              <w:rPr>
                <w:szCs w:val="22"/>
              </w:rPr>
            </w:pPr>
            <w:r w:rsidRPr="005057B5">
              <w:rPr>
                <w:szCs w:val="22"/>
              </w:rPr>
              <w:t>Very common</w:t>
            </w:r>
          </w:p>
        </w:tc>
        <w:tc>
          <w:tcPr>
            <w:tcW w:w="709" w:type="dxa"/>
          </w:tcPr>
          <w:p w14:paraId="02214001" w14:textId="67852DB2" w:rsidR="00AE4209" w:rsidRPr="005057B5" w:rsidRDefault="00AE4209" w:rsidP="00BB78A8">
            <w:pPr>
              <w:spacing w:line="240" w:lineRule="auto"/>
              <w:ind w:left="90"/>
              <w:rPr>
                <w:szCs w:val="22"/>
              </w:rPr>
            </w:pPr>
            <w:r w:rsidRPr="005057B5">
              <w:rPr>
                <w:szCs w:val="22"/>
              </w:rPr>
              <w:t>16.1</w:t>
            </w:r>
          </w:p>
        </w:tc>
        <w:tc>
          <w:tcPr>
            <w:tcW w:w="992" w:type="dxa"/>
          </w:tcPr>
          <w:p w14:paraId="50A10E60" w14:textId="7B36ECC3" w:rsidR="00AE4209" w:rsidRPr="005057B5" w:rsidRDefault="00AE4209" w:rsidP="00BB78A8">
            <w:pPr>
              <w:spacing w:line="240" w:lineRule="auto"/>
              <w:ind w:left="90"/>
              <w:rPr>
                <w:szCs w:val="22"/>
              </w:rPr>
            </w:pPr>
            <w:r w:rsidRPr="005057B5">
              <w:rPr>
                <w:szCs w:val="22"/>
              </w:rPr>
              <w:t>0</w:t>
            </w:r>
          </w:p>
        </w:tc>
        <w:tc>
          <w:tcPr>
            <w:tcW w:w="1843" w:type="dxa"/>
          </w:tcPr>
          <w:p w14:paraId="4DB15291" w14:textId="40E7764E" w:rsidR="00AE4209" w:rsidRPr="005057B5" w:rsidRDefault="00AE4209" w:rsidP="00BB78A8">
            <w:pPr>
              <w:spacing w:line="240" w:lineRule="auto"/>
              <w:ind w:left="90"/>
              <w:rPr>
                <w:szCs w:val="22"/>
              </w:rPr>
            </w:pPr>
            <w:r w:rsidRPr="005057B5">
              <w:rPr>
                <w:szCs w:val="22"/>
              </w:rPr>
              <w:t>Very common</w:t>
            </w:r>
          </w:p>
        </w:tc>
        <w:tc>
          <w:tcPr>
            <w:tcW w:w="709" w:type="dxa"/>
          </w:tcPr>
          <w:p w14:paraId="26B95F6A" w14:textId="71283D98" w:rsidR="00AE4209" w:rsidRPr="005057B5" w:rsidRDefault="00AE4209" w:rsidP="00BB78A8">
            <w:pPr>
              <w:spacing w:line="240" w:lineRule="auto"/>
              <w:ind w:left="90"/>
              <w:rPr>
                <w:szCs w:val="22"/>
              </w:rPr>
            </w:pPr>
            <w:r w:rsidRPr="005057B5">
              <w:rPr>
                <w:szCs w:val="22"/>
              </w:rPr>
              <w:t>13.9</w:t>
            </w:r>
          </w:p>
        </w:tc>
        <w:tc>
          <w:tcPr>
            <w:tcW w:w="992" w:type="dxa"/>
          </w:tcPr>
          <w:p w14:paraId="308E3E13" w14:textId="40006B31" w:rsidR="00AE4209" w:rsidRPr="005057B5" w:rsidRDefault="00AE4209" w:rsidP="00BB78A8">
            <w:pPr>
              <w:spacing w:line="240" w:lineRule="auto"/>
              <w:ind w:left="90"/>
              <w:rPr>
                <w:szCs w:val="22"/>
              </w:rPr>
            </w:pPr>
            <w:r w:rsidRPr="005057B5">
              <w:rPr>
                <w:szCs w:val="22"/>
              </w:rPr>
              <w:t>0.2</w:t>
            </w:r>
          </w:p>
        </w:tc>
      </w:tr>
      <w:tr w:rsidR="00AE4209" w:rsidRPr="005057B5" w14:paraId="0D8C2432" w14:textId="77777777" w:rsidTr="00DE496E">
        <w:trPr>
          <w:jc w:val="center"/>
        </w:trPr>
        <w:tc>
          <w:tcPr>
            <w:tcW w:w="2263" w:type="dxa"/>
          </w:tcPr>
          <w:p w14:paraId="543DEF77" w14:textId="0701F244" w:rsidR="00AE4209" w:rsidRPr="005057B5" w:rsidRDefault="00AE4209" w:rsidP="00BB78A8">
            <w:pPr>
              <w:spacing w:line="240" w:lineRule="auto"/>
              <w:ind w:left="90"/>
              <w:rPr>
                <w:szCs w:val="22"/>
              </w:rPr>
            </w:pPr>
            <w:r w:rsidRPr="005057B5">
              <w:rPr>
                <w:szCs w:val="22"/>
              </w:rPr>
              <w:t xml:space="preserve">Oedema </w:t>
            </w:r>
            <w:proofErr w:type="spellStart"/>
            <w:r w:rsidRPr="005057B5">
              <w:rPr>
                <w:szCs w:val="22"/>
              </w:rPr>
              <w:t>peripheral</w:t>
            </w:r>
            <w:ins w:id="48" w:author="AstraZeneca" w:date="2025-03-20T20:53:00Z">
              <w:r w:rsidR="00D145CB">
                <w:rPr>
                  <w:szCs w:val="22"/>
                  <w:vertAlign w:val="superscript"/>
                </w:rPr>
                <w:t>ee</w:t>
              </w:r>
            </w:ins>
            <w:proofErr w:type="spellEnd"/>
            <w:del w:id="49" w:author="AstraZeneca" w:date="2025-03-20T20:53:00Z">
              <w:r w:rsidR="00BF72EA" w:rsidDel="00D145CB">
                <w:rPr>
                  <w:szCs w:val="22"/>
                  <w:vertAlign w:val="superscript"/>
                </w:rPr>
                <w:delText>dd</w:delText>
              </w:r>
            </w:del>
          </w:p>
        </w:tc>
        <w:tc>
          <w:tcPr>
            <w:tcW w:w="1701" w:type="dxa"/>
          </w:tcPr>
          <w:p w14:paraId="6718860A" w14:textId="1BDA7CE2" w:rsidR="00AE4209" w:rsidRPr="005057B5" w:rsidRDefault="00AE4209" w:rsidP="00BB78A8">
            <w:pPr>
              <w:spacing w:line="240" w:lineRule="auto"/>
              <w:ind w:left="90"/>
              <w:rPr>
                <w:szCs w:val="22"/>
              </w:rPr>
            </w:pPr>
            <w:r w:rsidRPr="005057B5">
              <w:rPr>
                <w:szCs w:val="22"/>
              </w:rPr>
              <w:t>Common</w:t>
            </w:r>
          </w:p>
        </w:tc>
        <w:tc>
          <w:tcPr>
            <w:tcW w:w="709" w:type="dxa"/>
          </w:tcPr>
          <w:p w14:paraId="32DB175C" w14:textId="27F5B4E2" w:rsidR="00AE4209" w:rsidRPr="005057B5" w:rsidRDefault="00AE4209" w:rsidP="00BB78A8">
            <w:pPr>
              <w:spacing w:line="240" w:lineRule="auto"/>
              <w:ind w:left="90"/>
              <w:rPr>
                <w:szCs w:val="22"/>
              </w:rPr>
            </w:pPr>
            <w:r w:rsidRPr="005057B5">
              <w:rPr>
                <w:szCs w:val="22"/>
              </w:rPr>
              <w:t>8.5</w:t>
            </w:r>
          </w:p>
        </w:tc>
        <w:tc>
          <w:tcPr>
            <w:tcW w:w="992" w:type="dxa"/>
          </w:tcPr>
          <w:p w14:paraId="1A1BE337" w14:textId="18290038" w:rsidR="00AE4209" w:rsidRPr="005057B5" w:rsidRDefault="00AE4209" w:rsidP="00BB78A8">
            <w:pPr>
              <w:spacing w:line="240" w:lineRule="auto"/>
              <w:ind w:left="90"/>
              <w:rPr>
                <w:szCs w:val="22"/>
              </w:rPr>
            </w:pPr>
            <w:r w:rsidRPr="005057B5">
              <w:rPr>
                <w:szCs w:val="22"/>
              </w:rPr>
              <w:t>0</w:t>
            </w:r>
          </w:p>
        </w:tc>
        <w:tc>
          <w:tcPr>
            <w:tcW w:w="1843" w:type="dxa"/>
          </w:tcPr>
          <w:p w14:paraId="3AE870B3" w14:textId="796A56FB" w:rsidR="00AE4209" w:rsidRPr="005057B5" w:rsidRDefault="00AE4209" w:rsidP="00BB78A8">
            <w:pPr>
              <w:spacing w:line="240" w:lineRule="auto"/>
              <w:ind w:left="90"/>
              <w:rPr>
                <w:szCs w:val="22"/>
              </w:rPr>
            </w:pPr>
            <w:r w:rsidRPr="005057B5">
              <w:rPr>
                <w:szCs w:val="22"/>
              </w:rPr>
              <w:t>Very common</w:t>
            </w:r>
          </w:p>
        </w:tc>
        <w:tc>
          <w:tcPr>
            <w:tcW w:w="709" w:type="dxa"/>
          </w:tcPr>
          <w:p w14:paraId="023853F4" w14:textId="455E98D2" w:rsidR="00AE4209" w:rsidRPr="005057B5" w:rsidRDefault="00AE4209" w:rsidP="00BB78A8">
            <w:pPr>
              <w:spacing w:line="240" w:lineRule="auto"/>
              <w:ind w:left="90"/>
              <w:rPr>
                <w:szCs w:val="22"/>
              </w:rPr>
            </w:pPr>
            <w:r w:rsidRPr="005057B5">
              <w:rPr>
                <w:szCs w:val="22"/>
              </w:rPr>
              <w:t>10.4</w:t>
            </w:r>
          </w:p>
        </w:tc>
        <w:tc>
          <w:tcPr>
            <w:tcW w:w="992" w:type="dxa"/>
          </w:tcPr>
          <w:p w14:paraId="45F971B6" w14:textId="50303B5D" w:rsidR="00AE4209" w:rsidRPr="005057B5" w:rsidRDefault="00AE4209" w:rsidP="00BB78A8">
            <w:pPr>
              <w:spacing w:line="240" w:lineRule="auto"/>
              <w:ind w:left="90"/>
              <w:rPr>
                <w:szCs w:val="22"/>
              </w:rPr>
            </w:pPr>
            <w:r w:rsidRPr="005057B5">
              <w:rPr>
                <w:szCs w:val="22"/>
              </w:rPr>
              <w:t>0.4</w:t>
            </w:r>
          </w:p>
        </w:tc>
      </w:tr>
      <w:tr w:rsidR="00494DBE" w:rsidRPr="005057B5" w14:paraId="435AB9BB" w14:textId="77777777" w:rsidTr="00DE496E">
        <w:trPr>
          <w:jc w:val="center"/>
        </w:trPr>
        <w:tc>
          <w:tcPr>
            <w:tcW w:w="9209" w:type="dxa"/>
            <w:gridSpan w:val="7"/>
          </w:tcPr>
          <w:p w14:paraId="33E71699" w14:textId="09FB6635" w:rsidR="00494DBE" w:rsidRPr="005057B5" w:rsidRDefault="00494DBE" w:rsidP="00BB78A8">
            <w:pPr>
              <w:spacing w:line="240" w:lineRule="auto"/>
              <w:rPr>
                <w:b/>
                <w:bCs/>
                <w:szCs w:val="22"/>
              </w:rPr>
            </w:pPr>
            <w:r w:rsidRPr="005057B5">
              <w:rPr>
                <w:b/>
                <w:szCs w:val="24"/>
              </w:rPr>
              <w:t>Injury</w:t>
            </w:r>
            <w:r w:rsidRPr="005057B5">
              <w:rPr>
                <w:b/>
                <w:bCs/>
                <w:szCs w:val="24"/>
              </w:rPr>
              <w:t>, poisoning and procedural complications</w:t>
            </w:r>
          </w:p>
        </w:tc>
      </w:tr>
      <w:tr w:rsidR="00972C51" w:rsidRPr="005057B5" w14:paraId="2417BBB1" w14:textId="77777777" w:rsidTr="00DE496E">
        <w:trPr>
          <w:jc w:val="center"/>
        </w:trPr>
        <w:tc>
          <w:tcPr>
            <w:tcW w:w="2263" w:type="dxa"/>
          </w:tcPr>
          <w:p w14:paraId="3C05E1D8" w14:textId="488BF2BD" w:rsidR="00972C51" w:rsidRPr="005057B5" w:rsidRDefault="00972C51" w:rsidP="00BB78A8">
            <w:pPr>
              <w:spacing w:line="240" w:lineRule="auto"/>
              <w:ind w:left="90"/>
              <w:rPr>
                <w:szCs w:val="22"/>
              </w:rPr>
            </w:pPr>
            <w:r w:rsidRPr="005057B5">
              <w:rPr>
                <w:szCs w:val="22"/>
              </w:rPr>
              <w:t xml:space="preserve">Infusion-related </w:t>
            </w:r>
            <w:proofErr w:type="spellStart"/>
            <w:r w:rsidRPr="005057B5">
              <w:rPr>
                <w:szCs w:val="22"/>
              </w:rPr>
              <w:t>reaction</w:t>
            </w:r>
            <w:ins w:id="50" w:author="AstraZeneca" w:date="2025-03-20T20:53:00Z">
              <w:r w:rsidR="00D145CB">
                <w:rPr>
                  <w:szCs w:val="22"/>
                  <w:vertAlign w:val="superscript"/>
                </w:rPr>
                <w:t>ff</w:t>
              </w:r>
            </w:ins>
            <w:proofErr w:type="spellEnd"/>
            <w:del w:id="51" w:author="AstraZeneca" w:date="2025-03-20T20:53:00Z">
              <w:r w:rsidR="00BF72EA" w:rsidDel="00D145CB">
                <w:rPr>
                  <w:szCs w:val="22"/>
                  <w:vertAlign w:val="superscript"/>
                </w:rPr>
                <w:delText>ee</w:delText>
              </w:r>
            </w:del>
          </w:p>
        </w:tc>
        <w:tc>
          <w:tcPr>
            <w:tcW w:w="1701" w:type="dxa"/>
          </w:tcPr>
          <w:p w14:paraId="48B5DD68" w14:textId="666E73D1" w:rsidR="00972C51" w:rsidRPr="005057B5" w:rsidRDefault="00972C51" w:rsidP="00BB78A8">
            <w:pPr>
              <w:spacing w:line="240" w:lineRule="auto"/>
              <w:ind w:left="90"/>
              <w:rPr>
                <w:szCs w:val="22"/>
              </w:rPr>
            </w:pPr>
            <w:r w:rsidRPr="005057B5">
              <w:rPr>
                <w:szCs w:val="22"/>
              </w:rPr>
              <w:t>Common</w:t>
            </w:r>
          </w:p>
        </w:tc>
        <w:tc>
          <w:tcPr>
            <w:tcW w:w="709" w:type="dxa"/>
          </w:tcPr>
          <w:p w14:paraId="03FBB2A1" w14:textId="365DFE28" w:rsidR="00972C51" w:rsidRPr="005057B5" w:rsidRDefault="00972C51" w:rsidP="00BB78A8">
            <w:pPr>
              <w:spacing w:line="240" w:lineRule="auto"/>
              <w:ind w:left="90"/>
              <w:rPr>
                <w:szCs w:val="22"/>
              </w:rPr>
            </w:pPr>
            <w:r w:rsidRPr="005057B5">
              <w:rPr>
                <w:szCs w:val="22"/>
              </w:rPr>
              <w:t>3.9</w:t>
            </w:r>
          </w:p>
        </w:tc>
        <w:tc>
          <w:tcPr>
            <w:tcW w:w="992" w:type="dxa"/>
          </w:tcPr>
          <w:p w14:paraId="6A0087C7" w14:textId="4EEC0738" w:rsidR="00972C51" w:rsidRPr="005057B5" w:rsidRDefault="00972C51" w:rsidP="00BB78A8">
            <w:pPr>
              <w:spacing w:line="240" w:lineRule="auto"/>
              <w:ind w:left="90"/>
              <w:rPr>
                <w:szCs w:val="22"/>
              </w:rPr>
            </w:pPr>
            <w:r w:rsidRPr="005057B5">
              <w:rPr>
                <w:szCs w:val="22"/>
              </w:rPr>
              <w:t>0.3</w:t>
            </w:r>
          </w:p>
        </w:tc>
        <w:tc>
          <w:tcPr>
            <w:tcW w:w="1843" w:type="dxa"/>
          </w:tcPr>
          <w:p w14:paraId="3165CD76" w14:textId="008C6DE2" w:rsidR="00972C51" w:rsidRPr="005057B5" w:rsidRDefault="00972C51" w:rsidP="00BB78A8">
            <w:pPr>
              <w:spacing w:line="240" w:lineRule="auto"/>
              <w:ind w:left="90"/>
              <w:rPr>
                <w:szCs w:val="22"/>
              </w:rPr>
            </w:pPr>
            <w:r w:rsidRPr="005057B5">
              <w:rPr>
                <w:szCs w:val="22"/>
              </w:rPr>
              <w:t>Common</w:t>
            </w:r>
          </w:p>
        </w:tc>
        <w:tc>
          <w:tcPr>
            <w:tcW w:w="709" w:type="dxa"/>
          </w:tcPr>
          <w:p w14:paraId="2987FE7C" w14:textId="4F8B2141" w:rsidR="00972C51" w:rsidRPr="005057B5" w:rsidRDefault="00972C51" w:rsidP="00BB78A8">
            <w:pPr>
              <w:spacing w:line="240" w:lineRule="auto"/>
              <w:ind w:left="90"/>
              <w:rPr>
                <w:szCs w:val="22"/>
              </w:rPr>
            </w:pPr>
            <w:r w:rsidRPr="005057B5">
              <w:rPr>
                <w:szCs w:val="22"/>
              </w:rPr>
              <w:t>1.3</w:t>
            </w:r>
          </w:p>
        </w:tc>
        <w:tc>
          <w:tcPr>
            <w:tcW w:w="992" w:type="dxa"/>
          </w:tcPr>
          <w:p w14:paraId="613AB3FC" w14:textId="1149AEC6" w:rsidR="00972C51" w:rsidRPr="005057B5" w:rsidRDefault="00167995" w:rsidP="00BB78A8">
            <w:pPr>
              <w:spacing w:line="240" w:lineRule="auto"/>
              <w:ind w:left="90"/>
              <w:rPr>
                <w:szCs w:val="22"/>
              </w:rPr>
            </w:pPr>
            <w:r w:rsidRPr="005057B5">
              <w:rPr>
                <w:szCs w:val="22"/>
              </w:rPr>
              <w:t>0</w:t>
            </w:r>
          </w:p>
        </w:tc>
      </w:tr>
    </w:tbl>
    <w:p w14:paraId="6EE1C36C" w14:textId="77777777" w:rsidR="00450997" w:rsidRPr="005057B5" w:rsidRDefault="00450997" w:rsidP="00450997">
      <w:pPr>
        <w:pStyle w:val="ListParagraph"/>
        <w:spacing w:line="260" w:lineRule="exact"/>
        <w:ind w:left="227" w:hanging="227"/>
        <w:rPr>
          <w:rFonts w:ascii="Times New Roman" w:hAnsi="Times New Roman"/>
          <w:sz w:val="20"/>
          <w:szCs w:val="20"/>
        </w:rPr>
      </w:pPr>
      <w:r w:rsidRPr="005057B5">
        <w:rPr>
          <w:rFonts w:ascii="Times New Roman" w:hAnsi="Times New Roman"/>
          <w:sz w:val="20"/>
          <w:szCs w:val="20"/>
          <w:vertAlign w:val="superscript"/>
        </w:rPr>
        <w:t>a</w:t>
      </w:r>
      <w:r w:rsidRPr="005057B5">
        <w:rPr>
          <w:rFonts w:ascii="Times New Roman" w:hAnsi="Times New Roman"/>
          <w:sz w:val="20"/>
          <w:szCs w:val="20"/>
        </w:rPr>
        <w:t xml:space="preserve"> Includes laryngitis, nasopharyngitis, pharyngitis, rhinitis, sinusitis, tonsillitis, tracheobronchitis and upper respiratory tract infection. </w:t>
      </w:r>
    </w:p>
    <w:p w14:paraId="6612FCB2" w14:textId="77777777" w:rsidR="00450997" w:rsidRPr="005057B5" w:rsidRDefault="00450997" w:rsidP="00450997">
      <w:pPr>
        <w:rPr>
          <w:sz w:val="20"/>
        </w:rPr>
      </w:pPr>
      <w:r w:rsidRPr="005057B5">
        <w:rPr>
          <w:sz w:val="20"/>
          <w:vertAlign w:val="superscript"/>
        </w:rPr>
        <w:t>b</w:t>
      </w:r>
      <w:r w:rsidRPr="005057B5">
        <w:rPr>
          <w:sz w:val="20"/>
        </w:rPr>
        <w:t xml:space="preserve"> Includes pneumocystis </w:t>
      </w:r>
      <w:proofErr w:type="spellStart"/>
      <w:r w:rsidRPr="005057B5">
        <w:rPr>
          <w:sz w:val="20"/>
        </w:rPr>
        <w:t>jirovecii</w:t>
      </w:r>
      <w:proofErr w:type="spellEnd"/>
      <w:r w:rsidRPr="005057B5">
        <w:rPr>
          <w:sz w:val="20"/>
        </w:rPr>
        <w:t xml:space="preserve"> pneumonia, pneumonia and pneumonia bacterial.</w:t>
      </w:r>
    </w:p>
    <w:p w14:paraId="01751940" w14:textId="77777777" w:rsidR="00450997" w:rsidRPr="005057B5" w:rsidRDefault="00450997" w:rsidP="00450997">
      <w:pPr>
        <w:rPr>
          <w:sz w:val="20"/>
        </w:rPr>
      </w:pPr>
      <w:r w:rsidRPr="005057B5">
        <w:rPr>
          <w:sz w:val="20"/>
          <w:vertAlign w:val="superscript"/>
        </w:rPr>
        <w:t>c</w:t>
      </w:r>
      <w:r w:rsidRPr="005057B5">
        <w:rPr>
          <w:sz w:val="20"/>
        </w:rPr>
        <w:t xml:space="preserve"> Includes periodontitis, pulpitis dental, tooth abscess and tooth infection. </w:t>
      </w:r>
    </w:p>
    <w:p w14:paraId="045664E6" w14:textId="77777777" w:rsidR="00450997" w:rsidRPr="005057B5" w:rsidRDefault="00450997" w:rsidP="00450997">
      <w:pPr>
        <w:rPr>
          <w:sz w:val="20"/>
          <w:lang w:val="en-US"/>
        </w:rPr>
      </w:pPr>
      <w:r w:rsidRPr="005057B5">
        <w:rPr>
          <w:sz w:val="20"/>
          <w:vertAlign w:val="superscript"/>
        </w:rPr>
        <w:t>d</w:t>
      </w:r>
      <w:r w:rsidRPr="005057B5">
        <w:rPr>
          <w:sz w:val="20"/>
        </w:rPr>
        <w:t xml:space="preserve"> </w:t>
      </w:r>
      <w:r w:rsidRPr="005057B5">
        <w:rPr>
          <w:sz w:val="20"/>
          <w:lang w:val="en-US"/>
        </w:rPr>
        <w:t>Adverse reaction only applies to chemotherapy ADRs in the Poseidon study.</w:t>
      </w:r>
    </w:p>
    <w:p w14:paraId="01698B53" w14:textId="77777777" w:rsidR="00450997" w:rsidRPr="005057B5" w:rsidRDefault="00450997" w:rsidP="00450997">
      <w:pPr>
        <w:ind w:left="227" w:hanging="227"/>
        <w:rPr>
          <w:sz w:val="20"/>
          <w:lang w:val="en-US"/>
        </w:rPr>
      </w:pPr>
      <w:r w:rsidRPr="005057B5">
        <w:rPr>
          <w:sz w:val="20"/>
          <w:vertAlign w:val="superscript"/>
          <w:lang w:val="en-US"/>
        </w:rPr>
        <w:t>e</w:t>
      </w:r>
      <w:r w:rsidRPr="005057B5">
        <w:rPr>
          <w:sz w:val="20"/>
          <w:lang w:val="en-US"/>
        </w:rPr>
        <w:t xml:space="preserve"> Includes neutropenia and neutrophil count decreased.</w:t>
      </w:r>
    </w:p>
    <w:p w14:paraId="49129DDD" w14:textId="77777777" w:rsidR="00450997" w:rsidRPr="005057B5" w:rsidRDefault="00450997" w:rsidP="00450997">
      <w:pPr>
        <w:ind w:left="227" w:hanging="227"/>
        <w:rPr>
          <w:sz w:val="20"/>
          <w:lang w:val="en-US"/>
        </w:rPr>
      </w:pPr>
      <w:r w:rsidRPr="005057B5">
        <w:rPr>
          <w:sz w:val="20"/>
          <w:vertAlign w:val="superscript"/>
          <w:lang w:val="en-US"/>
        </w:rPr>
        <w:t>f</w:t>
      </w:r>
      <w:r w:rsidRPr="005057B5">
        <w:rPr>
          <w:sz w:val="20"/>
          <w:lang w:val="en-US"/>
        </w:rPr>
        <w:t xml:space="preserve"> Includes platelet count decreased and thrombocytopenia.</w:t>
      </w:r>
    </w:p>
    <w:p w14:paraId="6A3F1661" w14:textId="77777777" w:rsidR="00450997" w:rsidRPr="005057B5" w:rsidRDefault="00450997" w:rsidP="00450997">
      <w:pPr>
        <w:ind w:left="227" w:hanging="227"/>
        <w:rPr>
          <w:sz w:val="20"/>
          <w:lang w:val="en-US"/>
        </w:rPr>
      </w:pPr>
      <w:r w:rsidRPr="005057B5">
        <w:rPr>
          <w:sz w:val="20"/>
          <w:vertAlign w:val="superscript"/>
          <w:lang w:val="en-US"/>
        </w:rPr>
        <w:t>g</w:t>
      </w:r>
      <w:r w:rsidRPr="005057B5">
        <w:rPr>
          <w:sz w:val="20"/>
          <w:lang w:val="en-US"/>
        </w:rPr>
        <w:t xml:space="preserve"> Includes leukopenia and white blood cell count decreased.</w:t>
      </w:r>
    </w:p>
    <w:p w14:paraId="114A7B15" w14:textId="77777777" w:rsidR="00450997" w:rsidRPr="005057B5" w:rsidRDefault="00450997" w:rsidP="00450997">
      <w:pPr>
        <w:ind w:left="227" w:hanging="227"/>
        <w:rPr>
          <w:sz w:val="20"/>
        </w:rPr>
      </w:pPr>
      <w:r w:rsidRPr="005057B5">
        <w:rPr>
          <w:sz w:val="20"/>
          <w:vertAlign w:val="superscript"/>
          <w:lang w:val="en-US"/>
        </w:rPr>
        <w:t>h</w:t>
      </w:r>
      <w:r w:rsidRPr="005057B5">
        <w:rPr>
          <w:sz w:val="20"/>
        </w:rPr>
        <w:t xml:space="preserve"> Reported </w:t>
      </w:r>
      <w:r w:rsidRPr="005057B5">
        <w:rPr>
          <w:sz w:val="20"/>
          <w:lang w:val="en-US"/>
        </w:rPr>
        <w:t>in studies outside of the HCC pool. Frequency is based on the POSEIDON study.</w:t>
      </w:r>
    </w:p>
    <w:p w14:paraId="7160810F" w14:textId="77777777" w:rsidR="00450997" w:rsidRPr="005057B5" w:rsidRDefault="00450997" w:rsidP="00450997">
      <w:pPr>
        <w:ind w:left="227" w:hanging="227"/>
        <w:rPr>
          <w:sz w:val="20"/>
        </w:rPr>
      </w:pPr>
      <w:r w:rsidRPr="005057B5">
        <w:rPr>
          <w:sz w:val="20"/>
          <w:vertAlign w:val="superscript"/>
        </w:rPr>
        <w:t>I</w:t>
      </w:r>
      <w:r w:rsidRPr="005057B5">
        <w:rPr>
          <w:sz w:val="20"/>
        </w:rPr>
        <w:t xml:space="preserve"> Includes blood thyroid stimulating hormone increased, hypothyroidism and immune-mediated hypothyroidism.</w:t>
      </w:r>
    </w:p>
    <w:p w14:paraId="1E4411A4" w14:textId="77777777" w:rsidR="00450997" w:rsidRPr="005057B5" w:rsidRDefault="00450997" w:rsidP="00450997">
      <w:pPr>
        <w:ind w:left="227" w:hanging="227"/>
        <w:rPr>
          <w:sz w:val="20"/>
        </w:rPr>
      </w:pPr>
      <w:r w:rsidRPr="005057B5">
        <w:rPr>
          <w:sz w:val="20"/>
          <w:vertAlign w:val="superscript"/>
        </w:rPr>
        <w:t xml:space="preserve">j </w:t>
      </w:r>
      <w:r w:rsidRPr="005057B5">
        <w:rPr>
          <w:sz w:val="20"/>
        </w:rPr>
        <w:t>Includes blood thyroid stimulating hormone decreased and hyperthyroidism.</w:t>
      </w:r>
    </w:p>
    <w:p w14:paraId="3465775A" w14:textId="77777777" w:rsidR="00450997" w:rsidRPr="005057B5" w:rsidRDefault="00450997" w:rsidP="00450997">
      <w:pPr>
        <w:ind w:left="227" w:hanging="227"/>
        <w:rPr>
          <w:sz w:val="20"/>
          <w:lang w:val="en-US"/>
        </w:rPr>
      </w:pPr>
      <w:r w:rsidRPr="005057B5">
        <w:rPr>
          <w:sz w:val="20"/>
          <w:vertAlign w:val="superscript"/>
        </w:rPr>
        <w:t xml:space="preserve">k </w:t>
      </w:r>
      <w:r w:rsidRPr="005057B5">
        <w:rPr>
          <w:sz w:val="20"/>
        </w:rPr>
        <w:t>Includes autoimmune thyroiditis, immune-mediated thyroiditis, thyroiditis and thyroiditis subacute.</w:t>
      </w:r>
    </w:p>
    <w:p w14:paraId="33A08912" w14:textId="74601471" w:rsidR="00450997" w:rsidRPr="005057B5" w:rsidRDefault="00450997" w:rsidP="00450997">
      <w:pPr>
        <w:ind w:left="227" w:hanging="227"/>
        <w:rPr>
          <w:sz w:val="20"/>
        </w:rPr>
      </w:pPr>
      <w:r w:rsidRPr="005057B5">
        <w:rPr>
          <w:sz w:val="20"/>
          <w:vertAlign w:val="superscript"/>
        </w:rPr>
        <w:t>l</w:t>
      </w:r>
      <w:r w:rsidRPr="005057B5">
        <w:rPr>
          <w:sz w:val="20"/>
        </w:rPr>
        <w:t xml:space="preserve"> </w:t>
      </w:r>
      <w:r w:rsidRPr="0012783D">
        <w:rPr>
          <w:sz w:val="20"/>
        </w:rPr>
        <w:t xml:space="preserve">Reported </w:t>
      </w:r>
      <w:r w:rsidRPr="0012783D">
        <w:rPr>
          <w:sz w:val="20"/>
          <w:lang w:val="en-US"/>
        </w:rPr>
        <w:t xml:space="preserve">in studies outside of the HCC pool. Frequency is based on a pooled data set </w:t>
      </w:r>
      <w:r w:rsidRPr="00A041DD">
        <w:rPr>
          <w:sz w:val="20"/>
        </w:rPr>
        <w:t>of patients treated with tremelimumab in combination with durvalumab</w:t>
      </w:r>
      <w:r w:rsidRPr="005057B5">
        <w:rPr>
          <w:sz w:val="20"/>
          <w:lang w:val="en-US"/>
        </w:rPr>
        <w:t>.</w:t>
      </w:r>
    </w:p>
    <w:p w14:paraId="30B7350E" w14:textId="77777777" w:rsidR="00450997" w:rsidRPr="005057B5" w:rsidRDefault="00450997" w:rsidP="00450997">
      <w:pPr>
        <w:ind w:left="227" w:hanging="227"/>
        <w:rPr>
          <w:sz w:val="20"/>
        </w:rPr>
      </w:pPr>
      <w:r w:rsidRPr="005057B5">
        <w:rPr>
          <w:sz w:val="20"/>
          <w:vertAlign w:val="superscript"/>
        </w:rPr>
        <w:t>m</w:t>
      </w:r>
      <w:r w:rsidRPr="005057B5">
        <w:rPr>
          <w:sz w:val="20"/>
        </w:rPr>
        <w:t xml:space="preserve"> Includes neuropathy peripheral, </w:t>
      </w:r>
      <w:proofErr w:type="spellStart"/>
      <w:r w:rsidRPr="005057B5">
        <w:rPr>
          <w:sz w:val="20"/>
        </w:rPr>
        <w:t>parasthesia</w:t>
      </w:r>
      <w:proofErr w:type="spellEnd"/>
      <w:r w:rsidRPr="005057B5">
        <w:rPr>
          <w:sz w:val="20"/>
        </w:rPr>
        <w:t xml:space="preserve"> and peripheral sensory neuropathy. </w:t>
      </w:r>
    </w:p>
    <w:p w14:paraId="7F7B38CB" w14:textId="77777777" w:rsidR="00450997" w:rsidRPr="00A041DD" w:rsidRDefault="00450997" w:rsidP="00450997">
      <w:pPr>
        <w:ind w:left="227" w:hanging="227"/>
        <w:rPr>
          <w:sz w:val="20"/>
        </w:rPr>
      </w:pPr>
      <w:r w:rsidRPr="005057B5">
        <w:rPr>
          <w:sz w:val="20"/>
          <w:vertAlign w:val="superscript"/>
        </w:rPr>
        <w:t>n</w:t>
      </w:r>
      <w:r w:rsidRPr="005057B5">
        <w:rPr>
          <w:sz w:val="20"/>
        </w:rPr>
        <w:t xml:space="preserve"> </w:t>
      </w:r>
      <w:r w:rsidRPr="00A041DD">
        <w:rPr>
          <w:sz w:val="20"/>
        </w:rPr>
        <w:t>Includes encephalitis and encephalitis autoimmune.</w:t>
      </w:r>
    </w:p>
    <w:p w14:paraId="353EB45D" w14:textId="5CE3C0A5" w:rsidR="00450997" w:rsidRPr="00A041DD" w:rsidRDefault="00450997" w:rsidP="00450997">
      <w:pPr>
        <w:ind w:left="227" w:hanging="227"/>
        <w:rPr>
          <w:sz w:val="20"/>
        </w:rPr>
      </w:pPr>
      <w:r w:rsidRPr="00A041DD">
        <w:rPr>
          <w:sz w:val="20"/>
          <w:vertAlign w:val="superscript"/>
        </w:rPr>
        <w:t>o</w:t>
      </w:r>
      <w:r w:rsidRPr="00A041DD">
        <w:rPr>
          <w:sz w:val="20"/>
        </w:rPr>
        <w:t xml:space="preserve"> Reported </w:t>
      </w:r>
      <w:r w:rsidRPr="00A041DD">
        <w:rPr>
          <w:sz w:val="20"/>
          <w:lang w:val="en-US"/>
        </w:rPr>
        <w:t xml:space="preserve">in studies outside of the POSEIDON study. Frequency is based on a pooled data set </w:t>
      </w:r>
      <w:r w:rsidRPr="00A041DD">
        <w:rPr>
          <w:sz w:val="20"/>
        </w:rPr>
        <w:t>of patients treated with tremelimumab in combination with durvalumab</w:t>
      </w:r>
      <w:r w:rsidRPr="00A041DD">
        <w:rPr>
          <w:sz w:val="20"/>
          <w:lang w:val="en-US"/>
        </w:rPr>
        <w:t>.</w:t>
      </w:r>
    </w:p>
    <w:p w14:paraId="419A2DED" w14:textId="2EE1F0DB" w:rsidR="00450997" w:rsidRPr="005057B5" w:rsidRDefault="00450997" w:rsidP="00450997">
      <w:pPr>
        <w:ind w:left="227" w:hanging="227"/>
        <w:rPr>
          <w:sz w:val="20"/>
        </w:rPr>
      </w:pPr>
      <w:r w:rsidRPr="00A041DD">
        <w:rPr>
          <w:sz w:val="20"/>
          <w:vertAlign w:val="superscript"/>
        </w:rPr>
        <w:t>p</w:t>
      </w:r>
      <w:r w:rsidRPr="00A041DD">
        <w:rPr>
          <w:sz w:val="20"/>
        </w:rPr>
        <w:t xml:space="preserve"> Reported </w:t>
      </w:r>
      <w:r w:rsidRPr="00A041DD">
        <w:rPr>
          <w:sz w:val="20"/>
          <w:lang w:val="en-US"/>
        </w:rPr>
        <w:t xml:space="preserve">in studies outside of the POSEIDON study and HCC pool. Frequency is based on a pooled data set </w:t>
      </w:r>
      <w:r w:rsidRPr="00A041DD">
        <w:rPr>
          <w:sz w:val="20"/>
        </w:rPr>
        <w:t>of patients treated with tremelimumab in combination with durvalumab</w:t>
      </w:r>
      <w:r w:rsidRPr="005057B5">
        <w:rPr>
          <w:sz w:val="20"/>
          <w:lang w:val="en-US"/>
        </w:rPr>
        <w:t>.</w:t>
      </w:r>
    </w:p>
    <w:p w14:paraId="78AB29B8" w14:textId="1F346688" w:rsidR="0013103D" w:rsidRPr="00381616" w:rsidRDefault="00450997" w:rsidP="001F74C9">
      <w:pPr>
        <w:ind w:left="227" w:hanging="227"/>
        <w:rPr>
          <w:strike/>
          <w:sz w:val="20"/>
          <w:lang w:val="en-US"/>
        </w:rPr>
      </w:pPr>
      <w:r w:rsidRPr="00AD1C2C">
        <w:rPr>
          <w:sz w:val="20"/>
          <w:vertAlign w:val="superscript"/>
        </w:rPr>
        <w:t>q</w:t>
      </w:r>
      <w:r w:rsidRPr="00AD1C2C">
        <w:rPr>
          <w:sz w:val="20"/>
          <w:lang w:val="en-US"/>
        </w:rPr>
        <w:t xml:space="preserve"> </w:t>
      </w:r>
      <w:r w:rsidR="00EB2EBB" w:rsidRPr="00C73D86">
        <w:rPr>
          <w:rFonts w:eastAsia="SimSun"/>
          <w:sz w:val="20"/>
          <w:lang w:val="en-US"/>
        </w:rPr>
        <w:t>R</w:t>
      </w:r>
      <w:r w:rsidR="001F74C9" w:rsidRPr="00C73D86">
        <w:rPr>
          <w:rFonts w:eastAsia="SimSun"/>
          <w:sz w:val="20"/>
          <w:lang w:val="en-US"/>
        </w:rPr>
        <w:t xml:space="preserve">eported </w:t>
      </w:r>
      <w:r w:rsidR="00ED76AE" w:rsidRPr="00C73D86">
        <w:rPr>
          <w:sz w:val="20"/>
          <w:lang w:val="en-US"/>
        </w:rPr>
        <w:t xml:space="preserve">in studies outside of the POSEIDON study </w:t>
      </w:r>
      <w:r w:rsidR="00ED76AE" w:rsidRPr="00423C71">
        <w:rPr>
          <w:sz w:val="20"/>
          <w:lang w:val="en-US"/>
        </w:rPr>
        <w:t>and HCC pool</w:t>
      </w:r>
      <w:r w:rsidR="00ED76AE" w:rsidRPr="00423C71">
        <w:rPr>
          <w:rFonts w:eastAsia="SimSun"/>
          <w:sz w:val="20"/>
          <w:lang w:val="en-US"/>
        </w:rPr>
        <w:t>.</w:t>
      </w:r>
    </w:p>
    <w:p w14:paraId="52E0A447" w14:textId="3545208C" w:rsidR="00450997" w:rsidRPr="005057B5" w:rsidRDefault="0013103D" w:rsidP="00450997">
      <w:pPr>
        <w:ind w:left="227" w:hanging="227"/>
        <w:rPr>
          <w:sz w:val="20"/>
          <w:lang w:val="en-US"/>
        </w:rPr>
      </w:pPr>
      <w:r w:rsidRPr="00AD1C2C">
        <w:rPr>
          <w:sz w:val="20"/>
          <w:vertAlign w:val="superscript"/>
          <w:lang w:val="en-US"/>
        </w:rPr>
        <w:t>r</w:t>
      </w:r>
      <w:r>
        <w:rPr>
          <w:sz w:val="20"/>
          <w:vertAlign w:val="superscript"/>
          <w:lang w:val="en-US"/>
        </w:rPr>
        <w:t xml:space="preserve"> </w:t>
      </w:r>
      <w:r w:rsidR="00450997" w:rsidRPr="005057B5">
        <w:rPr>
          <w:sz w:val="20"/>
          <w:lang w:val="en-US"/>
        </w:rPr>
        <w:t>Includes autoimmune myocarditis.</w:t>
      </w:r>
    </w:p>
    <w:p w14:paraId="0F0B2711" w14:textId="76B49561" w:rsidR="00450997" w:rsidRPr="005057B5" w:rsidRDefault="00BF2497" w:rsidP="00450997">
      <w:pPr>
        <w:rPr>
          <w:sz w:val="20"/>
        </w:rPr>
      </w:pPr>
      <w:r>
        <w:rPr>
          <w:sz w:val="20"/>
          <w:vertAlign w:val="superscript"/>
        </w:rPr>
        <w:t>s</w:t>
      </w:r>
      <w:r w:rsidR="00450997" w:rsidRPr="005057B5">
        <w:rPr>
          <w:sz w:val="20"/>
        </w:rPr>
        <w:t xml:space="preserve"> Includes immune-mediated pneumonitis and pneumonitis.</w:t>
      </w:r>
    </w:p>
    <w:p w14:paraId="39E66089" w14:textId="08D3A8DF" w:rsidR="00450997" w:rsidRPr="005057B5" w:rsidRDefault="00BF2497" w:rsidP="00450997">
      <w:pPr>
        <w:pStyle w:val="ListParagraph"/>
        <w:spacing w:line="260" w:lineRule="exact"/>
        <w:ind w:left="227" w:hanging="227"/>
        <w:rPr>
          <w:rFonts w:ascii="Times New Roman" w:eastAsia="Times New Roman" w:hAnsi="Times New Roman"/>
          <w:sz w:val="20"/>
          <w:szCs w:val="20"/>
        </w:rPr>
      </w:pPr>
      <w:r>
        <w:rPr>
          <w:rFonts w:ascii="Times New Roman" w:hAnsi="Times New Roman"/>
          <w:sz w:val="20"/>
          <w:szCs w:val="20"/>
          <w:vertAlign w:val="superscript"/>
        </w:rPr>
        <w:t>t</w:t>
      </w:r>
      <w:r w:rsidR="00450997" w:rsidRPr="005057B5">
        <w:rPr>
          <w:rFonts w:ascii="Times New Roman" w:hAnsi="Times New Roman"/>
          <w:sz w:val="20"/>
          <w:szCs w:val="20"/>
        </w:rPr>
        <w:t xml:space="preserve"> </w:t>
      </w:r>
      <w:r w:rsidR="00CC67A6" w:rsidRPr="005057B5">
        <w:rPr>
          <w:rFonts w:ascii="Times New Roman" w:hAnsi="Times New Roman"/>
          <w:sz w:val="20"/>
          <w:szCs w:val="20"/>
        </w:rPr>
        <w:t>Includes mucosal inflammation and stomatitis</w:t>
      </w:r>
      <w:r w:rsidR="00450997" w:rsidRPr="005057B5">
        <w:rPr>
          <w:rFonts w:ascii="Times New Roman" w:eastAsia="Times New Roman" w:hAnsi="Times New Roman"/>
          <w:sz w:val="20"/>
          <w:szCs w:val="20"/>
        </w:rPr>
        <w:t>.</w:t>
      </w:r>
    </w:p>
    <w:p w14:paraId="56124BCC" w14:textId="3B0230FA" w:rsidR="00450997" w:rsidRPr="005057B5" w:rsidRDefault="00BF2497" w:rsidP="00450997">
      <w:pPr>
        <w:rPr>
          <w:sz w:val="20"/>
        </w:rPr>
      </w:pPr>
      <w:r>
        <w:rPr>
          <w:sz w:val="20"/>
          <w:vertAlign w:val="superscript"/>
        </w:rPr>
        <w:t>u</w:t>
      </w:r>
      <w:r w:rsidR="00450997" w:rsidRPr="005057B5">
        <w:rPr>
          <w:sz w:val="20"/>
        </w:rPr>
        <w:t xml:space="preserve"> </w:t>
      </w:r>
      <w:r w:rsidR="00CC67A6" w:rsidRPr="005057B5">
        <w:rPr>
          <w:sz w:val="20"/>
        </w:rPr>
        <w:t>Includes abdominal pain, abdominal pain lower, abdominal pain upper and flank pain</w:t>
      </w:r>
      <w:r w:rsidR="00450997" w:rsidRPr="005057B5">
        <w:rPr>
          <w:sz w:val="20"/>
        </w:rPr>
        <w:t>.</w:t>
      </w:r>
    </w:p>
    <w:p w14:paraId="16F2BDC2" w14:textId="5E1DC8FA" w:rsidR="00450997" w:rsidRPr="005057B5" w:rsidRDefault="00BF2497" w:rsidP="00450997">
      <w:pPr>
        <w:pStyle w:val="CommentText"/>
      </w:pPr>
      <w:r>
        <w:rPr>
          <w:vertAlign w:val="superscript"/>
          <w:lang w:val="en-GB"/>
        </w:rPr>
        <w:t>v</w:t>
      </w:r>
      <w:r w:rsidR="00450997" w:rsidRPr="005057B5">
        <w:rPr>
          <w:vertAlign w:val="superscript"/>
        </w:rPr>
        <w:t xml:space="preserve"> </w:t>
      </w:r>
      <w:r w:rsidR="00450997" w:rsidRPr="005057B5">
        <w:t>Includes colitis, enteritis and enterocolitis</w:t>
      </w:r>
      <w:r w:rsidR="00450997" w:rsidRPr="005057B5">
        <w:rPr>
          <w:lang w:val="en-US"/>
        </w:rPr>
        <w:t>.</w:t>
      </w:r>
    </w:p>
    <w:p w14:paraId="79667D7C" w14:textId="37B3F6B6" w:rsidR="00450997" w:rsidRPr="005057B5" w:rsidRDefault="00BF2497" w:rsidP="00450997">
      <w:pPr>
        <w:ind w:left="227" w:hanging="227"/>
        <w:rPr>
          <w:sz w:val="20"/>
        </w:rPr>
      </w:pPr>
      <w:r>
        <w:rPr>
          <w:sz w:val="20"/>
          <w:vertAlign w:val="superscript"/>
        </w:rPr>
        <w:t>w</w:t>
      </w:r>
      <w:r w:rsidR="00450997" w:rsidRPr="005057B5">
        <w:rPr>
          <w:sz w:val="20"/>
          <w:vertAlign w:val="superscript"/>
        </w:rPr>
        <w:t xml:space="preserve"> </w:t>
      </w:r>
      <w:r w:rsidR="00450997" w:rsidRPr="005057B5">
        <w:rPr>
          <w:sz w:val="20"/>
          <w:lang w:val="en-US"/>
        </w:rPr>
        <w:t xml:space="preserve">Includes </w:t>
      </w:r>
      <w:r w:rsidR="00450997" w:rsidRPr="005057B5">
        <w:rPr>
          <w:sz w:val="20"/>
        </w:rPr>
        <w:t xml:space="preserve">autoimmune pancreatitis, </w:t>
      </w:r>
      <w:r w:rsidR="00450997" w:rsidRPr="005057B5">
        <w:rPr>
          <w:sz w:val="20"/>
          <w:lang w:val="en-US"/>
        </w:rPr>
        <w:t>pancreatitis and pancreatitis acute</w:t>
      </w:r>
      <w:r w:rsidR="00450997" w:rsidRPr="005057B5">
        <w:rPr>
          <w:sz w:val="20"/>
        </w:rPr>
        <w:t>.</w:t>
      </w:r>
    </w:p>
    <w:p w14:paraId="6BE8FF39" w14:textId="0E0C806F" w:rsidR="00450997" w:rsidRPr="005057B5" w:rsidRDefault="00BF2497" w:rsidP="00450997">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x</w:t>
      </w:r>
      <w:r w:rsidR="00450997" w:rsidRPr="005057B5">
        <w:rPr>
          <w:rFonts w:ascii="Times New Roman" w:hAnsi="Times New Roman"/>
          <w:sz w:val="20"/>
          <w:szCs w:val="20"/>
        </w:rPr>
        <w:t xml:space="preserve"> Includes alanine aminotransferase increased, aspartate aminotransferase increased, hepatic enzyme </w:t>
      </w:r>
      <w:proofErr w:type="gramStart"/>
      <w:r w:rsidR="00450997" w:rsidRPr="005057B5">
        <w:rPr>
          <w:rFonts w:ascii="Times New Roman" w:hAnsi="Times New Roman"/>
          <w:sz w:val="20"/>
          <w:szCs w:val="20"/>
        </w:rPr>
        <w:t>increased</w:t>
      </w:r>
      <w:proofErr w:type="gramEnd"/>
      <w:r w:rsidR="00450997" w:rsidRPr="005057B5">
        <w:rPr>
          <w:rFonts w:ascii="Times New Roman" w:hAnsi="Times New Roman"/>
          <w:sz w:val="20"/>
          <w:szCs w:val="20"/>
        </w:rPr>
        <w:t xml:space="preserve"> and transaminases increased.</w:t>
      </w:r>
    </w:p>
    <w:p w14:paraId="64940D3D" w14:textId="10A7CD69" w:rsidR="00450997" w:rsidRPr="005057B5" w:rsidRDefault="00BF2497" w:rsidP="00450997">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y</w:t>
      </w:r>
      <w:r w:rsidR="00450997" w:rsidRPr="005057B5">
        <w:rPr>
          <w:rFonts w:ascii="Times New Roman" w:hAnsi="Times New Roman"/>
          <w:sz w:val="20"/>
          <w:szCs w:val="20"/>
        </w:rPr>
        <w:t xml:space="preserve"> Includes autoimmune hepatitis, hepatitis, hepatocellular injury, hepatotoxicity, hepatitis acute and immune-mediated hepatitis.</w:t>
      </w:r>
    </w:p>
    <w:p w14:paraId="1ECCCDC8" w14:textId="107FF9A2" w:rsidR="00450997" w:rsidRPr="005057B5" w:rsidRDefault="00BF2497" w:rsidP="00450997">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z</w:t>
      </w:r>
      <w:r w:rsidR="00450997" w:rsidRPr="005057B5">
        <w:rPr>
          <w:rFonts w:ascii="Times New Roman" w:hAnsi="Times New Roman"/>
          <w:sz w:val="20"/>
          <w:szCs w:val="20"/>
        </w:rPr>
        <w:t xml:space="preserve"> Includes eczema, erythema, rash, rash macular, rash maculopapular, rash </w:t>
      </w:r>
      <w:proofErr w:type="spellStart"/>
      <w:r w:rsidR="00450997" w:rsidRPr="005057B5">
        <w:rPr>
          <w:rFonts w:ascii="Times New Roman" w:hAnsi="Times New Roman"/>
          <w:sz w:val="20"/>
          <w:szCs w:val="20"/>
        </w:rPr>
        <w:t>papular</w:t>
      </w:r>
      <w:proofErr w:type="spellEnd"/>
      <w:r w:rsidR="00450997" w:rsidRPr="005057B5">
        <w:rPr>
          <w:rFonts w:ascii="Times New Roman" w:hAnsi="Times New Roman"/>
          <w:sz w:val="20"/>
          <w:szCs w:val="20"/>
        </w:rPr>
        <w:t>, rash pruritic and rash pustular.</w:t>
      </w:r>
    </w:p>
    <w:p w14:paraId="4A369175" w14:textId="18987014" w:rsidR="00D620B7" w:rsidRPr="009269D4" w:rsidRDefault="00BF2497" w:rsidP="00D620B7">
      <w:pPr>
        <w:pStyle w:val="ListParagraph"/>
        <w:spacing w:line="260" w:lineRule="exact"/>
        <w:ind w:left="227" w:hanging="227"/>
      </w:pPr>
      <w:r>
        <w:rPr>
          <w:rFonts w:ascii="Times New Roman" w:hAnsi="Times New Roman"/>
          <w:sz w:val="20"/>
          <w:szCs w:val="20"/>
          <w:vertAlign w:val="superscript"/>
        </w:rPr>
        <w:t>aa</w:t>
      </w:r>
      <w:r w:rsidR="00450997" w:rsidRPr="005057B5">
        <w:rPr>
          <w:rFonts w:ascii="Times New Roman" w:hAnsi="Times New Roman"/>
          <w:sz w:val="20"/>
          <w:szCs w:val="20"/>
          <w:vertAlign w:val="superscript"/>
        </w:rPr>
        <w:t xml:space="preserve"> </w:t>
      </w:r>
      <w:r w:rsidR="00450997" w:rsidRPr="005057B5">
        <w:rPr>
          <w:rFonts w:ascii="Times New Roman" w:hAnsi="Times New Roman"/>
          <w:sz w:val="20"/>
          <w:szCs w:val="20"/>
        </w:rPr>
        <w:t>Includes dermatitis and immune-mediated dermatitis.</w:t>
      </w:r>
    </w:p>
    <w:p w14:paraId="720E80C3" w14:textId="71E0FAF1" w:rsidR="00D64EAF" w:rsidRDefault="00BF2497" w:rsidP="00D64EAF">
      <w:pPr>
        <w:pStyle w:val="ListParagraph"/>
        <w:spacing w:line="260" w:lineRule="exact"/>
        <w:ind w:left="227" w:hanging="227"/>
        <w:rPr>
          <w:rFonts w:ascii="Times New Roman" w:hAnsi="Times New Roman"/>
          <w:sz w:val="20"/>
          <w:szCs w:val="20"/>
          <w:vertAlign w:val="superscript"/>
        </w:rPr>
      </w:pPr>
      <w:r>
        <w:rPr>
          <w:rFonts w:ascii="Times New Roman" w:hAnsi="Times New Roman"/>
          <w:sz w:val="20"/>
          <w:szCs w:val="20"/>
          <w:vertAlign w:val="superscript"/>
        </w:rPr>
        <w:t>bb</w:t>
      </w:r>
      <w:r w:rsidR="00D64EAF">
        <w:rPr>
          <w:rFonts w:ascii="Times New Roman" w:hAnsi="Times New Roman"/>
          <w:sz w:val="20"/>
          <w:szCs w:val="20"/>
        </w:rPr>
        <w:t xml:space="preserve"> </w:t>
      </w:r>
      <w:r w:rsidR="00D64EAF" w:rsidRPr="006F456C">
        <w:rPr>
          <w:rFonts w:ascii="Times New Roman" w:hAnsi="Times New Roman"/>
          <w:sz w:val="20"/>
          <w:szCs w:val="20"/>
        </w:rPr>
        <w:t>Includes rhabdomyolysis</w:t>
      </w:r>
      <w:r w:rsidR="00D64EAF">
        <w:rPr>
          <w:rFonts w:ascii="Times New Roman" w:hAnsi="Times New Roman"/>
          <w:sz w:val="20"/>
          <w:szCs w:val="20"/>
        </w:rPr>
        <w:t>, myositis, and polymyositis.</w:t>
      </w:r>
    </w:p>
    <w:p w14:paraId="125E20C6" w14:textId="2F141721" w:rsidR="00D145CB" w:rsidRPr="00C94FEF" w:rsidRDefault="00D145CB" w:rsidP="00450997">
      <w:pPr>
        <w:pStyle w:val="ListParagraph"/>
        <w:spacing w:line="260" w:lineRule="exact"/>
        <w:ind w:left="227" w:hanging="227"/>
        <w:rPr>
          <w:ins w:id="52" w:author="AstraZeneca" w:date="2025-03-20T20:53:00Z"/>
          <w:rFonts w:ascii="Times New Roman" w:hAnsi="Times New Roman"/>
          <w:sz w:val="20"/>
          <w:szCs w:val="20"/>
        </w:rPr>
      </w:pPr>
      <w:ins w:id="53" w:author="AstraZeneca" w:date="2025-03-20T20:53:00Z">
        <w:r>
          <w:rPr>
            <w:rFonts w:ascii="Times New Roman" w:hAnsi="Times New Roman"/>
            <w:sz w:val="20"/>
            <w:szCs w:val="20"/>
            <w:vertAlign w:val="superscript"/>
          </w:rPr>
          <w:t>cc</w:t>
        </w:r>
        <w:r w:rsidRPr="00D145CB">
          <w:rPr>
            <w:rFonts w:ascii="Times New Roman" w:hAnsi="Times New Roman"/>
            <w:sz w:val="20"/>
            <w:szCs w:val="20"/>
          </w:rPr>
          <w:t xml:space="preserve"> </w:t>
        </w:r>
        <w:r w:rsidRPr="00C94FEF">
          <w:rPr>
            <w:rFonts w:ascii="Times New Roman" w:hAnsi="Times New Roman"/>
            <w:sz w:val="20"/>
            <w:szCs w:val="20"/>
          </w:rPr>
          <w:t xml:space="preserve">Adverse reaction was not observed in the POSEIDON study but was reported in patients treated with </w:t>
        </w:r>
      </w:ins>
      <w:ins w:id="54" w:author="AstraZeneca" w:date="2025-03-20T20:57:00Z">
        <w:r w:rsidR="00C94FEF" w:rsidRPr="00D634A2">
          <w:rPr>
            <w:rFonts w:ascii="Times New Roman" w:hAnsi="Times New Roman"/>
            <w:sz w:val="20"/>
            <w:szCs w:val="20"/>
          </w:rPr>
          <w:t>tremelimumab in combination with durvalumab</w:t>
        </w:r>
        <w:r w:rsidR="00C94FEF" w:rsidRPr="00C94FEF">
          <w:rPr>
            <w:rFonts w:ascii="Times New Roman" w:hAnsi="Times New Roman"/>
            <w:sz w:val="20"/>
            <w:szCs w:val="20"/>
          </w:rPr>
          <w:t xml:space="preserve"> </w:t>
        </w:r>
      </w:ins>
      <w:ins w:id="55" w:author="AstraZeneca" w:date="2025-03-20T20:53:00Z">
        <w:r w:rsidRPr="00C94FEF">
          <w:rPr>
            <w:rFonts w:ascii="Times New Roman" w:hAnsi="Times New Roman"/>
            <w:sz w:val="20"/>
            <w:szCs w:val="20"/>
          </w:rPr>
          <w:t>in clinical studies outside of the POSEIDON dataset.</w:t>
        </w:r>
      </w:ins>
      <w:ins w:id="56" w:author="AstraZeneca" w:date="2025-03-20T20:55:00Z">
        <w:r w:rsidR="00D634A2">
          <w:rPr>
            <w:rFonts w:ascii="Times New Roman" w:hAnsi="Times New Roman"/>
            <w:sz w:val="20"/>
            <w:szCs w:val="20"/>
          </w:rPr>
          <w:t xml:space="preserve"> </w:t>
        </w:r>
      </w:ins>
    </w:p>
    <w:p w14:paraId="2448FAA3" w14:textId="49EE97B9" w:rsidR="00450997" w:rsidRPr="005057B5" w:rsidRDefault="00BF2497" w:rsidP="00450997">
      <w:pPr>
        <w:pStyle w:val="ListParagraph"/>
        <w:spacing w:line="260" w:lineRule="exact"/>
        <w:ind w:left="227" w:hanging="227"/>
        <w:rPr>
          <w:rFonts w:ascii="Times New Roman" w:hAnsi="Times New Roman"/>
          <w:sz w:val="20"/>
          <w:szCs w:val="20"/>
        </w:rPr>
      </w:pPr>
      <w:del w:id="57" w:author="AstraZeneca" w:date="2025-03-20T20:58:00Z">
        <w:r w:rsidDel="00C94FEF">
          <w:rPr>
            <w:rFonts w:ascii="Times New Roman" w:hAnsi="Times New Roman"/>
            <w:sz w:val="20"/>
            <w:szCs w:val="20"/>
            <w:vertAlign w:val="superscript"/>
          </w:rPr>
          <w:delText>cc</w:delText>
        </w:r>
      </w:del>
      <w:ins w:id="58" w:author="AstraZeneca" w:date="2025-03-20T20:58:00Z">
        <w:r w:rsidR="00C94FEF">
          <w:rPr>
            <w:rFonts w:ascii="Times New Roman" w:hAnsi="Times New Roman"/>
            <w:sz w:val="20"/>
            <w:szCs w:val="20"/>
            <w:vertAlign w:val="superscript"/>
          </w:rPr>
          <w:t>dd</w:t>
        </w:r>
      </w:ins>
      <w:r w:rsidR="00450997" w:rsidRPr="005057B5">
        <w:rPr>
          <w:rFonts w:ascii="Times New Roman" w:hAnsi="Times New Roman"/>
          <w:sz w:val="20"/>
          <w:szCs w:val="20"/>
        </w:rPr>
        <w:t xml:space="preserve"> Includes autoimmune nephritis and immune-mediated nephritis.</w:t>
      </w:r>
    </w:p>
    <w:p w14:paraId="1EC40C3E" w14:textId="10D952D4" w:rsidR="00450997" w:rsidRPr="005057B5" w:rsidRDefault="00BF2497" w:rsidP="00450997">
      <w:pPr>
        <w:pStyle w:val="ListParagraph"/>
        <w:spacing w:line="260" w:lineRule="exact"/>
        <w:ind w:left="227" w:hanging="227"/>
        <w:rPr>
          <w:rFonts w:ascii="Times New Roman" w:eastAsia="Times New Roman" w:hAnsi="Times New Roman"/>
          <w:sz w:val="20"/>
          <w:szCs w:val="20"/>
        </w:rPr>
      </w:pPr>
      <w:del w:id="59" w:author="AstraZeneca" w:date="2025-03-20T20:58:00Z">
        <w:r w:rsidDel="00C94FEF">
          <w:rPr>
            <w:rFonts w:ascii="Times New Roman" w:eastAsia="Times New Roman" w:hAnsi="Times New Roman"/>
            <w:sz w:val="20"/>
            <w:szCs w:val="20"/>
            <w:vertAlign w:val="superscript"/>
          </w:rPr>
          <w:delText>dd</w:delText>
        </w:r>
      </w:del>
      <w:proofErr w:type="spellStart"/>
      <w:ins w:id="60" w:author="AstraZeneca" w:date="2025-03-20T20:58:00Z">
        <w:r w:rsidR="00C94FEF">
          <w:rPr>
            <w:rFonts w:ascii="Times New Roman" w:eastAsia="Times New Roman" w:hAnsi="Times New Roman"/>
            <w:sz w:val="20"/>
            <w:szCs w:val="20"/>
            <w:vertAlign w:val="superscript"/>
          </w:rPr>
          <w:t>ee</w:t>
        </w:r>
      </w:ins>
      <w:proofErr w:type="spellEnd"/>
      <w:r w:rsidR="00450997" w:rsidRPr="005057B5">
        <w:rPr>
          <w:rFonts w:ascii="Times New Roman" w:eastAsia="Times New Roman" w:hAnsi="Times New Roman"/>
          <w:sz w:val="20"/>
          <w:szCs w:val="20"/>
          <w:vertAlign w:val="superscript"/>
        </w:rPr>
        <w:t xml:space="preserve"> </w:t>
      </w:r>
      <w:r w:rsidR="00450997" w:rsidRPr="005057B5">
        <w:rPr>
          <w:rFonts w:ascii="Times New Roman" w:eastAsia="Times New Roman" w:hAnsi="Times New Roman"/>
          <w:sz w:val="20"/>
          <w:szCs w:val="20"/>
        </w:rPr>
        <w:t xml:space="preserve">Includes oedema peripheral and peripheral swelling. </w:t>
      </w:r>
    </w:p>
    <w:p w14:paraId="621675DF" w14:textId="0BC8477C" w:rsidR="00450997" w:rsidRPr="005057B5" w:rsidRDefault="00BF2497" w:rsidP="00450997">
      <w:pPr>
        <w:pStyle w:val="ListParagraph"/>
        <w:spacing w:line="260" w:lineRule="exact"/>
        <w:ind w:left="227" w:hanging="227"/>
        <w:rPr>
          <w:rFonts w:ascii="Times New Roman" w:hAnsi="Times New Roman"/>
          <w:sz w:val="20"/>
          <w:szCs w:val="20"/>
        </w:rPr>
      </w:pPr>
      <w:del w:id="61" w:author="AstraZeneca" w:date="2025-03-20T20:58:00Z">
        <w:r w:rsidDel="00C94FEF">
          <w:rPr>
            <w:rFonts w:ascii="Times New Roman" w:eastAsia="Times New Roman" w:hAnsi="Times New Roman"/>
            <w:sz w:val="20"/>
            <w:szCs w:val="20"/>
            <w:vertAlign w:val="superscript"/>
          </w:rPr>
          <w:delText>ee</w:delText>
        </w:r>
      </w:del>
      <w:ins w:id="62" w:author="AstraZeneca" w:date="2025-03-20T20:58:00Z">
        <w:r w:rsidR="00C94FEF">
          <w:rPr>
            <w:rFonts w:ascii="Times New Roman" w:eastAsia="Times New Roman" w:hAnsi="Times New Roman"/>
            <w:sz w:val="20"/>
            <w:szCs w:val="20"/>
            <w:vertAlign w:val="superscript"/>
          </w:rPr>
          <w:t>ff</w:t>
        </w:r>
      </w:ins>
      <w:r w:rsidR="00450997" w:rsidRPr="005057B5">
        <w:rPr>
          <w:rFonts w:ascii="Times New Roman" w:eastAsia="Times New Roman" w:hAnsi="Times New Roman"/>
          <w:sz w:val="20"/>
          <w:szCs w:val="20"/>
          <w:vertAlign w:val="superscript"/>
        </w:rPr>
        <w:t xml:space="preserve"> </w:t>
      </w:r>
      <w:r w:rsidR="00450997" w:rsidRPr="005057B5">
        <w:rPr>
          <w:rFonts w:ascii="Times New Roman" w:hAnsi="Times New Roman"/>
          <w:sz w:val="20"/>
          <w:szCs w:val="20"/>
        </w:rPr>
        <w:t>Includes infusion-related reaction and urticaria.</w:t>
      </w:r>
    </w:p>
    <w:p w14:paraId="485BE352" w14:textId="0E863A69" w:rsidR="00AF65C9" w:rsidRPr="005057B5" w:rsidRDefault="00AF65C9" w:rsidP="00356B50">
      <w:pPr>
        <w:spacing w:line="240" w:lineRule="auto"/>
        <w:rPr>
          <w:b/>
          <w:bCs/>
        </w:rPr>
      </w:pPr>
    </w:p>
    <w:p w14:paraId="6B4AE902" w14:textId="0F248FE8" w:rsidR="00F72945" w:rsidRPr="005057B5" w:rsidRDefault="000B1220" w:rsidP="00C73D86">
      <w:pPr>
        <w:keepNext/>
        <w:spacing w:line="240" w:lineRule="auto"/>
        <w:rPr>
          <w:rFonts w:eastAsia="SimSun"/>
          <w:szCs w:val="22"/>
          <w:u w:val="single"/>
          <w:lang w:eastAsia="en-GB"/>
        </w:rPr>
      </w:pPr>
      <w:r w:rsidRPr="005057B5">
        <w:rPr>
          <w:rFonts w:eastAsia="SimSun"/>
          <w:szCs w:val="22"/>
          <w:u w:val="single"/>
          <w:lang w:eastAsia="en-GB"/>
        </w:rPr>
        <w:lastRenderedPageBreak/>
        <w:t>Description of selected adverse reactions</w:t>
      </w:r>
    </w:p>
    <w:p w14:paraId="52A30E38" w14:textId="77777777" w:rsidR="00AC6753" w:rsidRPr="005057B5" w:rsidRDefault="00AC6753" w:rsidP="00C73D86">
      <w:pPr>
        <w:keepNext/>
        <w:spacing w:line="240" w:lineRule="auto"/>
        <w:rPr>
          <w:rFonts w:eastAsia="SimSun"/>
          <w:szCs w:val="22"/>
          <w:u w:val="single"/>
          <w:lang w:eastAsia="en-GB"/>
        </w:rPr>
      </w:pPr>
    </w:p>
    <w:p w14:paraId="5CF7225F" w14:textId="245D2E57" w:rsidR="00905E25" w:rsidRPr="005057B5" w:rsidRDefault="00905E25" w:rsidP="00C73D86">
      <w:pPr>
        <w:keepNext/>
        <w:rPr>
          <w:szCs w:val="22"/>
        </w:rPr>
      </w:pPr>
      <w:r w:rsidRPr="005057B5">
        <w:t>Tremelimumab</w:t>
      </w:r>
      <w:r w:rsidR="00BE413E" w:rsidRPr="005057B5">
        <w:t xml:space="preserve"> </w:t>
      </w:r>
      <w:r w:rsidRPr="005057B5">
        <w:rPr>
          <w:szCs w:val="22"/>
        </w:rPr>
        <w:t>is associated with immune</w:t>
      </w:r>
      <w:r w:rsidRPr="005057B5">
        <w:rPr>
          <w:szCs w:val="22"/>
        </w:rPr>
        <w:noBreakHyphen/>
        <w:t>mediated adverse reactions. Most of these, including severe reactions, resolved following initiation of appropriate medical therapy or withdrawal of tremelimumab. The data for the following immune</w:t>
      </w:r>
      <w:r w:rsidRPr="005057B5">
        <w:rPr>
          <w:szCs w:val="22"/>
        </w:rPr>
        <w:noBreakHyphen/>
        <w:t xml:space="preserve">mediated adverse reactions are based on 2280 patients </w:t>
      </w:r>
      <w:bookmarkStart w:id="63" w:name="_Hlk82096430"/>
      <w:r w:rsidR="000A43B3" w:rsidRPr="005057B5">
        <w:rPr>
          <w:szCs w:val="22"/>
        </w:rPr>
        <w:t xml:space="preserve">from </w:t>
      </w:r>
      <w:r w:rsidR="00A6639A" w:rsidRPr="005057B5">
        <w:rPr>
          <w:szCs w:val="22"/>
        </w:rPr>
        <w:t>nine</w:t>
      </w:r>
      <w:r w:rsidR="000A43B3" w:rsidRPr="005057B5">
        <w:rPr>
          <w:szCs w:val="22"/>
        </w:rPr>
        <w:t xml:space="preserve"> studies across multiple tumour types </w:t>
      </w:r>
      <w:r w:rsidRPr="005057B5">
        <w:rPr>
          <w:szCs w:val="22"/>
        </w:rPr>
        <w:t xml:space="preserve">who received </w:t>
      </w:r>
      <w:r w:rsidRPr="005057B5">
        <w:t xml:space="preserve">tremelimumab </w:t>
      </w:r>
      <w:r w:rsidRPr="005057B5">
        <w:rPr>
          <w:szCs w:val="22"/>
        </w:rPr>
        <w:t>75</w:t>
      </w:r>
      <w:r w:rsidRPr="005057B5">
        <w:rPr>
          <w:noProof/>
          <w:szCs w:val="22"/>
        </w:rPr>
        <w:t> </w:t>
      </w:r>
      <w:r w:rsidRPr="005057B5">
        <w:rPr>
          <w:szCs w:val="22"/>
        </w:rPr>
        <w:t>mg every 4</w:t>
      </w:r>
      <w:r w:rsidRPr="005057B5">
        <w:rPr>
          <w:noProof/>
          <w:szCs w:val="22"/>
        </w:rPr>
        <w:t> </w:t>
      </w:r>
      <w:r w:rsidRPr="005057B5">
        <w:rPr>
          <w:szCs w:val="22"/>
        </w:rPr>
        <w:t>weeks or 1</w:t>
      </w:r>
      <w:r w:rsidRPr="005057B5">
        <w:rPr>
          <w:noProof/>
          <w:szCs w:val="22"/>
        </w:rPr>
        <w:t> </w:t>
      </w:r>
      <w:r w:rsidRPr="005057B5">
        <w:rPr>
          <w:szCs w:val="22"/>
        </w:rPr>
        <w:t>mg/kg every 4</w:t>
      </w:r>
      <w:r w:rsidRPr="005057B5">
        <w:rPr>
          <w:noProof/>
          <w:szCs w:val="22"/>
        </w:rPr>
        <w:t> </w:t>
      </w:r>
      <w:r w:rsidRPr="005057B5">
        <w:rPr>
          <w:szCs w:val="22"/>
        </w:rPr>
        <w:t>weeks in combination with durvalumab 1500</w:t>
      </w:r>
      <w:r w:rsidRPr="005057B5">
        <w:rPr>
          <w:noProof/>
          <w:szCs w:val="22"/>
        </w:rPr>
        <w:t> </w:t>
      </w:r>
      <w:r w:rsidRPr="005057B5">
        <w:rPr>
          <w:szCs w:val="22"/>
        </w:rPr>
        <w:t>mg every 4</w:t>
      </w:r>
      <w:r w:rsidRPr="005057B5">
        <w:rPr>
          <w:noProof/>
          <w:szCs w:val="22"/>
        </w:rPr>
        <w:t> </w:t>
      </w:r>
      <w:r w:rsidRPr="005057B5">
        <w:rPr>
          <w:szCs w:val="22"/>
        </w:rPr>
        <w:t>weeks, 20</w:t>
      </w:r>
      <w:r w:rsidRPr="005057B5">
        <w:rPr>
          <w:noProof/>
          <w:szCs w:val="22"/>
        </w:rPr>
        <w:t> </w:t>
      </w:r>
      <w:r w:rsidRPr="005057B5">
        <w:rPr>
          <w:szCs w:val="22"/>
        </w:rPr>
        <w:t>mg/kg every 4</w:t>
      </w:r>
      <w:r w:rsidRPr="005057B5">
        <w:rPr>
          <w:noProof/>
          <w:szCs w:val="22"/>
        </w:rPr>
        <w:t> </w:t>
      </w:r>
      <w:r w:rsidRPr="005057B5">
        <w:rPr>
          <w:szCs w:val="22"/>
        </w:rPr>
        <w:t>weeks or 10</w:t>
      </w:r>
      <w:r w:rsidRPr="005057B5">
        <w:rPr>
          <w:noProof/>
          <w:szCs w:val="22"/>
        </w:rPr>
        <w:t> </w:t>
      </w:r>
      <w:r w:rsidRPr="005057B5">
        <w:rPr>
          <w:szCs w:val="22"/>
        </w:rPr>
        <w:t>mg/kg every 2</w:t>
      </w:r>
      <w:r w:rsidRPr="005057B5">
        <w:rPr>
          <w:noProof/>
          <w:szCs w:val="22"/>
        </w:rPr>
        <w:t> </w:t>
      </w:r>
      <w:r w:rsidRPr="005057B5">
        <w:rPr>
          <w:szCs w:val="22"/>
        </w:rPr>
        <w:t>weeks</w:t>
      </w:r>
      <w:r w:rsidRPr="005057B5">
        <w:rPr>
          <w:rFonts w:eastAsia="SimSun"/>
          <w:szCs w:val="22"/>
          <w:lang w:eastAsia="en-GB"/>
        </w:rPr>
        <w:t xml:space="preserve">. </w:t>
      </w:r>
      <w:r w:rsidR="007D7AE4" w:rsidRPr="005057B5">
        <w:rPr>
          <w:szCs w:val="22"/>
        </w:rPr>
        <w:t xml:space="preserve">This combined safety dataset excludes the POSEIDON Study (and patients treated with </w:t>
      </w:r>
      <w:r w:rsidR="007D7AE4" w:rsidRPr="005057B5">
        <w:t>tremelimumab in combination with durvalumab and platinum-based chemotherapy</w:t>
      </w:r>
      <w:r w:rsidR="007D7AE4" w:rsidRPr="005057B5">
        <w:rPr>
          <w:szCs w:val="22"/>
        </w:rPr>
        <w:t>)</w:t>
      </w:r>
      <w:r w:rsidR="007D7AE4" w:rsidRPr="005057B5">
        <w:rPr>
          <w:rFonts w:eastAsia="SimSun"/>
          <w:szCs w:val="22"/>
          <w:lang w:eastAsia="en-GB"/>
        </w:rPr>
        <w:t xml:space="preserve">. </w:t>
      </w:r>
      <w:r w:rsidRPr="005057B5">
        <w:t xml:space="preserve">Details for the significant adverse reactions for tremelimumab when given in combination with durvalumab and platinum-based chemotherapy are presented if clinically relevant differences were noted in comparison to tremelimumab in combination with durvalumab. </w:t>
      </w:r>
    </w:p>
    <w:bookmarkEnd w:id="63"/>
    <w:p w14:paraId="52876829" w14:textId="77777777" w:rsidR="00856F47" w:rsidRPr="005057B5" w:rsidRDefault="00856F47" w:rsidP="00E11D9D">
      <w:pPr>
        <w:spacing w:line="240" w:lineRule="auto"/>
        <w:rPr>
          <w:rFonts w:eastAsia="SimSun"/>
          <w:szCs w:val="22"/>
          <w:lang w:eastAsia="en-GB"/>
        </w:rPr>
      </w:pPr>
    </w:p>
    <w:p w14:paraId="6B4AE903" w14:textId="0E6BA436" w:rsidR="00EE2DEC" w:rsidRPr="005057B5" w:rsidRDefault="000B1220" w:rsidP="00E11D9D">
      <w:pPr>
        <w:spacing w:line="240" w:lineRule="auto"/>
        <w:rPr>
          <w:szCs w:val="22"/>
        </w:rPr>
      </w:pPr>
      <w:r w:rsidRPr="005057B5">
        <w:rPr>
          <w:rFonts w:eastAsia="SimSun"/>
          <w:szCs w:val="22"/>
          <w:lang w:eastAsia="en-GB"/>
        </w:rPr>
        <w:t xml:space="preserve">The data below </w:t>
      </w:r>
      <w:r w:rsidR="000907EC" w:rsidRPr="005057B5">
        <w:rPr>
          <w:rFonts w:eastAsia="SimSun"/>
          <w:szCs w:val="22"/>
          <w:lang w:eastAsia="en-GB"/>
        </w:rPr>
        <w:t xml:space="preserve">also </w:t>
      </w:r>
      <w:r w:rsidRPr="005057B5">
        <w:rPr>
          <w:rFonts w:eastAsia="SimSun"/>
          <w:szCs w:val="22"/>
          <w:lang w:eastAsia="en-GB"/>
        </w:rPr>
        <w:t xml:space="preserve">reflects information for significant adverse reactions for </w:t>
      </w:r>
      <w:r w:rsidR="00255A0C" w:rsidRPr="005057B5">
        <w:rPr>
          <w:szCs w:val="22"/>
        </w:rPr>
        <w:t>tremelimumab</w:t>
      </w:r>
      <w:r w:rsidR="000A6E92" w:rsidRPr="005057B5">
        <w:rPr>
          <w:rFonts w:eastAsia="SimSun"/>
          <w:szCs w:val="22"/>
          <w:lang w:eastAsia="en-GB"/>
        </w:rPr>
        <w:t xml:space="preserve"> 300 mg in combination with durvalumab</w:t>
      </w:r>
      <w:r w:rsidR="00FE4999" w:rsidRPr="005057B5">
        <w:rPr>
          <w:rFonts w:eastAsia="SimSun"/>
          <w:szCs w:val="22"/>
          <w:lang w:eastAsia="en-GB"/>
        </w:rPr>
        <w:t xml:space="preserve"> in the HCC pool (n=462)</w:t>
      </w:r>
      <w:r w:rsidRPr="005057B5">
        <w:rPr>
          <w:szCs w:val="22"/>
        </w:rPr>
        <w:t>.</w:t>
      </w:r>
    </w:p>
    <w:p w14:paraId="3A11F522" w14:textId="23A0733A" w:rsidR="00E11D9D" w:rsidRPr="005057B5" w:rsidRDefault="00E11D9D" w:rsidP="00E11D9D">
      <w:pPr>
        <w:spacing w:line="240" w:lineRule="auto"/>
        <w:rPr>
          <w:szCs w:val="22"/>
        </w:rPr>
      </w:pPr>
    </w:p>
    <w:p w14:paraId="0E0FB530" w14:textId="77777777" w:rsidR="000907EC" w:rsidRPr="005057B5" w:rsidRDefault="000907EC" w:rsidP="000907EC">
      <w:pPr>
        <w:rPr>
          <w:szCs w:val="22"/>
        </w:rPr>
      </w:pPr>
      <w:r w:rsidRPr="005057B5">
        <w:rPr>
          <w:szCs w:val="22"/>
        </w:rPr>
        <w:t>The management guidelines for these adverse reactions are described in section 4.4.</w:t>
      </w:r>
    </w:p>
    <w:p w14:paraId="5D713369" w14:textId="77777777" w:rsidR="000907EC" w:rsidRPr="005057B5" w:rsidRDefault="000907EC" w:rsidP="00E11D9D">
      <w:pPr>
        <w:spacing w:line="240" w:lineRule="auto"/>
        <w:rPr>
          <w:szCs w:val="22"/>
        </w:rPr>
      </w:pPr>
    </w:p>
    <w:p w14:paraId="6B4AE904" w14:textId="38800E56" w:rsidR="00D3197D" w:rsidRPr="005057B5" w:rsidRDefault="000B1220" w:rsidP="00E11D9D">
      <w:pPr>
        <w:spacing w:line="240" w:lineRule="auto"/>
        <w:rPr>
          <w:i/>
          <w:u w:val="single"/>
        </w:rPr>
      </w:pPr>
      <w:r w:rsidRPr="005057B5">
        <w:rPr>
          <w:i/>
          <w:u w:val="single"/>
        </w:rPr>
        <w:t>Immune</w:t>
      </w:r>
      <w:r w:rsidR="00677D3C" w:rsidRPr="005057B5">
        <w:rPr>
          <w:i/>
          <w:u w:val="single"/>
        </w:rPr>
        <w:noBreakHyphen/>
      </w:r>
      <w:r w:rsidRPr="005057B5">
        <w:rPr>
          <w:i/>
          <w:u w:val="single"/>
        </w:rPr>
        <w:t>mediated pneumonitis</w:t>
      </w:r>
    </w:p>
    <w:p w14:paraId="23B2BF61" w14:textId="77777777" w:rsidR="00AC6753" w:rsidRPr="005057B5" w:rsidRDefault="00AC6753" w:rsidP="00E11D9D">
      <w:pPr>
        <w:spacing w:line="240" w:lineRule="auto"/>
        <w:rPr>
          <w:szCs w:val="22"/>
          <w:u w:val="single"/>
        </w:rPr>
      </w:pPr>
    </w:p>
    <w:p w14:paraId="11F50261" w14:textId="254EEA73" w:rsidR="004269A0" w:rsidRPr="005057B5" w:rsidRDefault="004269A0" w:rsidP="004269A0">
      <w:r w:rsidRPr="005057B5">
        <w:t>In the combined safety database with tremelimumab in combination with durvalumab</w:t>
      </w:r>
      <w:r w:rsidR="000907EC" w:rsidRPr="005057B5">
        <w:t xml:space="preserve"> (n=2280)</w:t>
      </w:r>
      <w:r w:rsidRPr="005057B5">
        <w:t>, immune</w:t>
      </w:r>
      <w:r w:rsidRPr="005057B5">
        <w:noBreakHyphen/>
        <w:t>mediated pneumonitis occurred in 86 (3.8%) patients, including Grade 3 in 30 (1.3%) patients, Grade 4 in 1 (&lt;</w:t>
      </w:r>
      <w:r w:rsidRPr="005057B5">
        <w:rPr>
          <w:noProof/>
          <w:szCs w:val="22"/>
        </w:rPr>
        <w:t> </w:t>
      </w:r>
      <w:r w:rsidRPr="005057B5">
        <w:t>0.1%) patient, and Grade 5 (fatal) in 7 (0.3%) patients. The median time to onset was 57 days (range: 8 - 912 days). All patients received systemic corticosteroids and 79 of the 86 patients received high</w:t>
      </w:r>
      <w:r w:rsidRPr="005057B5">
        <w:noBreakHyphen/>
        <w:t>dose corticosteroid treatment (at least 40 mg prednisone or equivalent per day). Seven patients also received other immunosuppressants. Treatment was discontinued in 39 patients. Resolution occurred in 51 patients.</w:t>
      </w:r>
    </w:p>
    <w:p w14:paraId="13E7D1F8" w14:textId="77777777" w:rsidR="004269A0" w:rsidRPr="005057B5" w:rsidRDefault="004269A0" w:rsidP="004269A0"/>
    <w:p w14:paraId="6B4AE905" w14:textId="606E6EA8" w:rsidR="00C90E3F" w:rsidRPr="005057B5" w:rsidRDefault="000B1220" w:rsidP="002F247F">
      <w:pPr>
        <w:spacing w:line="240" w:lineRule="auto"/>
      </w:pPr>
      <w:r w:rsidRPr="005057B5">
        <w:t xml:space="preserve">In the </w:t>
      </w:r>
      <w:r w:rsidR="00C048FB" w:rsidRPr="005057B5">
        <w:t>HCC pool</w:t>
      </w:r>
      <w:r w:rsidR="003E1D69" w:rsidRPr="005057B5">
        <w:t xml:space="preserve"> (n=462)</w:t>
      </w:r>
      <w:r w:rsidRPr="005057B5">
        <w:t>, immune</w:t>
      </w:r>
      <w:r w:rsidRPr="005057B5">
        <w:noBreakHyphen/>
        <w:t xml:space="preserve">mediated pneumonitis occurred in 6 (1.3%) patients, including Grade 3 in 1 (0.2%) patient and Grade 5 (fatal) in 1 (0.2%) patient. The median time to onset was </w:t>
      </w:r>
      <w:r w:rsidR="00483DC1" w:rsidRPr="005057B5">
        <w:t>29</w:t>
      </w:r>
      <w:r w:rsidRPr="005057B5">
        <w:t xml:space="preserve"> days (range: </w:t>
      </w:r>
      <w:r w:rsidR="00AA4BEF" w:rsidRPr="005057B5">
        <w:t>5</w:t>
      </w:r>
      <w:r w:rsidRPr="005057B5">
        <w:t>-</w:t>
      </w:r>
      <w:r w:rsidR="00AA4BEF" w:rsidRPr="005057B5">
        <w:t>774</w:t>
      </w:r>
      <w:r w:rsidRPr="005057B5">
        <w:t xml:space="preserve"> days). </w:t>
      </w:r>
      <w:r w:rsidR="007D7AE4" w:rsidRPr="005057B5">
        <w:t xml:space="preserve">All </w:t>
      </w:r>
      <w:r w:rsidRPr="005057B5">
        <w:t>patients received systemic corticosteroids, and 5 of the 6 patients received high</w:t>
      </w:r>
      <w:r w:rsidRPr="005057B5">
        <w:noBreakHyphen/>
        <w:t>dose corticosteroid treatment (at least 40</w:t>
      </w:r>
      <w:r w:rsidR="00D6109B" w:rsidRPr="005057B5">
        <w:t> mg</w:t>
      </w:r>
      <w:r w:rsidRPr="005057B5">
        <w:t xml:space="preserve"> prednisone or equivalent per day). One patient also received other immunosuppressants. Treatment was discontinued in 2 patients. Resolution occurred in 3 patients. </w:t>
      </w:r>
    </w:p>
    <w:p w14:paraId="6B4AE906" w14:textId="77777777" w:rsidR="002C075D" w:rsidRPr="005057B5" w:rsidRDefault="002C075D" w:rsidP="002F247F">
      <w:pPr>
        <w:spacing w:line="240" w:lineRule="auto"/>
      </w:pPr>
    </w:p>
    <w:p w14:paraId="6B4AE907" w14:textId="133D2A90" w:rsidR="00D3197D" w:rsidRPr="005057B5" w:rsidRDefault="000B1220" w:rsidP="00C048FB">
      <w:pPr>
        <w:spacing w:line="240" w:lineRule="auto"/>
        <w:rPr>
          <w:i/>
          <w:u w:val="single"/>
        </w:rPr>
      </w:pPr>
      <w:r w:rsidRPr="005057B5">
        <w:rPr>
          <w:i/>
          <w:u w:val="single"/>
        </w:rPr>
        <w:t>Immune</w:t>
      </w:r>
      <w:r w:rsidR="00677D3C" w:rsidRPr="005057B5">
        <w:rPr>
          <w:i/>
          <w:u w:val="single"/>
        </w:rPr>
        <w:noBreakHyphen/>
      </w:r>
      <w:r w:rsidRPr="005057B5">
        <w:rPr>
          <w:i/>
          <w:u w:val="single"/>
        </w:rPr>
        <w:t>mediated hepatitis</w:t>
      </w:r>
    </w:p>
    <w:p w14:paraId="2C96940E" w14:textId="77777777" w:rsidR="00AC6753" w:rsidRPr="005057B5" w:rsidRDefault="00AC6753" w:rsidP="00C048FB">
      <w:pPr>
        <w:spacing w:line="240" w:lineRule="auto"/>
        <w:rPr>
          <w:i/>
          <w:u w:val="single"/>
        </w:rPr>
      </w:pPr>
    </w:p>
    <w:p w14:paraId="59A9887C" w14:textId="2BB9A923" w:rsidR="004B14B0" w:rsidRPr="005057B5" w:rsidRDefault="004B14B0" w:rsidP="004B14B0">
      <w:r w:rsidRPr="005057B5">
        <w:t>In the combined safety database with tremelimumab in combination with durvalumab</w:t>
      </w:r>
      <w:r w:rsidR="000907EC" w:rsidRPr="005057B5">
        <w:t xml:space="preserve"> (n=2280)</w:t>
      </w:r>
      <w:r w:rsidRPr="005057B5">
        <w:t>, immune</w:t>
      </w:r>
      <w:r w:rsidRPr="005057B5">
        <w:noBreakHyphen/>
        <w:t>mediated hepatitis occurred in 80 (3.5%) patients, including Grade 3 in 48 (2.1%) patients, Grade 4 in 8 (0.4%) patients and Grade 5 (fatal) in 2 (&lt;</w:t>
      </w:r>
      <w:r w:rsidRPr="005057B5">
        <w:rPr>
          <w:noProof/>
          <w:szCs w:val="22"/>
        </w:rPr>
        <w:t> </w:t>
      </w:r>
      <w:r w:rsidRPr="005057B5">
        <w:t>0.1%) patients. The median time to onset was 36 days (range: 1 - 533 days). All patients received systemic corticosteroids and 68 of the 80 patients received high</w:t>
      </w:r>
      <w:r w:rsidRPr="005057B5">
        <w:noBreakHyphen/>
        <w:t>dose corticosteroid treatment (at least 40 mg prednisone or equivalent per day). Eight patients also received other immunosuppressants. Treatment was discontinued in 27 patients. Resolution occurred in 47 patients.</w:t>
      </w:r>
    </w:p>
    <w:p w14:paraId="31189B1B" w14:textId="77777777" w:rsidR="004B14B0" w:rsidRPr="005057B5" w:rsidRDefault="004B14B0" w:rsidP="00E11D9D">
      <w:pPr>
        <w:spacing w:line="240" w:lineRule="auto"/>
      </w:pPr>
    </w:p>
    <w:p w14:paraId="6B4AE908" w14:textId="102D3360"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immune</w:t>
      </w:r>
      <w:r w:rsidRPr="005057B5">
        <w:noBreakHyphen/>
        <w:t xml:space="preserve">mediated hepatitis occurred in 34 (7.4%) patients, including Grade 3 in </w:t>
      </w:r>
      <w:r w:rsidR="00007BFE" w:rsidRPr="005057B5">
        <w:t xml:space="preserve">20 </w:t>
      </w:r>
      <w:r w:rsidR="007A1D80" w:rsidRPr="005057B5">
        <w:t>(4.</w:t>
      </w:r>
      <w:r w:rsidR="00007BFE" w:rsidRPr="005057B5">
        <w:t>3</w:t>
      </w:r>
      <w:r w:rsidR="007A1D80" w:rsidRPr="005057B5">
        <w:t xml:space="preserve">%) </w:t>
      </w:r>
      <w:r w:rsidRPr="005057B5">
        <w:t>patients, Grade 4 in 1 (0.2%) patient and Grade 5 (fatal) in 3 (0.6%) patients. The median time to onset was 29 days (range: 1</w:t>
      </w:r>
      <w:r w:rsidR="00703C61" w:rsidRPr="005057B5">
        <w:t>3</w:t>
      </w:r>
      <w:r w:rsidRPr="005057B5">
        <w:t>-</w:t>
      </w:r>
      <w:r w:rsidR="00703C61" w:rsidRPr="005057B5">
        <w:t>313</w:t>
      </w:r>
      <w:r w:rsidRPr="005057B5">
        <w:t xml:space="preserve"> days). </w:t>
      </w:r>
      <w:r w:rsidR="00E14FE9" w:rsidRPr="005057B5">
        <w:t>All</w:t>
      </w:r>
      <w:r w:rsidRPr="005057B5">
        <w:t xml:space="preserve"> patients received systemic corticosteroids, and 32 of the 34 patients received high</w:t>
      </w:r>
      <w:r w:rsidRPr="005057B5">
        <w:noBreakHyphen/>
        <w:t>dose corticosteroid treatment (at least 40</w:t>
      </w:r>
      <w:r w:rsidR="00D6109B" w:rsidRPr="005057B5">
        <w:t> mg</w:t>
      </w:r>
      <w:r w:rsidRPr="005057B5">
        <w:t xml:space="preserve"> prednisone or equivalent per day). </w:t>
      </w:r>
      <w:r w:rsidR="00007BFE" w:rsidRPr="005057B5">
        <w:t xml:space="preserve">Nine </w:t>
      </w:r>
      <w:r w:rsidRPr="005057B5">
        <w:t xml:space="preserve">patients also received other immunosuppressants. Treatment was discontinued in 10 patients. Resolution occurred in </w:t>
      </w:r>
      <w:r w:rsidR="00A50E7D" w:rsidRPr="005057B5">
        <w:t>1</w:t>
      </w:r>
      <w:r w:rsidR="00007BFE" w:rsidRPr="005057B5">
        <w:t>3</w:t>
      </w:r>
      <w:r w:rsidRPr="005057B5">
        <w:t xml:space="preserve"> patients.</w:t>
      </w:r>
    </w:p>
    <w:p w14:paraId="6B4AE909" w14:textId="77777777" w:rsidR="00EE2DEC" w:rsidRPr="005057B5" w:rsidRDefault="00EE2DEC" w:rsidP="00E11D9D">
      <w:pPr>
        <w:spacing w:line="240" w:lineRule="auto"/>
      </w:pPr>
    </w:p>
    <w:p w14:paraId="6B4AE90A" w14:textId="56233694" w:rsidR="00D3197D" w:rsidRPr="005057B5" w:rsidRDefault="000B1220" w:rsidP="00E11D9D">
      <w:pPr>
        <w:spacing w:line="240" w:lineRule="auto"/>
        <w:rPr>
          <w:i/>
          <w:u w:val="single"/>
        </w:rPr>
      </w:pPr>
      <w:r w:rsidRPr="005057B5">
        <w:rPr>
          <w:i/>
          <w:u w:val="single"/>
        </w:rPr>
        <w:t>Immune</w:t>
      </w:r>
      <w:r w:rsidR="00677D3C" w:rsidRPr="005057B5">
        <w:rPr>
          <w:i/>
          <w:u w:val="single"/>
        </w:rPr>
        <w:noBreakHyphen/>
      </w:r>
      <w:r w:rsidRPr="005057B5">
        <w:rPr>
          <w:i/>
          <w:u w:val="single"/>
        </w:rPr>
        <w:t>mediated colitis</w:t>
      </w:r>
    </w:p>
    <w:p w14:paraId="1FF19DBD" w14:textId="77777777" w:rsidR="00AC6753" w:rsidRPr="005057B5" w:rsidRDefault="00AC6753" w:rsidP="00E11D9D">
      <w:pPr>
        <w:spacing w:line="240" w:lineRule="auto"/>
        <w:rPr>
          <w:u w:val="single"/>
        </w:rPr>
      </w:pPr>
    </w:p>
    <w:p w14:paraId="12D24F22" w14:textId="24F3BD0F" w:rsidR="001D63D8" w:rsidRPr="005057B5" w:rsidRDefault="001D63D8" w:rsidP="001D63D8">
      <w:r w:rsidRPr="005057B5">
        <w:t>In the combined safety database with tremelimumab in combination with durvalumab</w:t>
      </w:r>
      <w:r w:rsidR="000907EC" w:rsidRPr="005057B5">
        <w:t xml:space="preserve"> (n=2280)</w:t>
      </w:r>
      <w:r w:rsidRPr="005057B5">
        <w:t>, immune</w:t>
      </w:r>
      <w:r w:rsidRPr="005057B5">
        <w:noBreakHyphen/>
        <w:t xml:space="preserve">mediated colitis or diarrhoea occurred in 167 (7.3%) patients, including Grade 3 in 76 (3.3%) </w:t>
      </w:r>
      <w:r w:rsidRPr="005057B5">
        <w:lastRenderedPageBreak/>
        <w:t>patients and Grade 4 in 3 (0.1%) patients. The median time to onset was 57 days (range: 3 - 906 days). All patients received systemic corticosteroids and 151 of the 167 patients received high</w:t>
      </w:r>
      <w:r w:rsidRPr="005057B5">
        <w:noBreakHyphen/>
        <w:t xml:space="preserve">dose corticosteroid treatment (at least 40 mg prednisone or equivalent per day). Twenty-two patients also received other immunosuppressants. Treatment was discontinued in 54 patients. Resolution occurred in 141 patients. </w:t>
      </w:r>
    </w:p>
    <w:p w14:paraId="04AE6E4E" w14:textId="77777777" w:rsidR="00F35DD2" w:rsidRPr="005057B5" w:rsidRDefault="00F35DD2" w:rsidP="001D63D8"/>
    <w:p w14:paraId="6B4AE90B" w14:textId="2296E457" w:rsidR="00DE6888"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immune</w:t>
      </w:r>
      <w:r w:rsidRPr="005057B5">
        <w:noBreakHyphen/>
        <w:t>mediated colitis or diarrhoea occurred in 3</w:t>
      </w:r>
      <w:r w:rsidR="00007BFE" w:rsidRPr="005057B5">
        <w:t>1</w:t>
      </w:r>
      <w:r w:rsidRPr="005057B5">
        <w:t xml:space="preserve"> (6.</w:t>
      </w:r>
      <w:r w:rsidR="00007BFE" w:rsidRPr="005057B5">
        <w:t>7</w:t>
      </w:r>
      <w:r w:rsidRPr="005057B5">
        <w:t>%) patients, including Grade 3 in 17 (3.7%) patients. The median time to onset was 2</w:t>
      </w:r>
      <w:r w:rsidR="00007BFE" w:rsidRPr="005057B5">
        <w:t>3</w:t>
      </w:r>
      <w:r w:rsidRPr="005057B5">
        <w:t xml:space="preserve"> days (range: </w:t>
      </w:r>
      <w:r w:rsidR="00007BFE" w:rsidRPr="005057B5">
        <w:t>2</w:t>
      </w:r>
      <w:r w:rsidRPr="005057B5">
        <w:t xml:space="preserve">-479 days). </w:t>
      </w:r>
      <w:r w:rsidR="00007BFE" w:rsidRPr="005057B5">
        <w:t xml:space="preserve">All </w:t>
      </w:r>
      <w:r w:rsidRPr="005057B5">
        <w:t xml:space="preserve">patients received systemic corticosteroids, and </w:t>
      </w:r>
      <w:r w:rsidR="00A50E7D" w:rsidRPr="005057B5">
        <w:t>2</w:t>
      </w:r>
      <w:r w:rsidR="00007BFE" w:rsidRPr="005057B5">
        <w:t>8</w:t>
      </w:r>
      <w:r w:rsidR="00A50E7D" w:rsidRPr="005057B5">
        <w:t xml:space="preserve"> of the 3</w:t>
      </w:r>
      <w:r w:rsidR="00007BFE" w:rsidRPr="005057B5">
        <w:t>1</w:t>
      </w:r>
      <w:r w:rsidR="00A50E7D" w:rsidRPr="005057B5">
        <w:t xml:space="preserve"> </w:t>
      </w:r>
      <w:r w:rsidRPr="005057B5">
        <w:t>patients received high</w:t>
      </w:r>
      <w:r w:rsidRPr="005057B5">
        <w:noBreakHyphen/>
        <w:t>dose corticosteroid treatment (at least 40</w:t>
      </w:r>
      <w:r w:rsidR="00D6109B" w:rsidRPr="005057B5">
        <w:t> mg</w:t>
      </w:r>
      <w:r w:rsidRPr="005057B5">
        <w:t xml:space="preserve"> prednisone or equivalent per day). </w:t>
      </w:r>
      <w:r w:rsidR="00007BFE" w:rsidRPr="005057B5">
        <w:t xml:space="preserve">Four </w:t>
      </w:r>
      <w:r w:rsidRPr="005057B5">
        <w:t xml:space="preserve">patients also received other immunosuppressants. Treatment was discontinued in 5 patients. Resolution occurred in </w:t>
      </w:r>
      <w:r w:rsidR="00A50E7D" w:rsidRPr="005057B5">
        <w:t>2</w:t>
      </w:r>
      <w:r w:rsidR="00007BFE" w:rsidRPr="005057B5">
        <w:t>9</w:t>
      </w:r>
      <w:r w:rsidRPr="005057B5">
        <w:t xml:space="preserve"> patients. </w:t>
      </w:r>
    </w:p>
    <w:p w14:paraId="34559EFB" w14:textId="77777777" w:rsidR="00F16ECC" w:rsidRPr="005057B5" w:rsidRDefault="00F16ECC" w:rsidP="00E11D9D">
      <w:pPr>
        <w:spacing w:line="240" w:lineRule="auto"/>
      </w:pPr>
    </w:p>
    <w:p w14:paraId="6B4AE90D" w14:textId="4BCE5C87" w:rsidR="00371CB0" w:rsidRPr="005057B5" w:rsidRDefault="000B1220" w:rsidP="00E11D9D">
      <w:pPr>
        <w:spacing w:line="240" w:lineRule="auto"/>
      </w:pPr>
      <w:r w:rsidRPr="005057B5">
        <w:t xml:space="preserve">Intestinal perforation was observed in patients receiving </w:t>
      </w:r>
      <w:r w:rsidR="00255A0C" w:rsidRPr="005057B5">
        <w:rPr>
          <w:szCs w:val="22"/>
        </w:rPr>
        <w:t>tremelimumab</w:t>
      </w:r>
      <w:r w:rsidRPr="005057B5">
        <w:t xml:space="preserve"> in combination with durvalumab (rare)</w:t>
      </w:r>
      <w:r w:rsidR="003C6FF7" w:rsidRPr="005057B5">
        <w:t xml:space="preserve"> in studies outside of the HCC pool</w:t>
      </w:r>
      <w:r w:rsidRPr="005057B5">
        <w:t xml:space="preserve">. </w:t>
      </w:r>
    </w:p>
    <w:p w14:paraId="6B4AE90F" w14:textId="77777777" w:rsidR="00EE2DEC" w:rsidRPr="005057B5" w:rsidRDefault="00EE2DEC" w:rsidP="00E11D9D">
      <w:pPr>
        <w:spacing w:line="240" w:lineRule="auto"/>
      </w:pPr>
    </w:p>
    <w:p w14:paraId="6B4AE910" w14:textId="722FD63C" w:rsidR="00D3197D" w:rsidRPr="005057B5" w:rsidRDefault="000B1220" w:rsidP="00E11D9D">
      <w:pPr>
        <w:spacing w:line="240" w:lineRule="auto"/>
        <w:rPr>
          <w:i/>
          <w:u w:val="single"/>
        </w:rPr>
      </w:pPr>
      <w:r w:rsidRPr="005057B5">
        <w:rPr>
          <w:i/>
          <w:u w:val="single"/>
        </w:rPr>
        <w:t>Immune</w:t>
      </w:r>
      <w:r w:rsidR="00677D3C" w:rsidRPr="005057B5">
        <w:rPr>
          <w:i/>
          <w:u w:val="single"/>
        </w:rPr>
        <w:noBreakHyphen/>
      </w:r>
      <w:r w:rsidR="00182975" w:rsidRPr="005057B5">
        <w:rPr>
          <w:i/>
          <w:u w:val="single"/>
        </w:rPr>
        <w:t>m</w:t>
      </w:r>
      <w:r w:rsidRPr="005057B5">
        <w:rPr>
          <w:i/>
          <w:u w:val="single"/>
        </w:rPr>
        <w:t xml:space="preserve">ediated </w:t>
      </w:r>
      <w:r w:rsidR="00182975" w:rsidRPr="005057B5">
        <w:rPr>
          <w:i/>
          <w:u w:val="single"/>
        </w:rPr>
        <w:t>e</w:t>
      </w:r>
      <w:r w:rsidRPr="005057B5">
        <w:rPr>
          <w:i/>
          <w:u w:val="single"/>
        </w:rPr>
        <w:t>ndocrinopathies</w:t>
      </w:r>
    </w:p>
    <w:p w14:paraId="303AAD9D" w14:textId="77777777" w:rsidR="00AC6753" w:rsidRPr="005057B5" w:rsidRDefault="00AC6753" w:rsidP="00E11D9D">
      <w:pPr>
        <w:spacing w:line="240" w:lineRule="auto"/>
      </w:pPr>
    </w:p>
    <w:p w14:paraId="6B4AE911" w14:textId="77777777" w:rsidR="00D3197D" w:rsidRPr="005057B5" w:rsidRDefault="000B1220" w:rsidP="00E11D9D">
      <w:pPr>
        <w:spacing w:line="240" w:lineRule="auto"/>
        <w:rPr>
          <w:i/>
        </w:rPr>
      </w:pPr>
      <w:r w:rsidRPr="005057B5">
        <w:rPr>
          <w:i/>
        </w:rPr>
        <w:t>Immune-mediated hypothyroidism</w:t>
      </w:r>
    </w:p>
    <w:p w14:paraId="35EA3E62" w14:textId="5C86DD81" w:rsidR="001879D8" w:rsidRPr="005057B5" w:rsidRDefault="001879D8" w:rsidP="001879D8">
      <w:r w:rsidRPr="005057B5">
        <w:t>In the combined safety database with tremelimumab in combination with durvalumab</w:t>
      </w:r>
      <w:r w:rsidR="000907EC" w:rsidRPr="005057B5">
        <w:t xml:space="preserve"> (n=2280)</w:t>
      </w:r>
      <w:r w:rsidRPr="005057B5">
        <w:t xml:space="preserve">, immune-mediated hypothyroidism occurred in 209 (9.2%) patients, including Grade 3 in 6 (0.3%) patients. The median time to onset was 85 days (range: 1 - 624 days). Thirteen patients received systemic corticosteroids and 8 of the 13 received high-dose corticosteroid treatment (at least 40 mg prednisone or equivalent per day). Treatment discontinued in 3 patients. Resolution occurred in 52 patients. </w:t>
      </w:r>
      <w:bookmarkStart w:id="64" w:name="_Hlk86129049"/>
      <w:r w:rsidRPr="005057B5">
        <w:t>Immune-mediated hypothyroidism was preceded by immune-mediated hyperthyroidism in 25 patients or immune-mediated thyroiditis in 2 patients.</w:t>
      </w:r>
      <w:bookmarkEnd w:id="64"/>
    </w:p>
    <w:p w14:paraId="61F89709" w14:textId="77777777" w:rsidR="001879D8" w:rsidRPr="005057B5" w:rsidRDefault="001879D8" w:rsidP="001879D8"/>
    <w:p w14:paraId="6B4AE912" w14:textId="232CD9E0" w:rsidR="00D939BB"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immune-mediated hypothyroidism occurred in 4</w:t>
      </w:r>
      <w:r w:rsidR="00007BFE" w:rsidRPr="005057B5">
        <w:t>6</w:t>
      </w:r>
      <w:r w:rsidRPr="005057B5">
        <w:t xml:space="preserve"> (</w:t>
      </w:r>
      <w:r w:rsidR="00007BFE" w:rsidRPr="005057B5">
        <w:t>10.0</w:t>
      </w:r>
      <w:r w:rsidRPr="005057B5">
        <w:t>%) patients. The median time to onset was 85 days (range: 26-763 days). One patient received high-dose corticosteroid treatment (at least 40</w:t>
      </w:r>
      <w:r w:rsidR="00D6109B" w:rsidRPr="005057B5">
        <w:rPr>
          <w:szCs w:val="22"/>
        </w:rPr>
        <w:t> mg</w:t>
      </w:r>
      <w:r w:rsidRPr="005057B5">
        <w:t xml:space="preserve"> prednisone or equivalent per day). </w:t>
      </w:r>
      <w:r w:rsidR="0062703B" w:rsidRPr="005057B5">
        <w:t>All patients required other therapy</w:t>
      </w:r>
      <w:r w:rsidR="00EE5119" w:rsidRPr="005057B5">
        <w:t xml:space="preserve"> </w:t>
      </w:r>
      <w:r w:rsidR="00B55881" w:rsidRPr="005057B5">
        <w:t>including hormone replacement therapy</w:t>
      </w:r>
      <w:r w:rsidR="0062703B" w:rsidRPr="005057B5">
        <w:t xml:space="preserve">. </w:t>
      </w:r>
      <w:r w:rsidRPr="005057B5">
        <w:t xml:space="preserve">Resolution occurred in 6 patients. </w:t>
      </w:r>
      <w:r w:rsidR="007778DE" w:rsidRPr="005057B5">
        <w:t>Immune-mediated hypothyroidism was preceded by immune-mediated hyperthyroidism in 4 patients</w:t>
      </w:r>
      <w:r w:rsidRPr="005057B5">
        <w:t>.</w:t>
      </w:r>
    </w:p>
    <w:p w14:paraId="54BD2729" w14:textId="77777777" w:rsidR="000A6BB9" w:rsidRPr="005057B5" w:rsidRDefault="000A6BB9" w:rsidP="00E11D9D">
      <w:pPr>
        <w:spacing w:line="240" w:lineRule="auto"/>
        <w:rPr>
          <w:i/>
        </w:rPr>
      </w:pPr>
    </w:p>
    <w:p w14:paraId="6B4AE914" w14:textId="1925A87B" w:rsidR="00D3197D" w:rsidRPr="005057B5" w:rsidRDefault="000B1220" w:rsidP="00E11D9D">
      <w:pPr>
        <w:spacing w:line="240" w:lineRule="auto"/>
        <w:rPr>
          <w:i/>
        </w:rPr>
      </w:pPr>
      <w:r w:rsidRPr="005057B5">
        <w:rPr>
          <w:i/>
        </w:rPr>
        <w:t>Immune-mediated hyperthyroidism</w:t>
      </w:r>
    </w:p>
    <w:p w14:paraId="225809F7" w14:textId="79636FEA" w:rsidR="00855E8A" w:rsidRPr="005057B5" w:rsidRDefault="00855E8A" w:rsidP="00855E8A">
      <w:r w:rsidRPr="005057B5">
        <w:t>In the combined safety database with tremelimumab in combination with durvalumab</w:t>
      </w:r>
      <w:r w:rsidR="000907EC" w:rsidRPr="005057B5">
        <w:t xml:space="preserve"> (n=2280)</w:t>
      </w:r>
      <w:r w:rsidRPr="005057B5">
        <w:t>, immune-mediated hyperthyroidism occurred in 62 (2.7%) patients, including Grade 3 in 5 (0.2%) patients. The median time to onset was 33 days (range: 4 - 176 days). Eighteen patients received systemic co</w:t>
      </w:r>
      <w:r w:rsidR="00387794" w:rsidRPr="005057B5">
        <w:t>r</w:t>
      </w:r>
      <w:r w:rsidRPr="005057B5">
        <w:t>ticosteroids, and 11 of the 18 patients received high-dose corticosteroid treatment (at least 40 mg prednisone or equivalent per day). Fifty-three patients required other therapy (thiamazole, carbimazole, propylthiouracil, perchlorate, calcium channel blocker or beta-blocker)</w:t>
      </w:r>
      <w:r w:rsidR="009626C7" w:rsidRPr="005057B5">
        <w:t>.</w:t>
      </w:r>
      <w:r w:rsidRPr="005057B5">
        <w:t xml:space="preserve"> One patient discontinued treatment due to hyperthyroidism. Resolution occurred in 47 patients. </w:t>
      </w:r>
    </w:p>
    <w:p w14:paraId="13C4C48C" w14:textId="77777777" w:rsidR="00855E8A" w:rsidRPr="005057B5" w:rsidRDefault="00855E8A" w:rsidP="00E11D9D">
      <w:pPr>
        <w:spacing w:line="240" w:lineRule="auto"/>
      </w:pPr>
    </w:p>
    <w:p w14:paraId="6B4AE915" w14:textId="41D4977F"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xml:space="preserve">, immune-mediated hyperthyroidism occurred in 21 (4.5%) patients, including Grade 3 in 1 (0.2%) patient. The median time to onset was 30 days (range: 13-60 days). Four patients received systemic </w:t>
      </w:r>
      <w:proofErr w:type="spellStart"/>
      <w:r w:rsidRPr="005057B5">
        <w:t>co</w:t>
      </w:r>
      <w:r w:rsidR="00B55881" w:rsidRPr="005057B5">
        <w:t>r</w:t>
      </w:r>
      <w:r w:rsidRPr="005057B5">
        <w:t>ticosteriods</w:t>
      </w:r>
      <w:proofErr w:type="spellEnd"/>
      <w:r w:rsidRPr="005057B5">
        <w:t xml:space="preserve">, and </w:t>
      </w:r>
      <w:proofErr w:type="gramStart"/>
      <w:r w:rsidRPr="005057B5">
        <w:t>all of</w:t>
      </w:r>
      <w:proofErr w:type="gramEnd"/>
      <w:r w:rsidRPr="005057B5">
        <w:t xml:space="preserve"> the four patients received high-dose corticosteroid treatment (at least 40</w:t>
      </w:r>
      <w:r w:rsidR="00D6109B" w:rsidRPr="005057B5">
        <w:t> mg</w:t>
      </w:r>
      <w:r w:rsidRPr="005057B5">
        <w:t xml:space="preserve"> prednisone or equivalent per day). </w:t>
      </w:r>
      <w:r w:rsidR="0005371C" w:rsidRPr="005057B5">
        <w:t>Twenty</w:t>
      </w:r>
      <w:r w:rsidRPr="005057B5">
        <w:t xml:space="preserve"> patients required other therapy (thiamazole, carbimazole, propylthiouracil, perchlorate, calcium channel blocker, or beta-blocker). One patient discontinued treatment due to hyperthyroidism. Resolution occurred in 17 patients. </w:t>
      </w:r>
    </w:p>
    <w:p w14:paraId="6B4AE916" w14:textId="77777777" w:rsidR="00EE2DEC" w:rsidRPr="005057B5" w:rsidRDefault="00EE2DEC" w:rsidP="00E11D9D">
      <w:pPr>
        <w:spacing w:line="240" w:lineRule="auto"/>
      </w:pPr>
    </w:p>
    <w:p w14:paraId="6B4AE917" w14:textId="77777777" w:rsidR="00FC00A7" w:rsidRPr="005057B5" w:rsidRDefault="000B1220" w:rsidP="00E11D9D">
      <w:pPr>
        <w:spacing w:line="240" w:lineRule="auto"/>
      </w:pPr>
      <w:r w:rsidRPr="005057B5">
        <w:rPr>
          <w:i/>
        </w:rPr>
        <w:t>Immune-mediated thyro</w:t>
      </w:r>
      <w:r w:rsidR="00D42CCD" w:rsidRPr="005057B5">
        <w:rPr>
          <w:i/>
        </w:rPr>
        <w:t>i</w:t>
      </w:r>
      <w:r w:rsidRPr="005057B5">
        <w:rPr>
          <w:i/>
        </w:rPr>
        <w:t>ditis</w:t>
      </w:r>
    </w:p>
    <w:p w14:paraId="1458DA8D" w14:textId="27539607" w:rsidR="005210F7" w:rsidRPr="005057B5" w:rsidRDefault="005210F7" w:rsidP="005210F7">
      <w:r w:rsidRPr="005057B5">
        <w:t>In the combined safety database with tremelimumab in combination with durvalumab</w:t>
      </w:r>
      <w:r w:rsidR="000907EC" w:rsidRPr="005057B5">
        <w:t xml:space="preserve"> (n=2280)</w:t>
      </w:r>
      <w:r w:rsidRPr="005057B5">
        <w:t>, immune-mediated thyroiditis occurred in 15 (0.7%) patients, including Grade 3 in 1 (&lt;</w:t>
      </w:r>
      <w:r w:rsidRPr="005057B5">
        <w:rPr>
          <w:noProof/>
          <w:szCs w:val="22"/>
        </w:rPr>
        <w:t> </w:t>
      </w:r>
      <w:r w:rsidRPr="005057B5">
        <w:t xml:space="preserve">0.1%) patient. The median time to onset was 57 days (range: 22 - 141 days). Five patients received systemic corticosteroids and 2 of the 5 patients received high-dose corticosteroid treatment (at least 40 mg prednisone or equivalent per day). Thirteen patients required other therapy including, hormone replacement therapy, </w:t>
      </w:r>
      <w:r w:rsidRPr="005057B5">
        <w:rPr>
          <w:color w:val="000000" w:themeColor="text1"/>
        </w:rPr>
        <w:t xml:space="preserve">thiamazole, carbimazole, propylthiouracil, perchlorate, calcium channel blocker, </w:t>
      </w:r>
      <w:r w:rsidRPr="005057B5">
        <w:rPr>
          <w:color w:val="000000" w:themeColor="text1"/>
        </w:rPr>
        <w:lastRenderedPageBreak/>
        <w:t>or beta-blocker</w:t>
      </w:r>
      <w:r w:rsidRPr="005057B5">
        <w:t>. No patients discontinued treatment due to immune-mediated thyroiditis. Resolution occurred in 5 patients.</w:t>
      </w:r>
    </w:p>
    <w:p w14:paraId="125B43BC" w14:textId="77777777" w:rsidR="005210F7" w:rsidRPr="005057B5" w:rsidRDefault="005210F7" w:rsidP="00E11D9D">
      <w:pPr>
        <w:spacing w:line="240" w:lineRule="auto"/>
      </w:pPr>
    </w:p>
    <w:p w14:paraId="6B4AE918" w14:textId="5F491945"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006706B1" w:rsidRPr="005057B5">
        <w:t>, immune-mediated thyroiditis occurred in 6 (1.3%) patients. The median time to onset was 5</w:t>
      </w:r>
      <w:r w:rsidR="005F0024" w:rsidRPr="005057B5">
        <w:t>6</w:t>
      </w:r>
      <w:r w:rsidR="006706B1" w:rsidRPr="005057B5">
        <w:t xml:space="preserve"> days (range: </w:t>
      </w:r>
      <w:r w:rsidR="00EF4AFE" w:rsidRPr="005057B5">
        <w:t>7-84</w:t>
      </w:r>
      <w:r w:rsidR="006706B1" w:rsidRPr="005057B5">
        <w:t xml:space="preserve"> days). Two patients received systemic corticosteroids, and 1 of the 2 patients received high-dose corticosteroid treatment (at least 40</w:t>
      </w:r>
      <w:r w:rsidR="00D6109B" w:rsidRPr="005057B5">
        <w:t> mg</w:t>
      </w:r>
      <w:r w:rsidR="006706B1" w:rsidRPr="005057B5">
        <w:t xml:space="preserve"> prednisone or equivalent per day). </w:t>
      </w:r>
      <w:r w:rsidR="00734F96" w:rsidRPr="005057B5">
        <w:t>All</w:t>
      </w:r>
      <w:r w:rsidR="006706B1" w:rsidRPr="005057B5">
        <w:t xml:space="preserve"> patients required other therapy including hormone replacement therapy</w:t>
      </w:r>
      <w:r w:rsidR="00002197" w:rsidRPr="005057B5">
        <w:t xml:space="preserve">. </w:t>
      </w:r>
      <w:r w:rsidR="006706B1" w:rsidRPr="005057B5">
        <w:t>Resolution occurred in 2 patients.</w:t>
      </w:r>
    </w:p>
    <w:p w14:paraId="6B4AE919" w14:textId="77777777" w:rsidR="00EE2DEC" w:rsidRPr="005057B5" w:rsidRDefault="00EE2DEC" w:rsidP="00E11D9D">
      <w:pPr>
        <w:spacing w:line="240" w:lineRule="auto"/>
      </w:pPr>
    </w:p>
    <w:p w14:paraId="6B4AE91A" w14:textId="77777777" w:rsidR="00D3197D" w:rsidRPr="005057B5" w:rsidRDefault="000B1220" w:rsidP="00E11D9D">
      <w:pPr>
        <w:spacing w:line="240" w:lineRule="auto"/>
      </w:pPr>
      <w:r w:rsidRPr="005057B5">
        <w:rPr>
          <w:i/>
        </w:rPr>
        <w:t>Immune-mediated adrenal insufficiency</w:t>
      </w:r>
    </w:p>
    <w:p w14:paraId="06A745C8" w14:textId="0D29847E" w:rsidR="00740FAD" w:rsidRPr="005057B5" w:rsidRDefault="00740FAD" w:rsidP="00740FAD">
      <w:r w:rsidRPr="005057B5">
        <w:t>In the combined safety database with tremelimumab in combination with durvalumab</w:t>
      </w:r>
      <w:r w:rsidR="000907EC" w:rsidRPr="005057B5">
        <w:t xml:space="preserve"> (n=2280)</w:t>
      </w:r>
      <w:r w:rsidRPr="005057B5">
        <w:t xml:space="preserve">, </w:t>
      </w:r>
      <w:r w:rsidRPr="005057B5">
        <w:rPr>
          <w:color w:val="000000"/>
        </w:rPr>
        <w:t>immune-mediated adrenal insufficiency occurred in 33 (1.4%) patients, including Grade 3 in 16 (0.7%) patients and Grade 4 in 1 (&lt;</w:t>
      </w:r>
      <w:r w:rsidRPr="005057B5">
        <w:rPr>
          <w:noProof/>
          <w:szCs w:val="22"/>
        </w:rPr>
        <w:t> </w:t>
      </w:r>
      <w:r w:rsidRPr="005057B5">
        <w:rPr>
          <w:color w:val="000000"/>
        </w:rPr>
        <w:t>0.1%) patient. The median time to onset was 105 days (range: 20-428 days). Thirty-two patients received systemic corticosteroids, and 10 of the 32 patients received high-dose corticosteroid treatment (at least 40</w:t>
      </w:r>
      <w:r w:rsidRPr="005057B5">
        <w:rPr>
          <w:noProof/>
          <w:szCs w:val="22"/>
        </w:rPr>
        <w:t> </w:t>
      </w:r>
      <w:r w:rsidRPr="005057B5">
        <w:rPr>
          <w:color w:val="000000"/>
        </w:rPr>
        <w:t>mg prednisone or equivalent per day). Treatment was discontinued in one patient. Resolution occurred in 11 patients.</w:t>
      </w:r>
    </w:p>
    <w:p w14:paraId="6AC6E359" w14:textId="77777777" w:rsidR="00740FAD" w:rsidRPr="005057B5" w:rsidRDefault="00740FAD" w:rsidP="00E11D9D">
      <w:pPr>
        <w:spacing w:line="240" w:lineRule="auto"/>
      </w:pPr>
    </w:p>
    <w:p w14:paraId="6B4AE91B" w14:textId="5D358F4A"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00563BD8" w:rsidRPr="005057B5">
        <w:t xml:space="preserve">, </w:t>
      </w:r>
      <w:r w:rsidR="00563BD8" w:rsidRPr="005057B5">
        <w:rPr>
          <w:color w:val="000000"/>
        </w:rPr>
        <w:t xml:space="preserve">immune-mediated adrenal insufficiency occurred in 6 (1.3%) patients, including Grade 3 in 1 (0.2%) patient. The median time to onset was 64 days (range: 43-504 days). </w:t>
      </w:r>
      <w:r w:rsidR="003A569E" w:rsidRPr="005057B5">
        <w:rPr>
          <w:color w:val="000000"/>
        </w:rPr>
        <w:t>All</w:t>
      </w:r>
      <w:r w:rsidR="00563BD8" w:rsidRPr="005057B5">
        <w:rPr>
          <w:color w:val="000000"/>
        </w:rPr>
        <w:t xml:space="preserve"> patients received systemic corticosteroids, and 1 of the 6 patients received high-dose corticosteroid treatment (at least 40</w:t>
      </w:r>
      <w:r w:rsidR="00D6109B" w:rsidRPr="005057B5">
        <w:rPr>
          <w:szCs w:val="22"/>
        </w:rPr>
        <w:t> mg</w:t>
      </w:r>
      <w:r w:rsidR="00563BD8" w:rsidRPr="005057B5">
        <w:rPr>
          <w:color w:val="000000"/>
        </w:rPr>
        <w:t xml:space="preserve"> prednisone or equivalent per day). Resolution occurred in 2 patients.</w:t>
      </w:r>
    </w:p>
    <w:p w14:paraId="6B4AE91C" w14:textId="77777777" w:rsidR="00EE2DEC" w:rsidRPr="005057B5" w:rsidRDefault="00EE2DEC" w:rsidP="00E11D9D">
      <w:pPr>
        <w:spacing w:line="240" w:lineRule="auto"/>
      </w:pPr>
    </w:p>
    <w:p w14:paraId="6B4AE91D" w14:textId="77777777" w:rsidR="00D3197D" w:rsidRPr="005057B5" w:rsidRDefault="000B1220" w:rsidP="00E11D9D">
      <w:pPr>
        <w:spacing w:line="240" w:lineRule="auto"/>
      </w:pPr>
      <w:r w:rsidRPr="005057B5">
        <w:rPr>
          <w:i/>
        </w:rPr>
        <w:t>Immune-mediated type 1 diabetes mellitus</w:t>
      </w:r>
    </w:p>
    <w:p w14:paraId="32FE4FEE" w14:textId="096770A8" w:rsidR="002317FE" w:rsidRPr="005057B5" w:rsidRDefault="002317FE" w:rsidP="002317FE">
      <w:r w:rsidRPr="005057B5">
        <w:t>In the combined safety database with tremelimumab in combination with durvalumab</w:t>
      </w:r>
      <w:r w:rsidR="000907EC" w:rsidRPr="005057B5">
        <w:t xml:space="preserve"> (n=2280)</w:t>
      </w:r>
      <w:r w:rsidRPr="005057B5">
        <w:t xml:space="preserve">, </w:t>
      </w:r>
      <w:r w:rsidRPr="005057B5">
        <w:rPr>
          <w:lang w:eastAsia="en-GB"/>
        </w:rPr>
        <w:t>immune-mediated type 1 diabetes mellitus occurred in 6 (0.3%) patients, including Grade 3 in 1 (&lt;</w:t>
      </w:r>
      <w:r w:rsidRPr="005057B5">
        <w:rPr>
          <w:noProof/>
          <w:szCs w:val="22"/>
        </w:rPr>
        <w:t> </w:t>
      </w:r>
      <w:r w:rsidRPr="005057B5">
        <w:rPr>
          <w:lang w:eastAsia="en-GB"/>
        </w:rPr>
        <w:t>0.1%) patient and Grade 4 in 2 (&lt;</w:t>
      </w:r>
      <w:r w:rsidRPr="005057B5">
        <w:rPr>
          <w:noProof/>
          <w:szCs w:val="22"/>
        </w:rPr>
        <w:t> </w:t>
      </w:r>
      <w:r w:rsidRPr="005057B5">
        <w:rPr>
          <w:lang w:eastAsia="en-GB"/>
        </w:rPr>
        <w:t>0.1%) patients. The median time to onset was 58 days (range: 7 - 220 days). All patients required insulin</w:t>
      </w:r>
      <w:r w:rsidRPr="005057B5">
        <w:rPr>
          <w:color w:val="000000"/>
        </w:rPr>
        <w:t>. Treatment was discontinued for 1 patient. Resolution occurred in 1 patient.</w:t>
      </w:r>
    </w:p>
    <w:p w14:paraId="388167E2" w14:textId="77777777" w:rsidR="002317FE" w:rsidRPr="005057B5" w:rsidRDefault="002317FE" w:rsidP="00E11D9D">
      <w:pPr>
        <w:spacing w:line="240" w:lineRule="auto"/>
        <w:rPr>
          <w:szCs w:val="22"/>
          <w:lang w:val="en-US"/>
        </w:rPr>
      </w:pPr>
    </w:p>
    <w:p w14:paraId="6B4AE91E" w14:textId="0ABABA15" w:rsidR="00601378" w:rsidRPr="005057B5" w:rsidRDefault="000B1220" w:rsidP="00E11D9D">
      <w:pPr>
        <w:spacing w:line="240" w:lineRule="auto"/>
        <w:rPr>
          <w:szCs w:val="22"/>
        </w:rPr>
      </w:pPr>
      <w:r w:rsidRPr="005057B5">
        <w:rPr>
          <w:szCs w:val="22"/>
          <w:lang w:val="en-US"/>
        </w:rPr>
        <w:t xml:space="preserve">Immune-mediated type 1 diabetes mellitus was </w:t>
      </w:r>
      <w:r w:rsidRPr="005057B5">
        <w:rPr>
          <w:szCs w:val="22"/>
        </w:rPr>
        <w:t xml:space="preserve">observed in patients receiving </w:t>
      </w:r>
      <w:r w:rsidR="00255A0C" w:rsidRPr="005057B5">
        <w:rPr>
          <w:szCs w:val="22"/>
        </w:rPr>
        <w:t>tremelimumab</w:t>
      </w:r>
      <w:r w:rsidRPr="005057B5">
        <w:rPr>
          <w:szCs w:val="22"/>
        </w:rPr>
        <w:t xml:space="preserve"> in combination with durvalumab (uncommon)</w:t>
      </w:r>
      <w:r w:rsidR="00CE4BB7" w:rsidRPr="005057B5">
        <w:rPr>
          <w:szCs w:val="22"/>
        </w:rPr>
        <w:t xml:space="preserve"> </w:t>
      </w:r>
      <w:r w:rsidR="00CE4BB7" w:rsidRPr="005057B5">
        <w:t>in studies outside of the HCC pool</w:t>
      </w:r>
      <w:r w:rsidRPr="005057B5">
        <w:rPr>
          <w:szCs w:val="22"/>
        </w:rPr>
        <w:t>.</w:t>
      </w:r>
    </w:p>
    <w:p w14:paraId="6B4AE921" w14:textId="77777777" w:rsidR="00EE2DEC" w:rsidRPr="005057B5" w:rsidRDefault="00EE2DEC" w:rsidP="00E11D9D">
      <w:pPr>
        <w:spacing w:line="240" w:lineRule="auto"/>
      </w:pPr>
    </w:p>
    <w:p w14:paraId="6B4AE922" w14:textId="73D2380D" w:rsidR="00D3197D" w:rsidRPr="005057B5" w:rsidRDefault="009B343C" w:rsidP="00E11D9D">
      <w:pPr>
        <w:spacing w:line="240" w:lineRule="auto"/>
      </w:pPr>
      <w:r w:rsidRPr="005057B5">
        <w:rPr>
          <w:i/>
        </w:rPr>
        <w:t>Immune-</w:t>
      </w:r>
      <w:r w:rsidR="000B1220" w:rsidRPr="005057B5">
        <w:rPr>
          <w:i/>
        </w:rPr>
        <w:t xml:space="preserve">mediated </w:t>
      </w:r>
      <w:proofErr w:type="spellStart"/>
      <w:r w:rsidR="000B1220" w:rsidRPr="005057B5">
        <w:rPr>
          <w:i/>
        </w:rPr>
        <w:t>hypophysitis</w:t>
      </w:r>
      <w:proofErr w:type="spellEnd"/>
      <w:r w:rsidR="004F2453" w:rsidRPr="005057B5">
        <w:rPr>
          <w:i/>
        </w:rPr>
        <w:t>/</w:t>
      </w:r>
      <w:r w:rsidR="000B1220" w:rsidRPr="005057B5">
        <w:rPr>
          <w:i/>
        </w:rPr>
        <w:t>h</w:t>
      </w:r>
      <w:r w:rsidR="004F2453" w:rsidRPr="005057B5">
        <w:rPr>
          <w:i/>
        </w:rPr>
        <w:t>ypopituitarism</w:t>
      </w:r>
    </w:p>
    <w:p w14:paraId="7BE68745" w14:textId="074AB9F8" w:rsidR="001326DF" w:rsidRPr="005057B5" w:rsidRDefault="001326DF" w:rsidP="001326DF">
      <w:r w:rsidRPr="005057B5">
        <w:t>In the combined safety database with tremelimumab in combination with durvalumab</w:t>
      </w:r>
      <w:r w:rsidR="000907EC" w:rsidRPr="005057B5">
        <w:t xml:space="preserve"> (n=2280)</w:t>
      </w:r>
      <w:r w:rsidRPr="005057B5">
        <w:t xml:space="preserve">, </w:t>
      </w:r>
      <w:r w:rsidRPr="005057B5">
        <w:rPr>
          <w:color w:val="000000"/>
        </w:rPr>
        <w:t xml:space="preserve">immune-mediated </w:t>
      </w:r>
      <w:proofErr w:type="spellStart"/>
      <w:r w:rsidRPr="005057B5">
        <w:rPr>
          <w:color w:val="000000"/>
        </w:rPr>
        <w:t>hypophysitis</w:t>
      </w:r>
      <w:proofErr w:type="spellEnd"/>
      <w:r w:rsidRPr="005057B5">
        <w:rPr>
          <w:color w:val="000000"/>
        </w:rPr>
        <w:t>/hypopituitarism occurred in 16 (0.7%) patients, including Grade 3 in 8 (0.4%) patients. The median time to onset for the events was 123 days (range: 63 - 388 days). All patients received systemic corticosteroids and 8 of the 16 patients received high-dose corticosteroid treatment (at least 40</w:t>
      </w:r>
      <w:r w:rsidRPr="005057B5">
        <w:rPr>
          <w:szCs w:val="22"/>
        </w:rPr>
        <w:t> </w:t>
      </w:r>
      <w:r w:rsidRPr="005057B5">
        <w:rPr>
          <w:color w:val="000000"/>
        </w:rPr>
        <w:t xml:space="preserve">mg prednisone or equivalent per day). Four patients also required endocrine therapy. Treatment was discontinued in 2 patients. Resolution occurred in 7 patients. </w:t>
      </w:r>
    </w:p>
    <w:p w14:paraId="1D21B32A" w14:textId="77777777" w:rsidR="001326DF" w:rsidRPr="005057B5" w:rsidRDefault="001326DF" w:rsidP="00E11D9D">
      <w:pPr>
        <w:spacing w:line="240" w:lineRule="auto"/>
      </w:pPr>
    </w:p>
    <w:p w14:paraId="6B4AE923" w14:textId="0658F0FC"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xml:space="preserve">, </w:t>
      </w:r>
      <w:r w:rsidRPr="005057B5">
        <w:rPr>
          <w:color w:val="000000"/>
        </w:rPr>
        <w:t xml:space="preserve">immune-mediated </w:t>
      </w:r>
      <w:proofErr w:type="spellStart"/>
      <w:r w:rsidRPr="005057B5">
        <w:rPr>
          <w:color w:val="000000"/>
        </w:rPr>
        <w:t>hypophysitis</w:t>
      </w:r>
      <w:proofErr w:type="spellEnd"/>
      <w:r w:rsidRPr="005057B5">
        <w:rPr>
          <w:color w:val="000000"/>
        </w:rPr>
        <w:t>/hypopituitarism occurred in 5 (1.1%) patients. The median time to onset for the events was 149 days (range: 27-242 days). Four patients received systemic corticosteroids, and 1 of the 4 patients received high-dose corticosteroid treatment (at least 40</w:t>
      </w:r>
      <w:r w:rsidR="00D6109B" w:rsidRPr="005057B5">
        <w:rPr>
          <w:szCs w:val="22"/>
        </w:rPr>
        <w:t> mg</w:t>
      </w:r>
      <w:r w:rsidRPr="005057B5">
        <w:rPr>
          <w:color w:val="000000"/>
        </w:rPr>
        <w:t xml:space="preserve"> prednisone or equivalent per day). Three patients also required endocrine therapy. Resolution occurred in 2 patients. </w:t>
      </w:r>
    </w:p>
    <w:p w14:paraId="6B4AE924" w14:textId="77777777" w:rsidR="00EE2DEC" w:rsidRPr="005057B5" w:rsidRDefault="00EE2DEC" w:rsidP="00E11D9D">
      <w:pPr>
        <w:spacing w:line="240" w:lineRule="auto"/>
      </w:pPr>
    </w:p>
    <w:p w14:paraId="6B4AE925" w14:textId="08595E42" w:rsidR="00D3197D" w:rsidRPr="005057B5" w:rsidRDefault="000B1220" w:rsidP="00E11D9D">
      <w:pPr>
        <w:spacing w:line="240" w:lineRule="auto"/>
        <w:rPr>
          <w:i/>
          <w:u w:val="single"/>
        </w:rPr>
      </w:pPr>
      <w:r w:rsidRPr="005057B5">
        <w:rPr>
          <w:i/>
          <w:u w:val="single"/>
        </w:rPr>
        <w:t>Immune</w:t>
      </w:r>
      <w:r w:rsidR="00677D3C" w:rsidRPr="005057B5">
        <w:rPr>
          <w:i/>
          <w:u w:val="single"/>
        </w:rPr>
        <w:noBreakHyphen/>
      </w:r>
      <w:r w:rsidR="00517128" w:rsidRPr="005057B5">
        <w:rPr>
          <w:i/>
          <w:u w:val="single"/>
        </w:rPr>
        <w:t>m</w:t>
      </w:r>
      <w:r w:rsidRPr="005057B5">
        <w:rPr>
          <w:i/>
          <w:u w:val="single"/>
        </w:rPr>
        <w:t xml:space="preserve">ediated </w:t>
      </w:r>
      <w:r w:rsidR="00517128" w:rsidRPr="005057B5">
        <w:rPr>
          <w:i/>
          <w:u w:val="single"/>
        </w:rPr>
        <w:t>n</w:t>
      </w:r>
      <w:r w:rsidRPr="005057B5">
        <w:rPr>
          <w:i/>
          <w:u w:val="single"/>
        </w:rPr>
        <w:t xml:space="preserve">ephritis </w:t>
      </w:r>
    </w:p>
    <w:p w14:paraId="6781C3D2" w14:textId="77777777" w:rsidR="00AC6753" w:rsidRPr="005057B5" w:rsidRDefault="00AC6753" w:rsidP="00E11D9D">
      <w:pPr>
        <w:spacing w:line="240" w:lineRule="auto"/>
        <w:rPr>
          <w:u w:val="single"/>
        </w:rPr>
      </w:pPr>
    </w:p>
    <w:p w14:paraId="4694ACA8" w14:textId="249AFCBE" w:rsidR="0025787F" w:rsidRPr="005057B5" w:rsidRDefault="0025787F" w:rsidP="0025787F">
      <w:r w:rsidRPr="005057B5">
        <w:t>In the combined safety database with tremelimumab in combination with durvalumab</w:t>
      </w:r>
      <w:r w:rsidR="000907EC" w:rsidRPr="005057B5">
        <w:t xml:space="preserve"> (n=2280)</w:t>
      </w:r>
      <w:r w:rsidRPr="005057B5">
        <w:t xml:space="preserve">, </w:t>
      </w:r>
      <w:r w:rsidRPr="005057B5">
        <w:rPr>
          <w:color w:val="000000"/>
        </w:rPr>
        <w:t>immune-mediated nephritis occurred in 9 (0.4%) patients, including Grade 3 in 1 (&lt;</w:t>
      </w:r>
      <w:r w:rsidRPr="005057B5">
        <w:rPr>
          <w:noProof/>
          <w:szCs w:val="22"/>
        </w:rPr>
        <w:t> </w:t>
      </w:r>
      <w:r w:rsidRPr="005057B5">
        <w:rPr>
          <w:color w:val="000000"/>
        </w:rPr>
        <w:t xml:space="preserve">0.1%) patient. The median time to onset was 79 days (range: 39 - 183 days). All patients received systemic </w:t>
      </w:r>
      <w:proofErr w:type="gramStart"/>
      <w:r w:rsidRPr="005057B5">
        <w:rPr>
          <w:color w:val="000000"/>
        </w:rPr>
        <w:t>corticosteroids</w:t>
      </w:r>
      <w:proofErr w:type="gramEnd"/>
      <w:r w:rsidRPr="005057B5">
        <w:rPr>
          <w:color w:val="000000"/>
        </w:rPr>
        <w:t xml:space="preserve"> and 7 patients received high-dose corticosteroid treatment (at least 40</w:t>
      </w:r>
      <w:r w:rsidRPr="005057B5">
        <w:rPr>
          <w:noProof/>
          <w:szCs w:val="22"/>
        </w:rPr>
        <w:t> </w:t>
      </w:r>
      <w:r w:rsidRPr="005057B5">
        <w:rPr>
          <w:color w:val="000000"/>
        </w:rPr>
        <w:t>mg prednisone or equivalent per day). Treatment was discontinued in 3 patients. Resolution occurred in 5 patients.</w:t>
      </w:r>
    </w:p>
    <w:p w14:paraId="179AD8B0" w14:textId="77777777" w:rsidR="0025787F" w:rsidRPr="005057B5" w:rsidRDefault="0025787F" w:rsidP="00E11D9D">
      <w:pPr>
        <w:spacing w:line="240" w:lineRule="auto"/>
      </w:pPr>
    </w:p>
    <w:p w14:paraId="6B4AE926" w14:textId="46F3F215" w:rsidR="00EE2DEC" w:rsidRPr="005057B5" w:rsidRDefault="000B1220" w:rsidP="00E11D9D">
      <w:pPr>
        <w:spacing w:line="240" w:lineRule="auto"/>
      </w:pPr>
      <w:r w:rsidRPr="005057B5">
        <w:t xml:space="preserve">In the </w:t>
      </w:r>
      <w:r w:rsidR="00C048FB" w:rsidRPr="005057B5">
        <w:t>HCC pool</w:t>
      </w:r>
      <w:r w:rsidR="003E1D69" w:rsidRPr="005057B5">
        <w:t xml:space="preserve"> (n=462)</w:t>
      </w:r>
      <w:r w:rsidRPr="005057B5">
        <w:t xml:space="preserve">, </w:t>
      </w:r>
      <w:r w:rsidRPr="005057B5">
        <w:rPr>
          <w:color w:val="000000"/>
        </w:rPr>
        <w:t xml:space="preserve">immune-mediated nephritis occurred in 4 (0.9%) patients, including Grade 3 in 2 (0.4%) patients. The median time to onset was 53 days (range: 26-242 days). All patients received </w:t>
      </w:r>
      <w:r w:rsidRPr="005057B5">
        <w:rPr>
          <w:color w:val="000000"/>
        </w:rPr>
        <w:lastRenderedPageBreak/>
        <w:t xml:space="preserve">systemic corticosteroids, and 3 of the 4 </w:t>
      </w:r>
      <w:r w:rsidR="009B343C" w:rsidRPr="005057B5">
        <w:rPr>
          <w:color w:val="000000"/>
        </w:rPr>
        <w:t xml:space="preserve">patients </w:t>
      </w:r>
      <w:r w:rsidRPr="005057B5">
        <w:rPr>
          <w:color w:val="000000"/>
        </w:rPr>
        <w:t>received high-dose corticosteroid treatment (at least 40</w:t>
      </w:r>
      <w:r w:rsidR="00D6109B" w:rsidRPr="005057B5">
        <w:rPr>
          <w:szCs w:val="22"/>
        </w:rPr>
        <w:t> mg</w:t>
      </w:r>
      <w:r w:rsidRPr="005057B5">
        <w:rPr>
          <w:color w:val="000000"/>
        </w:rPr>
        <w:t xml:space="preserve"> prednisone or equivalent per day). Treatment was discontinued in 2 patients. Resolution occurred in 3 patients.</w:t>
      </w:r>
    </w:p>
    <w:p w14:paraId="6B4AE927" w14:textId="77777777" w:rsidR="00EE2DEC" w:rsidRPr="005057B5" w:rsidRDefault="00EE2DEC" w:rsidP="00E11D9D">
      <w:pPr>
        <w:spacing w:line="240" w:lineRule="auto"/>
      </w:pPr>
    </w:p>
    <w:p w14:paraId="6B4AE928" w14:textId="437F4C7D" w:rsidR="00D3197D" w:rsidRPr="005057B5" w:rsidRDefault="000B1220" w:rsidP="00E11D9D">
      <w:pPr>
        <w:spacing w:line="240" w:lineRule="auto"/>
        <w:rPr>
          <w:i/>
          <w:u w:val="single"/>
        </w:rPr>
      </w:pPr>
      <w:r w:rsidRPr="005057B5">
        <w:rPr>
          <w:i/>
          <w:u w:val="single"/>
        </w:rPr>
        <w:t>Immune</w:t>
      </w:r>
      <w:r w:rsidR="00677D3C" w:rsidRPr="005057B5">
        <w:rPr>
          <w:i/>
          <w:u w:val="single"/>
        </w:rPr>
        <w:noBreakHyphen/>
      </w:r>
      <w:r w:rsidRPr="005057B5">
        <w:rPr>
          <w:i/>
          <w:u w:val="single"/>
        </w:rPr>
        <w:t>mediated rash</w:t>
      </w:r>
    </w:p>
    <w:p w14:paraId="05A63AC5" w14:textId="77777777" w:rsidR="00AC6753" w:rsidRPr="005057B5" w:rsidRDefault="00AC6753" w:rsidP="00E11D9D">
      <w:pPr>
        <w:spacing w:line="240" w:lineRule="auto"/>
        <w:rPr>
          <w:u w:val="single"/>
        </w:rPr>
      </w:pPr>
    </w:p>
    <w:p w14:paraId="17B16A31" w14:textId="6B5884A6" w:rsidR="00FA3637" w:rsidRPr="005057B5" w:rsidRDefault="00FA3637" w:rsidP="00FA3637">
      <w:r w:rsidRPr="005057B5">
        <w:t>In the combined safety database with tremelimumab in combination with durvalumab</w:t>
      </w:r>
      <w:r w:rsidR="000907EC" w:rsidRPr="005057B5">
        <w:t xml:space="preserve"> (n=2280)</w:t>
      </w:r>
      <w:r w:rsidRPr="005057B5">
        <w:t xml:space="preserve">, </w:t>
      </w:r>
      <w:r w:rsidRPr="005057B5">
        <w:rPr>
          <w:color w:val="000000"/>
        </w:rPr>
        <w:t xml:space="preserve">immune-mediated rash or dermatitis </w:t>
      </w:r>
      <w:r w:rsidRPr="005057B5">
        <w:t>(including pemphigoid)</w:t>
      </w:r>
      <w:r w:rsidRPr="005057B5">
        <w:rPr>
          <w:color w:val="000000"/>
        </w:rPr>
        <w:t xml:space="preserve"> occurred in 112 (4.9%) patients, including Grade 3 in 17 (0.7%) patients. The median time to onset was 35 days (range: 1 - 778 days). All patients received systemic corticosteroids, and 57 of the 112 patients received high-dose corticosteroid treatment (at least 40</w:t>
      </w:r>
      <w:r w:rsidRPr="005057B5">
        <w:rPr>
          <w:noProof/>
          <w:szCs w:val="22"/>
        </w:rPr>
        <w:t> </w:t>
      </w:r>
      <w:r w:rsidRPr="005057B5">
        <w:rPr>
          <w:color w:val="000000"/>
        </w:rPr>
        <w:t>mg prednisone or equivalent per day). Treatment was discontinued in 10 patients. Resolution occurred in 65 patients</w:t>
      </w:r>
      <w:r w:rsidRPr="005057B5">
        <w:t>.</w:t>
      </w:r>
    </w:p>
    <w:p w14:paraId="3F932772" w14:textId="77777777" w:rsidR="00FA3637" w:rsidRPr="005057B5" w:rsidRDefault="00FA3637" w:rsidP="00E11D9D">
      <w:pPr>
        <w:spacing w:line="240" w:lineRule="auto"/>
      </w:pPr>
    </w:p>
    <w:p w14:paraId="6B4AE929" w14:textId="01F35454" w:rsidR="00A243C1" w:rsidRPr="005057B5" w:rsidRDefault="000B1220" w:rsidP="00E11D9D">
      <w:pPr>
        <w:spacing w:line="240" w:lineRule="auto"/>
      </w:pPr>
      <w:r w:rsidRPr="005057B5">
        <w:t xml:space="preserve">In the </w:t>
      </w:r>
      <w:r w:rsidR="00C048FB" w:rsidRPr="005057B5">
        <w:t>HCC pool</w:t>
      </w:r>
      <w:r w:rsidR="003E1D69" w:rsidRPr="005057B5">
        <w:t xml:space="preserve"> (n=462)</w:t>
      </w:r>
      <w:r w:rsidR="00496A71" w:rsidRPr="005057B5">
        <w:t xml:space="preserve">, </w:t>
      </w:r>
      <w:r w:rsidR="00EC018C" w:rsidRPr="005057B5">
        <w:rPr>
          <w:color w:val="000000"/>
        </w:rPr>
        <w:t xml:space="preserve">immune-mediated rash or dermatitis </w:t>
      </w:r>
      <w:r w:rsidR="00EC018C" w:rsidRPr="005057B5">
        <w:t>(including pemphigoid)</w:t>
      </w:r>
      <w:r w:rsidR="00EC018C" w:rsidRPr="005057B5">
        <w:rPr>
          <w:color w:val="000000"/>
        </w:rPr>
        <w:t xml:space="preserve"> occurred in 26 (5.6%) patients, including Grade 3 in </w:t>
      </w:r>
      <w:r w:rsidR="002D4BFE" w:rsidRPr="005057B5">
        <w:rPr>
          <w:color w:val="000000"/>
        </w:rPr>
        <w:t xml:space="preserve">9 </w:t>
      </w:r>
      <w:r w:rsidR="00DB6986" w:rsidRPr="005057B5">
        <w:rPr>
          <w:color w:val="000000"/>
        </w:rPr>
        <w:t>(1.</w:t>
      </w:r>
      <w:r w:rsidR="002D4BFE" w:rsidRPr="005057B5">
        <w:rPr>
          <w:color w:val="000000"/>
        </w:rPr>
        <w:t>9</w:t>
      </w:r>
      <w:r w:rsidR="00DB6986" w:rsidRPr="005057B5">
        <w:rPr>
          <w:color w:val="000000"/>
        </w:rPr>
        <w:t xml:space="preserve">%) </w:t>
      </w:r>
      <w:r w:rsidR="00EC018C" w:rsidRPr="005057B5">
        <w:rPr>
          <w:color w:val="000000"/>
        </w:rPr>
        <w:t>patients and Grade 4 in 1 (0.2%) patient. The median time to onset was 25 days (range: 2-933 days). All patients received systemic corticoste</w:t>
      </w:r>
      <w:r w:rsidR="002A2CF4" w:rsidRPr="005057B5">
        <w:rPr>
          <w:color w:val="000000"/>
        </w:rPr>
        <w:t>r</w:t>
      </w:r>
      <w:r w:rsidR="00EC018C" w:rsidRPr="005057B5">
        <w:rPr>
          <w:color w:val="000000"/>
        </w:rPr>
        <w:t xml:space="preserve">oids and </w:t>
      </w:r>
      <w:r w:rsidR="002D4BFE" w:rsidRPr="005057B5">
        <w:rPr>
          <w:color w:val="000000"/>
        </w:rPr>
        <w:t>14</w:t>
      </w:r>
      <w:r w:rsidR="00D2550A" w:rsidRPr="005057B5">
        <w:rPr>
          <w:color w:val="000000"/>
        </w:rPr>
        <w:t xml:space="preserve"> </w:t>
      </w:r>
      <w:r w:rsidR="00EC018C" w:rsidRPr="005057B5">
        <w:rPr>
          <w:color w:val="000000"/>
        </w:rPr>
        <w:t>of the 26 patients received high-dose corticosteroid treatment (at least 40</w:t>
      </w:r>
      <w:r w:rsidR="00D6109B" w:rsidRPr="005057B5">
        <w:rPr>
          <w:szCs w:val="22"/>
        </w:rPr>
        <w:t> mg</w:t>
      </w:r>
      <w:r w:rsidR="00EC018C" w:rsidRPr="005057B5">
        <w:rPr>
          <w:color w:val="000000"/>
        </w:rPr>
        <w:t xml:space="preserve"> prednisone or equivalent per day). </w:t>
      </w:r>
      <w:r w:rsidR="005515A9" w:rsidRPr="005057B5">
        <w:rPr>
          <w:color w:val="000000" w:themeColor="text1"/>
        </w:rPr>
        <w:t>One patient received other immunosuppressants.</w:t>
      </w:r>
      <w:r w:rsidR="009B343C" w:rsidRPr="005057B5">
        <w:rPr>
          <w:color w:val="000000" w:themeColor="text1"/>
        </w:rPr>
        <w:t xml:space="preserve"> </w:t>
      </w:r>
      <w:r w:rsidR="00EC018C" w:rsidRPr="005057B5">
        <w:rPr>
          <w:color w:val="000000"/>
        </w:rPr>
        <w:t>Treatment was discontinued in 3 patients. Resolution occurred in 19 patients</w:t>
      </w:r>
      <w:r w:rsidR="00496A71" w:rsidRPr="005057B5">
        <w:t>.</w:t>
      </w:r>
    </w:p>
    <w:p w14:paraId="6EF6D050" w14:textId="0DA276F1" w:rsidR="006C083B" w:rsidRPr="005057B5" w:rsidRDefault="006C083B" w:rsidP="00E11D9D">
      <w:pPr>
        <w:spacing w:line="240" w:lineRule="auto"/>
      </w:pPr>
    </w:p>
    <w:p w14:paraId="6BF7E024" w14:textId="77777777" w:rsidR="006C083B" w:rsidRPr="005057B5" w:rsidRDefault="006C083B" w:rsidP="00DD786C">
      <w:pPr>
        <w:keepNext/>
        <w:rPr>
          <w:i/>
          <w:u w:val="single"/>
        </w:rPr>
      </w:pPr>
      <w:r w:rsidRPr="005057B5">
        <w:rPr>
          <w:i/>
          <w:u w:val="single"/>
        </w:rPr>
        <w:t>Infusion-related reactions</w:t>
      </w:r>
    </w:p>
    <w:p w14:paraId="1F5EBDF1" w14:textId="77777777" w:rsidR="006C083B" w:rsidRPr="005057B5" w:rsidRDefault="006C083B" w:rsidP="00DD786C">
      <w:pPr>
        <w:keepNext/>
        <w:rPr>
          <w:i/>
          <w:u w:val="single"/>
        </w:rPr>
      </w:pPr>
    </w:p>
    <w:p w14:paraId="50A9F0FD" w14:textId="34B1AB56" w:rsidR="006C083B" w:rsidRDefault="006C083B" w:rsidP="00B22244">
      <w:pPr>
        <w:keepNext/>
      </w:pPr>
      <w:r w:rsidRPr="005057B5">
        <w:t>In the combined safety database with tremelimumab in combination with durvalumab</w:t>
      </w:r>
      <w:r w:rsidR="000907EC" w:rsidRPr="005057B5">
        <w:t xml:space="preserve"> (n=2280)</w:t>
      </w:r>
      <w:r w:rsidRPr="005057B5">
        <w:t>, infusion-related reactions occurred in 45 (2.0%) patients,</w:t>
      </w:r>
      <w:r w:rsidRPr="005057B5">
        <w:rPr>
          <w:vertAlign w:val="superscript"/>
        </w:rPr>
        <w:t xml:space="preserve"> </w:t>
      </w:r>
      <w:r w:rsidRPr="005057B5">
        <w:t>including Grade 3 in 2 (&lt;</w:t>
      </w:r>
      <w:r w:rsidRPr="005057B5">
        <w:rPr>
          <w:noProof/>
          <w:szCs w:val="22"/>
        </w:rPr>
        <w:t> </w:t>
      </w:r>
      <w:r w:rsidRPr="005057B5">
        <w:t xml:space="preserve">0.1%) patients. There were no Grade 4 or 5 events. </w:t>
      </w:r>
    </w:p>
    <w:p w14:paraId="620B47C5" w14:textId="77777777" w:rsidR="00B22244" w:rsidRPr="005057B5" w:rsidRDefault="00B22244" w:rsidP="00B22244">
      <w:pPr>
        <w:keepNext/>
      </w:pPr>
    </w:p>
    <w:p w14:paraId="228F0C07" w14:textId="77777777" w:rsidR="006C083B" w:rsidRPr="005057B5" w:rsidRDefault="006C083B" w:rsidP="006C083B">
      <w:pPr>
        <w:rPr>
          <w:i/>
          <w:u w:val="single"/>
        </w:rPr>
      </w:pPr>
      <w:r w:rsidRPr="005057B5">
        <w:rPr>
          <w:i/>
          <w:u w:val="single"/>
        </w:rPr>
        <w:t>Laboratory abnormalities</w:t>
      </w:r>
    </w:p>
    <w:p w14:paraId="64CD3485" w14:textId="77777777" w:rsidR="006C083B" w:rsidRPr="005057B5" w:rsidRDefault="006C083B" w:rsidP="006C083B">
      <w:pPr>
        <w:rPr>
          <w:i/>
          <w:u w:val="single"/>
        </w:rPr>
      </w:pPr>
    </w:p>
    <w:p w14:paraId="2F64B333" w14:textId="1EE42C99" w:rsidR="006C083B" w:rsidRDefault="006C083B" w:rsidP="006C083B">
      <w:pPr>
        <w:rPr>
          <w:color w:val="000000"/>
        </w:rPr>
      </w:pPr>
      <w:r w:rsidRPr="005057B5">
        <w:rPr>
          <w:color w:val="000000"/>
        </w:rPr>
        <w:t xml:space="preserve">In patients treated with </w:t>
      </w:r>
      <w:r w:rsidRPr="005057B5">
        <w:t>tremelimumab in combination with durvalumab and platinum-based chemotherapy</w:t>
      </w:r>
      <w:r w:rsidR="00941485" w:rsidRPr="005057B5">
        <w:t xml:space="preserve"> in the POSEIDON study</w:t>
      </w:r>
      <w:r w:rsidR="009623BD" w:rsidRPr="005057B5">
        <w:t xml:space="preserve"> (n=330)</w:t>
      </w:r>
      <w:r w:rsidRPr="005057B5">
        <w:rPr>
          <w:color w:val="000000"/>
        </w:rPr>
        <w:t>, the proportion of patients who experienced a shift from baseline to a Grade 3 or 4 laboratory abnormality was as follows: 6.2% for alanine aminotransferase increased, 5.2% for aspartate aminotransferase increased, 4.0% for blood creatinine increased, 9.4% for amylase increased and 13.6% for lipase increased. The proportion of patients who experienced a TSH shift from baseline that was ≤</w:t>
      </w:r>
      <w:r w:rsidRPr="005057B5">
        <w:rPr>
          <w:noProof/>
          <w:szCs w:val="22"/>
        </w:rPr>
        <w:t> </w:t>
      </w:r>
      <w:r w:rsidRPr="005057B5">
        <w:rPr>
          <w:color w:val="000000"/>
        </w:rPr>
        <w:t>ULN to &gt;</w:t>
      </w:r>
      <w:r w:rsidRPr="005057B5">
        <w:rPr>
          <w:noProof/>
          <w:szCs w:val="22"/>
        </w:rPr>
        <w:t> </w:t>
      </w:r>
      <w:r w:rsidRPr="005057B5">
        <w:rPr>
          <w:color w:val="000000"/>
        </w:rPr>
        <w:t xml:space="preserve">ULN was </w:t>
      </w:r>
      <w:r w:rsidRPr="005057B5">
        <w:rPr>
          <w:iCs/>
        </w:rPr>
        <w:t>24.8</w:t>
      </w:r>
      <w:r w:rsidRPr="005057B5">
        <w:rPr>
          <w:color w:val="000000"/>
        </w:rPr>
        <w:t>% and a TSH shift from baseline that was ≥</w:t>
      </w:r>
      <w:r w:rsidRPr="005057B5">
        <w:rPr>
          <w:noProof/>
          <w:szCs w:val="22"/>
        </w:rPr>
        <w:t> </w:t>
      </w:r>
      <w:r w:rsidRPr="005057B5">
        <w:rPr>
          <w:color w:val="000000"/>
        </w:rPr>
        <w:t>LLN to &lt;</w:t>
      </w:r>
      <w:r w:rsidRPr="005057B5">
        <w:rPr>
          <w:noProof/>
          <w:szCs w:val="22"/>
        </w:rPr>
        <w:t> </w:t>
      </w:r>
      <w:r w:rsidRPr="005057B5">
        <w:rPr>
          <w:color w:val="000000"/>
        </w:rPr>
        <w:t xml:space="preserve">LLN was </w:t>
      </w:r>
      <w:r w:rsidRPr="005057B5">
        <w:rPr>
          <w:iCs/>
        </w:rPr>
        <w:t>32.9</w:t>
      </w:r>
      <w:r w:rsidRPr="005057B5">
        <w:rPr>
          <w:color w:val="000000"/>
        </w:rPr>
        <w:t>%.</w:t>
      </w:r>
    </w:p>
    <w:p w14:paraId="67FAA328" w14:textId="77777777" w:rsidR="00EB2A38" w:rsidRDefault="00EB2A38" w:rsidP="006C083B">
      <w:pPr>
        <w:rPr>
          <w:color w:val="000000"/>
        </w:rPr>
      </w:pPr>
    </w:p>
    <w:p w14:paraId="79E71939" w14:textId="77777777" w:rsidR="00EB2A38" w:rsidRDefault="00EB2A38" w:rsidP="00EB2A38">
      <w:pPr>
        <w:rPr>
          <w:bCs/>
          <w:i/>
          <w:iCs/>
          <w:u w:val="single"/>
        </w:rPr>
      </w:pPr>
      <w:r>
        <w:rPr>
          <w:bCs/>
          <w:i/>
          <w:iCs/>
          <w:u w:val="single"/>
        </w:rPr>
        <w:t>Immune checkpoint inhibitor c</w:t>
      </w:r>
      <w:r w:rsidRPr="0035455E">
        <w:rPr>
          <w:bCs/>
          <w:i/>
          <w:iCs/>
          <w:u w:val="single"/>
        </w:rPr>
        <w:t>lass effects</w:t>
      </w:r>
    </w:p>
    <w:p w14:paraId="31BFAA07" w14:textId="77777777" w:rsidR="00EB2A38" w:rsidRPr="0035455E" w:rsidRDefault="00EB2A38" w:rsidP="00EB2A38">
      <w:pPr>
        <w:rPr>
          <w:bCs/>
          <w:i/>
          <w:iCs/>
          <w:u w:val="single"/>
        </w:rPr>
      </w:pPr>
    </w:p>
    <w:p w14:paraId="5921A819" w14:textId="00017F69" w:rsidR="00EB2A38" w:rsidRPr="00EB2A38" w:rsidRDefault="00EB2A38" w:rsidP="00EB2A38">
      <w:pPr>
        <w:spacing w:line="240" w:lineRule="auto"/>
        <w:rPr>
          <w:color w:val="000000"/>
        </w:rPr>
      </w:pPr>
      <w:r w:rsidRPr="00C44AA8">
        <w:rPr>
          <w:color w:val="000000"/>
        </w:rPr>
        <w:t xml:space="preserve">There have been cases of the following </w:t>
      </w:r>
      <w:r>
        <w:rPr>
          <w:color w:val="000000"/>
        </w:rPr>
        <w:t>adverse reactions</w:t>
      </w:r>
      <w:r w:rsidRPr="00C44AA8">
        <w:rPr>
          <w:color w:val="000000"/>
        </w:rPr>
        <w:t xml:space="preserve"> reported during treatment with other immune checkpoint inhibitors which might also occur during treatment with </w:t>
      </w:r>
      <w:r w:rsidRPr="00CB3783">
        <w:t>tremelimumab</w:t>
      </w:r>
      <w:r w:rsidRPr="00C44AA8">
        <w:rPr>
          <w:color w:val="000000"/>
        </w:rPr>
        <w:t>: pancreatic exocrine</w:t>
      </w:r>
      <w:r>
        <w:rPr>
          <w:color w:val="000000"/>
        </w:rPr>
        <w:t xml:space="preserve"> </w:t>
      </w:r>
      <w:r w:rsidRPr="00C44AA8">
        <w:rPr>
          <w:color w:val="000000"/>
        </w:rPr>
        <w:t>insufficiency.</w:t>
      </w:r>
    </w:p>
    <w:p w14:paraId="6B4AE92D" w14:textId="77777777" w:rsidR="00554FDC" w:rsidRPr="005057B5" w:rsidRDefault="00554FDC" w:rsidP="00E11D9D">
      <w:pPr>
        <w:spacing w:line="240" w:lineRule="auto"/>
      </w:pPr>
    </w:p>
    <w:p w14:paraId="6B4AE92E" w14:textId="2854F6A0" w:rsidR="00547AE2" w:rsidRPr="005057B5" w:rsidRDefault="000B1220" w:rsidP="001A1A96">
      <w:pPr>
        <w:autoSpaceDE w:val="0"/>
        <w:autoSpaceDN w:val="0"/>
        <w:adjustRightInd w:val="0"/>
        <w:spacing w:line="240" w:lineRule="auto"/>
        <w:jc w:val="both"/>
        <w:rPr>
          <w:szCs w:val="22"/>
          <w:u w:val="single"/>
        </w:rPr>
      </w:pPr>
      <w:r w:rsidRPr="005057B5">
        <w:rPr>
          <w:szCs w:val="22"/>
          <w:u w:val="single"/>
        </w:rPr>
        <w:t xml:space="preserve">Immunogenicity </w:t>
      </w:r>
    </w:p>
    <w:p w14:paraId="5E862A05" w14:textId="77777777" w:rsidR="007C149D" w:rsidRPr="005057B5" w:rsidRDefault="007C149D" w:rsidP="001A1A96">
      <w:pPr>
        <w:autoSpaceDE w:val="0"/>
        <w:autoSpaceDN w:val="0"/>
        <w:adjustRightInd w:val="0"/>
        <w:spacing w:line="240" w:lineRule="auto"/>
        <w:jc w:val="both"/>
        <w:rPr>
          <w:szCs w:val="22"/>
          <w:u w:val="single"/>
        </w:rPr>
      </w:pPr>
    </w:p>
    <w:p w14:paraId="6B4AE92F" w14:textId="71B2104B" w:rsidR="00E937CB" w:rsidRPr="005057B5" w:rsidRDefault="000B1220" w:rsidP="00E11D9D">
      <w:pPr>
        <w:spacing w:line="240" w:lineRule="auto"/>
        <w:rPr>
          <w:rFonts w:eastAsia="PMingLiU"/>
        </w:rPr>
      </w:pPr>
      <w:r w:rsidRPr="005057B5">
        <w:rPr>
          <w:rFonts w:eastAsia="PMingLiU"/>
        </w:rPr>
        <w:t>As with all therapeutic proteins, there is a potential for immunogenicity.</w:t>
      </w:r>
      <w:r w:rsidRPr="005057B5">
        <w:rPr>
          <w:rFonts w:eastAsia="Calibri"/>
        </w:rPr>
        <w:t xml:space="preserve"> </w:t>
      </w:r>
      <w:r w:rsidRPr="005057B5">
        <w:rPr>
          <w:rFonts w:eastAsia="PMingLiU"/>
        </w:rPr>
        <w:t xml:space="preserve">Immunogenicity of tremelimumab is based on pooled data in 2075 patients who were treated with </w:t>
      </w:r>
      <w:r w:rsidR="007C149D" w:rsidRPr="005057B5">
        <w:rPr>
          <w:rFonts w:eastAsia="PMingLiU"/>
        </w:rPr>
        <w:t xml:space="preserve">tremelimumab </w:t>
      </w:r>
      <w:r w:rsidRPr="005057B5">
        <w:rPr>
          <w:rFonts w:eastAsia="PMingLiU"/>
        </w:rPr>
        <w:t>75</w:t>
      </w:r>
      <w:r w:rsidR="00D6109B" w:rsidRPr="005057B5">
        <w:rPr>
          <w:szCs w:val="22"/>
        </w:rPr>
        <w:t> mg</w:t>
      </w:r>
      <w:r w:rsidRPr="005057B5">
        <w:rPr>
          <w:rFonts w:eastAsia="PMingLiU"/>
        </w:rPr>
        <w:t xml:space="preserve"> or 1</w:t>
      </w:r>
      <w:r w:rsidR="00D6109B" w:rsidRPr="005057B5">
        <w:rPr>
          <w:szCs w:val="22"/>
        </w:rPr>
        <w:t> mg</w:t>
      </w:r>
      <w:r w:rsidRPr="005057B5">
        <w:rPr>
          <w:rFonts w:eastAsia="PMingLiU"/>
        </w:rPr>
        <w:t>/kg and evaluable for the presence of anti-drug antibodies (ADAs). Two-hundred fifty-two patients (12.1%) tested positive for treatment-emergent ADAs</w:t>
      </w:r>
      <w:r w:rsidRPr="005057B5">
        <w:rPr>
          <w:rFonts w:eastAsia="Calibri"/>
        </w:rPr>
        <w:t xml:space="preserve">. </w:t>
      </w:r>
      <w:r w:rsidRPr="005057B5">
        <w:rPr>
          <w:rFonts w:eastAsia="PMingLiU"/>
        </w:rPr>
        <w:t>Neutrali</w:t>
      </w:r>
      <w:r w:rsidR="009B343C" w:rsidRPr="005057B5">
        <w:rPr>
          <w:rFonts w:eastAsia="PMingLiU"/>
        </w:rPr>
        <w:t>s</w:t>
      </w:r>
      <w:r w:rsidRPr="005057B5">
        <w:rPr>
          <w:rFonts w:eastAsia="PMingLiU"/>
        </w:rPr>
        <w:t xml:space="preserve">ing antibodies against tremelimumab were detected in 10.0% (208/2075) patients. The presence of ADAs did not impact tremelimumab pharmacokinetics, and there was no apparent effect on safety. </w:t>
      </w:r>
    </w:p>
    <w:p w14:paraId="59CD69CB" w14:textId="77777777" w:rsidR="00941485" w:rsidRPr="005057B5" w:rsidRDefault="00941485" w:rsidP="00941485">
      <w:pPr>
        <w:spacing w:line="240" w:lineRule="auto"/>
        <w:rPr>
          <w:rFonts w:eastAsia="PMingLiU"/>
        </w:rPr>
      </w:pPr>
      <w:bookmarkStart w:id="65" w:name="_Hlk519521281"/>
    </w:p>
    <w:p w14:paraId="6B4AE931" w14:textId="13C76132" w:rsidR="00883869" w:rsidRPr="005057B5" w:rsidRDefault="000B1220" w:rsidP="00E11D9D">
      <w:pPr>
        <w:spacing w:line="240" w:lineRule="auto"/>
        <w:rPr>
          <w:rFonts w:eastAsia="PMingLiU"/>
        </w:rPr>
      </w:pPr>
      <w:r w:rsidRPr="005057B5">
        <w:t xml:space="preserve">In the HIMALAYA study, of the </w:t>
      </w:r>
      <w:r w:rsidR="00226087" w:rsidRPr="005057B5">
        <w:t>182</w:t>
      </w:r>
      <w:r w:rsidRPr="005057B5">
        <w:t xml:space="preserve"> patients who were treated with </w:t>
      </w:r>
      <w:r w:rsidR="00255A0C" w:rsidRPr="005057B5">
        <w:rPr>
          <w:szCs w:val="22"/>
        </w:rPr>
        <w:t>tremelimumab</w:t>
      </w:r>
      <w:r w:rsidR="006E0158" w:rsidRPr="005057B5">
        <w:rPr>
          <w:lang w:eastAsia="en-GB"/>
        </w:rPr>
        <w:t xml:space="preserve"> 300</w:t>
      </w:r>
      <w:r w:rsidR="006E0158" w:rsidRPr="005057B5">
        <w:rPr>
          <w:szCs w:val="22"/>
        </w:rPr>
        <w:t> </w:t>
      </w:r>
      <w:r w:rsidR="006E0158" w:rsidRPr="005057B5">
        <w:rPr>
          <w:lang w:eastAsia="en-GB"/>
        </w:rPr>
        <w:t>mg as a single dose in combination with durvalumab</w:t>
      </w:r>
      <w:r w:rsidR="00226087" w:rsidRPr="005057B5">
        <w:t xml:space="preserve"> </w:t>
      </w:r>
      <w:r w:rsidRPr="005057B5">
        <w:t>and evaluable for the presence of ADAs</w:t>
      </w:r>
      <w:r w:rsidR="00565401" w:rsidRPr="005057B5">
        <w:t xml:space="preserve"> against tremelimumab</w:t>
      </w:r>
      <w:r w:rsidRPr="005057B5">
        <w:t xml:space="preserve">, </w:t>
      </w:r>
      <w:r w:rsidR="00226087" w:rsidRPr="005057B5">
        <w:t>20 (11.0</w:t>
      </w:r>
      <w:r w:rsidRPr="005057B5">
        <w:t xml:space="preserve">%) patients tested positive for treatment-emergent ADAs. </w:t>
      </w:r>
      <w:r w:rsidRPr="005057B5">
        <w:rPr>
          <w:rFonts w:eastAsia="PMingLiU"/>
        </w:rPr>
        <w:t>Neutrali</w:t>
      </w:r>
      <w:r w:rsidR="009B343C" w:rsidRPr="005057B5">
        <w:rPr>
          <w:rFonts w:eastAsia="PMingLiU"/>
        </w:rPr>
        <w:t>s</w:t>
      </w:r>
      <w:r w:rsidRPr="005057B5">
        <w:rPr>
          <w:rFonts w:eastAsia="PMingLiU"/>
        </w:rPr>
        <w:t xml:space="preserve">ing antibodies against tremelimumab were detected in </w:t>
      </w:r>
      <w:r w:rsidR="00226087" w:rsidRPr="005057B5">
        <w:rPr>
          <w:rFonts w:eastAsia="PMingLiU"/>
        </w:rPr>
        <w:t>4.4% (8/182</w:t>
      </w:r>
      <w:r w:rsidRPr="005057B5">
        <w:rPr>
          <w:rFonts w:eastAsia="PMingLiU"/>
        </w:rPr>
        <w:t xml:space="preserve">) patients. The presence of ADAs did not have an apparent effect on pharmacokinetics or safety. </w:t>
      </w:r>
    </w:p>
    <w:p w14:paraId="62E86E90" w14:textId="09E67B62" w:rsidR="009D0B27" w:rsidRPr="005057B5" w:rsidRDefault="009D0B27" w:rsidP="00E11D9D">
      <w:pPr>
        <w:spacing w:line="240" w:lineRule="auto"/>
        <w:rPr>
          <w:rFonts w:eastAsia="PMingLiU"/>
        </w:rPr>
      </w:pPr>
    </w:p>
    <w:p w14:paraId="3907349A" w14:textId="361217FD" w:rsidR="009D0B27" w:rsidRPr="005057B5" w:rsidRDefault="009D0B27" w:rsidP="009D0B27">
      <w:bookmarkStart w:id="66" w:name="_Hlk82031969"/>
      <w:r w:rsidRPr="005057B5">
        <w:t>In the POSEIDON study, of the 278 patients who were treated with tremelimumab 75</w:t>
      </w:r>
      <w:r w:rsidRPr="005057B5">
        <w:rPr>
          <w:szCs w:val="22"/>
        </w:rPr>
        <w:t> </w:t>
      </w:r>
      <w:r w:rsidRPr="005057B5">
        <w:t>mg in combination with durvalumab 1500</w:t>
      </w:r>
      <w:r w:rsidRPr="005057B5">
        <w:rPr>
          <w:szCs w:val="22"/>
        </w:rPr>
        <w:t> </w:t>
      </w:r>
      <w:r w:rsidRPr="005057B5">
        <w:t xml:space="preserve">mg every 3 weeks and platinum-based chemotherapy and evaluable for the presence of ADAs, 38 (13.7%) patients tested positive for treatment-emergent ADAs. </w:t>
      </w:r>
      <w:r w:rsidRPr="005057B5">
        <w:rPr>
          <w:rFonts w:eastAsia="PMingLiU"/>
        </w:rPr>
        <w:t>Neutrali</w:t>
      </w:r>
      <w:r w:rsidR="009626C7" w:rsidRPr="005057B5">
        <w:rPr>
          <w:rFonts w:eastAsia="PMingLiU"/>
        </w:rPr>
        <w:t>s</w:t>
      </w:r>
      <w:r w:rsidRPr="005057B5">
        <w:rPr>
          <w:rFonts w:eastAsia="PMingLiU"/>
        </w:rPr>
        <w:t>ing antibodies against tremelimumab were detected in 11.2% (31/278) of patients. The presence of ADAs did not have an apparent effect on pharmacokinetics or safety</w:t>
      </w:r>
      <w:r w:rsidRPr="005057B5">
        <w:rPr>
          <w:rFonts w:eastAsia="Calibri"/>
        </w:rPr>
        <w:t>.</w:t>
      </w:r>
    </w:p>
    <w:bookmarkEnd w:id="66"/>
    <w:p w14:paraId="6B4AE932" w14:textId="77777777" w:rsidR="00226087" w:rsidRPr="005057B5" w:rsidRDefault="00226087" w:rsidP="00E11D9D">
      <w:pPr>
        <w:spacing w:line="240" w:lineRule="auto"/>
      </w:pPr>
    </w:p>
    <w:p w14:paraId="6B4AE933" w14:textId="140B7F9A" w:rsidR="00753BC8" w:rsidRPr="005057B5" w:rsidRDefault="000B1220" w:rsidP="001A1A96">
      <w:pPr>
        <w:autoSpaceDE w:val="0"/>
        <w:autoSpaceDN w:val="0"/>
        <w:adjustRightInd w:val="0"/>
        <w:spacing w:line="240" w:lineRule="auto"/>
        <w:rPr>
          <w:szCs w:val="22"/>
          <w:u w:val="single"/>
        </w:rPr>
      </w:pPr>
      <w:r w:rsidRPr="005057B5">
        <w:rPr>
          <w:szCs w:val="22"/>
          <w:u w:val="single"/>
        </w:rPr>
        <w:t>Elderly</w:t>
      </w:r>
    </w:p>
    <w:p w14:paraId="182AE541" w14:textId="77777777" w:rsidR="007C149D" w:rsidRPr="005057B5" w:rsidRDefault="007C149D" w:rsidP="001A1A96">
      <w:pPr>
        <w:autoSpaceDE w:val="0"/>
        <w:autoSpaceDN w:val="0"/>
        <w:adjustRightInd w:val="0"/>
        <w:spacing w:line="240" w:lineRule="auto"/>
        <w:rPr>
          <w:szCs w:val="22"/>
          <w:u w:val="single"/>
        </w:rPr>
      </w:pPr>
    </w:p>
    <w:p w14:paraId="6B4AE934" w14:textId="5728134B" w:rsidR="00753BC8" w:rsidRPr="005057B5" w:rsidRDefault="000B1220" w:rsidP="001A1A96">
      <w:pPr>
        <w:autoSpaceDE w:val="0"/>
        <w:autoSpaceDN w:val="0"/>
        <w:adjustRightInd w:val="0"/>
        <w:spacing w:line="240" w:lineRule="auto"/>
      </w:pPr>
      <w:r w:rsidRPr="005057B5">
        <w:t xml:space="preserve">Data from </w:t>
      </w:r>
      <w:r w:rsidR="007C149D" w:rsidRPr="005057B5">
        <w:t>HCC</w:t>
      </w:r>
      <w:r w:rsidR="008A09F8" w:rsidRPr="005057B5">
        <w:t xml:space="preserve"> </w:t>
      </w:r>
      <w:r w:rsidRPr="005057B5">
        <w:t>patients 75</w:t>
      </w:r>
      <w:r w:rsidR="006E1257" w:rsidRPr="005057B5">
        <w:rPr>
          <w:szCs w:val="22"/>
        </w:rPr>
        <w:t> </w:t>
      </w:r>
      <w:r w:rsidRPr="005057B5">
        <w:t xml:space="preserve">years of age or older are limited. </w:t>
      </w:r>
    </w:p>
    <w:p w14:paraId="50F75DAE" w14:textId="77777777" w:rsidR="00C31EA8" w:rsidRPr="005057B5" w:rsidRDefault="00C31EA8" w:rsidP="001A1A96">
      <w:pPr>
        <w:autoSpaceDE w:val="0"/>
        <w:autoSpaceDN w:val="0"/>
        <w:adjustRightInd w:val="0"/>
        <w:spacing w:line="240" w:lineRule="auto"/>
      </w:pPr>
    </w:p>
    <w:p w14:paraId="37C475AF" w14:textId="08FBE79B" w:rsidR="00C31EA8" w:rsidRPr="005057B5" w:rsidRDefault="00C31EA8" w:rsidP="001A1A96">
      <w:pPr>
        <w:autoSpaceDE w:val="0"/>
        <w:autoSpaceDN w:val="0"/>
        <w:adjustRightInd w:val="0"/>
        <w:spacing w:line="240" w:lineRule="auto"/>
        <w:rPr>
          <w:szCs w:val="22"/>
        </w:rPr>
      </w:pPr>
      <w:r w:rsidRPr="005057B5">
        <w:rPr>
          <w:szCs w:val="22"/>
        </w:rPr>
        <w:t xml:space="preserve">In the POSEIDON study in patients treated with </w:t>
      </w:r>
      <w:r w:rsidRPr="005057B5">
        <w:t xml:space="preserve">tremelimumab </w:t>
      </w:r>
      <w:r w:rsidRPr="005057B5">
        <w:rPr>
          <w:szCs w:val="22"/>
        </w:rPr>
        <w:t>in combination with durvalumab and platinum-based chemotherapy, some differences in safety were reported between elderly (≥ 65 years) and younger patients. The safety data from patients 75</w:t>
      </w:r>
      <w:r w:rsidRPr="005057B5">
        <w:rPr>
          <w:szCs w:val="22"/>
          <w:lang w:val="en-US"/>
        </w:rPr>
        <w:t> </w:t>
      </w:r>
      <w:r w:rsidRPr="005057B5">
        <w:rPr>
          <w:szCs w:val="22"/>
        </w:rPr>
        <w:t xml:space="preserve">years of age or older are limited to a total of 74 patients. There was a higher frequency of serious adverse reactions and discontinuation of any study treatment due to adverse reactions in 35 patients aged 75 years of age or older treated with </w:t>
      </w:r>
      <w:r w:rsidRPr="005057B5">
        <w:t xml:space="preserve">tremelimumab </w:t>
      </w:r>
      <w:r w:rsidRPr="005057B5">
        <w:rPr>
          <w:szCs w:val="22"/>
        </w:rPr>
        <w:t>in combination with durvalumab and platinum-based chemotherapy (45.7% and 28.6%, respectively) relative to 39 patients aged 75 years of age or older who received platinum-based chemotherapy only (35.9% and 20.5%, respectively).</w:t>
      </w:r>
    </w:p>
    <w:bookmarkEnd w:id="65"/>
    <w:p w14:paraId="66305BA7" w14:textId="77777777" w:rsidR="00C86AD4" w:rsidRPr="005057B5" w:rsidRDefault="00C86AD4" w:rsidP="001A1A96">
      <w:pPr>
        <w:autoSpaceDE w:val="0"/>
        <w:autoSpaceDN w:val="0"/>
        <w:adjustRightInd w:val="0"/>
        <w:spacing w:line="240" w:lineRule="auto"/>
        <w:rPr>
          <w:szCs w:val="22"/>
          <w:u w:val="single"/>
        </w:rPr>
      </w:pPr>
    </w:p>
    <w:p w14:paraId="6B4AE935" w14:textId="1CEA5E4C" w:rsidR="00033D26" w:rsidRPr="005057B5" w:rsidRDefault="000B1220" w:rsidP="001A1A96">
      <w:pPr>
        <w:autoSpaceDE w:val="0"/>
        <w:autoSpaceDN w:val="0"/>
        <w:adjustRightInd w:val="0"/>
        <w:spacing w:line="240" w:lineRule="auto"/>
        <w:rPr>
          <w:szCs w:val="22"/>
          <w:u w:val="single"/>
        </w:rPr>
      </w:pPr>
      <w:r w:rsidRPr="005057B5">
        <w:rPr>
          <w:szCs w:val="22"/>
          <w:u w:val="single"/>
        </w:rPr>
        <w:t>Reporting of suspected adverse reactions</w:t>
      </w:r>
    </w:p>
    <w:p w14:paraId="6657089B" w14:textId="77777777" w:rsidR="007C149D" w:rsidRPr="005057B5" w:rsidRDefault="007C149D" w:rsidP="001A1A96">
      <w:pPr>
        <w:autoSpaceDE w:val="0"/>
        <w:autoSpaceDN w:val="0"/>
        <w:adjustRightInd w:val="0"/>
        <w:spacing w:line="240" w:lineRule="auto"/>
        <w:rPr>
          <w:szCs w:val="22"/>
          <w:u w:val="single"/>
        </w:rPr>
      </w:pPr>
    </w:p>
    <w:p w14:paraId="6B4AE936" w14:textId="120A4446" w:rsidR="00033D26" w:rsidRPr="005057B5" w:rsidRDefault="000B1220" w:rsidP="001A1A96">
      <w:pPr>
        <w:autoSpaceDE w:val="0"/>
        <w:autoSpaceDN w:val="0"/>
        <w:adjustRightInd w:val="0"/>
        <w:spacing w:line="240" w:lineRule="auto"/>
        <w:rPr>
          <w:noProof/>
          <w:szCs w:val="22"/>
        </w:rPr>
      </w:pPr>
      <w:r w:rsidRPr="005057B5">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B20121">
        <w:rPr>
          <w:szCs w:val="22"/>
          <w:highlight w:val="lightGray"/>
        </w:rPr>
        <w:t xml:space="preserve">via </w:t>
      </w:r>
      <w:r w:rsidR="0064630E" w:rsidRPr="00B20121">
        <w:rPr>
          <w:szCs w:val="22"/>
          <w:highlight w:val="lightGray"/>
        </w:rPr>
        <w:t xml:space="preserve">the national reporting system listed in </w:t>
      </w:r>
      <w:hyperlink r:id="rId15" w:history="1">
        <w:r w:rsidR="0064630E" w:rsidRPr="00B20121">
          <w:rPr>
            <w:rStyle w:val="Hyperlink"/>
            <w:color w:val="0070C0"/>
            <w:szCs w:val="22"/>
            <w:highlight w:val="lightGray"/>
          </w:rPr>
          <w:t>Appendix V</w:t>
        </w:r>
      </w:hyperlink>
      <w:r w:rsidR="00F05B66" w:rsidRPr="005057B5">
        <w:rPr>
          <w:color w:val="0070C0"/>
          <w:szCs w:val="22"/>
        </w:rPr>
        <w:t>.</w:t>
      </w:r>
    </w:p>
    <w:p w14:paraId="6B4AE937" w14:textId="77777777" w:rsidR="008D35AD" w:rsidRPr="005057B5" w:rsidRDefault="008D35AD" w:rsidP="001A1A96">
      <w:pPr>
        <w:spacing w:line="240" w:lineRule="auto"/>
        <w:rPr>
          <w:noProof/>
          <w:szCs w:val="22"/>
        </w:rPr>
      </w:pPr>
    </w:p>
    <w:bookmarkEnd w:id="25"/>
    <w:p w14:paraId="6B4AE938" w14:textId="77777777" w:rsidR="00812D16" w:rsidRPr="005057B5" w:rsidRDefault="000B1220" w:rsidP="001A1A96">
      <w:pPr>
        <w:spacing w:line="240" w:lineRule="auto"/>
        <w:ind w:left="567" w:hanging="567"/>
        <w:rPr>
          <w:b/>
          <w:noProof/>
          <w:szCs w:val="22"/>
        </w:rPr>
      </w:pPr>
      <w:r w:rsidRPr="005057B5">
        <w:rPr>
          <w:b/>
          <w:noProof/>
          <w:szCs w:val="22"/>
        </w:rPr>
        <w:t>4.9</w:t>
      </w:r>
      <w:r w:rsidRPr="005057B5">
        <w:rPr>
          <w:b/>
          <w:noProof/>
          <w:szCs w:val="22"/>
        </w:rPr>
        <w:tab/>
        <w:t>Overdose</w:t>
      </w:r>
    </w:p>
    <w:p w14:paraId="6B4AE939" w14:textId="77777777" w:rsidR="00812D16" w:rsidRPr="005057B5" w:rsidRDefault="00812D16" w:rsidP="001A1A96">
      <w:pPr>
        <w:spacing w:line="240" w:lineRule="auto"/>
        <w:rPr>
          <w:noProof/>
          <w:szCs w:val="22"/>
        </w:rPr>
      </w:pPr>
    </w:p>
    <w:p w14:paraId="6B4AE93A" w14:textId="77777777" w:rsidR="00812D16" w:rsidRPr="005057B5" w:rsidRDefault="000B1220" w:rsidP="001A1A96">
      <w:pPr>
        <w:spacing w:line="240" w:lineRule="auto"/>
        <w:rPr>
          <w:noProof/>
          <w:szCs w:val="22"/>
        </w:rPr>
      </w:pPr>
      <w:r w:rsidRPr="005057B5">
        <w:rPr>
          <w:noProof/>
          <w:szCs w:val="22"/>
        </w:rPr>
        <w:t xml:space="preserve">There is no information on overdose with </w:t>
      </w:r>
      <w:r w:rsidR="003F104D" w:rsidRPr="005057B5">
        <w:rPr>
          <w:noProof/>
          <w:szCs w:val="22"/>
        </w:rPr>
        <w:t>tremelim</w:t>
      </w:r>
      <w:r w:rsidRPr="005057B5">
        <w:rPr>
          <w:noProof/>
          <w:szCs w:val="22"/>
        </w:rPr>
        <w:t>umab. In case of overdose, patients should be closely monitored for signs or symptoms of adverse reactions, and appropriate symptomatic treatment instituted immediately.</w:t>
      </w:r>
    </w:p>
    <w:p w14:paraId="6B4AE93B" w14:textId="77777777" w:rsidR="00812D16" w:rsidRPr="005057B5" w:rsidRDefault="00812D16" w:rsidP="001A1A96">
      <w:pPr>
        <w:spacing w:line="240" w:lineRule="auto"/>
        <w:rPr>
          <w:szCs w:val="22"/>
        </w:rPr>
      </w:pPr>
    </w:p>
    <w:p w14:paraId="6B4AE93C" w14:textId="77777777" w:rsidR="00880F1F" w:rsidRPr="005057B5" w:rsidRDefault="00880F1F" w:rsidP="001A1A96">
      <w:pPr>
        <w:spacing w:line="240" w:lineRule="auto"/>
        <w:rPr>
          <w:szCs w:val="22"/>
        </w:rPr>
      </w:pPr>
    </w:p>
    <w:p w14:paraId="6B4AE93D" w14:textId="77777777" w:rsidR="00812D16" w:rsidRPr="005057B5" w:rsidRDefault="000B1220" w:rsidP="001A1A96">
      <w:pPr>
        <w:suppressAutoHyphens/>
        <w:spacing w:line="240" w:lineRule="auto"/>
        <w:ind w:left="567" w:hanging="567"/>
        <w:rPr>
          <w:szCs w:val="22"/>
        </w:rPr>
      </w:pPr>
      <w:r w:rsidRPr="005057B5">
        <w:rPr>
          <w:b/>
          <w:szCs w:val="22"/>
        </w:rPr>
        <w:t>5.</w:t>
      </w:r>
      <w:r w:rsidRPr="005057B5">
        <w:rPr>
          <w:b/>
          <w:szCs w:val="22"/>
        </w:rPr>
        <w:tab/>
        <w:t>PHARMACOLOGICAL PROPERTIES</w:t>
      </w:r>
    </w:p>
    <w:p w14:paraId="6B4AE93E" w14:textId="77777777" w:rsidR="00812D16" w:rsidRPr="005057B5" w:rsidRDefault="00812D16" w:rsidP="001A1A96">
      <w:pPr>
        <w:spacing w:line="240" w:lineRule="auto"/>
        <w:rPr>
          <w:szCs w:val="22"/>
        </w:rPr>
      </w:pPr>
    </w:p>
    <w:p w14:paraId="6B4AE93F" w14:textId="77777777" w:rsidR="00812D16" w:rsidRPr="005057B5" w:rsidRDefault="000B1220" w:rsidP="001A1A96">
      <w:pPr>
        <w:spacing w:line="240" w:lineRule="auto"/>
        <w:ind w:left="567" w:hanging="567"/>
        <w:rPr>
          <w:b/>
          <w:noProof/>
          <w:szCs w:val="22"/>
        </w:rPr>
      </w:pPr>
      <w:r w:rsidRPr="005057B5">
        <w:rPr>
          <w:b/>
          <w:noProof/>
          <w:szCs w:val="22"/>
        </w:rPr>
        <w:t xml:space="preserve">5.1 </w:t>
      </w:r>
      <w:r w:rsidRPr="005057B5">
        <w:rPr>
          <w:b/>
          <w:noProof/>
          <w:szCs w:val="22"/>
        </w:rPr>
        <w:tab/>
        <w:t>Pharmacodynamic properties</w:t>
      </w:r>
    </w:p>
    <w:p w14:paraId="6B4AE940" w14:textId="77777777" w:rsidR="00812D16" w:rsidRPr="005057B5" w:rsidRDefault="00812D16" w:rsidP="001A1A96">
      <w:pPr>
        <w:spacing w:line="240" w:lineRule="auto"/>
        <w:rPr>
          <w:szCs w:val="22"/>
        </w:rPr>
      </w:pPr>
    </w:p>
    <w:p w14:paraId="6B4AE941" w14:textId="77777777" w:rsidR="000C79AB" w:rsidRPr="005057B5" w:rsidRDefault="000B1220" w:rsidP="001A1A96">
      <w:pPr>
        <w:autoSpaceDE w:val="0"/>
        <w:autoSpaceDN w:val="0"/>
        <w:spacing w:line="240" w:lineRule="auto"/>
        <w:rPr>
          <w:lang w:eastAsia="en-GB"/>
        </w:rPr>
      </w:pPr>
      <w:r w:rsidRPr="005057B5">
        <w:t xml:space="preserve">Pharmacotherapeutic group: </w:t>
      </w:r>
      <w:bookmarkStart w:id="67" w:name="_Hlk120266270"/>
      <w:r w:rsidR="000A37F6" w:rsidRPr="005057B5">
        <w:t>Other</w:t>
      </w:r>
      <w:r w:rsidR="001B2A31" w:rsidRPr="005057B5">
        <w:t xml:space="preserve"> monoclonal antibodies</w:t>
      </w:r>
      <w:r w:rsidR="000A37F6" w:rsidRPr="005057B5">
        <w:t xml:space="preserve"> and antibody drug conjugates</w:t>
      </w:r>
      <w:bookmarkEnd w:id="67"/>
      <w:r w:rsidR="001B2A31" w:rsidRPr="005057B5">
        <w:t xml:space="preserve">. </w:t>
      </w:r>
      <w:r w:rsidRPr="005057B5">
        <w:t xml:space="preserve">ATC code: </w:t>
      </w:r>
      <w:r w:rsidR="00A030F1" w:rsidRPr="005057B5">
        <w:t>L01FX20</w:t>
      </w:r>
    </w:p>
    <w:p w14:paraId="6B4AE942" w14:textId="77777777" w:rsidR="00812D16" w:rsidRPr="005057B5" w:rsidRDefault="00812D16" w:rsidP="001A1A96">
      <w:pPr>
        <w:spacing w:line="240" w:lineRule="auto"/>
        <w:rPr>
          <w:b/>
          <w:szCs w:val="22"/>
        </w:rPr>
      </w:pPr>
    </w:p>
    <w:p w14:paraId="6B4AE943" w14:textId="291B5DD7" w:rsidR="00812D16" w:rsidRPr="005057B5" w:rsidRDefault="000B1220" w:rsidP="001A1A96">
      <w:pPr>
        <w:autoSpaceDE w:val="0"/>
        <w:autoSpaceDN w:val="0"/>
        <w:adjustRightInd w:val="0"/>
        <w:spacing w:line="240" w:lineRule="auto"/>
        <w:rPr>
          <w:szCs w:val="22"/>
          <w:u w:val="single"/>
        </w:rPr>
      </w:pPr>
      <w:r w:rsidRPr="005057B5">
        <w:rPr>
          <w:szCs w:val="22"/>
          <w:u w:val="single"/>
        </w:rPr>
        <w:t>Mechanism of action</w:t>
      </w:r>
    </w:p>
    <w:p w14:paraId="19EBB7E1" w14:textId="77777777" w:rsidR="007C149D" w:rsidRPr="005057B5" w:rsidRDefault="007C149D" w:rsidP="001A1A96">
      <w:pPr>
        <w:autoSpaceDE w:val="0"/>
        <w:autoSpaceDN w:val="0"/>
        <w:adjustRightInd w:val="0"/>
        <w:spacing w:line="240" w:lineRule="auto"/>
        <w:rPr>
          <w:szCs w:val="22"/>
        </w:rPr>
      </w:pPr>
    </w:p>
    <w:p w14:paraId="6B4AE944" w14:textId="7F46E874" w:rsidR="00F606FB" w:rsidRPr="005057B5" w:rsidRDefault="006D52D4" w:rsidP="001A1A96">
      <w:pPr>
        <w:spacing w:line="240" w:lineRule="auto"/>
      </w:pPr>
      <w:r w:rsidRPr="005057B5">
        <w:t>Cytotoxic T lymphocyte-associated antigen (</w:t>
      </w:r>
      <w:r w:rsidR="000B1220" w:rsidRPr="005057B5">
        <w:t>CTLA-4</w:t>
      </w:r>
      <w:r w:rsidRPr="005057B5">
        <w:t>)</w:t>
      </w:r>
      <w:r w:rsidR="000B1220" w:rsidRPr="005057B5">
        <w:t xml:space="preserve"> is primarily expressed on the surface of T lymphocytes. Interaction of CTLA-4 with its ligands, CD80 and CD86, limits effector T-cell activation, through </w:t>
      </w:r>
      <w:proofErr w:type="gramStart"/>
      <w:r w:rsidR="000B1220" w:rsidRPr="005057B5">
        <w:t>a number of</w:t>
      </w:r>
      <w:proofErr w:type="gramEnd"/>
      <w:r w:rsidR="000B1220" w:rsidRPr="005057B5">
        <w:t xml:space="preserve"> potential mechanisms, but primarily by limiting co-stimulatory signalling through CD28. </w:t>
      </w:r>
    </w:p>
    <w:p w14:paraId="6B4AE945" w14:textId="77777777" w:rsidR="00F606FB" w:rsidRPr="005057B5" w:rsidRDefault="00F606FB" w:rsidP="001A1A96">
      <w:pPr>
        <w:spacing w:line="240" w:lineRule="auto"/>
      </w:pPr>
    </w:p>
    <w:p w14:paraId="6B4AE946" w14:textId="007DB17D" w:rsidR="00F606FB" w:rsidRPr="005057B5" w:rsidRDefault="000B1220" w:rsidP="001A1A96">
      <w:pPr>
        <w:spacing w:line="240" w:lineRule="auto"/>
      </w:pPr>
      <w:r w:rsidRPr="005057B5">
        <w:t xml:space="preserve">Tremelimumab is a selective, fully human IgG2 antibody that blocks CTLA-4 interaction with CD80 and CD86, thus enhancing T-cell activation and proliferation, resulting in increased </w:t>
      </w:r>
      <w:r w:rsidR="009B343C" w:rsidRPr="005057B5">
        <w:t>T-</w:t>
      </w:r>
      <w:r w:rsidRPr="005057B5">
        <w:t>cell diversity and enhanced anti</w:t>
      </w:r>
      <w:r w:rsidR="005F34A3" w:rsidRPr="005057B5">
        <w:t>-</w:t>
      </w:r>
      <w:r w:rsidRPr="005057B5">
        <w:t>tumour activity.</w:t>
      </w:r>
    </w:p>
    <w:p w14:paraId="6B4AE947" w14:textId="77777777" w:rsidR="00F606FB" w:rsidRPr="005057B5" w:rsidRDefault="00F606FB" w:rsidP="001A1A96">
      <w:pPr>
        <w:spacing w:line="240" w:lineRule="auto"/>
      </w:pPr>
    </w:p>
    <w:p w14:paraId="6B4AE948" w14:textId="1D9E7D92" w:rsidR="004E0121" w:rsidRPr="005057B5" w:rsidRDefault="00E70DEC" w:rsidP="001A1A96">
      <w:pPr>
        <w:spacing w:line="240" w:lineRule="auto"/>
        <w:rPr>
          <w:strike/>
        </w:rPr>
      </w:pPr>
      <w:bookmarkStart w:id="68" w:name="_Hlk118272676"/>
      <w:r w:rsidRPr="005057B5">
        <w:rPr>
          <w:rStyle w:val="normaltextrun"/>
          <w:szCs w:val="22"/>
          <w:shd w:val="clear" w:color="auto" w:fill="FFFFFF"/>
        </w:rPr>
        <w:t>The combination of tremelimumab, a CTLA-4 inhibitor and durvalumab, a PD-L1 inhibitor results in improved anti-tumour responses in metastatic non-small cell lung cancer</w:t>
      </w:r>
      <w:r w:rsidR="00F7472D" w:rsidRPr="005057B5">
        <w:rPr>
          <w:rStyle w:val="normaltextrun"/>
          <w:szCs w:val="22"/>
          <w:shd w:val="clear" w:color="auto" w:fill="FFFFFF"/>
        </w:rPr>
        <w:t xml:space="preserve"> and hepatocellular carcinoma.</w:t>
      </w:r>
      <w:r w:rsidRPr="005057B5">
        <w:rPr>
          <w:rStyle w:val="normaltextrun"/>
          <w:szCs w:val="22"/>
          <w:shd w:val="clear" w:color="auto" w:fill="FFFFFF"/>
        </w:rPr>
        <w:t xml:space="preserve"> </w:t>
      </w:r>
    </w:p>
    <w:p w14:paraId="6B4AE94B" w14:textId="77777777" w:rsidR="00097B8A" w:rsidRPr="005057B5" w:rsidRDefault="00097B8A" w:rsidP="001A1A96">
      <w:pPr>
        <w:spacing w:line="240" w:lineRule="auto"/>
      </w:pPr>
      <w:bookmarkStart w:id="69" w:name="_Hlk118721808"/>
      <w:bookmarkEnd w:id="68"/>
    </w:p>
    <w:bookmarkEnd w:id="69"/>
    <w:p w14:paraId="6B4AE94C" w14:textId="4EC44A23" w:rsidR="00812D16" w:rsidRPr="005057B5" w:rsidRDefault="000B1220" w:rsidP="001A1A96">
      <w:pPr>
        <w:autoSpaceDE w:val="0"/>
        <w:autoSpaceDN w:val="0"/>
        <w:adjustRightInd w:val="0"/>
        <w:spacing w:line="240" w:lineRule="auto"/>
        <w:rPr>
          <w:szCs w:val="22"/>
          <w:u w:val="single"/>
        </w:rPr>
      </w:pPr>
      <w:r w:rsidRPr="005057B5">
        <w:rPr>
          <w:szCs w:val="22"/>
          <w:u w:val="single"/>
        </w:rPr>
        <w:t>Clinical efficacy</w:t>
      </w:r>
    </w:p>
    <w:p w14:paraId="6B4AE94D" w14:textId="77777777" w:rsidR="00B43C31" w:rsidRPr="005057B5" w:rsidRDefault="00B43C31" w:rsidP="001A1A96">
      <w:pPr>
        <w:autoSpaceDE w:val="0"/>
        <w:autoSpaceDN w:val="0"/>
        <w:adjustRightInd w:val="0"/>
        <w:spacing w:line="240" w:lineRule="auto"/>
        <w:rPr>
          <w:szCs w:val="22"/>
          <w:u w:val="single"/>
        </w:rPr>
      </w:pPr>
    </w:p>
    <w:p w14:paraId="6B4AE94E" w14:textId="4AB160FF" w:rsidR="0017753E" w:rsidRPr="005057B5" w:rsidRDefault="000B1220" w:rsidP="001A1A96">
      <w:pPr>
        <w:pStyle w:val="NormalWeb"/>
        <w:shd w:val="clear" w:color="auto" w:fill="FFFFFF" w:themeFill="background1"/>
        <w:spacing w:before="0" w:beforeAutospacing="0" w:after="0" w:afterAutospacing="0"/>
        <w:textAlignment w:val="baseline"/>
        <w:rPr>
          <w:rFonts w:eastAsia="Calibri"/>
          <w:i/>
          <w:sz w:val="22"/>
          <w:szCs w:val="22"/>
          <w:u w:val="single"/>
        </w:rPr>
      </w:pPr>
      <w:r w:rsidRPr="005057B5">
        <w:rPr>
          <w:rFonts w:eastAsia="Calibri"/>
          <w:i/>
          <w:sz w:val="22"/>
          <w:szCs w:val="22"/>
          <w:u w:val="single"/>
        </w:rPr>
        <w:t>HCC - HIMALAYA Study</w:t>
      </w:r>
    </w:p>
    <w:p w14:paraId="11E2E7DD" w14:textId="77777777" w:rsidR="007C149D" w:rsidRPr="005057B5" w:rsidRDefault="007C149D" w:rsidP="001A1A96">
      <w:pPr>
        <w:pStyle w:val="NormalWeb"/>
        <w:shd w:val="clear" w:color="auto" w:fill="FFFFFF" w:themeFill="background1"/>
        <w:spacing w:before="0" w:beforeAutospacing="0" w:after="0" w:afterAutospacing="0"/>
        <w:textAlignment w:val="baseline"/>
        <w:rPr>
          <w:rFonts w:eastAsia="Calibri"/>
          <w:i/>
          <w:sz w:val="22"/>
          <w:szCs w:val="22"/>
          <w:u w:val="single"/>
        </w:rPr>
      </w:pPr>
    </w:p>
    <w:p w14:paraId="6B4AE94F" w14:textId="5B5D0FE8" w:rsidR="00CA1071" w:rsidRPr="005057B5" w:rsidRDefault="000B1220" w:rsidP="00A63152">
      <w:pPr>
        <w:autoSpaceDE w:val="0"/>
        <w:autoSpaceDN w:val="0"/>
        <w:adjustRightInd w:val="0"/>
        <w:spacing w:line="240" w:lineRule="auto"/>
        <w:rPr>
          <w:lang w:eastAsia="en-GB"/>
        </w:rPr>
      </w:pPr>
      <w:r w:rsidRPr="005057B5">
        <w:rPr>
          <w:lang w:eastAsia="en-GB"/>
        </w:rPr>
        <w:t xml:space="preserve">The efficacy of </w:t>
      </w:r>
      <w:r w:rsidR="00BA0A70" w:rsidRPr="005057B5">
        <w:rPr>
          <w:noProof/>
        </w:rPr>
        <w:t>IMJUDO</w:t>
      </w:r>
      <w:r w:rsidR="00BA0A70" w:rsidRPr="005057B5">
        <w:rPr>
          <w:lang w:eastAsia="en-GB"/>
        </w:rPr>
        <w:t xml:space="preserve"> 300</w:t>
      </w:r>
      <w:r w:rsidR="00BA0A70" w:rsidRPr="005057B5">
        <w:rPr>
          <w:szCs w:val="22"/>
        </w:rPr>
        <w:t> </w:t>
      </w:r>
      <w:r w:rsidR="00BA0A70" w:rsidRPr="005057B5">
        <w:rPr>
          <w:lang w:eastAsia="en-GB"/>
        </w:rPr>
        <w:t xml:space="preserve">mg as a single dose in combination with durvalumab </w:t>
      </w:r>
      <w:r w:rsidRPr="005057B5">
        <w:rPr>
          <w:lang w:eastAsia="en-GB"/>
        </w:rPr>
        <w:t>was evaluated in the HIMALAYA Study, a randomised, open-label, multicent</w:t>
      </w:r>
      <w:r w:rsidR="001753D1" w:rsidRPr="005057B5">
        <w:rPr>
          <w:lang w:eastAsia="en-GB"/>
        </w:rPr>
        <w:t>re</w:t>
      </w:r>
      <w:r w:rsidRPr="005057B5">
        <w:rPr>
          <w:lang w:eastAsia="en-GB"/>
        </w:rPr>
        <w:t xml:space="preserve"> study in patients with confirmed </w:t>
      </w:r>
      <w:r w:rsidRPr="005057B5">
        <w:rPr>
          <w:bCs/>
          <w:szCs w:val="24"/>
          <w:lang w:val="en-US"/>
        </w:rPr>
        <w:t>u</w:t>
      </w:r>
      <w:r w:rsidRPr="005057B5">
        <w:rPr>
          <w:lang w:eastAsia="en-GB"/>
        </w:rPr>
        <w:t xml:space="preserve">HCC who did not receive prior systemic treatment for HCC. The study included patients with </w:t>
      </w:r>
      <w:r w:rsidR="00995E22" w:rsidRPr="005057B5">
        <w:rPr>
          <w:lang w:eastAsia="en-GB"/>
        </w:rPr>
        <w:t>Barcelona Clinic Liver Cancer (</w:t>
      </w:r>
      <w:r w:rsidRPr="005057B5">
        <w:rPr>
          <w:lang w:eastAsia="en-GB"/>
        </w:rPr>
        <w:t>BCLC</w:t>
      </w:r>
      <w:r w:rsidR="00995E22" w:rsidRPr="005057B5">
        <w:rPr>
          <w:lang w:eastAsia="en-GB"/>
        </w:rPr>
        <w:t>)</w:t>
      </w:r>
      <w:r w:rsidRPr="005057B5">
        <w:rPr>
          <w:lang w:eastAsia="en-GB"/>
        </w:rPr>
        <w:t xml:space="preserve"> Stage C or B (not eligible for locoregional therapy) and Child-Pugh Score Class A.</w:t>
      </w:r>
    </w:p>
    <w:p w14:paraId="6B4AE950" w14:textId="77777777" w:rsidR="00101D98" w:rsidRPr="005057B5" w:rsidRDefault="00101D98" w:rsidP="00A63152">
      <w:pPr>
        <w:autoSpaceDE w:val="0"/>
        <w:autoSpaceDN w:val="0"/>
        <w:adjustRightInd w:val="0"/>
        <w:spacing w:line="240" w:lineRule="auto"/>
        <w:rPr>
          <w:lang w:eastAsia="en-GB"/>
        </w:rPr>
      </w:pPr>
    </w:p>
    <w:p w14:paraId="6B4AE951" w14:textId="4841BA2A" w:rsidR="00CA1071" w:rsidRPr="005057B5" w:rsidRDefault="000B1220" w:rsidP="00A63152">
      <w:pPr>
        <w:autoSpaceDE w:val="0"/>
        <w:autoSpaceDN w:val="0"/>
        <w:adjustRightInd w:val="0"/>
        <w:spacing w:line="240" w:lineRule="auto"/>
        <w:rPr>
          <w:lang w:eastAsia="en-GB"/>
        </w:rPr>
      </w:pPr>
      <w:r w:rsidRPr="005057B5">
        <w:rPr>
          <w:lang w:eastAsia="en-GB"/>
        </w:rPr>
        <w:t xml:space="preserve">The study excluded patients with </w:t>
      </w:r>
      <w:r w:rsidR="0019752D" w:rsidRPr="005057B5">
        <w:rPr>
          <w:lang w:eastAsia="en-GB"/>
        </w:rPr>
        <w:t xml:space="preserve">brain metastases or a history of brain metastases, </w:t>
      </w:r>
      <w:r w:rsidRPr="005057B5">
        <w:rPr>
          <w:lang w:eastAsia="en-GB"/>
        </w:rPr>
        <w:t xml:space="preserve">co-infection of viral </w:t>
      </w:r>
      <w:r w:rsidRPr="005057B5">
        <w:t xml:space="preserve">hepatitis B and hepatitis C; </w:t>
      </w:r>
      <w:r w:rsidRPr="005057B5">
        <w:rPr>
          <w:lang w:eastAsia="en-GB"/>
        </w:rPr>
        <w:t>active or prior documented</w:t>
      </w:r>
      <w:r w:rsidR="0088456A" w:rsidRPr="005057B5">
        <w:rPr>
          <w:lang w:eastAsia="en-GB"/>
        </w:rPr>
        <w:t xml:space="preserve"> gastro-intestinal</w:t>
      </w:r>
      <w:r w:rsidRPr="005057B5">
        <w:rPr>
          <w:lang w:eastAsia="en-GB"/>
        </w:rPr>
        <w:t xml:space="preserve"> </w:t>
      </w:r>
      <w:r w:rsidR="0088456A" w:rsidRPr="005057B5">
        <w:rPr>
          <w:lang w:eastAsia="en-GB"/>
        </w:rPr>
        <w:t>(</w:t>
      </w:r>
      <w:r w:rsidRPr="005057B5">
        <w:rPr>
          <w:lang w:eastAsia="en-GB"/>
        </w:rPr>
        <w:t>GI</w:t>
      </w:r>
      <w:r w:rsidR="0088456A" w:rsidRPr="005057B5">
        <w:rPr>
          <w:lang w:eastAsia="en-GB"/>
        </w:rPr>
        <w:t>)</w:t>
      </w:r>
      <w:r w:rsidRPr="005057B5">
        <w:rPr>
          <w:lang w:eastAsia="en-GB"/>
        </w:rPr>
        <w:t xml:space="preserve"> bleeding within 12 months; ascites requiring non-pharmacologic intervention within 6 months; hepatic encephalopathy within 12 months before the start of treatment; active or prior documented autoimmune or inflammatory disorders.</w:t>
      </w:r>
    </w:p>
    <w:p w14:paraId="4DE668FB" w14:textId="77777777" w:rsidR="00E6574D" w:rsidRPr="005057B5" w:rsidRDefault="00E6574D" w:rsidP="00A63152">
      <w:pPr>
        <w:autoSpaceDE w:val="0"/>
        <w:autoSpaceDN w:val="0"/>
        <w:adjustRightInd w:val="0"/>
        <w:spacing w:line="240" w:lineRule="auto"/>
        <w:rPr>
          <w:lang w:eastAsia="en-GB"/>
        </w:rPr>
      </w:pPr>
    </w:p>
    <w:p w14:paraId="6B4AE953" w14:textId="1C8FA62A" w:rsidR="00651A8D" w:rsidRPr="005057B5" w:rsidRDefault="000B1220" w:rsidP="00A63152">
      <w:pPr>
        <w:autoSpaceDE w:val="0"/>
        <w:autoSpaceDN w:val="0"/>
        <w:adjustRightInd w:val="0"/>
        <w:spacing w:line="240" w:lineRule="auto"/>
        <w:rPr>
          <w:lang w:eastAsia="en-GB"/>
        </w:rPr>
      </w:pPr>
      <w:r w:rsidRPr="005057B5">
        <w:rPr>
          <w:lang w:eastAsia="en-GB"/>
        </w:rPr>
        <w:t xml:space="preserve">Patients with esophageal varices were included except those with active or prior documented GI bleeding within 12 months prior to study entry. </w:t>
      </w:r>
    </w:p>
    <w:p w14:paraId="6B4AE954" w14:textId="77777777" w:rsidR="00101D98" w:rsidRPr="005057B5" w:rsidRDefault="00101D98" w:rsidP="00A63152">
      <w:pPr>
        <w:autoSpaceDE w:val="0"/>
        <w:autoSpaceDN w:val="0"/>
        <w:adjustRightInd w:val="0"/>
        <w:spacing w:line="240" w:lineRule="auto"/>
        <w:rPr>
          <w:lang w:eastAsia="en-GB"/>
        </w:rPr>
      </w:pPr>
    </w:p>
    <w:p w14:paraId="6B4AE955" w14:textId="5AECF2E7" w:rsidR="00CA1071" w:rsidRPr="005057B5" w:rsidRDefault="000B1220" w:rsidP="00A63152">
      <w:pPr>
        <w:autoSpaceDE w:val="0"/>
        <w:autoSpaceDN w:val="0"/>
        <w:adjustRightInd w:val="0"/>
        <w:spacing w:line="240" w:lineRule="auto"/>
        <w:rPr>
          <w:lang w:eastAsia="en-GB"/>
        </w:rPr>
      </w:pPr>
      <w:r w:rsidRPr="005057B5">
        <w:rPr>
          <w:lang w:eastAsia="en-GB"/>
        </w:rPr>
        <w:t xml:space="preserve">Randomisation was stratified by </w:t>
      </w:r>
      <w:r w:rsidRPr="005057B5">
        <w:rPr>
          <w:lang w:val="en-US" w:eastAsia="en-GB"/>
        </w:rPr>
        <w:t xml:space="preserve">macrovascular invasion (MVI) (yes vs. no), </w:t>
      </w:r>
      <w:r w:rsidR="00063679" w:rsidRPr="005057B5">
        <w:rPr>
          <w:lang w:val="en-US" w:eastAsia="en-GB"/>
        </w:rPr>
        <w:t>a</w:t>
      </w:r>
      <w:proofErr w:type="spellStart"/>
      <w:r w:rsidRPr="005057B5">
        <w:rPr>
          <w:lang w:eastAsia="en-GB"/>
        </w:rPr>
        <w:t>etiology</w:t>
      </w:r>
      <w:proofErr w:type="spellEnd"/>
      <w:r w:rsidRPr="005057B5">
        <w:rPr>
          <w:lang w:eastAsia="en-GB"/>
        </w:rPr>
        <w:t xml:space="preserve"> of liver disease (confirmed hepatitis B virus vs. confirmed hepatitis C virus vs. others)</w:t>
      </w:r>
      <w:r w:rsidRPr="005057B5">
        <w:rPr>
          <w:lang w:val="en-US" w:eastAsia="en-GB"/>
        </w:rPr>
        <w:t xml:space="preserve"> and ECOG </w:t>
      </w:r>
      <w:r w:rsidRPr="005057B5">
        <w:rPr>
          <w:lang w:eastAsia="en-GB"/>
        </w:rPr>
        <w:t>performance status (0 vs. 1). The HIMALAYA study randomi</w:t>
      </w:r>
      <w:r w:rsidR="005F34A3" w:rsidRPr="005057B5">
        <w:rPr>
          <w:lang w:eastAsia="en-GB"/>
        </w:rPr>
        <w:t>s</w:t>
      </w:r>
      <w:r w:rsidRPr="005057B5">
        <w:rPr>
          <w:lang w:eastAsia="en-GB"/>
        </w:rPr>
        <w:t>ed 1171 patients 1:1:1 to receive:</w:t>
      </w:r>
    </w:p>
    <w:p w14:paraId="6B4AE956" w14:textId="77777777" w:rsidR="00101D98" w:rsidRPr="005057B5" w:rsidRDefault="00101D98" w:rsidP="00A63152">
      <w:pPr>
        <w:autoSpaceDE w:val="0"/>
        <w:autoSpaceDN w:val="0"/>
        <w:adjustRightInd w:val="0"/>
        <w:spacing w:line="240" w:lineRule="auto"/>
        <w:rPr>
          <w:lang w:eastAsia="en-GB"/>
        </w:rPr>
      </w:pPr>
    </w:p>
    <w:p w14:paraId="6B4AE957" w14:textId="4F2F60B5" w:rsidR="00CA1071" w:rsidRPr="005057B5" w:rsidRDefault="000B1220" w:rsidP="001A1A96">
      <w:pPr>
        <w:pStyle w:val="ListParagraph"/>
        <w:numPr>
          <w:ilvl w:val="0"/>
          <w:numId w:val="15"/>
        </w:numPr>
        <w:autoSpaceDE w:val="0"/>
        <w:autoSpaceDN w:val="0"/>
        <w:adjustRightInd w:val="0"/>
        <w:rPr>
          <w:rFonts w:ascii="Times New Roman" w:eastAsia="Times New Roman" w:hAnsi="Times New Roman"/>
          <w:szCs w:val="18"/>
          <w:lang w:val="en-GB" w:eastAsia="en-GB"/>
        </w:rPr>
      </w:pPr>
      <w:r w:rsidRPr="005057B5">
        <w:rPr>
          <w:rFonts w:ascii="Times New Roman" w:eastAsia="Times New Roman" w:hAnsi="Times New Roman"/>
          <w:szCs w:val="18"/>
          <w:lang w:val="en-GB" w:eastAsia="en-GB"/>
        </w:rPr>
        <w:t>Durvalumab 1500</w:t>
      </w:r>
      <w:r w:rsidR="00D6109B" w:rsidRPr="005057B5">
        <w:t> mg</w:t>
      </w:r>
      <w:r w:rsidRPr="005057B5">
        <w:rPr>
          <w:rFonts w:ascii="Times New Roman" w:eastAsia="Times New Roman" w:hAnsi="Times New Roman"/>
          <w:szCs w:val="18"/>
          <w:lang w:val="en-GB" w:eastAsia="en-GB"/>
        </w:rPr>
        <w:t xml:space="preserve"> every 4 weeks</w:t>
      </w:r>
    </w:p>
    <w:p w14:paraId="6B4AE958" w14:textId="3125FF35" w:rsidR="0017753E" w:rsidRPr="005057B5" w:rsidRDefault="00B86D84" w:rsidP="001A1A96">
      <w:pPr>
        <w:pStyle w:val="ListParagraph"/>
        <w:numPr>
          <w:ilvl w:val="0"/>
          <w:numId w:val="15"/>
        </w:numPr>
        <w:autoSpaceDE w:val="0"/>
        <w:autoSpaceDN w:val="0"/>
        <w:adjustRightInd w:val="0"/>
        <w:ind w:left="714" w:hanging="357"/>
        <w:rPr>
          <w:rFonts w:ascii="Times New Roman" w:eastAsia="Times New Roman" w:hAnsi="Times New Roman"/>
          <w:szCs w:val="18"/>
          <w:lang w:val="en-GB" w:eastAsia="en-GB"/>
        </w:rPr>
      </w:pPr>
      <w:r w:rsidRPr="005057B5">
        <w:rPr>
          <w:rFonts w:ascii="Times New Roman" w:eastAsia="Times New Roman" w:hAnsi="Times New Roman"/>
          <w:szCs w:val="18"/>
          <w:lang w:val="en-GB" w:eastAsia="en-GB"/>
        </w:rPr>
        <w:t>IMJUDO</w:t>
      </w:r>
      <w:r w:rsidR="000B1220" w:rsidRPr="005057B5">
        <w:rPr>
          <w:rFonts w:ascii="Times New Roman" w:eastAsia="Times New Roman" w:hAnsi="Times New Roman"/>
          <w:szCs w:val="18"/>
          <w:lang w:val="en-GB" w:eastAsia="en-GB"/>
        </w:rPr>
        <w:t xml:space="preserve"> 300</w:t>
      </w:r>
      <w:r w:rsidR="00D6109B" w:rsidRPr="005057B5">
        <w:t> mg</w:t>
      </w:r>
      <w:r w:rsidR="000B1220" w:rsidRPr="005057B5">
        <w:rPr>
          <w:rFonts w:ascii="Times New Roman" w:eastAsia="Times New Roman" w:hAnsi="Times New Roman"/>
          <w:szCs w:val="18"/>
          <w:lang w:val="en-GB" w:eastAsia="en-GB"/>
        </w:rPr>
        <w:t xml:space="preserve"> as a single dose </w:t>
      </w:r>
      <w:r w:rsidR="00CA1071" w:rsidRPr="005057B5">
        <w:rPr>
          <w:rFonts w:ascii="Times New Roman" w:eastAsia="Times New Roman" w:hAnsi="Times New Roman"/>
          <w:szCs w:val="18"/>
          <w:lang w:val="en-GB" w:eastAsia="en-GB"/>
        </w:rPr>
        <w:t>+</w:t>
      </w:r>
      <w:r w:rsidR="000B1220" w:rsidRPr="005057B5">
        <w:rPr>
          <w:rFonts w:ascii="Times New Roman" w:eastAsia="Times New Roman" w:hAnsi="Times New Roman"/>
          <w:szCs w:val="18"/>
          <w:lang w:val="en-GB" w:eastAsia="en-GB"/>
        </w:rPr>
        <w:t xml:space="preserve"> durvalumab 1500</w:t>
      </w:r>
      <w:r w:rsidR="00D6109B" w:rsidRPr="005057B5">
        <w:t> mg</w:t>
      </w:r>
      <w:r w:rsidR="000B1220" w:rsidRPr="005057B5">
        <w:rPr>
          <w:rFonts w:ascii="Times New Roman" w:eastAsia="Times New Roman" w:hAnsi="Times New Roman"/>
          <w:szCs w:val="18"/>
          <w:lang w:val="en-GB" w:eastAsia="en-GB"/>
        </w:rPr>
        <w:t>; followed by durvalumab 1500</w:t>
      </w:r>
      <w:r w:rsidR="00D6109B" w:rsidRPr="005057B5">
        <w:t> mg</w:t>
      </w:r>
      <w:r w:rsidR="000B1220" w:rsidRPr="005057B5">
        <w:rPr>
          <w:rFonts w:ascii="Times New Roman" w:eastAsia="Times New Roman" w:hAnsi="Times New Roman"/>
          <w:szCs w:val="18"/>
          <w:lang w:val="en-GB" w:eastAsia="en-GB"/>
        </w:rPr>
        <w:t xml:space="preserve"> every 4 weeks</w:t>
      </w:r>
    </w:p>
    <w:p w14:paraId="6B4AE959" w14:textId="679DE2F5" w:rsidR="0017753E" w:rsidRPr="005057B5" w:rsidRDefault="000B1220" w:rsidP="001A1A96">
      <w:pPr>
        <w:pStyle w:val="ListParagraph"/>
        <w:numPr>
          <w:ilvl w:val="0"/>
          <w:numId w:val="15"/>
        </w:numPr>
        <w:autoSpaceDE w:val="0"/>
        <w:autoSpaceDN w:val="0"/>
        <w:adjustRightInd w:val="0"/>
        <w:ind w:left="714" w:hanging="357"/>
        <w:rPr>
          <w:rFonts w:ascii="Times New Roman" w:eastAsia="Times New Roman" w:hAnsi="Times New Roman"/>
          <w:sz w:val="20"/>
          <w:szCs w:val="20"/>
          <w:lang w:val="en-GB" w:eastAsia="en-GB"/>
        </w:rPr>
      </w:pPr>
      <w:r w:rsidRPr="005057B5">
        <w:rPr>
          <w:rFonts w:ascii="Times New Roman" w:eastAsia="Times New Roman" w:hAnsi="Times New Roman"/>
          <w:szCs w:val="18"/>
          <w:lang w:val="en-GB" w:eastAsia="en-GB"/>
        </w:rPr>
        <w:t>Sorafenib 400</w:t>
      </w:r>
      <w:r w:rsidR="00D6109B" w:rsidRPr="005057B5">
        <w:t> mg</w:t>
      </w:r>
      <w:r w:rsidRPr="005057B5">
        <w:rPr>
          <w:rFonts w:ascii="Times New Roman" w:eastAsia="Times New Roman" w:hAnsi="Times New Roman"/>
          <w:szCs w:val="18"/>
          <w:lang w:val="en-GB" w:eastAsia="en-GB"/>
        </w:rPr>
        <w:t xml:space="preserve"> twice daily</w:t>
      </w:r>
    </w:p>
    <w:p w14:paraId="6B4AE95A" w14:textId="77777777" w:rsidR="0017753E" w:rsidRPr="005057B5" w:rsidRDefault="0017753E" w:rsidP="001A1A96">
      <w:pPr>
        <w:pStyle w:val="ListParagraph"/>
        <w:autoSpaceDE w:val="0"/>
        <w:autoSpaceDN w:val="0"/>
        <w:adjustRightInd w:val="0"/>
        <w:ind w:left="714"/>
        <w:rPr>
          <w:rFonts w:ascii="Times New Roman" w:eastAsia="Times New Roman" w:hAnsi="Times New Roman"/>
          <w:lang w:val="en-GB" w:eastAsia="en-GB"/>
        </w:rPr>
      </w:pPr>
    </w:p>
    <w:p w14:paraId="6B4AE95D" w14:textId="11075162" w:rsidR="0017753E" w:rsidRPr="005057B5" w:rsidRDefault="000B1220" w:rsidP="00A63152">
      <w:pPr>
        <w:autoSpaceDE w:val="0"/>
        <w:autoSpaceDN w:val="0"/>
        <w:adjustRightInd w:val="0"/>
        <w:spacing w:line="240" w:lineRule="auto"/>
        <w:rPr>
          <w:lang w:val="en-US"/>
        </w:rPr>
      </w:pPr>
      <w:r w:rsidRPr="005057B5">
        <w:rPr>
          <w:lang w:eastAsia="en-GB"/>
        </w:rPr>
        <w:t>Tumour assessments were conducted every 8 weeks for the first 12 months and then every 12 weeks thereafter</w:t>
      </w:r>
      <w:r w:rsidR="00CA1071" w:rsidRPr="005057B5">
        <w:rPr>
          <w:lang w:eastAsia="en-GB"/>
        </w:rPr>
        <w:t>.</w:t>
      </w:r>
      <w:r w:rsidRPr="005057B5">
        <w:rPr>
          <w:lang w:eastAsia="en-GB"/>
        </w:rPr>
        <w:t xml:space="preserve"> </w:t>
      </w:r>
      <w:r w:rsidRPr="005057B5">
        <w:rPr>
          <w:lang w:val="en-US"/>
        </w:rPr>
        <w:t xml:space="preserve">Survival assessments were conducted every month for the first 3 months following treatment discontinuation and then every 2 months. </w:t>
      </w:r>
    </w:p>
    <w:p w14:paraId="6B4AE95E" w14:textId="77777777" w:rsidR="0026705F" w:rsidRPr="005057B5" w:rsidRDefault="0026705F" w:rsidP="00A63152">
      <w:pPr>
        <w:autoSpaceDE w:val="0"/>
        <w:autoSpaceDN w:val="0"/>
        <w:adjustRightInd w:val="0"/>
        <w:spacing w:line="240" w:lineRule="auto"/>
        <w:rPr>
          <w:lang w:eastAsia="en-GB"/>
        </w:rPr>
      </w:pPr>
    </w:p>
    <w:p w14:paraId="6B4AE95F" w14:textId="60BDDC5C" w:rsidR="0017753E" w:rsidRPr="005057B5" w:rsidRDefault="000B1220" w:rsidP="001A1A96">
      <w:pPr>
        <w:autoSpaceDE w:val="0"/>
        <w:autoSpaceDN w:val="0"/>
        <w:adjustRightInd w:val="0"/>
        <w:spacing w:line="240" w:lineRule="auto"/>
        <w:rPr>
          <w:i/>
          <w:iCs/>
          <w:lang w:eastAsia="en-GB"/>
        </w:rPr>
      </w:pPr>
      <w:r w:rsidRPr="005057B5">
        <w:rPr>
          <w:lang w:eastAsia="en-GB"/>
        </w:rPr>
        <w:t>The primary endpoint was Overall Survival (OS)</w:t>
      </w:r>
      <w:r w:rsidR="00B2174F" w:rsidRPr="005057B5">
        <w:rPr>
          <w:lang w:eastAsia="en-GB"/>
        </w:rPr>
        <w:t xml:space="preserve"> for the comparison of IMJUDO 300 mg as a single dose in combination with durvalumab vs. sorafenib</w:t>
      </w:r>
      <w:r w:rsidRPr="005057B5">
        <w:rPr>
          <w:lang w:eastAsia="en-GB"/>
        </w:rPr>
        <w:t xml:space="preserve">. </w:t>
      </w:r>
      <w:r w:rsidR="0097792D" w:rsidRPr="005057B5">
        <w:rPr>
          <w:lang w:eastAsia="en-GB"/>
        </w:rPr>
        <w:t>S</w:t>
      </w:r>
      <w:r w:rsidR="00837A13" w:rsidRPr="005057B5">
        <w:rPr>
          <w:lang w:eastAsia="en-GB"/>
        </w:rPr>
        <w:t xml:space="preserve">econdary endpoints </w:t>
      </w:r>
      <w:r w:rsidR="002746F0" w:rsidRPr="005057B5">
        <w:rPr>
          <w:lang w:eastAsia="en-GB"/>
        </w:rPr>
        <w:t xml:space="preserve">included </w:t>
      </w:r>
      <w:r w:rsidR="00B12244" w:rsidRPr="005057B5">
        <w:rPr>
          <w:lang w:eastAsia="en-GB"/>
        </w:rPr>
        <w:t xml:space="preserve">Progression-Free Survival (PFS), </w:t>
      </w:r>
      <w:r w:rsidR="001753D1" w:rsidRPr="005057B5">
        <w:rPr>
          <w:lang w:eastAsia="en-GB"/>
        </w:rPr>
        <w:t>Investigator-</w:t>
      </w:r>
      <w:r w:rsidR="00837A13" w:rsidRPr="005057B5">
        <w:rPr>
          <w:lang w:eastAsia="en-GB"/>
        </w:rPr>
        <w:t>assessed Objective Response Rate (ORR) and Duration of Response (</w:t>
      </w:r>
      <w:proofErr w:type="spellStart"/>
      <w:r w:rsidR="00837A13" w:rsidRPr="005057B5">
        <w:rPr>
          <w:lang w:eastAsia="en-GB"/>
        </w:rPr>
        <w:t>DoR</w:t>
      </w:r>
      <w:proofErr w:type="spellEnd"/>
      <w:r w:rsidR="00837A13" w:rsidRPr="005057B5">
        <w:rPr>
          <w:lang w:eastAsia="en-GB"/>
        </w:rPr>
        <w:t xml:space="preserve">) according to RECIST v1.1. </w:t>
      </w:r>
    </w:p>
    <w:p w14:paraId="6ECD3D62" w14:textId="77777777" w:rsidR="00856F47" w:rsidRPr="005057B5" w:rsidRDefault="00856F47" w:rsidP="001A1A96">
      <w:pPr>
        <w:autoSpaceDE w:val="0"/>
        <w:autoSpaceDN w:val="0"/>
        <w:adjustRightInd w:val="0"/>
        <w:spacing w:line="240" w:lineRule="auto"/>
        <w:rPr>
          <w:lang w:eastAsia="en-GB"/>
        </w:rPr>
      </w:pPr>
    </w:p>
    <w:p w14:paraId="6B4AE961" w14:textId="32FEAA05" w:rsidR="00CA1071" w:rsidRPr="005057B5" w:rsidRDefault="000B1220" w:rsidP="001A1A96">
      <w:pPr>
        <w:autoSpaceDE w:val="0"/>
        <w:autoSpaceDN w:val="0"/>
        <w:adjustRightInd w:val="0"/>
        <w:spacing w:line="240" w:lineRule="auto"/>
        <w:rPr>
          <w:lang w:eastAsia="en-GB"/>
        </w:rPr>
      </w:pPr>
      <w:r w:rsidRPr="005057B5">
        <w:rPr>
          <w:lang w:eastAsia="en-GB"/>
        </w:rPr>
        <w:t xml:space="preserve">The demographics and baseline disease characteristics were </w:t>
      </w:r>
      <w:bookmarkStart w:id="70" w:name="_Hlk111195457"/>
      <w:r w:rsidR="0054496E" w:rsidRPr="005057B5">
        <w:rPr>
          <w:lang w:eastAsia="en-GB"/>
        </w:rPr>
        <w:t>well balanced between study arms</w:t>
      </w:r>
      <w:bookmarkEnd w:id="70"/>
      <w:r w:rsidRPr="005057B5">
        <w:rPr>
          <w:lang w:eastAsia="en-GB"/>
        </w:rPr>
        <w:t xml:space="preserve">. The baseline demographics of the overall study population were as follows: male (83.7%), age </w:t>
      </w:r>
      <w:r w:rsidR="00D6109B" w:rsidRPr="005057B5">
        <w:rPr>
          <w:lang w:eastAsia="en-GB"/>
        </w:rPr>
        <w:t>&lt; </w:t>
      </w:r>
      <w:r w:rsidRPr="005057B5">
        <w:rPr>
          <w:lang w:eastAsia="en-GB"/>
        </w:rPr>
        <w:t>65 years (50.4%)</w:t>
      </w:r>
      <w:r w:rsidR="005F34A3" w:rsidRPr="005057B5">
        <w:rPr>
          <w:lang w:eastAsia="en-GB"/>
        </w:rPr>
        <w:t>,</w:t>
      </w:r>
      <w:r w:rsidRPr="005057B5">
        <w:rPr>
          <w:lang w:eastAsia="en-GB"/>
        </w:rPr>
        <w:t xml:space="preserve"> </w:t>
      </w:r>
      <w:r w:rsidR="001753D1" w:rsidRPr="005057B5">
        <w:rPr>
          <w:lang w:eastAsia="en-GB"/>
        </w:rPr>
        <w:t>W</w:t>
      </w:r>
      <w:r w:rsidRPr="005057B5">
        <w:rPr>
          <w:lang w:eastAsia="en-GB"/>
        </w:rPr>
        <w:t>hite (44.6%), Asian (</w:t>
      </w:r>
      <w:r w:rsidR="00DC5A9A" w:rsidRPr="005057B5">
        <w:rPr>
          <w:lang w:eastAsia="en-GB"/>
        </w:rPr>
        <w:t>5</w:t>
      </w:r>
      <w:r w:rsidRPr="005057B5">
        <w:rPr>
          <w:lang w:eastAsia="en-GB"/>
        </w:rPr>
        <w:t xml:space="preserve">0.7%), </w:t>
      </w:r>
      <w:r w:rsidR="001753D1" w:rsidRPr="005057B5">
        <w:rPr>
          <w:lang w:eastAsia="en-GB"/>
        </w:rPr>
        <w:t>B</w:t>
      </w:r>
      <w:r w:rsidRPr="005057B5">
        <w:rPr>
          <w:lang w:eastAsia="en-GB"/>
        </w:rPr>
        <w:t xml:space="preserve">lack or African American (1.7%), </w:t>
      </w:r>
      <w:r w:rsidR="001753D1" w:rsidRPr="005057B5">
        <w:rPr>
          <w:lang w:eastAsia="en-GB"/>
        </w:rPr>
        <w:t>O</w:t>
      </w:r>
      <w:r w:rsidRPr="005057B5">
        <w:rPr>
          <w:lang w:eastAsia="en-GB"/>
        </w:rPr>
        <w:t>ther</w:t>
      </w:r>
      <w:r w:rsidR="001753D1" w:rsidRPr="005057B5">
        <w:rPr>
          <w:lang w:eastAsia="en-GB"/>
        </w:rPr>
        <w:t xml:space="preserve"> race</w:t>
      </w:r>
      <w:r w:rsidRPr="005057B5">
        <w:rPr>
          <w:lang w:eastAsia="en-GB"/>
        </w:rPr>
        <w:t xml:space="preserve"> (2.3%), ECOG PS 0 (</w:t>
      </w:r>
      <w:r w:rsidRPr="005057B5">
        <w:rPr>
          <w:szCs w:val="24"/>
        </w:rPr>
        <w:t>62.6%</w:t>
      </w:r>
      <w:r w:rsidRPr="005057B5">
        <w:rPr>
          <w:lang w:eastAsia="en-GB"/>
        </w:rPr>
        <w:t>); Child-Pugh Class score A (</w:t>
      </w:r>
      <w:r w:rsidRPr="005057B5">
        <w:rPr>
          <w:color w:val="000000"/>
          <w:shd w:val="clear" w:color="auto" w:fill="FFFFFF"/>
        </w:rPr>
        <w:t>99.5</w:t>
      </w:r>
      <w:r w:rsidRPr="005057B5">
        <w:rPr>
          <w:lang w:eastAsia="en-GB"/>
        </w:rPr>
        <w:t xml:space="preserve">%), macrovascular invasion (25.2%), extrahepatic spread (53.4%), </w:t>
      </w:r>
      <w:r w:rsidR="0097792D" w:rsidRPr="005057B5">
        <w:rPr>
          <w:lang w:eastAsia="en-GB"/>
        </w:rPr>
        <w:t xml:space="preserve">baseline AFP </w:t>
      </w:r>
      <w:r w:rsidR="0059765B" w:rsidRPr="005057B5">
        <w:rPr>
          <w:lang w:eastAsia="en-GB"/>
        </w:rPr>
        <w:t>&lt; </w:t>
      </w:r>
      <w:r w:rsidR="0097792D" w:rsidRPr="005057B5">
        <w:rPr>
          <w:lang w:eastAsia="en-GB"/>
        </w:rPr>
        <w:t>400</w:t>
      </w:r>
      <w:r w:rsidR="00383D7A" w:rsidRPr="005057B5">
        <w:rPr>
          <w:lang w:eastAsia="en-GB"/>
        </w:rPr>
        <w:t> </w:t>
      </w:r>
      <w:r w:rsidR="0097792D" w:rsidRPr="005057B5">
        <w:rPr>
          <w:lang w:eastAsia="en-GB"/>
        </w:rPr>
        <w:t>ng/m</w:t>
      </w:r>
      <w:r w:rsidR="00D6109B" w:rsidRPr="005057B5">
        <w:rPr>
          <w:lang w:eastAsia="en-GB"/>
        </w:rPr>
        <w:t>l</w:t>
      </w:r>
      <w:r w:rsidR="0097792D" w:rsidRPr="005057B5">
        <w:rPr>
          <w:lang w:eastAsia="en-GB"/>
        </w:rPr>
        <w:t xml:space="preserve"> </w:t>
      </w:r>
      <w:bookmarkStart w:id="71" w:name="_Hlk111792532"/>
      <w:r w:rsidR="0097792D" w:rsidRPr="005057B5">
        <w:rPr>
          <w:lang w:eastAsia="en-GB"/>
        </w:rPr>
        <w:t>(63.7%),</w:t>
      </w:r>
      <w:r w:rsidR="001753D1" w:rsidRPr="005057B5">
        <w:rPr>
          <w:lang w:eastAsia="en-GB"/>
        </w:rPr>
        <w:t xml:space="preserve"> </w:t>
      </w:r>
      <w:r w:rsidR="00C83467" w:rsidRPr="005057B5">
        <w:rPr>
          <w:lang w:eastAsia="en-GB"/>
        </w:rPr>
        <w:t xml:space="preserve">baseline AFP </w:t>
      </w:r>
      <w:r w:rsidR="0059765B" w:rsidRPr="005057B5">
        <w:rPr>
          <w:lang w:eastAsia="en-GB"/>
        </w:rPr>
        <w:t>≥ </w:t>
      </w:r>
      <w:r w:rsidR="0097792D" w:rsidRPr="005057B5">
        <w:rPr>
          <w:lang w:eastAsia="en-GB"/>
        </w:rPr>
        <w:t>400</w:t>
      </w:r>
      <w:r w:rsidR="00383D7A" w:rsidRPr="005057B5">
        <w:rPr>
          <w:lang w:eastAsia="en-GB"/>
        </w:rPr>
        <w:t> </w:t>
      </w:r>
      <w:r w:rsidR="0097792D" w:rsidRPr="005057B5">
        <w:rPr>
          <w:lang w:eastAsia="en-GB"/>
        </w:rPr>
        <w:t>ng/m</w:t>
      </w:r>
      <w:r w:rsidR="00D6109B" w:rsidRPr="005057B5">
        <w:rPr>
          <w:lang w:eastAsia="en-GB"/>
        </w:rPr>
        <w:t>l</w:t>
      </w:r>
      <w:r w:rsidR="0097792D" w:rsidRPr="005057B5">
        <w:rPr>
          <w:lang w:eastAsia="en-GB"/>
        </w:rPr>
        <w:t xml:space="preserve"> (34.5%)</w:t>
      </w:r>
      <w:bookmarkEnd w:id="71"/>
      <w:r w:rsidR="0097792D" w:rsidRPr="005057B5">
        <w:rPr>
          <w:lang w:eastAsia="en-GB"/>
        </w:rPr>
        <w:t xml:space="preserve">, </w:t>
      </w:r>
      <w:r w:rsidRPr="005057B5">
        <w:rPr>
          <w:lang w:eastAsia="en-GB"/>
        </w:rPr>
        <w:t xml:space="preserve">viral </w:t>
      </w:r>
      <w:r w:rsidR="00063679" w:rsidRPr="005057B5">
        <w:rPr>
          <w:lang w:eastAsia="en-GB"/>
        </w:rPr>
        <w:t>a</w:t>
      </w:r>
      <w:r w:rsidRPr="005057B5">
        <w:rPr>
          <w:lang w:eastAsia="en-GB"/>
        </w:rPr>
        <w:t>etiology; hepatitis B (</w:t>
      </w:r>
      <w:r w:rsidRPr="005057B5">
        <w:rPr>
          <w:color w:val="000000"/>
          <w:shd w:val="clear" w:color="auto" w:fill="FFFFFF"/>
        </w:rPr>
        <w:t>30.6</w:t>
      </w:r>
      <w:r w:rsidRPr="005057B5">
        <w:rPr>
          <w:lang w:eastAsia="en-GB"/>
        </w:rPr>
        <w:t>%), hepatitis C (</w:t>
      </w:r>
      <w:r w:rsidRPr="005057B5">
        <w:rPr>
          <w:color w:val="000000"/>
          <w:shd w:val="clear" w:color="auto" w:fill="FFFFFF"/>
        </w:rPr>
        <w:t>27.2</w:t>
      </w:r>
      <w:r w:rsidRPr="005057B5">
        <w:rPr>
          <w:lang w:eastAsia="en-GB"/>
        </w:rPr>
        <w:t>%), uninfected (</w:t>
      </w:r>
      <w:r w:rsidRPr="005057B5">
        <w:rPr>
          <w:color w:val="000000"/>
          <w:shd w:val="clear" w:color="auto" w:fill="FFFFFF"/>
        </w:rPr>
        <w:t>42.2</w:t>
      </w:r>
      <w:r w:rsidRPr="005057B5">
        <w:rPr>
          <w:lang w:eastAsia="en-GB"/>
        </w:rPr>
        <w:t>%)</w:t>
      </w:r>
      <w:bookmarkStart w:id="72" w:name="_Hlk111195482"/>
      <w:r w:rsidR="0097792D" w:rsidRPr="005057B5">
        <w:rPr>
          <w:lang w:eastAsia="en-GB"/>
        </w:rPr>
        <w:t>,</w:t>
      </w:r>
      <w:r w:rsidR="0088456A" w:rsidRPr="005057B5">
        <w:rPr>
          <w:lang w:eastAsia="en-GB"/>
        </w:rPr>
        <w:t xml:space="preserve"> evaluable PD-L1 data (86.3%),</w:t>
      </w:r>
      <w:r w:rsidR="0097792D" w:rsidRPr="005057B5">
        <w:rPr>
          <w:lang w:eastAsia="en-GB"/>
        </w:rPr>
        <w:t xml:space="preserve"> PD-L1 </w:t>
      </w:r>
      <w:bookmarkStart w:id="73" w:name="_Hlk118272776"/>
      <w:r w:rsidR="0097792D" w:rsidRPr="005057B5">
        <w:rPr>
          <w:lang w:eastAsia="en-GB"/>
        </w:rPr>
        <w:t>T</w:t>
      </w:r>
      <w:r w:rsidR="00816389" w:rsidRPr="005057B5">
        <w:rPr>
          <w:lang w:eastAsia="en-GB"/>
        </w:rPr>
        <w:t xml:space="preserve">umour area positivity (TAP) </w:t>
      </w:r>
      <w:bookmarkEnd w:id="73"/>
      <w:r w:rsidR="0059765B" w:rsidRPr="005057B5">
        <w:rPr>
          <w:lang w:eastAsia="en-GB"/>
        </w:rPr>
        <w:t>≥ </w:t>
      </w:r>
      <w:r w:rsidR="0097792D" w:rsidRPr="005057B5">
        <w:rPr>
          <w:lang w:eastAsia="en-GB"/>
        </w:rPr>
        <w:t xml:space="preserve">1% (38.9%), PD-L1 TAP </w:t>
      </w:r>
      <w:r w:rsidR="0059765B" w:rsidRPr="005057B5">
        <w:rPr>
          <w:lang w:eastAsia="en-GB"/>
        </w:rPr>
        <w:t>&lt; </w:t>
      </w:r>
      <w:r w:rsidR="0097792D" w:rsidRPr="005057B5">
        <w:rPr>
          <w:lang w:eastAsia="en-GB"/>
        </w:rPr>
        <w:t xml:space="preserve">1% (48.3%) </w:t>
      </w:r>
      <w:r w:rsidR="00C83467" w:rsidRPr="005057B5">
        <w:rPr>
          <w:lang w:eastAsia="en-GB"/>
        </w:rPr>
        <w:t>[</w:t>
      </w:r>
      <w:r w:rsidR="0097792D" w:rsidRPr="005057B5">
        <w:rPr>
          <w:lang w:eastAsia="en-GB"/>
        </w:rPr>
        <w:t>Ventana PD-L1 (SP263) assay</w:t>
      </w:r>
      <w:r w:rsidR="00C83467" w:rsidRPr="005057B5">
        <w:rPr>
          <w:lang w:eastAsia="en-GB"/>
        </w:rPr>
        <w:t>]</w:t>
      </w:r>
      <w:r w:rsidRPr="005057B5">
        <w:rPr>
          <w:lang w:eastAsia="en-GB"/>
        </w:rPr>
        <w:t>.</w:t>
      </w:r>
      <w:bookmarkEnd w:id="72"/>
    </w:p>
    <w:p w14:paraId="50BA92D6" w14:textId="77777777" w:rsidR="00C86AD4" w:rsidRPr="005057B5" w:rsidRDefault="00C86AD4" w:rsidP="001A1A96">
      <w:pPr>
        <w:autoSpaceDE w:val="0"/>
        <w:autoSpaceDN w:val="0"/>
        <w:adjustRightInd w:val="0"/>
        <w:spacing w:line="240" w:lineRule="auto"/>
        <w:rPr>
          <w:lang w:eastAsia="en-GB"/>
        </w:rPr>
      </w:pPr>
      <w:bookmarkStart w:id="74" w:name="_Hlk111195504"/>
    </w:p>
    <w:p w14:paraId="6B4AE963" w14:textId="4CA89FA5" w:rsidR="0017753E" w:rsidRPr="005057B5" w:rsidRDefault="001C4345" w:rsidP="001A1A96">
      <w:pPr>
        <w:autoSpaceDE w:val="0"/>
        <w:autoSpaceDN w:val="0"/>
        <w:adjustRightInd w:val="0"/>
        <w:spacing w:line="240" w:lineRule="auto"/>
        <w:rPr>
          <w:lang w:eastAsia="en-GB"/>
        </w:rPr>
      </w:pPr>
      <w:r w:rsidRPr="005057B5">
        <w:rPr>
          <w:lang w:eastAsia="en-GB"/>
        </w:rPr>
        <w:t>Results are presented in</w:t>
      </w:r>
      <w:r w:rsidR="000B1220" w:rsidRPr="005057B5">
        <w:rPr>
          <w:lang w:eastAsia="en-GB"/>
        </w:rPr>
        <w:t xml:space="preserve"> </w:t>
      </w:r>
      <w:bookmarkEnd w:id="74"/>
      <w:r w:rsidR="000B1220" w:rsidRPr="005057B5">
        <w:rPr>
          <w:lang w:eastAsia="en-GB"/>
        </w:rPr>
        <w:t xml:space="preserve">Table </w:t>
      </w:r>
      <w:r w:rsidR="00C43224" w:rsidRPr="005057B5">
        <w:rPr>
          <w:lang w:eastAsia="en-GB"/>
        </w:rPr>
        <w:t>4</w:t>
      </w:r>
      <w:r w:rsidR="000B1220" w:rsidRPr="005057B5">
        <w:rPr>
          <w:lang w:eastAsia="en-GB"/>
        </w:rPr>
        <w:t xml:space="preserve"> and Figure</w:t>
      </w:r>
      <w:r w:rsidR="003E4EB1" w:rsidRPr="005057B5">
        <w:rPr>
          <w:lang w:eastAsia="en-GB"/>
        </w:rPr>
        <w:t xml:space="preserve"> 1</w:t>
      </w:r>
      <w:r w:rsidR="000B1220" w:rsidRPr="005057B5">
        <w:rPr>
          <w:lang w:eastAsia="en-GB"/>
        </w:rPr>
        <w:t>.</w:t>
      </w:r>
    </w:p>
    <w:p w14:paraId="6B4AE964" w14:textId="77777777" w:rsidR="0017753E" w:rsidRPr="005057B5" w:rsidRDefault="0017753E" w:rsidP="001A1A96">
      <w:pPr>
        <w:autoSpaceDE w:val="0"/>
        <w:autoSpaceDN w:val="0"/>
        <w:adjustRightInd w:val="0"/>
        <w:spacing w:line="240" w:lineRule="auto"/>
        <w:rPr>
          <w:lang w:eastAsia="en-GB"/>
        </w:rPr>
      </w:pPr>
    </w:p>
    <w:p w14:paraId="6B4AE965" w14:textId="6333518C" w:rsidR="009677E5" w:rsidRPr="005057B5" w:rsidRDefault="000B1220" w:rsidP="0054496E">
      <w:pPr>
        <w:spacing w:line="240" w:lineRule="auto"/>
        <w:rPr>
          <w:b/>
          <w:lang w:eastAsia="en-GB"/>
        </w:rPr>
      </w:pPr>
      <w:r w:rsidRPr="005057B5">
        <w:rPr>
          <w:b/>
          <w:lang w:eastAsia="en-GB"/>
        </w:rPr>
        <w:t xml:space="preserve">Table 4. Efficacy </w:t>
      </w:r>
      <w:r w:rsidR="005F34A3" w:rsidRPr="005057B5">
        <w:rPr>
          <w:b/>
          <w:lang w:eastAsia="en-GB"/>
        </w:rPr>
        <w:t>r</w:t>
      </w:r>
      <w:r w:rsidRPr="005057B5">
        <w:rPr>
          <w:b/>
          <w:lang w:eastAsia="en-GB"/>
        </w:rPr>
        <w:t xml:space="preserve">esults for the HIMALAYA </w:t>
      </w:r>
      <w:r w:rsidR="005F34A3" w:rsidRPr="005057B5">
        <w:rPr>
          <w:b/>
          <w:lang w:eastAsia="en-GB"/>
        </w:rPr>
        <w:t>s</w:t>
      </w:r>
      <w:r w:rsidRPr="005057B5">
        <w:rPr>
          <w:b/>
          <w:lang w:eastAsia="en-GB"/>
        </w:rPr>
        <w:t xml:space="preserve">tudy for </w:t>
      </w:r>
      <w:r w:rsidR="00BA0A70" w:rsidRPr="005057B5">
        <w:rPr>
          <w:b/>
          <w:lang w:eastAsia="en-GB"/>
        </w:rPr>
        <w:t xml:space="preserve">IMJUDO 300 mg with durvalumab </w:t>
      </w:r>
      <w:r w:rsidRPr="005057B5">
        <w:rPr>
          <w:b/>
          <w:lang w:eastAsia="en-GB"/>
        </w:rPr>
        <w:t>vs. S</w:t>
      </w:r>
      <w:r w:rsidR="00031DD0" w:rsidRPr="005057B5">
        <w:rPr>
          <w:b/>
          <w:lang w:eastAsia="en-GB"/>
        </w:rPr>
        <w:t>orafenib</w:t>
      </w:r>
      <w:r w:rsidRPr="005057B5">
        <w:rPr>
          <w:b/>
          <w:lang w:eastAsia="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3129"/>
        <w:gridCol w:w="1775"/>
      </w:tblGrid>
      <w:tr w:rsidR="001A6980" w:rsidRPr="005057B5" w14:paraId="6B4AE96D" w14:textId="77777777" w:rsidTr="001F2806">
        <w:trPr>
          <w:tblHeader/>
        </w:trPr>
        <w:tc>
          <w:tcPr>
            <w:tcW w:w="2298" w:type="pct"/>
            <w:shd w:val="clear" w:color="auto" w:fill="auto"/>
          </w:tcPr>
          <w:p w14:paraId="6B4AE966" w14:textId="77777777" w:rsidR="001A6980" w:rsidRPr="005057B5" w:rsidRDefault="001A6980" w:rsidP="0054496E">
            <w:pPr>
              <w:spacing w:line="240" w:lineRule="auto"/>
              <w:rPr>
                <w:lang w:eastAsia="en-GB"/>
              </w:rPr>
            </w:pPr>
            <w:bookmarkStart w:id="75" w:name="_Hlk111195617"/>
          </w:p>
        </w:tc>
        <w:tc>
          <w:tcPr>
            <w:tcW w:w="1724" w:type="pct"/>
            <w:shd w:val="clear" w:color="auto" w:fill="auto"/>
          </w:tcPr>
          <w:p w14:paraId="6B4AE967" w14:textId="2C50EA19" w:rsidR="001A6980" w:rsidRPr="005057B5" w:rsidRDefault="00BA0A70" w:rsidP="001A1A96">
            <w:pPr>
              <w:autoSpaceDE w:val="0"/>
              <w:autoSpaceDN w:val="0"/>
              <w:adjustRightInd w:val="0"/>
              <w:spacing w:line="240" w:lineRule="auto"/>
              <w:jc w:val="center"/>
              <w:rPr>
                <w:b/>
                <w:lang w:eastAsia="en-GB"/>
              </w:rPr>
            </w:pPr>
            <w:r w:rsidRPr="005057B5">
              <w:rPr>
                <w:b/>
                <w:lang w:eastAsia="en-GB"/>
              </w:rPr>
              <w:t>IMJUDO</w:t>
            </w:r>
            <w:r w:rsidR="00C83467" w:rsidRPr="005057B5">
              <w:rPr>
                <w:b/>
                <w:lang w:eastAsia="en-GB"/>
              </w:rPr>
              <w:t> </w:t>
            </w:r>
            <w:r w:rsidRPr="005057B5">
              <w:rPr>
                <w:b/>
                <w:lang w:eastAsia="en-GB"/>
              </w:rPr>
              <w:t>300 mg</w:t>
            </w:r>
            <w:r w:rsidR="00C83467" w:rsidRPr="005057B5">
              <w:rPr>
                <w:b/>
                <w:lang w:eastAsia="en-GB"/>
              </w:rPr>
              <w:t xml:space="preserve"> </w:t>
            </w:r>
            <w:r w:rsidRPr="005057B5">
              <w:rPr>
                <w:b/>
                <w:lang w:eastAsia="en-GB"/>
              </w:rPr>
              <w:t>+</w:t>
            </w:r>
            <w:r w:rsidR="00C83467" w:rsidRPr="005057B5">
              <w:rPr>
                <w:b/>
                <w:lang w:eastAsia="en-GB"/>
              </w:rPr>
              <w:t xml:space="preserve"> </w:t>
            </w:r>
            <w:r w:rsidRPr="005057B5">
              <w:rPr>
                <w:b/>
                <w:lang w:eastAsia="en-GB"/>
              </w:rPr>
              <w:t>durvalumab</w:t>
            </w:r>
          </w:p>
          <w:p w14:paraId="6B4AE968" w14:textId="77777777" w:rsidR="001A6980" w:rsidRPr="005057B5" w:rsidRDefault="001A6980" w:rsidP="001A1A96">
            <w:pPr>
              <w:autoSpaceDE w:val="0"/>
              <w:autoSpaceDN w:val="0"/>
              <w:adjustRightInd w:val="0"/>
              <w:spacing w:line="240" w:lineRule="auto"/>
              <w:jc w:val="center"/>
              <w:rPr>
                <w:b/>
                <w:lang w:eastAsia="en-GB"/>
              </w:rPr>
            </w:pPr>
            <w:r w:rsidRPr="005057B5">
              <w:rPr>
                <w:b/>
                <w:lang w:eastAsia="en-GB"/>
              </w:rPr>
              <w:t>(n=</w:t>
            </w:r>
            <w:r w:rsidRPr="005057B5">
              <w:rPr>
                <w:b/>
                <w:bCs/>
                <w:color w:val="000000"/>
                <w:sz w:val="20"/>
                <w:shd w:val="clear" w:color="auto" w:fill="FFFFFF"/>
              </w:rPr>
              <w:t xml:space="preserve"> </w:t>
            </w:r>
            <w:r w:rsidRPr="005057B5">
              <w:rPr>
                <w:b/>
                <w:bCs/>
                <w:color w:val="000000"/>
                <w:szCs w:val="24"/>
                <w:shd w:val="clear" w:color="auto" w:fill="FFFFFF"/>
              </w:rPr>
              <w:t>393</w:t>
            </w:r>
            <w:r w:rsidRPr="005057B5">
              <w:rPr>
                <w:b/>
                <w:lang w:eastAsia="en-GB"/>
              </w:rPr>
              <w:t>)</w:t>
            </w:r>
          </w:p>
        </w:tc>
        <w:tc>
          <w:tcPr>
            <w:tcW w:w="978" w:type="pct"/>
            <w:shd w:val="clear" w:color="auto" w:fill="auto"/>
          </w:tcPr>
          <w:p w14:paraId="6B4AE969" w14:textId="458DE252" w:rsidR="001A6980" w:rsidRPr="005057B5" w:rsidRDefault="001A6980" w:rsidP="001A1A96">
            <w:pPr>
              <w:autoSpaceDE w:val="0"/>
              <w:autoSpaceDN w:val="0"/>
              <w:adjustRightInd w:val="0"/>
              <w:spacing w:line="240" w:lineRule="auto"/>
              <w:jc w:val="center"/>
              <w:rPr>
                <w:b/>
                <w:lang w:eastAsia="en-GB"/>
              </w:rPr>
            </w:pPr>
            <w:r w:rsidRPr="005057B5">
              <w:rPr>
                <w:b/>
                <w:lang w:eastAsia="en-GB"/>
              </w:rPr>
              <w:t>S</w:t>
            </w:r>
            <w:r w:rsidR="00031DD0" w:rsidRPr="005057B5">
              <w:rPr>
                <w:b/>
                <w:lang w:eastAsia="en-GB"/>
              </w:rPr>
              <w:t>orafenib</w:t>
            </w:r>
          </w:p>
          <w:p w14:paraId="6B4AE96A" w14:textId="77777777" w:rsidR="001A6980" w:rsidRPr="005057B5" w:rsidRDefault="001A6980" w:rsidP="001A1A96">
            <w:pPr>
              <w:autoSpaceDE w:val="0"/>
              <w:autoSpaceDN w:val="0"/>
              <w:adjustRightInd w:val="0"/>
              <w:spacing w:line="240" w:lineRule="auto"/>
              <w:jc w:val="center"/>
              <w:rPr>
                <w:b/>
                <w:lang w:eastAsia="en-GB"/>
              </w:rPr>
            </w:pPr>
            <w:r w:rsidRPr="005057B5">
              <w:rPr>
                <w:b/>
                <w:lang w:eastAsia="en-GB"/>
              </w:rPr>
              <w:t>(n=</w:t>
            </w:r>
            <w:r w:rsidRPr="005057B5">
              <w:rPr>
                <w:b/>
                <w:bCs/>
                <w:color w:val="000000"/>
                <w:sz w:val="20"/>
                <w:shd w:val="clear" w:color="auto" w:fill="FFFFFF"/>
              </w:rPr>
              <w:t xml:space="preserve"> </w:t>
            </w:r>
            <w:r w:rsidRPr="005057B5">
              <w:rPr>
                <w:b/>
                <w:bCs/>
                <w:color w:val="000000"/>
                <w:szCs w:val="24"/>
                <w:shd w:val="clear" w:color="auto" w:fill="FFFFFF"/>
              </w:rPr>
              <w:t>389</w:t>
            </w:r>
            <w:r w:rsidRPr="005057B5">
              <w:rPr>
                <w:b/>
                <w:lang w:eastAsia="en-GB"/>
              </w:rPr>
              <w:t>)</w:t>
            </w:r>
          </w:p>
        </w:tc>
      </w:tr>
      <w:tr w:rsidR="00F76AD2" w:rsidRPr="005057B5" w14:paraId="1B381709" w14:textId="77777777" w:rsidTr="00A11FA5">
        <w:tc>
          <w:tcPr>
            <w:tcW w:w="5000" w:type="pct"/>
            <w:gridSpan w:val="3"/>
            <w:shd w:val="clear" w:color="auto" w:fill="auto"/>
          </w:tcPr>
          <w:p w14:paraId="56F81455" w14:textId="5F9A2A67" w:rsidR="00F76AD2" w:rsidRPr="005057B5" w:rsidRDefault="00F76AD2" w:rsidP="003863BA">
            <w:pPr>
              <w:spacing w:line="240" w:lineRule="auto"/>
              <w:rPr>
                <w:lang w:eastAsia="en-GB"/>
              </w:rPr>
            </w:pPr>
            <w:r w:rsidRPr="005057B5">
              <w:rPr>
                <w:b/>
                <w:lang w:eastAsia="en-GB"/>
              </w:rPr>
              <w:t>Follow-up duration</w:t>
            </w:r>
          </w:p>
        </w:tc>
      </w:tr>
      <w:tr w:rsidR="001A6980" w:rsidRPr="005057B5" w14:paraId="6B4AE974" w14:textId="77777777" w:rsidTr="001F2806">
        <w:tc>
          <w:tcPr>
            <w:tcW w:w="2298" w:type="pct"/>
            <w:shd w:val="clear" w:color="auto" w:fill="auto"/>
          </w:tcPr>
          <w:p w14:paraId="6B4AE970" w14:textId="7C021E39" w:rsidR="001A6980" w:rsidRPr="005057B5" w:rsidRDefault="001A6980" w:rsidP="001A1A96">
            <w:pPr>
              <w:autoSpaceDE w:val="0"/>
              <w:autoSpaceDN w:val="0"/>
              <w:adjustRightInd w:val="0"/>
              <w:spacing w:line="240" w:lineRule="auto"/>
              <w:ind w:left="240"/>
              <w:rPr>
                <w:vertAlign w:val="superscript"/>
                <w:lang w:eastAsia="en-GB"/>
              </w:rPr>
            </w:pPr>
            <w:r w:rsidRPr="005057B5">
              <w:rPr>
                <w:lang w:eastAsia="en-GB"/>
              </w:rPr>
              <w:t>Median follow-up (months)</w:t>
            </w:r>
            <w:r w:rsidR="00406C26" w:rsidRPr="005057B5">
              <w:rPr>
                <w:vertAlign w:val="superscript"/>
                <w:lang w:eastAsia="en-GB"/>
              </w:rPr>
              <w:t>a</w:t>
            </w:r>
          </w:p>
        </w:tc>
        <w:tc>
          <w:tcPr>
            <w:tcW w:w="1724" w:type="pct"/>
            <w:shd w:val="clear" w:color="auto" w:fill="auto"/>
          </w:tcPr>
          <w:p w14:paraId="6B4AE971" w14:textId="77777777" w:rsidR="001A6980" w:rsidRPr="005057B5" w:rsidRDefault="001A6980" w:rsidP="001A1A96">
            <w:pPr>
              <w:autoSpaceDE w:val="0"/>
              <w:autoSpaceDN w:val="0"/>
              <w:adjustRightInd w:val="0"/>
              <w:spacing w:line="240" w:lineRule="auto"/>
              <w:ind w:left="240"/>
              <w:jc w:val="center"/>
              <w:rPr>
                <w:lang w:eastAsia="en-GB"/>
              </w:rPr>
            </w:pPr>
            <w:r w:rsidRPr="005057B5">
              <w:rPr>
                <w:lang w:eastAsia="en-GB"/>
              </w:rPr>
              <w:t>33.2</w:t>
            </w:r>
          </w:p>
        </w:tc>
        <w:tc>
          <w:tcPr>
            <w:tcW w:w="978" w:type="pct"/>
            <w:shd w:val="clear" w:color="auto" w:fill="auto"/>
          </w:tcPr>
          <w:p w14:paraId="6B4AE972" w14:textId="77777777" w:rsidR="001A6980" w:rsidRPr="005057B5" w:rsidRDefault="001A6980" w:rsidP="001A1A96">
            <w:pPr>
              <w:autoSpaceDE w:val="0"/>
              <w:autoSpaceDN w:val="0"/>
              <w:adjustRightInd w:val="0"/>
              <w:spacing w:line="240" w:lineRule="auto"/>
              <w:ind w:left="240"/>
              <w:jc w:val="center"/>
              <w:rPr>
                <w:lang w:eastAsia="en-GB"/>
              </w:rPr>
            </w:pPr>
            <w:r w:rsidRPr="005057B5">
              <w:rPr>
                <w:lang w:eastAsia="en-GB"/>
              </w:rPr>
              <w:t>32.2</w:t>
            </w:r>
          </w:p>
        </w:tc>
      </w:tr>
      <w:tr w:rsidR="00F76AD2" w:rsidRPr="005057B5" w14:paraId="57228743" w14:textId="77777777" w:rsidTr="00A11FA5">
        <w:tc>
          <w:tcPr>
            <w:tcW w:w="5000" w:type="pct"/>
            <w:gridSpan w:val="3"/>
            <w:shd w:val="clear" w:color="auto" w:fill="auto"/>
          </w:tcPr>
          <w:p w14:paraId="7F204B27" w14:textId="0D47F2E9" w:rsidR="00F76AD2" w:rsidRPr="005057B5" w:rsidRDefault="00F76AD2" w:rsidP="00F76AD2">
            <w:pPr>
              <w:spacing w:line="240" w:lineRule="auto"/>
              <w:rPr>
                <w:lang w:eastAsia="en-GB"/>
              </w:rPr>
            </w:pPr>
            <w:r w:rsidRPr="005057B5">
              <w:rPr>
                <w:b/>
                <w:lang w:eastAsia="en-GB"/>
              </w:rPr>
              <w:t>OS</w:t>
            </w:r>
          </w:p>
        </w:tc>
      </w:tr>
      <w:tr w:rsidR="001A6980" w:rsidRPr="005057B5" w14:paraId="6B4AE980" w14:textId="77777777" w:rsidTr="001F2806">
        <w:tc>
          <w:tcPr>
            <w:tcW w:w="2298" w:type="pct"/>
            <w:shd w:val="clear" w:color="auto" w:fill="auto"/>
          </w:tcPr>
          <w:p w14:paraId="6B4AE97C" w14:textId="77777777" w:rsidR="001A6980" w:rsidRPr="005057B5" w:rsidRDefault="001A6980" w:rsidP="003863BA">
            <w:pPr>
              <w:autoSpaceDE w:val="0"/>
              <w:autoSpaceDN w:val="0"/>
              <w:adjustRightInd w:val="0"/>
              <w:spacing w:line="240" w:lineRule="auto"/>
              <w:ind w:left="240"/>
              <w:rPr>
                <w:b/>
                <w:lang w:eastAsia="en-GB"/>
              </w:rPr>
            </w:pPr>
            <w:r w:rsidRPr="005057B5">
              <w:rPr>
                <w:lang w:eastAsia="en-GB"/>
              </w:rPr>
              <w:t>Number of deaths (%)</w:t>
            </w:r>
          </w:p>
        </w:tc>
        <w:tc>
          <w:tcPr>
            <w:tcW w:w="1724" w:type="pct"/>
            <w:shd w:val="clear" w:color="auto" w:fill="auto"/>
          </w:tcPr>
          <w:p w14:paraId="6B4AE97D" w14:textId="77777777" w:rsidR="001A6980" w:rsidRPr="005057B5" w:rsidRDefault="001A6980" w:rsidP="00A63152">
            <w:pPr>
              <w:spacing w:line="240" w:lineRule="auto"/>
              <w:jc w:val="center"/>
              <w:rPr>
                <w:lang w:eastAsia="en-GB"/>
              </w:rPr>
            </w:pPr>
            <w:r w:rsidRPr="005057B5">
              <w:rPr>
                <w:lang w:eastAsia="en-GB"/>
              </w:rPr>
              <w:t>262 (66.7)</w:t>
            </w:r>
          </w:p>
        </w:tc>
        <w:tc>
          <w:tcPr>
            <w:tcW w:w="978" w:type="pct"/>
            <w:shd w:val="clear" w:color="auto" w:fill="auto"/>
          </w:tcPr>
          <w:p w14:paraId="6B4AE97E" w14:textId="77777777" w:rsidR="001A6980" w:rsidRPr="005057B5" w:rsidRDefault="001A6980" w:rsidP="00A63152">
            <w:pPr>
              <w:spacing w:line="240" w:lineRule="auto"/>
              <w:jc w:val="center"/>
              <w:rPr>
                <w:lang w:eastAsia="en-GB"/>
              </w:rPr>
            </w:pPr>
            <w:r w:rsidRPr="005057B5">
              <w:rPr>
                <w:lang w:eastAsia="en-GB"/>
              </w:rPr>
              <w:t>293 (75.3)</w:t>
            </w:r>
          </w:p>
        </w:tc>
      </w:tr>
      <w:tr w:rsidR="001A6980" w:rsidRPr="005057B5" w14:paraId="6B4AE989" w14:textId="77777777" w:rsidTr="001F2806">
        <w:tc>
          <w:tcPr>
            <w:tcW w:w="2298" w:type="pct"/>
            <w:shd w:val="clear" w:color="auto" w:fill="auto"/>
          </w:tcPr>
          <w:p w14:paraId="6B4AE981" w14:textId="77777777" w:rsidR="001A6980" w:rsidRPr="005057B5" w:rsidRDefault="001A6980" w:rsidP="001A1A96">
            <w:pPr>
              <w:autoSpaceDE w:val="0"/>
              <w:autoSpaceDN w:val="0"/>
              <w:adjustRightInd w:val="0"/>
              <w:spacing w:line="240" w:lineRule="auto"/>
              <w:ind w:left="240"/>
              <w:rPr>
                <w:b/>
                <w:bCs/>
                <w:lang w:eastAsia="en-GB"/>
              </w:rPr>
            </w:pPr>
            <w:r w:rsidRPr="005057B5">
              <w:rPr>
                <w:b/>
                <w:bCs/>
                <w:lang w:eastAsia="en-GB"/>
              </w:rPr>
              <w:t>Median OS (months)</w:t>
            </w:r>
          </w:p>
          <w:p w14:paraId="6B4AE982" w14:textId="77777777" w:rsidR="001A6980" w:rsidRPr="005057B5" w:rsidRDefault="001A6980" w:rsidP="001A1A96">
            <w:pPr>
              <w:autoSpaceDE w:val="0"/>
              <w:autoSpaceDN w:val="0"/>
              <w:adjustRightInd w:val="0"/>
              <w:spacing w:line="240" w:lineRule="auto"/>
              <w:ind w:left="240"/>
              <w:rPr>
                <w:lang w:eastAsia="en-GB"/>
              </w:rPr>
            </w:pPr>
            <w:r w:rsidRPr="005057B5">
              <w:rPr>
                <w:b/>
                <w:bCs/>
                <w:lang w:eastAsia="en-GB"/>
              </w:rPr>
              <w:lastRenderedPageBreak/>
              <w:t>(95% CI)</w:t>
            </w:r>
          </w:p>
        </w:tc>
        <w:tc>
          <w:tcPr>
            <w:tcW w:w="1724" w:type="pct"/>
            <w:shd w:val="clear" w:color="auto" w:fill="auto"/>
          </w:tcPr>
          <w:p w14:paraId="6B4AE983" w14:textId="77777777" w:rsidR="001A6980" w:rsidRPr="005057B5" w:rsidRDefault="001A6980" w:rsidP="00A63152">
            <w:pPr>
              <w:spacing w:line="240" w:lineRule="auto"/>
              <w:jc w:val="center"/>
              <w:rPr>
                <w:lang w:eastAsia="en-GB"/>
              </w:rPr>
            </w:pPr>
            <w:r w:rsidRPr="005057B5">
              <w:rPr>
                <w:lang w:eastAsia="en-GB"/>
              </w:rPr>
              <w:lastRenderedPageBreak/>
              <w:t>16.4</w:t>
            </w:r>
          </w:p>
          <w:p w14:paraId="6B4AE984" w14:textId="784E77A6" w:rsidR="001A6980" w:rsidRPr="005057B5" w:rsidRDefault="001A6980" w:rsidP="00A63152">
            <w:pPr>
              <w:spacing w:line="240" w:lineRule="auto"/>
              <w:jc w:val="center"/>
              <w:rPr>
                <w:lang w:eastAsia="en-GB"/>
              </w:rPr>
            </w:pPr>
            <w:r w:rsidRPr="005057B5">
              <w:rPr>
                <w:lang w:eastAsia="en-GB"/>
              </w:rPr>
              <w:lastRenderedPageBreak/>
              <w:t>(14.2</w:t>
            </w:r>
            <w:r w:rsidR="00F76AD2" w:rsidRPr="005057B5">
              <w:rPr>
                <w:lang w:eastAsia="en-GB"/>
              </w:rPr>
              <w:t xml:space="preserve">, </w:t>
            </w:r>
            <w:r w:rsidRPr="005057B5">
              <w:rPr>
                <w:lang w:eastAsia="en-GB"/>
              </w:rPr>
              <w:t>19.6)</w:t>
            </w:r>
          </w:p>
        </w:tc>
        <w:tc>
          <w:tcPr>
            <w:tcW w:w="978" w:type="pct"/>
            <w:shd w:val="clear" w:color="auto" w:fill="auto"/>
          </w:tcPr>
          <w:p w14:paraId="6B4AE985" w14:textId="77777777" w:rsidR="001A6980" w:rsidRPr="005057B5" w:rsidRDefault="001A6980" w:rsidP="00A63152">
            <w:pPr>
              <w:spacing w:line="240" w:lineRule="auto"/>
              <w:jc w:val="center"/>
              <w:rPr>
                <w:lang w:eastAsia="en-GB"/>
              </w:rPr>
            </w:pPr>
            <w:r w:rsidRPr="005057B5">
              <w:rPr>
                <w:lang w:eastAsia="en-GB"/>
              </w:rPr>
              <w:lastRenderedPageBreak/>
              <w:t>13.8</w:t>
            </w:r>
          </w:p>
          <w:p w14:paraId="6B4AE986" w14:textId="755120C0" w:rsidR="001A6980" w:rsidRPr="005057B5" w:rsidRDefault="001A6980" w:rsidP="00A63152">
            <w:pPr>
              <w:spacing w:line="240" w:lineRule="auto"/>
              <w:jc w:val="center"/>
              <w:rPr>
                <w:b/>
                <w:bCs/>
                <w:lang w:eastAsia="en-GB"/>
              </w:rPr>
            </w:pPr>
            <w:r w:rsidRPr="005057B5">
              <w:rPr>
                <w:lang w:eastAsia="en-GB"/>
              </w:rPr>
              <w:lastRenderedPageBreak/>
              <w:t>(12.3</w:t>
            </w:r>
            <w:r w:rsidR="00F76AD2" w:rsidRPr="005057B5">
              <w:rPr>
                <w:lang w:eastAsia="en-GB"/>
              </w:rPr>
              <w:t xml:space="preserve">, </w:t>
            </w:r>
            <w:r w:rsidRPr="005057B5">
              <w:rPr>
                <w:lang w:eastAsia="en-GB"/>
              </w:rPr>
              <w:t>16.1)</w:t>
            </w:r>
          </w:p>
        </w:tc>
      </w:tr>
      <w:tr w:rsidR="001A6980" w:rsidRPr="005057B5" w14:paraId="6B4AE98D" w14:textId="77777777" w:rsidTr="001F2806">
        <w:trPr>
          <w:trHeight w:val="216"/>
        </w:trPr>
        <w:tc>
          <w:tcPr>
            <w:tcW w:w="2298" w:type="pct"/>
            <w:shd w:val="clear" w:color="auto" w:fill="auto"/>
          </w:tcPr>
          <w:p w14:paraId="6B4AE98A" w14:textId="77777777" w:rsidR="001A6980" w:rsidRPr="005057B5" w:rsidRDefault="001A6980" w:rsidP="001A1A96">
            <w:pPr>
              <w:autoSpaceDE w:val="0"/>
              <w:autoSpaceDN w:val="0"/>
              <w:adjustRightInd w:val="0"/>
              <w:spacing w:line="240" w:lineRule="auto"/>
              <w:ind w:left="240"/>
              <w:rPr>
                <w:lang w:eastAsia="en-GB"/>
              </w:rPr>
            </w:pPr>
            <w:r w:rsidRPr="005057B5">
              <w:rPr>
                <w:lang w:eastAsia="en-GB"/>
              </w:rPr>
              <w:lastRenderedPageBreak/>
              <w:t>HR (95% CI)</w:t>
            </w:r>
          </w:p>
        </w:tc>
        <w:tc>
          <w:tcPr>
            <w:tcW w:w="2702" w:type="pct"/>
            <w:gridSpan w:val="2"/>
            <w:shd w:val="clear" w:color="auto" w:fill="auto"/>
          </w:tcPr>
          <w:p w14:paraId="6B4AE98B" w14:textId="77777777" w:rsidR="001A6980" w:rsidRPr="005057B5" w:rsidRDefault="001A6980" w:rsidP="00A63152">
            <w:pPr>
              <w:spacing w:line="240" w:lineRule="auto"/>
              <w:jc w:val="center"/>
              <w:rPr>
                <w:lang w:eastAsia="en-GB"/>
              </w:rPr>
            </w:pPr>
            <w:r w:rsidRPr="005057B5">
              <w:rPr>
                <w:lang w:eastAsia="en-GB"/>
              </w:rPr>
              <w:t>0.78 (0.66, 0.92)</w:t>
            </w:r>
          </w:p>
        </w:tc>
      </w:tr>
      <w:tr w:rsidR="001A6980" w:rsidRPr="005057B5" w14:paraId="6B4AE991" w14:textId="77777777" w:rsidTr="001F2806">
        <w:trPr>
          <w:trHeight w:val="236"/>
        </w:trPr>
        <w:tc>
          <w:tcPr>
            <w:tcW w:w="2298" w:type="pct"/>
            <w:shd w:val="clear" w:color="auto" w:fill="auto"/>
          </w:tcPr>
          <w:p w14:paraId="6B4AE98E" w14:textId="446252EC" w:rsidR="001A6980" w:rsidRPr="005057B5" w:rsidRDefault="001A6980" w:rsidP="001A1A96">
            <w:pPr>
              <w:autoSpaceDE w:val="0"/>
              <w:autoSpaceDN w:val="0"/>
              <w:adjustRightInd w:val="0"/>
              <w:spacing w:line="240" w:lineRule="auto"/>
              <w:ind w:left="240"/>
              <w:rPr>
                <w:lang w:eastAsia="en-GB"/>
              </w:rPr>
            </w:pPr>
            <w:r w:rsidRPr="005057B5">
              <w:rPr>
                <w:lang w:eastAsia="en-GB"/>
              </w:rPr>
              <w:t>p-</w:t>
            </w:r>
            <w:proofErr w:type="spellStart"/>
            <w:r w:rsidRPr="005057B5">
              <w:rPr>
                <w:lang w:eastAsia="en-GB"/>
              </w:rPr>
              <w:t>value</w:t>
            </w:r>
            <w:r w:rsidR="00406C26" w:rsidRPr="005057B5">
              <w:rPr>
                <w:vertAlign w:val="superscript"/>
                <w:lang w:eastAsia="en-GB"/>
              </w:rPr>
              <w:t>b</w:t>
            </w:r>
            <w:proofErr w:type="spellEnd"/>
          </w:p>
        </w:tc>
        <w:tc>
          <w:tcPr>
            <w:tcW w:w="2702" w:type="pct"/>
            <w:gridSpan w:val="2"/>
            <w:shd w:val="clear" w:color="auto" w:fill="auto"/>
          </w:tcPr>
          <w:p w14:paraId="6B4AE98F" w14:textId="77777777" w:rsidR="001A6980" w:rsidRPr="005057B5" w:rsidRDefault="001A6980" w:rsidP="00A63152">
            <w:pPr>
              <w:spacing w:line="240" w:lineRule="auto"/>
              <w:jc w:val="center"/>
              <w:rPr>
                <w:lang w:eastAsia="en-GB"/>
              </w:rPr>
            </w:pPr>
            <w:r w:rsidRPr="005057B5">
              <w:rPr>
                <w:lang w:eastAsia="en-GB"/>
              </w:rPr>
              <w:t>0.0035</w:t>
            </w:r>
          </w:p>
        </w:tc>
      </w:tr>
      <w:tr w:rsidR="00F76AD2" w:rsidRPr="005057B5" w14:paraId="4F10221E" w14:textId="77777777" w:rsidTr="00A11FA5">
        <w:tc>
          <w:tcPr>
            <w:tcW w:w="5000" w:type="pct"/>
            <w:gridSpan w:val="3"/>
            <w:shd w:val="clear" w:color="auto" w:fill="auto"/>
          </w:tcPr>
          <w:p w14:paraId="2A897E5C" w14:textId="7BBBC09E" w:rsidR="00F76AD2" w:rsidRPr="005057B5" w:rsidRDefault="00F76AD2" w:rsidP="00F76AD2">
            <w:pPr>
              <w:spacing w:line="240" w:lineRule="auto"/>
            </w:pPr>
            <w:r w:rsidRPr="005057B5">
              <w:rPr>
                <w:b/>
                <w:lang w:eastAsia="en-GB"/>
              </w:rPr>
              <w:t>PFS</w:t>
            </w:r>
          </w:p>
        </w:tc>
      </w:tr>
      <w:tr w:rsidR="001A6980" w:rsidRPr="005057B5" w14:paraId="6B4AE9CD" w14:textId="77777777" w:rsidTr="001F2806">
        <w:tc>
          <w:tcPr>
            <w:tcW w:w="2298" w:type="pct"/>
            <w:shd w:val="clear" w:color="auto" w:fill="auto"/>
          </w:tcPr>
          <w:p w14:paraId="6B4AE9C9" w14:textId="77777777" w:rsidR="001A6980" w:rsidRPr="005057B5" w:rsidRDefault="001A6980" w:rsidP="003863BA">
            <w:pPr>
              <w:autoSpaceDE w:val="0"/>
              <w:autoSpaceDN w:val="0"/>
              <w:adjustRightInd w:val="0"/>
              <w:spacing w:line="240" w:lineRule="auto"/>
              <w:ind w:left="240"/>
              <w:rPr>
                <w:b/>
                <w:lang w:eastAsia="en-GB"/>
              </w:rPr>
            </w:pPr>
            <w:r w:rsidRPr="005057B5">
              <w:rPr>
                <w:lang w:eastAsia="en-GB"/>
              </w:rPr>
              <w:t>Number of events (%)</w:t>
            </w:r>
          </w:p>
        </w:tc>
        <w:tc>
          <w:tcPr>
            <w:tcW w:w="1724" w:type="pct"/>
            <w:shd w:val="clear" w:color="auto" w:fill="auto"/>
          </w:tcPr>
          <w:p w14:paraId="6B4AE9CA" w14:textId="77777777" w:rsidR="001A6980" w:rsidRPr="005057B5" w:rsidRDefault="001A6980" w:rsidP="00A63152">
            <w:pPr>
              <w:spacing w:line="240" w:lineRule="auto"/>
              <w:jc w:val="center"/>
              <w:rPr>
                <w:b/>
                <w:lang w:eastAsia="en-GB"/>
              </w:rPr>
            </w:pPr>
            <w:r w:rsidRPr="005057B5">
              <w:t>335 (85.2)</w:t>
            </w:r>
          </w:p>
        </w:tc>
        <w:tc>
          <w:tcPr>
            <w:tcW w:w="978" w:type="pct"/>
            <w:shd w:val="clear" w:color="auto" w:fill="auto"/>
          </w:tcPr>
          <w:p w14:paraId="6B4AE9CB" w14:textId="77777777" w:rsidR="001A6980" w:rsidRPr="005057B5" w:rsidRDefault="001A6980" w:rsidP="00A63152">
            <w:pPr>
              <w:spacing w:line="240" w:lineRule="auto"/>
              <w:jc w:val="center"/>
              <w:rPr>
                <w:b/>
                <w:lang w:eastAsia="en-GB"/>
              </w:rPr>
            </w:pPr>
            <w:r w:rsidRPr="005057B5">
              <w:t>327 (84.1)</w:t>
            </w:r>
          </w:p>
        </w:tc>
      </w:tr>
      <w:tr w:rsidR="001A6980" w:rsidRPr="005057B5" w14:paraId="6B4AE9D5" w14:textId="77777777" w:rsidTr="001F2806">
        <w:trPr>
          <w:trHeight w:val="237"/>
        </w:trPr>
        <w:tc>
          <w:tcPr>
            <w:tcW w:w="2298" w:type="pct"/>
            <w:shd w:val="clear" w:color="auto" w:fill="auto"/>
          </w:tcPr>
          <w:p w14:paraId="1A8D2028" w14:textId="77777777" w:rsidR="001A6980" w:rsidRPr="005057B5" w:rsidRDefault="001A6980" w:rsidP="003863BA">
            <w:pPr>
              <w:autoSpaceDE w:val="0"/>
              <w:autoSpaceDN w:val="0"/>
              <w:adjustRightInd w:val="0"/>
              <w:spacing w:line="240" w:lineRule="auto"/>
              <w:ind w:left="240"/>
              <w:rPr>
                <w:b/>
                <w:bCs/>
                <w:lang w:eastAsia="en-GB"/>
              </w:rPr>
            </w:pPr>
            <w:r w:rsidRPr="005057B5">
              <w:rPr>
                <w:b/>
                <w:bCs/>
                <w:lang w:eastAsia="en-GB"/>
              </w:rPr>
              <w:t xml:space="preserve">Median PFS (months) </w:t>
            </w:r>
          </w:p>
          <w:p w14:paraId="6B4AE9CE" w14:textId="324BA1DB" w:rsidR="001A6980" w:rsidRPr="005057B5" w:rsidRDefault="001A6980" w:rsidP="003863BA">
            <w:pPr>
              <w:autoSpaceDE w:val="0"/>
              <w:autoSpaceDN w:val="0"/>
              <w:adjustRightInd w:val="0"/>
              <w:spacing w:line="240" w:lineRule="auto"/>
              <w:ind w:left="240"/>
              <w:rPr>
                <w:lang w:eastAsia="en-GB"/>
              </w:rPr>
            </w:pPr>
            <w:r w:rsidRPr="005057B5">
              <w:rPr>
                <w:b/>
                <w:bCs/>
                <w:lang w:eastAsia="en-GB"/>
              </w:rPr>
              <w:t>(95% CI)</w:t>
            </w:r>
          </w:p>
        </w:tc>
        <w:tc>
          <w:tcPr>
            <w:tcW w:w="1724" w:type="pct"/>
            <w:shd w:val="clear" w:color="auto" w:fill="auto"/>
          </w:tcPr>
          <w:p w14:paraId="6B4AE9CF" w14:textId="77777777" w:rsidR="001A6980" w:rsidRPr="005057B5" w:rsidRDefault="001A6980" w:rsidP="00A63152">
            <w:pPr>
              <w:spacing w:line="240" w:lineRule="auto"/>
              <w:jc w:val="center"/>
              <w:rPr>
                <w:lang w:eastAsia="en-GB"/>
              </w:rPr>
            </w:pPr>
            <w:r w:rsidRPr="005057B5">
              <w:rPr>
                <w:lang w:eastAsia="en-GB"/>
              </w:rPr>
              <w:t xml:space="preserve">3.78 </w:t>
            </w:r>
          </w:p>
          <w:p w14:paraId="6B4AE9D0" w14:textId="0B13F43D" w:rsidR="001A6980" w:rsidRPr="005057B5" w:rsidRDefault="001A6980" w:rsidP="00A63152">
            <w:pPr>
              <w:spacing w:line="240" w:lineRule="auto"/>
              <w:jc w:val="center"/>
              <w:rPr>
                <w:lang w:eastAsia="en-GB"/>
              </w:rPr>
            </w:pPr>
            <w:r w:rsidRPr="005057B5">
              <w:rPr>
                <w:lang w:eastAsia="en-GB"/>
              </w:rPr>
              <w:t>(3.68</w:t>
            </w:r>
            <w:r w:rsidR="00F76AD2" w:rsidRPr="005057B5">
              <w:rPr>
                <w:lang w:eastAsia="en-GB"/>
              </w:rPr>
              <w:t xml:space="preserve">, </w:t>
            </w:r>
            <w:r w:rsidRPr="005057B5">
              <w:rPr>
                <w:lang w:eastAsia="en-GB"/>
              </w:rPr>
              <w:t>5.32)</w:t>
            </w:r>
          </w:p>
        </w:tc>
        <w:tc>
          <w:tcPr>
            <w:tcW w:w="978" w:type="pct"/>
            <w:shd w:val="clear" w:color="auto" w:fill="auto"/>
          </w:tcPr>
          <w:p w14:paraId="6B4AE9D1" w14:textId="77777777" w:rsidR="001A6980" w:rsidRPr="005057B5" w:rsidRDefault="001A6980" w:rsidP="00A63152">
            <w:pPr>
              <w:spacing w:line="240" w:lineRule="auto"/>
              <w:jc w:val="center"/>
              <w:rPr>
                <w:lang w:eastAsia="en-GB"/>
              </w:rPr>
            </w:pPr>
            <w:r w:rsidRPr="005057B5">
              <w:rPr>
                <w:lang w:eastAsia="en-GB"/>
              </w:rPr>
              <w:t xml:space="preserve">4.07 </w:t>
            </w:r>
          </w:p>
          <w:p w14:paraId="6B4AE9D2" w14:textId="178D8D19" w:rsidR="001A6980" w:rsidRPr="005057B5" w:rsidRDefault="001A6980" w:rsidP="00A63152">
            <w:pPr>
              <w:spacing w:line="240" w:lineRule="auto"/>
              <w:jc w:val="center"/>
              <w:rPr>
                <w:lang w:eastAsia="en-GB"/>
              </w:rPr>
            </w:pPr>
            <w:r w:rsidRPr="005057B5">
              <w:rPr>
                <w:lang w:eastAsia="en-GB"/>
              </w:rPr>
              <w:t>(3.75</w:t>
            </w:r>
            <w:r w:rsidR="00F76AD2" w:rsidRPr="005057B5">
              <w:rPr>
                <w:lang w:eastAsia="en-GB"/>
              </w:rPr>
              <w:t xml:space="preserve">, </w:t>
            </w:r>
            <w:r w:rsidRPr="005057B5">
              <w:rPr>
                <w:lang w:eastAsia="en-GB"/>
              </w:rPr>
              <w:t>5.49)</w:t>
            </w:r>
          </w:p>
        </w:tc>
      </w:tr>
      <w:tr w:rsidR="001A6980" w:rsidRPr="005057B5" w14:paraId="6B4AE9D9" w14:textId="77777777" w:rsidTr="001F2806">
        <w:trPr>
          <w:trHeight w:val="237"/>
        </w:trPr>
        <w:tc>
          <w:tcPr>
            <w:tcW w:w="2298" w:type="pct"/>
            <w:shd w:val="clear" w:color="auto" w:fill="auto"/>
          </w:tcPr>
          <w:p w14:paraId="6B4AE9D6" w14:textId="77777777" w:rsidR="001A6980" w:rsidRPr="005057B5" w:rsidRDefault="001A6980" w:rsidP="00EB0949">
            <w:pPr>
              <w:autoSpaceDE w:val="0"/>
              <w:autoSpaceDN w:val="0"/>
              <w:adjustRightInd w:val="0"/>
              <w:spacing w:line="240" w:lineRule="auto"/>
              <w:ind w:left="240"/>
              <w:rPr>
                <w:b/>
                <w:lang w:eastAsia="en-GB"/>
              </w:rPr>
            </w:pPr>
            <w:r w:rsidRPr="005057B5">
              <w:rPr>
                <w:lang w:eastAsia="en-GB"/>
              </w:rPr>
              <w:t>HR (95% CI)</w:t>
            </w:r>
          </w:p>
        </w:tc>
        <w:tc>
          <w:tcPr>
            <w:tcW w:w="2702" w:type="pct"/>
            <w:gridSpan w:val="2"/>
            <w:shd w:val="clear" w:color="auto" w:fill="auto"/>
          </w:tcPr>
          <w:p w14:paraId="6B4AE9D7" w14:textId="2C6AAFC1" w:rsidR="001A6980" w:rsidRPr="005057B5" w:rsidRDefault="001A6980" w:rsidP="00A63152">
            <w:pPr>
              <w:spacing w:line="240" w:lineRule="auto"/>
              <w:jc w:val="center"/>
              <w:rPr>
                <w:b/>
                <w:lang w:eastAsia="en-GB"/>
              </w:rPr>
            </w:pPr>
            <w:r w:rsidRPr="005057B5">
              <w:rPr>
                <w:lang w:eastAsia="en-GB"/>
              </w:rPr>
              <w:t>0.90 (0.77</w:t>
            </w:r>
            <w:r w:rsidR="00F76AD2" w:rsidRPr="005057B5">
              <w:rPr>
                <w:lang w:eastAsia="en-GB"/>
              </w:rPr>
              <w:t xml:space="preserve">, </w:t>
            </w:r>
            <w:r w:rsidRPr="005057B5">
              <w:rPr>
                <w:lang w:eastAsia="en-GB"/>
              </w:rPr>
              <w:t>1.05)</w:t>
            </w:r>
          </w:p>
        </w:tc>
      </w:tr>
      <w:tr w:rsidR="00F76AD2" w:rsidRPr="005057B5" w14:paraId="64680C09" w14:textId="77777777" w:rsidTr="00A11FA5">
        <w:tc>
          <w:tcPr>
            <w:tcW w:w="5000" w:type="pct"/>
            <w:gridSpan w:val="3"/>
            <w:shd w:val="clear" w:color="auto" w:fill="auto"/>
          </w:tcPr>
          <w:p w14:paraId="59E0E1E2" w14:textId="5CE33C67" w:rsidR="00F76AD2" w:rsidRPr="005057B5" w:rsidRDefault="00F76AD2" w:rsidP="00F76AD2">
            <w:pPr>
              <w:spacing w:line="240" w:lineRule="auto"/>
              <w:rPr>
                <w:lang w:eastAsia="en-GB"/>
              </w:rPr>
            </w:pPr>
            <w:r w:rsidRPr="005057B5">
              <w:rPr>
                <w:b/>
                <w:lang w:eastAsia="en-GB"/>
              </w:rPr>
              <w:t>ORR</w:t>
            </w:r>
          </w:p>
        </w:tc>
      </w:tr>
      <w:tr w:rsidR="001A6980" w:rsidRPr="005057B5" w14:paraId="6B4AE9EC" w14:textId="77777777" w:rsidTr="001F2806">
        <w:tc>
          <w:tcPr>
            <w:tcW w:w="2298" w:type="pct"/>
            <w:shd w:val="clear" w:color="auto" w:fill="auto"/>
          </w:tcPr>
          <w:p w14:paraId="6B4AE9E8" w14:textId="6055FD07" w:rsidR="001A6980" w:rsidRPr="005057B5" w:rsidRDefault="001A6980" w:rsidP="001A1A96">
            <w:pPr>
              <w:spacing w:line="240" w:lineRule="auto"/>
              <w:ind w:left="231"/>
              <w:rPr>
                <w:b/>
                <w:bCs/>
                <w:lang w:eastAsia="en-GB"/>
              </w:rPr>
            </w:pPr>
            <w:r w:rsidRPr="005057B5">
              <w:rPr>
                <w:b/>
                <w:bCs/>
                <w:lang w:eastAsia="en-GB"/>
              </w:rPr>
              <w:t>ORR n (</w:t>
            </w:r>
            <w:proofErr w:type="gramStart"/>
            <w:r w:rsidRPr="005057B5">
              <w:rPr>
                <w:b/>
                <w:bCs/>
                <w:lang w:eastAsia="en-GB"/>
              </w:rPr>
              <w:t>%)</w:t>
            </w:r>
            <w:r w:rsidRPr="005057B5">
              <w:rPr>
                <w:b/>
                <w:bCs/>
                <w:vertAlign w:val="superscript"/>
                <w:lang w:eastAsia="en-GB"/>
              </w:rPr>
              <w:t>c</w:t>
            </w:r>
            <w:proofErr w:type="gramEnd"/>
            <w:r w:rsidRPr="005057B5">
              <w:rPr>
                <w:b/>
                <w:bCs/>
                <w:lang w:eastAsia="en-GB"/>
              </w:rPr>
              <w:t xml:space="preserve"> </w:t>
            </w:r>
          </w:p>
        </w:tc>
        <w:tc>
          <w:tcPr>
            <w:tcW w:w="1724" w:type="pct"/>
            <w:shd w:val="clear" w:color="auto" w:fill="auto"/>
          </w:tcPr>
          <w:p w14:paraId="6B4AE9E9" w14:textId="77777777" w:rsidR="001A6980" w:rsidRPr="005057B5" w:rsidRDefault="001A6980" w:rsidP="00A63152">
            <w:pPr>
              <w:spacing w:line="240" w:lineRule="auto"/>
              <w:jc w:val="center"/>
              <w:rPr>
                <w:lang w:eastAsia="en-GB"/>
              </w:rPr>
            </w:pPr>
            <w:r w:rsidRPr="005057B5">
              <w:rPr>
                <w:lang w:eastAsia="en-GB"/>
              </w:rPr>
              <w:t>79 (20.1)</w:t>
            </w:r>
          </w:p>
        </w:tc>
        <w:tc>
          <w:tcPr>
            <w:tcW w:w="978" w:type="pct"/>
            <w:shd w:val="clear" w:color="auto" w:fill="auto"/>
          </w:tcPr>
          <w:p w14:paraId="6B4AE9EA" w14:textId="77777777" w:rsidR="001A6980" w:rsidRPr="005057B5" w:rsidRDefault="001A6980" w:rsidP="00A63152">
            <w:pPr>
              <w:spacing w:line="240" w:lineRule="auto"/>
              <w:jc w:val="center"/>
              <w:rPr>
                <w:lang w:eastAsia="en-GB"/>
              </w:rPr>
            </w:pPr>
            <w:r w:rsidRPr="005057B5">
              <w:rPr>
                <w:lang w:eastAsia="en-GB"/>
              </w:rPr>
              <w:t>20 (5.1)</w:t>
            </w:r>
          </w:p>
        </w:tc>
      </w:tr>
      <w:tr w:rsidR="001A6980" w:rsidRPr="005057B5" w14:paraId="6B4AE9F1" w14:textId="77777777" w:rsidTr="001F2806">
        <w:tc>
          <w:tcPr>
            <w:tcW w:w="2298" w:type="pct"/>
            <w:shd w:val="clear" w:color="auto" w:fill="auto"/>
          </w:tcPr>
          <w:p w14:paraId="6B4AE9ED" w14:textId="77777777" w:rsidR="001A6980" w:rsidRPr="005057B5" w:rsidRDefault="001A6980" w:rsidP="001A1A96">
            <w:pPr>
              <w:spacing w:line="240" w:lineRule="auto"/>
              <w:ind w:left="231"/>
              <w:rPr>
                <w:lang w:eastAsia="en-GB"/>
              </w:rPr>
            </w:pPr>
            <w:r w:rsidRPr="005057B5">
              <w:rPr>
                <w:lang w:eastAsia="en-GB"/>
              </w:rPr>
              <w:t>Complete Response n (%)</w:t>
            </w:r>
          </w:p>
        </w:tc>
        <w:tc>
          <w:tcPr>
            <w:tcW w:w="1724" w:type="pct"/>
            <w:shd w:val="clear" w:color="auto" w:fill="auto"/>
          </w:tcPr>
          <w:p w14:paraId="6B4AE9EE" w14:textId="77777777" w:rsidR="001A6980" w:rsidRPr="005057B5" w:rsidRDefault="001A6980" w:rsidP="00A63152">
            <w:pPr>
              <w:spacing w:line="240" w:lineRule="auto"/>
              <w:jc w:val="center"/>
              <w:rPr>
                <w:szCs w:val="18"/>
                <w:lang w:eastAsia="en-GB"/>
              </w:rPr>
            </w:pPr>
            <w:r w:rsidRPr="005057B5">
              <w:rPr>
                <w:szCs w:val="18"/>
                <w:lang w:eastAsia="en-GB"/>
              </w:rPr>
              <w:t>12 (3.1)</w:t>
            </w:r>
          </w:p>
        </w:tc>
        <w:tc>
          <w:tcPr>
            <w:tcW w:w="978" w:type="pct"/>
            <w:shd w:val="clear" w:color="auto" w:fill="auto"/>
          </w:tcPr>
          <w:p w14:paraId="6B4AE9EF" w14:textId="77777777" w:rsidR="001A6980" w:rsidRPr="005057B5" w:rsidRDefault="001A6980" w:rsidP="00A63152">
            <w:pPr>
              <w:spacing w:line="240" w:lineRule="auto"/>
              <w:jc w:val="center"/>
              <w:rPr>
                <w:szCs w:val="18"/>
                <w:lang w:eastAsia="en-GB"/>
              </w:rPr>
            </w:pPr>
            <w:r w:rsidRPr="005057B5">
              <w:rPr>
                <w:szCs w:val="18"/>
                <w:lang w:eastAsia="en-GB"/>
              </w:rPr>
              <w:t xml:space="preserve">0 </w:t>
            </w:r>
          </w:p>
        </w:tc>
      </w:tr>
      <w:tr w:rsidR="001A6980" w:rsidRPr="005057B5" w14:paraId="6B4AE9F6" w14:textId="77777777" w:rsidTr="001F2806">
        <w:tc>
          <w:tcPr>
            <w:tcW w:w="2298" w:type="pct"/>
            <w:shd w:val="clear" w:color="auto" w:fill="auto"/>
          </w:tcPr>
          <w:p w14:paraId="6B4AE9F2" w14:textId="77777777" w:rsidR="001A6980" w:rsidRPr="005057B5" w:rsidRDefault="001A6980" w:rsidP="001A1A96">
            <w:pPr>
              <w:spacing w:line="240" w:lineRule="auto"/>
              <w:ind w:left="231"/>
              <w:rPr>
                <w:lang w:eastAsia="en-GB"/>
              </w:rPr>
            </w:pPr>
            <w:r w:rsidRPr="005057B5">
              <w:rPr>
                <w:lang w:eastAsia="en-GB"/>
              </w:rPr>
              <w:t>Partial Response n (%)</w:t>
            </w:r>
          </w:p>
        </w:tc>
        <w:tc>
          <w:tcPr>
            <w:tcW w:w="1724" w:type="pct"/>
            <w:shd w:val="clear" w:color="auto" w:fill="auto"/>
          </w:tcPr>
          <w:p w14:paraId="6B4AE9F3" w14:textId="77777777" w:rsidR="001A6980" w:rsidRPr="005057B5" w:rsidRDefault="001A6980" w:rsidP="00A63152">
            <w:pPr>
              <w:spacing w:line="240" w:lineRule="auto"/>
              <w:jc w:val="center"/>
              <w:rPr>
                <w:szCs w:val="18"/>
                <w:lang w:eastAsia="en-GB"/>
              </w:rPr>
            </w:pPr>
            <w:r w:rsidRPr="005057B5">
              <w:rPr>
                <w:szCs w:val="18"/>
                <w:lang w:eastAsia="en-GB"/>
              </w:rPr>
              <w:t>67 (17.0)</w:t>
            </w:r>
          </w:p>
        </w:tc>
        <w:tc>
          <w:tcPr>
            <w:tcW w:w="978" w:type="pct"/>
            <w:shd w:val="clear" w:color="auto" w:fill="auto"/>
          </w:tcPr>
          <w:p w14:paraId="6B4AE9F4" w14:textId="77777777" w:rsidR="001A6980" w:rsidRPr="005057B5" w:rsidRDefault="001A6980" w:rsidP="00A63152">
            <w:pPr>
              <w:spacing w:line="240" w:lineRule="auto"/>
              <w:jc w:val="center"/>
              <w:rPr>
                <w:szCs w:val="18"/>
                <w:lang w:eastAsia="en-GB"/>
              </w:rPr>
            </w:pPr>
            <w:r w:rsidRPr="005057B5">
              <w:rPr>
                <w:szCs w:val="18"/>
                <w:lang w:eastAsia="en-GB"/>
              </w:rPr>
              <w:t>20 (5.1)</w:t>
            </w:r>
          </w:p>
        </w:tc>
      </w:tr>
      <w:tr w:rsidR="005918F3" w:rsidRPr="005057B5" w14:paraId="669FA253" w14:textId="77777777" w:rsidTr="005918F3">
        <w:tc>
          <w:tcPr>
            <w:tcW w:w="5000" w:type="pct"/>
            <w:gridSpan w:val="3"/>
            <w:shd w:val="clear" w:color="auto" w:fill="auto"/>
          </w:tcPr>
          <w:p w14:paraId="2C44F210" w14:textId="6A68F40E" w:rsidR="005918F3" w:rsidRPr="005057B5" w:rsidRDefault="005918F3" w:rsidP="005918F3">
            <w:pPr>
              <w:spacing w:line="240" w:lineRule="auto"/>
              <w:rPr>
                <w:lang w:eastAsia="en-GB"/>
              </w:rPr>
            </w:pPr>
            <w:proofErr w:type="spellStart"/>
            <w:r w:rsidRPr="005057B5">
              <w:rPr>
                <w:b/>
              </w:rPr>
              <w:t>DoR</w:t>
            </w:r>
            <w:proofErr w:type="spellEnd"/>
          </w:p>
        </w:tc>
      </w:tr>
      <w:tr w:rsidR="001A6980" w:rsidRPr="005057B5" w14:paraId="6B4AEA05" w14:textId="77777777" w:rsidTr="001F2806">
        <w:tc>
          <w:tcPr>
            <w:tcW w:w="2298" w:type="pct"/>
            <w:shd w:val="clear" w:color="auto" w:fill="auto"/>
          </w:tcPr>
          <w:p w14:paraId="6B4AEA01" w14:textId="77777777" w:rsidR="001A6980" w:rsidRPr="005057B5" w:rsidRDefault="001A6980" w:rsidP="001A1A96">
            <w:pPr>
              <w:spacing w:line="240" w:lineRule="auto"/>
              <w:ind w:left="231"/>
              <w:rPr>
                <w:b/>
                <w:bCs/>
                <w:lang w:eastAsia="en-GB"/>
              </w:rPr>
            </w:pPr>
            <w:r w:rsidRPr="005057B5">
              <w:rPr>
                <w:b/>
                <w:bCs/>
                <w:lang w:eastAsia="en-GB"/>
              </w:rPr>
              <w:t xml:space="preserve">Median </w:t>
            </w:r>
            <w:proofErr w:type="spellStart"/>
            <w:r w:rsidRPr="005057B5">
              <w:rPr>
                <w:b/>
                <w:bCs/>
                <w:lang w:eastAsia="en-GB"/>
              </w:rPr>
              <w:t>DoR</w:t>
            </w:r>
            <w:proofErr w:type="spellEnd"/>
            <w:r w:rsidRPr="005057B5">
              <w:rPr>
                <w:b/>
                <w:bCs/>
                <w:lang w:eastAsia="en-GB"/>
              </w:rPr>
              <w:t xml:space="preserve"> (months) </w:t>
            </w:r>
          </w:p>
        </w:tc>
        <w:tc>
          <w:tcPr>
            <w:tcW w:w="1724" w:type="pct"/>
            <w:shd w:val="clear" w:color="auto" w:fill="auto"/>
          </w:tcPr>
          <w:p w14:paraId="6B4AEA02" w14:textId="77777777" w:rsidR="001A6980" w:rsidRPr="005057B5" w:rsidRDefault="001A6980" w:rsidP="00A63152">
            <w:pPr>
              <w:spacing w:line="240" w:lineRule="auto"/>
              <w:jc w:val="center"/>
              <w:rPr>
                <w:lang w:eastAsia="en-GB"/>
              </w:rPr>
            </w:pPr>
            <w:r w:rsidRPr="005057B5">
              <w:rPr>
                <w:lang w:eastAsia="en-GB"/>
              </w:rPr>
              <w:t>22.3</w:t>
            </w:r>
          </w:p>
        </w:tc>
        <w:tc>
          <w:tcPr>
            <w:tcW w:w="978" w:type="pct"/>
            <w:shd w:val="clear" w:color="auto" w:fill="auto"/>
          </w:tcPr>
          <w:p w14:paraId="6B4AEA03" w14:textId="77777777" w:rsidR="001A6980" w:rsidRPr="005057B5" w:rsidRDefault="001A6980" w:rsidP="00A63152">
            <w:pPr>
              <w:spacing w:line="240" w:lineRule="auto"/>
              <w:jc w:val="center"/>
              <w:rPr>
                <w:lang w:eastAsia="en-GB"/>
              </w:rPr>
            </w:pPr>
            <w:r w:rsidRPr="005057B5">
              <w:rPr>
                <w:lang w:eastAsia="en-GB"/>
              </w:rPr>
              <w:t>18.4</w:t>
            </w:r>
          </w:p>
        </w:tc>
      </w:tr>
    </w:tbl>
    <w:bookmarkEnd w:id="75"/>
    <w:p w14:paraId="0FEF8BC6" w14:textId="50229B65" w:rsidR="00406C26" w:rsidRPr="005057B5" w:rsidRDefault="00406C26" w:rsidP="00A63152">
      <w:pPr>
        <w:spacing w:line="240" w:lineRule="auto"/>
        <w:rPr>
          <w:sz w:val="20"/>
          <w:lang w:val="en-US" w:eastAsia="en-GB"/>
        </w:rPr>
      </w:pPr>
      <w:r w:rsidRPr="005057B5">
        <w:rPr>
          <w:sz w:val="20"/>
          <w:vertAlign w:val="superscript"/>
          <w:lang w:val="en-US" w:eastAsia="en-GB"/>
        </w:rPr>
        <w:t>a</w:t>
      </w:r>
      <w:r w:rsidRPr="005057B5">
        <w:rPr>
          <w:sz w:val="20"/>
          <w:lang w:val="en-US" w:eastAsia="en-GB"/>
        </w:rPr>
        <w:t xml:space="preserve"> Calculated using </w:t>
      </w:r>
      <w:r w:rsidR="005F34A3" w:rsidRPr="005057B5">
        <w:rPr>
          <w:sz w:val="20"/>
          <w:lang w:val="en-US" w:eastAsia="en-GB"/>
        </w:rPr>
        <w:t xml:space="preserve">the </w:t>
      </w:r>
      <w:r w:rsidRPr="005057B5">
        <w:rPr>
          <w:sz w:val="20"/>
          <w:lang w:val="en-US" w:eastAsia="en-GB"/>
        </w:rPr>
        <w:t>reverse Kaplan-Meier technique (with censor indicator reversed).</w:t>
      </w:r>
    </w:p>
    <w:p w14:paraId="6B4AEA15" w14:textId="058915C7" w:rsidR="009677E5" w:rsidRPr="005057B5" w:rsidRDefault="00406C26" w:rsidP="00A63152">
      <w:pPr>
        <w:spacing w:line="240" w:lineRule="auto"/>
        <w:rPr>
          <w:sz w:val="20"/>
          <w:szCs w:val="16"/>
        </w:rPr>
      </w:pPr>
      <w:r w:rsidRPr="005057B5">
        <w:rPr>
          <w:sz w:val="20"/>
          <w:vertAlign w:val="superscript"/>
          <w:lang w:val="en-US" w:eastAsia="en-GB"/>
        </w:rPr>
        <w:t>b</w:t>
      </w:r>
      <w:r w:rsidR="000B1220" w:rsidRPr="005057B5">
        <w:rPr>
          <w:sz w:val="20"/>
          <w:vertAlign w:val="superscript"/>
          <w:lang w:val="en-US" w:eastAsia="en-GB"/>
        </w:rPr>
        <w:t xml:space="preserve"> </w:t>
      </w:r>
      <w:r w:rsidR="000B1220" w:rsidRPr="005057B5">
        <w:rPr>
          <w:sz w:val="20"/>
          <w:szCs w:val="16"/>
        </w:rPr>
        <w:t>Based on a Lan-</w:t>
      </w:r>
      <w:proofErr w:type="spellStart"/>
      <w:r w:rsidR="000B1220" w:rsidRPr="005057B5">
        <w:rPr>
          <w:sz w:val="20"/>
          <w:szCs w:val="16"/>
        </w:rPr>
        <w:t>DeMets</w:t>
      </w:r>
      <w:proofErr w:type="spellEnd"/>
      <w:r w:rsidR="000B1220" w:rsidRPr="005057B5">
        <w:rPr>
          <w:sz w:val="20"/>
          <w:szCs w:val="16"/>
        </w:rPr>
        <w:t xml:space="preserve"> alpha spending function with O'Brien Fleming type boundary and the actual number of events observed, the boundary for declaring statistical significance for </w:t>
      </w:r>
      <w:r w:rsidR="00D4275F" w:rsidRPr="005057B5">
        <w:rPr>
          <w:sz w:val="20"/>
          <w:szCs w:val="16"/>
        </w:rPr>
        <w:t xml:space="preserve">IMJUDO 300 mg + durvalumab </w:t>
      </w:r>
      <w:r w:rsidR="000B1220" w:rsidRPr="005057B5">
        <w:rPr>
          <w:sz w:val="20"/>
          <w:szCs w:val="16"/>
        </w:rPr>
        <w:t>vs. S</w:t>
      </w:r>
      <w:r w:rsidR="00031DD0" w:rsidRPr="005057B5">
        <w:rPr>
          <w:sz w:val="20"/>
          <w:lang w:eastAsia="en-GB"/>
        </w:rPr>
        <w:t>orafenib</w:t>
      </w:r>
      <w:r w:rsidR="000B1220" w:rsidRPr="005057B5">
        <w:rPr>
          <w:sz w:val="20"/>
          <w:szCs w:val="16"/>
        </w:rPr>
        <w:t xml:space="preserve"> was 0.0398 (</w:t>
      </w:r>
      <w:proofErr w:type="spellStart"/>
      <w:r w:rsidR="007B256B">
        <w:fldChar w:fldCharType="begin"/>
      </w:r>
      <w:r w:rsidR="007B256B">
        <w:instrText>HYPERLINK "https://www.angelce.com/documentum/reviews/19609?exitmode=quit" \l "_Ref432433138"</w:instrText>
      </w:r>
      <w:r w:rsidR="007B256B">
        <w:fldChar w:fldCharType="separate"/>
      </w:r>
      <w:r w:rsidR="000B1220" w:rsidRPr="005057B5">
        <w:rPr>
          <w:sz w:val="20"/>
          <w:szCs w:val="16"/>
        </w:rPr>
        <w:t>Lan◦and◦DeMets</w:t>
      </w:r>
      <w:proofErr w:type="spellEnd"/>
      <w:r w:rsidR="000B1220" w:rsidRPr="005057B5">
        <w:rPr>
          <w:sz w:val="20"/>
          <w:szCs w:val="16"/>
        </w:rPr>
        <w:t xml:space="preserve"> 1983</w:t>
      </w:r>
      <w:r w:rsidR="007B256B">
        <w:rPr>
          <w:sz w:val="20"/>
          <w:szCs w:val="16"/>
        </w:rPr>
        <w:fldChar w:fldCharType="end"/>
      </w:r>
      <w:r w:rsidR="000B1220" w:rsidRPr="005057B5">
        <w:rPr>
          <w:sz w:val="20"/>
          <w:szCs w:val="16"/>
        </w:rPr>
        <w:t>).</w:t>
      </w:r>
    </w:p>
    <w:p w14:paraId="6B4AEA18" w14:textId="760E7839" w:rsidR="009677E5" w:rsidRPr="005057B5" w:rsidRDefault="00406C26" w:rsidP="00A63152">
      <w:pPr>
        <w:spacing w:line="240" w:lineRule="auto"/>
        <w:rPr>
          <w:sz w:val="20"/>
          <w:szCs w:val="16"/>
          <w:lang w:val="en-US" w:eastAsia="en-GB"/>
        </w:rPr>
      </w:pPr>
      <w:r w:rsidRPr="005057B5">
        <w:rPr>
          <w:sz w:val="20"/>
          <w:szCs w:val="16"/>
          <w:vertAlign w:val="superscript"/>
          <w:lang w:val="en-US" w:eastAsia="en-GB"/>
        </w:rPr>
        <w:t>c</w:t>
      </w:r>
      <w:r w:rsidR="000B1220" w:rsidRPr="005057B5">
        <w:rPr>
          <w:sz w:val="20"/>
          <w:szCs w:val="16"/>
          <w:lang w:val="en-US" w:eastAsia="en-GB"/>
        </w:rPr>
        <w:t xml:space="preserve"> Confirmed complete response.</w:t>
      </w:r>
    </w:p>
    <w:p w14:paraId="6B4AEA19" w14:textId="5AB05E43" w:rsidR="009677E5" w:rsidRPr="005057B5" w:rsidRDefault="000B1220" w:rsidP="001A1A96">
      <w:pPr>
        <w:pStyle w:val="xmsonormal"/>
        <w:textAlignment w:val="baseline"/>
        <w:rPr>
          <w:rFonts w:ascii="Times New Roman" w:hAnsi="Times New Roman" w:cs="Times New Roman"/>
          <w:sz w:val="20"/>
          <w:szCs w:val="20"/>
          <w:lang w:val="en-GB"/>
        </w:rPr>
      </w:pPr>
      <w:r w:rsidRPr="005057B5">
        <w:rPr>
          <w:rFonts w:ascii="Times New Roman" w:hAnsi="Times New Roman" w:cs="Times New Roman"/>
          <w:sz w:val="20"/>
          <w:szCs w:val="20"/>
          <w:lang w:val="en-GB"/>
        </w:rPr>
        <w:t>CI=Confidence Interval</w:t>
      </w:r>
    </w:p>
    <w:p w14:paraId="094EB755" w14:textId="77777777" w:rsidR="00944046" w:rsidRPr="005057B5" w:rsidRDefault="00944046" w:rsidP="00A63152">
      <w:pPr>
        <w:spacing w:line="240" w:lineRule="auto"/>
        <w:rPr>
          <w:b/>
          <w:lang w:eastAsia="en-GB"/>
        </w:rPr>
      </w:pPr>
      <w:bookmarkStart w:id="76" w:name="_Hlk118726339"/>
    </w:p>
    <w:p w14:paraId="6B4AEA1C" w14:textId="0D802D18" w:rsidR="0017753E" w:rsidRPr="005057B5" w:rsidRDefault="000B1220" w:rsidP="00E447B0">
      <w:pPr>
        <w:keepNext/>
        <w:spacing w:line="240" w:lineRule="auto"/>
        <w:rPr>
          <w:b/>
          <w:lang w:eastAsia="en-GB"/>
        </w:rPr>
      </w:pPr>
      <w:r w:rsidRPr="005057B5">
        <w:rPr>
          <w:b/>
          <w:lang w:eastAsia="en-GB"/>
        </w:rPr>
        <w:t xml:space="preserve">Figure </w:t>
      </w:r>
      <w:r w:rsidR="004A608A" w:rsidRPr="005057B5">
        <w:rPr>
          <w:b/>
          <w:lang w:eastAsia="en-GB"/>
        </w:rPr>
        <w:t>1</w:t>
      </w:r>
      <w:r w:rsidRPr="005057B5">
        <w:rPr>
          <w:b/>
          <w:lang w:eastAsia="en-GB"/>
        </w:rPr>
        <w:t>. Kaplan-Meier curve of OS</w:t>
      </w:r>
    </w:p>
    <w:p w14:paraId="6B4AEA1D" w14:textId="77777777" w:rsidR="0017753E" w:rsidRPr="005057B5" w:rsidRDefault="0017753E" w:rsidP="00E447B0">
      <w:pPr>
        <w:keepNext/>
        <w:spacing w:line="240" w:lineRule="auto"/>
        <w:rPr>
          <w:b/>
          <w:lang w:eastAsia="en-GB"/>
        </w:rPr>
      </w:pPr>
    </w:p>
    <w:p w14:paraId="6B4AEA1E" w14:textId="7103BBED" w:rsidR="007C5FCA" w:rsidRPr="005057B5" w:rsidRDefault="00031DD0" w:rsidP="00E447B0">
      <w:pPr>
        <w:keepNext/>
        <w:spacing w:line="240" w:lineRule="auto"/>
        <w:rPr>
          <w:i/>
          <w:lang w:eastAsia="en-GB"/>
        </w:rPr>
      </w:pPr>
      <w:r w:rsidRPr="005057B5">
        <w:rPr>
          <w:i/>
          <w:noProof/>
          <w:lang w:val="ru-RU" w:eastAsia="ru-RU"/>
        </w:rPr>
        <mc:AlternateContent>
          <mc:Choice Requires="wps">
            <w:drawing>
              <wp:anchor distT="45720" distB="45720" distL="114300" distR="114300" simplePos="0" relativeHeight="251658244" behindDoc="0" locked="0" layoutInCell="1" allowOverlap="1" wp14:anchorId="6B4AED7A" wp14:editId="01F7EF30">
                <wp:simplePos x="0" y="0"/>
                <wp:positionH relativeFrom="margin">
                  <wp:posOffset>247015</wp:posOffset>
                </wp:positionH>
                <wp:positionV relativeFrom="paragraph">
                  <wp:posOffset>2591435</wp:posOffset>
                </wp:positionV>
                <wp:extent cx="602615" cy="3657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365760"/>
                        </a:xfrm>
                        <a:prstGeom prst="rect">
                          <a:avLst/>
                        </a:prstGeom>
                        <a:noFill/>
                        <a:ln w="9525">
                          <a:noFill/>
                          <a:miter lim="800000"/>
                          <a:headEnd/>
                          <a:tailEnd/>
                        </a:ln>
                      </wps:spPr>
                      <wps:txbx>
                        <w:txbxContent>
                          <w:p w14:paraId="6B4AEE03" w14:textId="158B6B34" w:rsidR="00AD754F" w:rsidRPr="00AB1165" w:rsidRDefault="00AD754F" w:rsidP="00680D91">
                            <w:pPr>
                              <w:rPr>
                                <w:sz w:val="12"/>
                                <w:szCs w:val="12"/>
                                <w:lang w:val="sv-SE"/>
                              </w:rPr>
                            </w:pPr>
                            <w:r>
                              <w:rPr>
                                <w:sz w:val="12"/>
                                <w:szCs w:val="12"/>
                                <w:lang w:val="sv-SE"/>
                              </w:rPr>
                              <w:t>S</w:t>
                            </w:r>
                            <w:r w:rsidR="00031DD0">
                              <w:rPr>
                                <w:sz w:val="12"/>
                                <w:szCs w:val="12"/>
                                <w:lang w:val="sv-SE"/>
                              </w:rPr>
                              <w:t>orafenib</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AED7A" id="_x0000_t202" coordsize="21600,21600" o:spt="202" path="m,l,21600r21600,l21600,xe">
                <v:stroke joinstyle="miter"/>
                <v:path gradientshapeok="t" o:connecttype="rect"/>
              </v:shapetype>
              <v:shape id="Text Box 8" o:spid="_x0000_s1026" type="#_x0000_t202" style="position:absolute;margin-left:19.45pt;margin-top:204.05pt;width:47.45pt;height:28.8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" filled="f" stroked="f">
                <v:textbox>
                  <w:txbxContent>
                    <w:p w14:paraId="6B4AEE03" w14:textId="158B6B34" w:rsidR="00AD754F" w:rsidRPr="00AB1165" w:rsidRDefault="00AD754F" w:rsidP="00680D91">
                      <w:pPr>
                        <w:rPr>
                          <w:sz w:val="12"/>
                          <w:szCs w:val="12"/>
                          <w:lang w:val="sv-SE"/>
                        </w:rPr>
                      </w:pPr>
                      <w:r>
                        <w:rPr>
                          <w:sz w:val="12"/>
                          <w:szCs w:val="12"/>
                          <w:lang w:val="sv-SE"/>
                        </w:rPr>
                        <w:t>S</w:t>
                      </w:r>
                      <w:r w:rsidR="00031DD0">
                        <w:rPr>
                          <w:sz w:val="12"/>
                          <w:szCs w:val="12"/>
                          <w:lang w:val="sv-SE"/>
                        </w:rPr>
                        <w:t>orafenib</w:t>
                      </w:r>
                    </w:p>
                  </w:txbxContent>
                </v:textbox>
                <w10:wrap anchorx="margin"/>
              </v:shape>
            </w:pict>
          </mc:Fallback>
        </mc:AlternateContent>
      </w:r>
      <w:r w:rsidRPr="005057B5">
        <w:rPr>
          <w:i/>
          <w:noProof/>
          <w:lang w:val="ru-RU" w:eastAsia="ru-RU"/>
        </w:rPr>
        <mc:AlternateContent>
          <mc:Choice Requires="wps">
            <w:drawing>
              <wp:anchor distT="45720" distB="45720" distL="114300" distR="114300" simplePos="0" relativeHeight="251658242" behindDoc="0" locked="0" layoutInCell="1" allowOverlap="1" wp14:anchorId="6B4AED7E" wp14:editId="35C620F0">
                <wp:simplePos x="0" y="0"/>
                <wp:positionH relativeFrom="margin">
                  <wp:posOffset>5152390</wp:posOffset>
                </wp:positionH>
                <wp:positionV relativeFrom="paragraph">
                  <wp:posOffset>600710</wp:posOffset>
                </wp:positionV>
                <wp:extent cx="781050" cy="29972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99720"/>
                        </a:xfrm>
                        <a:prstGeom prst="rect">
                          <a:avLst/>
                        </a:prstGeom>
                        <a:noFill/>
                        <a:ln w="9525">
                          <a:noFill/>
                          <a:miter lim="800000"/>
                          <a:headEnd/>
                          <a:tailEnd/>
                        </a:ln>
                      </wps:spPr>
                      <wps:txbx>
                        <w:txbxContent>
                          <w:p w14:paraId="6B4AEE05" w14:textId="08E84640" w:rsidR="00AD754F" w:rsidRPr="00AB1165" w:rsidRDefault="00AD754F" w:rsidP="00B366EE">
                            <w:pPr>
                              <w:rPr>
                                <w:sz w:val="12"/>
                                <w:szCs w:val="12"/>
                                <w:lang w:val="sv-SE"/>
                              </w:rPr>
                            </w:pPr>
                            <w:r>
                              <w:rPr>
                                <w:sz w:val="12"/>
                                <w:szCs w:val="12"/>
                                <w:lang w:val="sv-SE"/>
                              </w:rPr>
                              <w:t>S</w:t>
                            </w:r>
                            <w:r w:rsidR="00031DD0">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B4AED7E" id="Text Box 6" o:spid="_x0000_s1027" type="#_x0000_t202" style="position:absolute;margin-left:405.7pt;margin-top:47.3pt;width:61.5pt;height:23.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" filled="f" stroked="f">
                <v:textbox>
                  <w:txbxContent>
                    <w:p w14:paraId="6B4AEE05" w14:textId="08E84640" w:rsidR="00AD754F" w:rsidRPr="00AB1165" w:rsidRDefault="00AD754F" w:rsidP="00B366EE">
                      <w:pPr>
                        <w:rPr>
                          <w:sz w:val="12"/>
                          <w:szCs w:val="12"/>
                          <w:lang w:val="sv-SE"/>
                        </w:rPr>
                      </w:pPr>
                      <w:r>
                        <w:rPr>
                          <w:sz w:val="12"/>
                          <w:szCs w:val="12"/>
                          <w:lang w:val="sv-SE"/>
                        </w:rPr>
                        <w:t>S</w:t>
                      </w:r>
                      <w:r w:rsidR="00031DD0">
                        <w:rPr>
                          <w:sz w:val="12"/>
                          <w:szCs w:val="12"/>
                          <w:lang w:val="sv-SE"/>
                        </w:rPr>
                        <w:t>orafenib</w:t>
                      </w:r>
                    </w:p>
                  </w:txbxContent>
                </v:textbox>
                <w10:wrap anchorx="margin"/>
              </v:shape>
            </w:pict>
          </mc:Fallback>
        </mc:AlternateContent>
      </w:r>
      <w:r w:rsidR="000A6E92" w:rsidRPr="005057B5">
        <w:rPr>
          <w:i/>
          <w:noProof/>
          <w:lang w:val="ru-RU" w:eastAsia="ru-RU"/>
        </w:rPr>
        <mc:AlternateContent>
          <mc:Choice Requires="wps">
            <w:drawing>
              <wp:anchor distT="45720" distB="45720" distL="114300" distR="114300" simplePos="0" relativeHeight="251658240" behindDoc="0" locked="0" layoutInCell="1" allowOverlap="1" wp14:anchorId="6B4AED82" wp14:editId="062479C1">
                <wp:simplePos x="0" y="0"/>
                <wp:positionH relativeFrom="margin">
                  <wp:posOffset>5151524</wp:posOffset>
                </wp:positionH>
                <wp:positionV relativeFrom="paragraph">
                  <wp:posOffset>521624</wp:posOffset>
                </wp:positionV>
                <wp:extent cx="1233055" cy="29273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055" cy="292735"/>
                        </a:xfrm>
                        <a:prstGeom prst="rect">
                          <a:avLst/>
                        </a:prstGeom>
                        <a:noFill/>
                        <a:ln w="9525">
                          <a:noFill/>
                          <a:miter lim="800000"/>
                          <a:headEnd/>
                          <a:tailEnd/>
                        </a:ln>
                      </wps:spPr>
                      <wps:txbx>
                        <w:txbxContent>
                          <w:p w14:paraId="6280390E" w14:textId="77777777" w:rsidR="00AD754F" w:rsidRPr="00FC3E47" w:rsidRDefault="00AD754F" w:rsidP="000A6E92">
                            <w:pPr>
                              <w:rPr>
                                <w:sz w:val="12"/>
                                <w:szCs w:val="12"/>
                              </w:rPr>
                            </w:pPr>
                            <w:r>
                              <w:rPr>
                                <w:sz w:val="12"/>
                                <w:szCs w:val="12"/>
                                <w:lang w:val="sv-SE"/>
                              </w:rPr>
                              <w:t>IMJUDO 300 mg + d</w:t>
                            </w:r>
                          </w:p>
                          <w:p w14:paraId="6B4AEE07" w14:textId="0B6CA846" w:rsidR="00AD754F" w:rsidRPr="00FC3E47" w:rsidRDefault="00AD754F" w:rsidP="0033722A">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B4AED82" id="Text Box 15" o:spid="_x0000_s1028" type="#_x0000_t202" style="position:absolute;margin-left:405.65pt;margin-top:41.05pt;width:97.1pt;height:23.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" filled="f" stroked="f">
                <v:textbox>
                  <w:txbxContent>
                    <w:p w14:paraId="6280390E" w14:textId="77777777" w:rsidR="00AD754F" w:rsidRPr="00FC3E47" w:rsidRDefault="00AD754F" w:rsidP="000A6E92">
                      <w:pPr>
                        <w:rPr>
                          <w:sz w:val="12"/>
                          <w:szCs w:val="12"/>
                        </w:rPr>
                      </w:pPr>
                      <w:r>
                        <w:rPr>
                          <w:sz w:val="12"/>
                          <w:szCs w:val="12"/>
                          <w:lang w:val="sv-SE"/>
                        </w:rPr>
                        <w:t>IMJUDO 300 mg + d</w:t>
                      </w:r>
                    </w:p>
                    <w:p w14:paraId="6B4AEE07" w14:textId="0B6CA846" w:rsidR="00AD754F" w:rsidRPr="00FC3E47" w:rsidRDefault="00AD754F" w:rsidP="0033722A">
                      <w:pPr>
                        <w:rPr>
                          <w:sz w:val="12"/>
                          <w:szCs w:val="12"/>
                        </w:rPr>
                      </w:pPr>
                    </w:p>
                  </w:txbxContent>
                </v:textbox>
                <w10:wrap anchorx="margin"/>
              </v:shape>
            </w:pict>
          </mc:Fallback>
        </mc:AlternateContent>
      </w:r>
      <w:r w:rsidR="00D4275F" w:rsidRPr="005057B5">
        <w:rPr>
          <w:i/>
          <w:noProof/>
          <w:lang w:val="ru-RU" w:eastAsia="ru-RU"/>
        </w:rPr>
        <mc:AlternateContent>
          <mc:Choice Requires="wps">
            <w:drawing>
              <wp:anchor distT="45720" distB="45720" distL="114300" distR="114300" simplePos="0" relativeHeight="251658243" behindDoc="0" locked="0" layoutInCell="1" allowOverlap="1" wp14:anchorId="6B4AED7C" wp14:editId="7ECA5398">
                <wp:simplePos x="0" y="0"/>
                <wp:positionH relativeFrom="margin">
                  <wp:posOffset>-164465</wp:posOffset>
                </wp:positionH>
                <wp:positionV relativeFrom="paragraph">
                  <wp:posOffset>2506980</wp:posOffset>
                </wp:positionV>
                <wp:extent cx="1189355" cy="292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92735"/>
                        </a:xfrm>
                        <a:prstGeom prst="rect">
                          <a:avLst/>
                        </a:prstGeom>
                        <a:noFill/>
                        <a:ln w="9525">
                          <a:noFill/>
                          <a:miter lim="800000"/>
                          <a:headEnd/>
                          <a:tailEnd/>
                        </a:ln>
                      </wps:spPr>
                      <wps:txbx>
                        <w:txbxContent>
                          <w:p w14:paraId="6B4AEE04" w14:textId="35EF5629" w:rsidR="00AD754F" w:rsidRPr="00FC3E47" w:rsidRDefault="00AD754F" w:rsidP="00680D91">
                            <w:pPr>
                              <w:rPr>
                                <w:sz w:val="12"/>
                                <w:szCs w:val="12"/>
                              </w:rPr>
                            </w:pPr>
                            <w:r>
                              <w:rPr>
                                <w:sz w:val="12"/>
                                <w:szCs w:val="12"/>
                                <w:lang w:val="sv-SE"/>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B4AED7C" id="Text Box 7" o:spid="_x0000_s1029" type="#_x0000_t202" style="position:absolute;margin-left:-12.95pt;margin-top:197.4pt;width:93.65pt;height:23.0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" filled="f" stroked="f">
                <v:textbox>
                  <w:txbxContent>
                    <w:p w14:paraId="6B4AEE04" w14:textId="35EF5629" w:rsidR="00AD754F" w:rsidRPr="00FC3E47" w:rsidRDefault="00AD754F" w:rsidP="00680D91">
                      <w:pPr>
                        <w:rPr>
                          <w:sz w:val="12"/>
                          <w:szCs w:val="12"/>
                        </w:rPr>
                      </w:pPr>
                      <w:r>
                        <w:rPr>
                          <w:sz w:val="12"/>
                          <w:szCs w:val="12"/>
                          <w:lang w:val="sv-SE"/>
                        </w:rPr>
                        <w:t xml:space="preserve">IMJUDO </w:t>
                      </w:r>
                      <w:r>
                        <w:rPr>
                          <w:sz w:val="12"/>
                          <w:szCs w:val="12"/>
                          <w:lang w:val="sv-SE"/>
                        </w:rPr>
                        <w:t>300 mg + d</w:t>
                      </w:r>
                    </w:p>
                  </w:txbxContent>
                </v:textbox>
                <w10:wrap anchorx="margin"/>
              </v:shape>
            </w:pict>
          </mc:Fallback>
        </mc:AlternateContent>
      </w:r>
      <w:r w:rsidR="000B1220" w:rsidRPr="005057B5">
        <w:rPr>
          <w:i/>
          <w:noProof/>
          <w:lang w:val="ru-RU" w:eastAsia="ru-RU"/>
        </w:rPr>
        <mc:AlternateContent>
          <mc:Choice Requires="wps">
            <w:drawing>
              <wp:anchor distT="45720" distB="45720" distL="114300" distR="114300" simplePos="0" relativeHeight="251658247" behindDoc="0" locked="0" layoutInCell="1" allowOverlap="1" wp14:anchorId="6B4AED74" wp14:editId="6B4B418D">
                <wp:simplePos x="0" y="0"/>
                <wp:positionH relativeFrom="margin">
                  <wp:posOffset>2220595</wp:posOffset>
                </wp:positionH>
                <wp:positionV relativeFrom="paragraph">
                  <wp:posOffset>53340</wp:posOffset>
                </wp:positionV>
                <wp:extent cx="2598420" cy="110490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104900"/>
                        </a:xfrm>
                        <a:prstGeom prst="rect">
                          <a:avLst/>
                        </a:prstGeom>
                        <a:noFill/>
                        <a:ln w="9525">
                          <a:noFill/>
                          <a:miter lim="800000"/>
                          <a:headEnd/>
                          <a:tailEnd/>
                        </a:ln>
                      </wps:spPr>
                      <wps:txbx>
                        <w:txbxContent>
                          <w:p w14:paraId="6B4AEDED" w14:textId="77777777" w:rsidR="00AD754F" w:rsidRDefault="00AD754F" w:rsidP="004463B4">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AD754F" w14:paraId="6B4AEDF1" w14:textId="77777777" w:rsidTr="004B69CC">
                              <w:trPr>
                                <w:trHeight w:val="165"/>
                              </w:trPr>
                              <w:tc>
                                <w:tcPr>
                                  <w:tcW w:w="851" w:type="dxa"/>
                                  <w:tcBorders>
                                    <w:bottom w:val="single" w:sz="4" w:space="0" w:color="auto"/>
                                  </w:tcBorders>
                                </w:tcPr>
                                <w:p w14:paraId="6B4AEDEE" w14:textId="77777777" w:rsidR="00AD754F" w:rsidRPr="00D92661" w:rsidRDefault="00AD754F" w:rsidP="001F546C">
                                  <w:pPr>
                                    <w:spacing w:line="240" w:lineRule="auto"/>
                                    <w:rPr>
                                      <w:sz w:val="12"/>
                                      <w:szCs w:val="12"/>
                                      <w:lang w:val="sv-SE"/>
                                    </w:rPr>
                                  </w:pPr>
                                </w:p>
                              </w:tc>
                              <w:tc>
                                <w:tcPr>
                                  <w:tcW w:w="1276" w:type="dxa"/>
                                  <w:gridSpan w:val="2"/>
                                  <w:tcBorders>
                                    <w:bottom w:val="single" w:sz="4" w:space="0" w:color="auto"/>
                                  </w:tcBorders>
                                </w:tcPr>
                                <w:p w14:paraId="6B4AEDEF" w14:textId="77777777" w:rsidR="00AD754F" w:rsidRPr="00D92661" w:rsidRDefault="00AD754F" w:rsidP="001F546C">
                                  <w:pPr>
                                    <w:spacing w:line="240" w:lineRule="auto"/>
                                    <w:jc w:val="center"/>
                                    <w:rPr>
                                      <w:sz w:val="12"/>
                                      <w:szCs w:val="12"/>
                                      <w:lang w:val="sv-SE"/>
                                    </w:rPr>
                                  </w:pPr>
                                  <w:r w:rsidRPr="00D92661">
                                    <w:rPr>
                                      <w:sz w:val="12"/>
                                      <w:szCs w:val="12"/>
                                      <w:lang w:val="sv-SE"/>
                                    </w:rPr>
                                    <w:t>Median OS</w:t>
                                  </w:r>
                                </w:p>
                              </w:tc>
                              <w:tc>
                                <w:tcPr>
                                  <w:tcW w:w="1275" w:type="dxa"/>
                                  <w:tcBorders>
                                    <w:bottom w:val="single" w:sz="4" w:space="0" w:color="auto"/>
                                  </w:tcBorders>
                                </w:tcPr>
                                <w:p w14:paraId="6B4AEDF0" w14:textId="77777777" w:rsidR="00AD754F" w:rsidRPr="00D92661" w:rsidRDefault="00AD754F" w:rsidP="001F546C">
                                  <w:pPr>
                                    <w:spacing w:line="240" w:lineRule="auto"/>
                                    <w:jc w:val="center"/>
                                    <w:rPr>
                                      <w:sz w:val="12"/>
                                      <w:szCs w:val="12"/>
                                      <w:lang w:val="sv-SE"/>
                                    </w:rPr>
                                  </w:pPr>
                                  <w:r w:rsidRPr="00D92661">
                                    <w:rPr>
                                      <w:sz w:val="12"/>
                                      <w:szCs w:val="12"/>
                                      <w:lang w:val="sv-SE"/>
                                    </w:rPr>
                                    <w:t>(95% CI)</w:t>
                                  </w:r>
                                </w:p>
                              </w:tc>
                            </w:tr>
                            <w:tr w:rsidR="00AD754F" w14:paraId="6B4AEDF5" w14:textId="77777777" w:rsidTr="00A11FA5">
                              <w:trPr>
                                <w:trHeight w:val="308"/>
                              </w:trPr>
                              <w:tc>
                                <w:tcPr>
                                  <w:tcW w:w="1134" w:type="dxa"/>
                                  <w:gridSpan w:val="2"/>
                                  <w:tcBorders>
                                    <w:top w:val="single" w:sz="4" w:space="0" w:color="auto"/>
                                  </w:tcBorders>
                                </w:tcPr>
                                <w:p w14:paraId="6B4AEDF2" w14:textId="55EA7AA8" w:rsidR="00AD754F" w:rsidRPr="00D92661" w:rsidRDefault="00AD754F" w:rsidP="001F546C">
                                  <w:pPr>
                                    <w:spacing w:line="240" w:lineRule="auto"/>
                                    <w:rPr>
                                      <w:sz w:val="12"/>
                                      <w:szCs w:val="12"/>
                                      <w:lang w:val="sv-SE"/>
                                    </w:rPr>
                                  </w:pPr>
                                  <w:r>
                                    <w:rPr>
                                      <w:sz w:val="12"/>
                                      <w:szCs w:val="12"/>
                                      <w:lang w:val="sv-SE"/>
                                    </w:rPr>
                                    <w:t>IMJUDO 300 mg + durvalumab</w:t>
                                  </w:r>
                                </w:p>
                              </w:tc>
                              <w:tc>
                                <w:tcPr>
                                  <w:tcW w:w="993" w:type="dxa"/>
                                  <w:tcBorders>
                                    <w:top w:val="single" w:sz="4" w:space="0" w:color="auto"/>
                                  </w:tcBorders>
                                </w:tcPr>
                                <w:p w14:paraId="6B4AEDF3" w14:textId="77777777" w:rsidR="00AD754F" w:rsidRPr="00D0794E" w:rsidRDefault="00AD754F" w:rsidP="001F546C">
                                  <w:pPr>
                                    <w:spacing w:line="240" w:lineRule="auto"/>
                                    <w:jc w:val="center"/>
                                    <w:rPr>
                                      <w:sz w:val="12"/>
                                      <w:szCs w:val="8"/>
                                      <w:lang w:eastAsia="en-GB"/>
                                    </w:rPr>
                                  </w:pPr>
                                  <w:r w:rsidRPr="00D0794E">
                                    <w:rPr>
                                      <w:sz w:val="12"/>
                                      <w:szCs w:val="8"/>
                                      <w:lang w:eastAsia="en-GB"/>
                                    </w:rPr>
                                    <w:t>16.4</w:t>
                                  </w:r>
                                </w:p>
                              </w:tc>
                              <w:tc>
                                <w:tcPr>
                                  <w:tcW w:w="1275" w:type="dxa"/>
                                  <w:tcBorders>
                                    <w:top w:val="single" w:sz="4" w:space="0" w:color="auto"/>
                                  </w:tcBorders>
                                </w:tcPr>
                                <w:p w14:paraId="6B4AEDF4" w14:textId="77777777" w:rsidR="00AD754F" w:rsidRPr="00D92661" w:rsidRDefault="00AD754F" w:rsidP="001F546C">
                                  <w:pPr>
                                    <w:spacing w:line="240" w:lineRule="auto"/>
                                    <w:jc w:val="center"/>
                                    <w:rPr>
                                      <w:sz w:val="12"/>
                                      <w:szCs w:val="8"/>
                                      <w:lang w:val="sv-SE"/>
                                    </w:rPr>
                                  </w:pPr>
                                  <w:r w:rsidRPr="00D0794E">
                                    <w:rPr>
                                      <w:sz w:val="12"/>
                                      <w:szCs w:val="8"/>
                                      <w:lang w:eastAsia="en-GB"/>
                                    </w:rPr>
                                    <w:t>(14.2-19.6)</w:t>
                                  </w:r>
                                </w:p>
                              </w:tc>
                            </w:tr>
                            <w:tr w:rsidR="00AD754F" w14:paraId="6B4AEDF9" w14:textId="77777777" w:rsidTr="004B69CC">
                              <w:trPr>
                                <w:trHeight w:val="297"/>
                              </w:trPr>
                              <w:tc>
                                <w:tcPr>
                                  <w:tcW w:w="1134" w:type="dxa"/>
                                  <w:gridSpan w:val="2"/>
                                  <w:tcBorders>
                                    <w:bottom w:val="single" w:sz="4" w:space="0" w:color="auto"/>
                                  </w:tcBorders>
                                </w:tcPr>
                                <w:p w14:paraId="6B4AEDF6" w14:textId="4041BEA2" w:rsidR="00AD754F" w:rsidRPr="00D92661" w:rsidRDefault="00AD754F" w:rsidP="001F546C">
                                  <w:pPr>
                                    <w:spacing w:line="240" w:lineRule="auto"/>
                                    <w:rPr>
                                      <w:sz w:val="12"/>
                                      <w:szCs w:val="12"/>
                                      <w:lang w:val="sv-SE"/>
                                    </w:rPr>
                                  </w:pPr>
                                  <w:r w:rsidRPr="00D92661">
                                    <w:rPr>
                                      <w:sz w:val="12"/>
                                      <w:szCs w:val="12"/>
                                      <w:lang w:val="sv-SE"/>
                                    </w:rPr>
                                    <w:t>S</w:t>
                                  </w:r>
                                  <w:r w:rsidR="00031DD0">
                                    <w:rPr>
                                      <w:sz w:val="12"/>
                                      <w:szCs w:val="12"/>
                                      <w:lang w:val="sv-SE"/>
                                    </w:rPr>
                                    <w:t>orafenib</w:t>
                                  </w:r>
                                </w:p>
                              </w:tc>
                              <w:tc>
                                <w:tcPr>
                                  <w:tcW w:w="993" w:type="dxa"/>
                                  <w:tcBorders>
                                    <w:bottom w:val="single" w:sz="4" w:space="0" w:color="auto"/>
                                  </w:tcBorders>
                                </w:tcPr>
                                <w:p w14:paraId="6B4AEDF7" w14:textId="77777777" w:rsidR="00AD754F" w:rsidRPr="00D0794E" w:rsidRDefault="00AD754F" w:rsidP="001F546C">
                                  <w:pPr>
                                    <w:spacing w:line="240" w:lineRule="auto"/>
                                    <w:jc w:val="center"/>
                                    <w:rPr>
                                      <w:sz w:val="12"/>
                                      <w:szCs w:val="8"/>
                                      <w:lang w:eastAsia="en-GB"/>
                                    </w:rPr>
                                  </w:pPr>
                                  <w:r w:rsidRPr="00D0794E">
                                    <w:rPr>
                                      <w:sz w:val="12"/>
                                      <w:szCs w:val="8"/>
                                      <w:lang w:eastAsia="en-GB"/>
                                    </w:rPr>
                                    <w:t>13.8</w:t>
                                  </w:r>
                                </w:p>
                              </w:tc>
                              <w:tc>
                                <w:tcPr>
                                  <w:tcW w:w="1275" w:type="dxa"/>
                                  <w:tcBorders>
                                    <w:bottom w:val="single" w:sz="4" w:space="0" w:color="auto"/>
                                  </w:tcBorders>
                                </w:tcPr>
                                <w:p w14:paraId="6B4AEDF8" w14:textId="77777777" w:rsidR="00AD754F" w:rsidRPr="00D0794E" w:rsidRDefault="00AD754F" w:rsidP="001F546C">
                                  <w:pPr>
                                    <w:spacing w:line="240" w:lineRule="auto"/>
                                    <w:jc w:val="center"/>
                                    <w:rPr>
                                      <w:sz w:val="12"/>
                                      <w:szCs w:val="8"/>
                                      <w:lang w:val="sv-SE"/>
                                    </w:rPr>
                                  </w:pPr>
                                  <w:r w:rsidRPr="00D0794E">
                                    <w:rPr>
                                      <w:sz w:val="12"/>
                                      <w:szCs w:val="8"/>
                                      <w:lang w:eastAsia="en-GB"/>
                                    </w:rPr>
                                    <w:t>(12.3-16.1)</w:t>
                                  </w:r>
                                </w:p>
                              </w:tc>
                            </w:tr>
                            <w:tr w:rsidR="00AD754F" w14:paraId="6B4AEDFC" w14:textId="77777777" w:rsidTr="004B6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nil"/>
                                    <w:right w:val="nil"/>
                                  </w:tcBorders>
                                </w:tcPr>
                                <w:p w14:paraId="6B4AEDFA" w14:textId="77777777" w:rsidR="00AD754F" w:rsidRPr="00D0794E" w:rsidRDefault="00AD754F" w:rsidP="001F546C">
                                  <w:pPr>
                                    <w:spacing w:line="240" w:lineRule="auto"/>
                                    <w:jc w:val="center"/>
                                    <w:rPr>
                                      <w:sz w:val="12"/>
                                      <w:szCs w:val="8"/>
                                      <w:lang w:eastAsia="en-GB"/>
                                    </w:rPr>
                                  </w:pPr>
                                  <w:r>
                                    <w:rPr>
                                      <w:sz w:val="12"/>
                                      <w:szCs w:val="12"/>
                                      <w:lang w:val="sv-SE"/>
                                    </w:rPr>
                                    <w:t>Hazard Ratio (95% CI)</w:t>
                                  </w:r>
                                </w:p>
                              </w:tc>
                              <w:tc>
                                <w:tcPr>
                                  <w:tcW w:w="1275" w:type="dxa"/>
                                  <w:tcBorders>
                                    <w:top w:val="single" w:sz="4" w:space="0" w:color="auto"/>
                                    <w:left w:val="nil"/>
                                    <w:bottom w:val="nil"/>
                                    <w:right w:val="nil"/>
                                  </w:tcBorders>
                                </w:tcPr>
                                <w:p w14:paraId="6B4AEDFB" w14:textId="77777777" w:rsidR="00AD754F" w:rsidRPr="00D0794E" w:rsidRDefault="00AD754F" w:rsidP="001F546C">
                                  <w:pPr>
                                    <w:spacing w:line="240" w:lineRule="auto"/>
                                    <w:jc w:val="center"/>
                                    <w:rPr>
                                      <w:sz w:val="12"/>
                                      <w:szCs w:val="8"/>
                                      <w:lang w:eastAsia="en-GB"/>
                                    </w:rPr>
                                  </w:pPr>
                                  <w:r w:rsidRPr="007C6992">
                                    <w:rPr>
                                      <w:sz w:val="12"/>
                                      <w:szCs w:val="8"/>
                                      <w:lang w:eastAsia="en-GB"/>
                                    </w:rPr>
                                    <w:t>0.78 (0.66,</w:t>
                                  </w:r>
                                  <w:r w:rsidRPr="005010DC">
                                    <w:rPr>
                                      <w:lang w:eastAsia="en-GB"/>
                                    </w:rPr>
                                    <w:t xml:space="preserve"> </w:t>
                                  </w:r>
                                  <w:r w:rsidRPr="007C6992">
                                    <w:rPr>
                                      <w:sz w:val="12"/>
                                      <w:szCs w:val="8"/>
                                      <w:lang w:eastAsia="en-GB"/>
                                    </w:rPr>
                                    <w:t>0.92)</w:t>
                                  </w:r>
                                </w:p>
                              </w:tc>
                            </w:tr>
                          </w:tbl>
                          <w:p w14:paraId="6B4AEDFD" w14:textId="77777777" w:rsidR="00AD754F" w:rsidRDefault="00AD754F" w:rsidP="004463B4">
                            <w:pPr>
                              <w:rPr>
                                <w:sz w:val="12"/>
                                <w:szCs w:val="12"/>
                                <w:lang w:val="sv-SE"/>
                              </w:rPr>
                            </w:pPr>
                          </w:p>
                          <w:p w14:paraId="6B4AEDFE" w14:textId="77777777" w:rsidR="00AD754F" w:rsidRDefault="00AD754F" w:rsidP="004463B4">
                            <w:pPr>
                              <w:rPr>
                                <w:sz w:val="12"/>
                                <w:szCs w:val="12"/>
                                <w:lang w:val="sv-SE"/>
                              </w:rPr>
                            </w:pPr>
                            <w:r>
                              <w:rPr>
                                <w:sz w:val="12"/>
                                <w:szCs w:val="12"/>
                                <w:lang w:val="sv-SE"/>
                              </w:rPr>
                              <w:t>S</w:t>
                            </w:r>
                          </w:p>
                          <w:p w14:paraId="6B4AEDFF" w14:textId="77777777" w:rsidR="00AD754F" w:rsidRDefault="00AD754F" w:rsidP="004463B4">
                            <w:pPr>
                              <w:rPr>
                                <w:sz w:val="12"/>
                                <w:szCs w:val="12"/>
                                <w:lang w:val="sv-SE"/>
                              </w:rPr>
                            </w:pPr>
                          </w:p>
                          <w:p w14:paraId="6B4AEE00" w14:textId="77777777" w:rsidR="00AD754F" w:rsidRPr="00AB1165" w:rsidRDefault="00AD754F" w:rsidP="004463B4">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B4AED74" id="_x0000_t202" coordsize="21600,21600" o:spt="202" path="m,l,21600r21600,l21600,xe">
                <v:stroke joinstyle="miter"/>
                <v:path gradientshapeok="t" o:connecttype="rect"/>
              </v:shapetype>
              <v:shape id="Text Box 48" o:spid="_x0000_s1030" type="#_x0000_t202" style="position:absolute;margin-left:174.85pt;margin-top:4.2pt;width:204.6pt;height:87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" filled="f" stroked="f">
                <v:textbox>
                  <w:txbxContent>
                    <w:p w14:paraId="6B4AEDED" w14:textId="77777777" w:rsidR="00AD754F" w:rsidRDefault="00AD754F" w:rsidP="004463B4">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AD754F" w14:paraId="6B4AEDF1" w14:textId="77777777" w:rsidTr="004B69CC">
                        <w:trPr>
                          <w:trHeight w:val="165"/>
                        </w:trPr>
                        <w:tc>
                          <w:tcPr>
                            <w:tcW w:w="851" w:type="dxa"/>
                            <w:tcBorders>
                              <w:bottom w:val="single" w:sz="4" w:space="0" w:color="auto"/>
                            </w:tcBorders>
                          </w:tcPr>
                          <w:p w14:paraId="6B4AEDEE" w14:textId="77777777" w:rsidR="00AD754F" w:rsidRPr="00D92661" w:rsidRDefault="00AD754F" w:rsidP="001F546C">
                            <w:pPr>
                              <w:spacing w:line="240" w:lineRule="auto"/>
                              <w:rPr>
                                <w:sz w:val="12"/>
                                <w:szCs w:val="12"/>
                                <w:lang w:val="sv-SE"/>
                              </w:rPr>
                            </w:pPr>
                          </w:p>
                        </w:tc>
                        <w:tc>
                          <w:tcPr>
                            <w:tcW w:w="1276" w:type="dxa"/>
                            <w:gridSpan w:val="2"/>
                            <w:tcBorders>
                              <w:bottom w:val="single" w:sz="4" w:space="0" w:color="auto"/>
                            </w:tcBorders>
                          </w:tcPr>
                          <w:p w14:paraId="6B4AEDEF" w14:textId="77777777" w:rsidR="00AD754F" w:rsidRPr="00D92661" w:rsidRDefault="00AD754F" w:rsidP="001F546C">
                            <w:pPr>
                              <w:spacing w:line="240" w:lineRule="auto"/>
                              <w:jc w:val="center"/>
                              <w:rPr>
                                <w:sz w:val="12"/>
                                <w:szCs w:val="12"/>
                                <w:lang w:val="sv-SE"/>
                              </w:rPr>
                            </w:pPr>
                            <w:r w:rsidRPr="00D92661">
                              <w:rPr>
                                <w:sz w:val="12"/>
                                <w:szCs w:val="12"/>
                                <w:lang w:val="sv-SE"/>
                              </w:rPr>
                              <w:t>Median OS</w:t>
                            </w:r>
                          </w:p>
                        </w:tc>
                        <w:tc>
                          <w:tcPr>
                            <w:tcW w:w="1275" w:type="dxa"/>
                            <w:tcBorders>
                              <w:bottom w:val="single" w:sz="4" w:space="0" w:color="auto"/>
                            </w:tcBorders>
                          </w:tcPr>
                          <w:p w14:paraId="6B4AEDF0" w14:textId="77777777" w:rsidR="00AD754F" w:rsidRPr="00D92661" w:rsidRDefault="00AD754F" w:rsidP="001F546C">
                            <w:pPr>
                              <w:spacing w:line="240" w:lineRule="auto"/>
                              <w:jc w:val="center"/>
                              <w:rPr>
                                <w:sz w:val="12"/>
                                <w:szCs w:val="12"/>
                                <w:lang w:val="sv-SE"/>
                              </w:rPr>
                            </w:pPr>
                            <w:r w:rsidRPr="00D92661">
                              <w:rPr>
                                <w:sz w:val="12"/>
                                <w:szCs w:val="12"/>
                                <w:lang w:val="sv-SE"/>
                              </w:rPr>
                              <w:t>(95% CI)</w:t>
                            </w:r>
                          </w:p>
                        </w:tc>
                      </w:tr>
                      <w:tr w:rsidR="00AD754F" w14:paraId="6B4AEDF5" w14:textId="77777777" w:rsidTr="00A11FA5">
                        <w:trPr>
                          <w:trHeight w:val="308"/>
                        </w:trPr>
                        <w:tc>
                          <w:tcPr>
                            <w:tcW w:w="1134" w:type="dxa"/>
                            <w:gridSpan w:val="2"/>
                            <w:tcBorders>
                              <w:top w:val="single" w:sz="4" w:space="0" w:color="auto"/>
                            </w:tcBorders>
                          </w:tcPr>
                          <w:p w14:paraId="6B4AEDF2" w14:textId="55EA7AA8" w:rsidR="00AD754F" w:rsidRPr="00D92661" w:rsidRDefault="00AD754F" w:rsidP="001F546C">
                            <w:pPr>
                              <w:spacing w:line="240" w:lineRule="auto"/>
                              <w:rPr>
                                <w:sz w:val="12"/>
                                <w:szCs w:val="12"/>
                                <w:lang w:val="sv-SE"/>
                              </w:rPr>
                            </w:pPr>
                            <w:r>
                              <w:rPr>
                                <w:sz w:val="12"/>
                                <w:szCs w:val="12"/>
                                <w:lang w:val="sv-SE"/>
                              </w:rPr>
                              <w:t>IMJUDO 300 mg + durvalumab</w:t>
                            </w:r>
                          </w:p>
                        </w:tc>
                        <w:tc>
                          <w:tcPr>
                            <w:tcW w:w="993" w:type="dxa"/>
                            <w:tcBorders>
                              <w:top w:val="single" w:sz="4" w:space="0" w:color="auto"/>
                            </w:tcBorders>
                          </w:tcPr>
                          <w:p w14:paraId="6B4AEDF3" w14:textId="77777777" w:rsidR="00AD754F" w:rsidRPr="00D0794E" w:rsidRDefault="00AD754F" w:rsidP="001F546C">
                            <w:pPr>
                              <w:spacing w:line="240" w:lineRule="auto"/>
                              <w:jc w:val="center"/>
                              <w:rPr>
                                <w:sz w:val="12"/>
                                <w:szCs w:val="8"/>
                                <w:lang w:eastAsia="en-GB"/>
                              </w:rPr>
                            </w:pPr>
                            <w:r w:rsidRPr="00D0794E">
                              <w:rPr>
                                <w:sz w:val="12"/>
                                <w:szCs w:val="8"/>
                                <w:lang w:eastAsia="en-GB"/>
                              </w:rPr>
                              <w:t>16.4</w:t>
                            </w:r>
                          </w:p>
                        </w:tc>
                        <w:tc>
                          <w:tcPr>
                            <w:tcW w:w="1275" w:type="dxa"/>
                            <w:tcBorders>
                              <w:top w:val="single" w:sz="4" w:space="0" w:color="auto"/>
                            </w:tcBorders>
                          </w:tcPr>
                          <w:p w14:paraId="6B4AEDF4" w14:textId="77777777" w:rsidR="00AD754F" w:rsidRPr="00D92661" w:rsidRDefault="00AD754F" w:rsidP="001F546C">
                            <w:pPr>
                              <w:spacing w:line="240" w:lineRule="auto"/>
                              <w:jc w:val="center"/>
                              <w:rPr>
                                <w:sz w:val="12"/>
                                <w:szCs w:val="8"/>
                                <w:lang w:val="sv-SE"/>
                              </w:rPr>
                            </w:pPr>
                            <w:r w:rsidRPr="00D0794E">
                              <w:rPr>
                                <w:sz w:val="12"/>
                                <w:szCs w:val="8"/>
                                <w:lang w:eastAsia="en-GB"/>
                              </w:rPr>
                              <w:t>(14.2-19.6)</w:t>
                            </w:r>
                          </w:p>
                        </w:tc>
                      </w:tr>
                      <w:tr w:rsidR="00AD754F" w14:paraId="6B4AEDF9" w14:textId="77777777" w:rsidTr="004B69CC">
                        <w:trPr>
                          <w:trHeight w:val="297"/>
                        </w:trPr>
                        <w:tc>
                          <w:tcPr>
                            <w:tcW w:w="1134" w:type="dxa"/>
                            <w:gridSpan w:val="2"/>
                            <w:tcBorders>
                              <w:bottom w:val="single" w:sz="4" w:space="0" w:color="auto"/>
                            </w:tcBorders>
                          </w:tcPr>
                          <w:p w14:paraId="6B4AEDF6" w14:textId="4041BEA2" w:rsidR="00AD754F" w:rsidRPr="00D92661" w:rsidRDefault="00AD754F" w:rsidP="001F546C">
                            <w:pPr>
                              <w:spacing w:line="240" w:lineRule="auto"/>
                              <w:rPr>
                                <w:sz w:val="12"/>
                                <w:szCs w:val="12"/>
                                <w:lang w:val="sv-SE"/>
                              </w:rPr>
                            </w:pPr>
                            <w:r w:rsidRPr="00D92661">
                              <w:rPr>
                                <w:sz w:val="12"/>
                                <w:szCs w:val="12"/>
                                <w:lang w:val="sv-SE"/>
                              </w:rPr>
                              <w:t>S</w:t>
                            </w:r>
                            <w:r w:rsidR="00031DD0">
                              <w:rPr>
                                <w:sz w:val="12"/>
                                <w:szCs w:val="12"/>
                                <w:lang w:val="sv-SE"/>
                              </w:rPr>
                              <w:t>orafenib</w:t>
                            </w:r>
                          </w:p>
                        </w:tc>
                        <w:tc>
                          <w:tcPr>
                            <w:tcW w:w="993" w:type="dxa"/>
                            <w:tcBorders>
                              <w:bottom w:val="single" w:sz="4" w:space="0" w:color="auto"/>
                            </w:tcBorders>
                          </w:tcPr>
                          <w:p w14:paraId="6B4AEDF7" w14:textId="77777777" w:rsidR="00AD754F" w:rsidRPr="00D0794E" w:rsidRDefault="00AD754F" w:rsidP="001F546C">
                            <w:pPr>
                              <w:spacing w:line="240" w:lineRule="auto"/>
                              <w:jc w:val="center"/>
                              <w:rPr>
                                <w:sz w:val="12"/>
                                <w:szCs w:val="8"/>
                                <w:lang w:eastAsia="en-GB"/>
                              </w:rPr>
                            </w:pPr>
                            <w:r w:rsidRPr="00D0794E">
                              <w:rPr>
                                <w:sz w:val="12"/>
                                <w:szCs w:val="8"/>
                                <w:lang w:eastAsia="en-GB"/>
                              </w:rPr>
                              <w:t>13.8</w:t>
                            </w:r>
                          </w:p>
                        </w:tc>
                        <w:tc>
                          <w:tcPr>
                            <w:tcW w:w="1275" w:type="dxa"/>
                            <w:tcBorders>
                              <w:bottom w:val="single" w:sz="4" w:space="0" w:color="auto"/>
                            </w:tcBorders>
                          </w:tcPr>
                          <w:p w14:paraId="6B4AEDF8" w14:textId="77777777" w:rsidR="00AD754F" w:rsidRPr="00D0794E" w:rsidRDefault="00AD754F" w:rsidP="001F546C">
                            <w:pPr>
                              <w:spacing w:line="240" w:lineRule="auto"/>
                              <w:jc w:val="center"/>
                              <w:rPr>
                                <w:sz w:val="12"/>
                                <w:szCs w:val="8"/>
                                <w:lang w:val="sv-SE"/>
                              </w:rPr>
                            </w:pPr>
                            <w:r w:rsidRPr="00D0794E">
                              <w:rPr>
                                <w:sz w:val="12"/>
                                <w:szCs w:val="8"/>
                                <w:lang w:eastAsia="en-GB"/>
                              </w:rPr>
                              <w:t>(12.3-16.1)</w:t>
                            </w:r>
                          </w:p>
                        </w:tc>
                      </w:tr>
                      <w:tr w:rsidR="00AD754F" w14:paraId="6B4AEDFC" w14:textId="77777777" w:rsidTr="004B6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nil"/>
                              <w:right w:val="nil"/>
                            </w:tcBorders>
                          </w:tcPr>
                          <w:p w14:paraId="6B4AEDFA" w14:textId="77777777" w:rsidR="00AD754F" w:rsidRPr="00D0794E" w:rsidRDefault="00AD754F" w:rsidP="001F546C">
                            <w:pPr>
                              <w:spacing w:line="240" w:lineRule="auto"/>
                              <w:jc w:val="center"/>
                              <w:rPr>
                                <w:sz w:val="12"/>
                                <w:szCs w:val="8"/>
                                <w:lang w:eastAsia="en-GB"/>
                              </w:rPr>
                            </w:pPr>
                            <w:r>
                              <w:rPr>
                                <w:sz w:val="12"/>
                                <w:szCs w:val="12"/>
                                <w:lang w:val="sv-SE"/>
                              </w:rPr>
                              <w:t>Hazard Ratio (95% CI)</w:t>
                            </w:r>
                          </w:p>
                        </w:tc>
                        <w:tc>
                          <w:tcPr>
                            <w:tcW w:w="1275" w:type="dxa"/>
                            <w:tcBorders>
                              <w:top w:val="single" w:sz="4" w:space="0" w:color="auto"/>
                              <w:left w:val="nil"/>
                              <w:bottom w:val="nil"/>
                              <w:right w:val="nil"/>
                            </w:tcBorders>
                          </w:tcPr>
                          <w:p w14:paraId="6B4AEDFB" w14:textId="77777777" w:rsidR="00AD754F" w:rsidRPr="00D0794E" w:rsidRDefault="00AD754F" w:rsidP="001F546C">
                            <w:pPr>
                              <w:spacing w:line="240" w:lineRule="auto"/>
                              <w:jc w:val="center"/>
                              <w:rPr>
                                <w:sz w:val="12"/>
                                <w:szCs w:val="8"/>
                                <w:lang w:eastAsia="en-GB"/>
                              </w:rPr>
                            </w:pPr>
                            <w:r w:rsidRPr="007C6992">
                              <w:rPr>
                                <w:sz w:val="12"/>
                                <w:szCs w:val="8"/>
                                <w:lang w:eastAsia="en-GB"/>
                              </w:rPr>
                              <w:t>0.78 (0.66,</w:t>
                            </w:r>
                            <w:r w:rsidRPr="005010DC">
                              <w:rPr>
                                <w:lang w:eastAsia="en-GB"/>
                              </w:rPr>
                              <w:t xml:space="preserve"> </w:t>
                            </w:r>
                            <w:r w:rsidRPr="007C6992">
                              <w:rPr>
                                <w:sz w:val="12"/>
                                <w:szCs w:val="8"/>
                                <w:lang w:eastAsia="en-GB"/>
                              </w:rPr>
                              <w:t>0.92)</w:t>
                            </w:r>
                          </w:p>
                        </w:tc>
                      </w:tr>
                    </w:tbl>
                    <w:p w14:paraId="6B4AEDFD" w14:textId="77777777" w:rsidR="00AD754F" w:rsidRDefault="00AD754F" w:rsidP="004463B4">
                      <w:pPr>
                        <w:rPr>
                          <w:sz w:val="12"/>
                          <w:szCs w:val="12"/>
                          <w:lang w:val="sv-SE"/>
                        </w:rPr>
                      </w:pPr>
                    </w:p>
                    <w:p w14:paraId="6B4AEDFE" w14:textId="77777777" w:rsidR="00AD754F" w:rsidRDefault="00AD754F" w:rsidP="004463B4">
                      <w:pPr>
                        <w:rPr>
                          <w:sz w:val="12"/>
                          <w:szCs w:val="12"/>
                          <w:lang w:val="sv-SE"/>
                        </w:rPr>
                      </w:pPr>
                      <w:r>
                        <w:rPr>
                          <w:sz w:val="12"/>
                          <w:szCs w:val="12"/>
                          <w:lang w:val="sv-SE"/>
                        </w:rPr>
                        <w:t>S</w:t>
                      </w:r>
                    </w:p>
                    <w:p w14:paraId="6B4AEDFF" w14:textId="77777777" w:rsidR="00AD754F" w:rsidRDefault="00AD754F" w:rsidP="004463B4">
                      <w:pPr>
                        <w:rPr>
                          <w:sz w:val="12"/>
                          <w:szCs w:val="12"/>
                          <w:lang w:val="sv-SE"/>
                        </w:rPr>
                      </w:pPr>
                    </w:p>
                    <w:p w14:paraId="6B4AEE00" w14:textId="77777777" w:rsidR="00AD754F" w:rsidRPr="00AB1165" w:rsidRDefault="00AD754F" w:rsidP="004463B4">
                      <w:pPr>
                        <w:rPr>
                          <w:sz w:val="12"/>
                          <w:szCs w:val="12"/>
                          <w:lang w:val="sv-SE"/>
                        </w:rPr>
                      </w:pPr>
                    </w:p>
                  </w:txbxContent>
                </v:textbox>
                <w10:wrap anchorx="margin"/>
              </v:shape>
            </w:pict>
          </mc:Fallback>
        </mc:AlternateContent>
      </w:r>
      <w:r w:rsidR="00232F61" w:rsidRPr="005057B5">
        <w:rPr>
          <w:i/>
          <w:noProof/>
          <w:lang w:val="ru-RU" w:eastAsia="ru-RU"/>
        </w:rPr>
        <mc:AlternateContent>
          <mc:Choice Requires="wps">
            <w:drawing>
              <wp:anchor distT="45720" distB="45720" distL="114300" distR="114300" simplePos="0" relativeHeight="251658246" behindDoc="0" locked="0" layoutInCell="1" allowOverlap="1" wp14:anchorId="6B4AED76" wp14:editId="6B4AED77">
                <wp:simplePos x="0" y="0"/>
                <wp:positionH relativeFrom="margin">
                  <wp:posOffset>79460</wp:posOffset>
                </wp:positionH>
                <wp:positionV relativeFrom="paragraph">
                  <wp:posOffset>625362</wp:posOffset>
                </wp:positionV>
                <wp:extent cx="361665" cy="1712539"/>
                <wp:effectExtent l="0" t="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65" cy="1712539"/>
                        </a:xfrm>
                        <a:prstGeom prst="rect">
                          <a:avLst/>
                        </a:prstGeom>
                        <a:noFill/>
                        <a:ln w="9525">
                          <a:noFill/>
                          <a:miter lim="800000"/>
                          <a:headEnd/>
                          <a:tailEnd/>
                        </a:ln>
                      </wps:spPr>
                      <wps:txbx>
                        <w:txbxContent>
                          <w:p w14:paraId="6B4AEE01" w14:textId="77777777" w:rsidR="00AD754F" w:rsidRPr="004A26CA" w:rsidRDefault="00AD754F" w:rsidP="00232F61">
                            <w:pPr>
                              <w:rPr>
                                <w:sz w:val="20"/>
                                <w:lang w:val="sv-SE"/>
                              </w:rPr>
                            </w:pPr>
                            <w:r>
                              <w:rPr>
                                <w:sz w:val="20"/>
                                <w:lang w:val="sv-SE"/>
                              </w:rPr>
                              <w:t>Probability of Overall Survival</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6B4AED76" id="Text Box 21" o:spid="_x0000_s1031" type="#_x0000_t202" style="position:absolute;margin-left:6.25pt;margin-top:49.25pt;width:28.5pt;height:134.8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" filled="f" stroked="f">
                <v:textbox style="layout-flow:vertical;mso-layout-flow-alt:bottom-to-top">
                  <w:txbxContent>
                    <w:p w14:paraId="6B4AEE01" w14:textId="77777777" w:rsidR="00AD754F" w:rsidRPr="004A26CA" w:rsidRDefault="00AD754F" w:rsidP="00232F61">
                      <w:pPr>
                        <w:rPr>
                          <w:sz w:val="20"/>
                          <w:lang w:val="sv-SE"/>
                        </w:rPr>
                      </w:pPr>
                      <w:r>
                        <w:rPr>
                          <w:sz w:val="20"/>
                          <w:lang w:val="sv-SE"/>
                        </w:rPr>
                        <w:t xml:space="preserve">Probability </w:t>
                      </w:r>
                      <w:r>
                        <w:rPr>
                          <w:sz w:val="20"/>
                          <w:lang w:val="sv-SE"/>
                        </w:rPr>
                        <w:t>of Overall Survival</w:t>
                      </w:r>
                    </w:p>
                  </w:txbxContent>
                </v:textbox>
                <w10:wrap anchorx="margin"/>
              </v:shape>
            </w:pict>
          </mc:Fallback>
        </mc:AlternateContent>
      </w:r>
      <w:r w:rsidR="00254FEC" w:rsidRPr="005057B5">
        <w:rPr>
          <w:i/>
          <w:noProof/>
          <w:lang w:val="ru-RU" w:eastAsia="ru-RU"/>
        </w:rPr>
        <mc:AlternateContent>
          <mc:Choice Requires="wps">
            <w:drawing>
              <wp:anchor distT="45720" distB="45720" distL="114300" distR="114300" simplePos="0" relativeHeight="251658245" behindDoc="0" locked="0" layoutInCell="1" allowOverlap="1" wp14:anchorId="6B4AED78" wp14:editId="21F0F3F4">
                <wp:simplePos x="0" y="0"/>
                <wp:positionH relativeFrom="margin">
                  <wp:posOffset>1977021</wp:posOffset>
                </wp:positionH>
                <wp:positionV relativeFrom="paragraph">
                  <wp:posOffset>2864124</wp:posOffset>
                </wp:positionV>
                <wp:extent cx="2292824" cy="293058"/>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293058"/>
                        </a:xfrm>
                        <a:prstGeom prst="rect">
                          <a:avLst/>
                        </a:prstGeom>
                        <a:noFill/>
                        <a:ln w="9525">
                          <a:noFill/>
                          <a:miter lim="800000"/>
                          <a:headEnd/>
                          <a:tailEnd/>
                        </a:ln>
                      </wps:spPr>
                      <wps:txbx>
                        <w:txbxContent>
                          <w:p w14:paraId="6B4AEE02" w14:textId="77777777" w:rsidR="00AD754F" w:rsidRPr="004A26CA" w:rsidRDefault="00AD754F" w:rsidP="00254FEC">
                            <w:pPr>
                              <w:rPr>
                                <w:sz w:val="20"/>
                                <w:lang w:val="sv-SE"/>
                              </w:rPr>
                            </w:pPr>
                            <w:r w:rsidRPr="004A26CA">
                              <w:rPr>
                                <w:sz w:val="20"/>
                                <w:lang w:val="sv-SE"/>
                              </w:rPr>
                              <w:t>Time from randomization (months)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B4AED78" id="Text Box 20" o:spid="_x0000_s1032" type="#_x0000_t202" style="position:absolute;margin-left:155.65pt;margin-top:225.5pt;width:180.55pt;height:23.1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" filled="f" stroked="f">
                <v:textbox>
                  <w:txbxContent>
                    <w:p w14:paraId="6B4AEE02" w14:textId="77777777" w:rsidR="00AD754F" w:rsidRPr="004A26CA" w:rsidRDefault="00AD754F" w:rsidP="00254FEC">
                      <w:pPr>
                        <w:rPr>
                          <w:sz w:val="20"/>
                          <w:lang w:val="sv-SE"/>
                        </w:rPr>
                      </w:pPr>
                      <w:r w:rsidRPr="004A26CA">
                        <w:rPr>
                          <w:sz w:val="20"/>
                          <w:lang w:val="sv-SE"/>
                        </w:rPr>
                        <w:t xml:space="preserve">Time </w:t>
                      </w:r>
                      <w:r w:rsidRPr="004A26CA">
                        <w:rPr>
                          <w:sz w:val="20"/>
                          <w:lang w:val="sv-SE"/>
                        </w:rPr>
                        <w:t>from randomization (months)</w:t>
                      </w:r>
                    </w:p>
                  </w:txbxContent>
                </v:textbox>
                <w10:wrap anchorx="margin"/>
              </v:shape>
            </w:pict>
          </mc:Fallback>
        </mc:AlternateContent>
      </w:r>
      <w:r w:rsidR="00346E92" w:rsidRPr="005057B5">
        <w:rPr>
          <w:i/>
          <w:noProof/>
          <w:lang w:val="ru-RU" w:eastAsia="ru-RU"/>
        </w:rPr>
        <mc:AlternateContent>
          <mc:Choice Requires="wps">
            <w:drawing>
              <wp:anchor distT="45720" distB="45720" distL="114300" distR="114300" simplePos="0" relativeHeight="251658241" behindDoc="0" locked="0" layoutInCell="1" allowOverlap="1" wp14:anchorId="6B4AED80" wp14:editId="2817A212">
                <wp:simplePos x="0" y="0"/>
                <wp:positionH relativeFrom="margin">
                  <wp:posOffset>5143301</wp:posOffset>
                </wp:positionH>
                <wp:positionV relativeFrom="paragraph">
                  <wp:posOffset>673659</wp:posOffset>
                </wp:positionV>
                <wp:extent cx="511792" cy="300251"/>
                <wp:effectExtent l="0" t="0" r="0"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00251"/>
                        </a:xfrm>
                        <a:prstGeom prst="rect">
                          <a:avLst/>
                        </a:prstGeom>
                        <a:noFill/>
                        <a:ln w="9525">
                          <a:noFill/>
                          <a:miter lim="800000"/>
                          <a:headEnd/>
                          <a:tailEnd/>
                        </a:ln>
                      </wps:spPr>
                      <wps:txbx>
                        <w:txbxContent>
                          <w:p w14:paraId="6B4AEE06" w14:textId="77777777" w:rsidR="00AD754F" w:rsidRPr="00AB1165" w:rsidRDefault="00AD754F" w:rsidP="00346E92">
                            <w:pPr>
                              <w:rPr>
                                <w:sz w:val="12"/>
                                <w:szCs w:val="12"/>
                                <w:lang w:val="sv-SE"/>
                              </w:rPr>
                            </w:pPr>
                            <w:r>
                              <w:rPr>
                                <w:sz w:val="12"/>
                                <w:szCs w:val="12"/>
                                <w:lang w:val="sv-SE"/>
                              </w:rPr>
                              <w:t>Censored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B4AED80" id="Text Box 17" o:spid="_x0000_s1033" type="#_x0000_t202" style="position:absolute;margin-left:405pt;margin-top:53.05pt;width:40.3pt;height:23.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" filled="f" stroked="f">
                <v:textbox>
                  <w:txbxContent>
                    <w:p w14:paraId="6B4AEE06" w14:textId="77777777" w:rsidR="00AD754F" w:rsidRPr="00AB1165" w:rsidRDefault="00AD754F" w:rsidP="00346E92">
                      <w:pPr>
                        <w:rPr>
                          <w:sz w:val="12"/>
                          <w:szCs w:val="12"/>
                          <w:lang w:val="sv-SE"/>
                        </w:rPr>
                      </w:pPr>
                      <w:r>
                        <w:rPr>
                          <w:sz w:val="12"/>
                          <w:szCs w:val="12"/>
                          <w:lang w:val="sv-SE"/>
                        </w:rPr>
                        <w:t>Censored</w:t>
                      </w:r>
                    </w:p>
                  </w:txbxContent>
                </v:textbox>
                <w10:wrap anchorx="margin"/>
              </v:shape>
            </w:pict>
          </mc:Fallback>
        </mc:AlternateContent>
      </w:r>
      <w:r w:rsidR="00F23B65" w:rsidRPr="005057B5">
        <w:rPr>
          <w:b/>
          <w:noProof/>
          <w:lang w:val="ru-RU" w:eastAsia="ru-RU"/>
        </w:rPr>
        <w:drawing>
          <wp:inline distT="0" distB="0" distL="0" distR="0" wp14:anchorId="6B4AED84" wp14:editId="6B4AED85">
            <wp:extent cx="5779008" cy="3079699"/>
            <wp:effectExtent l="0" t="0" r="0" b="698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22492" name="Picture 5" descr="Chart, line chart&#10;&#10;Description automatically generated"/>
                    <pic:cNvPicPr/>
                  </pic:nvPicPr>
                  <pic:blipFill>
                    <a:blip r:embed="rId16" cstate="print">
                      <a:extLst>
                        <a:ext uri="{28A0092B-C50C-407E-A947-70E740481C1C}">
                          <a14:useLocalDpi xmlns:a14="http://schemas.microsoft.com/office/drawing/2010/main" val="0"/>
                        </a:ext>
                      </a:extLst>
                    </a:blip>
                    <a:srcRect r="-175" b="24456"/>
                    <a:stretch>
                      <a:fillRect/>
                    </a:stretch>
                  </pic:blipFill>
                  <pic:spPr bwMode="auto">
                    <a:xfrm>
                      <a:off x="0" y="0"/>
                      <a:ext cx="5779060" cy="3079727"/>
                    </a:xfrm>
                    <a:prstGeom prst="rect">
                      <a:avLst/>
                    </a:prstGeom>
                    <a:ln>
                      <a:noFill/>
                    </a:ln>
                    <a:extLst>
                      <a:ext uri="{53640926-AAD7-44D8-BBD7-CCE9431645EC}">
                        <a14:shadowObscured xmlns:a14="http://schemas.microsoft.com/office/drawing/2010/main"/>
                      </a:ext>
                    </a:extLst>
                  </pic:spPr>
                </pic:pic>
              </a:graphicData>
            </a:graphic>
          </wp:inline>
        </w:drawing>
      </w:r>
      <w:bookmarkStart w:id="77" w:name="_Hlk88133180"/>
    </w:p>
    <w:bookmarkEnd w:id="76"/>
    <w:p w14:paraId="6B4AEA2B" w14:textId="77777777" w:rsidR="001F58DE" w:rsidRPr="005057B5" w:rsidRDefault="001F58DE" w:rsidP="00E447B0">
      <w:pPr>
        <w:keepNext/>
        <w:spacing w:line="240" w:lineRule="auto"/>
      </w:pPr>
    </w:p>
    <w:bookmarkEnd w:id="77"/>
    <w:p w14:paraId="6AADB2A5" w14:textId="77777777" w:rsidR="003E6901" w:rsidRPr="005057B5" w:rsidRDefault="003E6901" w:rsidP="004009F2">
      <w:pPr>
        <w:spacing w:line="240" w:lineRule="auto"/>
        <w:textAlignment w:val="baseline"/>
        <w:rPr>
          <w:i/>
          <w:iCs/>
          <w:szCs w:val="24"/>
          <w:u w:val="single"/>
          <w:lang w:val="en-US"/>
        </w:rPr>
      </w:pPr>
    </w:p>
    <w:p w14:paraId="2F8754B1" w14:textId="2B7CB80E" w:rsidR="004009F2" w:rsidRPr="005057B5" w:rsidRDefault="004009F2" w:rsidP="004009F2">
      <w:pPr>
        <w:spacing w:line="240" w:lineRule="auto"/>
        <w:textAlignment w:val="baseline"/>
        <w:rPr>
          <w:szCs w:val="24"/>
          <w:lang w:val="en-US"/>
        </w:rPr>
      </w:pPr>
      <w:r w:rsidRPr="005057B5">
        <w:rPr>
          <w:i/>
          <w:iCs/>
          <w:szCs w:val="24"/>
          <w:u w:val="single"/>
          <w:lang w:val="en-US"/>
        </w:rPr>
        <w:t>NSCLC – POSEIDON study</w:t>
      </w:r>
      <w:r w:rsidRPr="005057B5">
        <w:rPr>
          <w:szCs w:val="24"/>
          <w:lang w:val="en-US"/>
        </w:rPr>
        <w:t> </w:t>
      </w:r>
    </w:p>
    <w:p w14:paraId="75C8CCFC" w14:textId="77777777" w:rsidR="004009F2" w:rsidRPr="005057B5" w:rsidRDefault="004009F2" w:rsidP="004009F2">
      <w:pPr>
        <w:spacing w:line="240" w:lineRule="auto"/>
        <w:textAlignment w:val="baseline"/>
        <w:rPr>
          <w:szCs w:val="24"/>
          <w:lang w:val="en-US"/>
        </w:rPr>
      </w:pPr>
    </w:p>
    <w:p w14:paraId="336CD2B6" w14:textId="67AAE06D" w:rsidR="004009F2" w:rsidRPr="005057B5" w:rsidRDefault="004009F2" w:rsidP="004009F2">
      <w:pPr>
        <w:keepNext/>
        <w:rPr>
          <w:lang w:val="en-US"/>
        </w:rPr>
      </w:pPr>
      <w:r w:rsidRPr="005057B5">
        <w:rPr>
          <w:lang w:val="en-US"/>
        </w:rPr>
        <w:t xml:space="preserve">POSEIDON was a study designed to evaluate the efficacy of durvalumab with or without </w:t>
      </w:r>
      <w:r w:rsidR="00080C07" w:rsidRPr="005057B5">
        <w:rPr>
          <w:lang w:val="en-US"/>
        </w:rPr>
        <w:t>IMJUDO</w:t>
      </w:r>
      <w:r w:rsidRPr="005057B5">
        <w:t> in combination with platinum-based chemotherapy. POSEIDON was a randomised, open-label, multicentre study in</w:t>
      </w:r>
      <w:r w:rsidRPr="005057B5">
        <w:rPr>
          <w:szCs w:val="24"/>
        </w:rPr>
        <w:t xml:space="preserve"> </w:t>
      </w:r>
      <w:r w:rsidRPr="005057B5">
        <w:t>1013 metastatic NSCLC patients with no sensitising epidermal growth factor receptor (EGFR) mutation or anaplastic lymphoma kinase (ALK) genomic tumour aberrations</w:t>
      </w:r>
      <w:r w:rsidRPr="005057B5">
        <w:rPr>
          <w:szCs w:val="24"/>
        </w:rPr>
        <w:t xml:space="preserve">. </w:t>
      </w:r>
      <w:r w:rsidRPr="005057B5">
        <w:t>Patients with</w:t>
      </w:r>
      <w:r w:rsidRPr="005057B5">
        <w:rPr>
          <w:lang w:val="en-US"/>
        </w:rPr>
        <w:t xml:space="preserve"> histologically or cytologically documented metastatic NSCLC were eligible for enrolment. Patients had no prior chemotherapy or any other systemic therapy for metastatic NSCLC. Prior to </w:t>
      </w:r>
      <w:proofErr w:type="spellStart"/>
      <w:r w:rsidRPr="005057B5">
        <w:rPr>
          <w:lang w:val="en-US"/>
        </w:rPr>
        <w:t>randomisation</w:t>
      </w:r>
      <w:proofErr w:type="spellEnd"/>
      <w:r w:rsidRPr="005057B5">
        <w:rPr>
          <w:lang w:val="en-US"/>
        </w:rPr>
        <w:t xml:space="preserve">, patients had </w:t>
      </w:r>
      <w:proofErr w:type="spellStart"/>
      <w:r w:rsidRPr="005057B5">
        <w:rPr>
          <w:lang w:val="en-US"/>
        </w:rPr>
        <w:t>tumour</w:t>
      </w:r>
      <w:proofErr w:type="spellEnd"/>
      <w:r w:rsidRPr="005057B5">
        <w:rPr>
          <w:lang w:val="en-US"/>
        </w:rPr>
        <w:t xml:space="preserve"> PD</w:t>
      </w:r>
      <w:r w:rsidRPr="005057B5">
        <w:rPr>
          <w:lang w:val="en-US"/>
        </w:rPr>
        <w:noBreakHyphen/>
        <w:t>L1 status confirmed by using</w:t>
      </w:r>
      <w:r w:rsidRPr="005057B5">
        <w:t xml:space="preserve"> the Ventana PD-L1 </w:t>
      </w:r>
      <w:r w:rsidRPr="005057B5">
        <w:lastRenderedPageBreak/>
        <w:t>(SP263) assay</w:t>
      </w:r>
      <w:r w:rsidRPr="005057B5">
        <w:rPr>
          <w:lang w:val="en-US"/>
        </w:rPr>
        <w:t>. Patients had a World Health Organization (WHO)/Eastern Cooperative Oncology Group (ECOG) performance status of 0 or 1 at enrolment.</w:t>
      </w:r>
    </w:p>
    <w:p w14:paraId="70DC70FF" w14:textId="77777777" w:rsidR="004009F2" w:rsidRPr="005057B5" w:rsidRDefault="004009F2" w:rsidP="004009F2">
      <w:pPr>
        <w:spacing w:line="240" w:lineRule="auto"/>
        <w:textAlignment w:val="baseline"/>
        <w:rPr>
          <w:szCs w:val="24"/>
        </w:rPr>
      </w:pPr>
    </w:p>
    <w:p w14:paraId="53E7E185" w14:textId="308EDD24" w:rsidR="004009F2" w:rsidRPr="005057B5" w:rsidRDefault="004009F2" w:rsidP="004009F2">
      <w:pPr>
        <w:spacing w:line="240" w:lineRule="auto"/>
        <w:textAlignment w:val="baseline"/>
        <w:rPr>
          <w:szCs w:val="24"/>
          <w:lang w:val="en-US"/>
        </w:rPr>
      </w:pPr>
      <w:r w:rsidRPr="005057B5">
        <w:rPr>
          <w:szCs w:val="24"/>
        </w:rPr>
        <w:t xml:space="preserve">The study excluded patients with active or prior documented autoimmune disease; active and/or untreated brain metastases; a history of immunodeficiency; administration of systemic immunosuppression within 14 days before the start of </w:t>
      </w:r>
      <w:r w:rsidR="00080C07" w:rsidRPr="005057B5">
        <w:rPr>
          <w:szCs w:val="24"/>
        </w:rPr>
        <w:t>IMJUDO</w:t>
      </w:r>
      <w:r w:rsidRPr="005057B5">
        <w:rPr>
          <w:szCs w:val="24"/>
        </w:rPr>
        <w:t xml:space="preserve"> or durvalumab, except</w:t>
      </w:r>
      <w:r w:rsidRPr="005057B5">
        <w:rPr>
          <w:lang w:eastAsia="en-GB"/>
        </w:rPr>
        <w:t xml:space="preserve"> physiological dose of systemic corticosteroids</w:t>
      </w:r>
      <w:r w:rsidRPr="005057B5">
        <w:rPr>
          <w:szCs w:val="24"/>
        </w:rPr>
        <w:t xml:space="preserve">; active tuberculosis or hepatitis B or C or HIV infection; or patients receiving live attenuated vaccine within 30 days before or after the start of </w:t>
      </w:r>
      <w:r w:rsidR="00080C07" w:rsidRPr="005057B5">
        <w:rPr>
          <w:szCs w:val="24"/>
        </w:rPr>
        <w:t>IMJUDO</w:t>
      </w:r>
      <w:r w:rsidRPr="005057B5">
        <w:rPr>
          <w:szCs w:val="24"/>
        </w:rPr>
        <w:t xml:space="preserve"> and/or durvalumab</w:t>
      </w:r>
      <w:r w:rsidRPr="005057B5">
        <w:rPr>
          <w:szCs w:val="24"/>
          <w:lang w:val="en-US"/>
        </w:rPr>
        <w:t xml:space="preserve"> (see section 4.4).</w:t>
      </w:r>
    </w:p>
    <w:p w14:paraId="01C380F7" w14:textId="77777777" w:rsidR="004009F2" w:rsidRPr="005057B5" w:rsidRDefault="004009F2" w:rsidP="004009F2">
      <w:pPr>
        <w:spacing w:line="240" w:lineRule="auto"/>
        <w:textAlignment w:val="baseline"/>
        <w:rPr>
          <w:szCs w:val="22"/>
          <w:lang w:val="en-US"/>
        </w:rPr>
      </w:pPr>
    </w:p>
    <w:p w14:paraId="44372872" w14:textId="77777777" w:rsidR="004009F2" w:rsidRPr="005057B5" w:rsidRDefault="004009F2" w:rsidP="004009F2">
      <w:pPr>
        <w:spacing w:line="240" w:lineRule="auto"/>
        <w:textAlignment w:val="baseline"/>
        <w:rPr>
          <w:szCs w:val="24"/>
        </w:rPr>
      </w:pPr>
      <w:r w:rsidRPr="005057B5">
        <w:rPr>
          <w:szCs w:val="24"/>
        </w:rPr>
        <w:t>Randomisation was stratified by tumour cells (TC) PD-L1 expression (TC</w:t>
      </w:r>
      <w:r w:rsidRPr="005057B5">
        <w:rPr>
          <w:noProof/>
          <w:szCs w:val="22"/>
        </w:rPr>
        <w:t> </w:t>
      </w:r>
      <w:r w:rsidRPr="005057B5">
        <w:rPr>
          <w:szCs w:val="24"/>
        </w:rPr>
        <w:t>≥</w:t>
      </w:r>
      <w:r w:rsidRPr="005057B5">
        <w:rPr>
          <w:noProof/>
          <w:szCs w:val="22"/>
        </w:rPr>
        <w:t> </w:t>
      </w:r>
      <w:r w:rsidRPr="005057B5">
        <w:rPr>
          <w:szCs w:val="24"/>
        </w:rPr>
        <w:t>50% vs. TC</w:t>
      </w:r>
      <w:r w:rsidRPr="005057B5">
        <w:rPr>
          <w:noProof/>
          <w:szCs w:val="22"/>
        </w:rPr>
        <w:t> </w:t>
      </w:r>
      <w:r w:rsidRPr="005057B5">
        <w:rPr>
          <w:szCs w:val="24"/>
        </w:rPr>
        <w:t xml:space="preserve">&lt; 50%), disease stage (Stage IVA vs. Stage IVB, </w:t>
      </w:r>
      <w:r w:rsidRPr="005057B5">
        <w:t xml:space="preserve">per the 8th edition of </w:t>
      </w:r>
      <w:r w:rsidRPr="005057B5">
        <w:rPr>
          <w:szCs w:val="24"/>
        </w:rPr>
        <w:t>American Joint Committee on Cancer), and histology (non-squamous vs. squamous).</w:t>
      </w:r>
    </w:p>
    <w:p w14:paraId="13177769" w14:textId="77777777" w:rsidR="004009F2" w:rsidRPr="005057B5" w:rsidRDefault="004009F2" w:rsidP="004009F2">
      <w:pPr>
        <w:spacing w:line="240" w:lineRule="auto"/>
        <w:textAlignment w:val="baseline"/>
        <w:rPr>
          <w:szCs w:val="24"/>
        </w:rPr>
      </w:pPr>
    </w:p>
    <w:p w14:paraId="064CA109" w14:textId="77777777" w:rsidR="004009F2" w:rsidRPr="005057B5" w:rsidRDefault="004009F2" w:rsidP="004009F2">
      <w:pPr>
        <w:spacing w:line="240" w:lineRule="auto"/>
        <w:textAlignment w:val="baseline"/>
        <w:rPr>
          <w:szCs w:val="24"/>
        </w:rPr>
      </w:pPr>
      <w:r w:rsidRPr="005057B5">
        <w:rPr>
          <w:szCs w:val="24"/>
        </w:rPr>
        <w:t xml:space="preserve">Patients were randomised 1:1:1 to receive: </w:t>
      </w:r>
    </w:p>
    <w:p w14:paraId="44CA77FD" w14:textId="5C842626" w:rsidR="004009F2" w:rsidRPr="005057B5" w:rsidRDefault="004009F2" w:rsidP="004009F2">
      <w:pPr>
        <w:numPr>
          <w:ilvl w:val="0"/>
          <w:numId w:val="21"/>
        </w:numPr>
        <w:tabs>
          <w:tab w:val="clear" w:pos="567"/>
        </w:tabs>
        <w:spacing w:line="240" w:lineRule="auto"/>
        <w:ind w:left="360" w:firstLine="0"/>
        <w:textAlignment w:val="baseline"/>
        <w:rPr>
          <w:szCs w:val="24"/>
          <w:lang w:val="en-US"/>
        </w:rPr>
      </w:pPr>
      <w:r w:rsidRPr="005057B5">
        <w:rPr>
          <w:szCs w:val="24"/>
          <w:lang w:val="en-US"/>
        </w:rPr>
        <w:t xml:space="preserve">Arm 1: </w:t>
      </w:r>
      <w:r w:rsidR="00080C07" w:rsidRPr="005057B5">
        <w:rPr>
          <w:szCs w:val="24"/>
          <w:lang w:val="en-US"/>
        </w:rPr>
        <w:t>IMJUDO</w:t>
      </w:r>
      <w:r w:rsidRPr="005057B5">
        <w:rPr>
          <w:szCs w:val="24"/>
          <w:lang w:val="en-US"/>
        </w:rPr>
        <w:t xml:space="preserve"> 75</w:t>
      </w:r>
      <w:r w:rsidRPr="005057B5">
        <w:rPr>
          <w:noProof/>
          <w:szCs w:val="22"/>
        </w:rPr>
        <w:t> </w:t>
      </w:r>
      <w:r w:rsidRPr="005057B5">
        <w:rPr>
          <w:szCs w:val="24"/>
          <w:lang w:val="en-US"/>
        </w:rPr>
        <w:t>mg with durvalumab 1500</w:t>
      </w:r>
      <w:r w:rsidRPr="005057B5">
        <w:rPr>
          <w:noProof/>
          <w:szCs w:val="22"/>
        </w:rPr>
        <w:t> </w:t>
      </w:r>
      <w:r w:rsidRPr="005057B5">
        <w:rPr>
          <w:szCs w:val="24"/>
          <w:lang w:val="en-US"/>
        </w:rPr>
        <w:t>mg and platinum-based chemotherapy every 3 weeks for 4 cycles, followed by durvalumab 1500</w:t>
      </w:r>
      <w:r w:rsidRPr="005057B5">
        <w:rPr>
          <w:noProof/>
          <w:szCs w:val="22"/>
        </w:rPr>
        <w:t> </w:t>
      </w:r>
      <w:r w:rsidRPr="005057B5">
        <w:rPr>
          <w:szCs w:val="24"/>
          <w:lang w:val="en-US"/>
        </w:rPr>
        <w:t xml:space="preserve">mg every 4 weeks as monotherapy. A fifth dose of </w:t>
      </w:r>
      <w:r w:rsidR="00080C07" w:rsidRPr="005057B5">
        <w:rPr>
          <w:szCs w:val="24"/>
          <w:lang w:val="en-US"/>
        </w:rPr>
        <w:t>IMJUDO</w:t>
      </w:r>
      <w:r w:rsidRPr="005057B5">
        <w:rPr>
          <w:szCs w:val="24"/>
          <w:lang w:val="en-US"/>
        </w:rPr>
        <w:t xml:space="preserve"> 75</w:t>
      </w:r>
      <w:r w:rsidRPr="005057B5">
        <w:rPr>
          <w:noProof/>
          <w:szCs w:val="22"/>
        </w:rPr>
        <w:t> </w:t>
      </w:r>
      <w:r w:rsidRPr="005057B5">
        <w:rPr>
          <w:szCs w:val="24"/>
          <w:lang w:val="en-US"/>
        </w:rPr>
        <w:t>mg was given at Week 16 alongside durvalumab dose 6.</w:t>
      </w:r>
    </w:p>
    <w:p w14:paraId="2669F4B6" w14:textId="348670CC" w:rsidR="004009F2" w:rsidRPr="005057B5" w:rsidRDefault="004009F2" w:rsidP="004009F2">
      <w:pPr>
        <w:numPr>
          <w:ilvl w:val="0"/>
          <w:numId w:val="21"/>
        </w:numPr>
        <w:tabs>
          <w:tab w:val="clear" w:pos="567"/>
        </w:tabs>
        <w:spacing w:line="240" w:lineRule="auto"/>
        <w:ind w:left="360" w:firstLine="0"/>
        <w:textAlignment w:val="baseline"/>
        <w:rPr>
          <w:szCs w:val="24"/>
          <w:lang w:val="en-US"/>
        </w:rPr>
      </w:pPr>
      <w:r w:rsidRPr="005057B5">
        <w:rPr>
          <w:szCs w:val="24"/>
          <w:lang w:val="en-US"/>
        </w:rPr>
        <w:t>Arm 2: Durvalumab 1500</w:t>
      </w:r>
      <w:r w:rsidRPr="005057B5">
        <w:rPr>
          <w:noProof/>
          <w:szCs w:val="22"/>
        </w:rPr>
        <w:t> </w:t>
      </w:r>
      <w:r w:rsidRPr="005057B5">
        <w:rPr>
          <w:szCs w:val="24"/>
          <w:lang w:val="en-US"/>
        </w:rPr>
        <w:t>mg and platinum-based chemotherapy every 3 weeks for 4 cycles, followed by durvalumab 1500</w:t>
      </w:r>
      <w:r w:rsidRPr="005057B5">
        <w:rPr>
          <w:noProof/>
          <w:szCs w:val="22"/>
        </w:rPr>
        <w:t> </w:t>
      </w:r>
      <w:r w:rsidRPr="005057B5">
        <w:rPr>
          <w:szCs w:val="24"/>
          <w:lang w:val="en-US"/>
        </w:rPr>
        <w:t>mg every 4 weeks as monotherapy.</w:t>
      </w:r>
    </w:p>
    <w:p w14:paraId="49DDAEC0" w14:textId="2D13741C" w:rsidR="004009F2" w:rsidRPr="005057B5" w:rsidRDefault="004009F2" w:rsidP="004009F2">
      <w:pPr>
        <w:numPr>
          <w:ilvl w:val="0"/>
          <w:numId w:val="21"/>
        </w:numPr>
        <w:tabs>
          <w:tab w:val="clear" w:pos="567"/>
        </w:tabs>
        <w:spacing w:line="240" w:lineRule="auto"/>
        <w:ind w:left="360" w:firstLine="0"/>
        <w:textAlignment w:val="baseline"/>
        <w:rPr>
          <w:szCs w:val="24"/>
          <w:lang w:val="en-US"/>
        </w:rPr>
      </w:pPr>
      <w:r w:rsidRPr="005057B5">
        <w:rPr>
          <w:szCs w:val="24"/>
          <w:lang w:val="en-US"/>
        </w:rPr>
        <w:t>Arm 3: Platinum-based chemotherapy every 3 weeks for 4 cycles. Patients could receive 2 additional cycles (a total of 6 cycles post-</w:t>
      </w:r>
      <w:proofErr w:type="spellStart"/>
      <w:r w:rsidRPr="005057B5">
        <w:rPr>
          <w:szCs w:val="24"/>
          <w:lang w:val="en-US"/>
        </w:rPr>
        <w:t>randomisation</w:t>
      </w:r>
      <w:proofErr w:type="spellEnd"/>
      <w:r w:rsidRPr="005057B5">
        <w:rPr>
          <w:szCs w:val="24"/>
          <w:lang w:val="en-US"/>
        </w:rPr>
        <w:t xml:space="preserve">), as clinically indicated, at </w:t>
      </w:r>
      <w:r w:rsidR="005F34A3" w:rsidRPr="005057B5">
        <w:rPr>
          <w:szCs w:val="24"/>
          <w:lang w:val="en-US"/>
        </w:rPr>
        <w:t>i</w:t>
      </w:r>
      <w:r w:rsidRPr="005057B5">
        <w:rPr>
          <w:szCs w:val="24"/>
          <w:lang w:val="en-US"/>
        </w:rPr>
        <w:t>nvestigator’s discretion.</w:t>
      </w:r>
    </w:p>
    <w:p w14:paraId="5885E446" w14:textId="77777777" w:rsidR="004009F2" w:rsidRPr="005057B5" w:rsidRDefault="004009F2" w:rsidP="004009F2">
      <w:pPr>
        <w:spacing w:line="240" w:lineRule="auto"/>
        <w:textAlignment w:val="baseline"/>
        <w:rPr>
          <w:szCs w:val="22"/>
          <w:lang w:val="en-US"/>
        </w:rPr>
      </w:pPr>
    </w:p>
    <w:p w14:paraId="23933A2E" w14:textId="77777777" w:rsidR="004009F2" w:rsidRPr="005057B5" w:rsidRDefault="004009F2" w:rsidP="004009F2">
      <w:pPr>
        <w:spacing w:line="240" w:lineRule="auto"/>
        <w:textAlignment w:val="baseline"/>
        <w:rPr>
          <w:rFonts w:ascii="Segoe UI" w:hAnsi="Segoe UI" w:cs="Segoe UI"/>
          <w:szCs w:val="22"/>
          <w:lang w:val="en-US"/>
        </w:rPr>
      </w:pPr>
      <w:r w:rsidRPr="005057B5">
        <w:rPr>
          <w:szCs w:val="22"/>
        </w:rPr>
        <w:t>Patients received one of the following platinum-based chemotherapy regimens:</w:t>
      </w:r>
      <w:r w:rsidRPr="005057B5">
        <w:rPr>
          <w:szCs w:val="22"/>
          <w:lang w:val="en-US"/>
        </w:rPr>
        <w:t> </w:t>
      </w:r>
    </w:p>
    <w:p w14:paraId="622BCE00" w14:textId="77777777" w:rsidR="004009F2" w:rsidRPr="005057B5" w:rsidRDefault="004009F2" w:rsidP="004009F2">
      <w:pPr>
        <w:numPr>
          <w:ilvl w:val="0"/>
          <w:numId w:val="23"/>
        </w:numPr>
        <w:shd w:val="clear" w:color="auto" w:fill="FFFFFF"/>
        <w:tabs>
          <w:tab w:val="clear" w:pos="567"/>
        </w:tabs>
        <w:spacing w:line="240" w:lineRule="auto"/>
        <w:rPr>
          <w:color w:val="242424"/>
          <w:szCs w:val="22"/>
        </w:rPr>
      </w:pPr>
      <w:r w:rsidRPr="005057B5">
        <w:rPr>
          <w:color w:val="242424"/>
          <w:szCs w:val="22"/>
        </w:rPr>
        <w:t>Non-squamous NSCLC</w:t>
      </w:r>
    </w:p>
    <w:p w14:paraId="458AC74B" w14:textId="77777777" w:rsidR="004009F2" w:rsidRPr="005057B5" w:rsidRDefault="004009F2" w:rsidP="004009F2">
      <w:pPr>
        <w:numPr>
          <w:ilvl w:val="1"/>
          <w:numId w:val="23"/>
        </w:numPr>
        <w:shd w:val="clear" w:color="auto" w:fill="FFFFFF"/>
        <w:tabs>
          <w:tab w:val="clear" w:pos="567"/>
        </w:tabs>
        <w:spacing w:line="240" w:lineRule="auto"/>
        <w:rPr>
          <w:color w:val="242424"/>
          <w:szCs w:val="22"/>
        </w:rPr>
      </w:pPr>
      <w:r w:rsidRPr="005057B5">
        <w:rPr>
          <w:color w:val="242424"/>
          <w:szCs w:val="22"/>
        </w:rPr>
        <w:t>Pemetrexed 500</w:t>
      </w:r>
      <w:r w:rsidRPr="005057B5">
        <w:rPr>
          <w:noProof/>
          <w:szCs w:val="22"/>
        </w:rPr>
        <w:t> </w:t>
      </w:r>
      <w:r w:rsidRPr="005057B5">
        <w:rPr>
          <w:color w:val="242424"/>
          <w:szCs w:val="22"/>
        </w:rPr>
        <w:t>mg/m</w:t>
      </w:r>
      <w:r w:rsidRPr="005057B5">
        <w:rPr>
          <w:color w:val="242424"/>
          <w:szCs w:val="22"/>
          <w:vertAlign w:val="superscript"/>
        </w:rPr>
        <w:t>2</w:t>
      </w:r>
      <w:r w:rsidRPr="005057B5">
        <w:rPr>
          <w:color w:val="242424"/>
          <w:szCs w:val="22"/>
        </w:rPr>
        <w:t xml:space="preserve"> with carboplatin AUC 5-6 or cisplatin 75</w:t>
      </w:r>
      <w:r w:rsidRPr="005057B5">
        <w:rPr>
          <w:noProof/>
          <w:szCs w:val="22"/>
        </w:rPr>
        <w:t> </w:t>
      </w:r>
      <w:r w:rsidRPr="005057B5">
        <w:rPr>
          <w:color w:val="242424"/>
          <w:szCs w:val="22"/>
        </w:rPr>
        <w:t>mg/m</w:t>
      </w:r>
      <w:r w:rsidRPr="005057B5">
        <w:rPr>
          <w:color w:val="242424"/>
          <w:szCs w:val="22"/>
          <w:vertAlign w:val="superscript"/>
        </w:rPr>
        <w:t>2</w:t>
      </w:r>
      <w:r w:rsidRPr="005057B5">
        <w:rPr>
          <w:color w:val="242424"/>
          <w:szCs w:val="22"/>
        </w:rPr>
        <w:t xml:space="preserve"> every 3 weeks. U</w:t>
      </w:r>
      <w:proofErr w:type="spellStart"/>
      <w:r w:rsidRPr="005057B5">
        <w:rPr>
          <w:szCs w:val="22"/>
          <w:lang w:val="en-US"/>
        </w:rPr>
        <w:t>nless</w:t>
      </w:r>
      <w:proofErr w:type="spellEnd"/>
      <w:r w:rsidRPr="005057B5">
        <w:rPr>
          <w:szCs w:val="22"/>
          <w:lang w:val="en-US"/>
        </w:rPr>
        <w:t xml:space="preserve"> contraindicated by the investigator, pemetrexed maintenance could be given.</w:t>
      </w:r>
    </w:p>
    <w:p w14:paraId="780C544C" w14:textId="77777777" w:rsidR="004009F2" w:rsidRPr="005057B5" w:rsidRDefault="004009F2" w:rsidP="004009F2">
      <w:pPr>
        <w:numPr>
          <w:ilvl w:val="0"/>
          <w:numId w:val="23"/>
        </w:numPr>
        <w:shd w:val="clear" w:color="auto" w:fill="FFFFFF"/>
        <w:tabs>
          <w:tab w:val="clear" w:pos="567"/>
        </w:tabs>
        <w:spacing w:before="100" w:beforeAutospacing="1" w:line="240" w:lineRule="auto"/>
        <w:rPr>
          <w:color w:val="242424"/>
          <w:szCs w:val="22"/>
        </w:rPr>
      </w:pPr>
      <w:r w:rsidRPr="005057B5">
        <w:rPr>
          <w:color w:val="242424"/>
          <w:szCs w:val="22"/>
        </w:rPr>
        <w:t>Squamous NSCLC</w:t>
      </w:r>
    </w:p>
    <w:p w14:paraId="0C0ACF77" w14:textId="4750309B" w:rsidR="004009F2" w:rsidRPr="005057B5" w:rsidRDefault="004009F2" w:rsidP="004009F2">
      <w:pPr>
        <w:numPr>
          <w:ilvl w:val="1"/>
          <w:numId w:val="23"/>
        </w:numPr>
        <w:shd w:val="clear" w:color="auto" w:fill="FFFFFF"/>
        <w:tabs>
          <w:tab w:val="clear" w:pos="567"/>
        </w:tabs>
        <w:spacing w:line="240" w:lineRule="auto"/>
        <w:rPr>
          <w:color w:val="242424"/>
          <w:szCs w:val="22"/>
        </w:rPr>
      </w:pPr>
      <w:r w:rsidRPr="005057B5">
        <w:rPr>
          <w:color w:val="242424"/>
          <w:szCs w:val="22"/>
        </w:rPr>
        <w:t>Gemcitabine 1000 or 1250</w:t>
      </w:r>
      <w:r w:rsidRPr="005057B5">
        <w:rPr>
          <w:noProof/>
          <w:szCs w:val="22"/>
        </w:rPr>
        <w:t> </w:t>
      </w:r>
      <w:r w:rsidRPr="005057B5">
        <w:rPr>
          <w:color w:val="242424"/>
          <w:szCs w:val="22"/>
        </w:rPr>
        <w:t>mg/m</w:t>
      </w:r>
      <w:r w:rsidRPr="005057B5">
        <w:rPr>
          <w:color w:val="242424"/>
          <w:szCs w:val="22"/>
          <w:vertAlign w:val="superscript"/>
        </w:rPr>
        <w:t>2</w:t>
      </w:r>
      <w:r w:rsidRPr="005057B5">
        <w:rPr>
          <w:color w:val="242424"/>
          <w:szCs w:val="22"/>
        </w:rPr>
        <w:t xml:space="preserve"> on Days 1 and 8 with cisplatin 75</w:t>
      </w:r>
      <w:r w:rsidRPr="005057B5">
        <w:rPr>
          <w:noProof/>
          <w:szCs w:val="22"/>
        </w:rPr>
        <w:t> </w:t>
      </w:r>
      <w:r w:rsidRPr="005057B5">
        <w:rPr>
          <w:color w:val="242424"/>
          <w:szCs w:val="22"/>
        </w:rPr>
        <w:t>mg/m</w:t>
      </w:r>
      <w:r w:rsidRPr="005057B5">
        <w:rPr>
          <w:color w:val="242424"/>
          <w:szCs w:val="22"/>
          <w:vertAlign w:val="superscript"/>
        </w:rPr>
        <w:t>2</w:t>
      </w:r>
      <w:r w:rsidRPr="005057B5">
        <w:rPr>
          <w:color w:val="242424"/>
          <w:szCs w:val="22"/>
        </w:rPr>
        <w:t xml:space="preserve"> or carboplatin AUC 5-6 on Day 1 every 3 weeks.</w:t>
      </w:r>
    </w:p>
    <w:p w14:paraId="15C5B26B" w14:textId="77777777" w:rsidR="004009F2" w:rsidRPr="005057B5" w:rsidRDefault="004009F2" w:rsidP="004009F2">
      <w:pPr>
        <w:numPr>
          <w:ilvl w:val="0"/>
          <w:numId w:val="23"/>
        </w:numPr>
        <w:shd w:val="clear" w:color="auto" w:fill="FFFFFF"/>
        <w:tabs>
          <w:tab w:val="clear" w:pos="567"/>
        </w:tabs>
        <w:spacing w:before="100" w:beforeAutospacing="1" w:line="240" w:lineRule="auto"/>
        <w:rPr>
          <w:color w:val="242424"/>
          <w:szCs w:val="22"/>
        </w:rPr>
      </w:pPr>
      <w:r w:rsidRPr="005057B5">
        <w:rPr>
          <w:color w:val="242424"/>
          <w:szCs w:val="22"/>
        </w:rPr>
        <w:t>Non-squamous or squamous NSCLC</w:t>
      </w:r>
    </w:p>
    <w:p w14:paraId="5C5A7076" w14:textId="77777777" w:rsidR="004009F2" w:rsidRPr="005057B5" w:rsidRDefault="004009F2" w:rsidP="004009F2">
      <w:pPr>
        <w:numPr>
          <w:ilvl w:val="1"/>
          <w:numId w:val="23"/>
        </w:numPr>
        <w:shd w:val="clear" w:color="auto" w:fill="FFFFFF"/>
        <w:tabs>
          <w:tab w:val="clear" w:pos="567"/>
        </w:tabs>
        <w:spacing w:line="240" w:lineRule="auto"/>
        <w:rPr>
          <w:color w:val="242424"/>
          <w:szCs w:val="22"/>
        </w:rPr>
      </w:pPr>
      <w:r w:rsidRPr="005057B5">
        <w:rPr>
          <w:color w:val="242424"/>
          <w:szCs w:val="22"/>
        </w:rPr>
        <w:t>Nab-paclitaxel 100</w:t>
      </w:r>
      <w:r w:rsidRPr="005057B5">
        <w:rPr>
          <w:noProof/>
          <w:szCs w:val="22"/>
        </w:rPr>
        <w:t> </w:t>
      </w:r>
      <w:r w:rsidRPr="005057B5">
        <w:rPr>
          <w:color w:val="242424"/>
          <w:szCs w:val="22"/>
        </w:rPr>
        <w:t>mg/m</w:t>
      </w:r>
      <w:r w:rsidRPr="005057B5">
        <w:rPr>
          <w:color w:val="242424"/>
          <w:szCs w:val="22"/>
          <w:vertAlign w:val="superscript"/>
        </w:rPr>
        <w:t>2</w:t>
      </w:r>
      <w:r w:rsidRPr="005057B5">
        <w:rPr>
          <w:color w:val="242424"/>
          <w:szCs w:val="22"/>
        </w:rPr>
        <w:t xml:space="preserve"> on Days 1, 8, and 15 with carboplatin AUC 5-6 on Day 1 every 3 weeks.</w:t>
      </w:r>
    </w:p>
    <w:p w14:paraId="1499448C" w14:textId="77777777" w:rsidR="004009F2" w:rsidRPr="005057B5" w:rsidRDefault="004009F2" w:rsidP="004009F2">
      <w:pPr>
        <w:rPr>
          <w:szCs w:val="24"/>
          <w:lang w:val="en-US"/>
        </w:rPr>
      </w:pPr>
    </w:p>
    <w:p w14:paraId="56E774FE" w14:textId="3CA8A177" w:rsidR="004009F2" w:rsidRPr="005057B5" w:rsidRDefault="00080C07" w:rsidP="004009F2">
      <w:pPr>
        <w:rPr>
          <w:lang w:eastAsia="en-GB"/>
        </w:rPr>
      </w:pPr>
      <w:r w:rsidRPr="005057B5">
        <w:rPr>
          <w:szCs w:val="24"/>
          <w:lang w:val="en-US"/>
        </w:rPr>
        <w:t>IMJUDO</w:t>
      </w:r>
      <w:r w:rsidR="004009F2" w:rsidRPr="005057B5">
        <w:rPr>
          <w:szCs w:val="24"/>
          <w:lang w:val="en-US"/>
        </w:rPr>
        <w:t xml:space="preserve"> was given up to a maximum of 5 doses unless there was disease progression or unacceptable toxicity. Durvalumab and histology-based pemetrexed maintenance therapy (when applicable) was continued until disease progression or unacceptable toxicity.</w:t>
      </w:r>
    </w:p>
    <w:p w14:paraId="08800EB7" w14:textId="77777777" w:rsidR="004009F2" w:rsidRPr="005057B5" w:rsidRDefault="004009F2" w:rsidP="004009F2">
      <w:pPr>
        <w:rPr>
          <w:lang w:val="en-US"/>
        </w:rPr>
      </w:pPr>
    </w:p>
    <w:p w14:paraId="33C13F2C" w14:textId="77777777" w:rsidR="004009F2" w:rsidRPr="005057B5" w:rsidRDefault="004009F2" w:rsidP="004009F2">
      <w:pPr>
        <w:rPr>
          <w:lang w:val="en-US"/>
        </w:rPr>
      </w:pPr>
      <w:r w:rsidRPr="005057B5">
        <w:rPr>
          <w:lang w:val="en-US"/>
        </w:rPr>
        <w:t xml:space="preserve">Tumour assessments were conducted at Week 6 and Week 12 from the date of </w:t>
      </w:r>
      <w:proofErr w:type="spellStart"/>
      <w:r w:rsidRPr="005057B5">
        <w:rPr>
          <w:lang w:val="en-US"/>
        </w:rPr>
        <w:t>randomisation</w:t>
      </w:r>
      <w:proofErr w:type="spellEnd"/>
      <w:r w:rsidRPr="005057B5">
        <w:rPr>
          <w:lang w:val="en-US"/>
        </w:rPr>
        <w:t>, and then every 8 weeks until confirmed objective disease progression. Survival assessments were conducted every 2 months following treatment discontinuation.</w:t>
      </w:r>
    </w:p>
    <w:p w14:paraId="17A159C5" w14:textId="77777777" w:rsidR="004009F2" w:rsidRPr="005057B5" w:rsidRDefault="004009F2" w:rsidP="004009F2">
      <w:pPr>
        <w:rPr>
          <w:lang w:val="en-US"/>
        </w:rPr>
      </w:pPr>
    </w:p>
    <w:p w14:paraId="23FDABCA" w14:textId="42C890D2" w:rsidR="004009F2" w:rsidRPr="005057B5" w:rsidRDefault="004009F2" w:rsidP="004009F2">
      <w:pPr>
        <w:spacing w:line="240" w:lineRule="auto"/>
        <w:rPr>
          <w:lang w:eastAsia="en-GB"/>
        </w:rPr>
      </w:pPr>
      <w:r w:rsidRPr="005057B5">
        <w:rPr>
          <w:szCs w:val="24"/>
        </w:rPr>
        <w:t>The dual primary endpoints of the study were progression-free survival (PFS) and overall survival (OS) for durvalumab + platinum-based chemotherapy (Arm 2) vs. platinum-based chemotherapy alone (Arm 3).</w:t>
      </w:r>
      <w:r w:rsidRPr="005057B5">
        <w:rPr>
          <w:rFonts w:eastAsia="Calibri"/>
          <w:lang w:val="en-US"/>
        </w:rPr>
        <w:t xml:space="preserve"> The key secondary endpoints of the study were PFS and OS for </w:t>
      </w:r>
      <w:r w:rsidR="00080C07" w:rsidRPr="005057B5">
        <w:rPr>
          <w:rFonts w:eastAsia="Calibri"/>
          <w:lang w:val="en-US"/>
        </w:rPr>
        <w:t>IMJUDO</w:t>
      </w:r>
      <w:r w:rsidRPr="005057B5">
        <w:rPr>
          <w:rFonts w:eastAsia="Calibri"/>
          <w:lang w:val="en-US"/>
        </w:rPr>
        <w:t xml:space="preserve"> + durvalumab + platinum-based chemotherapy (Arm 1) and platinum-based chemotherapy alone (Arm 3).</w:t>
      </w:r>
      <w:r w:rsidRPr="005057B5">
        <w:rPr>
          <w:szCs w:val="24"/>
        </w:rPr>
        <w:t xml:space="preserve"> The secondary endpoints included objective response rate (ORR) and duration of response (</w:t>
      </w:r>
      <w:proofErr w:type="spellStart"/>
      <w:r w:rsidRPr="005057B5">
        <w:rPr>
          <w:szCs w:val="24"/>
        </w:rPr>
        <w:t>DoR</w:t>
      </w:r>
      <w:proofErr w:type="spellEnd"/>
      <w:r w:rsidRPr="005057B5">
        <w:rPr>
          <w:szCs w:val="24"/>
        </w:rPr>
        <w:t xml:space="preserve">). PFS, ORR, and </w:t>
      </w:r>
      <w:proofErr w:type="spellStart"/>
      <w:r w:rsidRPr="005057B5">
        <w:rPr>
          <w:szCs w:val="24"/>
        </w:rPr>
        <w:t>DoR</w:t>
      </w:r>
      <w:proofErr w:type="spellEnd"/>
      <w:r w:rsidRPr="005057B5">
        <w:rPr>
          <w:szCs w:val="24"/>
        </w:rPr>
        <w:t xml:space="preserve"> were assessed using Blinded Independent Central Review (BICR) according to RECIST v1.1.</w:t>
      </w:r>
    </w:p>
    <w:p w14:paraId="55B43A53" w14:textId="77777777" w:rsidR="004009F2" w:rsidRPr="005057B5" w:rsidRDefault="004009F2" w:rsidP="004009F2">
      <w:pPr>
        <w:spacing w:line="240" w:lineRule="auto"/>
        <w:textAlignment w:val="baseline"/>
        <w:rPr>
          <w:szCs w:val="22"/>
          <w:lang w:val="en-US"/>
        </w:rPr>
      </w:pPr>
    </w:p>
    <w:p w14:paraId="7E2E691A" w14:textId="68E017E2" w:rsidR="004009F2" w:rsidRPr="005057B5" w:rsidRDefault="004009F2" w:rsidP="004009F2">
      <w:pPr>
        <w:spacing w:line="240" w:lineRule="auto"/>
        <w:textAlignment w:val="baseline"/>
        <w:rPr>
          <w:rFonts w:ascii="Segoe UI" w:hAnsi="Segoe UI" w:cs="Segoe UI"/>
          <w:sz w:val="18"/>
          <w:szCs w:val="18"/>
          <w:lang w:val="en-US"/>
        </w:rPr>
      </w:pPr>
      <w:r w:rsidRPr="005057B5">
        <w:rPr>
          <w:szCs w:val="24"/>
        </w:rPr>
        <w:t>The demographics and baseline disease characteristics were well-balanced between study arms. Baseline demographics of the overall study population were as follows: male (76.0%), age ≥ 65 years (47.1%), age ≥ 75 years (11.3%) median age 64 years (range: 27 to 87 years), White (55.9%), Asian (34.6%), Black or African American (2.0%)</w:t>
      </w:r>
      <w:r w:rsidR="00057011" w:rsidRPr="005057B5">
        <w:rPr>
          <w:szCs w:val="24"/>
        </w:rPr>
        <w:t>,</w:t>
      </w:r>
      <w:r w:rsidRPr="005057B5">
        <w:rPr>
          <w:szCs w:val="24"/>
        </w:rPr>
        <w:t xml:space="preserve"> other (7.6%), non-Hispanic or Latino (84.2%), current smoker or past-smoker (78.0%), WHO/ECOG PS 0 (33.4%)</w:t>
      </w:r>
      <w:r w:rsidR="00057011" w:rsidRPr="005057B5">
        <w:rPr>
          <w:szCs w:val="24"/>
        </w:rPr>
        <w:t xml:space="preserve"> and</w:t>
      </w:r>
      <w:r w:rsidRPr="005057B5">
        <w:rPr>
          <w:szCs w:val="24"/>
        </w:rPr>
        <w:t xml:space="preserve"> WHO/ECOG PS 1 (66.5%). Disease </w:t>
      </w:r>
      <w:r w:rsidRPr="005057B5">
        <w:rPr>
          <w:szCs w:val="24"/>
        </w:rPr>
        <w:lastRenderedPageBreak/>
        <w:t>characteristics were as follows: Stage IVA (50.0%), Stage IVB (49.6%), histological sub-groups of squamous (36.9%), non-squamous (62.9%), brain metastases (10.5%)</w:t>
      </w:r>
      <w:r w:rsidR="00057011" w:rsidRPr="005057B5">
        <w:rPr>
          <w:szCs w:val="24"/>
        </w:rPr>
        <w:t>,</w:t>
      </w:r>
      <w:r w:rsidRPr="005057B5">
        <w:rPr>
          <w:szCs w:val="24"/>
        </w:rPr>
        <w:t xml:space="preserve"> PD-L1 expression TC</w:t>
      </w:r>
      <w:r w:rsidRPr="005057B5">
        <w:rPr>
          <w:noProof/>
          <w:szCs w:val="22"/>
        </w:rPr>
        <w:t> </w:t>
      </w:r>
      <w:r w:rsidRPr="005057B5">
        <w:rPr>
          <w:szCs w:val="24"/>
        </w:rPr>
        <w:t>≥</w:t>
      </w:r>
      <w:r w:rsidRPr="005057B5">
        <w:rPr>
          <w:noProof/>
          <w:szCs w:val="22"/>
        </w:rPr>
        <w:t> </w:t>
      </w:r>
      <w:r w:rsidRPr="005057B5">
        <w:rPr>
          <w:szCs w:val="24"/>
        </w:rPr>
        <w:t>50% (28.8%)</w:t>
      </w:r>
      <w:r w:rsidR="00057011" w:rsidRPr="005057B5">
        <w:rPr>
          <w:szCs w:val="24"/>
        </w:rPr>
        <w:t xml:space="preserve"> and</w:t>
      </w:r>
      <w:r w:rsidRPr="005057B5">
        <w:rPr>
          <w:szCs w:val="24"/>
        </w:rPr>
        <w:t xml:space="preserve"> PD-L1 expression TC</w:t>
      </w:r>
      <w:r w:rsidRPr="005057B5">
        <w:rPr>
          <w:noProof/>
          <w:szCs w:val="22"/>
        </w:rPr>
        <w:t> </w:t>
      </w:r>
      <w:r w:rsidRPr="005057B5">
        <w:rPr>
          <w:szCs w:val="24"/>
        </w:rPr>
        <w:t>&lt; 50% (71.1%).</w:t>
      </w:r>
    </w:p>
    <w:p w14:paraId="5582FA50" w14:textId="77777777" w:rsidR="004009F2" w:rsidRPr="005057B5" w:rsidRDefault="004009F2" w:rsidP="004009F2">
      <w:pPr>
        <w:spacing w:line="240" w:lineRule="auto"/>
        <w:textAlignment w:val="baseline"/>
        <w:rPr>
          <w:szCs w:val="22"/>
          <w:lang w:val="en-US"/>
        </w:rPr>
      </w:pPr>
    </w:p>
    <w:p w14:paraId="1CC9B03F" w14:textId="4D621389" w:rsidR="004009F2" w:rsidRPr="005057B5" w:rsidRDefault="004009F2" w:rsidP="004009F2">
      <w:pPr>
        <w:spacing w:line="240" w:lineRule="auto"/>
        <w:textAlignment w:val="baseline"/>
        <w:rPr>
          <w:szCs w:val="24"/>
        </w:rPr>
      </w:pPr>
      <w:r w:rsidRPr="005057B5">
        <w:rPr>
          <w:szCs w:val="24"/>
        </w:rPr>
        <w:t xml:space="preserve">The study showed a statistically significant improvement in OS with </w:t>
      </w:r>
      <w:r w:rsidR="00080C07" w:rsidRPr="005057B5">
        <w:rPr>
          <w:szCs w:val="24"/>
        </w:rPr>
        <w:t>IMJUDO</w:t>
      </w:r>
      <w:r w:rsidRPr="005057B5">
        <w:rPr>
          <w:szCs w:val="24"/>
        </w:rPr>
        <w:t xml:space="preserve"> + durvalumab + platinum-based chemotherapy (Arm 1) vs. platinum-based chemotherapy alone (Arm 3). </w:t>
      </w:r>
      <w:r w:rsidR="00080C07" w:rsidRPr="005057B5">
        <w:rPr>
          <w:szCs w:val="24"/>
        </w:rPr>
        <w:t>IMJUDO</w:t>
      </w:r>
      <w:r w:rsidRPr="005057B5">
        <w:rPr>
          <w:szCs w:val="24"/>
        </w:rPr>
        <w:t xml:space="preserve"> + durvalumab + platinum-based chemotherapy showed a statistically significant improvement in PFS vs. platinum-based chemotherapy alone. The results are summarised below.</w:t>
      </w:r>
    </w:p>
    <w:p w14:paraId="007B2AEC" w14:textId="77777777" w:rsidR="004009F2" w:rsidRPr="005057B5" w:rsidRDefault="004009F2" w:rsidP="004009F2">
      <w:pPr>
        <w:spacing w:line="240" w:lineRule="auto"/>
        <w:textAlignment w:val="baseline"/>
        <w:rPr>
          <w:sz w:val="18"/>
          <w:szCs w:val="18"/>
          <w:lang w:val="en-US"/>
        </w:rPr>
      </w:pPr>
    </w:p>
    <w:p w14:paraId="102A3E88" w14:textId="7A9487B1" w:rsidR="004009F2" w:rsidRPr="005057B5" w:rsidRDefault="004009F2" w:rsidP="004009F2">
      <w:pPr>
        <w:spacing w:line="240" w:lineRule="auto"/>
        <w:textAlignment w:val="baseline"/>
        <w:rPr>
          <w:rFonts w:ascii="Segoe UI" w:hAnsi="Segoe UI" w:cs="Segoe UI"/>
          <w:sz w:val="18"/>
          <w:szCs w:val="18"/>
          <w:lang w:val="en-US"/>
        </w:rPr>
      </w:pPr>
      <w:r w:rsidRPr="005057B5">
        <w:rPr>
          <w:b/>
          <w:bCs/>
          <w:szCs w:val="24"/>
        </w:rPr>
        <w:t>Table </w:t>
      </w:r>
      <w:r w:rsidR="00057011" w:rsidRPr="005057B5">
        <w:rPr>
          <w:b/>
          <w:bCs/>
          <w:szCs w:val="24"/>
        </w:rPr>
        <w:t>5</w:t>
      </w:r>
      <w:r w:rsidRPr="005057B5">
        <w:rPr>
          <w:b/>
          <w:bCs/>
          <w:szCs w:val="24"/>
        </w:rPr>
        <w:t>. Efficacy results for the POSEIDON study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8"/>
        <w:gridCol w:w="3210"/>
        <w:gridCol w:w="2371"/>
      </w:tblGrid>
      <w:tr w:rsidR="007F3BCB" w:rsidRPr="005057B5" w14:paraId="63EC6F92" w14:textId="77777777" w:rsidTr="00F22050">
        <w:trPr>
          <w:tblHeader/>
        </w:trPr>
        <w:tc>
          <w:tcPr>
            <w:tcW w:w="1923" w:type="pct"/>
            <w:tcBorders>
              <w:top w:val="single" w:sz="6" w:space="0" w:color="auto"/>
              <w:left w:val="single" w:sz="6" w:space="0" w:color="auto"/>
              <w:bottom w:val="single" w:sz="6" w:space="0" w:color="auto"/>
              <w:right w:val="single" w:sz="6" w:space="0" w:color="auto"/>
            </w:tcBorders>
            <w:shd w:val="clear" w:color="auto" w:fill="auto"/>
            <w:hideMark/>
          </w:tcPr>
          <w:p w14:paraId="3FADB3FC" w14:textId="77777777" w:rsidR="004009F2" w:rsidRPr="005057B5" w:rsidRDefault="004009F2" w:rsidP="00F22050">
            <w:pPr>
              <w:spacing w:line="240" w:lineRule="auto"/>
              <w:textAlignment w:val="baseline"/>
              <w:rPr>
                <w:szCs w:val="24"/>
                <w:lang w:val="en-US"/>
              </w:rPr>
            </w:pPr>
            <w:r w:rsidRPr="005057B5">
              <w:rPr>
                <w:szCs w:val="24"/>
                <w:lang w:val="en-US"/>
              </w:rPr>
              <w:t> </w:t>
            </w:r>
          </w:p>
        </w:tc>
        <w:tc>
          <w:tcPr>
            <w:tcW w:w="1770" w:type="pct"/>
            <w:tcBorders>
              <w:top w:val="single" w:sz="6" w:space="0" w:color="auto"/>
              <w:left w:val="nil"/>
              <w:bottom w:val="single" w:sz="6" w:space="0" w:color="auto"/>
              <w:right w:val="single" w:sz="6" w:space="0" w:color="auto"/>
            </w:tcBorders>
            <w:shd w:val="clear" w:color="auto" w:fill="auto"/>
            <w:hideMark/>
          </w:tcPr>
          <w:p w14:paraId="05DEA1F4" w14:textId="436186F2" w:rsidR="004009F2" w:rsidRPr="005057B5" w:rsidRDefault="004009F2" w:rsidP="00F22050">
            <w:pPr>
              <w:spacing w:line="240" w:lineRule="auto"/>
              <w:jc w:val="center"/>
              <w:textAlignment w:val="baseline"/>
              <w:rPr>
                <w:szCs w:val="24"/>
                <w:lang w:val="en-US"/>
              </w:rPr>
            </w:pPr>
            <w:r w:rsidRPr="005057B5">
              <w:rPr>
                <w:b/>
                <w:bCs/>
                <w:szCs w:val="24"/>
              </w:rPr>
              <w:t>Arm 1: </w:t>
            </w:r>
            <w:proofErr w:type="spellStart"/>
            <w:r w:rsidR="00080C07" w:rsidRPr="005057B5">
              <w:rPr>
                <w:b/>
                <w:bCs/>
                <w:szCs w:val="24"/>
              </w:rPr>
              <w:t>IMJUDO</w:t>
            </w:r>
            <w:r w:rsidRPr="005057B5">
              <w:rPr>
                <w:b/>
                <w:bCs/>
                <w:szCs w:val="24"/>
              </w:rPr>
              <w:t>+durvalumab</w:t>
            </w:r>
            <w:proofErr w:type="spellEnd"/>
            <w:r w:rsidRPr="005057B5">
              <w:rPr>
                <w:b/>
                <w:bCs/>
                <w:szCs w:val="24"/>
              </w:rPr>
              <w:t>+ platinum-based chemotherapy (n=338)</w:t>
            </w:r>
            <w:r w:rsidRPr="005057B5">
              <w:rPr>
                <w:szCs w:val="24"/>
                <w:lang w:val="en-US"/>
              </w:rPr>
              <w:t> </w:t>
            </w:r>
          </w:p>
        </w:tc>
        <w:tc>
          <w:tcPr>
            <w:tcW w:w="1307" w:type="pct"/>
            <w:tcBorders>
              <w:top w:val="single" w:sz="6" w:space="0" w:color="auto"/>
              <w:left w:val="nil"/>
              <w:bottom w:val="single" w:sz="6" w:space="0" w:color="auto"/>
              <w:right w:val="single" w:sz="6" w:space="0" w:color="auto"/>
            </w:tcBorders>
            <w:shd w:val="clear" w:color="auto" w:fill="auto"/>
            <w:hideMark/>
          </w:tcPr>
          <w:p w14:paraId="48F7CFE1" w14:textId="77777777" w:rsidR="004009F2" w:rsidRPr="005057B5" w:rsidRDefault="004009F2" w:rsidP="00F22050">
            <w:pPr>
              <w:spacing w:line="240" w:lineRule="auto"/>
              <w:jc w:val="center"/>
              <w:textAlignment w:val="baseline"/>
              <w:rPr>
                <w:szCs w:val="24"/>
                <w:lang w:val="en-US"/>
              </w:rPr>
            </w:pPr>
            <w:r w:rsidRPr="005057B5">
              <w:rPr>
                <w:b/>
                <w:bCs/>
                <w:szCs w:val="24"/>
              </w:rPr>
              <w:t>Arm 3: Platinum-based chemotherapy</w:t>
            </w:r>
            <w:r w:rsidRPr="005057B5">
              <w:rPr>
                <w:szCs w:val="24"/>
                <w:lang w:val="en-US"/>
              </w:rPr>
              <w:t> </w:t>
            </w:r>
          </w:p>
          <w:p w14:paraId="65EEB417" w14:textId="77777777" w:rsidR="004009F2" w:rsidRPr="005057B5" w:rsidRDefault="004009F2" w:rsidP="00F22050">
            <w:pPr>
              <w:spacing w:line="240" w:lineRule="auto"/>
              <w:jc w:val="center"/>
              <w:textAlignment w:val="baseline"/>
              <w:rPr>
                <w:szCs w:val="24"/>
                <w:lang w:val="en-US"/>
              </w:rPr>
            </w:pPr>
            <w:r w:rsidRPr="005057B5">
              <w:rPr>
                <w:b/>
                <w:bCs/>
                <w:szCs w:val="24"/>
              </w:rPr>
              <w:t>(n=337)</w:t>
            </w:r>
            <w:r w:rsidRPr="005057B5">
              <w:rPr>
                <w:szCs w:val="24"/>
                <w:lang w:val="en-US"/>
              </w:rPr>
              <w:t> </w:t>
            </w:r>
          </w:p>
        </w:tc>
      </w:tr>
      <w:tr w:rsidR="007F3BCB" w:rsidRPr="005057B5" w14:paraId="4325593C" w14:textId="77777777" w:rsidTr="00F22050">
        <w:tc>
          <w:tcPr>
            <w:tcW w:w="5000" w:type="pct"/>
            <w:gridSpan w:val="3"/>
            <w:tcBorders>
              <w:top w:val="nil"/>
              <w:left w:val="single" w:sz="6" w:space="0" w:color="auto"/>
              <w:bottom w:val="single" w:sz="6" w:space="0" w:color="auto"/>
              <w:right w:val="single" w:sz="6" w:space="0" w:color="auto"/>
            </w:tcBorders>
            <w:shd w:val="clear" w:color="auto" w:fill="auto"/>
            <w:hideMark/>
          </w:tcPr>
          <w:p w14:paraId="6F572921" w14:textId="77777777" w:rsidR="004009F2" w:rsidRPr="005057B5" w:rsidRDefault="004009F2" w:rsidP="00F22050">
            <w:pPr>
              <w:spacing w:line="240" w:lineRule="auto"/>
              <w:textAlignment w:val="baseline"/>
              <w:rPr>
                <w:szCs w:val="24"/>
                <w:lang w:val="en-US"/>
              </w:rPr>
            </w:pPr>
            <w:r w:rsidRPr="005057B5">
              <w:rPr>
                <w:b/>
                <w:bCs/>
                <w:szCs w:val="24"/>
              </w:rPr>
              <w:t>OS</w:t>
            </w:r>
            <w:r w:rsidRPr="005057B5">
              <w:rPr>
                <w:szCs w:val="24"/>
                <w:vertAlign w:val="superscript"/>
                <w:lang w:val="en-US"/>
              </w:rPr>
              <w:t>a</w:t>
            </w:r>
            <w:r w:rsidRPr="005057B5">
              <w:rPr>
                <w:szCs w:val="24"/>
                <w:lang w:val="en-US"/>
              </w:rPr>
              <w:t> </w:t>
            </w:r>
          </w:p>
        </w:tc>
      </w:tr>
      <w:tr w:rsidR="007F3BCB" w:rsidRPr="005057B5" w14:paraId="003A2F1B"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73A14258" w14:textId="77777777" w:rsidR="004009F2" w:rsidRPr="005057B5" w:rsidRDefault="004009F2" w:rsidP="00F22050">
            <w:pPr>
              <w:spacing w:line="240" w:lineRule="auto"/>
              <w:ind w:left="240"/>
              <w:textAlignment w:val="baseline"/>
              <w:rPr>
                <w:szCs w:val="24"/>
                <w:lang w:val="en-US"/>
              </w:rPr>
            </w:pPr>
            <w:r w:rsidRPr="005057B5">
              <w:rPr>
                <w:szCs w:val="24"/>
              </w:rPr>
              <w:t>Number of deaths (%)</w:t>
            </w:r>
            <w:r w:rsidRPr="005057B5">
              <w:rPr>
                <w:szCs w:val="24"/>
                <w:lang w:val="en-US"/>
              </w:rPr>
              <w:t> </w:t>
            </w:r>
          </w:p>
        </w:tc>
        <w:tc>
          <w:tcPr>
            <w:tcW w:w="1770" w:type="pct"/>
            <w:tcBorders>
              <w:top w:val="nil"/>
              <w:left w:val="nil"/>
              <w:bottom w:val="single" w:sz="6" w:space="0" w:color="auto"/>
              <w:right w:val="single" w:sz="6" w:space="0" w:color="auto"/>
            </w:tcBorders>
            <w:shd w:val="clear" w:color="auto" w:fill="auto"/>
            <w:hideMark/>
          </w:tcPr>
          <w:p w14:paraId="0C7B22AF" w14:textId="77777777" w:rsidR="004009F2" w:rsidRPr="005057B5" w:rsidRDefault="004009F2" w:rsidP="00F22050">
            <w:pPr>
              <w:spacing w:line="240" w:lineRule="auto"/>
              <w:jc w:val="center"/>
              <w:textAlignment w:val="baseline"/>
              <w:rPr>
                <w:szCs w:val="24"/>
                <w:lang w:val="en-US"/>
              </w:rPr>
            </w:pPr>
            <w:r w:rsidRPr="005057B5">
              <w:rPr>
                <w:szCs w:val="24"/>
                <w:lang w:val="en-US"/>
              </w:rPr>
              <w:t>251 (74.3)</w:t>
            </w:r>
          </w:p>
        </w:tc>
        <w:tc>
          <w:tcPr>
            <w:tcW w:w="1307" w:type="pct"/>
            <w:tcBorders>
              <w:top w:val="nil"/>
              <w:left w:val="nil"/>
              <w:bottom w:val="single" w:sz="6" w:space="0" w:color="auto"/>
              <w:right w:val="single" w:sz="6" w:space="0" w:color="auto"/>
            </w:tcBorders>
            <w:shd w:val="clear" w:color="auto" w:fill="auto"/>
            <w:hideMark/>
          </w:tcPr>
          <w:p w14:paraId="6AEE38A9" w14:textId="77777777" w:rsidR="004009F2" w:rsidRPr="005057B5" w:rsidRDefault="004009F2" w:rsidP="00F22050">
            <w:pPr>
              <w:spacing w:line="240" w:lineRule="auto"/>
              <w:jc w:val="center"/>
              <w:textAlignment w:val="baseline"/>
              <w:rPr>
                <w:szCs w:val="24"/>
                <w:lang w:val="en-US"/>
              </w:rPr>
            </w:pPr>
            <w:r w:rsidRPr="005057B5">
              <w:rPr>
                <w:szCs w:val="24"/>
                <w:lang w:val="en-US"/>
              </w:rPr>
              <w:t>285 (84.6)</w:t>
            </w:r>
          </w:p>
        </w:tc>
      </w:tr>
      <w:tr w:rsidR="007F3BCB" w:rsidRPr="005057B5" w14:paraId="57AE80EF"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44428439" w14:textId="77777777" w:rsidR="004009F2" w:rsidRPr="005057B5" w:rsidRDefault="004009F2" w:rsidP="00F22050">
            <w:pPr>
              <w:spacing w:line="240" w:lineRule="auto"/>
              <w:ind w:left="240"/>
              <w:textAlignment w:val="baseline"/>
              <w:rPr>
                <w:b/>
                <w:bCs/>
                <w:szCs w:val="24"/>
                <w:lang w:val="en-US"/>
              </w:rPr>
            </w:pPr>
            <w:r w:rsidRPr="005057B5">
              <w:rPr>
                <w:b/>
                <w:bCs/>
                <w:szCs w:val="24"/>
              </w:rPr>
              <w:t>Median OS (months)</w:t>
            </w:r>
            <w:r w:rsidRPr="005057B5">
              <w:rPr>
                <w:b/>
                <w:bCs/>
                <w:szCs w:val="24"/>
                <w:lang w:val="en-US"/>
              </w:rPr>
              <w:t> </w:t>
            </w:r>
          </w:p>
          <w:p w14:paraId="46D75FAA" w14:textId="77777777" w:rsidR="004009F2" w:rsidRPr="005057B5" w:rsidRDefault="004009F2" w:rsidP="00F22050">
            <w:pPr>
              <w:spacing w:line="240" w:lineRule="auto"/>
              <w:ind w:left="240"/>
              <w:textAlignment w:val="baseline"/>
              <w:rPr>
                <w:szCs w:val="24"/>
                <w:lang w:val="en-US"/>
              </w:rPr>
            </w:pPr>
            <w:r w:rsidRPr="005057B5">
              <w:rPr>
                <w:b/>
                <w:bCs/>
                <w:szCs w:val="24"/>
              </w:rPr>
              <w:t>(95% CI)</w:t>
            </w:r>
            <w:r w:rsidRPr="005057B5">
              <w:rPr>
                <w:szCs w:val="24"/>
                <w:lang w:val="en-US"/>
              </w:rPr>
              <w:t> </w:t>
            </w:r>
          </w:p>
        </w:tc>
        <w:tc>
          <w:tcPr>
            <w:tcW w:w="1770" w:type="pct"/>
            <w:tcBorders>
              <w:top w:val="nil"/>
              <w:left w:val="nil"/>
              <w:bottom w:val="single" w:sz="6" w:space="0" w:color="auto"/>
              <w:right w:val="single" w:sz="6" w:space="0" w:color="auto"/>
            </w:tcBorders>
            <w:shd w:val="clear" w:color="auto" w:fill="auto"/>
            <w:hideMark/>
          </w:tcPr>
          <w:p w14:paraId="4F7DD83F" w14:textId="77777777" w:rsidR="004009F2" w:rsidRPr="005057B5" w:rsidRDefault="004009F2" w:rsidP="00F22050">
            <w:pPr>
              <w:spacing w:line="240" w:lineRule="auto"/>
              <w:jc w:val="center"/>
              <w:textAlignment w:val="baseline"/>
              <w:rPr>
                <w:szCs w:val="24"/>
                <w:lang w:val="en-US"/>
              </w:rPr>
            </w:pPr>
            <w:r w:rsidRPr="005057B5">
              <w:rPr>
                <w:szCs w:val="24"/>
                <w:lang w:val="en-US"/>
              </w:rPr>
              <w:t>14.0</w:t>
            </w:r>
          </w:p>
          <w:p w14:paraId="29DDBA69"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 (11.7, 16.1)</w:t>
            </w:r>
          </w:p>
        </w:tc>
        <w:tc>
          <w:tcPr>
            <w:tcW w:w="1307" w:type="pct"/>
            <w:tcBorders>
              <w:top w:val="nil"/>
              <w:left w:val="nil"/>
              <w:bottom w:val="single" w:sz="6" w:space="0" w:color="auto"/>
              <w:right w:val="single" w:sz="6" w:space="0" w:color="auto"/>
            </w:tcBorders>
            <w:shd w:val="clear" w:color="auto" w:fill="auto"/>
            <w:hideMark/>
          </w:tcPr>
          <w:p w14:paraId="3A451999"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11.7 </w:t>
            </w:r>
          </w:p>
          <w:p w14:paraId="07F3D90E" w14:textId="77777777" w:rsidR="004009F2" w:rsidRPr="005057B5" w:rsidRDefault="004009F2" w:rsidP="00F22050">
            <w:pPr>
              <w:spacing w:line="240" w:lineRule="auto"/>
              <w:jc w:val="center"/>
              <w:textAlignment w:val="baseline"/>
              <w:rPr>
                <w:szCs w:val="24"/>
                <w:lang w:val="en-US"/>
              </w:rPr>
            </w:pPr>
            <w:r w:rsidRPr="005057B5">
              <w:rPr>
                <w:szCs w:val="24"/>
                <w:lang w:val="en-US"/>
              </w:rPr>
              <w:t>(10.5, 13.1)</w:t>
            </w:r>
          </w:p>
        </w:tc>
      </w:tr>
      <w:tr w:rsidR="007F3BCB" w:rsidRPr="005057B5" w14:paraId="512A24AE"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4C3BBC97" w14:textId="77777777" w:rsidR="004009F2" w:rsidRPr="005057B5" w:rsidRDefault="004009F2" w:rsidP="00F22050">
            <w:pPr>
              <w:spacing w:line="240" w:lineRule="auto"/>
              <w:ind w:left="240"/>
              <w:textAlignment w:val="baseline"/>
              <w:rPr>
                <w:szCs w:val="24"/>
                <w:lang w:val="en-US"/>
              </w:rPr>
            </w:pPr>
            <w:r w:rsidRPr="005057B5">
              <w:rPr>
                <w:szCs w:val="24"/>
              </w:rPr>
              <w:t>HR (95% CI)</w:t>
            </w:r>
            <w:r w:rsidRPr="005057B5">
              <w:rPr>
                <w:szCs w:val="24"/>
                <w:vertAlign w:val="superscript"/>
                <w:lang w:val="en-US"/>
              </w:rPr>
              <w:t xml:space="preserve"> b</w:t>
            </w:r>
            <w:r w:rsidRPr="005057B5">
              <w:rPr>
                <w:szCs w:val="24"/>
                <w:lang w:val="en-US"/>
              </w:rPr>
              <w:t> </w:t>
            </w:r>
          </w:p>
        </w:tc>
        <w:tc>
          <w:tcPr>
            <w:tcW w:w="3077" w:type="pct"/>
            <w:gridSpan w:val="2"/>
            <w:tcBorders>
              <w:top w:val="nil"/>
              <w:left w:val="nil"/>
              <w:bottom w:val="single" w:sz="6" w:space="0" w:color="auto"/>
              <w:right w:val="single" w:sz="6" w:space="0" w:color="auto"/>
            </w:tcBorders>
            <w:shd w:val="clear" w:color="auto" w:fill="auto"/>
            <w:hideMark/>
          </w:tcPr>
          <w:p w14:paraId="2ABED096" w14:textId="77777777" w:rsidR="004009F2" w:rsidRPr="005057B5" w:rsidRDefault="004009F2" w:rsidP="00F22050">
            <w:pPr>
              <w:spacing w:line="240" w:lineRule="auto"/>
              <w:jc w:val="center"/>
              <w:textAlignment w:val="baseline"/>
              <w:rPr>
                <w:szCs w:val="24"/>
                <w:lang w:val="en-US"/>
              </w:rPr>
            </w:pPr>
            <w:r w:rsidRPr="005057B5">
              <w:rPr>
                <w:szCs w:val="24"/>
                <w:lang w:val="en-US"/>
              </w:rPr>
              <w:t>0.77 (0.650, 0.916)</w:t>
            </w:r>
          </w:p>
        </w:tc>
      </w:tr>
      <w:tr w:rsidR="007F3BCB" w:rsidRPr="005057B5" w14:paraId="35C1A546"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536C9233" w14:textId="77777777" w:rsidR="004009F2" w:rsidRPr="005057B5" w:rsidRDefault="004009F2" w:rsidP="00F22050">
            <w:pPr>
              <w:spacing w:line="240" w:lineRule="auto"/>
              <w:ind w:left="240"/>
              <w:textAlignment w:val="baseline"/>
              <w:rPr>
                <w:szCs w:val="24"/>
                <w:lang w:val="en-US"/>
              </w:rPr>
            </w:pPr>
            <w:r w:rsidRPr="005057B5">
              <w:rPr>
                <w:szCs w:val="24"/>
              </w:rPr>
              <w:t>p-value</w:t>
            </w:r>
            <w:r w:rsidRPr="005057B5">
              <w:rPr>
                <w:szCs w:val="24"/>
                <w:vertAlign w:val="superscript"/>
                <w:lang w:val="en-US"/>
              </w:rPr>
              <w:t>c</w:t>
            </w:r>
            <w:r w:rsidRPr="005057B5">
              <w:rPr>
                <w:szCs w:val="24"/>
                <w:lang w:val="en-US"/>
              </w:rPr>
              <w:t> </w:t>
            </w:r>
          </w:p>
        </w:tc>
        <w:tc>
          <w:tcPr>
            <w:tcW w:w="3077" w:type="pct"/>
            <w:gridSpan w:val="2"/>
            <w:tcBorders>
              <w:top w:val="nil"/>
              <w:left w:val="nil"/>
              <w:bottom w:val="single" w:sz="6" w:space="0" w:color="auto"/>
              <w:right w:val="single" w:sz="6" w:space="0" w:color="auto"/>
            </w:tcBorders>
            <w:shd w:val="clear" w:color="auto" w:fill="auto"/>
          </w:tcPr>
          <w:p w14:paraId="073187EC" w14:textId="77777777" w:rsidR="004009F2" w:rsidRPr="005057B5" w:rsidRDefault="004009F2" w:rsidP="00F22050">
            <w:pPr>
              <w:spacing w:line="240" w:lineRule="auto"/>
              <w:jc w:val="center"/>
              <w:textAlignment w:val="baseline"/>
              <w:rPr>
                <w:szCs w:val="24"/>
                <w:lang w:val="en-US"/>
              </w:rPr>
            </w:pPr>
            <w:r w:rsidRPr="005057B5">
              <w:rPr>
                <w:szCs w:val="24"/>
                <w:lang w:val="en-US"/>
              </w:rPr>
              <w:t>0.00304</w:t>
            </w:r>
          </w:p>
        </w:tc>
      </w:tr>
      <w:tr w:rsidR="007F3BCB" w:rsidRPr="005057B5" w14:paraId="2EED2109" w14:textId="77777777" w:rsidTr="00F22050">
        <w:tc>
          <w:tcPr>
            <w:tcW w:w="5000" w:type="pct"/>
            <w:gridSpan w:val="3"/>
            <w:tcBorders>
              <w:top w:val="nil"/>
              <w:left w:val="single" w:sz="6" w:space="0" w:color="auto"/>
              <w:bottom w:val="single" w:sz="6" w:space="0" w:color="auto"/>
              <w:right w:val="single" w:sz="6" w:space="0" w:color="auto"/>
            </w:tcBorders>
            <w:shd w:val="clear" w:color="auto" w:fill="auto"/>
            <w:hideMark/>
          </w:tcPr>
          <w:p w14:paraId="0BE18957" w14:textId="77777777" w:rsidR="004009F2" w:rsidRPr="005057B5" w:rsidRDefault="004009F2" w:rsidP="00F22050">
            <w:pPr>
              <w:spacing w:line="240" w:lineRule="auto"/>
              <w:textAlignment w:val="baseline"/>
              <w:rPr>
                <w:szCs w:val="24"/>
                <w:lang w:val="en-US"/>
              </w:rPr>
            </w:pPr>
            <w:r w:rsidRPr="005057B5">
              <w:rPr>
                <w:b/>
                <w:bCs/>
                <w:szCs w:val="24"/>
              </w:rPr>
              <w:t>PFS</w:t>
            </w:r>
            <w:r w:rsidRPr="005057B5">
              <w:rPr>
                <w:szCs w:val="24"/>
                <w:vertAlign w:val="superscript"/>
                <w:lang w:val="en-US"/>
              </w:rPr>
              <w:t>a</w:t>
            </w:r>
            <w:r w:rsidRPr="005057B5">
              <w:rPr>
                <w:b/>
                <w:bCs/>
                <w:szCs w:val="24"/>
              </w:rPr>
              <w:t xml:space="preserve"> </w:t>
            </w:r>
          </w:p>
        </w:tc>
      </w:tr>
      <w:tr w:rsidR="007F3BCB" w:rsidRPr="005057B5" w14:paraId="072CB556"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509D693A" w14:textId="77777777" w:rsidR="004009F2" w:rsidRPr="005057B5" w:rsidRDefault="004009F2" w:rsidP="00F22050">
            <w:pPr>
              <w:spacing w:line="240" w:lineRule="auto"/>
              <w:ind w:left="240"/>
              <w:textAlignment w:val="baseline"/>
              <w:rPr>
                <w:szCs w:val="24"/>
                <w:lang w:val="en-US"/>
              </w:rPr>
            </w:pPr>
            <w:r w:rsidRPr="005057B5">
              <w:rPr>
                <w:szCs w:val="24"/>
              </w:rPr>
              <w:t>Number of events (%)</w:t>
            </w:r>
            <w:r w:rsidRPr="005057B5">
              <w:rPr>
                <w:szCs w:val="24"/>
                <w:lang w:val="en-US"/>
              </w:rPr>
              <w:t> </w:t>
            </w:r>
          </w:p>
        </w:tc>
        <w:tc>
          <w:tcPr>
            <w:tcW w:w="1770" w:type="pct"/>
            <w:tcBorders>
              <w:top w:val="nil"/>
              <w:left w:val="nil"/>
              <w:bottom w:val="single" w:sz="6" w:space="0" w:color="auto"/>
              <w:right w:val="single" w:sz="6" w:space="0" w:color="auto"/>
            </w:tcBorders>
            <w:shd w:val="clear" w:color="auto" w:fill="auto"/>
            <w:hideMark/>
          </w:tcPr>
          <w:p w14:paraId="41DAAA97" w14:textId="77777777" w:rsidR="004009F2" w:rsidRPr="005057B5" w:rsidRDefault="004009F2" w:rsidP="00F22050">
            <w:pPr>
              <w:spacing w:line="240" w:lineRule="auto"/>
              <w:jc w:val="center"/>
              <w:textAlignment w:val="baseline"/>
              <w:rPr>
                <w:szCs w:val="24"/>
                <w:lang w:val="en-US"/>
              </w:rPr>
            </w:pPr>
            <w:r w:rsidRPr="005057B5">
              <w:rPr>
                <w:szCs w:val="24"/>
                <w:lang w:val="en-US"/>
              </w:rPr>
              <w:t>238 (70.4)</w:t>
            </w:r>
          </w:p>
        </w:tc>
        <w:tc>
          <w:tcPr>
            <w:tcW w:w="1307" w:type="pct"/>
            <w:tcBorders>
              <w:top w:val="nil"/>
              <w:left w:val="nil"/>
              <w:bottom w:val="single" w:sz="6" w:space="0" w:color="auto"/>
              <w:right w:val="single" w:sz="6" w:space="0" w:color="auto"/>
            </w:tcBorders>
            <w:shd w:val="clear" w:color="auto" w:fill="auto"/>
            <w:hideMark/>
          </w:tcPr>
          <w:p w14:paraId="7CCF387F" w14:textId="77777777" w:rsidR="004009F2" w:rsidRPr="005057B5" w:rsidRDefault="004009F2" w:rsidP="00F22050">
            <w:pPr>
              <w:spacing w:line="240" w:lineRule="auto"/>
              <w:jc w:val="center"/>
              <w:textAlignment w:val="baseline"/>
              <w:rPr>
                <w:szCs w:val="24"/>
                <w:lang w:val="en-US"/>
              </w:rPr>
            </w:pPr>
            <w:r w:rsidRPr="005057B5">
              <w:rPr>
                <w:szCs w:val="24"/>
                <w:lang w:val="en-US"/>
              </w:rPr>
              <w:t>258 (76.6)</w:t>
            </w:r>
          </w:p>
        </w:tc>
      </w:tr>
      <w:tr w:rsidR="007F3BCB" w:rsidRPr="005057B5" w14:paraId="1977759A"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77C174E7" w14:textId="77777777" w:rsidR="004009F2" w:rsidRPr="005057B5" w:rsidRDefault="004009F2" w:rsidP="00F22050">
            <w:pPr>
              <w:spacing w:line="240" w:lineRule="auto"/>
              <w:ind w:left="240"/>
              <w:textAlignment w:val="baseline"/>
              <w:rPr>
                <w:b/>
                <w:bCs/>
                <w:szCs w:val="24"/>
                <w:lang w:val="en-US"/>
              </w:rPr>
            </w:pPr>
            <w:r w:rsidRPr="005057B5">
              <w:rPr>
                <w:b/>
                <w:bCs/>
                <w:szCs w:val="24"/>
              </w:rPr>
              <w:t>Median PFS (months)</w:t>
            </w:r>
            <w:r w:rsidRPr="005057B5">
              <w:rPr>
                <w:b/>
                <w:bCs/>
                <w:szCs w:val="24"/>
                <w:lang w:val="en-US"/>
              </w:rPr>
              <w:t> </w:t>
            </w:r>
          </w:p>
          <w:p w14:paraId="53AEAF76" w14:textId="77777777" w:rsidR="004009F2" w:rsidRPr="005057B5" w:rsidRDefault="004009F2" w:rsidP="00F22050">
            <w:pPr>
              <w:spacing w:line="240" w:lineRule="auto"/>
              <w:ind w:left="240"/>
              <w:textAlignment w:val="baseline"/>
              <w:rPr>
                <w:szCs w:val="24"/>
                <w:lang w:val="en-US"/>
              </w:rPr>
            </w:pPr>
            <w:r w:rsidRPr="005057B5">
              <w:rPr>
                <w:b/>
                <w:bCs/>
                <w:szCs w:val="24"/>
              </w:rPr>
              <w:t>(95% CI)</w:t>
            </w:r>
            <w:r w:rsidRPr="005057B5">
              <w:rPr>
                <w:szCs w:val="24"/>
                <w:lang w:val="en-US"/>
              </w:rPr>
              <w:t> </w:t>
            </w:r>
          </w:p>
        </w:tc>
        <w:tc>
          <w:tcPr>
            <w:tcW w:w="1770" w:type="pct"/>
            <w:tcBorders>
              <w:top w:val="nil"/>
              <w:left w:val="nil"/>
              <w:bottom w:val="single" w:sz="6" w:space="0" w:color="auto"/>
              <w:right w:val="single" w:sz="6" w:space="0" w:color="auto"/>
            </w:tcBorders>
            <w:shd w:val="clear" w:color="auto" w:fill="auto"/>
            <w:hideMark/>
          </w:tcPr>
          <w:p w14:paraId="6F8E3148"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6.2 </w:t>
            </w:r>
          </w:p>
          <w:p w14:paraId="3D059B2E" w14:textId="77777777" w:rsidR="004009F2" w:rsidRPr="005057B5" w:rsidRDefault="004009F2" w:rsidP="00F22050">
            <w:pPr>
              <w:spacing w:line="240" w:lineRule="auto"/>
              <w:jc w:val="center"/>
              <w:textAlignment w:val="baseline"/>
              <w:rPr>
                <w:szCs w:val="24"/>
                <w:lang w:val="en-US"/>
              </w:rPr>
            </w:pPr>
            <w:r w:rsidRPr="005057B5">
              <w:rPr>
                <w:szCs w:val="24"/>
                <w:lang w:val="en-US"/>
              </w:rPr>
              <w:t>(5.0, 6.5)</w:t>
            </w:r>
          </w:p>
        </w:tc>
        <w:tc>
          <w:tcPr>
            <w:tcW w:w="1307" w:type="pct"/>
            <w:tcBorders>
              <w:top w:val="nil"/>
              <w:left w:val="nil"/>
              <w:bottom w:val="single" w:sz="6" w:space="0" w:color="auto"/>
              <w:right w:val="single" w:sz="6" w:space="0" w:color="auto"/>
            </w:tcBorders>
            <w:shd w:val="clear" w:color="auto" w:fill="auto"/>
            <w:hideMark/>
          </w:tcPr>
          <w:p w14:paraId="1B1F0FA7"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4.8 </w:t>
            </w:r>
          </w:p>
          <w:p w14:paraId="11A82847" w14:textId="77777777" w:rsidR="004009F2" w:rsidRPr="005057B5" w:rsidRDefault="004009F2" w:rsidP="00F22050">
            <w:pPr>
              <w:spacing w:line="240" w:lineRule="auto"/>
              <w:jc w:val="center"/>
              <w:textAlignment w:val="baseline"/>
              <w:rPr>
                <w:szCs w:val="24"/>
                <w:lang w:val="en-US"/>
              </w:rPr>
            </w:pPr>
            <w:r w:rsidRPr="005057B5">
              <w:rPr>
                <w:szCs w:val="24"/>
                <w:lang w:val="en-US"/>
              </w:rPr>
              <w:t>(4.6, 5.8)</w:t>
            </w:r>
          </w:p>
        </w:tc>
      </w:tr>
      <w:tr w:rsidR="007F3BCB" w:rsidRPr="005057B5" w14:paraId="1A4CADA7" w14:textId="77777777" w:rsidTr="00F22050">
        <w:tc>
          <w:tcPr>
            <w:tcW w:w="1923" w:type="pct"/>
            <w:tcBorders>
              <w:top w:val="nil"/>
              <w:left w:val="single" w:sz="6" w:space="0" w:color="auto"/>
              <w:bottom w:val="single" w:sz="6" w:space="0" w:color="auto"/>
              <w:right w:val="single" w:sz="6" w:space="0" w:color="auto"/>
            </w:tcBorders>
            <w:shd w:val="clear" w:color="auto" w:fill="auto"/>
            <w:hideMark/>
          </w:tcPr>
          <w:p w14:paraId="43EE6D08" w14:textId="77777777" w:rsidR="004009F2" w:rsidRPr="005057B5" w:rsidRDefault="004009F2" w:rsidP="00F22050">
            <w:pPr>
              <w:spacing w:line="240" w:lineRule="auto"/>
              <w:ind w:left="240"/>
              <w:textAlignment w:val="baseline"/>
              <w:rPr>
                <w:szCs w:val="24"/>
                <w:lang w:val="en-US"/>
              </w:rPr>
            </w:pPr>
            <w:r w:rsidRPr="005057B5">
              <w:rPr>
                <w:szCs w:val="24"/>
              </w:rPr>
              <w:t>HR (95% CI)</w:t>
            </w:r>
            <w:r w:rsidRPr="005057B5">
              <w:rPr>
                <w:szCs w:val="24"/>
                <w:vertAlign w:val="superscript"/>
                <w:lang w:val="en-US"/>
              </w:rPr>
              <w:t xml:space="preserve"> b</w:t>
            </w:r>
            <w:r w:rsidRPr="005057B5">
              <w:rPr>
                <w:szCs w:val="24"/>
                <w:lang w:val="en-US"/>
              </w:rPr>
              <w:t> </w:t>
            </w:r>
          </w:p>
        </w:tc>
        <w:tc>
          <w:tcPr>
            <w:tcW w:w="3077" w:type="pct"/>
            <w:gridSpan w:val="2"/>
            <w:tcBorders>
              <w:top w:val="nil"/>
              <w:left w:val="nil"/>
              <w:bottom w:val="single" w:sz="6" w:space="0" w:color="auto"/>
              <w:right w:val="single" w:sz="6" w:space="0" w:color="auto"/>
            </w:tcBorders>
            <w:shd w:val="clear" w:color="auto" w:fill="auto"/>
            <w:hideMark/>
          </w:tcPr>
          <w:p w14:paraId="2CD9A825" w14:textId="77777777" w:rsidR="004009F2" w:rsidRPr="005057B5" w:rsidRDefault="004009F2" w:rsidP="00F22050">
            <w:pPr>
              <w:spacing w:line="240" w:lineRule="auto"/>
              <w:jc w:val="center"/>
              <w:textAlignment w:val="baseline"/>
              <w:rPr>
                <w:szCs w:val="24"/>
                <w:lang w:val="en-US"/>
              </w:rPr>
            </w:pPr>
            <w:r w:rsidRPr="005057B5">
              <w:rPr>
                <w:szCs w:val="24"/>
                <w:lang w:val="en-US"/>
              </w:rPr>
              <w:t>0.72 (0.600, 0.860)</w:t>
            </w:r>
          </w:p>
        </w:tc>
      </w:tr>
      <w:tr w:rsidR="007F3BCB" w:rsidRPr="005057B5" w14:paraId="014BC9F7" w14:textId="77777777" w:rsidTr="00F22050">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6963EF56" w14:textId="77777777" w:rsidR="004009F2" w:rsidRPr="005057B5" w:rsidRDefault="004009F2" w:rsidP="00F22050">
            <w:pPr>
              <w:spacing w:line="240" w:lineRule="auto"/>
              <w:ind w:left="240"/>
              <w:textAlignment w:val="baseline"/>
              <w:rPr>
                <w:szCs w:val="24"/>
                <w:lang w:val="en-US"/>
              </w:rPr>
            </w:pPr>
            <w:r w:rsidRPr="005057B5">
              <w:rPr>
                <w:szCs w:val="24"/>
              </w:rPr>
              <w:t>p-value</w:t>
            </w:r>
            <w:r w:rsidRPr="005057B5">
              <w:rPr>
                <w:szCs w:val="24"/>
                <w:vertAlign w:val="superscript"/>
                <w:lang w:val="en-US"/>
              </w:rPr>
              <w:t>c</w:t>
            </w:r>
            <w:r w:rsidRPr="005057B5">
              <w:rPr>
                <w:szCs w:val="24"/>
                <w:lang w:val="en-US"/>
              </w:rPr>
              <w:t> </w:t>
            </w:r>
          </w:p>
        </w:tc>
        <w:tc>
          <w:tcPr>
            <w:tcW w:w="3077" w:type="pct"/>
            <w:gridSpan w:val="2"/>
            <w:tcBorders>
              <w:top w:val="nil"/>
              <w:left w:val="single" w:sz="6" w:space="0" w:color="auto"/>
              <w:bottom w:val="single" w:sz="6" w:space="0" w:color="auto"/>
              <w:right w:val="single" w:sz="6" w:space="0" w:color="auto"/>
            </w:tcBorders>
            <w:shd w:val="clear" w:color="auto" w:fill="auto"/>
          </w:tcPr>
          <w:p w14:paraId="39E1B6D2" w14:textId="77777777" w:rsidR="004009F2" w:rsidRPr="005057B5" w:rsidRDefault="004009F2" w:rsidP="00F22050">
            <w:pPr>
              <w:spacing w:line="240" w:lineRule="auto"/>
              <w:jc w:val="center"/>
              <w:textAlignment w:val="baseline"/>
              <w:rPr>
                <w:szCs w:val="24"/>
                <w:lang w:val="en-US"/>
              </w:rPr>
            </w:pPr>
            <w:r w:rsidRPr="005057B5">
              <w:rPr>
                <w:szCs w:val="24"/>
                <w:lang w:val="en-US"/>
              </w:rPr>
              <w:t>0.00031</w:t>
            </w:r>
          </w:p>
        </w:tc>
      </w:tr>
      <w:tr w:rsidR="007F3BCB" w:rsidRPr="005057B5" w14:paraId="6608B15C" w14:textId="77777777" w:rsidTr="00F22050">
        <w:trPr>
          <w:trHeight w:val="287"/>
        </w:trPr>
        <w:tc>
          <w:tcPr>
            <w:tcW w:w="1923" w:type="pct"/>
            <w:tcBorders>
              <w:top w:val="single" w:sz="6" w:space="0" w:color="auto"/>
              <w:left w:val="single" w:sz="6" w:space="0" w:color="auto"/>
              <w:bottom w:val="single" w:sz="4" w:space="0" w:color="auto"/>
              <w:right w:val="single" w:sz="6" w:space="0" w:color="auto"/>
            </w:tcBorders>
            <w:shd w:val="clear" w:color="auto" w:fill="auto"/>
            <w:hideMark/>
          </w:tcPr>
          <w:p w14:paraId="6C2D07D5" w14:textId="77777777" w:rsidR="004009F2" w:rsidRPr="005057B5" w:rsidRDefault="004009F2" w:rsidP="00F22050">
            <w:pPr>
              <w:spacing w:line="240" w:lineRule="auto"/>
              <w:textAlignment w:val="baseline"/>
              <w:rPr>
                <w:b/>
                <w:bCs/>
                <w:szCs w:val="24"/>
                <w:lang w:val="en-US"/>
              </w:rPr>
            </w:pPr>
            <w:r w:rsidRPr="005057B5">
              <w:rPr>
                <w:b/>
                <w:bCs/>
                <w:szCs w:val="24"/>
              </w:rPr>
              <w:t>ORR n (</w:t>
            </w:r>
            <w:proofErr w:type="gramStart"/>
            <w:r w:rsidRPr="005057B5">
              <w:rPr>
                <w:b/>
                <w:bCs/>
                <w:szCs w:val="24"/>
              </w:rPr>
              <w:t>%)</w:t>
            </w:r>
            <w:proofErr w:type="spellStart"/>
            <w:r w:rsidRPr="005057B5">
              <w:rPr>
                <w:b/>
                <w:bCs/>
                <w:szCs w:val="24"/>
                <w:vertAlign w:val="superscript"/>
              </w:rPr>
              <w:t>d</w:t>
            </w:r>
            <w:proofErr w:type="gramEnd"/>
            <w:r w:rsidRPr="005057B5">
              <w:rPr>
                <w:b/>
                <w:bCs/>
                <w:szCs w:val="24"/>
                <w:vertAlign w:val="superscript"/>
              </w:rPr>
              <w:t>,e</w:t>
            </w:r>
            <w:proofErr w:type="spellEnd"/>
            <w:r w:rsidRPr="005057B5">
              <w:rPr>
                <w:b/>
                <w:bCs/>
                <w:szCs w:val="24"/>
                <w:lang w:val="en-US"/>
              </w:rPr>
              <w:t> </w:t>
            </w:r>
            <w:r w:rsidRPr="005057B5">
              <w:rPr>
                <w:szCs w:val="24"/>
                <w:vertAlign w:val="superscript"/>
                <w:lang w:val="en-US"/>
              </w:rPr>
              <w:t xml:space="preserve"> </w:t>
            </w:r>
            <w:r w:rsidRPr="005057B5">
              <w:rPr>
                <w:szCs w:val="24"/>
                <w:lang w:val="en-US"/>
              </w:rPr>
              <w:t> </w:t>
            </w:r>
          </w:p>
        </w:tc>
        <w:tc>
          <w:tcPr>
            <w:tcW w:w="1770" w:type="pct"/>
            <w:tcBorders>
              <w:top w:val="single" w:sz="6" w:space="0" w:color="auto"/>
              <w:left w:val="single" w:sz="6" w:space="0" w:color="auto"/>
              <w:bottom w:val="single" w:sz="4" w:space="0" w:color="auto"/>
              <w:right w:val="single" w:sz="6" w:space="0" w:color="auto"/>
            </w:tcBorders>
            <w:shd w:val="clear" w:color="auto" w:fill="auto"/>
          </w:tcPr>
          <w:p w14:paraId="16926CD8" w14:textId="77777777" w:rsidR="004009F2" w:rsidRPr="005057B5" w:rsidRDefault="004009F2" w:rsidP="00F22050">
            <w:pPr>
              <w:spacing w:line="240" w:lineRule="auto"/>
              <w:ind w:left="240"/>
              <w:jc w:val="center"/>
              <w:textAlignment w:val="baseline"/>
              <w:rPr>
                <w:szCs w:val="24"/>
                <w:lang w:val="en-US"/>
              </w:rPr>
            </w:pPr>
            <w:r w:rsidRPr="005057B5">
              <w:rPr>
                <w:szCs w:val="24"/>
                <w:lang w:val="en-US"/>
              </w:rPr>
              <w:t>130 (38.8)</w:t>
            </w:r>
          </w:p>
        </w:tc>
        <w:tc>
          <w:tcPr>
            <w:tcW w:w="1307" w:type="pct"/>
            <w:tcBorders>
              <w:top w:val="single" w:sz="6" w:space="0" w:color="auto"/>
              <w:left w:val="single" w:sz="6" w:space="0" w:color="auto"/>
              <w:bottom w:val="single" w:sz="4" w:space="0" w:color="auto"/>
              <w:right w:val="single" w:sz="6" w:space="0" w:color="auto"/>
            </w:tcBorders>
            <w:shd w:val="clear" w:color="auto" w:fill="auto"/>
          </w:tcPr>
          <w:p w14:paraId="0A6654B1" w14:textId="77777777" w:rsidR="004009F2" w:rsidRPr="005057B5" w:rsidRDefault="004009F2" w:rsidP="00F22050">
            <w:pPr>
              <w:spacing w:line="240" w:lineRule="auto"/>
              <w:ind w:left="240"/>
              <w:jc w:val="center"/>
              <w:textAlignment w:val="baseline"/>
              <w:rPr>
                <w:szCs w:val="24"/>
                <w:lang w:val="en-US"/>
              </w:rPr>
            </w:pPr>
            <w:r w:rsidRPr="005057B5">
              <w:rPr>
                <w:szCs w:val="24"/>
                <w:lang w:val="en-US"/>
              </w:rPr>
              <w:t>81 (24.4)</w:t>
            </w:r>
          </w:p>
        </w:tc>
      </w:tr>
      <w:tr w:rsidR="007F3BCB" w:rsidRPr="005057B5" w14:paraId="787EFEC0" w14:textId="77777777" w:rsidTr="00F22050">
        <w:tc>
          <w:tcPr>
            <w:tcW w:w="1923" w:type="pct"/>
            <w:tcBorders>
              <w:top w:val="single" w:sz="4" w:space="0" w:color="auto"/>
              <w:left w:val="single" w:sz="6" w:space="0" w:color="auto"/>
              <w:bottom w:val="single" w:sz="6" w:space="0" w:color="auto"/>
              <w:right w:val="single" w:sz="6" w:space="0" w:color="auto"/>
            </w:tcBorders>
            <w:shd w:val="clear" w:color="auto" w:fill="auto"/>
            <w:hideMark/>
          </w:tcPr>
          <w:p w14:paraId="2E02A40B" w14:textId="77777777" w:rsidR="004009F2" w:rsidRPr="005057B5" w:rsidRDefault="004009F2" w:rsidP="00F22050">
            <w:pPr>
              <w:spacing w:line="240" w:lineRule="auto"/>
              <w:ind w:left="240"/>
              <w:textAlignment w:val="baseline"/>
              <w:rPr>
                <w:szCs w:val="24"/>
                <w:lang w:val="en-US"/>
              </w:rPr>
            </w:pPr>
            <w:r w:rsidRPr="005057B5">
              <w:rPr>
                <w:szCs w:val="24"/>
              </w:rPr>
              <w:t>Complete Response n (%)</w:t>
            </w:r>
            <w:r w:rsidRPr="005057B5">
              <w:rPr>
                <w:szCs w:val="24"/>
                <w:lang w:val="en-US"/>
              </w:rPr>
              <w:t> </w:t>
            </w:r>
          </w:p>
        </w:tc>
        <w:tc>
          <w:tcPr>
            <w:tcW w:w="1770" w:type="pct"/>
            <w:tcBorders>
              <w:top w:val="single" w:sz="4" w:space="0" w:color="auto"/>
              <w:left w:val="nil"/>
              <w:bottom w:val="single" w:sz="6" w:space="0" w:color="auto"/>
              <w:right w:val="single" w:sz="6" w:space="0" w:color="auto"/>
            </w:tcBorders>
            <w:shd w:val="clear" w:color="auto" w:fill="auto"/>
            <w:hideMark/>
          </w:tcPr>
          <w:p w14:paraId="365C0394" w14:textId="77777777" w:rsidR="004009F2" w:rsidRPr="005057B5" w:rsidRDefault="004009F2" w:rsidP="00F22050">
            <w:pPr>
              <w:spacing w:line="240" w:lineRule="auto"/>
              <w:jc w:val="center"/>
              <w:textAlignment w:val="baseline"/>
              <w:rPr>
                <w:szCs w:val="24"/>
                <w:lang w:val="en-US"/>
              </w:rPr>
            </w:pPr>
            <w:r w:rsidRPr="005057B5">
              <w:rPr>
                <w:szCs w:val="24"/>
                <w:lang w:val="en-US"/>
              </w:rPr>
              <w:t>2 (0.6)</w:t>
            </w:r>
          </w:p>
        </w:tc>
        <w:tc>
          <w:tcPr>
            <w:tcW w:w="1307" w:type="pct"/>
            <w:tcBorders>
              <w:top w:val="single" w:sz="4" w:space="0" w:color="auto"/>
              <w:left w:val="nil"/>
              <w:bottom w:val="single" w:sz="6" w:space="0" w:color="auto"/>
              <w:right w:val="single" w:sz="6" w:space="0" w:color="auto"/>
            </w:tcBorders>
            <w:shd w:val="clear" w:color="auto" w:fill="auto"/>
            <w:hideMark/>
          </w:tcPr>
          <w:p w14:paraId="0302067B" w14:textId="77777777" w:rsidR="004009F2" w:rsidRPr="005057B5" w:rsidRDefault="004009F2" w:rsidP="00F22050">
            <w:pPr>
              <w:spacing w:line="240" w:lineRule="auto"/>
              <w:jc w:val="center"/>
              <w:textAlignment w:val="baseline"/>
              <w:rPr>
                <w:szCs w:val="24"/>
                <w:lang w:val="en-US"/>
              </w:rPr>
            </w:pPr>
            <w:r w:rsidRPr="005057B5">
              <w:rPr>
                <w:szCs w:val="24"/>
                <w:lang w:val="en-US"/>
              </w:rPr>
              <w:t>0</w:t>
            </w:r>
          </w:p>
        </w:tc>
      </w:tr>
      <w:tr w:rsidR="007F3BCB" w:rsidRPr="005057B5" w14:paraId="247F94EB" w14:textId="77777777" w:rsidTr="00F22050">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6B2AD2C8" w14:textId="77777777" w:rsidR="004009F2" w:rsidRPr="005057B5" w:rsidRDefault="004009F2" w:rsidP="00F22050">
            <w:pPr>
              <w:spacing w:line="240" w:lineRule="auto"/>
              <w:ind w:left="240"/>
              <w:textAlignment w:val="baseline"/>
              <w:rPr>
                <w:szCs w:val="24"/>
                <w:lang w:val="en-US"/>
              </w:rPr>
            </w:pPr>
            <w:r w:rsidRPr="005057B5">
              <w:rPr>
                <w:szCs w:val="24"/>
              </w:rPr>
              <w:t>Partial Response n (%)</w:t>
            </w:r>
            <w:r w:rsidRPr="005057B5">
              <w:rPr>
                <w:szCs w:val="24"/>
                <w:lang w:val="en-US"/>
              </w:rPr>
              <w:t> </w:t>
            </w:r>
          </w:p>
        </w:tc>
        <w:tc>
          <w:tcPr>
            <w:tcW w:w="1770" w:type="pct"/>
            <w:tcBorders>
              <w:top w:val="nil"/>
              <w:left w:val="single" w:sz="6" w:space="0" w:color="auto"/>
              <w:bottom w:val="single" w:sz="6" w:space="0" w:color="auto"/>
              <w:right w:val="single" w:sz="6" w:space="0" w:color="auto"/>
            </w:tcBorders>
            <w:shd w:val="clear" w:color="auto" w:fill="auto"/>
          </w:tcPr>
          <w:p w14:paraId="64E52256" w14:textId="77777777" w:rsidR="004009F2" w:rsidRPr="005057B5" w:rsidRDefault="004009F2" w:rsidP="00F22050">
            <w:pPr>
              <w:spacing w:line="240" w:lineRule="auto"/>
              <w:jc w:val="center"/>
              <w:textAlignment w:val="baseline"/>
              <w:rPr>
                <w:szCs w:val="24"/>
                <w:lang w:val="en-US"/>
              </w:rPr>
            </w:pPr>
            <w:r w:rsidRPr="005057B5">
              <w:rPr>
                <w:szCs w:val="24"/>
                <w:lang w:val="en-US"/>
              </w:rPr>
              <w:t>128 (38.2)</w:t>
            </w:r>
          </w:p>
        </w:tc>
        <w:tc>
          <w:tcPr>
            <w:tcW w:w="1307" w:type="pct"/>
            <w:tcBorders>
              <w:top w:val="nil"/>
              <w:left w:val="single" w:sz="6" w:space="0" w:color="auto"/>
              <w:bottom w:val="single" w:sz="6" w:space="0" w:color="auto"/>
              <w:right w:val="single" w:sz="6" w:space="0" w:color="auto"/>
            </w:tcBorders>
            <w:shd w:val="clear" w:color="auto" w:fill="auto"/>
          </w:tcPr>
          <w:p w14:paraId="45633BCC" w14:textId="77777777" w:rsidR="004009F2" w:rsidRPr="005057B5" w:rsidRDefault="004009F2" w:rsidP="00F22050">
            <w:pPr>
              <w:spacing w:line="240" w:lineRule="auto"/>
              <w:jc w:val="center"/>
              <w:textAlignment w:val="baseline"/>
              <w:rPr>
                <w:szCs w:val="24"/>
                <w:lang w:val="en-US"/>
              </w:rPr>
            </w:pPr>
            <w:r w:rsidRPr="005057B5">
              <w:rPr>
                <w:szCs w:val="24"/>
                <w:lang w:val="en-US"/>
              </w:rPr>
              <w:t>81 (24.4)</w:t>
            </w:r>
          </w:p>
        </w:tc>
      </w:tr>
      <w:tr w:rsidR="007F3BCB" w:rsidRPr="005057B5" w14:paraId="30A02A5B" w14:textId="77777777" w:rsidTr="00F22050">
        <w:trPr>
          <w:trHeight w:val="555"/>
        </w:trPr>
        <w:tc>
          <w:tcPr>
            <w:tcW w:w="1923" w:type="pct"/>
            <w:tcBorders>
              <w:top w:val="nil"/>
              <w:left w:val="single" w:sz="6" w:space="0" w:color="auto"/>
              <w:bottom w:val="single" w:sz="6" w:space="0" w:color="auto"/>
              <w:right w:val="single" w:sz="6" w:space="0" w:color="auto"/>
            </w:tcBorders>
            <w:shd w:val="clear" w:color="auto" w:fill="auto"/>
            <w:hideMark/>
          </w:tcPr>
          <w:p w14:paraId="2D1DDBCA" w14:textId="77777777" w:rsidR="004009F2" w:rsidRPr="005057B5" w:rsidRDefault="004009F2" w:rsidP="00F22050">
            <w:pPr>
              <w:spacing w:line="240" w:lineRule="auto"/>
              <w:textAlignment w:val="baseline"/>
              <w:rPr>
                <w:szCs w:val="24"/>
                <w:lang w:val="en-US"/>
              </w:rPr>
            </w:pPr>
            <w:r w:rsidRPr="005057B5">
              <w:rPr>
                <w:b/>
                <w:bCs/>
                <w:szCs w:val="24"/>
              </w:rPr>
              <w:t>Median </w:t>
            </w:r>
            <w:proofErr w:type="spellStart"/>
            <w:r w:rsidRPr="005057B5">
              <w:rPr>
                <w:b/>
                <w:bCs/>
                <w:szCs w:val="24"/>
              </w:rPr>
              <w:t>DoR</w:t>
            </w:r>
            <w:proofErr w:type="spellEnd"/>
            <w:r w:rsidRPr="005057B5">
              <w:rPr>
                <w:b/>
                <w:bCs/>
                <w:szCs w:val="24"/>
              </w:rPr>
              <w:t> (months)</w:t>
            </w:r>
            <w:r w:rsidRPr="005057B5">
              <w:rPr>
                <w:szCs w:val="24"/>
                <w:lang w:val="en-US"/>
              </w:rPr>
              <w:t> </w:t>
            </w:r>
          </w:p>
          <w:p w14:paraId="6D859A5D" w14:textId="77777777" w:rsidR="004009F2" w:rsidRPr="005057B5" w:rsidRDefault="004009F2" w:rsidP="00F22050">
            <w:pPr>
              <w:spacing w:line="240" w:lineRule="auto"/>
              <w:ind w:left="-30"/>
              <w:textAlignment w:val="baseline"/>
              <w:rPr>
                <w:szCs w:val="24"/>
                <w:lang w:val="en-US"/>
              </w:rPr>
            </w:pPr>
            <w:r w:rsidRPr="005057B5">
              <w:rPr>
                <w:b/>
                <w:bCs/>
                <w:szCs w:val="24"/>
              </w:rPr>
              <w:t>(95% CI)</w:t>
            </w:r>
            <w:r w:rsidRPr="005057B5">
              <w:rPr>
                <w:szCs w:val="24"/>
                <w:vertAlign w:val="superscript"/>
                <w:lang w:val="en-US"/>
              </w:rPr>
              <w:t xml:space="preserve"> </w:t>
            </w:r>
            <w:proofErr w:type="spellStart"/>
            <w:proofErr w:type="gramStart"/>
            <w:r w:rsidRPr="005057B5">
              <w:rPr>
                <w:szCs w:val="24"/>
                <w:vertAlign w:val="superscript"/>
                <w:lang w:val="en-US"/>
              </w:rPr>
              <w:t>d,e</w:t>
            </w:r>
            <w:proofErr w:type="spellEnd"/>
            <w:proofErr w:type="gramEnd"/>
            <w:r w:rsidRPr="005057B5">
              <w:rPr>
                <w:szCs w:val="24"/>
                <w:lang w:val="en-US"/>
              </w:rPr>
              <w:t> </w:t>
            </w:r>
          </w:p>
        </w:tc>
        <w:tc>
          <w:tcPr>
            <w:tcW w:w="1770" w:type="pct"/>
            <w:tcBorders>
              <w:top w:val="nil"/>
              <w:left w:val="nil"/>
              <w:bottom w:val="single" w:sz="6" w:space="0" w:color="auto"/>
              <w:right w:val="single" w:sz="6" w:space="0" w:color="auto"/>
            </w:tcBorders>
            <w:shd w:val="clear" w:color="auto" w:fill="auto"/>
            <w:hideMark/>
          </w:tcPr>
          <w:p w14:paraId="397FD4A7"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9.5 </w:t>
            </w:r>
          </w:p>
          <w:p w14:paraId="780DCFAD" w14:textId="77777777" w:rsidR="004009F2" w:rsidRPr="005057B5" w:rsidRDefault="004009F2" w:rsidP="00F22050">
            <w:pPr>
              <w:spacing w:line="240" w:lineRule="auto"/>
              <w:jc w:val="center"/>
              <w:textAlignment w:val="baseline"/>
              <w:rPr>
                <w:szCs w:val="24"/>
                <w:lang w:val="en-US"/>
              </w:rPr>
            </w:pPr>
            <w:r w:rsidRPr="005057B5">
              <w:rPr>
                <w:szCs w:val="24"/>
                <w:lang w:val="en-US"/>
              </w:rPr>
              <w:t>(7.2, NR)</w:t>
            </w:r>
          </w:p>
        </w:tc>
        <w:tc>
          <w:tcPr>
            <w:tcW w:w="1307" w:type="pct"/>
            <w:tcBorders>
              <w:top w:val="nil"/>
              <w:left w:val="nil"/>
              <w:bottom w:val="single" w:sz="6" w:space="0" w:color="auto"/>
              <w:right w:val="single" w:sz="6" w:space="0" w:color="auto"/>
            </w:tcBorders>
            <w:shd w:val="clear" w:color="auto" w:fill="auto"/>
            <w:hideMark/>
          </w:tcPr>
          <w:p w14:paraId="44E504DA" w14:textId="77777777" w:rsidR="004009F2" w:rsidRPr="005057B5" w:rsidRDefault="004009F2" w:rsidP="00F22050">
            <w:pPr>
              <w:spacing w:line="240" w:lineRule="auto"/>
              <w:jc w:val="center"/>
              <w:textAlignment w:val="baseline"/>
              <w:rPr>
                <w:szCs w:val="24"/>
                <w:lang w:val="en-US"/>
              </w:rPr>
            </w:pPr>
            <w:r w:rsidRPr="005057B5">
              <w:rPr>
                <w:szCs w:val="24"/>
                <w:lang w:val="en-US"/>
              </w:rPr>
              <w:t xml:space="preserve">5.1 </w:t>
            </w:r>
          </w:p>
          <w:p w14:paraId="20F7F358" w14:textId="77777777" w:rsidR="004009F2" w:rsidRPr="005057B5" w:rsidRDefault="004009F2" w:rsidP="00F22050">
            <w:pPr>
              <w:spacing w:line="240" w:lineRule="auto"/>
              <w:jc w:val="center"/>
              <w:textAlignment w:val="baseline"/>
              <w:rPr>
                <w:szCs w:val="24"/>
                <w:lang w:val="en-US"/>
              </w:rPr>
            </w:pPr>
            <w:r w:rsidRPr="005057B5">
              <w:rPr>
                <w:szCs w:val="24"/>
                <w:lang w:val="en-US"/>
              </w:rPr>
              <w:t>(4.4, 6.0)</w:t>
            </w:r>
          </w:p>
        </w:tc>
      </w:tr>
    </w:tbl>
    <w:p w14:paraId="09324A41" w14:textId="272EF6D1" w:rsidR="004009F2" w:rsidRPr="005057B5" w:rsidRDefault="004009F2" w:rsidP="004009F2">
      <w:pPr>
        <w:pStyle w:val="xmsonormal"/>
        <w:textAlignment w:val="baseline"/>
        <w:rPr>
          <w:rStyle w:val="xnormaltextrun"/>
          <w:rFonts w:ascii="Times New Roman" w:hAnsi="Times New Roman" w:cs="Times New Roman"/>
          <w:color w:val="000000"/>
          <w:sz w:val="20"/>
          <w:szCs w:val="20"/>
          <w:bdr w:val="none" w:sz="0" w:space="0" w:color="auto" w:frame="1"/>
          <w:lang w:val="en-GB"/>
        </w:rPr>
      </w:pPr>
      <w:proofErr w:type="spellStart"/>
      <w:proofErr w:type="gramStart"/>
      <w:r w:rsidRPr="005057B5">
        <w:rPr>
          <w:rFonts w:ascii="Times New Roman" w:hAnsi="Times New Roman" w:cs="Times New Roman"/>
          <w:sz w:val="20"/>
          <w:szCs w:val="20"/>
          <w:vertAlign w:val="superscript"/>
          <w:lang w:val="en-GB"/>
        </w:rPr>
        <w:t>a</w:t>
      </w:r>
      <w:proofErr w:type="spellEnd"/>
      <w:proofErr w:type="gramEnd"/>
      <w:r w:rsidRPr="005057B5">
        <w:rPr>
          <w:rStyle w:val="apple-converted-space"/>
          <w:rFonts w:ascii="Times New Roman" w:hAnsi="Times New Roman" w:cs="Times New Roman"/>
          <w:color w:val="000000"/>
          <w:sz w:val="20"/>
          <w:szCs w:val="20"/>
          <w:bdr w:val="none" w:sz="0" w:space="0" w:color="auto" w:frame="1"/>
          <w:lang w:val="en-GB"/>
        </w:rPr>
        <w:t xml:space="preserve"> Analysis of </w:t>
      </w:r>
      <w:r w:rsidRPr="005057B5">
        <w:rPr>
          <w:rStyle w:val="xnormaltextrun"/>
          <w:rFonts w:ascii="Times New Roman" w:hAnsi="Times New Roman" w:cs="Times New Roman"/>
          <w:color w:val="000000" w:themeColor="text1"/>
          <w:sz w:val="20"/>
          <w:szCs w:val="20"/>
          <w:lang w:val="en-GB"/>
        </w:rPr>
        <w:t xml:space="preserve">PFS at data cut off 24 July 2019 (median follow up 10.15 months). Analysis of </w:t>
      </w:r>
      <w:r w:rsidRPr="005057B5" w:rsidDel="00DF02D2">
        <w:rPr>
          <w:rStyle w:val="xnormaltextrun"/>
          <w:rFonts w:ascii="Times New Roman" w:hAnsi="Times New Roman" w:cs="Times New Roman"/>
          <w:color w:val="000000" w:themeColor="text1"/>
          <w:sz w:val="20"/>
          <w:szCs w:val="20"/>
          <w:lang w:val="en-GB"/>
        </w:rPr>
        <w:t xml:space="preserve">OS </w:t>
      </w:r>
      <w:r w:rsidRPr="005057B5">
        <w:rPr>
          <w:rStyle w:val="xnormaltextrun"/>
          <w:rFonts w:ascii="Times New Roman" w:hAnsi="Times New Roman" w:cs="Times New Roman"/>
          <w:color w:val="000000" w:themeColor="text1"/>
          <w:sz w:val="20"/>
          <w:szCs w:val="20"/>
          <w:lang w:val="en-GB"/>
        </w:rPr>
        <w:t>at data cut off 12 March 2021 (median follow up 34.86 months)</w:t>
      </w:r>
      <w:r w:rsidRPr="005057B5" w:rsidDel="00F02B96">
        <w:rPr>
          <w:rStyle w:val="xnormaltextrun"/>
          <w:rFonts w:ascii="Times New Roman" w:hAnsi="Times New Roman" w:cs="Times New Roman"/>
          <w:color w:val="000000" w:themeColor="text1"/>
          <w:sz w:val="20"/>
          <w:szCs w:val="20"/>
          <w:lang w:val="en-GB"/>
        </w:rPr>
        <w:t>. The boundaries for declaring efficacy (</w:t>
      </w:r>
      <w:r w:rsidRPr="005057B5">
        <w:rPr>
          <w:rStyle w:val="xnormaltextrun"/>
          <w:rFonts w:ascii="Times New Roman" w:hAnsi="Times New Roman" w:cs="Times New Roman"/>
          <w:color w:val="000000"/>
          <w:sz w:val="20"/>
          <w:szCs w:val="20"/>
          <w:bdr w:val="none" w:sz="0" w:space="0" w:color="auto" w:frame="1"/>
          <w:lang w:val="en-GB"/>
        </w:rPr>
        <w:t>Arm 1 vs</w:t>
      </w:r>
      <w:r w:rsidRPr="005057B5">
        <w:rPr>
          <w:rStyle w:val="xnormaltextrun"/>
          <w:rFonts w:ascii="Times New Roman" w:hAnsi="Times New Roman" w:cs="Times New Roman"/>
          <w:color w:val="000000"/>
          <w:sz w:val="20"/>
          <w:szCs w:val="20"/>
          <w:bdr w:val="none" w:sz="0" w:space="0" w:color="auto" w:frame="1"/>
        </w:rPr>
        <w:t>. Arm 3:</w:t>
      </w:r>
      <w:r w:rsidRPr="005057B5">
        <w:rPr>
          <w:rStyle w:val="xnormaltextrun"/>
          <w:color w:val="000000"/>
          <w:sz w:val="20"/>
          <w:szCs w:val="20"/>
          <w:bdr w:val="none" w:sz="0" w:space="0" w:color="auto" w:frame="1"/>
        </w:rPr>
        <w:t xml:space="preserve"> </w:t>
      </w:r>
      <w:r w:rsidRPr="005057B5">
        <w:rPr>
          <w:rStyle w:val="xnormaltextrun"/>
          <w:rFonts w:ascii="Times New Roman" w:hAnsi="Times New Roman" w:cs="Times New Roman"/>
          <w:color w:val="000000"/>
          <w:sz w:val="20"/>
          <w:szCs w:val="20"/>
          <w:bdr w:val="none" w:sz="0" w:space="0" w:color="auto" w:frame="1"/>
          <w:lang w:val="en-GB"/>
        </w:rPr>
        <w:t xml:space="preserve">PFS </w:t>
      </w:r>
      <w:r w:rsidRPr="005057B5">
        <w:rPr>
          <w:rFonts w:ascii="Times New Roman" w:hAnsi="Times New Roman" w:cs="Times New Roman"/>
          <w:sz w:val="20"/>
          <w:szCs w:val="20"/>
          <w:bdr w:val="none" w:sz="0" w:space="0" w:color="auto" w:frame="1"/>
          <w:lang w:val="en-GB"/>
        </w:rPr>
        <w:t>0.00735, OS 0.00797</w:t>
      </w:r>
      <w:r w:rsidRPr="005057B5">
        <w:rPr>
          <w:rFonts w:ascii="Times New Roman" w:hAnsi="Times New Roman" w:cs="Times New Roman"/>
          <w:sz w:val="20"/>
          <w:szCs w:val="20"/>
          <w:lang w:val="en-GB"/>
        </w:rPr>
        <w:t xml:space="preserve">; </w:t>
      </w:r>
      <w:r w:rsidRPr="005057B5" w:rsidDel="00094EDC">
        <w:rPr>
          <w:rFonts w:ascii="Times New Roman" w:hAnsi="Times New Roman" w:cs="Times New Roman"/>
          <w:sz w:val="20"/>
          <w:szCs w:val="20"/>
          <w:lang w:val="en-GB"/>
        </w:rPr>
        <w:t>2-sided)</w:t>
      </w:r>
      <w:r w:rsidRPr="005057B5">
        <w:rPr>
          <w:rStyle w:val="xnormaltextrun"/>
          <w:rFonts w:ascii="Times New Roman" w:hAnsi="Times New Roman" w:cs="Times New Roman"/>
          <w:color w:val="000000" w:themeColor="text1"/>
          <w:sz w:val="20"/>
          <w:szCs w:val="20"/>
          <w:lang w:val="en-GB"/>
        </w:rPr>
        <w:t xml:space="preserve"> were determined by a Lan-</w:t>
      </w:r>
      <w:proofErr w:type="spellStart"/>
      <w:r w:rsidRPr="005057B5">
        <w:rPr>
          <w:rStyle w:val="xnormaltextrun"/>
          <w:rFonts w:ascii="Times New Roman" w:hAnsi="Times New Roman" w:cs="Times New Roman"/>
          <w:color w:val="000000"/>
          <w:sz w:val="20"/>
          <w:szCs w:val="20"/>
          <w:bdr w:val="none" w:sz="0" w:space="0" w:color="auto" w:frame="1"/>
          <w:lang w:val="en-GB"/>
        </w:rPr>
        <w:t>DeMets</w:t>
      </w:r>
      <w:proofErr w:type="spellEnd"/>
      <w:r w:rsidRPr="005057B5">
        <w:rPr>
          <w:rStyle w:val="xnormaltextrun"/>
          <w:rFonts w:ascii="Times New Roman" w:hAnsi="Times New Roman" w:cs="Times New Roman"/>
          <w:color w:val="000000"/>
          <w:sz w:val="20"/>
          <w:szCs w:val="20"/>
          <w:bdr w:val="none" w:sz="0" w:space="0" w:color="auto" w:frame="1"/>
          <w:lang w:val="en-GB"/>
        </w:rPr>
        <w:t xml:space="preserve"> alpha spending function that approximates an O’Brien Fleming approach. PFS was assessed by BICR according to RECIST v1.1.</w:t>
      </w:r>
    </w:p>
    <w:p w14:paraId="6957515D" w14:textId="77777777" w:rsidR="004009F2" w:rsidRPr="005057B5" w:rsidRDefault="004009F2" w:rsidP="004009F2">
      <w:pPr>
        <w:pStyle w:val="xmsonormal"/>
        <w:textAlignment w:val="baseline"/>
        <w:rPr>
          <w:rFonts w:ascii="Times New Roman" w:hAnsi="Times New Roman" w:cs="Times New Roman"/>
          <w:sz w:val="20"/>
          <w:szCs w:val="20"/>
          <w:lang w:val="en-GB"/>
        </w:rPr>
      </w:pPr>
      <w:r w:rsidRPr="005057B5">
        <w:rPr>
          <w:rStyle w:val="xnormaltextrun"/>
          <w:rFonts w:ascii="Times New Roman" w:hAnsi="Times New Roman"/>
          <w:color w:val="000000" w:themeColor="text1"/>
          <w:sz w:val="20"/>
          <w:szCs w:val="20"/>
          <w:vertAlign w:val="superscript"/>
          <w:lang w:val="en-GB"/>
        </w:rPr>
        <w:t>b</w:t>
      </w:r>
      <w:r w:rsidRPr="005057B5">
        <w:rPr>
          <w:sz w:val="20"/>
          <w:szCs w:val="20"/>
        </w:rPr>
        <w:t xml:space="preserve"> </w:t>
      </w:r>
      <w:proofErr w:type="gramStart"/>
      <w:r w:rsidRPr="005057B5">
        <w:rPr>
          <w:rFonts w:ascii="Times New Roman" w:hAnsi="Times New Roman"/>
          <w:sz w:val="20"/>
          <w:szCs w:val="20"/>
        </w:rPr>
        <w:t>HR</w:t>
      </w:r>
      <w:proofErr w:type="gramEnd"/>
      <w:r w:rsidRPr="005057B5">
        <w:rPr>
          <w:rFonts w:ascii="Times New Roman" w:hAnsi="Times New Roman"/>
          <w:sz w:val="20"/>
          <w:szCs w:val="20"/>
        </w:rPr>
        <w:t xml:space="preserve"> are derived using a Cox pH model stratified by PD-L1, histology and disease stage</w:t>
      </w:r>
      <w:r w:rsidRPr="005057B5">
        <w:rPr>
          <w:rStyle w:val="xnormaltextrun"/>
          <w:rFonts w:ascii="Times New Roman" w:hAnsi="Times New Roman"/>
          <w:color w:val="000000" w:themeColor="text1"/>
          <w:sz w:val="20"/>
          <w:szCs w:val="20"/>
          <w:lang w:val="en-GB"/>
        </w:rPr>
        <w:t>.</w:t>
      </w:r>
    </w:p>
    <w:p w14:paraId="55D94E00" w14:textId="77777777" w:rsidR="004009F2" w:rsidRPr="005057B5" w:rsidRDefault="004009F2" w:rsidP="004009F2">
      <w:pPr>
        <w:pStyle w:val="xmsonormal"/>
        <w:textAlignment w:val="baseline"/>
        <w:rPr>
          <w:rFonts w:ascii="Times New Roman" w:hAnsi="Times New Roman" w:cs="Times New Roman"/>
          <w:sz w:val="20"/>
          <w:szCs w:val="20"/>
          <w:lang w:val="en-GB"/>
        </w:rPr>
      </w:pPr>
      <w:r w:rsidRPr="005057B5">
        <w:rPr>
          <w:rStyle w:val="xnormaltextrun"/>
          <w:rFonts w:ascii="Times New Roman" w:hAnsi="Times New Roman" w:cs="Times New Roman"/>
          <w:color w:val="000000"/>
          <w:sz w:val="20"/>
          <w:szCs w:val="20"/>
          <w:bdr w:val="none" w:sz="0" w:space="0" w:color="auto" w:frame="1"/>
          <w:vertAlign w:val="superscript"/>
          <w:lang w:val="en-GB"/>
        </w:rPr>
        <w:t>c</w:t>
      </w:r>
      <w:r w:rsidRPr="005057B5">
        <w:rPr>
          <w:rStyle w:val="xnormaltextrun"/>
          <w:rFonts w:ascii="Times New Roman" w:hAnsi="Times New Roman" w:cs="Times New Roman"/>
          <w:color w:val="000000"/>
          <w:sz w:val="20"/>
          <w:szCs w:val="20"/>
          <w:bdr w:val="none" w:sz="0" w:space="0" w:color="auto" w:frame="1"/>
          <w:lang w:val="en-GB"/>
        </w:rPr>
        <w:t>2-sided p-value based on a log-rank test stratified by PD-L1, histology and disease stage.</w:t>
      </w:r>
    </w:p>
    <w:p w14:paraId="0C924173" w14:textId="77777777" w:rsidR="004009F2" w:rsidRPr="005057B5" w:rsidRDefault="004009F2" w:rsidP="004009F2">
      <w:pPr>
        <w:pStyle w:val="xmsonormal"/>
        <w:textAlignment w:val="baseline"/>
        <w:rPr>
          <w:rFonts w:ascii="Times New Roman" w:hAnsi="Times New Roman" w:cs="Times New Roman"/>
          <w:sz w:val="20"/>
          <w:szCs w:val="20"/>
          <w:lang w:val="en-GB"/>
        </w:rPr>
      </w:pPr>
      <w:r w:rsidRPr="005057B5">
        <w:rPr>
          <w:rFonts w:ascii="Times New Roman" w:hAnsi="Times New Roman" w:cs="Times New Roman"/>
          <w:sz w:val="20"/>
          <w:szCs w:val="20"/>
          <w:vertAlign w:val="superscript"/>
          <w:lang w:val="en-GB"/>
        </w:rPr>
        <w:t xml:space="preserve">d </w:t>
      </w:r>
      <w:r w:rsidRPr="005057B5">
        <w:rPr>
          <w:rFonts w:ascii="Times New Roman" w:hAnsi="Times New Roman" w:cs="Times New Roman"/>
          <w:sz w:val="20"/>
          <w:szCs w:val="20"/>
          <w:lang w:val="en-GB"/>
        </w:rPr>
        <w:t>Confirmed Objective Response.</w:t>
      </w:r>
    </w:p>
    <w:p w14:paraId="61E59E62" w14:textId="77777777" w:rsidR="004009F2" w:rsidRPr="005057B5" w:rsidRDefault="004009F2" w:rsidP="004009F2">
      <w:pPr>
        <w:pStyle w:val="xmsonormal"/>
        <w:textAlignment w:val="baseline"/>
        <w:rPr>
          <w:rFonts w:ascii="Times New Roman" w:hAnsi="Times New Roman" w:cs="Times New Roman"/>
          <w:sz w:val="20"/>
          <w:szCs w:val="20"/>
          <w:lang w:val="en-GB"/>
        </w:rPr>
      </w:pPr>
      <w:r w:rsidRPr="005057B5">
        <w:rPr>
          <w:rFonts w:ascii="Times New Roman" w:hAnsi="Times New Roman" w:cs="Times New Roman"/>
          <w:sz w:val="20"/>
          <w:szCs w:val="20"/>
          <w:vertAlign w:val="superscript"/>
          <w:lang w:val="en-GB"/>
        </w:rPr>
        <w:t>e</w:t>
      </w:r>
      <w:r w:rsidRPr="005057B5">
        <w:rPr>
          <w:rFonts w:ascii="Times New Roman" w:hAnsi="Times New Roman" w:cs="Times New Roman"/>
          <w:sz w:val="20"/>
          <w:szCs w:val="20"/>
          <w:lang w:val="en-GB"/>
        </w:rPr>
        <w:t xml:space="preserve"> </w:t>
      </w:r>
      <w:proofErr w:type="gramStart"/>
      <w:r w:rsidRPr="005057B5">
        <w:rPr>
          <w:rFonts w:ascii="Times New Roman" w:hAnsi="Times New Roman" w:cs="Times New Roman"/>
          <w:sz w:val="20"/>
          <w:szCs w:val="20"/>
          <w:lang w:val="en-GB"/>
        </w:rPr>
        <w:t>Post-hoc</w:t>
      </w:r>
      <w:proofErr w:type="gramEnd"/>
      <w:r w:rsidRPr="005057B5">
        <w:rPr>
          <w:rFonts w:ascii="Times New Roman" w:hAnsi="Times New Roman" w:cs="Times New Roman"/>
          <w:sz w:val="20"/>
          <w:szCs w:val="20"/>
          <w:lang w:val="en-GB"/>
        </w:rPr>
        <w:t xml:space="preserve"> analysis.</w:t>
      </w:r>
    </w:p>
    <w:p w14:paraId="40FA0BFD" w14:textId="77777777" w:rsidR="004009F2" w:rsidRPr="005057B5" w:rsidRDefault="004009F2" w:rsidP="004009F2">
      <w:pPr>
        <w:pStyle w:val="xmsonormal"/>
        <w:textAlignment w:val="baseline"/>
        <w:rPr>
          <w:rFonts w:ascii="Times New Roman" w:hAnsi="Times New Roman" w:cs="Times New Roman"/>
          <w:sz w:val="20"/>
          <w:szCs w:val="20"/>
          <w:lang w:val="en-GB"/>
        </w:rPr>
      </w:pPr>
      <w:r w:rsidRPr="005057B5">
        <w:rPr>
          <w:rFonts w:ascii="Times New Roman" w:hAnsi="Times New Roman" w:cs="Times New Roman"/>
          <w:sz w:val="20"/>
          <w:szCs w:val="20"/>
          <w:lang w:val="en-GB"/>
        </w:rPr>
        <w:t>NR=Not Reached, CI=Confidence Interval</w:t>
      </w:r>
    </w:p>
    <w:p w14:paraId="53AAC273" w14:textId="77777777" w:rsidR="004009F2" w:rsidRPr="005057B5" w:rsidRDefault="004009F2" w:rsidP="004009F2">
      <w:pPr>
        <w:spacing w:line="240" w:lineRule="auto"/>
        <w:textAlignment w:val="baseline"/>
        <w:rPr>
          <w:b/>
          <w:bCs/>
          <w:szCs w:val="24"/>
        </w:rPr>
      </w:pPr>
    </w:p>
    <w:p w14:paraId="58F291F0" w14:textId="376B7AD4" w:rsidR="004009F2" w:rsidRPr="005057B5" w:rsidRDefault="004009F2" w:rsidP="004009F2">
      <w:pPr>
        <w:spacing w:line="240" w:lineRule="auto"/>
        <w:textAlignment w:val="baseline"/>
        <w:rPr>
          <w:szCs w:val="24"/>
          <w:lang w:val="en-US"/>
        </w:rPr>
      </w:pPr>
      <w:r w:rsidRPr="005057B5">
        <w:rPr>
          <w:b/>
          <w:bCs/>
          <w:szCs w:val="24"/>
        </w:rPr>
        <w:t>Figure </w:t>
      </w:r>
      <w:r w:rsidR="006A7DE9" w:rsidRPr="005057B5">
        <w:rPr>
          <w:b/>
          <w:bCs/>
          <w:szCs w:val="24"/>
        </w:rPr>
        <w:t>2</w:t>
      </w:r>
      <w:r w:rsidRPr="005057B5">
        <w:rPr>
          <w:b/>
          <w:bCs/>
          <w:szCs w:val="24"/>
        </w:rPr>
        <w:t>. Kaplan-Meier curve of OS </w:t>
      </w:r>
      <w:r w:rsidRPr="005057B5">
        <w:rPr>
          <w:szCs w:val="24"/>
          <w:lang w:val="en-US"/>
        </w:rPr>
        <w:t> </w:t>
      </w:r>
    </w:p>
    <w:p w14:paraId="6CD58E0F" w14:textId="77777777" w:rsidR="004009F2" w:rsidRPr="005057B5" w:rsidRDefault="004009F2" w:rsidP="004009F2">
      <w:pPr>
        <w:spacing w:line="240" w:lineRule="auto"/>
        <w:textAlignment w:val="baseline"/>
        <w:rPr>
          <w:szCs w:val="24"/>
          <w:lang w:val="en-US"/>
        </w:rPr>
      </w:pPr>
    </w:p>
    <w:p w14:paraId="57B7C88A" w14:textId="77777777" w:rsidR="004009F2" w:rsidRPr="005057B5" w:rsidRDefault="004009F2" w:rsidP="004009F2">
      <w:pPr>
        <w:spacing w:line="240" w:lineRule="auto"/>
        <w:jc w:val="center"/>
        <w:textAlignment w:val="baseline"/>
        <w:rPr>
          <w:szCs w:val="24"/>
          <w:lang w:val="en-US"/>
        </w:rPr>
      </w:pPr>
      <w:r w:rsidRPr="005057B5">
        <w:rPr>
          <w:rFonts w:ascii="Segoe UI" w:hAnsi="Segoe UI" w:cs="Segoe UI"/>
          <w:noProof/>
          <w:sz w:val="18"/>
          <w:szCs w:val="18"/>
          <w:lang w:val="en-US"/>
        </w:rPr>
        <w:lastRenderedPageBreak/>
        <mc:AlternateContent>
          <mc:Choice Requires="wps">
            <w:drawing>
              <wp:anchor distT="45720" distB="45720" distL="114300" distR="114300" simplePos="0" relativeHeight="251658250" behindDoc="0" locked="0" layoutInCell="1" allowOverlap="1" wp14:anchorId="58CB5A7D" wp14:editId="0C5B50C5">
                <wp:simplePos x="0" y="0"/>
                <wp:positionH relativeFrom="margin">
                  <wp:posOffset>1948815</wp:posOffset>
                </wp:positionH>
                <wp:positionV relativeFrom="paragraph">
                  <wp:posOffset>338455</wp:posOffset>
                </wp:positionV>
                <wp:extent cx="3403147" cy="804333"/>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47" cy="804333"/>
                        </a:xfrm>
                        <a:prstGeom prst="rect">
                          <a:avLst/>
                        </a:prstGeom>
                        <a:noFill/>
                        <a:ln w="9525">
                          <a:noFill/>
                          <a:miter lim="800000"/>
                          <a:headEnd/>
                          <a:tailEnd/>
                        </a:ln>
                      </wps:spPr>
                      <wps:txb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AD754F" w:rsidRPr="004C5AB3" w14:paraId="4644EFF6" w14:textId="77777777" w:rsidTr="00F22050">
                              <w:tc>
                                <w:tcPr>
                                  <w:tcW w:w="3119" w:type="dxa"/>
                                  <w:tcBorders>
                                    <w:top w:val="single" w:sz="4" w:space="0" w:color="auto"/>
                                    <w:bottom w:val="single" w:sz="4" w:space="0" w:color="auto"/>
                                  </w:tcBorders>
                                </w:tcPr>
                                <w:p w14:paraId="52EAF77B" w14:textId="77777777" w:rsidR="00AD754F" w:rsidRPr="00D177EA" w:rsidRDefault="00AD754F" w:rsidP="00F22050">
                                  <w:pPr>
                                    <w:spacing w:line="240" w:lineRule="auto"/>
                                    <w:rPr>
                                      <w:sz w:val="12"/>
                                      <w:szCs w:val="12"/>
                                      <w:lang w:val="sv-SE"/>
                                    </w:rPr>
                                  </w:pPr>
                                </w:p>
                              </w:tc>
                              <w:tc>
                                <w:tcPr>
                                  <w:tcW w:w="851" w:type="dxa"/>
                                  <w:tcBorders>
                                    <w:top w:val="single" w:sz="4" w:space="0" w:color="auto"/>
                                    <w:bottom w:val="single" w:sz="4" w:space="0" w:color="auto"/>
                                  </w:tcBorders>
                                  <w:hideMark/>
                                </w:tcPr>
                                <w:p w14:paraId="1B2502ED" w14:textId="77777777" w:rsidR="00AD754F" w:rsidRPr="00613838" w:rsidRDefault="00AD754F" w:rsidP="00F22050">
                                  <w:pPr>
                                    <w:spacing w:line="240" w:lineRule="auto"/>
                                    <w:rPr>
                                      <w:sz w:val="12"/>
                                      <w:szCs w:val="12"/>
                                      <w:lang w:val="sv-SE"/>
                                    </w:rPr>
                                  </w:pPr>
                                  <w:r w:rsidRPr="00613838">
                                    <w:rPr>
                                      <w:sz w:val="12"/>
                                      <w:szCs w:val="12"/>
                                      <w:lang w:val="sv-SE"/>
                                    </w:rPr>
                                    <w:t>Median OS</w:t>
                                  </w:r>
                                </w:p>
                              </w:tc>
                              <w:tc>
                                <w:tcPr>
                                  <w:tcW w:w="992" w:type="dxa"/>
                                  <w:tcBorders>
                                    <w:top w:val="single" w:sz="4" w:space="0" w:color="auto"/>
                                    <w:bottom w:val="single" w:sz="4" w:space="0" w:color="auto"/>
                                  </w:tcBorders>
                                  <w:hideMark/>
                                </w:tcPr>
                                <w:p w14:paraId="75EDFE62" w14:textId="77777777" w:rsidR="00AD754F" w:rsidRPr="004C5AB3" w:rsidRDefault="00AD754F" w:rsidP="00F22050">
                                  <w:pPr>
                                    <w:spacing w:line="240" w:lineRule="auto"/>
                                    <w:rPr>
                                      <w:sz w:val="12"/>
                                      <w:szCs w:val="12"/>
                                      <w:lang w:val="sv-SE"/>
                                    </w:rPr>
                                  </w:pPr>
                                  <w:r w:rsidRPr="004C5AB3">
                                    <w:rPr>
                                      <w:sz w:val="12"/>
                                      <w:szCs w:val="12"/>
                                      <w:lang w:val="sv-SE"/>
                                    </w:rPr>
                                    <w:t>(95% CI</w:t>
                                  </w:r>
                                </w:p>
                              </w:tc>
                            </w:tr>
                            <w:tr w:rsidR="00AD754F" w:rsidRPr="004C5AB3" w14:paraId="2C918F4D" w14:textId="77777777" w:rsidTr="00F22050">
                              <w:trPr>
                                <w:trHeight w:val="150"/>
                              </w:trPr>
                              <w:tc>
                                <w:tcPr>
                                  <w:tcW w:w="3119" w:type="dxa"/>
                                  <w:tcBorders>
                                    <w:top w:val="single" w:sz="4" w:space="0" w:color="auto"/>
                                  </w:tcBorders>
                                  <w:hideMark/>
                                </w:tcPr>
                                <w:p w14:paraId="5DB67BAB" w14:textId="246F748F"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851" w:type="dxa"/>
                                  <w:tcBorders>
                                    <w:top w:val="single" w:sz="4" w:space="0" w:color="auto"/>
                                  </w:tcBorders>
                                  <w:hideMark/>
                                </w:tcPr>
                                <w:p w14:paraId="3CB33E04" w14:textId="77777777" w:rsidR="00AD754F" w:rsidRPr="004C5AB3" w:rsidRDefault="00AD754F" w:rsidP="00F22050">
                                  <w:pPr>
                                    <w:spacing w:line="240" w:lineRule="auto"/>
                                    <w:rPr>
                                      <w:sz w:val="12"/>
                                      <w:szCs w:val="12"/>
                                      <w:lang w:val="sv-SE"/>
                                    </w:rPr>
                                  </w:pPr>
                                  <w:r w:rsidRPr="004C5AB3">
                                    <w:rPr>
                                      <w:sz w:val="12"/>
                                      <w:szCs w:val="12"/>
                                      <w:lang w:val="sv-SE"/>
                                    </w:rPr>
                                    <w:t>14.0</w:t>
                                  </w:r>
                                </w:p>
                              </w:tc>
                              <w:tc>
                                <w:tcPr>
                                  <w:tcW w:w="992" w:type="dxa"/>
                                  <w:tcBorders>
                                    <w:top w:val="single" w:sz="4" w:space="0" w:color="auto"/>
                                  </w:tcBorders>
                                  <w:hideMark/>
                                </w:tcPr>
                                <w:p w14:paraId="435EF2B3" w14:textId="77777777" w:rsidR="00AD754F" w:rsidRPr="004C5AB3" w:rsidRDefault="00AD754F" w:rsidP="00F22050">
                                  <w:pPr>
                                    <w:spacing w:line="240" w:lineRule="auto"/>
                                    <w:rPr>
                                      <w:sz w:val="12"/>
                                      <w:szCs w:val="12"/>
                                      <w:lang w:val="sv-SE"/>
                                    </w:rPr>
                                  </w:pPr>
                                  <w:r w:rsidRPr="004C5AB3">
                                    <w:rPr>
                                      <w:sz w:val="12"/>
                                      <w:szCs w:val="12"/>
                                      <w:lang w:val="sv-SE"/>
                                    </w:rPr>
                                    <w:t>(11.7, 16.1)</w:t>
                                  </w:r>
                                </w:p>
                              </w:tc>
                            </w:tr>
                            <w:tr w:rsidR="00AD754F" w:rsidRPr="004C5AB3" w14:paraId="142ED3AD" w14:textId="77777777" w:rsidTr="00F22050">
                              <w:trPr>
                                <w:trHeight w:val="150"/>
                              </w:trPr>
                              <w:tc>
                                <w:tcPr>
                                  <w:tcW w:w="3119" w:type="dxa"/>
                                </w:tcPr>
                                <w:p w14:paraId="67334161" w14:textId="77777777" w:rsidR="00AD754F" w:rsidRDefault="00AD754F" w:rsidP="00F22050">
                                  <w:pPr>
                                    <w:spacing w:line="240" w:lineRule="auto"/>
                                    <w:rPr>
                                      <w:b/>
                                      <w:bCs/>
                                      <w:sz w:val="12"/>
                                      <w:szCs w:val="12"/>
                                      <w:lang w:val="sv-SE"/>
                                    </w:rPr>
                                  </w:pPr>
                                  <w:r w:rsidRPr="00116FE6">
                                    <w:rPr>
                                      <w:b/>
                                      <w:bCs/>
                                      <w:sz w:val="12"/>
                                      <w:szCs w:val="12"/>
                                      <w:lang w:val="sv-SE"/>
                                    </w:rPr>
                                    <w:t>Platinum-based chemotherapy</w:t>
                                  </w:r>
                                </w:p>
                              </w:tc>
                              <w:tc>
                                <w:tcPr>
                                  <w:tcW w:w="851" w:type="dxa"/>
                                </w:tcPr>
                                <w:p w14:paraId="34602039" w14:textId="77777777" w:rsidR="00AD754F" w:rsidRPr="004C5AB3" w:rsidRDefault="00AD754F" w:rsidP="00F22050">
                                  <w:pPr>
                                    <w:spacing w:line="240" w:lineRule="auto"/>
                                    <w:rPr>
                                      <w:sz w:val="12"/>
                                      <w:szCs w:val="12"/>
                                      <w:lang w:val="sv-SE"/>
                                    </w:rPr>
                                  </w:pPr>
                                  <w:r>
                                    <w:rPr>
                                      <w:sz w:val="12"/>
                                      <w:szCs w:val="12"/>
                                      <w:lang w:val="sv-SE"/>
                                    </w:rPr>
                                    <w:t>11.7</w:t>
                                  </w:r>
                                </w:p>
                              </w:tc>
                              <w:tc>
                                <w:tcPr>
                                  <w:tcW w:w="992" w:type="dxa"/>
                                </w:tcPr>
                                <w:p w14:paraId="66C0F974" w14:textId="77777777" w:rsidR="00AD754F" w:rsidRPr="004C5AB3" w:rsidRDefault="00AD754F" w:rsidP="00F22050">
                                  <w:pPr>
                                    <w:spacing w:line="240" w:lineRule="auto"/>
                                    <w:rPr>
                                      <w:sz w:val="12"/>
                                      <w:szCs w:val="12"/>
                                      <w:lang w:val="sv-SE"/>
                                    </w:rPr>
                                  </w:pPr>
                                  <w:r w:rsidRPr="00116FE6">
                                    <w:rPr>
                                      <w:sz w:val="12"/>
                                      <w:szCs w:val="12"/>
                                      <w:lang w:val="sv-SE"/>
                                    </w:rPr>
                                    <w:t>(10.5, 13.1)</w:t>
                                  </w:r>
                                </w:p>
                              </w:tc>
                            </w:tr>
                            <w:tr w:rsidR="00AD754F" w:rsidRPr="004C5AB3" w14:paraId="056D4C77" w14:textId="77777777" w:rsidTr="00F22050">
                              <w:tc>
                                <w:tcPr>
                                  <w:tcW w:w="3119" w:type="dxa"/>
                                  <w:tcBorders>
                                    <w:bottom w:val="single" w:sz="4" w:space="0" w:color="auto"/>
                                  </w:tcBorders>
                                  <w:hideMark/>
                                </w:tcPr>
                                <w:p w14:paraId="637B42FA" w14:textId="77777777" w:rsidR="00AD754F" w:rsidRPr="004C5AB3" w:rsidRDefault="00AD754F" w:rsidP="00F22050">
                                  <w:pPr>
                                    <w:spacing w:line="240" w:lineRule="auto"/>
                                    <w:rPr>
                                      <w:b/>
                                      <w:bCs/>
                                      <w:sz w:val="12"/>
                                      <w:szCs w:val="12"/>
                                      <w:lang w:val="sv-SE"/>
                                    </w:rPr>
                                  </w:pPr>
                                  <w:r w:rsidRPr="004C5AB3">
                                    <w:rPr>
                                      <w:b/>
                                      <w:bCs/>
                                      <w:sz w:val="12"/>
                                      <w:szCs w:val="12"/>
                                      <w:lang w:val="sv-SE"/>
                                    </w:rPr>
                                    <w:t>Hazard Ratio (95% CI)</w:t>
                                  </w:r>
                                </w:p>
                              </w:tc>
                              <w:tc>
                                <w:tcPr>
                                  <w:tcW w:w="851" w:type="dxa"/>
                                  <w:tcBorders>
                                    <w:bottom w:val="single" w:sz="4" w:space="0" w:color="auto"/>
                                  </w:tcBorders>
                                </w:tcPr>
                                <w:p w14:paraId="0AC55454" w14:textId="77777777" w:rsidR="00AD754F" w:rsidRPr="004C5AB3" w:rsidRDefault="00AD754F" w:rsidP="00F22050">
                                  <w:pPr>
                                    <w:spacing w:line="240" w:lineRule="auto"/>
                                    <w:rPr>
                                      <w:sz w:val="12"/>
                                      <w:szCs w:val="12"/>
                                      <w:lang w:val="sv-SE"/>
                                    </w:rPr>
                                  </w:pPr>
                                </w:p>
                              </w:tc>
                              <w:tc>
                                <w:tcPr>
                                  <w:tcW w:w="992" w:type="dxa"/>
                                  <w:tcBorders>
                                    <w:bottom w:val="single" w:sz="4" w:space="0" w:color="auto"/>
                                  </w:tcBorders>
                                </w:tcPr>
                                <w:p w14:paraId="4F40D662" w14:textId="77777777" w:rsidR="00AD754F" w:rsidRPr="004C5AB3" w:rsidRDefault="00AD754F" w:rsidP="00F22050">
                                  <w:pPr>
                                    <w:spacing w:line="240" w:lineRule="auto"/>
                                    <w:rPr>
                                      <w:sz w:val="12"/>
                                      <w:szCs w:val="12"/>
                                      <w:lang w:val="sv-SE"/>
                                    </w:rPr>
                                  </w:pPr>
                                </w:p>
                              </w:tc>
                            </w:tr>
                            <w:tr w:rsidR="00AD754F" w:rsidRPr="004C5AB3" w14:paraId="010276AE" w14:textId="77777777" w:rsidTr="00F22050">
                              <w:tc>
                                <w:tcPr>
                                  <w:tcW w:w="3119" w:type="dxa"/>
                                  <w:tcBorders>
                                    <w:top w:val="single" w:sz="4" w:space="0" w:color="auto"/>
                                  </w:tcBorders>
                                  <w:hideMark/>
                                </w:tcPr>
                                <w:p w14:paraId="4D1B230F" w14:textId="62D75216"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851" w:type="dxa"/>
                                  <w:tcBorders>
                                    <w:top w:val="single" w:sz="4" w:space="0" w:color="auto"/>
                                  </w:tcBorders>
                                  <w:hideMark/>
                                </w:tcPr>
                                <w:p w14:paraId="251CC846" w14:textId="77777777" w:rsidR="00AD754F" w:rsidRPr="004C5AB3" w:rsidRDefault="00AD754F" w:rsidP="00F22050">
                                  <w:pPr>
                                    <w:spacing w:line="240" w:lineRule="auto"/>
                                    <w:rPr>
                                      <w:sz w:val="12"/>
                                      <w:szCs w:val="12"/>
                                      <w:lang w:val="sv-SE"/>
                                    </w:rPr>
                                  </w:pPr>
                                  <w:r w:rsidRPr="004C5AB3">
                                    <w:rPr>
                                      <w:sz w:val="12"/>
                                      <w:szCs w:val="12"/>
                                      <w:lang w:val="sv-SE"/>
                                    </w:rPr>
                                    <w:t>0.77</w:t>
                                  </w:r>
                                </w:p>
                              </w:tc>
                              <w:tc>
                                <w:tcPr>
                                  <w:tcW w:w="992" w:type="dxa"/>
                                  <w:tcBorders>
                                    <w:top w:val="single" w:sz="4" w:space="0" w:color="auto"/>
                                  </w:tcBorders>
                                  <w:hideMark/>
                                </w:tcPr>
                                <w:p w14:paraId="5C3BE664" w14:textId="77777777" w:rsidR="00AD754F" w:rsidRPr="004C5AB3" w:rsidRDefault="00AD754F" w:rsidP="00F22050">
                                  <w:pPr>
                                    <w:spacing w:line="240" w:lineRule="auto"/>
                                    <w:rPr>
                                      <w:sz w:val="12"/>
                                      <w:szCs w:val="12"/>
                                      <w:lang w:val="sv-SE"/>
                                    </w:rPr>
                                  </w:pPr>
                                  <w:r w:rsidRPr="004C5AB3">
                                    <w:rPr>
                                      <w:sz w:val="12"/>
                                      <w:szCs w:val="12"/>
                                      <w:lang w:val="sv-SE"/>
                                    </w:rPr>
                                    <w:t>(0.650, 0.916)</w:t>
                                  </w:r>
                                </w:p>
                              </w:tc>
                            </w:tr>
                          </w:tbl>
                          <w:p w14:paraId="568F9759" w14:textId="77777777" w:rsidR="00AD754F" w:rsidRDefault="00AD754F" w:rsidP="004009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B5A7D" id="Text Box 26" o:spid="_x0000_s1034" type="#_x0000_t202" style="position:absolute;left:0;text-align:left;margin-left:153.45pt;margin-top:26.65pt;width:267.95pt;height:63.3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" filled="f" stroked="f">
                <v:textbo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AD754F" w:rsidRPr="004C5AB3" w14:paraId="4644EFF6" w14:textId="77777777" w:rsidTr="00F22050">
                        <w:tc>
                          <w:tcPr>
                            <w:tcW w:w="3119" w:type="dxa"/>
                            <w:tcBorders>
                              <w:top w:val="single" w:sz="4" w:space="0" w:color="auto"/>
                              <w:bottom w:val="single" w:sz="4" w:space="0" w:color="auto"/>
                            </w:tcBorders>
                          </w:tcPr>
                          <w:p w14:paraId="52EAF77B" w14:textId="77777777" w:rsidR="00AD754F" w:rsidRPr="00D177EA" w:rsidRDefault="00AD754F" w:rsidP="00F22050">
                            <w:pPr>
                              <w:spacing w:line="240" w:lineRule="auto"/>
                              <w:rPr>
                                <w:sz w:val="12"/>
                                <w:szCs w:val="12"/>
                                <w:lang w:val="sv-SE"/>
                              </w:rPr>
                            </w:pPr>
                          </w:p>
                        </w:tc>
                        <w:tc>
                          <w:tcPr>
                            <w:tcW w:w="851" w:type="dxa"/>
                            <w:tcBorders>
                              <w:top w:val="single" w:sz="4" w:space="0" w:color="auto"/>
                              <w:bottom w:val="single" w:sz="4" w:space="0" w:color="auto"/>
                            </w:tcBorders>
                            <w:hideMark/>
                          </w:tcPr>
                          <w:p w14:paraId="1B2502ED" w14:textId="77777777" w:rsidR="00AD754F" w:rsidRPr="00613838" w:rsidRDefault="00AD754F" w:rsidP="00F22050">
                            <w:pPr>
                              <w:spacing w:line="240" w:lineRule="auto"/>
                              <w:rPr>
                                <w:sz w:val="12"/>
                                <w:szCs w:val="12"/>
                                <w:lang w:val="sv-SE"/>
                              </w:rPr>
                            </w:pPr>
                            <w:r w:rsidRPr="00613838">
                              <w:rPr>
                                <w:sz w:val="12"/>
                                <w:szCs w:val="12"/>
                                <w:lang w:val="sv-SE"/>
                              </w:rPr>
                              <w:t>Median OS</w:t>
                            </w:r>
                          </w:p>
                        </w:tc>
                        <w:tc>
                          <w:tcPr>
                            <w:tcW w:w="992" w:type="dxa"/>
                            <w:tcBorders>
                              <w:top w:val="single" w:sz="4" w:space="0" w:color="auto"/>
                              <w:bottom w:val="single" w:sz="4" w:space="0" w:color="auto"/>
                            </w:tcBorders>
                            <w:hideMark/>
                          </w:tcPr>
                          <w:p w14:paraId="75EDFE62" w14:textId="77777777" w:rsidR="00AD754F" w:rsidRPr="004C5AB3" w:rsidRDefault="00AD754F" w:rsidP="00F22050">
                            <w:pPr>
                              <w:spacing w:line="240" w:lineRule="auto"/>
                              <w:rPr>
                                <w:sz w:val="12"/>
                                <w:szCs w:val="12"/>
                                <w:lang w:val="sv-SE"/>
                              </w:rPr>
                            </w:pPr>
                            <w:r w:rsidRPr="004C5AB3">
                              <w:rPr>
                                <w:sz w:val="12"/>
                                <w:szCs w:val="12"/>
                                <w:lang w:val="sv-SE"/>
                              </w:rPr>
                              <w:t>(95% CI</w:t>
                            </w:r>
                          </w:p>
                        </w:tc>
                      </w:tr>
                      <w:tr w:rsidR="00AD754F" w:rsidRPr="004C5AB3" w14:paraId="2C918F4D" w14:textId="77777777" w:rsidTr="00F22050">
                        <w:trPr>
                          <w:trHeight w:val="150"/>
                        </w:trPr>
                        <w:tc>
                          <w:tcPr>
                            <w:tcW w:w="3119" w:type="dxa"/>
                            <w:tcBorders>
                              <w:top w:val="single" w:sz="4" w:space="0" w:color="auto"/>
                            </w:tcBorders>
                            <w:hideMark/>
                          </w:tcPr>
                          <w:p w14:paraId="5DB67BAB" w14:textId="246F748F"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851" w:type="dxa"/>
                            <w:tcBorders>
                              <w:top w:val="single" w:sz="4" w:space="0" w:color="auto"/>
                            </w:tcBorders>
                            <w:hideMark/>
                          </w:tcPr>
                          <w:p w14:paraId="3CB33E04" w14:textId="77777777" w:rsidR="00AD754F" w:rsidRPr="004C5AB3" w:rsidRDefault="00AD754F" w:rsidP="00F22050">
                            <w:pPr>
                              <w:spacing w:line="240" w:lineRule="auto"/>
                              <w:rPr>
                                <w:sz w:val="12"/>
                                <w:szCs w:val="12"/>
                                <w:lang w:val="sv-SE"/>
                              </w:rPr>
                            </w:pPr>
                            <w:r w:rsidRPr="004C5AB3">
                              <w:rPr>
                                <w:sz w:val="12"/>
                                <w:szCs w:val="12"/>
                                <w:lang w:val="sv-SE"/>
                              </w:rPr>
                              <w:t>14.0</w:t>
                            </w:r>
                          </w:p>
                        </w:tc>
                        <w:tc>
                          <w:tcPr>
                            <w:tcW w:w="992" w:type="dxa"/>
                            <w:tcBorders>
                              <w:top w:val="single" w:sz="4" w:space="0" w:color="auto"/>
                            </w:tcBorders>
                            <w:hideMark/>
                          </w:tcPr>
                          <w:p w14:paraId="435EF2B3" w14:textId="77777777" w:rsidR="00AD754F" w:rsidRPr="004C5AB3" w:rsidRDefault="00AD754F" w:rsidP="00F22050">
                            <w:pPr>
                              <w:spacing w:line="240" w:lineRule="auto"/>
                              <w:rPr>
                                <w:sz w:val="12"/>
                                <w:szCs w:val="12"/>
                                <w:lang w:val="sv-SE"/>
                              </w:rPr>
                            </w:pPr>
                            <w:r w:rsidRPr="004C5AB3">
                              <w:rPr>
                                <w:sz w:val="12"/>
                                <w:szCs w:val="12"/>
                                <w:lang w:val="sv-SE"/>
                              </w:rPr>
                              <w:t>(11.7, 16.1)</w:t>
                            </w:r>
                          </w:p>
                        </w:tc>
                      </w:tr>
                      <w:tr w:rsidR="00AD754F" w:rsidRPr="004C5AB3" w14:paraId="142ED3AD" w14:textId="77777777" w:rsidTr="00F22050">
                        <w:trPr>
                          <w:trHeight w:val="150"/>
                        </w:trPr>
                        <w:tc>
                          <w:tcPr>
                            <w:tcW w:w="3119" w:type="dxa"/>
                          </w:tcPr>
                          <w:p w14:paraId="67334161" w14:textId="77777777" w:rsidR="00AD754F" w:rsidRDefault="00AD754F" w:rsidP="00F22050">
                            <w:pPr>
                              <w:spacing w:line="240" w:lineRule="auto"/>
                              <w:rPr>
                                <w:b/>
                                <w:bCs/>
                                <w:sz w:val="12"/>
                                <w:szCs w:val="12"/>
                                <w:lang w:val="sv-SE"/>
                              </w:rPr>
                            </w:pPr>
                            <w:r w:rsidRPr="00116FE6">
                              <w:rPr>
                                <w:b/>
                                <w:bCs/>
                                <w:sz w:val="12"/>
                                <w:szCs w:val="12"/>
                                <w:lang w:val="sv-SE"/>
                              </w:rPr>
                              <w:t>Platinum-based chemotherapy</w:t>
                            </w:r>
                          </w:p>
                        </w:tc>
                        <w:tc>
                          <w:tcPr>
                            <w:tcW w:w="851" w:type="dxa"/>
                          </w:tcPr>
                          <w:p w14:paraId="34602039" w14:textId="77777777" w:rsidR="00AD754F" w:rsidRPr="004C5AB3" w:rsidRDefault="00AD754F" w:rsidP="00F22050">
                            <w:pPr>
                              <w:spacing w:line="240" w:lineRule="auto"/>
                              <w:rPr>
                                <w:sz w:val="12"/>
                                <w:szCs w:val="12"/>
                                <w:lang w:val="sv-SE"/>
                              </w:rPr>
                            </w:pPr>
                            <w:r>
                              <w:rPr>
                                <w:sz w:val="12"/>
                                <w:szCs w:val="12"/>
                                <w:lang w:val="sv-SE"/>
                              </w:rPr>
                              <w:t>11.7</w:t>
                            </w:r>
                          </w:p>
                        </w:tc>
                        <w:tc>
                          <w:tcPr>
                            <w:tcW w:w="992" w:type="dxa"/>
                          </w:tcPr>
                          <w:p w14:paraId="66C0F974" w14:textId="77777777" w:rsidR="00AD754F" w:rsidRPr="004C5AB3" w:rsidRDefault="00AD754F" w:rsidP="00F22050">
                            <w:pPr>
                              <w:spacing w:line="240" w:lineRule="auto"/>
                              <w:rPr>
                                <w:sz w:val="12"/>
                                <w:szCs w:val="12"/>
                                <w:lang w:val="sv-SE"/>
                              </w:rPr>
                            </w:pPr>
                            <w:r w:rsidRPr="00116FE6">
                              <w:rPr>
                                <w:sz w:val="12"/>
                                <w:szCs w:val="12"/>
                                <w:lang w:val="sv-SE"/>
                              </w:rPr>
                              <w:t>(10.5, 13.1)</w:t>
                            </w:r>
                          </w:p>
                        </w:tc>
                      </w:tr>
                      <w:tr w:rsidR="00AD754F" w:rsidRPr="004C5AB3" w14:paraId="056D4C77" w14:textId="77777777" w:rsidTr="00F22050">
                        <w:tc>
                          <w:tcPr>
                            <w:tcW w:w="3119" w:type="dxa"/>
                            <w:tcBorders>
                              <w:bottom w:val="single" w:sz="4" w:space="0" w:color="auto"/>
                            </w:tcBorders>
                            <w:hideMark/>
                          </w:tcPr>
                          <w:p w14:paraId="637B42FA" w14:textId="77777777" w:rsidR="00AD754F" w:rsidRPr="004C5AB3" w:rsidRDefault="00AD754F" w:rsidP="00F22050">
                            <w:pPr>
                              <w:spacing w:line="240" w:lineRule="auto"/>
                              <w:rPr>
                                <w:b/>
                                <w:bCs/>
                                <w:sz w:val="12"/>
                                <w:szCs w:val="12"/>
                                <w:lang w:val="sv-SE"/>
                              </w:rPr>
                            </w:pPr>
                            <w:r w:rsidRPr="004C5AB3">
                              <w:rPr>
                                <w:b/>
                                <w:bCs/>
                                <w:sz w:val="12"/>
                                <w:szCs w:val="12"/>
                                <w:lang w:val="sv-SE"/>
                              </w:rPr>
                              <w:t>Hazard Ratio (95% CI)</w:t>
                            </w:r>
                          </w:p>
                        </w:tc>
                        <w:tc>
                          <w:tcPr>
                            <w:tcW w:w="851" w:type="dxa"/>
                            <w:tcBorders>
                              <w:bottom w:val="single" w:sz="4" w:space="0" w:color="auto"/>
                            </w:tcBorders>
                          </w:tcPr>
                          <w:p w14:paraId="0AC55454" w14:textId="77777777" w:rsidR="00AD754F" w:rsidRPr="004C5AB3" w:rsidRDefault="00AD754F" w:rsidP="00F22050">
                            <w:pPr>
                              <w:spacing w:line="240" w:lineRule="auto"/>
                              <w:rPr>
                                <w:sz w:val="12"/>
                                <w:szCs w:val="12"/>
                                <w:lang w:val="sv-SE"/>
                              </w:rPr>
                            </w:pPr>
                          </w:p>
                        </w:tc>
                        <w:tc>
                          <w:tcPr>
                            <w:tcW w:w="992" w:type="dxa"/>
                            <w:tcBorders>
                              <w:bottom w:val="single" w:sz="4" w:space="0" w:color="auto"/>
                            </w:tcBorders>
                          </w:tcPr>
                          <w:p w14:paraId="4F40D662" w14:textId="77777777" w:rsidR="00AD754F" w:rsidRPr="004C5AB3" w:rsidRDefault="00AD754F" w:rsidP="00F22050">
                            <w:pPr>
                              <w:spacing w:line="240" w:lineRule="auto"/>
                              <w:rPr>
                                <w:sz w:val="12"/>
                                <w:szCs w:val="12"/>
                                <w:lang w:val="sv-SE"/>
                              </w:rPr>
                            </w:pPr>
                          </w:p>
                        </w:tc>
                      </w:tr>
                      <w:tr w:rsidR="00AD754F" w:rsidRPr="004C5AB3" w14:paraId="010276AE" w14:textId="77777777" w:rsidTr="00F22050">
                        <w:tc>
                          <w:tcPr>
                            <w:tcW w:w="3119" w:type="dxa"/>
                            <w:tcBorders>
                              <w:top w:val="single" w:sz="4" w:space="0" w:color="auto"/>
                            </w:tcBorders>
                            <w:hideMark/>
                          </w:tcPr>
                          <w:p w14:paraId="4D1B230F" w14:textId="62D75216"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851" w:type="dxa"/>
                            <w:tcBorders>
                              <w:top w:val="single" w:sz="4" w:space="0" w:color="auto"/>
                            </w:tcBorders>
                            <w:hideMark/>
                          </w:tcPr>
                          <w:p w14:paraId="251CC846" w14:textId="77777777" w:rsidR="00AD754F" w:rsidRPr="004C5AB3" w:rsidRDefault="00AD754F" w:rsidP="00F22050">
                            <w:pPr>
                              <w:spacing w:line="240" w:lineRule="auto"/>
                              <w:rPr>
                                <w:sz w:val="12"/>
                                <w:szCs w:val="12"/>
                                <w:lang w:val="sv-SE"/>
                              </w:rPr>
                            </w:pPr>
                            <w:r w:rsidRPr="004C5AB3">
                              <w:rPr>
                                <w:sz w:val="12"/>
                                <w:szCs w:val="12"/>
                                <w:lang w:val="sv-SE"/>
                              </w:rPr>
                              <w:t>0.77</w:t>
                            </w:r>
                          </w:p>
                        </w:tc>
                        <w:tc>
                          <w:tcPr>
                            <w:tcW w:w="992" w:type="dxa"/>
                            <w:tcBorders>
                              <w:top w:val="single" w:sz="4" w:space="0" w:color="auto"/>
                            </w:tcBorders>
                            <w:hideMark/>
                          </w:tcPr>
                          <w:p w14:paraId="5C3BE664" w14:textId="77777777" w:rsidR="00AD754F" w:rsidRPr="004C5AB3" w:rsidRDefault="00AD754F" w:rsidP="00F22050">
                            <w:pPr>
                              <w:spacing w:line="240" w:lineRule="auto"/>
                              <w:rPr>
                                <w:sz w:val="12"/>
                                <w:szCs w:val="12"/>
                                <w:lang w:val="sv-SE"/>
                              </w:rPr>
                            </w:pPr>
                            <w:r w:rsidRPr="004C5AB3">
                              <w:rPr>
                                <w:sz w:val="12"/>
                                <w:szCs w:val="12"/>
                                <w:lang w:val="sv-SE"/>
                              </w:rPr>
                              <w:t>(0.650, 0.916)</w:t>
                            </w:r>
                          </w:p>
                        </w:tc>
                      </w:tr>
                    </w:tbl>
                    <w:p w14:paraId="568F9759" w14:textId="77777777" w:rsidR="00AD754F" w:rsidRDefault="00AD754F" w:rsidP="004009F2"/>
                  </w:txbxContent>
                </v:textbox>
                <w10:wrap anchorx="margin"/>
              </v:shape>
            </w:pict>
          </mc:Fallback>
        </mc:AlternateContent>
      </w:r>
      <w:r w:rsidRPr="005057B5">
        <w:rPr>
          <w:noProof/>
          <w:szCs w:val="24"/>
          <w:lang w:val="en-US"/>
        </w:rPr>
        <mc:AlternateContent>
          <mc:Choice Requires="wps">
            <w:drawing>
              <wp:anchor distT="45720" distB="45720" distL="114300" distR="114300" simplePos="0" relativeHeight="251658254" behindDoc="0" locked="0" layoutInCell="1" allowOverlap="1" wp14:anchorId="26364380" wp14:editId="0AC8463E">
                <wp:simplePos x="0" y="0"/>
                <wp:positionH relativeFrom="column">
                  <wp:posOffset>862783</wp:posOffset>
                </wp:positionH>
                <wp:positionV relativeFrom="paragraph">
                  <wp:posOffset>2101124</wp:posOffset>
                </wp:positionV>
                <wp:extent cx="2734733"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733" cy="1404620"/>
                        </a:xfrm>
                        <a:prstGeom prst="rect">
                          <a:avLst/>
                        </a:prstGeom>
                        <a:noFill/>
                        <a:ln w="9525">
                          <a:noFill/>
                          <a:miter lim="800000"/>
                          <a:headEnd/>
                          <a:tailEnd/>
                        </a:ln>
                      </wps:spPr>
                      <wps:txbx>
                        <w:txbxContent>
                          <w:p w14:paraId="7B8D35FC" w14:textId="79750269" w:rsidR="00AD754F" w:rsidRPr="004C5AB3" w:rsidRDefault="00AD754F" w:rsidP="004009F2">
                            <w:pPr>
                              <w:spacing w:line="240" w:lineRule="auto"/>
                              <w:rPr>
                                <w:b/>
                                <w:bCs/>
                                <w:sz w:val="12"/>
                                <w:szCs w:val="12"/>
                              </w:rPr>
                            </w:pPr>
                            <w:r w:rsidRPr="005057B5">
                              <w:rPr>
                                <w:b/>
                                <w:bCs/>
                                <w:sz w:val="12"/>
                                <w:szCs w:val="12"/>
                              </w:rPr>
                              <w:t>IMJUDO</w:t>
                            </w:r>
                            <w:r w:rsidRPr="004C5AB3">
                              <w:rPr>
                                <w:b/>
                                <w:bCs/>
                                <w:sz w:val="12"/>
                                <w:szCs w:val="12"/>
                              </w:rPr>
                              <w:t xml:space="preserve"> + durvalumab + platinum-based chemotherapy</w:t>
                            </w:r>
                          </w:p>
                          <w:p w14:paraId="735CFB28" w14:textId="77777777" w:rsidR="00AD754F" w:rsidRPr="00613838" w:rsidRDefault="00AD754F" w:rsidP="004009F2">
                            <w:pPr>
                              <w:spacing w:line="240" w:lineRule="auto"/>
                            </w:pPr>
                            <w:r>
                              <w:rPr>
                                <w:b/>
                                <w:bCs/>
                                <w:sz w:val="12"/>
                                <w:szCs w:val="12"/>
                              </w:rPr>
                              <w:t>P</w:t>
                            </w:r>
                            <w:r w:rsidRPr="004C5AB3">
                              <w:rPr>
                                <w:b/>
                                <w:bCs/>
                                <w:sz w:val="12"/>
                                <w:szCs w:val="12"/>
                              </w:rPr>
                              <w:t>latinum-based chemotherapy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64380" id="Text Box 27" o:spid="_x0000_s1035" type="#_x0000_t202" style="position:absolute;left:0;text-align:left;margin-left:67.95pt;margin-top:165.45pt;width:215.35pt;height:110.6pt;z-index:2516582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" filled="f" stroked="f">
                <v:textbox style="mso-fit-shape-to-text:t">
                  <w:txbxContent>
                    <w:p w14:paraId="7B8D35FC" w14:textId="79750269" w:rsidR="00AD754F" w:rsidRPr="004C5AB3" w:rsidRDefault="00AD754F" w:rsidP="004009F2">
                      <w:pPr>
                        <w:spacing w:line="240" w:lineRule="auto"/>
                        <w:rPr>
                          <w:b/>
                          <w:bCs/>
                          <w:sz w:val="12"/>
                          <w:szCs w:val="12"/>
                        </w:rPr>
                      </w:pPr>
                      <w:r w:rsidRPr="005057B5">
                        <w:rPr>
                          <w:b/>
                          <w:bCs/>
                          <w:sz w:val="12"/>
                          <w:szCs w:val="12"/>
                        </w:rPr>
                        <w:t>IMJUDO</w:t>
                      </w:r>
                      <w:r w:rsidRPr="004C5AB3">
                        <w:rPr>
                          <w:b/>
                          <w:bCs/>
                          <w:sz w:val="12"/>
                          <w:szCs w:val="12"/>
                        </w:rPr>
                        <w:t xml:space="preserve"> + durvalumab + platinum-based chemotherapy</w:t>
                      </w:r>
                    </w:p>
                    <w:p w14:paraId="735CFB28" w14:textId="77777777" w:rsidR="00AD754F" w:rsidRPr="00613838" w:rsidRDefault="00AD754F" w:rsidP="004009F2">
                      <w:pPr>
                        <w:spacing w:line="240" w:lineRule="auto"/>
                      </w:pPr>
                      <w:r>
                        <w:rPr>
                          <w:b/>
                          <w:bCs/>
                          <w:sz w:val="12"/>
                          <w:szCs w:val="12"/>
                        </w:rPr>
                        <w:t>P</w:t>
                      </w:r>
                      <w:r w:rsidRPr="004C5AB3">
                        <w:rPr>
                          <w:b/>
                          <w:bCs/>
                          <w:sz w:val="12"/>
                          <w:szCs w:val="12"/>
                        </w:rPr>
                        <w:t>latinum-based chemotherapy</w:t>
                      </w:r>
                    </w:p>
                  </w:txbxContent>
                </v:textbox>
              </v:shape>
            </w:pict>
          </mc:Fallback>
        </mc:AlternateContent>
      </w:r>
      <w:r w:rsidRPr="005057B5">
        <w:rPr>
          <w:noProof/>
          <w:szCs w:val="24"/>
        </w:rPr>
        <mc:AlternateContent>
          <mc:Choice Requires="wps">
            <w:drawing>
              <wp:anchor distT="0" distB="0" distL="114300" distR="114300" simplePos="0" relativeHeight="251658248" behindDoc="0" locked="0" layoutInCell="1" allowOverlap="1" wp14:anchorId="403B699A" wp14:editId="424F11CF">
                <wp:simplePos x="0" y="0"/>
                <wp:positionH relativeFrom="column">
                  <wp:posOffset>-139700</wp:posOffset>
                </wp:positionH>
                <wp:positionV relativeFrom="paragraph">
                  <wp:posOffset>267335</wp:posOffset>
                </wp:positionV>
                <wp:extent cx="353060" cy="215646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3E6CF591" w14:textId="77777777" w:rsidR="00AD754F" w:rsidRPr="00853386" w:rsidRDefault="00AD754F" w:rsidP="004009F2">
                            <w:pPr>
                              <w:jc w:val="center"/>
                              <w:rPr>
                                <w:sz w:val="20"/>
                              </w:rPr>
                            </w:pPr>
                            <w:r w:rsidRPr="00853386">
                              <w:rPr>
                                <w:sz w:val="20"/>
                              </w:rPr>
                              <w:t xml:space="preserve">Probability of OS </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3B699A" id="Text Box 28" o:spid="_x0000_s1036" type="#_x0000_t202" style="position:absolute;left:0;text-align:left;margin-left:-11pt;margin-top:21.05pt;width:27.8pt;height:169.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" filled="f" stroked="f">
                <v:textbox style="layout-flow:vertical;mso-layout-flow-alt:bottom-to-top">
                  <w:txbxContent>
                    <w:p w14:paraId="3E6CF591" w14:textId="77777777" w:rsidR="00AD754F" w:rsidRPr="00853386" w:rsidRDefault="00AD754F" w:rsidP="004009F2">
                      <w:pPr>
                        <w:jc w:val="center"/>
                        <w:rPr>
                          <w:sz w:val="20"/>
                        </w:rPr>
                      </w:pPr>
                      <w:r w:rsidRPr="00853386">
                        <w:rPr>
                          <w:sz w:val="20"/>
                        </w:rPr>
                        <w:t xml:space="preserve">Probability of OS </w:t>
                      </w:r>
                    </w:p>
                  </w:txbxContent>
                </v:textbox>
              </v:shape>
            </w:pict>
          </mc:Fallback>
        </mc:AlternateContent>
      </w:r>
      <w:r w:rsidRPr="005057B5">
        <w:rPr>
          <w:noProof/>
          <w:szCs w:val="24"/>
          <w:lang w:val="en-US"/>
        </w:rPr>
        <w:drawing>
          <wp:inline distT="0" distB="0" distL="0" distR="0" wp14:anchorId="6E6B1C5F" wp14:editId="1E2C511D">
            <wp:extent cx="4943475" cy="2571750"/>
            <wp:effectExtent l="0" t="0" r="9525" b="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7" cstate="print">
                      <a:extLst>
                        <a:ext uri="{28A0092B-C50C-407E-A947-70E740481C1C}">
                          <a14:useLocalDpi xmlns:a14="http://schemas.microsoft.com/office/drawing/2010/main" val="0"/>
                        </a:ext>
                      </a:extLst>
                    </a:blip>
                    <a:srcRect l="9367" t="6774" r="4941" b="30141"/>
                    <a:stretch/>
                  </pic:blipFill>
                  <pic:spPr bwMode="auto">
                    <a:xfrm>
                      <a:off x="0" y="0"/>
                      <a:ext cx="4943475" cy="2571750"/>
                    </a:xfrm>
                    <a:prstGeom prst="rect">
                      <a:avLst/>
                    </a:prstGeom>
                    <a:ln>
                      <a:noFill/>
                    </a:ln>
                    <a:extLst>
                      <a:ext uri="{53640926-AAD7-44D8-BBD7-CCE9431645EC}">
                        <a14:shadowObscured xmlns:a14="http://schemas.microsoft.com/office/drawing/2010/main"/>
                      </a:ext>
                    </a:extLst>
                  </pic:spPr>
                </pic:pic>
              </a:graphicData>
            </a:graphic>
          </wp:inline>
        </w:drawing>
      </w:r>
    </w:p>
    <w:p w14:paraId="40952FF9" w14:textId="77777777" w:rsidR="004009F2" w:rsidRPr="005057B5" w:rsidRDefault="004009F2" w:rsidP="004009F2">
      <w:pPr>
        <w:keepNext/>
        <w:spacing w:line="240" w:lineRule="auto"/>
        <w:textAlignment w:val="baseline"/>
        <w:rPr>
          <w:szCs w:val="24"/>
        </w:rPr>
      </w:pPr>
      <w:r w:rsidRPr="005057B5">
        <w:rPr>
          <w:noProof/>
          <w:szCs w:val="24"/>
        </w:rPr>
        <mc:AlternateContent>
          <mc:Choice Requires="wps">
            <w:drawing>
              <wp:anchor distT="45720" distB="45720" distL="114300" distR="114300" simplePos="0" relativeHeight="251658249" behindDoc="0" locked="0" layoutInCell="1" allowOverlap="1" wp14:anchorId="25308EE4" wp14:editId="52E693FF">
                <wp:simplePos x="0" y="0"/>
                <wp:positionH relativeFrom="column">
                  <wp:posOffset>1770380</wp:posOffset>
                </wp:positionH>
                <wp:positionV relativeFrom="paragraph">
                  <wp:posOffset>8890</wp:posOffset>
                </wp:positionV>
                <wp:extent cx="2360930" cy="256032"/>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6032"/>
                        </a:xfrm>
                        <a:prstGeom prst="rect">
                          <a:avLst/>
                        </a:prstGeom>
                        <a:noFill/>
                        <a:ln w="9525">
                          <a:noFill/>
                          <a:miter lim="800000"/>
                          <a:headEnd/>
                          <a:tailEnd/>
                        </a:ln>
                      </wps:spPr>
                      <wps:txbx>
                        <w:txbxContent>
                          <w:p w14:paraId="55557A4F" w14:textId="77777777" w:rsidR="00AD754F" w:rsidRPr="00EB577D" w:rsidRDefault="00AD754F" w:rsidP="004009F2">
                            <w:pPr>
                              <w:jc w:val="center"/>
                              <w:rPr>
                                <w:sz w:val="20"/>
                              </w:rPr>
                            </w:pPr>
                            <w:r w:rsidRPr="00853386">
                              <w:rPr>
                                <w:sz w:val="20"/>
                              </w:rPr>
                              <w:t>Time from randomi</w:t>
                            </w:r>
                            <w:r>
                              <w:rPr>
                                <w:sz w:val="20"/>
                              </w:rPr>
                              <w:t>s</w:t>
                            </w:r>
                            <w:r w:rsidRPr="00853386">
                              <w:rPr>
                                <w:sz w:val="20"/>
                              </w:rPr>
                              <w:t>ation (months)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308EE4" id="Text Box 29" o:spid="_x0000_s1037" type="#_x0000_t202" style="position:absolute;margin-left:139.4pt;margin-top:.7pt;width:185.9pt;height:20.15pt;z-index:25165824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" filled="f" stroked="f">
                <v:textbox>
                  <w:txbxContent>
                    <w:p w14:paraId="55557A4F" w14:textId="77777777" w:rsidR="00AD754F" w:rsidRPr="00EB577D" w:rsidRDefault="00AD754F" w:rsidP="004009F2">
                      <w:pPr>
                        <w:jc w:val="center"/>
                        <w:rPr>
                          <w:sz w:val="20"/>
                        </w:rPr>
                      </w:pPr>
                      <w:r w:rsidRPr="00853386">
                        <w:rPr>
                          <w:sz w:val="20"/>
                        </w:rPr>
                        <w:t>Time from randomi</w:t>
                      </w:r>
                      <w:r>
                        <w:rPr>
                          <w:sz w:val="20"/>
                        </w:rPr>
                        <w:t>s</w:t>
                      </w:r>
                      <w:r w:rsidRPr="00853386">
                        <w:rPr>
                          <w:sz w:val="20"/>
                        </w:rPr>
                        <w:t>ation (months)</w:t>
                      </w:r>
                    </w:p>
                  </w:txbxContent>
                </v:textbox>
              </v:shape>
            </w:pict>
          </mc:Fallback>
        </mc:AlternateContent>
      </w:r>
    </w:p>
    <w:p w14:paraId="365E3521" w14:textId="77777777" w:rsidR="004009F2" w:rsidRPr="005057B5" w:rsidRDefault="004009F2" w:rsidP="004009F2">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22"/>
        <w:gridCol w:w="521"/>
        <w:gridCol w:w="521"/>
        <w:gridCol w:w="521"/>
        <w:gridCol w:w="521"/>
        <w:gridCol w:w="521"/>
        <w:gridCol w:w="521"/>
        <w:gridCol w:w="521"/>
        <w:gridCol w:w="521"/>
        <w:gridCol w:w="435"/>
        <w:gridCol w:w="435"/>
        <w:gridCol w:w="435"/>
        <w:gridCol w:w="435"/>
        <w:gridCol w:w="435"/>
        <w:gridCol w:w="435"/>
        <w:gridCol w:w="435"/>
      </w:tblGrid>
      <w:tr w:rsidR="007F3BCB" w:rsidRPr="005057B5" w14:paraId="13448721" w14:textId="77777777" w:rsidTr="00F22050">
        <w:tc>
          <w:tcPr>
            <w:tcW w:w="9085" w:type="dxa"/>
            <w:gridSpan w:val="17"/>
            <w:tcBorders>
              <w:bottom w:val="single" w:sz="4" w:space="0" w:color="auto"/>
            </w:tcBorders>
          </w:tcPr>
          <w:p w14:paraId="57290C60" w14:textId="77777777" w:rsidR="004009F2" w:rsidRPr="005057B5" w:rsidRDefault="004009F2" w:rsidP="00F22050">
            <w:pPr>
              <w:spacing w:line="240" w:lineRule="auto"/>
              <w:textAlignment w:val="baseline"/>
              <w:rPr>
                <w:sz w:val="20"/>
              </w:rPr>
            </w:pPr>
            <w:r w:rsidRPr="005057B5">
              <w:rPr>
                <w:sz w:val="20"/>
              </w:rPr>
              <w:t xml:space="preserve">Number of patients at risk </w:t>
            </w:r>
          </w:p>
        </w:tc>
      </w:tr>
      <w:tr w:rsidR="007F3BCB" w:rsidRPr="005057B5" w14:paraId="7F64E393" w14:textId="77777777" w:rsidTr="00F22050">
        <w:tc>
          <w:tcPr>
            <w:tcW w:w="9085" w:type="dxa"/>
            <w:gridSpan w:val="17"/>
            <w:tcBorders>
              <w:top w:val="single" w:sz="4" w:space="0" w:color="auto"/>
            </w:tcBorders>
          </w:tcPr>
          <w:p w14:paraId="340DA7FC" w14:textId="77777777" w:rsidR="004009F2" w:rsidRPr="005057B5" w:rsidRDefault="004009F2" w:rsidP="00F22050">
            <w:pPr>
              <w:spacing w:line="240" w:lineRule="auto"/>
              <w:textAlignment w:val="baseline"/>
              <w:rPr>
                <w:sz w:val="20"/>
              </w:rPr>
            </w:pPr>
            <w:r w:rsidRPr="005057B5">
              <w:rPr>
                <w:sz w:val="20"/>
              </w:rPr>
              <w:t>Month</w:t>
            </w:r>
          </w:p>
        </w:tc>
      </w:tr>
      <w:tr w:rsidR="007F3BCB" w:rsidRPr="005057B5" w14:paraId="4AD5812C" w14:textId="77777777" w:rsidTr="00F22050">
        <w:tc>
          <w:tcPr>
            <w:tcW w:w="1350" w:type="dxa"/>
          </w:tcPr>
          <w:p w14:paraId="09BC0791" w14:textId="77777777" w:rsidR="004009F2" w:rsidRPr="005057B5" w:rsidRDefault="004009F2" w:rsidP="00F22050">
            <w:pPr>
              <w:spacing w:line="240" w:lineRule="auto"/>
              <w:textAlignment w:val="baseline"/>
              <w:rPr>
                <w:sz w:val="20"/>
              </w:rPr>
            </w:pPr>
          </w:p>
        </w:tc>
        <w:tc>
          <w:tcPr>
            <w:tcW w:w="522" w:type="dxa"/>
          </w:tcPr>
          <w:p w14:paraId="0D7AF3D6" w14:textId="77777777" w:rsidR="004009F2" w:rsidRPr="005057B5" w:rsidRDefault="004009F2" w:rsidP="00F22050">
            <w:pPr>
              <w:spacing w:line="240" w:lineRule="auto"/>
              <w:textAlignment w:val="baseline"/>
              <w:rPr>
                <w:sz w:val="20"/>
              </w:rPr>
            </w:pPr>
            <w:r w:rsidRPr="005057B5">
              <w:rPr>
                <w:sz w:val="20"/>
              </w:rPr>
              <w:t>0</w:t>
            </w:r>
          </w:p>
        </w:tc>
        <w:tc>
          <w:tcPr>
            <w:tcW w:w="521" w:type="dxa"/>
          </w:tcPr>
          <w:p w14:paraId="40E90806" w14:textId="77777777" w:rsidR="004009F2" w:rsidRPr="005057B5" w:rsidRDefault="004009F2" w:rsidP="00F22050">
            <w:pPr>
              <w:spacing w:line="240" w:lineRule="auto"/>
              <w:textAlignment w:val="baseline"/>
              <w:rPr>
                <w:sz w:val="20"/>
              </w:rPr>
            </w:pPr>
            <w:r w:rsidRPr="005057B5">
              <w:rPr>
                <w:sz w:val="20"/>
              </w:rPr>
              <w:t>3</w:t>
            </w:r>
          </w:p>
        </w:tc>
        <w:tc>
          <w:tcPr>
            <w:tcW w:w="521" w:type="dxa"/>
          </w:tcPr>
          <w:p w14:paraId="46E59942" w14:textId="77777777" w:rsidR="004009F2" w:rsidRPr="005057B5" w:rsidRDefault="004009F2" w:rsidP="00F22050">
            <w:pPr>
              <w:spacing w:line="240" w:lineRule="auto"/>
              <w:textAlignment w:val="baseline"/>
              <w:rPr>
                <w:sz w:val="20"/>
              </w:rPr>
            </w:pPr>
            <w:r w:rsidRPr="005057B5">
              <w:rPr>
                <w:sz w:val="20"/>
              </w:rPr>
              <w:t>6</w:t>
            </w:r>
          </w:p>
        </w:tc>
        <w:tc>
          <w:tcPr>
            <w:tcW w:w="521" w:type="dxa"/>
          </w:tcPr>
          <w:p w14:paraId="713552F6" w14:textId="77777777" w:rsidR="004009F2" w:rsidRPr="005057B5" w:rsidRDefault="004009F2" w:rsidP="00F22050">
            <w:pPr>
              <w:spacing w:line="240" w:lineRule="auto"/>
              <w:textAlignment w:val="baseline"/>
              <w:rPr>
                <w:sz w:val="20"/>
              </w:rPr>
            </w:pPr>
            <w:r w:rsidRPr="005057B5">
              <w:rPr>
                <w:sz w:val="20"/>
              </w:rPr>
              <w:t>9</w:t>
            </w:r>
          </w:p>
        </w:tc>
        <w:tc>
          <w:tcPr>
            <w:tcW w:w="521" w:type="dxa"/>
          </w:tcPr>
          <w:p w14:paraId="25BCAD57" w14:textId="77777777" w:rsidR="004009F2" w:rsidRPr="005057B5" w:rsidRDefault="004009F2" w:rsidP="00F22050">
            <w:pPr>
              <w:spacing w:line="240" w:lineRule="auto"/>
              <w:textAlignment w:val="baseline"/>
              <w:rPr>
                <w:sz w:val="20"/>
              </w:rPr>
            </w:pPr>
            <w:r w:rsidRPr="005057B5">
              <w:rPr>
                <w:sz w:val="20"/>
              </w:rPr>
              <w:t>12</w:t>
            </w:r>
          </w:p>
        </w:tc>
        <w:tc>
          <w:tcPr>
            <w:tcW w:w="521" w:type="dxa"/>
          </w:tcPr>
          <w:p w14:paraId="5252B3C1" w14:textId="77777777" w:rsidR="004009F2" w:rsidRPr="005057B5" w:rsidRDefault="004009F2" w:rsidP="00F22050">
            <w:pPr>
              <w:spacing w:line="240" w:lineRule="auto"/>
              <w:textAlignment w:val="baseline"/>
              <w:rPr>
                <w:sz w:val="20"/>
              </w:rPr>
            </w:pPr>
            <w:r w:rsidRPr="005057B5">
              <w:rPr>
                <w:sz w:val="20"/>
              </w:rPr>
              <w:t>15</w:t>
            </w:r>
          </w:p>
        </w:tc>
        <w:tc>
          <w:tcPr>
            <w:tcW w:w="521" w:type="dxa"/>
          </w:tcPr>
          <w:p w14:paraId="49C6C216" w14:textId="77777777" w:rsidR="004009F2" w:rsidRPr="005057B5" w:rsidRDefault="004009F2" w:rsidP="00F22050">
            <w:pPr>
              <w:spacing w:line="240" w:lineRule="auto"/>
              <w:textAlignment w:val="baseline"/>
              <w:rPr>
                <w:sz w:val="20"/>
              </w:rPr>
            </w:pPr>
            <w:r w:rsidRPr="005057B5">
              <w:rPr>
                <w:sz w:val="20"/>
              </w:rPr>
              <w:t>18</w:t>
            </w:r>
          </w:p>
        </w:tc>
        <w:tc>
          <w:tcPr>
            <w:tcW w:w="521" w:type="dxa"/>
          </w:tcPr>
          <w:p w14:paraId="6910B110" w14:textId="77777777" w:rsidR="004009F2" w:rsidRPr="005057B5" w:rsidRDefault="004009F2" w:rsidP="00F22050">
            <w:pPr>
              <w:spacing w:line="240" w:lineRule="auto"/>
              <w:textAlignment w:val="baseline"/>
              <w:rPr>
                <w:sz w:val="20"/>
              </w:rPr>
            </w:pPr>
            <w:r w:rsidRPr="005057B5">
              <w:rPr>
                <w:sz w:val="20"/>
              </w:rPr>
              <w:t>21</w:t>
            </w:r>
          </w:p>
        </w:tc>
        <w:tc>
          <w:tcPr>
            <w:tcW w:w="521" w:type="dxa"/>
          </w:tcPr>
          <w:p w14:paraId="4065A24E" w14:textId="77777777" w:rsidR="004009F2" w:rsidRPr="005057B5" w:rsidRDefault="004009F2" w:rsidP="00F22050">
            <w:pPr>
              <w:spacing w:line="240" w:lineRule="auto"/>
              <w:textAlignment w:val="baseline"/>
              <w:rPr>
                <w:sz w:val="20"/>
              </w:rPr>
            </w:pPr>
            <w:r w:rsidRPr="005057B5">
              <w:rPr>
                <w:sz w:val="20"/>
              </w:rPr>
              <w:t>24</w:t>
            </w:r>
          </w:p>
        </w:tc>
        <w:tc>
          <w:tcPr>
            <w:tcW w:w="435" w:type="dxa"/>
          </w:tcPr>
          <w:p w14:paraId="16106EF8" w14:textId="77777777" w:rsidR="004009F2" w:rsidRPr="005057B5" w:rsidRDefault="004009F2" w:rsidP="00F22050">
            <w:pPr>
              <w:spacing w:line="240" w:lineRule="auto"/>
              <w:textAlignment w:val="baseline"/>
              <w:rPr>
                <w:sz w:val="20"/>
              </w:rPr>
            </w:pPr>
            <w:r w:rsidRPr="005057B5">
              <w:rPr>
                <w:sz w:val="20"/>
              </w:rPr>
              <w:t>27</w:t>
            </w:r>
          </w:p>
        </w:tc>
        <w:tc>
          <w:tcPr>
            <w:tcW w:w="435" w:type="dxa"/>
          </w:tcPr>
          <w:p w14:paraId="0F7DD166" w14:textId="77777777" w:rsidR="004009F2" w:rsidRPr="005057B5" w:rsidRDefault="004009F2" w:rsidP="00F22050">
            <w:pPr>
              <w:spacing w:line="240" w:lineRule="auto"/>
              <w:textAlignment w:val="baseline"/>
              <w:rPr>
                <w:sz w:val="20"/>
              </w:rPr>
            </w:pPr>
            <w:r w:rsidRPr="005057B5">
              <w:rPr>
                <w:sz w:val="20"/>
              </w:rPr>
              <w:t>30</w:t>
            </w:r>
          </w:p>
        </w:tc>
        <w:tc>
          <w:tcPr>
            <w:tcW w:w="435" w:type="dxa"/>
          </w:tcPr>
          <w:p w14:paraId="68D6FD76" w14:textId="77777777" w:rsidR="004009F2" w:rsidRPr="005057B5" w:rsidRDefault="004009F2" w:rsidP="00F22050">
            <w:pPr>
              <w:spacing w:line="240" w:lineRule="auto"/>
              <w:textAlignment w:val="baseline"/>
              <w:rPr>
                <w:sz w:val="20"/>
              </w:rPr>
            </w:pPr>
            <w:r w:rsidRPr="005057B5">
              <w:rPr>
                <w:sz w:val="20"/>
              </w:rPr>
              <w:t>33</w:t>
            </w:r>
          </w:p>
        </w:tc>
        <w:tc>
          <w:tcPr>
            <w:tcW w:w="435" w:type="dxa"/>
          </w:tcPr>
          <w:p w14:paraId="1AC675AE" w14:textId="77777777" w:rsidR="004009F2" w:rsidRPr="005057B5" w:rsidRDefault="004009F2" w:rsidP="00F22050">
            <w:pPr>
              <w:spacing w:line="240" w:lineRule="auto"/>
              <w:textAlignment w:val="baseline"/>
              <w:rPr>
                <w:sz w:val="20"/>
              </w:rPr>
            </w:pPr>
            <w:r w:rsidRPr="005057B5">
              <w:rPr>
                <w:sz w:val="20"/>
              </w:rPr>
              <w:t>36</w:t>
            </w:r>
          </w:p>
        </w:tc>
        <w:tc>
          <w:tcPr>
            <w:tcW w:w="435" w:type="dxa"/>
          </w:tcPr>
          <w:p w14:paraId="4A9D5792" w14:textId="77777777" w:rsidR="004009F2" w:rsidRPr="005057B5" w:rsidRDefault="004009F2" w:rsidP="00F22050">
            <w:pPr>
              <w:spacing w:line="240" w:lineRule="auto"/>
              <w:textAlignment w:val="baseline"/>
              <w:rPr>
                <w:sz w:val="20"/>
              </w:rPr>
            </w:pPr>
            <w:r w:rsidRPr="005057B5">
              <w:rPr>
                <w:sz w:val="20"/>
              </w:rPr>
              <w:t>39</w:t>
            </w:r>
          </w:p>
        </w:tc>
        <w:tc>
          <w:tcPr>
            <w:tcW w:w="435" w:type="dxa"/>
          </w:tcPr>
          <w:p w14:paraId="11356132" w14:textId="77777777" w:rsidR="004009F2" w:rsidRPr="005057B5" w:rsidRDefault="004009F2" w:rsidP="00F22050">
            <w:pPr>
              <w:spacing w:line="240" w:lineRule="auto"/>
              <w:textAlignment w:val="baseline"/>
              <w:rPr>
                <w:sz w:val="20"/>
              </w:rPr>
            </w:pPr>
            <w:r w:rsidRPr="005057B5">
              <w:rPr>
                <w:sz w:val="20"/>
              </w:rPr>
              <w:t>42</w:t>
            </w:r>
          </w:p>
        </w:tc>
        <w:tc>
          <w:tcPr>
            <w:tcW w:w="435" w:type="dxa"/>
          </w:tcPr>
          <w:p w14:paraId="47DE76E2" w14:textId="77777777" w:rsidR="004009F2" w:rsidRPr="005057B5" w:rsidRDefault="004009F2" w:rsidP="00F22050">
            <w:pPr>
              <w:spacing w:line="240" w:lineRule="auto"/>
              <w:textAlignment w:val="baseline"/>
              <w:rPr>
                <w:sz w:val="20"/>
              </w:rPr>
            </w:pPr>
            <w:r w:rsidRPr="005057B5">
              <w:rPr>
                <w:sz w:val="20"/>
              </w:rPr>
              <w:t>45</w:t>
            </w:r>
          </w:p>
        </w:tc>
      </w:tr>
      <w:tr w:rsidR="007F3BCB" w:rsidRPr="005057B5" w14:paraId="0691ACB9" w14:textId="77777777" w:rsidTr="00F22050">
        <w:tc>
          <w:tcPr>
            <w:tcW w:w="9085" w:type="dxa"/>
            <w:gridSpan w:val="17"/>
          </w:tcPr>
          <w:p w14:paraId="1DC5FF9D" w14:textId="27178510" w:rsidR="004009F2" w:rsidRPr="005057B5" w:rsidRDefault="00080C07" w:rsidP="00F22050">
            <w:pPr>
              <w:spacing w:line="240" w:lineRule="auto"/>
              <w:textAlignment w:val="baseline"/>
              <w:rPr>
                <w:sz w:val="20"/>
              </w:rPr>
            </w:pPr>
            <w:r w:rsidRPr="005057B5">
              <w:rPr>
                <w:sz w:val="20"/>
              </w:rPr>
              <w:t>IMJUDO</w:t>
            </w:r>
            <w:r w:rsidR="004009F2" w:rsidRPr="005057B5">
              <w:rPr>
                <w:sz w:val="20"/>
              </w:rPr>
              <w:t xml:space="preserve"> + durvalumab + platinum-based chemotherapy</w:t>
            </w:r>
          </w:p>
        </w:tc>
      </w:tr>
      <w:tr w:rsidR="007F3BCB" w:rsidRPr="005057B5" w14:paraId="4ED5D772" w14:textId="77777777" w:rsidTr="00F22050">
        <w:tc>
          <w:tcPr>
            <w:tcW w:w="1350" w:type="dxa"/>
          </w:tcPr>
          <w:p w14:paraId="2B0D292E" w14:textId="77777777" w:rsidR="004009F2" w:rsidRPr="005057B5" w:rsidRDefault="004009F2" w:rsidP="00F22050">
            <w:pPr>
              <w:spacing w:line="240" w:lineRule="auto"/>
              <w:textAlignment w:val="baseline"/>
              <w:rPr>
                <w:sz w:val="20"/>
              </w:rPr>
            </w:pPr>
          </w:p>
        </w:tc>
        <w:tc>
          <w:tcPr>
            <w:tcW w:w="522" w:type="dxa"/>
          </w:tcPr>
          <w:p w14:paraId="32F1928B" w14:textId="77777777" w:rsidR="004009F2" w:rsidRPr="005057B5" w:rsidRDefault="004009F2" w:rsidP="00F22050">
            <w:pPr>
              <w:spacing w:line="240" w:lineRule="auto"/>
              <w:textAlignment w:val="baseline"/>
              <w:rPr>
                <w:sz w:val="20"/>
              </w:rPr>
            </w:pPr>
            <w:r w:rsidRPr="005057B5">
              <w:rPr>
                <w:sz w:val="20"/>
              </w:rPr>
              <w:t>338</w:t>
            </w:r>
          </w:p>
        </w:tc>
        <w:tc>
          <w:tcPr>
            <w:tcW w:w="521" w:type="dxa"/>
          </w:tcPr>
          <w:p w14:paraId="788FA740" w14:textId="77777777" w:rsidR="004009F2" w:rsidRPr="005057B5" w:rsidRDefault="004009F2" w:rsidP="00F22050">
            <w:pPr>
              <w:spacing w:line="240" w:lineRule="auto"/>
              <w:textAlignment w:val="baseline"/>
              <w:rPr>
                <w:sz w:val="20"/>
              </w:rPr>
            </w:pPr>
            <w:r w:rsidRPr="005057B5">
              <w:rPr>
                <w:sz w:val="20"/>
              </w:rPr>
              <w:t>298</w:t>
            </w:r>
          </w:p>
        </w:tc>
        <w:tc>
          <w:tcPr>
            <w:tcW w:w="521" w:type="dxa"/>
          </w:tcPr>
          <w:p w14:paraId="3A102A67" w14:textId="77777777" w:rsidR="004009F2" w:rsidRPr="005057B5" w:rsidRDefault="004009F2" w:rsidP="00F22050">
            <w:pPr>
              <w:spacing w:line="240" w:lineRule="auto"/>
              <w:textAlignment w:val="baseline"/>
              <w:rPr>
                <w:sz w:val="20"/>
              </w:rPr>
            </w:pPr>
            <w:r w:rsidRPr="005057B5">
              <w:rPr>
                <w:sz w:val="20"/>
              </w:rPr>
              <w:t>256</w:t>
            </w:r>
          </w:p>
        </w:tc>
        <w:tc>
          <w:tcPr>
            <w:tcW w:w="521" w:type="dxa"/>
          </w:tcPr>
          <w:p w14:paraId="1937777B" w14:textId="77777777" w:rsidR="004009F2" w:rsidRPr="005057B5" w:rsidRDefault="004009F2" w:rsidP="00F22050">
            <w:pPr>
              <w:spacing w:line="240" w:lineRule="auto"/>
              <w:textAlignment w:val="baseline"/>
              <w:rPr>
                <w:sz w:val="20"/>
              </w:rPr>
            </w:pPr>
            <w:r w:rsidRPr="005057B5">
              <w:rPr>
                <w:sz w:val="20"/>
              </w:rPr>
              <w:t>217</w:t>
            </w:r>
          </w:p>
        </w:tc>
        <w:tc>
          <w:tcPr>
            <w:tcW w:w="521" w:type="dxa"/>
          </w:tcPr>
          <w:p w14:paraId="7FEF56C9" w14:textId="77777777" w:rsidR="004009F2" w:rsidRPr="005057B5" w:rsidRDefault="004009F2" w:rsidP="00F22050">
            <w:pPr>
              <w:spacing w:line="240" w:lineRule="auto"/>
              <w:textAlignment w:val="baseline"/>
              <w:rPr>
                <w:sz w:val="20"/>
              </w:rPr>
            </w:pPr>
            <w:r w:rsidRPr="005057B5">
              <w:rPr>
                <w:sz w:val="20"/>
              </w:rPr>
              <w:t>183</w:t>
            </w:r>
          </w:p>
        </w:tc>
        <w:tc>
          <w:tcPr>
            <w:tcW w:w="521" w:type="dxa"/>
          </w:tcPr>
          <w:p w14:paraId="1BE16A90" w14:textId="77777777" w:rsidR="004009F2" w:rsidRPr="005057B5" w:rsidRDefault="004009F2" w:rsidP="00F22050">
            <w:pPr>
              <w:spacing w:line="240" w:lineRule="auto"/>
              <w:textAlignment w:val="baseline"/>
              <w:rPr>
                <w:sz w:val="20"/>
              </w:rPr>
            </w:pPr>
            <w:r w:rsidRPr="005057B5">
              <w:rPr>
                <w:sz w:val="20"/>
              </w:rPr>
              <w:t>159</w:t>
            </w:r>
          </w:p>
        </w:tc>
        <w:tc>
          <w:tcPr>
            <w:tcW w:w="521" w:type="dxa"/>
          </w:tcPr>
          <w:p w14:paraId="31C1CE6F" w14:textId="77777777" w:rsidR="004009F2" w:rsidRPr="005057B5" w:rsidRDefault="004009F2" w:rsidP="00F22050">
            <w:pPr>
              <w:spacing w:line="240" w:lineRule="auto"/>
              <w:textAlignment w:val="baseline"/>
              <w:rPr>
                <w:sz w:val="20"/>
              </w:rPr>
            </w:pPr>
            <w:r w:rsidRPr="005057B5">
              <w:rPr>
                <w:sz w:val="20"/>
              </w:rPr>
              <w:t>137</w:t>
            </w:r>
          </w:p>
        </w:tc>
        <w:tc>
          <w:tcPr>
            <w:tcW w:w="521" w:type="dxa"/>
          </w:tcPr>
          <w:p w14:paraId="73195409" w14:textId="77777777" w:rsidR="004009F2" w:rsidRPr="005057B5" w:rsidRDefault="004009F2" w:rsidP="00F22050">
            <w:pPr>
              <w:spacing w:line="240" w:lineRule="auto"/>
              <w:textAlignment w:val="baseline"/>
              <w:rPr>
                <w:sz w:val="20"/>
              </w:rPr>
            </w:pPr>
            <w:r w:rsidRPr="005057B5">
              <w:rPr>
                <w:sz w:val="20"/>
              </w:rPr>
              <w:t>120</w:t>
            </w:r>
          </w:p>
        </w:tc>
        <w:tc>
          <w:tcPr>
            <w:tcW w:w="521" w:type="dxa"/>
          </w:tcPr>
          <w:p w14:paraId="2DB9C3B3" w14:textId="77777777" w:rsidR="004009F2" w:rsidRPr="005057B5" w:rsidRDefault="004009F2" w:rsidP="00F22050">
            <w:pPr>
              <w:spacing w:line="240" w:lineRule="auto"/>
              <w:textAlignment w:val="baseline"/>
              <w:rPr>
                <w:sz w:val="20"/>
              </w:rPr>
            </w:pPr>
            <w:r w:rsidRPr="005057B5">
              <w:rPr>
                <w:sz w:val="20"/>
              </w:rPr>
              <w:t>109</w:t>
            </w:r>
          </w:p>
        </w:tc>
        <w:tc>
          <w:tcPr>
            <w:tcW w:w="435" w:type="dxa"/>
          </w:tcPr>
          <w:p w14:paraId="4A956931" w14:textId="77777777" w:rsidR="004009F2" w:rsidRPr="005057B5" w:rsidRDefault="004009F2" w:rsidP="00F22050">
            <w:pPr>
              <w:spacing w:line="240" w:lineRule="auto"/>
              <w:textAlignment w:val="baseline"/>
              <w:rPr>
                <w:sz w:val="20"/>
              </w:rPr>
            </w:pPr>
            <w:r w:rsidRPr="005057B5">
              <w:rPr>
                <w:sz w:val="20"/>
              </w:rPr>
              <w:t>95</w:t>
            </w:r>
          </w:p>
        </w:tc>
        <w:tc>
          <w:tcPr>
            <w:tcW w:w="435" w:type="dxa"/>
          </w:tcPr>
          <w:p w14:paraId="60F15B5C" w14:textId="77777777" w:rsidR="004009F2" w:rsidRPr="005057B5" w:rsidRDefault="004009F2" w:rsidP="00F22050">
            <w:pPr>
              <w:spacing w:line="240" w:lineRule="auto"/>
              <w:textAlignment w:val="baseline"/>
              <w:rPr>
                <w:sz w:val="20"/>
              </w:rPr>
            </w:pPr>
            <w:r w:rsidRPr="005057B5">
              <w:rPr>
                <w:sz w:val="20"/>
              </w:rPr>
              <w:t>88</w:t>
            </w:r>
          </w:p>
        </w:tc>
        <w:tc>
          <w:tcPr>
            <w:tcW w:w="435" w:type="dxa"/>
          </w:tcPr>
          <w:p w14:paraId="264ABB1B" w14:textId="77777777" w:rsidR="004009F2" w:rsidRPr="005057B5" w:rsidRDefault="004009F2" w:rsidP="00F22050">
            <w:pPr>
              <w:spacing w:line="240" w:lineRule="auto"/>
              <w:textAlignment w:val="baseline"/>
              <w:rPr>
                <w:sz w:val="20"/>
              </w:rPr>
            </w:pPr>
            <w:r w:rsidRPr="005057B5">
              <w:rPr>
                <w:sz w:val="20"/>
              </w:rPr>
              <w:t>64</w:t>
            </w:r>
          </w:p>
        </w:tc>
        <w:tc>
          <w:tcPr>
            <w:tcW w:w="435" w:type="dxa"/>
          </w:tcPr>
          <w:p w14:paraId="1BF8B6C1" w14:textId="77777777" w:rsidR="004009F2" w:rsidRPr="005057B5" w:rsidRDefault="004009F2" w:rsidP="00F22050">
            <w:pPr>
              <w:spacing w:line="240" w:lineRule="auto"/>
              <w:textAlignment w:val="baseline"/>
              <w:rPr>
                <w:sz w:val="20"/>
              </w:rPr>
            </w:pPr>
            <w:r w:rsidRPr="005057B5">
              <w:rPr>
                <w:sz w:val="20"/>
              </w:rPr>
              <w:t>41</w:t>
            </w:r>
          </w:p>
        </w:tc>
        <w:tc>
          <w:tcPr>
            <w:tcW w:w="435" w:type="dxa"/>
          </w:tcPr>
          <w:p w14:paraId="2F87C994" w14:textId="77777777" w:rsidR="004009F2" w:rsidRPr="005057B5" w:rsidRDefault="004009F2" w:rsidP="00F22050">
            <w:pPr>
              <w:spacing w:line="240" w:lineRule="auto"/>
              <w:textAlignment w:val="baseline"/>
              <w:rPr>
                <w:sz w:val="20"/>
              </w:rPr>
            </w:pPr>
            <w:r w:rsidRPr="005057B5">
              <w:rPr>
                <w:sz w:val="20"/>
              </w:rPr>
              <w:t>20</w:t>
            </w:r>
          </w:p>
        </w:tc>
        <w:tc>
          <w:tcPr>
            <w:tcW w:w="435" w:type="dxa"/>
          </w:tcPr>
          <w:p w14:paraId="074D06D7" w14:textId="77777777" w:rsidR="004009F2" w:rsidRPr="005057B5" w:rsidRDefault="004009F2" w:rsidP="00F22050">
            <w:pPr>
              <w:spacing w:line="240" w:lineRule="auto"/>
              <w:textAlignment w:val="baseline"/>
              <w:rPr>
                <w:sz w:val="20"/>
              </w:rPr>
            </w:pPr>
            <w:r w:rsidRPr="005057B5">
              <w:rPr>
                <w:sz w:val="20"/>
              </w:rPr>
              <w:t>9</w:t>
            </w:r>
          </w:p>
        </w:tc>
        <w:tc>
          <w:tcPr>
            <w:tcW w:w="435" w:type="dxa"/>
          </w:tcPr>
          <w:p w14:paraId="310C11F1" w14:textId="77777777" w:rsidR="004009F2" w:rsidRPr="005057B5" w:rsidRDefault="004009F2" w:rsidP="00F22050">
            <w:pPr>
              <w:spacing w:line="240" w:lineRule="auto"/>
              <w:textAlignment w:val="baseline"/>
              <w:rPr>
                <w:sz w:val="20"/>
              </w:rPr>
            </w:pPr>
            <w:r w:rsidRPr="005057B5">
              <w:rPr>
                <w:sz w:val="20"/>
              </w:rPr>
              <w:t>0</w:t>
            </w:r>
          </w:p>
        </w:tc>
      </w:tr>
      <w:tr w:rsidR="007F3BCB" w:rsidRPr="005057B5" w14:paraId="5D0EA53A" w14:textId="77777777" w:rsidTr="00F22050">
        <w:tc>
          <w:tcPr>
            <w:tcW w:w="9085" w:type="dxa"/>
            <w:gridSpan w:val="17"/>
          </w:tcPr>
          <w:p w14:paraId="56547303" w14:textId="77777777" w:rsidR="004009F2" w:rsidRPr="005057B5" w:rsidRDefault="004009F2" w:rsidP="00F22050">
            <w:pPr>
              <w:spacing w:line="240" w:lineRule="auto"/>
              <w:textAlignment w:val="baseline"/>
              <w:rPr>
                <w:sz w:val="20"/>
              </w:rPr>
            </w:pPr>
            <w:r w:rsidRPr="005057B5">
              <w:rPr>
                <w:sz w:val="20"/>
              </w:rPr>
              <w:t>Platinum-based chemotherapy</w:t>
            </w:r>
          </w:p>
        </w:tc>
      </w:tr>
      <w:tr w:rsidR="007F3BCB" w:rsidRPr="005057B5" w14:paraId="00EC74AB" w14:textId="77777777" w:rsidTr="00F22050">
        <w:tc>
          <w:tcPr>
            <w:tcW w:w="1350" w:type="dxa"/>
          </w:tcPr>
          <w:p w14:paraId="5A8A54B4" w14:textId="77777777" w:rsidR="004009F2" w:rsidRPr="005057B5" w:rsidRDefault="004009F2" w:rsidP="00F22050">
            <w:pPr>
              <w:spacing w:line="240" w:lineRule="auto"/>
              <w:textAlignment w:val="baseline"/>
              <w:rPr>
                <w:sz w:val="20"/>
              </w:rPr>
            </w:pPr>
          </w:p>
        </w:tc>
        <w:tc>
          <w:tcPr>
            <w:tcW w:w="522" w:type="dxa"/>
          </w:tcPr>
          <w:p w14:paraId="07E0677E" w14:textId="77777777" w:rsidR="004009F2" w:rsidRPr="005057B5" w:rsidRDefault="004009F2" w:rsidP="00F22050">
            <w:pPr>
              <w:spacing w:line="240" w:lineRule="auto"/>
              <w:textAlignment w:val="baseline"/>
              <w:rPr>
                <w:sz w:val="20"/>
              </w:rPr>
            </w:pPr>
            <w:r w:rsidRPr="005057B5">
              <w:rPr>
                <w:sz w:val="20"/>
              </w:rPr>
              <w:t>337</w:t>
            </w:r>
          </w:p>
        </w:tc>
        <w:tc>
          <w:tcPr>
            <w:tcW w:w="521" w:type="dxa"/>
          </w:tcPr>
          <w:p w14:paraId="46EF1381" w14:textId="77777777" w:rsidR="004009F2" w:rsidRPr="005057B5" w:rsidRDefault="004009F2" w:rsidP="00F22050">
            <w:pPr>
              <w:spacing w:line="240" w:lineRule="auto"/>
              <w:textAlignment w:val="baseline"/>
              <w:rPr>
                <w:sz w:val="20"/>
              </w:rPr>
            </w:pPr>
            <w:r w:rsidRPr="005057B5">
              <w:rPr>
                <w:sz w:val="20"/>
              </w:rPr>
              <w:t>284</w:t>
            </w:r>
          </w:p>
        </w:tc>
        <w:tc>
          <w:tcPr>
            <w:tcW w:w="521" w:type="dxa"/>
          </w:tcPr>
          <w:p w14:paraId="5CCC27AF" w14:textId="77777777" w:rsidR="004009F2" w:rsidRPr="005057B5" w:rsidRDefault="004009F2" w:rsidP="00F22050">
            <w:pPr>
              <w:spacing w:line="240" w:lineRule="auto"/>
              <w:textAlignment w:val="baseline"/>
              <w:rPr>
                <w:sz w:val="20"/>
              </w:rPr>
            </w:pPr>
            <w:r w:rsidRPr="005057B5">
              <w:rPr>
                <w:sz w:val="20"/>
              </w:rPr>
              <w:t>236</w:t>
            </w:r>
          </w:p>
        </w:tc>
        <w:tc>
          <w:tcPr>
            <w:tcW w:w="521" w:type="dxa"/>
          </w:tcPr>
          <w:p w14:paraId="1F1B4D07" w14:textId="77777777" w:rsidR="004009F2" w:rsidRPr="005057B5" w:rsidRDefault="004009F2" w:rsidP="00F22050">
            <w:pPr>
              <w:spacing w:line="240" w:lineRule="auto"/>
              <w:textAlignment w:val="baseline"/>
              <w:rPr>
                <w:sz w:val="20"/>
              </w:rPr>
            </w:pPr>
            <w:r w:rsidRPr="005057B5">
              <w:rPr>
                <w:sz w:val="20"/>
              </w:rPr>
              <w:t>204</w:t>
            </w:r>
          </w:p>
        </w:tc>
        <w:tc>
          <w:tcPr>
            <w:tcW w:w="521" w:type="dxa"/>
          </w:tcPr>
          <w:p w14:paraId="7566C0F5" w14:textId="77777777" w:rsidR="004009F2" w:rsidRPr="005057B5" w:rsidRDefault="004009F2" w:rsidP="00F22050">
            <w:pPr>
              <w:spacing w:line="240" w:lineRule="auto"/>
              <w:textAlignment w:val="baseline"/>
              <w:rPr>
                <w:sz w:val="20"/>
              </w:rPr>
            </w:pPr>
            <w:r w:rsidRPr="005057B5">
              <w:rPr>
                <w:sz w:val="20"/>
              </w:rPr>
              <w:t>160</w:t>
            </w:r>
          </w:p>
        </w:tc>
        <w:tc>
          <w:tcPr>
            <w:tcW w:w="521" w:type="dxa"/>
          </w:tcPr>
          <w:p w14:paraId="020578C9" w14:textId="77777777" w:rsidR="004009F2" w:rsidRPr="005057B5" w:rsidRDefault="004009F2" w:rsidP="00F22050">
            <w:pPr>
              <w:spacing w:line="240" w:lineRule="auto"/>
              <w:textAlignment w:val="baseline"/>
              <w:rPr>
                <w:sz w:val="20"/>
              </w:rPr>
            </w:pPr>
            <w:r w:rsidRPr="005057B5">
              <w:rPr>
                <w:sz w:val="20"/>
              </w:rPr>
              <w:t>132</w:t>
            </w:r>
          </w:p>
        </w:tc>
        <w:tc>
          <w:tcPr>
            <w:tcW w:w="521" w:type="dxa"/>
          </w:tcPr>
          <w:p w14:paraId="26F75B36" w14:textId="77777777" w:rsidR="004009F2" w:rsidRPr="005057B5" w:rsidRDefault="004009F2" w:rsidP="00F22050">
            <w:pPr>
              <w:spacing w:line="240" w:lineRule="auto"/>
              <w:textAlignment w:val="baseline"/>
              <w:rPr>
                <w:sz w:val="20"/>
              </w:rPr>
            </w:pPr>
            <w:r w:rsidRPr="005057B5">
              <w:rPr>
                <w:sz w:val="20"/>
              </w:rPr>
              <w:t>111</w:t>
            </w:r>
          </w:p>
        </w:tc>
        <w:tc>
          <w:tcPr>
            <w:tcW w:w="521" w:type="dxa"/>
          </w:tcPr>
          <w:p w14:paraId="7A72F631" w14:textId="77777777" w:rsidR="004009F2" w:rsidRPr="005057B5" w:rsidRDefault="004009F2" w:rsidP="00F22050">
            <w:pPr>
              <w:spacing w:line="240" w:lineRule="auto"/>
              <w:textAlignment w:val="baseline"/>
              <w:rPr>
                <w:sz w:val="20"/>
              </w:rPr>
            </w:pPr>
            <w:r w:rsidRPr="005057B5">
              <w:rPr>
                <w:sz w:val="20"/>
              </w:rPr>
              <w:t>91</w:t>
            </w:r>
          </w:p>
        </w:tc>
        <w:tc>
          <w:tcPr>
            <w:tcW w:w="521" w:type="dxa"/>
          </w:tcPr>
          <w:p w14:paraId="275BA2E6" w14:textId="77777777" w:rsidR="004009F2" w:rsidRPr="005057B5" w:rsidRDefault="004009F2" w:rsidP="00F22050">
            <w:pPr>
              <w:spacing w:line="240" w:lineRule="auto"/>
              <w:textAlignment w:val="baseline"/>
              <w:rPr>
                <w:sz w:val="20"/>
              </w:rPr>
            </w:pPr>
            <w:r w:rsidRPr="005057B5">
              <w:rPr>
                <w:sz w:val="20"/>
              </w:rPr>
              <w:t>72</w:t>
            </w:r>
          </w:p>
        </w:tc>
        <w:tc>
          <w:tcPr>
            <w:tcW w:w="435" w:type="dxa"/>
          </w:tcPr>
          <w:p w14:paraId="01851704" w14:textId="77777777" w:rsidR="004009F2" w:rsidRPr="005057B5" w:rsidRDefault="004009F2" w:rsidP="00F22050">
            <w:pPr>
              <w:spacing w:line="240" w:lineRule="auto"/>
              <w:textAlignment w:val="baseline"/>
              <w:rPr>
                <w:sz w:val="20"/>
              </w:rPr>
            </w:pPr>
            <w:r w:rsidRPr="005057B5">
              <w:rPr>
                <w:sz w:val="20"/>
              </w:rPr>
              <w:t>62</w:t>
            </w:r>
          </w:p>
        </w:tc>
        <w:tc>
          <w:tcPr>
            <w:tcW w:w="435" w:type="dxa"/>
          </w:tcPr>
          <w:p w14:paraId="69D0B68A" w14:textId="77777777" w:rsidR="004009F2" w:rsidRPr="005057B5" w:rsidRDefault="004009F2" w:rsidP="00F22050">
            <w:pPr>
              <w:spacing w:line="240" w:lineRule="auto"/>
              <w:textAlignment w:val="baseline"/>
              <w:rPr>
                <w:sz w:val="20"/>
              </w:rPr>
            </w:pPr>
            <w:r w:rsidRPr="005057B5">
              <w:rPr>
                <w:sz w:val="20"/>
              </w:rPr>
              <w:t>52</w:t>
            </w:r>
          </w:p>
        </w:tc>
        <w:tc>
          <w:tcPr>
            <w:tcW w:w="435" w:type="dxa"/>
          </w:tcPr>
          <w:p w14:paraId="06F7ADEB" w14:textId="77777777" w:rsidR="004009F2" w:rsidRPr="005057B5" w:rsidRDefault="004009F2" w:rsidP="00F22050">
            <w:pPr>
              <w:spacing w:line="240" w:lineRule="auto"/>
              <w:textAlignment w:val="baseline"/>
              <w:rPr>
                <w:sz w:val="20"/>
              </w:rPr>
            </w:pPr>
            <w:r w:rsidRPr="005057B5">
              <w:rPr>
                <w:sz w:val="20"/>
              </w:rPr>
              <w:t>38</w:t>
            </w:r>
          </w:p>
        </w:tc>
        <w:tc>
          <w:tcPr>
            <w:tcW w:w="435" w:type="dxa"/>
          </w:tcPr>
          <w:p w14:paraId="66D7D0E2" w14:textId="77777777" w:rsidR="004009F2" w:rsidRPr="005057B5" w:rsidRDefault="004009F2" w:rsidP="00F22050">
            <w:pPr>
              <w:spacing w:line="240" w:lineRule="auto"/>
              <w:textAlignment w:val="baseline"/>
              <w:rPr>
                <w:sz w:val="20"/>
              </w:rPr>
            </w:pPr>
            <w:r w:rsidRPr="005057B5">
              <w:rPr>
                <w:sz w:val="20"/>
              </w:rPr>
              <w:t>21</w:t>
            </w:r>
          </w:p>
        </w:tc>
        <w:tc>
          <w:tcPr>
            <w:tcW w:w="435" w:type="dxa"/>
          </w:tcPr>
          <w:p w14:paraId="00755701" w14:textId="77777777" w:rsidR="004009F2" w:rsidRPr="005057B5" w:rsidRDefault="004009F2" w:rsidP="00F22050">
            <w:pPr>
              <w:spacing w:line="240" w:lineRule="auto"/>
              <w:textAlignment w:val="baseline"/>
              <w:rPr>
                <w:sz w:val="20"/>
              </w:rPr>
            </w:pPr>
            <w:r w:rsidRPr="005057B5">
              <w:rPr>
                <w:sz w:val="20"/>
              </w:rPr>
              <w:t>13</w:t>
            </w:r>
          </w:p>
        </w:tc>
        <w:tc>
          <w:tcPr>
            <w:tcW w:w="435" w:type="dxa"/>
          </w:tcPr>
          <w:p w14:paraId="3097803B" w14:textId="77777777" w:rsidR="004009F2" w:rsidRPr="005057B5" w:rsidRDefault="004009F2" w:rsidP="00F22050">
            <w:pPr>
              <w:spacing w:line="240" w:lineRule="auto"/>
              <w:textAlignment w:val="baseline"/>
              <w:rPr>
                <w:sz w:val="20"/>
              </w:rPr>
            </w:pPr>
            <w:r w:rsidRPr="005057B5">
              <w:rPr>
                <w:sz w:val="20"/>
              </w:rPr>
              <w:t>6</w:t>
            </w:r>
          </w:p>
        </w:tc>
        <w:tc>
          <w:tcPr>
            <w:tcW w:w="435" w:type="dxa"/>
          </w:tcPr>
          <w:p w14:paraId="3F1F1A1F" w14:textId="77777777" w:rsidR="004009F2" w:rsidRPr="005057B5" w:rsidRDefault="004009F2" w:rsidP="00F22050">
            <w:pPr>
              <w:spacing w:line="240" w:lineRule="auto"/>
              <w:textAlignment w:val="baseline"/>
              <w:rPr>
                <w:sz w:val="20"/>
              </w:rPr>
            </w:pPr>
            <w:r w:rsidRPr="005057B5">
              <w:rPr>
                <w:sz w:val="20"/>
              </w:rPr>
              <w:t>0</w:t>
            </w:r>
          </w:p>
        </w:tc>
      </w:tr>
    </w:tbl>
    <w:p w14:paraId="74A856CE" w14:textId="77777777" w:rsidR="004009F2" w:rsidRPr="005057B5" w:rsidRDefault="004009F2" w:rsidP="004009F2">
      <w:pPr>
        <w:spacing w:line="240" w:lineRule="auto"/>
        <w:textAlignment w:val="baseline"/>
        <w:rPr>
          <w:szCs w:val="24"/>
          <w:lang w:val="en-US"/>
        </w:rPr>
      </w:pPr>
    </w:p>
    <w:p w14:paraId="79170176" w14:textId="77777777" w:rsidR="004009F2" w:rsidRPr="005057B5" w:rsidRDefault="004009F2" w:rsidP="004009F2">
      <w:pPr>
        <w:spacing w:line="240" w:lineRule="auto"/>
        <w:textAlignment w:val="baseline"/>
        <w:rPr>
          <w:szCs w:val="24"/>
          <w:lang w:val="en-US"/>
        </w:rPr>
      </w:pPr>
    </w:p>
    <w:p w14:paraId="02A009FA" w14:textId="109F1457" w:rsidR="004009F2" w:rsidRPr="005057B5" w:rsidRDefault="004009F2" w:rsidP="00846134">
      <w:pPr>
        <w:keepNext/>
        <w:spacing w:line="240" w:lineRule="auto"/>
        <w:textAlignment w:val="baseline"/>
        <w:rPr>
          <w:szCs w:val="24"/>
          <w:lang w:val="en-US"/>
        </w:rPr>
      </w:pPr>
      <w:r w:rsidRPr="005057B5">
        <w:rPr>
          <w:b/>
          <w:bCs/>
          <w:szCs w:val="24"/>
        </w:rPr>
        <w:t>Figure </w:t>
      </w:r>
      <w:r w:rsidR="006A7DE9" w:rsidRPr="005057B5">
        <w:rPr>
          <w:b/>
          <w:bCs/>
          <w:szCs w:val="24"/>
        </w:rPr>
        <w:t>3</w:t>
      </w:r>
      <w:r w:rsidRPr="005057B5">
        <w:rPr>
          <w:b/>
          <w:bCs/>
          <w:szCs w:val="24"/>
        </w:rPr>
        <w:t>. Kaplan-Meier curve of PFS</w:t>
      </w:r>
      <w:r w:rsidRPr="005057B5">
        <w:rPr>
          <w:szCs w:val="24"/>
          <w:lang w:val="en-US"/>
        </w:rPr>
        <w:t> </w:t>
      </w:r>
    </w:p>
    <w:p w14:paraId="50AB63E8" w14:textId="77777777" w:rsidR="004009F2" w:rsidRPr="005057B5" w:rsidRDefault="004009F2" w:rsidP="00846134">
      <w:pPr>
        <w:keepNext/>
        <w:spacing w:line="240" w:lineRule="auto"/>
        <w:textAlignment w:val="baseline"/>
        <w:rPr>
          <w:lang w:eastAsia="en-GB"/>
        </w:rPr>
      </w:pPr>
    </w:p>
    <w:p w14:paraId="5A249BF1" w14:textId="77777777" w:rsidR="004009F2" w:rsidRPr="005057B5" w:rsidRDefault="004009F2" w:rsidP="00846134">
      <w:pPr>
        <w:keepNext/>
        <w:autoSpaceDE w:val="0"/>
        <w:autoSpaceDN w:val="0"/>
        <w:adjustRightInd w:val="0"/>
        <w:spacing w:line="240" w:lineRule="atLeast"/>
        <w:jc w:val="center"/>
        <w:rPr>
          <w:lang w:eastAsia="en-GB"/>
        </w:rPr>
      </w:pPr>
      <w:r w:rsidRPr="005057B5">
        <w:rPr>
          <w:rFonts w:ascii="Segoe UI" w:hAnsi="Segoe UI" w:cs="Segoe UI"/>
          <w:noProof/>
          <w:sz w:val="18"/>
          <w:szCs w:val="18"/>
          <w:lang w:val="en-US"/>
        </w:rPr>
        <mc:AlternateContent>
          <mc:Choice Requires="wps">
            <w:drawing>
              <wp:anchor distT="45720" distB="45720" distL="114300" distR="114300" simplePos="0" relativeHeight="251658253" behindDoc="0" locked="0" layoutInCell="1" allowOverlap="1" wp14:anchorId="72C88F4D" wp14:editId="132E6BDF">
                <wp:simplePos x="0" y="0"/>
                <wp:positionH relativeFrom="margin">
                  <wp:posOffset>1881082</wp:posOffset>
                </wp:positionH>
                <wp:positionV relativeFrom="paragraph">
                  <wp:posOffset>231563</wp:posOffset>
                </wp:positionV>
                <wp:extent cx="3344333" cy="7670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3" cy="767080"/>
                        </a:xfrm>
                        <a:prstGeom prst="rect">
                          <a:avLst/>
                        </a:prstGeom>
                        <a:noFill/>
                        <a:ln w="9525">
                          <a:noFill/>
                          <a:miter lim="800000"/>
                          <a:headEnd/>
                          <a:tailEnd/>
                        </a:ln>
                      </wps:spPr>
                      <wps:txb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AD754F" w:rsidRPr="004C5AB3" w14:paraId="3DC2D3AA" w14:textId="77777777" w:rsidTr="00F22050">
                              <w:trPr>
                                <w:trHeight w:val="150"/>
                              </w:trPr>
                              <w:tc>
                                <w:tcPr>
                                  <w:tcW w:w="3280" w:type="pct"/>
                                  <w:tcBorders>
                                    <w:top w:val="single" w:sz="4" w:space="0" w:color="auto"/>
                                    <w:left w:val="nil"/>
                                    <w:bottom w:val="nil"/>
                                    <w:right w:val="nil"/>
                                  </w:tcBorders>
                                </w:tcPr>
                                <w:p w14:paraId="402E655F" w14:textId="77777777" w:rsidR="00AD754F" w:rsidRPr="004C5AB3" w:rsidRDefault="00AD754F" w:rsidP="00F22050">
                                  <w:pPr>
                                    <w:spacing w:line="240" w:lineRule="auto"/>
                                    <w:rPr>
                                      <w:b/>
                                      <w:bCs/>
                                      <w:sz w:val="12"/>
                                      <w:szCs w:val="12"/>
                                      <w:lang w:val="sv-SE"/>
                                    </w:rPr>
                                  </w:pPr>
                                </w:p>
                              </w:tc>
                              <w:tc>
                                <w:tcPr>
                                  <w:tcW w:w="933" w:type="pct"/>
                                  <w:tcBorders>
                                    <w:top w:val="single" w:sz="4" w:space="0" w:color="auto"/>
                                    <w:left w:val="nil"/>
                                    <w:bottom w:val="nil"/>
                                    <w:right w:val="nil"/>
                                  </w:tcBorders>
                                </w:tcPr>
                                <w:p w14:paraId="4EF3C7F3" w14:textId="77777777" w:rsidR="00AD754F" w:rsidRPr="00613838" w:rsidRDefault="00AD754F" w:rsidP="00F22050">
                                  <w:pPr>
                                    <w:spacing w:line="240" w:lineRule="auto"/>
                                    <w:rPr>
                                      <w:sz w:val="12"/>
                                      <w:szCs w:val="12"/>
                                      <w:lang w:val="sv-SE"/>
                                    </w:rPr>
                                  </w:pPr>
                                  <w:r w:rsidRPr="00613838">
                                    <w:rPr>
                                      <w:sz w:val="12"/>
                                      <w:szCs w:val="12"/>
                                      <w:lang w:val="sv-SE"/>
                                    </w:rPr>
                                    <w:t>Median PFS</w:t>
                                  </w:r>
                                </w:p>
                              </w:tc>
                              <w:tc>
                                <w:tcPr>
                                  <w:tcW w:w="787" w:type="pct"/>
                                  <w:tcBorders>
                                    <w:top w:val="single" w:sz="4" w:space="0" w:color="auto"/>
                                    <w:left w:val="nil"/>
                                    <w:bottom w:val="nil"/>
                                    <w:right w:val="nil"/>
                                  </w:tcBorders>
                                </w:tcPr>
                                <w:p w14:paraId="794A9854" w14:textId="77777777" w:rsidR="00AD754F" w:rsidRPr="004C5AB3" w:rsidRDefault="00AD754F" w:rsidP="00F22050">
                                  <w:pPr>
                                    <w:spacing w:line="240" w:lineRule="auto"/>
                                    <w:rPr>
                                      <w:sz w:val="12"/>
                                      <w:szCs w:val="12"/>
                                      <w:lang w:val="sv-SE"/>
                                    </w:rPr>
                                  </w:pPr>
                                  <w:r w:rsidRPr="004C5AB3">
                                    <w:rPr>
                                      <w:sz w:val="12"/>
                                      <w:szCs w:val="12"/>
                                      <w:lang w:val="sv-SE"/>
                                    </w:rPr>
                                    <w:t>95% CI</w:t>
                                  </w:r>
                                </w:p>
                              </w:tc>
                            </w:tr>
                            <w:tr w:rsidR="00AD754F" w:rsidRPr="004C5AB3" w14:paraId="194EF17A" w14:textId="77777777" w:rsidTr="00F22050">
                              <w:trPr>
                                <w:trHeight w:val="150"/>
                              </w:trPr>
                              <w:tc>
                                <w:tcPr>
                                  <w:tcW w:w="3280" w:type="pct"/>
                                  <w:tcBorders>
                                    <w:top w:val="single" w:sz="4" w:space="0" w:color="auto"/>
                                    <w:left w:val="nil"/>
                                    <w:bottom w:val="nil"/>
                                    <w:right w:val="nil"/>
                                  </w:tcBorders>
                                  <w:hideMark/>
                                </w:tcPr>
                                <w:p w14:paraId="763EF20D" w14:textId="18420E6A"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933" w:type="pct"/>
                                  <w:tcBorders>
                                    <w:top w:val="single" w:sz="4" w:space="0" w:color="auto"/>
                                    <w:left w:val="nil"/>
                                    <w:bottom w:val="nil"/>
                                    <w:right w:val="nil"/>
                                  </w:tcBorders>
                                  <w:hideMark/>
                                </w:tcPr>
                                <w:p w14:paraId="67D8DFFF" w14:textId="77777777" w:rsidR="00AD754F" w:rsidRPr="004C5AB3" w:rsidRDefault="00AD754F" w:rsidP="00F22050">
                                  <w:pPr>
                                    <w:spacing w:line="240" w:lineRule="auto"/>
                                    <w:rPr>
                                      <w:sz w:val="12"/>
                                      <w:szCs w:val="12"/>
                                      <w:lang w:val="sv-SE"/>
                                    </w:rPr>
                                  </w:pPr>
                                  <w:r w:rsidRPr="004C5AB3">
                                    <w:rPr>
                                      <w:sz w:val="12"/>
                                      <w:szCs w:val="12"/>
                                      <w:lang w:val="sv-SE"/>
                                    </w:rPr>
                                    <w:t>6.2</w:t>
                                  </w:r>
                                </w:p>
                              </w:tc>
                              <w:tc>
                                <w:tcPr>
                                  <w:tcW w:w="787" w:type="pct"/>
                                  <w:tcBorders>
                                    <w:top w:val="single" w:sz="4" w:space="0" w:color="auto"/>
                                    <w:left w:val="nil"/>
                                    <w:bottom w:val="nil"/>
                                    <w:right w:val="nil"/>
                                  </w:tcBorders>
                                  <w:hideMark/>
                                </w:tcPr>
                                <w:p w14:paraId="06161C79" w14:textId="77777777" w:rsidR="00AD754F" w:rsidRPr="004C5AB3" w:rsidRDefault="00AD754F" w:rsidP="00F22050">
                                  <w:pPr>
                                    <w:spacing w:line="240" w:lineRule="auto"/>
                                    <w:rPr>
                                      <w:sz w:val="12"/>
                                      <w:szCs w:val="12"/>
                                      <w:lang w:val="sv-SE"/>
                                    </w:rPr>
                                  </w:pPr>
                                  <w:r w:rsidRPr="004C5AB3">
                                    <w:rPr>
                                      <w:sz w:val="12"/>
                                      <w:szCs w:val="12"/>
                                      <w:lang w:val="sv-SE"/>
                                    </w:rPr>
                                    <w:t>(5.0, 6.5)</w:t>
                                  </w:r>
                                </w:p>
                              </w:tc>
                            </w:tr>
                            <w:tr w:rsidR="00AD754F" w:rsidRPr="004C5AB3" w14:paraId="5CF4F1B9" w14:textId="77777777" w:rsidTr="00F22050">
                              <w:trPr>
                                <w:trHeight w:val="172"/>
                              </w:trPr>
                              <w:tc>
                                <w:tcPr>
                                  <w:tcW w:w="3280" w:type="pct"/>
                                  <w:hideMark/>
                                </w:tcPr>
                                <w:p w14:paraId="04928C8C" w14:textId="77777777" w:rsidR="00AD754F" w:rsidRPr="00613838" w:rsidRDefault="00AD754F" w:rsidP="00F22050">
                                  <w:pPr>
                                    <w:spacing w:line="240" w:lineRule="auto"/>
                                    <w:rPr>
                                      <w:sz w:val="12"/>
                                      <w:szCs w:val="12"/>
                                      <w:lang w:val="sv-SE"/>
                                    </w:rPr>
                                  </w:pPr>
                                  <w:r>
                                    <w:rPr>
                                      <w:b/>
                                      <w:bCs/>
                                      <w:sz w:val="12"/>
                                      <w:szCs w:val="12"/>
                                      <w:lang w:val="sv-SE"/>
                                    </w:rPr>
                                    <w:t>P</w:t>
                                  </w:r>
                                  <w:r w:rsidRPr="004C5AB3">
                                    <w:rPr>
                                      <w:b/>
                                      <w:bCs/>
                                      <w:sz w:val="12"/>
                                      <w:szCs w:val="12"/>
                                      <w:lang w:val="sv-SE"/>
                                    </w:rPr>
                                    <w:t>latinum-based chemotherapy</w:t>
                                  </w:r>
                                </w:p>
                              </w:tc>
                              <w:tc>
                                <w:tcPr>
                                  <w:tcW w:w="933" w:type="pct"/>
                                  <w:hideMark/>
                                </w:tcPr>
                                <w:p w14:paraId="05268552" w14:textId="77777777" w:rsidR="00AD754F" w:rsidRPr="004C5AB3" w:rsidRDefault="00AD754F" w:rsidP="00F22050">
                                  <w:pPr>
                                    <w:spacing w:line="240" w:lineRule="auto"/>
                                    <w:rPr>
                                      <w:sz w:val="12"/>
                                      <w:szCs w:val="12"/>
                                      <w:lang w:val="sv-SE"/>
                                    </w:rPr>
                                  </w:pPr>
                                  <w:r w:rsidRPr="004C5AB3">
                                    <w:rPr>
                                      <w:sz w:val="12"/>
                                      <w:szCs w:val="12"/>
                                      <w:lang w:val="sv-SE"/>
                                    </w:rPr>
                                    <w:t>4.8</w:t>
                                  </w:r>
                                </w:p>
                              </w:tc>
                              <w:tc>
                                <w:tcPr>
                                  <w:tcW w:w="787" w:type="pct"/>
                                  <w:hideMark/>
                                </w:tcPr>
                                <w:p w14:paraId="31D53F94" w14:textId="77777777" w:rsidR="00AD754F" w:rsidRPr="004C5AB3" w:rsidRDefault="00AD754F" w:rsidP="00F22050">
                                  <w:pPr>
                                    <w:spacing w:line="240" w:lineRule="auto"/>
                                    <w:rPr>
                                      <w:sz w:val="12"/>
                                      <w:szCs w:val="12"/>
                                      <w:lang w:val="sv-SE"/>
                                    </w:rPr>
                                  </w:pPr>
                                  <w:r w:rsidRPr="004C5AB3">
                                    <w:rPr>
                                      <w:sz w:val="12"/>
                                      <w:szCs w:val="12"/>
                                      <w:lang w:val="sv-SE"/>
                                    </w:rPr>
                                    <w:t>(4.6, 5.8)</w:t>
                                  </w:r>
                                </w:p>
                              </w:tc>
                            </w:tr>
                            <w:tr w:rsidR="00AD754F" w:rsidRPr="004C5AB3" w14:paraId="2D3C204C" w14:textId="77777777" w:rsidTr="00F22050">
                              <w:tc>
                                <w:tcPr>
                                  <w:tcW w:w="3280" w:type="pct"/>
                                  <w:tcBorders>
                                    <w:top w:val="nil"/>
                                    <w:left w:val="nil"/>
                                    <w:bottom w:val="single" w:sz="4" w:space="0" w:color="auto"/>
                                    <w:right w:val="nil"/>
                                  </w:tcBorders>
                                  <w:hideMark/>
                                </w:tcPr>
                                <w:p w14:paraId="3BEA21B2" w14:textId="77777777" w:rsidR="00AD754F" w:rsidRPr="001A44C3" w:rsidRDefault="00AD754F" w:rsidP="00F22050">
                                  <w:pPr>
                                    <w:spacing w:line="240" w:lineRule="auto"/>
                                    <w:rPr>
                                      <w:b/>
                                      <w:bCs/>
                                      <w:sz w:val="12"/>
                                      <w:szCs w:val="12"/>
                                      <w:lang w:val="sv-SE"/>
                                    </w:rPr>
                                  </w:pPr>
                                  <w:r w:rsidRPr="001A44C3">
                                    <w:rPr>
                                      <w:b/>
                                      <w:bCs/>
                                      <w:sz w:val="12"/>
                                      <w:szCs w:val="12"/>
                                      <w:lang w:val="sv-SE"/>
                                    </w:rPr>
                                    <w:t>Hazard Ratio (95% CI)</w:t>
                                  </w:r>
                                </w:p>
                              </w:tc>
                              <w:tc>
                                <w:tcPr>
                                  <w:tcW w:w="933" w:type="pct"/>
                                  <w:tcBorders>
                                    <w:top w:val="nil"/>
                                    <w:left w:val="nil"/>
                                    <w:bottom w:val="single" w:sz="4" w:space="0" w:color="auto"/>
                                    <w:right w:val="nil"/>
                                  </w:tcBorders>
                                </w:tcPr>
                                <w:p w14:paraId="201B7B30" w14:textId="77777777" w:rsidR="00AD754F" w:rsidRPr="004C5AB3" w:rsidRDefault="00AD754F" w:rsidP="00F22050">
                                  <w:pPr>
                                    <w:spacing w:line="240" w:lineRule="auto"/>
                                    <w:rPr>
                                      <w:sz w:val="12"/>
                                      <w:szCs w:val="12"/>
                                      <w:lang w:val="sv-SE"/>
                                    </w:rPr>
                                  </w:pPr>
                                </w:p>
                              </w:tc>
                              <w:tc>
                                <w:tcPr>
                                  <w:tcW w:w="787" w:type="pct"/>
                                  <w:tcBorders>
                                    <w:top w:val="nil"/>
                                    <w:left w:val="nil"/>
                                    <w:bottom w:val="single" w:sz="4" w:space="0" w:color="auto"/>
                                    <w:right w:val="nil"/>
                                  </w:tcBorders>
                                </w:tcPr>
                                <w:p w14:paraId="5951ABE4" w14:textId="77777777" w:rsidR="00AD754F" w:rsidRPr="004C5AB3" w:rsidRDefault="00AD754F" w:rsidP="00F22050">
                                  <w:pPr>
                                    <w:spacing w:line="240" w:lineRule="auto"/>
                                    <w:rPr>
                                      <w:sz w:val="12"/>
                                      <w:szCs w:val="12"/>
                                      <w:lang w:val="sv-SE"/>
                                    </w:rPr>
                                  </w:pPr>
                                </w:p>
                              </w:tc>
                            </w:tr>
                            <w:tr w:rsidR="00AD754F" w:rsidRPr="004C5AB3" w14:paraId="69615EB2" w14:textId="77777777" w:rsidTr="00F22050">
                              <w:tc>
                                <w:tcPr>
                                  <w:tcW w:w="3280" w:type="pct"/>
                                  <w:tcBorders>
                                    <w:top w:val="single" w:sz="4" w:space="0" w:color="auto"/>
                                    <w:left w:val="nil"/>
                                    <w:bottom w:val="nil"/>
                                    <w:right w:val="nil"/>
                                  </w:tcBorders>
                                  <w:hideMark/>
                                </w:tcPr>
                                <w:p w14:paraId="76AFCE9C" w14:textId="1C76F2E3"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933" w:type="pct"/>
                                  <w:tcBorders>
                                    <w:top w:val="single" w:sz="4" w:space="0" w:color="auto"/>
                                    <w:left w:val="nil"/>
                                    <w:bottom w:val="nil"/>
                                    <w:right w:val="nil"/>
                                  </w:tcBorders>
                                  <w:hideMark/>
                                </w:tcPr>
                                <w:p w14:paraId="5196300E" w14:textId="77777777" w:rsidR="00AD754F" w:rsidRPr="004C5AB3" w:rsidRDefault="00AD754F" w:rsidP="00F22050">
                                  <w:pPr>
                                    <w:spacing w:line="240" w:lineRule="auto"/>
                                    <w:rPr>
                                      <w:sz w:val="12"/>
                                      <w:szCs w:val="12"/>
                                      <w:lang w:val="sv-SE"/>
                                    </w:rPr>
                                  </w:pPr>
                                  <w:r w:rsidRPr="004C5AB3">
                                    <w:rPr>
                                      <w:sz w:val="12"/>
                                      <w:szCs w:val="12"/>
                                      <w:lang w:val="sv-SE"/>
                                    </w:rPr>
                                    <w:t>0.72</w:t>
                                  </w:r>
                                </w:p>
                              </w:tc>
                              <w:tc>
                                <w:tcPr>
                                  <w:tcW w:w="787" w:type="pct"/>
                                  <w:tcBorders>
                                    <w:top w:val="single" w:sz="4" w:space="0" w:color="auto"/>
                                    <w:left w:val="nil"/>
                                    <w:bottom w:val="nil"/>
                                    <w:right w:val="nil"/>
                                  </w:tcBorders>
                                  <w:hideMark/>
                                </w:tcPr>
                                <w:p w14:paraId="09BE6CD2" w14:textId="77777777" w:rsidR="00AD754F" w:rsidRPr="004C5AB3" w:rsidRDefault="00AD754F" w:rsidP="00F22050">
                                  <w:pPr>
                                    <w:spacing w:line="240" w:lineRule="auto"/>
                                    <w:rPr>
                                      <w:sz w:val="12"/>
                                      <w:szCs w:val="12"/>
                                      <w:lang w:val="sv-SE"/>
                                    </w:rPr>
                                  </w:pPr>
                                  <w:r w:rsidRPr="004C5AB3">
                                    <w:rPr>
                                      <w:sz w:val="12"/>
                                      <w:szCs w:val="12"/>
                                      <w:lang w:val="sv-SE"/>
                                    </w:rPr>
                                    <w:t>(0.600, 0.860)</w:t>
                                  </w:r>
                                </w:p>
                              </w:tc>
                            </w:tr>
                          </w:tbl>
                          <w:p w14:paraId="577ACB86" w14:textId="77777777" w:rsidR="00AD754F" w:rsidRDefault="00AD754F" w:rsidP="004009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88F4D" id="Text Box 30" o:spid="_x0000_s1038" type="#_x0000_t202" style="position:absolute;left:0;text-align:left;margin-left:148.1pt;margin-top:18.25pt;width:263.35pt;height:60.4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" filled="f" stroked="f">
                <v:textbo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AD754F" w:rsidRPr="004C5AB3" w14:paraId="3DC2D3AA" w14:textId="77777777" w:rsidTr="00F22050">
                        <w:trPr>
                          <w:trHeight w:val="150"/>
                        </w:trPr>
                        <w:tc>
                          <w:tcPr>
                            <w:tcW w:w="3280" w:type="pct"/>
                            <w:tcBorders>
                              <w:top w:val="single" w:sz="4" w:space="0" w:color="auto"/>
                              <w:left w:val="nil"/>
                              <w:bottom w:val="nil"/>
                              <w:right w:val="nil"/>
                            </w:tcBorders>
                          </w:tcPr>
                          <w:p w14:paraId="402E655F" w14:textId="77777777" w:rsidR="00AD754F" w:rsidRPr="004C5AB3" w:rsidRDefault="00AD754F" w:rsidP="00F22050">
                            <w:pPr>
                              <w:spacing w:line="240" w:lineRule="auto"/>
                              <w:rPr>
                                <w:b/>
                                <w:bCs/>
                                <w:sz w:val="12"/>
                                <w:szCs w:val="12"/>
                                <w:lang w:val="sv-SE"/>
                              </w:rPr>
                            </w:pPr>
                          </w:p>
                        </w:tc>
                        <w:tc>
                          <w:tcPr>
                            <w:tcW w:w="933" w:type="pct"/>
                            <w:tcBorders>
                              <w:top w:val="single" w:sz="4" w:space="0" w:color="auto"/>
                              <w:left w:val="nil"/>
                              <w:bottom w:val="nil"/>
                              <w:right w:val="nil"/>
                            </w:tcBorders>
                          </w:tcPr>
                          <w:p w14:paraId="4EF3C7F3" w14:textId="77777777" w:rsidR="00AD754F" w:rsidRPr="00613838" w:rsidRDefault="00AD754F" w:rsidP="00F22050">
                            <w:pPr>
                              <w:spacing w:line="240" w:lineRule="auto"/>
                              <w:rPr>
                                <w:sz w:val="12"/>
                                <w:szCs w:val="12"/>
                                <w:lang w:val="sv-SE"/>
                              </w:rPr>
                            </w:pPr>
                            <w:r w:rsidRPr="00613838">
                              <w:rPr>
                                <w:sz w:val="12"/>
                                <w:szCs w:val="12"/>
                                <w:lang w:val="sv-SE"/>
                              </w:rPr>
                              <w:t>Median PFS</w:t>
                            </w:r>
                          </w:p>
                        </w:tc>
                        <w:tc>
                          <w:tcPr>
                            <w:tcW w:w="787" w:type="pct"/>
                            <w:tcBorders>
                              <w:top w:val="single" w:sz="4" w:space="0" w:color="auto"/>
                              <w:left w:val="nil"/>
                              <w:bottom w:val="nil"/>
                              <w:right w:val="nil"/>
                            </w:tcBorders>
                          </w:tcPr>
                          <w:p w14:paraId="794A9854" w14:textId="77777777" w:rsidR="00AD754F" w:rsidRPr="004C5AB3" w:rsidRDefault="00AD754F" w:rsidP="00F22050">
                            <w:pPr>
                              <w:spacing w:line="240" w:lineRule="auto"/>
                              <w:rPr>
                                <w:sz w:val="12"/>
                                <w:szCs w:val="12"/>
                                <w:lang w:val="sv-SE"/>
                              </w:rPr>
                            </w:pPr>
                            <w:r w:rsidRPr="004C5AB3">
                              <w:rPr>
                                <w:sz w:val="12"/>
                                <w:szCs w:val="12"/>
                                <w:lang w:val="sv-SE"/>
                              </w:rPr>
                              <w:t>95% CI</w:t>
                            </w:r>
                          </w:p>
                        </w:tc>
                      </w:tr>
                      <w:tr w:rsidR="00AD754F" w:rsidRPr="004C5AB3" w14:paraId="194EF17A" w14:textId="77777777" w:rsidTr="00F22050">
                        <w:trPr>
                          <w:trHeight w:val="150"/>
                        </w:trPr>
                        <w:tc>
                          <w:tcPr>
                            <w:tcW w:w="3280" w:type="pct"/>
                            <w:tcBorders>
                              <w:top w:val="single" w:sz="4" w:space="0" w:color="auto"/>
                              <w:left w:val="nil"/>
                              <w:bottom w:val="nil"/>
                              <w:right w:val="nil"/>
                            </w:tcBorders>
                            <w:hideMark/>
                          </w:tcPr>
                          <w:p w14:paraId="763EF20D" w14:textId="18420E6A"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933" w:type="pct"/>
                            <w:tcBorders>
                              <w:top w:val="single" w:sz="4" w:space="0" w:color="auto"/>
                              <w:left w:val="nil"/>
                              <w:bottom w:val="nil"/>
                              <w:right w:val="nil"/>
                            </w:tcBorders>
                            <w:hideMark/>
                          </w:tcPr>
                          <w:p w14:paraId="67D8DFFF" w14:textId="77777777" w:rsidR="00AD754F" w:rsidRPr="004C5AB3" w:rsidRDefault="00AD754F" w:rsidP="00F22050">
                            <w:pPr>
                              <w:spacing w:line="240" w:lineRule="auto"/>
                              <w:rPr>
                                <w:sz w:val="12"/>
                                <w:szCs w:val="12"/>
                                <w:lang w:val="sv-SE"/>
                              </w:rPr>
                            </w:pPr>
                            <w:r w:rsidRPr="004C5AB3">
                              <w:rPr>
                                <w:sz w:val="12"/>
                                <w:szCs w:val="12"/>
                                <w:lang w:val="sv-SE"/>
                              </w:rPr>
                              <w:t>6.2</w:t>
                            </w:r>
                          </w:p>
                        </w:tc>
                        <w:tc>
                          <w:tcPr>
                            <w:tcW w:w="787" w:type="pct"/>
                            <w:tcBorders>
                              <w:top w:val="single" w:sz="4" w:space="0" w:color="auto"/>
                              <w:left w:val="nil"/>
                              <w:bottom w:val="nil"/>
                              <w:right w:val="nil"/>
                            </w:tcBorders>
                            <w:hideMark/>
                          </w:tcPr>
                          <w:p w14:paraId="06161C79" w14:textId="77777777" w:rsidR="00AD754F" w:rsidRPr="004C5AB3" w:rsidRDefault="00AD754F" w:rsidP="00F22050">
                            <w:pPr>
                              <w:spacing w:line="240" w:lineRule="auto"/>
                              <w:rPr>
                                <w:sz w:val="12"/>
                                <w:szCs w:val="12"/>
                                <w:lang w:val="sv-SE"/>
                              </w:rPr>
                            </w:pPr>
                            <w:r w:rsidRPr="004C5AB3">
                              <w:rPr>
                                <w:sz w:val="12"/>
                                <w:szCs w:val="12"/>
                                <w:lang w:val="sv-SE"/>
                              </w:rPr>
                              <w:t>(5.0, 6.5)</w:t>
                            </w:r>
                          </w:p>
                        </w:tc>
                      </w:tr>
                      <w:tr w:rsidR="00AD754F" w:rsidRPr="004C5AB3" w14:paraId="5CF4F1B9" w14:textId="77777777" w:rsidTr="00F22050">
                        <w:trPr>
                          <w:trHeight w:val="172"/>
                        </w:trPr>
                        <w:tc>
                          <w:tcPr>
                            <w:tcW w:w="3280" w:type="pct"/>
                            <w:hideMark/>
                          </w:tcPr>
                          <w:p w14:paraId="04928C8C" w14:textId="77777777" w:rsidR="00AD754F" w:rsidRPr="00613838" w:rsidRDefault="00AD754F" w:rsidP="00F22050">
                            <w:pPr>
                              <w:spacing w:line="240" w:lineRule="auto"/>
                              <w:rPr>
                                <w:sz w:val="12"/>
                                <w:szCs w:val="12"/>
                                <w:lang w:val="sv-SE"/>
                              </w:rPr>
                            </w:pPr>
                            <w:r>
                              <w:rPr>
                                <w:b/>
                                <w:bCs/>
                                <w:sz w:val="12"/>
                                <w:szCs w:val="12"/>
                                <w:lang w:val="sv-SE"/>
                              </w:rPr>
                              <w:t>P</w:t>
                            </w:r>
                            <w:r w:rsidRPr="004C5AB3">
                              <w:rPr>
                                <w:b/>
                                <w:bCs/>
                                <w:sz w:val="12"/>
                                <w:szCs w:val="12"/>
                                <w:lang w:val="sv-SE"/>
                              </w:rPr>
                              <w:t>latinum-based chemotherapy</w:t>
                            </w:r>
                          </w:p>
                        </w:tc>
                        <w:tc>
                          <w:tcPr>
                            <w:tcW w:w="933" w:type="pct"/>
                            <w:hideMark/>
                          </w:tcPr>
                          <w:p w14:paraId="05268552" w14:textId="77777777" w:rsidR="00AD754F" w:rsidRPr="004C5AB3" w:rsidRDefault="00AD754F" w:rsidP="00F22050">
                            <w:pPr>
                              <w:spacing w:line="240" w:lineRule="auto"/>
                              <w:rPr>
                                <w:sz w:val="12"/>
                                <w:szCs w:val="12"/>
                                <w:lang w:val="sv-SE"/>
                              </w:rPr>
                            </w:pPr>
                            <w:r w:rsidRPr="004C5AB3">
                              <w:rPr>
                                <w:sz w:val="12"/>
                                <w:szCs w:val="12"/>
                                <w:lang w:val="sv-SE"/>
                              </w:rPr>
                              <w:t>4.8</w:t>
                            </w:r>
                          </w:p>
                        </w:tc>
                        <w:tc>
                          <w:tcPr>
                            <w:tcW w:w="787" w:type="pct"/>
                            <w:hideMark/>
                          </w:tcPr>
                          <w:p w14:paraId="31D53F94" w14:textId="77777777" w:rsidR="00AD754F" w:rsidRPr="004C5AB3" w:rsidRDefault="00AD754F" w:rsidP="00F22050">
                            <w:pPr>
                              <w:spacing w:line="240" w:lineRule="auto"/>
                              <w:rPr>
                                <w:sz w:val="12"/>
                                <w:szCs w:val="12"/>
                                <w:lang w:val="sv-SE"/>
                              </w:rPr>
                            </w:pPr>
                            <w:r w:rsidRPr="004C5AB3">
                              <w:rPr>
                                <w:sz w:val="12"/>
                                <w:szCs w:val="12"/>
                                <w:lang w:val="sv-SE"/>
                              </w:rPr>
                              <w:t>(4.6, 5.8)</w:t>
                            </w:r>
                          </w:p>
                        </w:tc>
                      </w:tr>
                      <w:tr w:rsidR="00AD754F" w:rsidRPr="004C5AB3" w14:paraId="2D3C204C" w14:textId="77777777" w:rsidTr="00F22050">
                        <w:tc>
                          <w:tcPr>
                            <w:tcW w:w="3280" w:type="pct"/>
                            <w:tcBorders>
                              <w:top w:val="nil"/>
                              <w:left w:val="nil"/>
                              <w:bottom w:val="single" w:sz="4" w:space="0" w:color="auto"/>
                              <w:right w:val="nil"/>
                            </w:tcBorders>
                            <w:hideMark/>
                          </w:tcPr>
                          <w:p w14:paraId="3BEA21B2" w14:textId="77777777" w:rsidR="00AD754F" w:rsidRPr="001A44C3" w:rsidRDefault="00AD754F" w:rsidP="00F22050">
                            <w:pPr>
                              <w:spacing w:line="240" w:lineRule="auto"/>
                              <w:rPr>
                                <w:b/>
                                <w:bCs/>
                                <w:sz w:val="12"/>
                                <w:szCs w:val="12"/>
                                <w:lang w:val="sv-SE"/>
                              </w:rPr>
                            </w:pPr>
                            <w:r w:rsidRPr="001A44C3">
                              <w:rPr>
                                <w:b/>
                                <w:bCs/>
                                <w:sz w:val="12"/>
                                <w:szCs w:val="12"/>
                                <w:lang w:val="sv-SE"/>
                              </w:rPr>
                              <w:t>Hazard Ratio (95% CI)</w:t>
                            </w:r>
                          </w:p>
                        </w:tc>
                        <w:tc>
                          <w:tcPr>
                            <w:tcW w:w="933" w:type="pct"/>
                            <w:tcBorders>
                              <w:top w:val="nil"/>
                              <w:left w:val="nil"/>
                              <w:bottom w:val="single" w:sz="4" w:space="0" w:color="auto"/>
                              <w:right w:val="nil"/>
                            </w:tcBorders>
                          </w:tcPr>
                          <w:p w14:paraId="201B7B30" w14:textId="77777777" w:rsidR="00AD754F" w:rsidRPr="004C5AB3" w:rsidRDefault="00AD754F" w:rsidP="00F22050">
                            <w:pPr>
                              <w:spacing w:line="240" w:lineRule="auto"/>
                              <w:rPr>
                                <w:sz w:val="12"/>
                                <w:szCs w:val="12"/>
                                <w:lang w:val="sv-SE"/>
                              </w:rPr>
                            </w:pPr>
                          </w:p>
                        </w:tc>
                        <w:tc>
                          <w:tcPr>
                            <w:tcW w:w="787" w:type="pct"/>
                            <w:tcBorders>
                              <w:top w:val="nil"/>
                              <w:left w:val="nil"/>
                              <w:bottom w:val="single" w:sz="4" w:space="0" w:color="auto"/>
                              <w:right w:val="nil"/>
                            </w:tcBorders>
                          </w:tcPr>
                          <w:p w14:paraId="5951ABE4" w14:textId="77777777" w:rsidR="00AD754F" w:rsidRPr="004C5AB3" w:rsidRDefault="00AD754F" w:rsidP="00F22050">
                            <w:pPr>
                              <w:spacing w:line="240" w:lineRule="auto"/>
                              <w:rPr>
                                <w:sz w:val="12"/>
                                <w:szCs w:val="12"/>
                                <w:lang w:val="sv-SE"/>
                              </w:rPr>
                            </w:pPr>
                          </w:p>
                        </w:tc>
                      </w:tr>
                      <w:tr w:rsidR="00AD754F" w:rsidRPr="004C5AB3" w14:paraId="69615EB2" w14:textId="77777777" w:rsidTr="00F22050">
                        <w:tc>
                          <w:tcPr>
                            <w:tcW w:w="3280" w:type="pct"/>
                            <w:tcBorders>
                              <w:top w:val="single" w:sz="4" w:space="0" w:color="auto"/>
                              <w:left w:val="nil"/>
                              <w:bottom w:val="nil"/>
                              <w:right w:val="nil"/>
                            </w:tcBorders>
                            <w:hideMark/>
                          </w:tcPr>
                          <w:p w14:paraId="76AFCE9C" w14:textId="1C76F2E3" w:rsidR="00AD754F" w:rsidRPr="005057B5" w:rsidRDefault="00AD754F" w:rsidP="00F22050">
                            <w:pPr>
                              <w:spacing w:line="240" w:lineRule="auto"/>
                              <w:rPr>
                                <w:sz w:val="12"/>
                                <w:szCs w:val="12"/>
                              </w:rPr>
                            </w:pPr>
                            <w:r w:rsidRPr="005057B5">
                              <w:rPr>
                                <w:b/>
                                <w:bCs/>
                                <w:sz w:val="12"/>
                                <w:szCs w:val="12"/>
                              </w:rPr>
                              <w:t>IMJUDO + durvalumab + platinum-based chemotherapy</w:t>
                            </w:r>
                          </w:p>
                        </w:tc>
                        <w:tc>
                          <w:tcPr>
                            <w:tcW w:w="933" w:type="pct"/>
                            <w:tcBorders>
                              <w:top w:val="single" w:sz="4" w:space="0" w:color="auto"/>
                              <w:left w:val="nil"/>
                              <w:bottom w:val="nil"/>
                              <w:right w:val="nil"/>
                            </w:tcBorders>
                            <w:hideMark/>
                          </w:tcPr>
                          <w:p w14:paraId="5196300E" w14:textId="77777777" w:rsidR="00AD754F" w:rsidRPr="004C5AB3" w:rsidRDefault="00AD754F" w:rsidP="00F22050">
                            <w:pPr>
                              <w:spacing w:line="240" w:lineRule="auto"/>
                              <w:rPr>
                                <w:sz w:val="12"/>
                                <w:szCs w:val="12"/>
                                <w:lang w:val="sv-SE"/>
                              </w:rPr>
                            </w:pPr>
                            <w:r w:rsidRPr="004C5AB3">
                              <w:rPr>
                                <w:sz w:val="12"/>
                                <w:szCs w:val="12"/>
                                <w:lang w:val="sv-SE"/>
                              </w:rPr>
                              <w:t>0.72</w:t>
                            </w:r>
                          </w:p>
                        </w:tc>
                        <w:tc>
                          <w:tcPr>
                            <w:tcW w:w="787" w:type="pct"/>
                            <w:tcBorders>
                              <w:top w:val="single" w:sz="4" w:space="0" w:color="auto"/>
                              <w:left w:val="nil"/>
                              <w:bottom w:val="nil"/>
                              <w:right w:val="nil"/>
                            </w:tcBorders>
                            <w:hideMark/>
                          </w:tcPr>
                          <w:p w14:paraId="09BE6CD2" w14:textId="77777777" w:rsidR="00AD754F" w:rsidRPr="004C5AB3" w:rsidRDefault="00AD754F" w:rsidP="00F22050">
                            <w:pPr>
                              <w:spacing w:line="240" w:lineRule="auto"/>
                              <w:rPr>
                                <w:sz w:val="12"/>
                                <w:szCs w:val="12"/>
                                <w:lang w:val="sv-SE"/>
                              </w:rPr>
                            </w:pPr>
                            <w:r w:rsidRPr="004C5AB3">
                              <w:rPr>
                                <w:sz w:val="12"/>
                                <w:szCs w:val="12"/>
                                <w:lang w:val="sv-SE"/>
                              </w:rPr>
                              <w:t>(0.600, 0.860)</w:t>
                            </w:r>
                          </w:p>
                        </w:tc>
                      </w:tr>
                    </w:tbl>
                    <w:p w14:paraId="577ACB86" w14:textId="77777777" w:rsidR="00AD754F" w:rsidRDefault="00AD754F" w:rsidP="004009F2"/>
                  </w:txbxContent>
                </v:textbox>
                <w10:wrap anchorx="margin"/>
              </v:shape>
            </w:pict>
          </mc:Fallback>
        </mc:AlternateContent>
      </w:r>
      <w:r w:rsidRPr="005057B5">
        <w:rPr>
          <w:noProof/>
          <w:lang w:eastAsia="en-GB"/>
        </w:rPr>
        <mc:AlternateContent>
          <mc:Choice Requires="wps">
            <w:drawing>
              <wp:anchor distT="45720" distB="45720" distL="114300" distR="114300" simplePos="0" relativeHeight="251658255" behindDoc="0" locked="0" layoutInCell="1" allowOverlap="1" wp14:anchorId="76ECF6E4" wp14:editId="7BC88176">
                <wp:simplePos x="0" y="0"/>
                <wp:positionH relativeFrom="column">
                  <wp:posOffset>826770</wp:posOffset>
                </wp:positionH>
                <wp:positionV relativeFrom="paragraph">
                  <wp:posOffset>2028190</wp:posOffset>
                </wp:positionV>
                <wp:extent cx="2937933" cy="1404620"/>
                <wp:effectExtent l="0" t="0" r="0" b="508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933" cy="1404620"/>
                        </a:xfrm>
                        <a:prstGeom prst="rect">
                          <a:avLst/>
                        </a:prstGeom>
                        <a:noFill/>
                        <a:ln w="9525">
                          <a:noFill/>
                          <a:miter lim="800000"/>
                          <a:headEnd/>
                          <a:tailEnd/>
                        </a:ln>
                      </wps:spPr>
                      <wps:txbx>
                        <w:txbxContent>
                          <w:p w14:paraId="259F79E5" w14:textId="1A50AFA8" w:rsidR="00AD754F" w:rsidRPr="004C5AB3" w:rsidRDefault="00AD754F" w:rsidP="004009F2">
                            <w:pPr>
                              <w:spacing w:line="240" w:lineRule="auto"/>
                              <w:rPr>
                                <w:b/>
                                <w:bCs/>
                                <w:sz w:val="12"/>
                                <w:szCs w:val="12"/>
                              </w:rPr>
                            </w:pPr>
                            <w:r w:rsidRPr="005057B5">
                              <w:rPr>
                                <w:b/>
                                <w:bCs/>
                                <w:sz w:val="12"/>
                                <w:szCs w:val="12"/>
                              </w:rPr>
                              <w:t>IMJUDO</w:t>
                            </w:r>
                            <w:r w:rsidRPr="004C5AB3">
                              <w:rPr>
                                <w:b/>
                                <w:bCs/>
                                <w:sz w:val="12"/>
                                <w:szCs w:val="12"/>
                              </w:rPr>
                              <w:t xml:space="preserve"> + durvalumab + platinum-based chemotherapy</w:t>
                            </w:r>
                          </w:p>
                          <w:p w14:paraId="72141610" w14:textId="77777777" w:rsidR="00AD754F" w:rsidRDefault="00AD754F" w:rsidP="004009F2">
                            <w:pPr>
                              <w:spacing w:line="240" w:lineRule="auto"/>
                            </w:pPr>
                            <w:r>
                              <w:rPr>
                                <w:b/>
                                <w:bCs/>
                                <w:sz w:val="12"/>
                                <w:szCs w:val="12"/>
                              </w:rPr>
                              <w:t>P</w:t>
                            </w:r>
                            <w:r w:rsidRPr="004C5AB3">
                              <w:rPr>
                                <w:b/>
                                <w:bCs/>
                                <w:sz w:val="12"/>
                                <w:szCs w:val="12"/>
                              </w:rPr>
                              <w:t>latinum-based chemotherapy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CF6E4" id="Text Box 31" o:spid="_x0000_s1039" type="#_x0000_t202" style="position:absolute;left:0;text-align:left;margin-left:65.1pt;margin-top:159.7pt;width:231.3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" filled="f" stroked="f">
                <v:textbox style="mso-fit-shape-to-text:t">
                  <w:txbxContent>
                    <w:p w14:paraId="259F79E5" w14:textId="1A50AFA8" w:rsidR="00AD754F" w:rsidRPr="004C5AB3" w:rsidRDefault="00AD754F" w:rsidP="004009F2">
                      <w:pPr>
                        <w:spacing w:line="240" w:lineRule="auto"/>
                        <w:rPr>
                          <w:b/>
                          <w:bCs/>
                          <w:sz w:val="12"/>
                          <w:szCs w:val="12"/>
                        </w:rPr>
                      </w:pPr>
                      <w:r w:rsidRPr="005057B5">
                        <w:rPr>
                          <w:b/>
                          <w:bCs/>
                          <w:sz w:val="12"/>
                          <w:szCs w:val="12"/>
                        </w:rPr>
                        <w:t>IMJUDO</w:t>
                      </w:r>
                      <w:r w:rsidRPr="004C5AB3">
                        <w:rPr>
                          <w:b/>
                          <w:bCs/>
                          <w:sz w:val="12"/>
                          <w:szCs w:val="12"/>
                        </w:rPr>
                        <w:t xml:space="preserve"> + durvalumab + platinum-based chemotherapy</w:t>
                      </w:r>
                    </w:p>
                    <w:p w14:paraId="72141610" w14:textId="77777777" w:rsidR="00AD754F" w:rsidRDefault="00AD754F" w:rsidP="004009F2">
                      <w:pPr>
                        <w:spacing w:line="240" w:lineRule="auto"/>
                      </w:pPr>
                      <w:r>
                        <w:rPr>
                          <w:b/>
                          <w:bCs/>
                          <w:sz w:val="12"/>
                          <w:szCs w:val="12"/>
                        </w:rPr>
                        <w:t>P</w:t>
                      </w:r>
                      <w:r w:rsidRPr="004C5AB3">
                        <w:rPr>
                          <w:b/>
                          <w:bCs/>
                          <w:sz w:val="12"/>
                          <w:szCs w:val="12"/>
                        </w:rPr>
                        <w:t>latinum-based chemotherapy</w:t>
                      </w:r>
                    </w:p>
                  </w:txbxContent>
                </v:textbox>
              </v:shape>
            </w:pict>
          </mc:Fallback>
        </mc:AlternateContent>
      </w:r>
      <w:r w:rsidRPr="005057B5">
        <w:rPr>
          <w:noProof/>
          <w:szCs w:val="24"/>
        </w:rPr>
        <mc:AlternateContent>
          <mc:Choice Requires="wps">
            <w:drawing>
              <wp:anchor distT="0" distB="0" distL="114300" distR="114300" simplePos="0" relativeHeight="251658251" behindDoc="0" locked="0" layoutInCell="1" allowOverlap="1" wp14:anchorId="561B76CA" wp14:editId="76A90503">
                <wp:simplePos x="0" y="0"/>
                <wp:positionH relativeFrom="column">
                  <wp:posOffset>118110</wp:posOffset>
                </wp:positionH>
                <wp:positionV relativeFrom="paragraph">
                  <wp:posOffset>94615</wp:posOffset>
                </wp:positionV>
                <wp:extent cx="353683" cy="2156604"/>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156604"/>
                        </a:xfrm>
                        <a:prstGeom prst="rect">
                          <a:avLst/>
                        </a:prstGeom>
                        <a:noFill/>
                        <a:ln w="9525">
                          <a:noFill/>
                          <a:miter lim="800000"/>
                          <a:headEnd/>
                          <a:tailEnd/>
                        </a:ln>
                      </wps:spPr>
                      <wps:txbx>
                        <w:txbxContent>
                          <w:p w14:paraId="06AA97C7" w14:textId="77777777" w:rsidR="00AD754F" w:rsidRPr="00853386" w:rsidRDefault="00AD754F" w:rsidP="004009F2">
                            <w:pPr>
                              <w:jc w:val="center"/>
                              <w:rPr>
                                <w:sz w:val="20"/>
                              </w:rPr>
                            </w:pPr>
                            <w:r w:rsidRPr="00853386">
                              <w:rPr>
                                <w:sz w:val="20"/>
                              </w:rPr>
                              <w:t>Probability of</w:t>
                            </w:r>
                            <w:r>
                              <w:rPr>
                                <w:sz w:val="20"/>
                              </w:rPr>
                              <w:t xml:space="preserve"> PFS</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1B76CA" id="Text Box 32" o:spid="_x0000_s1040" type="#_x0000_t202" style="position:absolute;left:0;text-align:left;margin-left:9.3pt;margin-top:7.45pt;width:27.85pt;height:169.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" filled="f" stroked="f">
                <v:textbox style="layout-flow:vertical;mso-layout-flow-alt:bottom-to-top">
                  <w:txbxContent>
                    <w:p w14:paraId="06AA97C7" w14:textId="77777777" w:rsidR="00AD754F" w:rsidRPr="00853386" w:rsidRDefault="00AD754F" w:rsidP="004009F2">
                      <w:pPr>
                        <w:jc w:val="center"/>
                        <w:rPr>
                          <w:sz w:val="20"/>
                        </w:rPr>
                      </w:pPr>
                      <w:r w:rsidRPr="00853386">
                        <w:rPr>
                          <w:sz w:val="20"/>
                        </w:rPr>
                        <w:t>Probability of</w:t>
                      </w:r>
                      <w:r>
                        <w:rPr>
                          <w:sz w:val="20"/>
                        </w:rPr>
                        <w:t xml:space="preserve"> PFS</w:t>
                      </w:r>
                    </w:p>
                  </w:txbxContent>
                </v:textbox>
              </v:shape>
            </w:pict>
          </mc:Fallback>
        </mc:AlternateContent>
      </w:r>
      <w:r w:rsidRPr="005057B5">
        <w:rPr>
          <w:noProof/>
          <w:szCs w:val="24"/>
        </w:rPr>
        <mc:AlternateContent>
          <mc:Choice Requires="wps">
            <w:drawing>
              <wp:anchor distT="0" distB="0" distL="114300" distR="114300" simplePos="0" relativeHeight="251658252" behindDoc="0" locked="0" layoutInCell="1" allowOverlap="1" wp14:anchorId="4D3237EE" wp14:editId="1A987869">
                <wp:simplePos x="0" y="0"/>
                <wp:positionH relativeFrom="column">
                  <wp:posOffset>1603375</wp:posOffset>
                </wp:positionH>
                <wp:positionV relativeFrom="paragraph">
                  <wp:posOffset>2442845</wp:posOffset>
                </wp:positionV>
                <wp:extent cx="2582545" cy="1404620"/>
                <wp:effectExtent l="0" t="0" r="0" b="508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1D5C330C" w14:textId="77777777" w:rsidR="00AD754F" w:rsidRPr="00853386" w:rsidRDefault="00AD754F" w:rsidP="004009F2">
                            <w:pPr>
                              <w:jc w:val="center"/>
                              <w:rPr>
                                <w:sz w:val="20"/>
                              </w:rPr>
                            </w:pPr>
                            <w:r w:rsidRPr="00853386">
                              <w:rPr>
                                <w:sz w:val="20"/>
                              </w:rPr>
                              <w:t>Time from randomi</w:t>
                            </w:r>
                            <w:r>
                              <w:rPr>
                                <w:sz w:val="20"/>
                              </w:rPr>
                              <w:t>s</w:t>
                            </w:r>
                            <w:r w:rsidRPr="00853386">
                              <w:rPr>
                                <w:sz w:val="20"/>
                              </w:rPr>
                              <w:t>ation (months)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D3237EE" id="Text Box 33" o:spid="_x0000_s1041" type="#_x0000_t202" style="position:absolute;left:0;text-align:left;margin-left:126.25pt;margin-top:192.35pt;width:203.35pt;height:110.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u9/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" filled="f" stroked="f">
                <v:textbox style="mso-fit-shape-to-text:t">
                  <w:txbxContent>
                    <w:p w14:paraId="1D5C330C" w14:textId="77777777" w:rsidR="00AD754F" w:rsidRPr="00853386" w:rsidRDefault="00AD754F" w:rsidP="004009F2">
                      <w:pPr>
                        <w:jc w:val="center"/>
                        <w:rPr>
                          <w:sz w:val="20"/>
                        </w:rPr>
                      </w:pPr>
                      <w:r w:rsidRPr="00853386">
                        <w:rPr>
                          <w:sz w:val="20"/>
                        </w:rPr>
                        <w:t>Time from randomi</w:t>
                      </w:r>
                      <w:r>
                        <w:rPr>
                          <w:sz w:val="20"/>
                        </w:rPr>
                        <w:t>s</w:t>
                      </w:r>
                      <w:r w:rsidRPr="00853386">
                        <w:rPr>
                          <w:sz w:val="20"/>
                        </w:rPr>
                        <w:t>ation (months)</w:t>
                      </w:r>
                    </w:p>
                  </w:txbxContent>
                </v:textbox>
              </v:shape>
            </w:pict>
          </mc:Fallback>
        </mc:AlternateContent>
      </w:r>
      <w:r w:rsidRPr="005057B5">
        <w:rPr>
          <w:noProof/>
          <w:lang w:eastAsia="en-GB"/>
        </w:rPr>
        <w:drawing>
          <wp:inline distT="0" distB="0" distL="0" distR="0" wp14:anchorId="66500A8A" wp14:editId="27B14B64">
            <wp:extent cx="4963373" cy="2475774"/>
            <wp:effectExtent l="0" t="0" r="0" b="1270"/>
            <wp:docPr id="38" name="Picture 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18" cstate="print">
                      <a:extLst>
                        <a:ext uri="{28A0092B-C50C-407E-A947-70E740481C1C}">
                          <a14:useLocalDpi xmlns:a14="http://schemas.microsoft.com/office/drawing/2010/main" val="0"/>
                        </a:ext>
                      </a:extLst>
                    </a:blip>
                    <a:srcRect l="9530" t="8680" r="4413" b="30574"/>
                    <a:stretch/>
                  </pic:blipFill>
                  <pic:spPr bwMode="auto">
                    <a:xfrm>
                      <a:off x="0" y="0"/>
                      <a:ext cx="4964646" cy="2476409"/>
                    </a:xfrm>
                    <a:prstGeom prst="rect">
                      <a:avLst/>
                    </a:prstGeom>
                    <a:ln>
                      <a:noFill/>
                    </a:ln>
                    <a:extLst>
                      <a:ext uri="{53640926-AAD7-44D8-BBD7-CCE9431645EC}">
                        <a14:shadowObscured xmlns:a14="http://schemas.microsoft.com/office/drawing/2010/main"/>
                      </a:ext>
                    </a:extLst>
                  </pic:spPr>
                </pic:pic>
              </a:graphicData>
            </a:graphic>
          </wp:inline>
        </w:drawing>
      </w:r>
    </w:p>
    <w:p w14:paraId="497F432B" w14:textId="77777777" w:rsidR="004009F2" w:rsidRPr="005057B5" w:rsidRDefault="004009F2" w:rsidP="00846134">
      <w:pPr>
        <w:keepNext/>
        <w:spacing w:line="240" w:lineRule="auto"/>
        <w:textAlignment w:val="baseline"/>
        <w:rPr>
          <w:szCs w:val="24"/>
        </w:rPr>
      </w:pPr>
    </w:p>
    <w:p w14:paraId="3240A190" w14:textId="77777777" w:rsidR="004009F2" w:rsidRPr="005057B5" w:rsidRDefault="004009F2" w:rsidP="004009F2">
      <w:pPr>
        <w:keepNext/>
        <w:spacing w:line="240" w:lineRule="auto"/>
        <w:textAlignment w:val="baseline"/>
        <w:rPr>
          <w:szCs w:val="24"/>
        </w:rPr>
      </w:pPr>
    </w:p>
    <w:p w14:paraId="7482DC17" w14:textId="77777777" w:rsidR="004009F2" w:rsidRPr="005057B5" w:rsidRDefault="004009F2" w:rsidP="004009F2">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913"/>
        <w:gridCol w:w="913"/>
        <w:gridCol w:w="913"/>
        <w:gridCol w:w="908"/>
        <w:gridCol w:w="908"/>
        <w:gridCol w:w="908"/>
        <w:gridCol w:w="908"/>
        <w:gridCol w:w="908"/>
        <w:gridCol w:w="908"/>
      </w:tblGrid>
      <w:tr w:rsidR="007F3BCB" w:rsidRPr="005057B5" w14:paraId="16A98675" w14:textId="77777777" w:rsidTr="00F22050">
        <w:tc>
          <w:tcPr>
            <w:tcW w:w="9085" w:type="dxa"/>
            <w:gridSpan w:val="10"/>
            <w:tcBorders>
              <w:bottom w:val="single" w:sz="4" w:space="0" w:color="auto"/>
            </w:tcBorders>
          </w:tcPr>
          <w:p w14:paraId="5B4242D5" w14:textId="77777777" w:rsidR="004009F2" w:rsidRPr="005057B5" w:rsidRDefault="004009F2" w:rsidP="00F22050">
            <w:pPr>
              <w:spacing w:line="240" w:lineRule="auto"/>
              <w:textAlignment w:val="baseline"/>
              <w:rPr>
                <w:sz w:val="20"/>
              </w:rPr>
            </w:pPr>
            <w:r w:rsidRPr="005057B5">
              <w:rPr>
                <w:sz w:val="20"/>
              </w:rPr>
              <w:t xml:space="preserve">Number of patients at risk </w:t>
            </w:r>
          </w:p>
        </w:tc>
      </w:tr>
      <w:tr w:rsidR="007F3BCB" w:rsidRPr="005057B5" w14:paraId="603445A1" w14:textId="77777777" w:rsidTr="00F22050">
        <w:tc>
          <w:tcPr>
            <w:tcW w:w="9085" w:type="dxa"/>
            <w:gridSpan w:val="10"/>
            <w:tcBorders>
              <w:top w:val="single" w:sz="4" w:space="0" w:color="auto"/>
            </w:tcBorders>
          </w:tcPr>
          <w:p w14:paraId="72AF3279" w14:textId="77777777" w:rsidR="004009F2" w:rsidRPr="005057B5" w:rsidRDefault="004009F2" w:rsidP="00F22050">
            <w:pPr>
              <w:spacing w:line="240" w:lineRule="auto"/>
              <w:textAlignment w:val="baseline"/>
              <w:rPr>
                <w:sz w:val="20"/>
              </w:rPr>
            </w:pPr>
            <w:r w:rsidRPr="005057B5">
              <w:rPr>
                <w:sz w:val="20"/>
              </w:rPr>
              <w:t>Month</w:t>
            </w:r>
          </w:p>
        </w:tc>
      </w:tr>
      <w:tr w:rsidR="00D07793" w:rsidRPr="005057B5" w14:paraId="64270D20" w14:textId="77777777" w:rsidTr="00F22050">
        <w:tc>
          <w:tcPr>
            <w:tcW w:w="898" w:type="dxa"/>
          </w:tcPr>
          <w:p w14:paraId="45C41431" w14:textId="77777777" w:rsidR="004009F2" w:rsidRPr="005057B5" w:rsidRDefault="004009F2" w:rsidP="00F22050">
            <w:pPr>
              <w:spacing w:line="240" w:lineRule="auto"/>
              <w:textAlignment w:val="baseline"/>
              <w:rPr>
                <w:sz w:val="20"/>
              </w:rPr>
            </w:pPr>
          </w:p>
        </w:tc>
        <w:tc>
          <w:tcPr>
            <w:tcW w:w="913" w:type="dxa"/>
          </w:tcPr>
          <w:p w14:paraId="0E478740" w14:textId="77777777" w:rsidR="004009F2" w:rsidRPr="005057B5" w:rsidRDefault="004009F2" w:rsidP="00F22050">
            <w:pPr>
              <w:spacing w:line="240" w:lineRule="auto"/>
              <w:textAlignment w:val="baseline"/>
              <w:rPr>
                <w:sz w:val="20"/>
              </w:rPr>
            </w:pPr>
            <w:r w:rsidRPr="005057B5">
              <w:rPr>
                <w:sz w:val="20"/>
              </w:rPr>
              <w:t>0</w:t>
            </w:r>
          </w:p>
        </w:tc>
        <w:tc>
          <w:tcPr>
            <w:tcW w:w="913" w:type="dxa"/>
          </w:tcPr>
          <w:p w14:paraId="691C67DB" w14:textId="77777777" w:rsidR="004009F2" w:rsidRPr="005057B5" w:rsidRDefault="004009F2" w:rsidP="00F22050">
            <w:pPr>
              <w:spacing w:line="240" w:lineRule="auto"/>
              <w:textAlignment w:val="baseline"/>
              <w:rPr>
                <w:sz w:val="20"/>
              </w:rPr>
            </w:pPr>
            <w:r w:rsidRPr="005057B5">
              <w:rPr>
                <w:sz w:val="20"/>
              </w:rPr>
              <w:t>3</w:t>
            </w:r>
          </w:p>
        </w:tc>
        <w:tc>
          <w:tcPr>
            <w:tcW w:w="913" w:type="dxa"/>
          </w:tcPr>
          <w:p w14:paraId="01C932F3" w14:textId="77777777" w:rsidR="004009F2" w:rsidRPr="005057B5" w:rsidRDefault="004009F2" w:rsidP="00F22050">
            <w:pPr>
              <w:spacing w:line="240" w:lineRule="auto"/>
              <w:textAlignment w:val="baseline"/>
              <w:rPr>
                <w:sz w:val="20"/>
              </w:rPr>
            </w:pPr>
            <w:r w:rsidRPr="005057B5">
              <w:rPr>
                <w:sz w:val="20"/>
              </w:rPr>
              <w:t>6</w:t>
            </w:r>
          </w:p>
        </w:tc>
        <w:tc>
          <w:tcPr>
            <w:tcW w:w="908" w:type="dxa"/>
          </w:tcPr>
          <w:p w14:paraId="1EB44775" w14:textId="77777777" w:rsidR="004009F2" w:rsidRPr="005057B5" w:rsidRDefault="004009F2" w:rsidP="00F22050">
            <w:pPr>
              <w:spacing w:line="240" w:lineRule="auto"/>
              <w:textAlignment w:val="baseline"/>
              <w:rPr>
                <w:sz w:val="20"/>
              </w:rPr>
            </w:pPr>
            <w:r w:rsidRPr="005057B5">
              <w:rPr>
                <w:sz w:val="20"/>
              </w:rPr>
              <w:t>9</w:t>
            </w:r>
          </w:p>
        </w:tc>
        <w:tc>
          <w:tcPr>
            <w:tcW w:w="908" w:type="dxa"/>
          </w:tcPr>
          <w:p w14:paraId="0526094F" w14:textId="77777777" w:rsidR="004009F2" w:rsidRPr="005057B5" w:rsidRDefault="004009F2" w:rsidP="00F22050">
            <w:pPr>
              <w:spacing w:line="240" w:lineRule="auto"/>
              <w:textAlignment w:val="baseline"/>
              <w:rPr>
                <w:sz w:val="20"/>
              </w:rPr>
            </w:pPr>
            <w:r w:rsidRPr="005057B5">
              <w:rPr>
                <w:sz w:val="20"/>
              </w:rPr>
              <w:t>12</w:t>
            </w:r>
          </w:p>
        </w:tc>
        <w:tc>
          <w:tcPr>
            <w:tcW w:w="908" w:type="dxa"/>
          </w:tcPr>
          <w:p w14:paraId="1F3FCFDA" w14:textId="77777777" w:rsidR="004009F2" w:rsidRPr="005057B5" w:rsidRDefault="004009F2" w:rsidP="00F22050">
            <w:pPr>
              <w:spacing w:line="240" w:lineRule="auto"/>
              <w:textAlignment w:val="baseline"/>
              <w:rPr>
                <w:sz w:val="20"/>
              </w:rPr>
            </w:pPr>
            <w:r w:rsidRPr="005057B5">
              <w:rPr>
                <w:sz w:val="20"/>
              </w:rPr>
              <w:t>15</w:t>
            </w:r>
          </w:p>
        </w:tc>
        <w:tc>
          <w:tcPr>
            <w:tcW w:w="908" w:type="dxa"/>
          </w:tcPr>
          <w:p w14:paraId="6E15A1DA" w14:textId="77777777" w:rsidR="004009F2" w:rsidRPr="005057B5" w:rsidRDefault="004009F2" w:rsidP="00F22050">
            <w:pPr>
              <w:spacing w:line="240" w:lineRule="auto"/>
              <w:textAlignment w:val="baseline"/>
              <w:rPr>
                <w:sz w:val="20"/>
              </w:rPr>
            </w:pPr>
            <w:r w:rsidRPr="005057B5">
              <w:rPr>
                <w:sz w:val="20"/>
              </w:rPr>
              <w:t>18</w:t>
            </w:r>
          </w:p>
        </w:tc>
        <w:tc>
          <w:tcPr>
            <w:tcW w:w="908" w:type="dxa"/>
          </w:tcPr>
          <w:p w14:paraId="4EEF2939" w14:textId="77777777" w:rsidR="004009F2" w:rsidRPr="005057B5" w:rsidRDefault="004009F2" w:rsidP="00F22050">
            <w:pPr>
              <w:spacing w:line="240" w:lineRule="auto"/>
              <w:textAlignment w:val="baseline"/>
              <w:rPr>
                <w:sz w:val="20"/>
              </w:rPr>
            </w:pPr>
            <w:r w:rsidRPr="005057B5">
              <w:rPr>
                <w:sz w:val="20"/>
              </w:rPr>
              <w:t>21</w:t>
            </w:r>
          </w:p>
        </w:tc>
        <w:tc>
          <w:tcPr>
            <w:tcW w:w="908" w:type="dxa"/>
          </w:tcPr>
          <w:p w14:paraId="480D4174" w14:textId="77777777" w:rsidR="004009F2" w:rsidRPr="005057B5" w:rsidRDefault="004009F2" w:rsidP="00F22050">
            <w:pPr>
              <w:spacing w:line="240" w:lineRule="auto"/>
              <w:textAlignment w:val="baseline"/>
              <w:rPr>
                <w:sz w:val="20"/>
              </w:rPr>
            </w:pPr>
            <w:r w:rsidRPr="005057B5">
              <w:rPr>
                <w:sz w:val="20"/>
              </w:rPr>
              <w:t>24</w:t>
            </w:r>
          </w:p>
        </w:tc>
      </w:tr>
      <w:tr w:rsidR="007F3BCB" w:rsidRPr="005057B5" w14:paraId="51425C63" w14:textId="77777777" w:rsidTr="00F22050">
        <w:tc>
          <w:tcPr>
            <w:tcW w:w="9085" w:type="dxa"/>
            <w:gridSpan w:val="10"/>
          </w:tcPr>
          <w:p w14:paraId="4D4EFB9B" w14:textId="7BE8F164" w:rsidR="004009F2" w:rsidRPr="005057B5" w:rsidRDefault="00080C07" w:rsidP="00F22050">
            <w:pPr>
              <w:spacing w:line="240" w:lineRule="auto"/>
              <w:textAlignment w:val="baseline"/>
              <w:rPr>
                <w:sz w:val="20"/>
              </w:rPr>
            </w:pPr>
            <w:r w:rsidRPr="005057B5">
              <w:rPr>
                <w:sz w:val="20"/>
              </w:rPr>
              <w:t>IMJUDO</w:t>
            </w:r>
            <w:r w:rsidR="004009F2" w:rsidRPr="005057B5">
              <w:rPr>
                <w:sz w:val="20"/>
              </w:rPr>
              <w:t xml:space="preserve"> + durvalumab + platinum-based chemotherapy</w:t>
            </w:r>
          </w:p>
        </w:tc>
      </w:tr>
      <w:tr w:rsidR="00D07793" w:rsidRPr="005057B5" w14:paraId="6B90FE91" w14:textId="77777777" w:rsidTr="00F22050">
        <w:tc>
          <w:tcPr>
            <w:tcW w:w="898" w:type="dxa"/>
          </w:tcPr>
          <w:p w14:paraId="1769D225" w14:textId="77777777" w:rsidR="004009F2" w:rsidRPr="005057B5" w:rsidRDefault="004009F2" w:rsidP="00F22050">
            <w:pPr>
              <w:spacing w:line="240" w:lineRule="auto"/>
              <w:textAlignment w:val="baseline"/>
              <w:rPr>
                <w:sz w:val="20"/>
              </w:rPr>
            </w:pPr>
          </w:p>
        </w:tc>
        <w:tc>
          <w:tcPr>
            <w:tcW w:w="913" w:type="dxa"/>
          </w:tcPr>
          <w:p w14:paraId="51AFA1B8" w14:textId="77777777" w:rsidR="004009F2" w:rsidRPr="005057B5" w:rsidRDefault="004009F2" w:rsidP="00F22050">
            <w:pPr>
              <w:spacing w:line="240" w:lineRule="auto"/>
              <w:textAlignment w:val="baseline"/>
              <w:rPr>
                <w:sz w:val="20"/>
              </w:rPr>
            </w:pPr>
            <w:r w:rsidRPr="005057B5">
              <w:rPr>
                <w:sz w:val="20"/>
              </w:rPr>
              <w:t>338</w:t>
            </w:r>
          </w:p>
        </w:tc>
        <w:tc>
          <w:tcPr>
            <w:tcW w:w="913" w:type="dxa"/>
          </w:tcPr>
          <w:p w14:paraId="59DBE63C" w14:textId="77777777" w:rsidR="004009F2" w:rsidRPr="005057B5" w:rsidRDefault="004009F2" w:rsidP="00F22050">
            <w:pPr>
              <w:spacing w:line="240" w:lineRule="auto"/>
              <w:textAlignment w:val="baseline"/>
              <w:rPr>
                <w:sz w:val="20"/>
              </w:rPr>
            </w:pPr>
            <w:r w:rsidRPr="005057B5">
              <w:rPr>
                <w:sz w:val="20"/>
              </w:rPr>
              <w:t>243</w:t>
            </w:r>
          </w:p>
        </w:tc>
        <w:tc>
          <w:tcPr>
            <w:tcW w:w="913" w:type="dxa"/>
          </w:tcPr>
          <w:p w14:paraId="641C7631" w14:textId="77777777" w:rsidR="004009F2" w:rsidRPr="005057B5" w:rsidRDefault="004009F2" w:rsidP="00F22050">
            <w:pPr>
              <w:spacing w:line="240" w:lineRule="auto"/>
              <w:textAlignment w:val="baseline"/>
              <w:rPr>
                <w:sz w:val="20"/>
              </w:rPr>
            </w:pPr>
            <w:r w:rsidRPr="005057B5">
              <w:rPr>
                <w:sz w:val="20"/>
              </w:rPr>
              <w:t>161</w:t>
            </w:r>
          </w:p>
        </w:tc>
        <w:tc>
          <w:tcPr>
            <w:tcW w:w="908" w:type="dxa"/>
          </w:tcPr>
          <w:p w14:paraId="32EF334F" w14:textId="77777777" w:rsidR="004009F2" w:rsidRPr="005057B5" w:rsidRDefault="004009F2" w:rsidP="00F22050">
            <w:pPr>
              <w:spacing w:line="240" w:lineRule="auto"/>
              <w:textAlignment w:val="baseline"/>
              <w:rPr>
                <w:sz w:val="20"/>
              </w:rPr>
            </w:pPr>
            <w:r w:rsidRPr="005057B5">
              <w:rPr>
                <w:sz w:val="20"/>
              </w:rPr>
              <w:t>94</w:t>
            </w:r>
          </w:p>
        </w:tc>
        <w:tc>
          <w:tcPr>
            <w:tcW w:w="908" w:type="dxa"/>
          </w:tcPr>
          <w:p w14:paraId="1D901AB1" w14:textId="77777777" w:rsidR="004009F2" w:rsidRPr="005057B5" w:rsidRDefault="004009F2" w:rsidP="00F22050">
            <w:pPr>
              <w:spacing w:line="240" w:lineRule="auto"/>
              <w:textAlignment w:val="baseline"/>
              <w:rPr>
                <w:sz w:val="20"/>
              </w:rPr>
            </w:pPr>
            <w:r w:rsidRPr="005057B5">
              <w:rPr>
                <w:sz w:val="20"/>
              </w:rPr>
              <w:t>56</w:t>
            </w:r>
          </w:p>
        </w:tc>
        <w:tc>
          <w:tcPr>
            <w:tcW w:w="908" w:type="dxa"/>
          </w:tcPr>
          <w:p w14:paraId="3C5CCC98" w14:textId="77777777" w:rsidR="004009F2" w:rsidRPr="005057B5" w:rsidRDefault="004009F2" w:rsidP="00F22050">
            <w:pPr>
              <w:spacing w:line="240" w:lineRule="auto"/>
              <w:textAlignment w:val="baseline"/>
              <w:rPr>
                <w:sz w:val="20"/>
              </w:rPr>
            </w:pPr>
            <w:r w:rsidRPr="005057B5">
              <w:rPr>
                <w:sz w:val="20"/>
              </w:rPr>
              <w:t>32</w:t>
            </w:r>
          </w:p>
        </w:tc>
        <w:tc>
          <w:tcPr>
            <w:tcW w:w="908" w:type="dxa"/>
          </w:tcPr>
          <w:p w14:paraId="4F21CA52" w14:textId="77777777" w:rsidR="004009F2" w:rsidRPr="005057B5" w:rsidRDefault="004009F2" w:rsidP="00F22050">
            <w:pPr>
              <w:spacing w:line="240" w:lineRule="auto"/>
              <w:textAlignment w:val="baseline"/>
              <w:rPr>
                <w:sz w:val="20"/>
              </w:rPr>
            </w:pPr>
            <w:r w:rsidRPr="005057B5">
              <w:rPr>
                <w:sz w:val="20"/>
              </w:rPr>
              <w:t>13</w:t>
            </w:r>
          </w:p>
        </w:tc>
        <w:tc>
          <w:tcPr>
            <w:tcW w:w="908" w:type="dxa"/>
          </w:tcPr>
          <w:p w14:paraId="5E5B833B" w14:textId="77777777" w:rsidR="004009F2" w:rsidRPr="005057B5" w:rsidRDefault="004009F2" w:rsidP="00F22050">
            <w:pPr>
              <w:spacing w:line="240" w:lineRule="auto"/>
              <w:textAlignment w:val="baseline"/>
              <w:rPr>
                <w:sz w:val="20"/>
              </w:rPr>
            </w:pPr>
            <w:r w:rsidRPr="005057B5">
              <w:rPr>
                <w:sz w:val="20"/>
              </w:rPr>
              <w:t>5</w:t>
            </w:r>
          </w:p>
        </w:tc>
        <w:tc>
          <w:tcPr>
            <w:tcW w:w="908" w:type="dxa"/>
          </w:tcPr>
          <w:p w14:paraId="77C6474C" w14:textId="77777777" w:rsidR="004009F2" w:rsidRPr="005057B5" w:rsidRDefault="004009F2" w:rsidP="00F22050">
            <w:pPr>
              <w:spacing w:line="240" w:lineRule="auto"/>
              <w:textAlignment w:val="baseline"/>
              <w:rPr>
                <w:sz w:val="20"/>
              </w:rPr>
            </w:pPr>
            <w:r w:rsidRPr="005057B5">
              <w:rPr>
                <w:sz w:val="20"/>
              </w:rPr>
              <w:t>0</w:t>
            </w:r>
          </w:p>
        </w:tc>
      </w:tr>
      <w:tr w:rsidR="007F3BCB" w:rsidRPr="005057B5" w14:paraId="7BFD0967" w14:textId="77777777" w:rsidTr="00F22050">
        <w:tc>
          <w:tcPr>
            <w:tcW w:w="9085" w:type="dxa"/>
            <w:gridSpan w:val="10"/>
          </w:tcPr>
          <w:p w14:paraId="74859954" w14:textId="77777777" w:rsidR="004009F2" w:rsidRPr="005057B5" w:rsidRDefault="004009F2" w:rsidP="00F22050">
            <w:pPr>
              <w:spacing w:line="240" w:lineRule="auto"/>
              <w:textAlignment w:val="baseline"/>
              <w:rPr>
                <w:sz w:val="20"/>
              </w:rPr>
            </w:pPr>
            <w:r w:rsidRPr="005057B5">
              <w:rPr>
                <w:sz w:val="20"/>
              </w:rPr>
              <w:t>Platinum-based chemotherapy</w:t>
            </w:r>
          </w:p>
        </w:tc>
      </w:tr>
      <w:tr w:rsidR="00D07793" w:rsidRPr="005057B5" w14:paraId="6966A5DB" w14:textId="77777777" w:rsidTr="00F22050">
        <w:tc>
          <w:tcPr>
            <w:tcW w:w="898" w:type="dxa"/>
          </w:tcPr>
          <w:p w14:paraId="0424F3F2" w14:textId="77777777" w:rsidR="004009F2" w:rsidRPr="005057B5" w:rsidRDefault="004009F2" w:rsidP="00F22050">
            <w:pPr>
              <w:spacing w:line="240" w:lineRule="auto"/>
              <w:textAlignment w:val="baseline"/>
              <w:rPr>
                <w:sz w:val="20"/>
              </w:rPr>
            </w:pPr>
          </w:p>
        </w:tc>
        <w:tc>
          <w:tcPr>
            <w:tcW w:w="913" w:type="dxa"/>
          </w:tcPr>
          <w:p w14:paraId="18AF303B" w14:textId="77777777" w:rsidR="004009F2" w:rsidRPr="005057B5" w:rsidRDefault="004009F2" w:rsidP="00F22050">
            <w:pPr>
              <w:spacing w:line="240" w:lineRule="auto"/>
              <w:textAlignment w:val="baseline"/>
              <w:rPr>
                <w:sz w:val="20"/>
              </w:rPr>
            </w:pPr>
            <w:r w:rsidRPr="005057B5">
              <w:rPr>
                <w:sz w:val="20"/>
              </w:rPr>
              <w:t>337</w:t>
            </w:r>
          </w:p>
        </w:tc>
        <w:tc>
          <w:tcPr>
            <w:tcW w:w="913" w:type="dxa"/>
          </w:tcPr>
          <w:p w14:paraId="13DA0C72" w14:textId="77777777" w:rsidR="004009F2" w:rsidRPr="005057B5" w:rsidRDefault="004009F2" w:rsidP="00F22050">
            <w:pPr>
              <w:spacing w:line="240" w:lineRule="auto"/>
              <w:textAlignment w:val="baseline"/>
              <w:rPr>
                <w:sz w:val="20"/>
              </w:rPr>
            </w:pPr>
            <w:r w:rsidRPr="005057B5">
              <w:rPr>
                <w:sz w:val="20"/>
              </w:rPr>
              <w:t>219</w:t>
            </w:r>
          </w:p>
        </w:tc>
        <w:tc>
          <w:tcPr>
            <w:tcW w:w="913" w:type="dxa"/>
          </w:tcPr>
          <w:p w14:paraId="2F1C300E" w14:textId="77777777" w:rsidR="004009F2" w:rsidRPr="005057B5" w:rsidRDefault="004009F2" w:rsidP="00F22050">
            <w:pPr>
              <w:spacing w:line="240" w:lineRule="auto"/>
              <w:textAlignment w:val="baseline"/>
              <w:rPr>
                <w:sz w:val="20"/>
              </w:rPr>
            </w:pPr>
            <w:r w:rsidRPr="005057B5">
              <w:rPr>
                <w:sz w:val="20"/>
              </w:rPr>
              <w:t>121</w:t>
            </w:r>
          </w:p>
        </w:tc>
        <w:tc>
          <w:tcPr>
            <w:tcW w:w="908" w:type="dxa"/>
          </w:tcPr>
          <w:p w14:paraId="676C5D3A" w14:textId="77777777" w:rsidR="004009F2" w:rsidRPr="005057B5" w:rsidRDefault="004009F2" w:rsidP="00F22050">
            <w:pPr>
              <w:spacing w:line="240" w:lineRule="auto"/>
              <w:textAlignment w:val="baseline"/>
              <w:rPr>
                <w:sz w:val="20"/>
              </w:rPr>
            </w:pPr>
            <w:r w:rsidRPr="005057B5">
              <w:rPr>
                <w:sz w:val="20"/>
              </w:rPr>
              <w:t>43</w:t>
            </w:r>
          </w:p>
        </w:tc>
        <w:tc>
          <w:tcPr>
            <w:tcW w:w="908" w:type="dxa"/>
          </w:tcPr>
          <w:p w14:paraId="43417999" w14:textId="77777777" w:rsidR="004009F2" w:rsidRPr="005057B5" w:rsidRDefault="004009F2" w:rsidP="00F22050">
            <w:pPr>
              <w:spacing w:line="240" w:lineRule="auto"/>
              <w:textAlignment w:val="baseline"/>
              <w:rPr>
                <w:sz w:val="20"/>
              </w:rPr>
            </w:pPr>
            <w:r w:rsidRPr="005057B5">
              <w:rPr>
                <w:sz w:val="20"/>
              </w:rPr>
              <w:t>23</w:t>
            </w:r>
          </w:p>
        </w:tc>
        <w:tc>
          <w:tcPr>
            <w:tcW w:w="908" w:type="dxa"/>
          </w:tcPr>
          <w:p w14:paraId="41E2C244" w14:textId="77777777" w:rsidR="004009F2" w:rsidRPr="005057B5" w:rsidRDefault="004009F2" w:rsidP="00F22050">
            <w:pPr>
              <w:spacing w:line="240" w:lineRule="auto"/>
              <w:textAlignment w:val="baseline"/>
              <w:rPr>
                <w:sz w:val="20"/>
              </w:rPr>
            </w:pPr>
            <w:r w:rsidRPr="005057B5">
              <w:rPr>
                <w:sz w:val="20"/>
              </w:rPr>
              <w:t>12</w:t>
            </w:r>
          </w:p>
        </w:tc>
        <w:tc>
          <w:tcPr>
            <w:tcW w:w="908" w:type="dxa"/>
          </w:tcPr>
          <w:p w14:paraId="334382D2" w14:textId="77777777" w:rsidR="004009F2" w:rsidRPr="005057B5" w:rsidRDefault="004009F2" w:rsidP="00F22050">
            <w:pPr>
              <w:spacing w:line="240" w:lineRule="auto"/>
              <w:textAlignment w:val="baseline"/>
              <w:rPr>
                <w:sz w:val="20"/>
              </w:rPr>
            </w:pPr>
            <w:r w:rsidRPr="005057B5">
              <w:rPr>
                <w:sz w:val="20"/>
              </w:rPr>
              <w:t>3</w:t>
            </w:r>
          </w:p>
        </w:tc>
        <w:tc>
          <w:tcPr>
            <w:tcW w:w="908" w:type="dxa"/>
          </w:tcPr>
          <w:p w14:paraId="3FFE7D25" w14:textId="77777777" w:rsidR="004009F2" w:rsidRPr="005057B5" w:rsidRDefault="004009F2" w:rsidP="00F22050">
            <w:pPr>
              <w:spacing w:line="240" w:lineRule="auto"/>
              <w:textAlignment w:val="baseline"/>
              <w:rPr>
                <w:sz w:val="20"/>
              </w:rPr>
            </w:pPr>
            <w:r w:rsidRPr="005057B5">
              <w:rPr>
                <w:sz w:val="20"/>
              </w:rPr>
              <w:t>2</w:t>
            </w:r>
          </w:p>
        </w:tc>
        <w:tc>
          <w:tcPr>
            <w:tcW w:w="908" w:type="dxa"/>
          </w:tcPr>
          <w:p w14:paraId="2113B987" w14:textId="77777777" w:rsidR="004009F2" w:rsidRPr="005057B5" w:rsidRDefault="004009F2" w:rsidP="00F22050">
            <w:pPr>
              <w:spacing w:line="240" w:lineRule="auto"/>
              <w:textAlignment w:val="baseline"/>
              <w:rPr>
                <w:sz w:val="20"/>
              </w:rPr>
            </w:pPr>
            <w:r w:rsidRPr="005057B5">
              <w:rPr>
                <w:sz w:val="20"/>
              </w:rPr>
              <w:t>0</w:t>
            </w:r>
          </w:p>
        </w:tc>
      </w:tr>
    </w:tbl>
    <w:p w14:paraId="6B3417B0" w14:textId="77777777" w:rsidR="004009F2" w:rsidRPr="005057B5" w:rsidRDefault="004009F2" w:rsidP="004009F2">
      <w:pPr>
        <w:autoSpaceDE w:val="0"/>
        <w:autoSpaceDN w:val="0"/>
        <w:adjustRightInd w:val="0"/>
        <w:rPr>
          <w:lang w:eastAsia="en-GB"/>
        </w:rPr>
      </w:pPr>
    </w:p>
    <w:p w14:paraId="487DBAD7" w14:textId="77777777" w:rsidR="004009F2" w:rsidRPr="005057B5" w:rsidRDefault="004009F2" w:rsidP="004009F2"/>
    <w:p w14:paraId="1A75A658" w14:textId="389D7002" w:rsidR="004009F2" w:rsidRPr="005057B5" w:rsidRDefault="004009F2" w:rsidP="004009F2">
      <w:r w:rsidRPr="005057B5">
        <w:t xml:space="preserve">Figure </w:t>
      </w:r>
      <w:r w:rsidR="006A7DE9" w:rsidRPr="005057B5">
        <w:t>4</w:t>
      </w:r>
      <w:r w:rsidRPr="005057B5">
        <w:t xml:space="preserve"> summarises efficacy results of OS by tumour PD-L1 expression in prespecified subgroup analyses.</w:t>
      </w:r>
    </w:p>
    <w:p w14:paraId="2E7B4873" w14:textId="77777777" w:rsidR="004009F2" w:rsidRPr="005057B5" w:rsidRDefault="004009F2" w:rsidP="004009F2">
      <w:pPr>
        <w:spacing w:line="240" w:lineRule="auto"/>
        <w:rPr>
          <w:szCs w:val="24"/>
          <w:lang w:val="en-US" w:eastAsia="en-GB"/>
        </w:rPr>
      </w:pPr>
    </w:p>
    <w:p w14:paraId="4A972C62" w14:textId="5E14321D" w:rsidR="004009F2" w:rsidRPr="005057B5" w:rsidRDefault="004009F2" w:rsidP="004009F2">
      <w:pPr>
        <w:keepNext/>
        <w:spacing w:line="240" w:lineRule="auto"/>
        <w:rPr>
          <w:b/>
          <w:bCs/>
        </w:rPr>
      </w:pPr>
      <w:r w:rsidRPr="005057B5">
        <w:rPr>
          <w:b/>
          <w:bCs/>
          <w:szCs w:val="24"/>
          <w:lang w:val="en-US" w:eastAsia="en-GB"/>
        </w:rPr>
        <w:t xml:space="preserve">Figure </w:t>
      </w:r>
      <w:r w:rsidR="006A7DE9" w:rsidRPr="005057B5">
        <w:rPr>
          <w:b/>
          <w:bCs/>
          <w:szCs w:val="24"/>
          <w:lang w:val="en-US" w:eastAsia="en-GB"/>
        </w:rPr>
        <w:t>4</w:t>
      </w:r>
      <w:r w:rsidRPr="005057B5">
        <w:rPr>
          <w:b/>
          <w:bCs/>
          <w:szCs w:val="24"/>
          <w:lang w:val="en-US" w:eastAsia="en-GB"/>
        </w:rPr>
        <w:t xml:space="preserve">. </w:t>
      </w:r>
      <w:r w:rsidRPr="005057B5">
        <w:rPr>
          <w:b/>
          <w:bCs/>
        </w:rPr>
        <w:t xml:space="preserve">Forest plot of OS by PD-L1 expression for </w:t>
      </w:r>
      <w:r w:rsidR="00080C07" w:rsidRPr="005057B5">
        <w:rPr>
          <w:b/>
          <w:bCs/>
        </w:rPr>
        <w:t>IMJUDO</w:t>
      </w:r>
      <w:r w:rsidRPr="005057B5">
        <w:rPr>
          <w:b/>
          <w:bCs/>
        </w:rPr>
        <w:t xml:space="preserve"> + durvalumab + platinum-based chemotherapy vs. platinum-based chemotherapy</w:t>
      </w:r>
    </w:p>
    <w:p w14:paraId="248E85D1" w14:textId="77777777" w:rsidR="004009F2" w:rsidRPr="005057B5" w:rsidRDefault="004009F2" w:rsidP="004009F2">
      <w:pPr>
        <w:keepNext/>
        <w:spacing w:line="240" w:lineRule="auto"/>
        <w:rPr>
          <w:b/>
          <w:bCs/>
        </w:rPr>
      </w:pPr>
      <w:r w:rsidRPr="005057B5">
        <w:rPr>
          <w:noProof/>
          <w:szCs w:val="24"/>
          <w:lang w:val="en-US" w:eastAsia="en-GB"/>
        </w:rPr>
        <mc:AlternateContent>
          <mc:Choice Requires="wps">
            <w:drawing>
              <wp:anchor distT="45720" distB="45720" distL="114300" distR="114300" simplePos="0" relativeHeight="251658258" behindDoc="0" locked="0" layoutInCell="1" allowOverlap="1" wp14:anchorId="57A60D73" wp14:editId="185ED19E">
                <wp:simplePos x="0" y="0"/>
                <wp:positionH relativeFrom="column">
                  <wp:posOffset>3333115</wp:posOffset>
                </wp:positionH>
                <wp:positionV relativeFrom="paragraph">
                  <wp:posOffset>98425</wp:posOffset>
                </wp:positionV>
                <wp:extent cx="3284220" cy="140462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noFill/>
                        <a:ln w="9525">
                          <a:noFill/>
                          <a:miter lim="800000"/>
                          <a:headEnd/>
                          <a:tailEnd/>
                        </a:ln>
                      </wps:spPr>
                      <wps:txbx>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AD754F" w14:paraId="1555E65F" w14:textId="77777777" w:rsidTr="00F22050">
                              <w:tc>
                                <w:tcPr>
                                  <w:tcW w:w="3403" w:type="dxa"/>
                                  <w:gridSpan w:val="2"/>
                                  <w:hideMark/>
                                </w:tcPr>
                                <w:p w14:paraId="42D1ABDA" w14:textId="77777777" w:rsidR="00AD754F" w:rsidRPr="006A31EF" w:rsidRDefault="00AD754F" w:rsidP="00F22050">
                                  <w:pPr>
                                    <w:jc w:val="center"/>
                                    <w:rPr>
                                      <w:b/>
                                      <w:bCs/>
                                      <w:sz w:val="16"/>
                                      <w:szCs w:val="16"/>
                                      <w:lang w:val="sv-SE"/>
                                    </w:rPr>
                                  </w:pPr>
                                  <w:r w:rsidRPr="006A31EF">
                                    <w:rPr>
                                      <w:b/>
                                      <w:bCs/>
                                      <w:sz w:val="16"/>
                                      <w:szCs w:val="16"/>
                                      <w:lang w:val="sv-SE"/>
                                    </w:rPr>
                                    <w:t>No of events/patients (%)</w:t>
                                  </w:r>
                                </w:p>
                              </w:tc>
                              <w:tc>
                                <w:tcPr>
                                  <w:tcW w:w="1554" w:type="dxa"/>
                                  <w:gridSpan w:val="2"/>
                                </w:tcPr>
                                <w:p w14:paraId="00BAB246" w14:textId="77777777" w:rsidR="00AD754F" w:rsidRPr="006A31EF" w:rsidRDefault="00AD754F" w:rsidP="00F22050">
                                  <w:pPr>
                                    <w:rPr>
                                      <w:b/>
                                      <w:bCs/>
                                      <w:sz w:val="16"/>
                                      <w:szCs w:val="16"/>
                                      <w:lang w:val="sv-SE"/>
                                    </w:rPr>
                                  </w:pPr>
                                </w:p>
                              </w:tc>
                            </w:tr>
                            <w:tr w:rsidR="00AD754F" w14:paraId="3CD893D1" w14:textId="77777777" w:rsidTr="00F22050">
                              <w:tc>
                                <w:tcPr>
                                  <w:tcW w:w="1980" w:type="dxa"/>
                                  <w:hideMark/>
                                </w:tcPr>
                                <w:p w14:paraId="1B73942C" w14:textId="74D6B125" w:rsidR="00AD754F" w:rsidRPr="005057B5" w:rsidRDefault="00AD754F" w:rsidP="00F22050">
                                  <w:pPr>
                                    <w:spacing w:line="240" w:lineRule="auto"/>
                                    <w:rPr>
                                      <w:b/>
                                      <w:bCs/>
                                      <w:sz w:val="16"/>
                                      <w:szCs w:val="16"/>
                                    </w:rPr>
                                  </w:pPr>
                                  <w:r w:rsidRPr="005057B5">
                                    <w:rPr>
                                      <w:b/>
                                      <w:bCs/>
                                      <w:sz w:val="16"/>
                                      <w:szCs w:val="16"/>
                                    </w:rPr>
                                    <w:t>IMJUDO + durvalumab + platinum-based chemotherapy</w:t>
                                  </w:r>
                                </w:p>
                              </w:tc>
                              <w:tc>
                                <w:tcPr>
                                  <w:tcW w:w="1423" w:type="dxa"/>
                                  <w:hideMark/>
                                </w:tcPr>
                                <w:p w14:paraId="3C0809CE" w14:textId="77777777" w:rsidR="00AD754F" w:rsidRPr="006A31EF" w:rsidRDefault="00AD754F" w:rsidP="00F22050">
                                  <w:pPr>
                                    <w:spacing w:line="240" w:lineRule="auto"/>
                                    <w:rPr>
                                      <w:sz w:val="16"/>
                                      <w:szCs w:val="16"/>
                                      <w:lang w:val="sv-SE"/>
                                    </w:rPr>
                                  </w:pPr>
                                  <w:r w:rsidRPr="006A31EF">
                                    <w:rPr>
                                      <w:b/>
                                      <w:bCs/>
                                      <w:sz w:val="16"/>
                                      <w:szCs w:val="16"/>
                                      <w:lang w:val="sv-SE"/>
                                    </w:rPr>
                                    <w:t>Platinum-based chemotherapy</w:t>
                                  </w:r>
                                </w:p>
                              </w:tc>
                              <w:tc>
                                <w:tcPr>
                                  <w:tcW w:w="1554" w:type="dxa"/>
                                  <w:gridSpan w:val="2"/>
                                  <w:hideMark/>
                                </w:tcPr>
                                <w:p w14:paraId="1B6CED4E" w14:textId="77777777" w:rsidR="00AD754F" w:rsidRPr="006A31EF" w:rsidRDefault="00AD754F" w:rsidP="00F22050">
                                  <w:pPr>
                                    <w:rPr>
                                      <w:sz w:val="16"/>
                                      <w:szCs w:val="16"/>
                                      <w:lang w:val="sv-SE"/>
                                    </w:rPr>
                                  </w:pPr>
                                  <w:r w:rsidRPr="006A31EF">
                                    <w:rPr>
                                      <w:b/>
                                      <w:bCs/>
                                      <w:sz w:val="16"/>
                                      <w:szCs w:val="16"/>
                                      <w:lang w:val="sv-SE"/>
                                    </w:rPr>
                                    <w:t>HR  (95% CI)</w:t>
                                  </w:r>
                                </w:p>
                              </w:tc>
                            </w:tr>
                            <w:tr w:rsidR="00AD754F" w14:paraId="5C2C2ACA" w14:textId="77777777" w:rsidTr="00F22050">
                              <w:tc>
                                <w:tcPr>
                                  <w:tcW w:w="1980" w:type="dxa"/>
                                </w:tcPr>
                                <w:p w14:paraId="5BAB8188" w14:textId="77777777" w:rsidR="00AD754F" w:rsidRDefault="00AD754F" w:rsidP="00F22050">
                                  <w:pPr>
                                    <w:spacing w:line="240" w:lineRule="auto"/>
                                    <w:rPr>
                                      <w:b/>
                                      <w:bCs/>
                                      <w:sz w:val="12"/>
                                      <w:szCs w:val="12"/>
                                      <w:lang w:val="sv-SE"/>
                                    </w:rPr>
                                  </w:pPr>
                                </w:p>
                              </w:tc>
                              <w:tc>
                                <w:tcPr>
                                  <w:tcW w:w="1423" w:type="dxa"/>
                                </w:tcPr>
                                <w:p w14:paraId="5D95189E" w14:textId="77777777" w:rsidR="00AD754F" w:rsidRPr="004C5AB3" w:rsidRDefault="00AD754F" w:rsidP="00F22050">
                                  <w:pPr>
                                    <w:spacing w:line="240" w:lineRule="auto"/>
                                    <w:rPr>
                                      <w:b/>
                                      <w:bCs/>
                                      <w:sz w:val="14"/>
                                      <w:szCs w:val="14"/>
                                      <w:lang w:val="sv-SE"/>
                                    </w:rPr>
                                  </w:pPr>
                                </w:p>
                              </w:tc>
                              <w:tc>
                                <w:tcPr>
                                  <w:tcW w:w="1554" w:type="dxa"/>
                                  <w:gridSpan w:val="2"/>
                                </w:tcPr>
                                <w:p w14:paraId="3BDE59EA" w14:textId="77777777" w:rsidR="00AD754F" w:rsidRPr="004C5AB3" w:rsidRDefault="00AD754F" w:rsidP="00F22050">
                                  <w:pPr>
                                    <w:rPr>
                                      <w:b/>
                                      <w:bCs/>
                                      <w:sz w:val="14"/>
                                      <w:szCs w:val="14"/>
                                      <w:lang w:val="sv-SE"/>
                                    </w:rPr>
                                  </w:pPr>
                                </w:p>
                              </w:tc>
                            </w:tr>
                            <w:tr w:rsidR="00AD754F" w14:paraId="2738572C" w14:textId="77777777" w:rsidTr="00F22050">
                              <w:tc>
                                <w:tcPr>
                                  <w:tcW w:w="1980" w:type="dxa"/>
                                  <w:hideMark/>
                                </w:tcPr>
                                <w:p w14:paraId="25727DD9" w14:textId="77777777" w:rsidR="00AD754F" w:rsidRPr="006A31EF" w:rsidRDefault="00AD754F" w:rsidP="00F22050">
                                  <w:pPr>
                                    <w:rPr>
                                      <w:sz w:val="16"/>
                                      <w:szCs w:val="16"/>
                                      <w:lang w:val="sv-SE"/>
                                    </w:rPr>
                                  </w:pPr>
                                  <w:r w:rsidRPr="006A31EF">
                                    <w:rPr>
                                      <w:sz w:val="16"/>
                                      <w:szCs w:val="16"/>
                                      <w:lang w:val="sv-SE"/>
                                    </w:rPr>
                                    <w:t>251/338 (74.3%)</w:t>
                                  </w:r>
                                </w:p>
                              </w:tc>
                              <w:tc>
                                <w:tcPr>
                                  <w:tcW w:w="1423" w:type="dxa"/>
                                  <w:hideMark/>
                                </w:tcPr>
                                <w:p w14:paraId="3452A7FA" w14:textId="77777777" w:rsidR="00AD754F" w:rsidRPr="006A31EF" w:rsidRDefault="00AD754F" w:rsidP="00F22050">
                                  <w:pPr>
                                    <w:rPr>
                                      <w:sz w:val="16"/>
                                      <w:szCs w:val="16"/>
                                      <w:lang w:val="sv-SE"/>
                                    </w:rPr>
                                  </w:pPr>
                                  <w:r w:rsidRPr="006A31EF">
                                    <w:rPr>
                                      <w:sz w:val="16"/>
                                      <w:szCs w:val="16"/>
                                      <w:lang w:val="sv-SE"/>
                                    </w:rPr>
                                    <w:t>285/337 (84.6%)</w:t>
                                  </w:r>
                                </w:p>
                              </w:tc>
                              <w:tc>
                                <w:tcPr>
                                  <w:tcW w:w="1554" w:type="dxa"/>
                                  <w:gridSpan w:val="2"/>
                                  <w:hideMark/>
                                </w:tcPr>
                                <w:p w14:paraId="6202F9DC" w14:textId="77777777" w:rsidR="00AD754F" w:rsidRPr="006A31EF" w:rsidRDefault="00AD754F" w:rsidP="00F22050">
                                  <w:pPr>
                                    <w:rPr>
                                      <w:sz w:val="16"/>
                                      <w:szCs w:val="16"/>
                                      <w:lang w:val="sv-SE"/>
                                    </w:rPr>
                                  </w:pPr>
                                  <w:r w:rsidRPr="006A31EF">
                                    <w:rPr>
                                      <w:sz w:val="16"/>
                                      <w:szCs w:val="16"/>
                                      <w:lang w:val="sv-SE"/>
                                    </w:rPr>
                                    <w:t>0.77 (0.65, 0.92)</w:t>
                                  </w:r>
                                </w:p>
                              </w:tc>
                            </w:tr>
                            <w:tr w:rsidR="00AD754F" w14:paraId="7736C6B4" w14:textId="77777777" w:rsidTr="00F22050">
                              <w:tc>
                                <w:tcPr>
                                  <w:tcW w:w="1980" w:type="dxa"/>
                                </w:tcPr>
                                <w:p w14:paraId="3774FC31" w14:textId="77777777" w:rsidR="00AD754F" w:rsidRPr="006A31EF" w:rsidRDefault="00AD754F" w:rsidP="00F22050">
                                  <w:pPr>
                                    <w:rPr>
                                      <w:sz w:val="16"/>
                                      <w:szCs w:val="16"/>
                                      <w:lang w:val="sv-SE"/>
                                    </w:rPr>
                                  </w:pPr>
                                </w:p>
                              </w:tc>
                              <w:tc>
                                <w:tcPr>
                                  <w:tcW w:w="1423" w:type="dxa"/>
                                </w:tcPr>
                                <w:p w14:paraId="1DFBA909" w14:textId="77777777" w:rsidR="00AD754F" w:rsidRPr="006A31EF" w:rsidRDefault="00AD754F" w:rsidP="00F22050">
                                  <w:pPr>
                                    <w:rPr>
                                      <w:sz w:val="16"/>
                                      <w:szCs w:val="16"/>
                                      <w:lang w:val="sv-SE"/>
                                    </w:rPr>
                                  </w:pPr>
                                </w:p>
                              </w:tc>
                              <w:tc>
                                <w:tcPr>
                                  <w:tcW w:w="1554" w:type="dxa"/>
                                  <w:gridSpan w:val="2"/>
                                </w:tcPr>
                                <w:p w14:paraId="5A9091D0" w14:textId="77777777" w:rsidR="00AD754F" w:rsidRPr="006A31EF" w:rsidRDefault="00AD754F" w:rsidP="00F22050">
                                  <w:pPr>
                                    <w:rPr>
                                      <w:sz w:val="16"/>
                                      <w:szCs w:val="16"/>
                                      <w:lang w:val="sv-SE"/>
                                    </w:rPr>
                                  </w:pPr>
                                </w:p>
                              </w:tc>
                            </w:tr>
                            <w:tr w:rsidR="00AD754F" w14:paraId="10ADCCAE" w14:textId="77777777" w:rsidTr="00F22050">
                              <w:tc>
                                <w:tcPr>
                                  <w:tcW w:w="1980" w:type="dxa"/>
                                </w:tcPr>
                                <w:p w14:paraId="0B71E80C" w14:textId="77777777" w:rsidR="00AD754F" w:rsidRPr="006A31EF" w:rsidRDefault="00AD754F" w:rsidP="00F22050">
                                  <w:pPr>
                                    <w:rPr>
                                      <w:sz w:val="16"/>
                                      <w:szCs w:val="16"/>
                                      <w:lang w:val="sv-SE"/>
                                    </w:rPr>
                                  </w:pPr>
                                </w:p>
                              </w:tc>
                              <w:tc>
                                <w:tcPr>
                                  <w:tcW w:w="1423" w:type="dxa"/>
                                </w:tcPr>
                                <w:p w14:paraId="2BDFC331" w14:textId="77777777" w:rsidR="00AD754F" w:rsidRPr="006A31EF" w:rsidRDefault="00AD754F" w:rsidP="00F22050">
                                  <w:pPr>
                                    <w:rPr>
                                      <w:sz w:val="16"/>
                                      <w:szCs w:val="16"/>
                                      <w:lang w:val="sv-SE"/>
                                    </w:rPr>
                                  </w:pPr>
                                </w:p>
                              </w:tc>
                              <w:tc>
                                <w:tcPr>
                                  <w:tcW w:w="1554" w:type="dxa"/>
                                  <w:gridSpan w:val="2"/>
                                </w:tcPr>
                                <w:p w14:paraId="424FF66F" w14:textId="77777777" w:rsidR="00AD754F" w:rsidRPr="006A31EF" w:rsidRDefault="00AD754F" w:rsidP="00F22050">
                                  <w:pPr>
                                    <w:rPr>
                                      <w:sz w:val="16"/>
                                      <w:szCs w:val="16"/>
                                      <w:lang w:val="sv-SE"/>
                                    </w:rPr>
                                  </w:pPr>
                                </w:p>
                              </w:tc>
                            </w:tr>
                            <w:tr w:rsidR="00AD754F" w14:paraId="5235C270" w14:textId="77777777" w:rsidTr="00F22050">
                              <w:tc>
                                <w:tcPr>
                                  <w:tcW w:w="1980" w:type="dxa"/>
                                  <w:hideMark/>
                                </w:tcPr>
                                <w:p w14:paraId="7691E635" w14:textId="77777777" w:rsidR="00AD754F" w:rsidRPr="006A31EF" w:rsidRDefault="00AD754F" w:rsidP="00F22050">
                                  <w:pPr>
                                    <w:rPr>
                                      <w:sz w:val="16"/>
                                      <w:szCs w:val="16"/>
                                      <w:lang w:val="sv-SE"/>
                                    </w:rPr>
                                  </w:pPr>
                                  <w:r w:rsidRPr="006A31EF">
                                    <w:rPr>
                                      <w:sz w:val="16"/>
                                      <w:szCs w:val="16"/>
                                      <w:lang w:val="sv-SE"/>
                                    </w:rPr>
                                    <w:t>69/101 (68.3%)</w:t>
                                  </w:r>
                                </w:p>
                              </w:tc>
                              <w:tc>
                                <w:tcPr>
                                  <w:tcW w:w="1423" w:type="dxa"/>
                                  <w:hideMark/>
                                </w:tcPr>
                                <w:p w14:paraId="56396588" w14:textId="77777777" w:rsidR="00AD754F" w:rsidRPr="006A31EF" w:rsidRDefault="00AD754F" w:rsidP="00F22050">
                                  <w:pPr>
                                    <w:rPr>
                                      <w:sz w:val="16"/>
                                      <w:szCs w:val="16"/>
                                      <w:lang w:val="sv-SE"/>
                                    </w:rPr>
                                  </w:pPr>
                                  <w:r w:rsidRPr="006A31EF">
                                    <w:rPr>
                                      <w:sz w:val="16"/>
                                      <w:szCs w:val="16"/>
                                      <w:lang w:val="sv-SE"/>
                                    </w:rPr>
                                    <w:t>80/97 (82.5%)</w:t>
                                  </w:r>
                                </w:p>
                              </w:tc>
                              <w:tc>
                                <w:tcPr>
                                  <w:tcW w:w="1554" w:type="dxa"/>
                                  <w:gridSpan w:val="2"/>
                                  <w:hideMark/>
                                </w:tcPr>
                                <w:p w14:paraId="72F8E9FF" w14:textId="77777777" w:rsidR="00AD754F" w:rsidRPr="006A31EF" w:rsidRDefault="00AD754F" w:rsidP="00F22050">
                                  <w:pPr>
                                    <w:rPr>
                                      <w:sz w:val="16"/>
                                      <w:szCs w:val="16"/>
                                      <w:lang w:val="sv-SE"/>
                                    </w:rPr>
                                  </w:pPr>
                                  <w:r w:rsidRPr="006A31EF">
                                    <w:rPr>
                                      <w:sz w:val="16"/>
                                      <w:szCs w:val="16"/>
                                      <w:lang w:val="sv-SE"/>
                                    </w:rPr>
                                    <w:t>0.65 (0.47, 0.89)</w:t>
                                  </w:r>
                                </w:p>
                              </w:tc>
                            </w:tr>
                            <w:tr w:rsidR="00AD754F" w14:paraId="3128D7E1" w14:textId="77777777" w:rsidTr="00F22050">
                              <w:trPr>
                                <w:gridAfter w:val="1"/>
                                <w:wAfter w:w="142" w:type="dxa"/>
                              </w:trPr>
                              <w:tc>
                                <w:tcPr>
                                  <w:tcW w:w="1980" w:type="dxa"/>
                                </w:tcPr>
                                <w:p w14:paraId="7371249E" w14:textId="77777777" w:rsidR="00AD754F" w:rsidRPr="006A31EF" w:rsidRDefault="00AD754F" w:rsidP="00F22050">
                                  <w:pPr>
                                    <w:rPr>
                                      <w:sz w:val="16"/>
                                      <w:szCs w:val="16"/>
                                      <w:lang w:val="sv-SE"/>
                                    </w:rPr>
                                  </w:pPr>
                                </w:p>
                              </w:tc>
                              <w:tc>
                                <w:tcPr>
                                  <w:tcW w:w="1423" w:type="dxa"/>
                                </w:tcPr>
                                <w:p w14:paraId="5696AABF" w14:textId="77777777" w:rsidR="00AD754F" w:rsidRPr="006A31EF" w:rsidRDefault="00AD754F" w:rsidP="00F22050">
                                  <w:pPr>
                                    <w:rPr>
                                      <w:sz w:val="16"/>
                                      <w:szCs w:val="16"/>
                                      <w:lang w:val="sv-SE"/>
                                    </w:rPr>
                                  </w:pPr>
                                </w:p>
                              </w:tc>
                              <w:tc>
                                <w:tcPr>
                                  <w:tcW w:w="1554" w:type="dxa"/>
                                </w:tcPr>
                                <w:p w14:paraId="6D214A35" w14:textId="77777777" w:rsidR="00AD754F" w:rsidRPr="006A31EF" w:rsidRDefault="00AD754F" w:rsidP="00F22050">
                                  <w:pPr>
                                    <w:rPr>
                                      <w:sz w:val="16"/>
                                      <w:szCs w:val="16"/>
                                      <w:lang w:val="sv-SE"/>
                                    </w:rPr>
                                  </w:pPr>
                                </w:p>
                              </w:tc>
                            </w:tr>
                            <w:tr w:rsidR="00AD754F" w14:paraId="5E874764" w14:textId="77777777" w:rsidTr="00F22050">
                              <w:tc>
                                <w:tcPr>
                                  <w:tcW w:w="1980" w:type="dxa"/>
                                  <w:hideMark/>
                                </w:tcPr>
                                <w:p w14:paraId="06EE99B3" w14:textId="77777777" w:rsidR="00AD754F" w:rsidRPr="006A31EF" w:rsidRDefault="00AD754F" w:rsidP="00F22050">
                                  <w:pPr>
                                    <w:rPr>
                                      <w:sz w:val="16"/>
                                      <w:szCs w:val="16"/>
                                      <w:lang w:val="sv-SE"/>
                                    </w:rPr>
                                  </w:pPr>
                                  <w:r w:rsidRPr="006A31EF">
                                    <w:rPr>
                                      <w:sz w:val="16"/>
                                      <w:szCs w:val="16"/>
                                      <w:lang w:val="sv-SE"/>
                                    </w:rPr>
                                    <w:t>182/237 (76.8%)</w:t>
                                  </w:r>
                                </w:p>
                              </w:tc>
                              <w:tc>
                                <w:tcPr>
                                  <w:tcW w:w="1423" w:type="dxa"/>
                                  <w:hideMark/>
                                </w:tcPr>
                                <w:p w14:paraId="0A8B1C08" w14:textId="77777777" w:rsidR="00AD754F" w:rsidRPr="006A31EF" w:rsidRDefault="00AD754F" w:rsidP="00F22050">
                                  <w:pPr>
                                    <w:rPr>
                                      <w:sz w:val="16"/>
                                      <w:szCs w:val="16"/>
                                      <w:lang w:val="sv-SE"/>
                                    </w:rPr>
                                  </w:pPr>
                                  <w:r w:rsidRPr="006A31EF">
                                    <w:rPr>
                                      <w:sz w:val="16"/>
                                      <w:szCs w:val="16"/>
                                      <w:lang w:val="sv-SE"/>
                                    </w:rPr>
                                    <w:t>205/240 (85.4%)</w:t>
                                  </w:r>
                                </w:p>
                              </w:tc>
                              <w:tc>
                                <w:tcPr>
                                  <w:tcW w:w="1554" w:type="dxa"/>
                                  <w:gridSpan w:val="2"/>
                                  <w:hideMark/>
                                </w:tcPr>
                                <w:p w14:paraId="15BF14A2" w14:textId="77777777" w:rsidR="00AD754F" w:rsidRPr="006A31EF" w:rsidRDefault="00AD754F" w:rsidP="00F22050">
                                  <w:pPr>
                                    <w:rPr>
                                      <w:sz w:val="16"/>
                                      <w:szCs w:val="16"/>
                                      <w:lang w:val="sv-SE"/>
                                    </w:rPr>
                                  </w:pPr>
                                  <w:r w:rsidRPr="006A31EF">
                                    <w:rPr>
                                      <w:sz w:val="16"/>
                                      <w:szCs w:val="16"/>
                                      <w:lang w:val="sv-SE"/>
                                    </w:rPr>
                                    <w:t>0.82 (0.67, 1.00)</w:t>
                                  </w:r>
                                </w:p>
                              </w:tc>
                            </w:tr>
                            <w:tr w:rsidR="00AD754F" w14:paraId="2D57C8ED" w14:textId="77777777" w:rsidTr="00F22050">
                              <w:tc>
                                <w:tcPr>
                                  <w:tcW w:w="1980" w:type="dxa"/>
                                </w:tcPr>
                                <w:p w14:paraId="06CABE8B" w14:textId="77777777" w:rsidR="00AD754F" w:rsidRPr="006A31EF" w:rsidRDefault="00AD754F" w:rsidP="00F22050">
                                  <w:pPr>
                                    <w:rPr>
                                      <w:sz w:val="16"/>
                                      <w:szCs w:val="16"/>
                                      <w:lang w:val="sv-SE"/>
                                    </w:rPr>
                                  </w:pPr>
                                </w:p>
                              </w:tc>
                              <w:tc>
                                <w:tcPr>
                                  <w:tcW w:w="1423" w:type="dxa"/>
                                </w:tcPr>
                                <w:p w14:paraId="2AFC8D99" w14:textId="77777777" w:rsidR="00AD754F" w:rsidRPr="006A31EF" w:rsidRDefault="00AD754F" w:rsidP="00F22050">
                                  <w:pPr>
                                    <w:rPr>
                                      <w:sz w:val="16"/>
                                      <w:szCs w:val="16"/>
                                      <w:lang w:val="sv-SE"/>
                                    </w:rPr>
                                  </w:pPr>
                                </w:p>
                              </w:tc>
                              <w:tc>
                                <w:tcPr>
                                  <w:tcW w:w="1554" w:type="dxa"/>
                                  <w:gridSpan w:val="2"/>
                                </w:tcPr>
                                <w:p w14:paraId="35D0FBC7" w14:textId="77777777" w:rsidR="00AD754F" w:rsidRPr="006A31EF" w:rsidRDefault="00AD754F" w:rsidP="00F22050">
                                  <w:pPr>
                                    <w:rPr>
                                      <w:sz w:val="16"/>
                                      <w:szCs w:val="16"/>
                                      <w:lang w:val="sv-SE"/>
                                    </w:rPr>
                                  </w:pPr>
                                </w:p>
                              </w:tc>
                            </w:tr>
                            <w:tr w:rsidR="00AD754F" w14:paraId="58CC74CA" w14:textId="77777777" w:rsidTr="00F22050">
                              <w:tc>
                                <w:tcPr>
                                  <w:tcW w:w="1980" w:type="dxa"/>
                                </w:tcPr>
                                <w:p w14:paraId="1BC3F874" w14:textId="77777777" w:rsidR="00AD754F" w:rsidRPr="006A31EF" w:rsidRDefault="00AD754F" w:rsidP="00F22050">
                                  <w:pPr>
                                    <w:rPr>
                                      <w:sz w:val="16"/>
                                      <w:szCs w:val="16"/>
                                      <w:lang w:val="sv-SE"/>
                                    </w:rPr>
                                  </w:pPr>
                                </w:p>
                              </w:tc>
                              <w:tc>
                                <w:tcPr>
                                  <w:tcW w:w="1423" w:type="dxa"/>
                                </w:tcPr>
                                <w:p w14:paraId="481F3123" w14:textId="77777777" w:rsidR="00AD754F" w:rsidRPr="006A31EF" w:rsidRDefault="00AD754F" w:rsidP="00F22050">
                                  <w:pPr>
                                    <w:rPr>
                                      <w:sz w:val="16"/>
                                      <w:szCs w:val="16"/>
                                      <w:lang w:val="sv-SE"/>
                                    </w:rPr>
                                  </w:pPr>
                                </w:p>
                              </w:tc>
                              <w:tc>
                                <w:tcPr>
                                  <w:tcW w:w="1554" w:type="dxa"/>
                                  <w:gridSpan w:val="2"/>
                                </w:tcPr>
                                <w:p w14:paraId="6FACF1FD" w14:textId="77777777" w:rsidR="00AD754F" w:rsidRPr="006A31EF" w:rsidRDefault="00AD754F" w:rsidP="00F22050">
                                  <w:pPr>
                                    <w:rPr>
                                      <w:sz w:val="16"/>
                                      <w:szCs w:val="16"/>
                                      <w:lang w:val="sv-SE"/>
                                    </w:rPr>
                                  </w:pPr>
                                </w:p>
                              </w:tc>
                            </w:tr>
                            <w:tr w:rsidR="00AD754F" w14:paraId="3FD423EF" w14:textId="77777777" w:rsidTr="00F22050">
                              <w:tc>
                                <w:tcPr>
                                  <w:tcW w:w="1980" w:type="dxa"/>
                                  <w:hideMark/>
                                </w:tcPr>
                                <w:p w14:paraId="36A94938" w14:textId="77777777" w:rsidR="00AD754F" w:rsidRPr="006A31EF" w:rsidRDefault="00AD754F" w:rsidP="00F22050">
                                  <w:pPr>
                                    <w:rPr>
                                      <w:sz w:val="16"/>
                                      <w:szCs w:val="16"/>
                                      <w:lang w:val="sv-SE"/>
                                    </w:rPr>
                                  </w:pPr>
                                  <w:r w:rsidRPr="006A31EF">
                                    <w:rPr>
                                      <w:sz w:val="16"/>
                                      <w:szCs w:val="16"/>
                                      <w:lang w:val="sv-SE"/>
                                    </w:rPr>
                                    <w:t>151/213 (70.9%)</w:t>
                                  </w:r>
                                </w:p>
                              </w:tc>
                              <w:tc>
                                <w:tcPr>
                                  <w:tcW w:w="1423" w:type="dxa"/>
                                  <w:hideMark/>
                                </w:tcPr>
                                <w:p w14:paraId="176AA909" w14:textId="77777777" w:rsidR="00AD754F" w:rsidRPr="006A31EF" w:rsidRDefault="00AD754F" w:rsidP="00F22050">
                                  <w:pPr>
                                    <w:rPr>
                                      <w:sz w:val="16"/>
                                      <w:szCs w:val="16"/>
                                      <w:lang w:val="sv-SE"/>
                                    </w:rPr>
                                  </w:pPr>
                                  <w:r w:rsidRPr="006A31EF">
                                    <w:rPr>
                                      <w:sz w:val="16"/>
                                      <w:szCs w:val="16"/>
                                      <w:lang w:val="sv-SE"/>
                                    </w:rPr>
                                    <w:t>170/207 (82.1%)</w:t>
                                  </w:r>
                                </w:p>
                              </w:tc>
                              <w:tc>
                                <w:tcPr>
                                  <w:tcW w:w="1554" w:type="dxa"/>
                                  <w:gridSpan w:val="2"/>
                                  <w:hideMark/>
                                </w:tcPr>
                                <w:p w14:paraId="71E380E1" w14:textId="77777777" w:rsidR="00AD754F" w:rsidRPr="006A31EF" w:rsidRDefault="00AD754F" w:rsidP="00F22050">
                                  <w:pPr>
                                    <w:rPr>
                                      <w:sz w:val="16"/>
                                      <w:szCs w:val="16"/>
                                      <w:lang w:val="sv-SE"/>
                                    </w:rPr>
                                  </w:pPr>
                                  <w:r w:rsidRPr="006A31EF">
                                    <w:rPr>
                                      <w:sz w:val="16"/>
                                      <w:szCs w:val="16"/>
                                      <w:lang w:val="sv-SE"/>
                                    </w:rPr>
                                    <w:t>0.76 (0.61, 0.95)</w:t>
                                  </w:r>
                                </w:p>
                              </w:tc>
                            </w:tr>
                            <w:tr w:rsidR="00AD754F" w14:paraId="43F751EE" w14:textId="77777777" w:rsidTr="00F22050">
                              <w:trPr>
                                <w:gridAfter w:val="1"/>
                                <w:wAfter w:w="142" w:type="dxa"/>
                              </w:trPr>
                              <w:tc>
                                <w:tcPr>
                                  <w:tcW w:w="1980" w:type="dxa"/>
                                </w:tcPr>
                                <w:p w14:paraId="48736CC1" w14:textId="77777777" w:rsidR="00AD754F" w:rsidRPr="006A31EF" w:rsidRDefault="00AD754F" w:rsidP="00F22050">
                                  <w:pPr>
                                    <w:rPr>
                                      <w:sz w:val="16"/>
                                      <w:szCs w:val="16"/>
                                      <w:lang w:val="sv-SE"/>
                                    </w:rPr>
                                  </w:pPr>
                                </w:p>
                              </w:tc>
                              <w:tc>
                                <w:tcPr>
                                  <w:tcW w:w="1423" w:type="dxa"/>
                                </w:tcPr>
                                <w:p w14:paraId="0F1FF54B" w14:textId="77777777" w:rsidR="00AD754F" w:rsidRPr="006A31EF" w:rsidRDefault="00AD754F" w:rsidP="00F22050">
                                  <w:pPr>
                                    <w:rPr>
                                      <w:sz w:val="16"/>
                                      <w:szCs w:val="16"/>
                                      <w:lang w:val="sv-SE"/>
                                    </w:rPr>
                                  </w:pPr>
                                </w:p>
                              </w:tc>
                              <w:tc>
                                <w:tcPr>
                                  <w:tcW w:w="1554" w:type="dxa"/>
                                </w:tcPr>
                                <w:p w14:paraId="5811F52B" w14:textId="77777777" w:rsidR="00AD754F" w:rsidRPr="006A31EF" w:rsidRDefault="00AD754F" w:rsidP="00F22050">
                                  <w:pPr>
                                    <w:rPr>
                                      <w:sz w:val="16"/>
                                      <w:szCs w:val="16"/>
                                      <w:lang w:val="sv-SE"/>
                                    </w:rPr>
                                  </w:pPr>
                                </w:p>
                              </w:tc>
                            </w:tr>
                            <w:tr w:rsidR="00AD754F" w14:paraId="5A9AB5F9" w14:textId="77777777" w:rsidTr="00F22050">
                              <w:tc>
                                <w:tcPr>
                                  <w:tcW w:w="1980" w:type="dxa"/>
                                  <w:hideMark/>
                                </w:tcPr>
                                <w:p w14:paraId="020EF31A" w14:textId="77777777" w:rsidR="00AD754F" w:rsidRPr="006A31EF" w:rsidRDefault="00AD754F" w:rsidP="00F22050">
                                  <w:pPr>
                                    <w:rPr>
                                      <w:sz w:val="16"/>
                                      <w:szCs w:val="16"/>
                                      <w:lang w:val="sv-SE"/>
                                    </w:rPr>
                                  </w:pPr>
                                  <w:r w:rsidRPr="006A31EF">
                                    <w:rPr>
                                      <w:sz w:val="16"/>
                                      <w:szCs w:val="16"/>
                                      <w:lang w:val="sv-SE"/>
                                    </w:rPr>
                                    <w:t>100/125 (80.0%)</w:t>
                                  </w:r>
                                </w:p>
                              </w:tc>
                              <w:tc>
                                <w:tcPr>
                                  <w:tcW w:w="1423" w:type="dxa"/>
                                  <w:hideMark/>
                                </w:tcPr>
                                <w:p w14:paraId="1290E58B" w14:textId="77777777" w:rsidR="00AD754F" w:rsidRPr="00894496" w:rsidRDefault="00AD754F" w:rsidP="00F22050">
                                  <w:pPr>
                                    <w:rPr>
                                      <w:sz w:val="16"/>
                                      <w:szCs w:val="16"/>
                                      <w:lang w:val="sv-SE"/>
                                    </w:rPr>
                                  </w:pPr>
                                  <w:r w:rsidRPr="00894496">
                                    <w:rPr>
                                      <w:sz w:val="16"/>
                                      <w:szCs w:val="16"/>
                                      <w:lang w:val="sv-SE"/>
                                    </w:rPr>
                                    <w:t>115/130 (88.5%)</w:t>
                                  </w:r>
                                </w:p>
                              </w:tc>
                              <w:tc>
                                <w:tcPr>
                                  <w:tcW w:w="1554" w:type="dxa"/>
                                  <w:gridSpan w:val="2"/>
                                  <w:hideMark/>
                                </w:tcPr>
                                <w:p w14:paraId="5BC2C8B5" w14:textId="77777777" w:rsidR="00AD754F" w:rsidRPr="00894496" w:rsidRDefault="00AD754F" w:rsidP="00F22050">
                                  <w:pPr>
                                    <w:rPr>
                                      <w:sz w:val="16"/>
                                      <w:szCs w:val="16"/>
                                      <w:lang w:val="sv-SE"/>
                                    </w:rPr>
                                  </w:pPr>
                                  <w:r w:rsidRPr="00894496">
                                    <w:rPr>
                                      <w:sz w:val="16"/>
                                      <w:szCs w:val="16"/>
                                      <w:lang w:val="sv-SE"/>
                                    </w:rPr>
                                    <w:t>0.77 (0.58, 1.00)</w:t>
                                  </w:r>
                                </w:p>
                              </w:tc>
                            </w:tr>
                          </w:tbl>
                          <w:p w14:paraId="7C43F2B6" w14:textId="77777777" w:rsidR="00AD754F" w:rsidRDefault="00AD754F" w:rsidP="004009F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60D73" id="Text Box 34" o:spid="_x0000_s1042" type="#_x0000_t202" style="position:absolute;margin-left:262.45pt;margin-top:7.75pt;width:258.6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" filled="f" stroked="f">
                <v:textbox style="mso-fit-shape-to-text:t">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AD754F" w14:paraId="1555E65F" w14:textId="77777777" w:rsidTr="00F22050">
                        <w:tc>
                          <w:tcPr>
                            <w:tcW w:w="3403" w:type="dxa"/>
                            <w:gridSpan w:val="2"/>
                            <w:hideMark/>
                          </w:tcPr>
                          <w:p w14:paraId="42D1ABDA" w14:textId="77777777" w:rsidR="00AD754F" w:rsidRPr="006A31EF" w:rsidRDefault="00AD754F" w:rsidP="00F22050">
                            <w:pPr>
                              <w:jc w:val="center"/>
                              <w:rPr>
                                <w:b/>
                                <w:bCs/>
                                <w:sz w:val="16"/>
                                <w:szCs w:val="16"/>
                                <w:lang w:val="sv-SE"/>
                              </w:rPr>
                            </w:pPr>
                            <w:r w:rsidRPr="006A31EF">
                              <w:rPr>
                                <w:b/>
                                <w:bCs/>
                                <w:sz w:val="16"/>
                                <w:szCs w:val="16"/>
                                <w:lang w:val="sv-SE"/>
                              </w:rPr>
                              <w:t>No of events/patients (%)</w:t>
                            </w:r>
                          </w:p>
                        </w:tc>
                        <w:tc>
                          <w:tcPr>
                            <w:tcW w:w="1554" w:type="dxa"/>
                            <w:gridSpan w:val="2"/>
                          </w:tcPr>
                          <w:p w14:paraId="00BAB246" w14:textId="77777777" w:rsidR="00AD754F" w:rsidRPr="006A31EF" w:rsidRDefault="00AD754F" w:rsidP="00F22050">
                            <w:pPr>
                              <w:rPr>
                                <w:b/>
                                <w:bCs/>
                                <w:sz w:val="16"/>
                                <w:szCs w:val="16"/>
                                <w:lang w:val="sv-SE"/>
                              </w:rPr>
                            </w:pPr>
                          </w:p>
                        </w:tc>
                      </w:tr>
                      <w:tr w:rsidR="00AD754F" w14:paraId="3CD893D1" w14:textId="77777777" w:rsidTr="00F22050">
                        <w:tc>
                          <w:tcPr>
                            <w:tcW w:w="1980" w:type="dxa"/>
                            <w:hideMark/>
                          </w:tcPr>
                          <w:p w14:paraId="1B73942C" w14:textId="74D6B125" w:rsidR="00AD754F" w:rsidRPr="005057B5" w:rsidRDefault="00AD754F" w:rsidP="00F22050">
                            <w:pPr>
                              <w:spacing w:line="240" w:lineRule="auto"/>
                              <w:rPr>
                                <w:b/>
                                <w:bCs/>
                                <w:sz w:val="16"/>
                                <w:szCs w:val="16"/>
                              </w:rPr>
                            </w:pPr>
                            <w:r w:rsidRPr="005057B5">
                              <w:rPr>
                                <w:b/>
                                <w:bCs/>
                                <w:sz w:val="16"/>
                                <w:szCs w:val="16"/>
                              </w:rPr>
                              <w:t>IMJUDO + durvalumab + platinum-based chemotherapy</w:t>
                            </w:r>
                          </w:p>
                        </w:tc>
                        <w:tc>
                          <w:tcPr>
                            <w:tcW w:w="1423" w:type="dxa"/>
                            <w:hideMark/>
                          </w:tcPr>
                          <w:p w14:paraId="3C0809CE" w14:textId="77777777" w:rsidR="00AD754F" w:rsidRPr="006A31EF" w:rsidRDefault="00AD754F" w:rsidP="00F22050">
                            <w:pPr>
                              <w:spacing w:line="240" w:lineRule="auto"/>
                              <w:rPr>
                                <w:sz w:val="16"/>
                                <w:szCs w:val="16"/>
                                <w:lang w:val="sv-SE"/>
                              </w:rPr>
                            </w:pPr>
                            <w:r w:rsidRPr="006A31EF">
                              <w:rPr>
                                <w:b/>
                                <w:bCs/>
                                <w:sz w:val="16"/>
                                <w:szCs w:val="16"/>
                                <w:lang w:val="sv-SE"/>
                              </w:rPr>
                              <w:t>Platinum-based chemotherapy</w:t>
                            </w:r>
                          </w:p>
                        </w:tc>
                        <w:tc>
                          <w:tcPr>
                            <w:tcW w:w="1554" w:type="dxa"/>
                            <w:gridSpan w:val="2"/>
                            <w:hideMark/>
                          </w:tcPr>
                          <w:p w14:paraId="1B6CED4E" w14:textId="77777777" w:rsidR="00AD754F" w:rsidRPr="006A31EF" w:rsidRDefault="00AD754F" w:rsidP="00F22050">
                            <w:pPr>
                              <w:rPr>
                                <w:sz w:val="16"/>
                                <w:szCs w:val="16"/>
                                <w:lang w:val="sv-SE"/>
                              </w:rPr>
                            </w:pPr>
                            <w:r w:rsidRPr="006A31EF">
                              <w:rPr>
                                <w:b/>
                                <w:bCs/>
                                <w:sz w:val="16"/>
                                <w:szCs w:val="16"/>
                                <w:lang w:val="sv-SE"/>
                              </w:rPr>
                              <w:t>HR  (95% CI)</w:t>
                            </w:r>
                          </w:p>
                        </w:tc>
                      </w:tr>
                      <w:tr w:rsidR="00AD754F" w14:paraId="5C2C2ACA" w14:textId="77777777" w:rsidTr="00F22050">
                        <w:tc>
                          <w:tcPr>
                            <w:tcW w:w="1980" w:type="dxa"/>
                          </w:tcPr>
                          <w:p w14:paraId="5BAB8188" w14:textId="77777777" w:rsidR="00AD754F" w:rsidRDefault="00AD754F" w:rsidP="00F22050">
                            <w:pPr>
                              <w:spacing w:line="240" w:lineRule="auto"/>
                              <w:rPr>
                                <w:b/>
                                <w:bCs/>
                                <w:sz w:val="12"/>
                                <w:szCs w:val="12"/>
                                <w:lang w:val="sv-SE"/>
                              </w:rPr>
                            </w:pPr>
                          </w:p>
                        </w:tc>
                        <w:tc>
                          <w:tcPr>
                            <w:tcW w:w="1423" w:type="dxa"/>
                          </w:tcPr>
                          <w:p w14:paraId="5D95189E" w14:textId="77777777" w:rsidR="00AD754F" w:rsidRPr="004C5AB3" w:rsidRDefault="00AD754F" w:rsidP="00F22050">
                            <w:pPr>
                              <w:spacing w:line="240" w:lineRule="auto"/>
                              <w:rPr>
                                <w:b/>
                                <w:bCs/>
                                <w:sz w:val="14"/>
                                <w:szCs w:val="14"/>
                                <w:lang w:val="sv-SE"/>
                              </w:rPr>
                            </w:pPr>
                          </w:p>
                        </w:tc>
                        <w:tc>
                          <w:tcPr>
                            <w:tcW w:w="1554" w:type="dxa"/>
                            <w:gridSpan w:val="2"/>
                          </w:tcPr>
                          <w:p w14:paraId="3BDE59EA" w14:textId="77777777" w:rsidR="00AD754F" w:rsidRPr="004C5AB3" w:rsidRDefault="00AD754F" w:rsidP="00F22050">
                            <w:pPr>
                              <w:rPr>
                                <w:b/>
                                <w:bCs/>
                                <w:sz w:val="14"/>
                                <w:szCs w:val="14"/>
                                <w:lang w:val="sv-SE"/>
                              </w:rPr>
                            </w:pPr>
                          </w:p>
                        </w:tc>
                      </w:tr>
                      <w:tr w:rsidR="00AD754F" w14:paraId="2738572C" w14:textId="77777777" w:rsidTr="00F22050">
                        <w:tc>
                          <w:tcPr>
                            <w:tcW w:w="1980" w:type="dxa"/>
                            <w:hideMark/>
                          </w:tcPr>
                          <w:p w14:paraId="25727DD9" w14:textId="77777777" w:rsidR="00AD754F" w:rsidRPr="006A31EF" w:rsidRDefault="00AD754F" w:rsidP="00F22050">
                            <w:pPr>
                              <w:rPr>
                                <w:sz w:val="16"/>
                                <w:szCs w:val="16"/>
                                <w:lang w:val="sv-SE"/>
                              </w:rPr>
                            </w:pPr>
                            <w:r w:rsidRPr="006A31EF">
                              <w:rPr>
                                <w:sz w:val="16"/>
                                <w:szCs w:val="16"/>
                                <w:lang w:val="sv-SE"/>
                              </w:rPr>
                              <w:t>251/338 (74.3%)</w:t>
                            </w:r>
                          </w:p>
                        </w:tc>
                        <w:tc>
                          <w:tcPr>
                            <w:tcW w:w="1423" w:type="dxa"/>
                            <w:hideMark/>
                          </w:tcPr>
                          <w:p w14:paraId="3452A7FA" w14:textId="77777777" w:rsidR="00AD754F" w:rsidRPr="006A31EF" w:rsidRDefault="00AD754F" w:rsidP="00F22050">
                            <w:pPr>
                              <w:rPr>
                                <w:sz w:val="16"/>
                                <w:szCs w:val="16"/>
                                <w:lang w:val="sv-SE"/>
                              </w:rPr>
                            </w:pPr>
                            <w:r w:rsidRPr="006A31EF">
                              <w:rPr>
                                <w:sz w:val="16"/>
                                <w:szCs w:val="16"/>
                                <w:lang w:val="sv-SE"/>
                              </w:rPr>
                              <w:t>285/337 (84.6%)</w:t>
                            </w:r>
                          </w:p>
                        </w:tc>
                        <w:tc>
                          <w:tcPr>
                            <w:tcW w:w="1554" w:type="dxa"/>
                            <w:gridSpan w:val="2"/>
                            <w:hideMark/>
                          </w:tcPr>
                          <w:p w14:paraId="6202F9DC" w14:textId="77777777" w:rsidR="00AD754F" w:rsidRPr="006A31EF" w:rsidRDefault="00AD754F" w:rsidP="00F22050">
                            <w:pPr>
                              <w:rPr>
                                <w:sz w:val="16"/>
                                <w:szCs w:val="16"/>
                                <w:lang w:val="sv-SE"/>
                              </w:rPr>
                            </w:pPr>
                            <w:r w:rsidRPr="006A31EF">
                              <w:rPr>
                                <w:sz w:val="16"/>
                                <w:szCs w:val="16"/>
                                <w:lang w:val="sv-SE"/>
                              </w:rPr>
                              <w:t>0.77 (0.65, 0.92)</w:t>
                            </w:r>
                          </w:p>
                        </w:tc>
                      </w:tr>
                      <w:tr w:rsidR="00AD754F" w14:paraId="7736C6B4" w14:textId="77777777" w:rsidTr="00F22050">
                        <w:tc>
                          <w:tcPr>
                            <w:tcW w:w="1980" w:type="dxa"/>
                          </w:tcPr>
                          <w:p w14:paraId="3774FC31" w14:textId="77777777" w:rsidR="00AD754F" w:rsidRPr="006A31EF" w:rsidRDefault="00AD754F" w:rsidP="00F22050">
                            <w:pPr>
                              <w:rPr>
                                <w:sz w:val="16"/>
                                <w:szCs w:val="16"/>
                                <w:lang w:val="sv-SE"/>
                              </w:rPr>
                            </w:pPr>
                          </w:p>
                        </w:tc>
                        <w:tc>
                          <w:tcPr>
                            <w:tcW w:w="1423" w:type="dxa"/>
                          </w:tcPr>
                          <w:p w14:paraId="1DFBA909" w14:textId="77777777" w:rsidR="00AD754F" w:rsidRPr="006A31EF" w:rsidRDefault="00AD754F" w:rsidP="00F22050">
                            <w:pPr>
                              <w:rPr>
                                <w:sz w:val="16"/>
                                <w:szCs w:val="16"/>
                                <w:lang w:val="sv-SE"/>
                              </w:rPr>
                            </w:pPr>
                          </w:p>
                        </w:tc>
                        <w:tc>
                          <w:tcPr>
                            <w:tcW w:w="1554" w:type="dxa"/>
                            <w:gridSpan w:val="2"/>
                          </w:tcPr>
                          <w:p w14:paraId="5A9091D0" w14:textId="77777777" w:rsidR="00AD754F" w:rsidRPr="006A31EF" w:rsidRDefault="00AD754F" w:rsidP="00F22050">
                            <w:pPr>
                              <w:rPr>
                                <w:sz w:val="16"/>
                                <w:szCs w:val="16"/>
                                <w:lang w:val="sv-SE"/>
                              </w:rPr>
                            </w:pPr>
                          </w:p>
                        </w:tc>
                      </w:tr>
                      <w:tr w:rsidR="00AD754F" w14:paraId="10ADCCAE" w14:textId="77777777" w:rsidTr="00F22050">
                        <w:tc>
                          <w:tcPr>
                            <w:tcW w:w="1980" w:type="dxa"/>
                          </w:tcPr>
                          <w:p w14:paraId="0B71E80C" w14:textId="77777777" w:rsidR="00AD754F" w:rsidRPr="006A31EF" w:rsidRDefault="00AD754F" w:rsidP="00F22050">
                            <w:pPr>
                              <w:rPr>
                                <w:sz w:val="16"/>
                                <w:szCs w:val="16"/>
                                <w:lang w:val="sv-SE"/>
                              </w:rPr>
                            </w:pPr>
                          </w:p>
                        </w:tc>
                        <w:tc>
                          <w:tcPr>
                            <w:tcW w:w="1423" w:type="dxa"/>
                          </w:tcPr>
                          <w:p w14:paraId="2BDFC331" w14:textId="77777777" w:rsidR="00AD754F" w:rsidRPr="006A31EF" w:rsidRDefault="00AD754F" w:rsidP="00F22050">
                            <w:pPr>
                              <w:rPr>
                                <w:sz w:val="16"/>
                                <w:szCs w:val="16"/>
                                <w:lang w:val="sv-SE"/>
                              </w:rPr>
                            </w:pPr>
                          </w:p>
                        </w:tc>
                        <w:tc>
                          <w:tcPr>
                            <w:tcW w:w="1554" w:type="dxa"/>
                            <w:gridSpan w:val="2"/>
                          </w:tcPr>
                          <w:p w14:paraId="424FF66F" w14:textId="77777777" w:rsidR="00AD754F" w:rsidRPr="006A31EF" w:rsidRDefault="00AD754F" w:rsidP="00F22050">
                            <w:pPr>
                              <w:rPr>
                                <w:sz w:val="16"/>
                                <w:szCs w:val="16"/>
                                <w:lang w:val="sv-SE"/>
                              </w:rPr>
                            </w:pPr>
                          </w:p>
                        </w:tc>
                      </w:tr>
                      <w:tr w:rsidR="00AD754F" w14:paraId="5235C270" w14:textId="77777777" w:rsidTr="00F22050">
                        <w:tc>
                          <w:tcPr>
                            <w:tcW w:w="1980" w:type="dxa"/>
                            <w:hideMark/>
                          </w:tcPr>
                          <w:p w14:paraId="7691E635" w14:textId="77777777" w:rsidR="00AD754F" w:rsidRPr="006A31EF" w:rsidRDefault="00AD754F" w:rsidP="00F22050">
                            <w:pPr>
                              <w:rPr>
                                <w:sz w:val="16"/>
                                <w:szCs w:val="16"/>
                                <w:lang w:val="sv-SE"/>
                              </w:rPr>
                            </w:pPr>
                            <w:r w:rsidRPr="006A31EF">
                              <w:rPr>
                                <w:sz w:val="16"/>
                                <w:szCs w:val="16"/>
                                <w:lang w:val="sv-SE"/>
                              </w:rPr>
                              <w:t>69/101 (68.3%)</w:t>
                            </w:r>
                          </w:p>
                        </w:tc>
                        <w:tc>
                          <w:tcPr>
                            <w:tcW w:w="1423" w:type="dxa"/>
                            <w:hideMark/>
                          </w:tcPr>
                          <w:p w14:paraId="56396588" w14:textId="77777777" w:rsidR="00AD754F" w:rsidRPr="006A31EF" w:rsidRDefault="00AD754F" w:rsidP="00F22050">
                            <w:pPr>
                              <w:rPr>
                                <w:sz w:val="16"/>
                                <w:szCs w:val="16"/>
                                <w:lang w:val="sv-SE"/>
                              </w:rPr>
                            </w:pPr>
                            <w:r w:rsidRPr="006A31EF">
                              <w:rPr>
                                <w:sz w:val="16"/>
                                <w:szCs w:val="16"/>
                                <w:lang w:val="sv-SE"/>
                              </w:rPr>
                              <w:t>80/97 (82.5%)</w:t>
                            </w:r>
                          </w:p>
                        </w:tc>
                        <w:tc>
                          <w:tcPr>
                            <w:tcW w:w="1554" w:type="dxa"/>
                            <w:gridSpan w:val="2"/>
                            <w:hideMark/>
                          </w:tcPr>
                          <w:p w14:paraId="72F8E9FF" w14:textId="77777777" w:rsidR="00AD754F" w:rsidRPr="006A31EF" w:rsidRDefault="00AD754F" w:rsidP="00F22050">
                            <w:pPr>
                              <w:rPr>
                                <w:sz w:val="16"/>
                                <w:szCs w:val="16"/>
                                <w:lang w:val="sv-SE"/>
                              </w:rPr>
                            </w:pPr>
                            <w:r w:rsidRPr="006A31EF">
                              <w:rPr>
                                <w:sz w:val="16"/>
                                <w:szCs w:val="16"/>
                                <w:lang w:val="sv-SE"/>
                              </w:rPr>
                              <w:t>0.65 (0.47, 0.89)</w:t>
                            </w:r>
                          </w:p>
                        </w:tc>
                      </w:tr>
                      <w:tr w:rsidR="00AD754F" w14:paraId="3128D7E1" w14:textId="77777777" w:rsidTr="00F22050">
                        <w:trPr>
                          <w:gridAfter w:val="1"/>
                          <w:wAfter w:w="142" w:type="dxa"/>
                        </w:trPr>
                        <w:tc>
                          <w:tcPr>
                            <w:tcW w:w="1980" w:type="dxa"/>
                          </w:tcPr>
                          <w:p w14:paraId="7371249E" w14:textId="77777777" w:rsidR="00AD754F" w:rsidRPr="006A31EF" w:rsidRDefault="00AD754F" w:rsidP="00F22050">
                            <w:pPr>
                              <w:rPr>
                                <w:sz w:val="16"/>
                                <w:szCs w:val="16"/>
                                <w:lang w:val="sv-SE"/>
                              </w:rPr>
                            </w:pPr>
                          </w:p>
                        </w:tc>
                        <w:tc>
                          <w:tcPr>
                            <w:tcW w:w="1423" w:type="dxa"/>
                          </w:tcPr>
                          <w:p w14:paraId="5696AABF" w14:textId="77777777" w:rsidR="00AD754F" w:rsidRPr="006A31EF" w:rsidRDefault="00AD754F" w:rsidP="00F22050">
                            <w:pPr>
                              <w:rPr>
                                <w:sz w:val="16"/>
                                <w:szCs w:val="16"/>
                                <w:lang w:val="sv-SE"/>
                              </w:rPr>
                            </w:pPr>
                          </w:p>
                        </w:tc>
                        <w:tc>
                          <w:tcPr>
                            <w:tcW w:w="1554" w:type="dxa"/>
                          </w:tcPr>
                          <w:p w14:paraId="6D214A35" w14:textId="77777777" w:rsidR="00AD754F" w:rsidRPr="006A31EF" w:rsidRDefault="00AD754F" w:rsidP="00F22050">
                            <w:pPr>
                              <w:rPr>
                                <w:sz w:val="16"/>
                                <w:szCs w:val="16"/>
                                <w:lang w:val="sv-SE"/>
                              </w:rPr>
                            </w:pPr>
                          </w:p>
                        </w:tc>
                      </w:tr>
                      <w:tr w:rsidR="00AD754F" w14:paraId="5E874764" w14:textId="77777777" w:rsidTr="00F22050">
                        <w:tc>
                          <w:tcPr>
                            <w:tcW w:w="1980" w:type="dxa"/>
                            <w:hideMark/>
                          </w:tcPr>
                          <w:p w14:paraId="06EE99B3" w14:textId="77777777" w:rsidR="00AD754F" w:rsidRPr="006A31EF" w:rsidRDefault="00AD754F" w:rsidP="00F22050">
                            <w:pPr>
                              <w:rPr>
                                <w:sz w:val="16"/>
                                <w:szCs w:val="16"/>
                                <w:lang w:val="sv-SE"/>
                              </w:rPr>
                            </w:pPr>
                            <w:r w:rsidRPr="006A31EF">
                              <w:rPr>
                                <w:sz w:val="16"/>
                                <w:szCs w:val="16"/>
                                <w:lang w:val="sv-SE"/>
                              </w:rPr>
                              <w:t>182/237 (76.8%)</w:t>
                            </w:r>
                          </w:p>
                        </w:tc>
                        <w:tc>
                          <w:tcPr>
                            <w:tcW w:w="1423" w:type="dxa"/>
                            <w:hideMark/>
                          </w:tcPr>
                          <w:p w14:paraId="0A8B1C08" w14:textId="77777777" w:rsidR="00AD754F" w:rsidRPr="006A31EF" w:rsidRDefault="00AD754F" w:rsidP="00F22050">
                            <w:pPr>
                              <w:rPr>
                                <w:sz w:val="16"/>
                                <w:szCs w:val="16"/>
                                <w:lang w:val="sv-SE"/>
                              </w:rPr>
                            </w:pPr>
                            <w:r w:rsidRPr="006A31EF">
                              <w:rPr>
                                <w:sz w:val="16"/>
                                <w:szCs w:val="16"/>
                                <w:lang w:val="sv-SE"/>
                              </w:rPr>
                              <w:t>205/240 (85.4%)</w:t>
                            </w:r>
                          </w:p>
                        </w:tc>
                        <w:tc>
                          <w:tcPr>
                            <w:tcW w:w="1554" w:type="dxa"/>
                            <w:gridSpan w:val="2"/>
                            <w:hideMark/>
                          </w:tcPr>
                          <w:p w14:paraId="15BF14A2" w14:textId="77777777" w:rsidR="00AD754F" w:rsidRPr="006A31EF" w:rsidRDefault="00AD754F" w:rsidP="00F22050">
                            <w:pPr>
                              <w:rPr>
                                <w:sz w:val="16"/>
                                <w:szCs w:val="16"/>
                                <w:lang w:val="sv-SE"/>
                              </w:rPr>
                            </w:pPr>
                            <w:r w:rsidRPr="006A31EF">
                              <w:rPr>
                                <w:sz w:val="16"/>
                                <w:szCs w:val="16"/>
                                <w:lang w:val="sv-SE"/>
                              </w:rPr>
                              <w:t>0.82 (0.67, 1.00)</w:t>
                            </w:r>
                          </w:p>
                        </w:tc>
                      </w:tr>
                      <w:tr w:rsidR="00AD754F" w14:paraId="2D57C8ED" w14:textId="77777777" w:rsidTr="00F22050">
                        <w:tc>
                          <w:tcPr>
                            <w:tcW w:w="1980" w:type="dxa"/>
                          </w:tcPr>
                          <w:p w14:paraId="06CABE8B" w14:textId="77777777" w:rsidR="00AD754F" w:rsidRPr="006A31EF" w:rsidRDefault="00AD754F" w:rsidP="00F22050">
                            <w:pPr>
                              <w:rPr>
                                <w:sz w:val="16"/>
                                <w:szCs w:val="16"/>
                                <w:lang w:val="sv-SE"/>
                              </w:rPr>
                            </w:pPr>
                          </w:p>
                        </w:tc>
                        <w:tc>
                          <w:tcPr>
                            <w:tcW w:w="1423" w:type="dxa"/>
                          </w:tcPr>
                          <w:p w14:paraId="2AFC8D99" w14:textId="77777777" w:rsidR="00AD754F" w:rsidRPr="006A31EF" w:rsidRDefault="00AD754F" w:rsidP="00F22050">
                            <w:pPr>
                              <w:rPr>
                                <w:sz w:val="16"/>
                                <w:szCs w:val="16"/>
                                <w:lang w:val="sv-SE"/>
                              </w:rPr>
                            </w:pPr>
                          </w:p>
                        </w:tc>
                        <w:tc>
                          <w:tcPr>
                            <w:tcW w:w="1554" w:type="dxa"/>
                            <w:gridSpan w:val="2"/>
                          </w:tcPr>
                          <w:p w14:paraId="35D0FBC7" w14:textId="77777777" w:rsidR="00AD754F" w:rsidRPr="006A31EF" w:rsidRDefault="00AD754F" w:rsidP="00F22050">
                            <w:pPr>
                              <w:rPr>
                                <w:sz w:val="16"/>
                                <w:szCs w:val="16"/>
                                <w:lang w:val="sv-SE"/>
                              </w:rPr>
                            </w:pPr>
                          </w:p>
                        </w:tc>
                      </w:tr>
                      <w:tr w:rsidR="00AD754F" w14:paraId="58CC74CA" w14:textId="77777777" w:rsidTr="00F22050">
                        <w:tc>
                          <w:tcPr>
                            <w:tcW w:w="1980" w:type="dxa"/>
                          </w:tcPr>
                          <w:p w14:paraId="1BC3F874" w14:textId="77777777" w:rsidR="00AD754F" w:rsidRPr="006A31EF" w:rsidRDefault="00AD754F" w:rsidP="00F22050">
                            <w:pPr>
                              <w:rPr>
                                <w:sz w:val="16"/>
                                <w:szCs w:val="16"/>
                                <w:lang w:val="sv-SE"/>
                              </w:rPr>
                            </w:pPr>
                          </w:p>
                        </w:tc>
                        <w:tc>
                          <w:tcPr>
                            <w:tcW w:w="1423" w:type="dxa"/>
                          </w:tcPr>
                          <w:p w14:paraId="481F3123" w14:textId="77777777" w:rsidR="00AD754F" w:rsidRPr="006A31EF" w:rsidRDefault="00AD754F" w:rsidP="00F22050">
                            <w:pPr>
                              <w:rPr>
                                <w:sz w:val="16"/>
                                <w:szCs w:val="16"/>
                                <w:lang w:val="sv-SE"/>
                              </w:rPr>
                            </w:pPr>
                          </w:p>
                        </w:tc>
                        <w:tc>
                          <w:tcPr>
                            <w:tcW w:w="1554" w:type="dxa"/>
                            <w:gridSpan w:val="2"/>
                          </w:tcPr>
                          <w:p w14:paraId="6FACF1FD" w14:textId="77777777" w:rsidR="00AD754F" w:rsidRPr="006A31EF" w:rsidRDefault="00AD754F" w:rsidP="00F22050">
                            <w:pPr>
                              <w:rPr>
                                <w:sz w:val="16"/>
                                <w:szCs w:val="16"/>
                                <w:lang w:val="sv-SE"/>
                              </w:rPr>
                            </w:pPr>
                          </w:p>
                        </w:tc>
                      </w:tr>
                      <w:tr w:rsidR="00AD754F" w14:paraId="3FD423EF" w14:textId="77777777" w:rsidTr="00F22050">
                        <w:tc>
                          <w:tcPr>
                            <w:tcW w:w="1980" w:type="dxa"/>
                            <w:hideMark/>
                          </w:tcPr>
                          <w:p w14:paraId="36A94938" w14:textId="77777777" w:rsidR="00AD754F" w:rsidRPr="006A31EF" w:rsidRDefault="00AD754F" w:rsidP="00F22050">
                            <w:pPr>
                              <w:rPr>
                                <w:sz w:val="16"/>
                                <w:szCs w:val="16"/>
                                <w:lang w:val="sv-SE"/>
                              </w:rPr>
                            </w:pPr>
                            <w:r w:rsidRPr="006A31EF">
                              <w:rPr>
                                <w:sz w:val="16"/>
                                <w:szCs w:val="16"/>
                                <w:lang w:val="sv-SE"/>
                              </w:rPr>
                              <w:t>151/213 (70.9%)</w:t>
                            </w:r>
                          </w:p>
                        </w:tc>
                        <w:tc>
                          <w:tcPr>
                            <w:tcW w:w="1423" w:type="dxa"/>
                            <w:hideMark/>
                          </w:tcPr>
                          <w:p w14:paraId="176AA909" w14:textId="77777777" w:rsidR="00AD754F" w:rsidRPr="006A31EF" w:rsidRDefault="00AD754F" w:rsidP="00F22050">
                            <w:pPr>
                              <w:rPr>
                                <w:sz w:val="16"/>
                                <w:szCs w:val="16"/>
                                <w:lang w:val="sv-SE"/>
                              </w:rPr>
                            </w:pPr>
                            <w:r w:rsidRPr="006A31EF">
                              <w:rPr>
                                <w:sz w:val="16"/>
                                <w:szCs w:val="16"/>
                                <w:lang w:val="sv-SE"/>
                              </w:rPr>
                              <w:t>170/207 (82.1%)</w:t>
                            </w:r>
                          </w:p>
                        </w:tc>
                        <w:tc>
                          <w:tcPr>
                            <w:tcW w:w="1554" w:type="dxa"/>
                            <w:gridSpan w:val="2"/>
                            <w:hideMark/>
                          </w:tcPr>
                          <w:p w14:paraId="71E380E1" w14:textId="77777777" w:rsidR="00AD754F" w:rsidRPr="006A31EF" w:rsidRDefault="00AD754F" w:rsidP="00F22050">
                            <w:pPr>
                              <w:rPr>
                                <w:sz w:val="16"/>
                                <w:szCs w:val="16"/>
                                <w:lang w:val="sv-SE"/>
                              </w:rPr>
                            </w:pPr>
                            <w:r w:rsidRPr="006A31EF">
                              <w:rPr>
                                <w:sz w:val="16"/>
                                <w:szCs w:val="16"/>
                                <w:lang w:val="sv-SE"/>
                              </w:rPr>
                              <w:t>0.76 (0.61, 0.95)</w:t>
                            </w:r>
                          </w:p>
                        </w:tc>
                      </w:tr>
                      <w:tr w:rsidR="00AD754F" w14:paraId="43F751EE" w14:textId="77777777" w:rsidTr="00F22050">
                        <w:trPr>
                          <w:gridAfter w:val="1"/>
                          <w:wAfter w:w="142" w:type="dxa"/>
                        </w:trPr>
                        <w:tc>
                          <w:tcPr>
                            <w:tcW w:w="1980" w:type="dxa"/>
                          </w:tcPr>
                          <w:p w14:paraId="48736CC1" w14:textId="77777777" w:rsidR="00AD754F" w:rsidRPr="006A31EF" w:rsidRDefault="00AD754F" w:rsidP="00F22050">
                            <w:pPr>
                              <w:rPr>
                                <w:sz w:val="16"/>
                                <w:szCs w:val="16"/>
                                <w:lang w:val="sv-SE"/>
                              </w:rPr>
                            </w:pPr>
                          </w:p>
                        </w:tc>
                        <w:tc>
                          <w:tcPr>
                            <w:tcW w:w="1423" w:type="dxa"/>
                          </w:tcPr>
                          <w:p w14:paraId="0F1FF54B" w14:textId="77777777" w:rsidR="00AD754F" w:rsidRPr="006A31EF" w:rsidRDefault="00AD754F" w:rsidP="00F22050">
                            <w:pPr>
                              <w:rPr>
                                <w:sz w:val="16"/>
                                <w:szCs w:val="16"/>
                                <w:lang w:val="sv-SE"/>
                              </w:rPr>
                            </w:pPr>
                          </w:p>
                        </w:tc>
                        <w:tc>
                          <w:tcPr>
                            <w:tcW w:w="1554" w:type="dxa"/>
                          </w:tcPr>
                          <w:p w14:paraId="5811F52B" w14:textId="77777777" w:rsidR="00AD754F" w:rsidRPr="006A31EF" w:rsidRDefault="00AD754F" w:rsidP="00F22050">
                            <w:pPr>
                              <w:rPr>
                                <w:sz w:val="16"/>
                                <w:szCs w:val="16"/>
                                <w:lang w:val="sv-SE"/>
                              </w:rPr>
                            </w:pPr>
                          </w:p>
                        </w:tc>
                      </w:tr>
                      <w:tr w:rsidR="00AD754F" w14:paraId="5A9AB5F9" w14:textId="77777777" w:rsidTr="00F22050">
                        <w:tc>
                          <w:tcPr>
                            <w:tcW w:w="1980" w:type="dxa"/>
                            <w:hideMark/>
                          </w:tcPr>
                          <w:p w14:paraId="020EF31A" w14:textId="77777777" w:rsidR="00AD754F" w:rsidRPr="006A31EF" w:rsidRDefault="00AD754F" w:rsidP="00F22050">
                            <w:pPr>
                              <w:rPr>
                                <w:sz w:val="16"/>
                                <w:szCs w:val="16"/>
                                <w:lang w:val="sv-SE"/>
                              </w:rPr>
                            </w:pPr>
                            <w:r w:rsidRPr="006A31EF">
                              <w:rPr>
                                <w:sz w:val="16"/>
                                <w:szCs w:val="16"/>
                                <w:lang w:val="sv-SE"/>
                              </w:rPr>
                              <w:t>100/125 (80.0%)</w:t>
                            </w:r>
                          </w:p>
                        </w:tc>
                        <w:tc>
                          <w:tcPr>
                            <w:tcW w:w="1423" w:type="dxa"/>
                            <w:hideMark/>
                          </w:tcPr>
                          <w:p w14:paraId="1290E58B" w14:textId="77777777" w:rsidR="00AD754F" w:rsidRPr="00894496" w:rsidRDefault="00AD754F" w:rsidP="00F22050">
                            <w:pPr>
                              <w:rPr>
                                <w:sz w:val="16"/>
                                <w:szCs w:val="16"/>
                                <w:lang w:val="sv-SE"/>
                              </w:rPr>
                            </w:pPr>
                            <w:r w:rsidRPr="00894496">
                              <w:rPr>
                                <w:sz w:val="16"/>
                                <w:szCs w:val="16"/>
                                <w:lang w:val="sv-SE"/>
                              </w:rPr>
                              <w:t>115/130 (88.5%)</w:t>
                            </w:r>
                          </w:p>
                        </w:tc>
                        <w:tc>
                          <w:tcPr>
                            <w:tcW w:w="1554" w:type="dxa"/>
                            <w:gridSpan w:val="2"/>
                            <w:hideMark/>
                          </w:tcPr>
                          <w:p w14:paraId="5BC2C8B5" w14:textId="77777777" w:rsidR="00AD754F" w:rsidRPr="00894496" w:rsidRDefault="00AD754F" w:rsidP="00F22050">
                            <w:pPr>
                              <w:rPr>
                                <w:sz w:val="16"/>
                                <w:szCs w:val="16"/>
                                <w:lang w:val="sv-SE"/>
                              </w:rPr>
                            </w:pPr>
                            <w:r w:rsidRPr="00894496">
                              <w:rPr>
                                <w:sz w:val="16"/>
                                <w:szCs w:val="16"/>
                                <w:lang w:val="sv-SE"/>
                              </w:rPr>
                              <w:t>0.77 (0.58, 1.00)</w:t>
                            </w:r>
                          </w:p>
                        </w:tc>
                      </w:tr>
                    </w:tbl>
                    <w:p w14:paraId="7C43F2B6" w14:textId="77777777" w:rsidR="00AD754F" w:rsidRDefault="00AD754F" w:rsidP="004009F2"/>
                  </w:txbxContent>
                </v:textbox>
              </v:shape>
            </w:pict>
          </mc:Fallback>
        </mc:AlternateContent>
      </w:r>
    </w:p>
    <w:p w14:paraId="0AB07114" w14:textId="77777777" w:rsidR="004009F2" w:rsidRPr="005057B5" w:rsidRDefault="004009F2" w:rsidP="004009F2">
      <w:pPr>
        <w:keepNext/>
        <w:spacing w:line="240" w:lineRule="auto"/>
        <w:rPr>
          <w:b/>
          <w:bCs/>
        </w:rPr>
      </w:pPr>
    </w:p>
    <w:p w14:paraId="2DEED10D" w14:textId="77777777" w:rsidR="004009F2" w:rsidRPr="005057B5" w:rsidRDefault="004009F2" w:rsidP="004009F2">
      <w:pPr>
        <w:keepNext/>
        <w:spacing w:line="240" w:lineRule="auto"/>
        <w:rPr>
          <w:b/>
          <w:bCs/>
        </w:rPr>
      </w:pPr>
    </w:p>
    <w:p w14:paraId="3DD6AFD2" w14:textId="77777777" w:rsidR="004009F2" w:rsidRPr="005057B5" w:rsidRDefault="004009F2" w:rsidP="004009F2">
      <w:pPr>
        <w:keepNext/>
        <w:spacing w:line="240" w:lineRule="auto"/>
        <w:rPr>
          <w:b/>
          <w:bCs/>
        </w:rPr>
      </w:pPr>
    </w:p>
    <w:p w14:paraId="7023EBCB" w14:textId="77777777" w:rsidR="004009F2" w:rsidRPr="005057B5" w:rsidRDefault="004009F2" w:rsidP="004009F2">
      <w:pPr>
        <w:keepNext/>
        <w:spacing w:line="240" w:lineRule="auto"/>
        <w:ind w:left="567"/>
        <w:rPr>
          <w:b/>
          <w:bCs/>
        </w:rPr>
      </w:pPr>
      <w:r w:rsidRPr="005057B5">
        <w:rPr>
          <w:noProof/>
          <w:szCs w:val="24"/>
          <w:lang w:val="en-US" w:eastAsia="en-GB"/>
        </w:rPr>
        <mc:AlternateContent>
          <mc:Choice Requires="wps">
            <w:drawing>
              <wp:anchor distT="45720" distB="45720" distL="114300" distR="114300" simplePos="0" relativeHeight="251658257" behindDoc="0" locked="0" layoutInCell="1" allowOverlap="1" wp14:anchorId="089C4FE7" wp14:editId="6FB1F88D">
                <wp:simplePos x="0" y="0"/>
                <wp:positionH relativeFrom="column">
                  <wp:posOffset>283845</wp:posOffset>
                </wp:positionH>
                <wp:positionV relativeFrom="paragraph">
                  <wp:posOffset>212090</wp:posOffset>
                </wp:positionV>
                <wp:extent cx="975360" cy="140462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3ACE5ACC" w14:textId="77777777" w:rsidR="00AD754F" w:rsidRPr="0073224B" w:rsidRDefault="00AD754F" w:rsidP="004009F2">
                            <w:pPr>
                              <w:rPr>
                                <w:sz w:val="16"/>
                                <w:szCs w:val="16"/>
                              </w:rPr>
                            </w:pPr>
                            <w:r w:rsidRPr="0073224B">
                              <w:rPr>
                                <w:sz w:val="16"/>
                                <w:szCs w:val="16"/>
                              </w:rPr>
                              <w:t>All Patients</w:t>
                            </w:r>
                          </w:p>
                          <w:p w14:paraId="197E1808" w14:textId="77777777" w:rsidR="00AD754F" w:rsidRDefault="00AD754F" w:rsidP="004009F2">
                            <w:pPr>
                              <w:spacing w:line="240" w:lineRule="auto"/>
                              <w:rPr>
                                <w:sz w:val="16"/>
                                <w:szCs w:val="16"/>
                              </w:rPr>
                            </w:pPr>
                          </w:p>
                          <w:p w14:paraId="156CAF2B" w14:textId="77777777" w:rsidR="00AD754F" w:rsidRDefault="00AD754F" w:rsidP="004009F2">
                            <w:pPr>
                              <w:spacing w:line="240" w:lineRule="auto"/>
                              <w:rPr>
                                <w:sz w:val="16"/>
                                <w:szCs w:val="16"/>
                              </w:rPr>
                            </w:pPr>
                          </w:p>
                          <w:p w14:paraId="0588CA4F" w14:textId="77777777" w:rsidR="00AD754F" w:rsidRPr="0073224B" w:rsidRDefault="00AD754F" w:rsidP="004009F2">
                            <w:pPr>
                              <w:spacing w:line="240" w:lineRule="auto"/>
                              <w:rPr>
                                <w:sz w:val="16"/>
                                <w:szCs w:val="16"/>
                              </w:rPr>
                            </w:pPr>
                          </w:p>
                          <w:p w14:paraId="6BC5E953" w14:textId="77777777" w:rsidR="00AD754F" w:rsidRDefault="00AD754F" w:rsidP="004009F2">
                            <w:pPr>
                              <w:rPr>
                                <w:sz w:val="16"/>
                                <w:szCs w:val="16"/>
                              </w:rPr>
                            </w:pPr>
                            <w:r w:rsidRPr="0073224B">
                              <w:rPr>
                                <w:sz w:val="16"/>
                                <w:szCs w:val="16"/>
                              </w:rPr>
                              <w:t>PD-</w:t>
                            </w:r>
                            <w:r w:rsidRPr="00324390">
                              <w:rPr>
                                <w:sz w:val="16"/>
                                <w:szCs w:val="16"/>
                              </w:rPr>
                              <w:t>L1 ≥ 50%</w:t>
                            </w:r>
                          </w:p>
                          <w:p w14:paraId="229510F0" w14:textId="77777777" w:rsidR="00AD754F" w:rsidRPr="00324390" w:rsidRDefault="00AD754F" w:rsidP="004009F2">
                            <w:pPr>
                              <w:spacing w:line="240" w:lineRule="auto"/>
                              <w:rPr>
                                <w:sz w:val="16"/>
                                <w:szCs w:val="16"/>
                              </w:rPr>
                            </w:pPr>
                          </w:p>
                          <w:p w14:paraId="4BB77D5C" w14:textId="77777777" w:rsidR="00AD754F" w:rsidRPr="00324390" w:rsidRDefault="00AD754F" w:rsidP="004009F2">
                            <w:pPr>
                              <w:rPr>
                                <w:sz w:val="16"/>
                                <w:szCs w:val="16"/>
                              </w:rPr>
                            </w:pPr>
                            <w:r w:rsidRPr="00324390">
                              <w:rPr>
                                <w:sz w:val="16"/>
                                <w:szCs w:val="16"/>
                              </w:rPr>
                              <w:t>PD-L1 &lt; 50%</w:t>
                            </w:r>
                          </w:p>
                          <w:p w14:paraId="595118C6" w14:textId="77777777" w:rsidR="00AD754F" w:rsidRDefault="00AD754F" w:rsidP="004009F2">
                            <w:pPr>
                              <w:rPr>
                                <w:sz w:val="16"/>
                                <w:szCs w:val="16"/>
                              </w:rPr>
                            </w:pPr>
                          </w:p>
                          <w:p w14:paraId="1730426B" w14:textId="77777777" w:rsidR="00AD754F" w:rsidRDefault="00AD754F" w:rsidP="004009F2">
                            <w:pPr>
                              <w:rPr>
                                <w:sz w:val="16"/>
                                <w:szCs w:val="16"/>
                              </w:rPr>
                            </w:pPr>
                          </w:p>
                          <w:p w14:paraId="3170B839" w14:textId="77777777" w:rsidR="00AD754F" w:rsidRDefault="00AD754F" w:rsidP="004009F2">
                            <w:pPr>
                              <w:rPr>
                                <w:sz w:val="16"/>
                                <w:szCs w:val="16"/>
                              </w:rPr>
                            </w:pPr>
                            <w:r w:rsidRPr="00324390">
                              <w:rPr>
                                <w:sz w:val="16"/>
                                <w:szCs w:val="16"/>
                              </w:rPr>
                              <w:t>PD-L1 ≥ 1%</w:t>
                            </w:r>
                          </w:p>
                          <w:p w14:paraId="4C5822C5" w14:textId="77777777" w:rsidR="00AD754F" w:rsidRPr="000536D0" w:rsidRDefault="00AD754F" w:rsidP="004009F2">
                            <w:pPr>
                              <w:spacing w:line="240" w:lineRule="auto"/>
                              <w:rPr>
                                <w:sz w:val="16"/>
                                <w:szCs w:val="16"/>
                              </w:rPr>
                            </w:pPr>
                          </w:p>
                          <w:p w14:paraId="6C3AC504" w14:textId="77777777" w:rsidR="00AD754F" w:rsidRPr="00324390" w:rsidRDefault="00AD754F" w:rsidP="004009F2">
                            <w:pPr>
                              <w:rPr>
                                <w:sz w:val="16"/>
                                <w:szCs w:val="16"/>
                              </w:rPr>
                            </w:pPr>
                            <w:r w:rsidRPr="00324390">
                              <w:rPr>
                                <w:sz w:val="16"/>
                                <w:szCs w:val="16"/>
                              </w:rPr>
                              <w:t>PD-L1 &lt;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9C4FE7" id="Text Box 35" o:spid="_x0000_s1043" type="#_x0000_t202" style="position:absolute;left:0;text-align:left;margin-left:22.35pt;margin-top:16.7pt;width:76.8pt;height:110.6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" filled="f" stroked="f">
                <v:textbox style="mso-fit-shape-to-text:t">
                  <w:txbxContent>
                    <w:p w14:paraId="3ACE5ACC" w14:textId="77777777" w:rsidR="00AD754F" w:rsidRPr="0073224B" w:rsidRDefault="00AD754F" w:rsidP="004009F2">
                      <w:pPr>
                        <w:rPr>
                          <w:sz w:val="16"/>
                          <w:szCs w:val="16"/>
                        </w:rPr>
                      </w:pPr>
                      <w:r w:rsidRPr="0073224B">
                        <w:rPr>
                          <w:sz w:val="16"/>
                          <w:szCs w:val="16"/>
                        </w:rPr>
                        <w:t>All Patients</w:t>
                      </w:r>
                    </w:p>
                    <w:p w14:paraId="197E1808" w14:textId="77777777" w:rsidR="00AD754F" w:rsidRDefault="00AD754F" w:rsidP="004009F2">
                      <w:pPr>
                        <w:spacing w:line="240" w:lineRule="auto"/>
                        <w:rPr>
                          <w:sz w:val="16"/>
                          <w:szCs w:val="16"/>
                        </w:rPr>
                      </w:pPr>
                    </w:p>
                    <w:p w14:paraId="156CAF2B" w14:textId="77777777" w:rsidR="00AD754F" w:rsidRDefault="00AD754F" w:rsidP="004009F2">
                      <w:pPr>
                        <w:spacing w:line="240" w:lineRule="auto"/>
                        <w:rPr>
                          <w:sz w:val="16"/>
                          <w:szCs w:val="16"/>
                        </w:rPr>
                      </w:pPr>
                    </w:p>
                    <w:p w14:paraId="0588CA4F" w14:textId="77777777" w:rsidR="00AD754F" w:rsidRPr="0073224B" w:rsidRDefault="00AD754F" w:rsidP="004009F2">
                      <w:pPr>
                        <w:spacing w:line="240" w:lineRule="auto"/>
                        <w:rPr>
                          <w:sz w:val="16"/>
                          <w:szCs w:val="16"/>
                        </w:rPr>
                      </w:pPr>
                    </w:p>
                    <w:p w14:paraId="6BC5E953" w14:textId="77777777" w:rsidR="00AD754F" w:rsidRDefault="00AD754F" w:rsidP="004009F2">
                      <w:pPr>
                        <w:rPr>
                          <w:sz w:val="16"/>
                          <w:szCs w:val="16"/>
                        </w:rPr>
                      </w:pPr>
                      <w:r w:rsidRPr="0073224B">
                        <w:rPr>
                          <w:sz w:val="16"/>
                          <w:szCs w:val="16"/>
                        </w:rPr>
                        <w:t>PD-</w:t>
                      </w:r>
                      <w:r w:rsidRPr="00324390">
                        <w:rPr>
                          <w:sz w:val="16"/>
                          <w:szCs w:val="16"/>
                        </w:rPr>
                        <w:t>L1 ≥ 50%</w:t>
                      </w:r>
                    </w:p>
                    <w:p w14:paraId="229510F0" w14:textId="77777777" w:rsidR="00AD754F" w:rsidRPr="00324390" w:rsidRDefault="00AD754F" w:rsidP="004009F2">
                      <w:pPr>
                        <w:spacing w:line="240" w:lineRule="auto"/>
                        <w:rPr>
                          <w:sz w:val="16"/>
                          <w:szCs w:val="16"/>
                        </w:rPr>
                      </w:pPr>
                    </w:p>
                    <w:p w14:paraId="4BB77D5C" w14:textId="77777777" w:rsidR="00AD754F" w:rsidRPr="00324390" w:rsidRDefault="00AD754F" w:rsidP="004009F2">
                      <w:pPr>
                        <w:rPr>
                          <w:sz w:val="16"/>
                          <w:szCs w:val="16"/>
                        </w:rPr>
                      </w:pPr>
                      <w:r w:rsidRPr="00324390">
                        <w:rPr>
                          <w:sz w:val="16"/>
                          <w:szCs w:val="16"/>
                        </w:rPr>
                        <w:t>PD-L1 &lt; 50%</w:t>
                      </w:r>
                    </w:p>
                    <w:p w14:paraId="595118C6" w14:textId="77777777" w:rsidR="00AD754F" w:rsidRDefault="00AD754F" w:rsidP="004009F2">
                      <w:pPr>
                        <w:rPr>
                          <w:sz w:val="16"/>
                          <w:szCs w:val="16"/>
                        </w:rPr>
                      </w:pPr>
                    </w:p>
                    <w:p w14:paraId="1730426B" w14:textId="77777777" w:rsidR="00AD754F" w:rsidRDefault="00AD754F" w:rsidP="004009F2">
                      <w:pPr>
                        <w:rPr>
                          <w:sz w:val="16"/>
                          <w:szCs w:val="16"/>
                        </w:rPr>
                      </w:pPr>
                    </w:p>
                    <w:p w14:paraId="3170B839" w14:textId="77777777" w:rsidR="00AD754F" w:rsidRDefault="00AD754F" w:rsidP="004009F2">
                      <w:pPr>
                        <w:rPr>
                          <w:sz w:val="16"/>
                          <w:szCs w:val="16"/>
                        </w:rPr>
                      </w:pPr>
                      <w:r w:rsidRPr="00324390">
                        <w:rPr>
                          <w:sz w:val="16"/>
                          <w:szCs w:val="16"/>
                        </w:rPr>
                        <w:t>PD-L1 ≥ 1%</w:t>
                      </w:r>
                    </w:p>
                    <w:p w14:paraId="4C5822C5" w14:textId="77777777" w:rsidR="00AD754F" w:rsidRPr="000536D0" w:rsidRDefault="00AD754F" w:rsidP="004009F2">
                      <w:pPr>
                        <w:spacing w:line="240" w:lineRule="auto"/>
                        <w:rPr>
                          <w:sz w:val="16"/>
                          <w:szCs w:val="16"/>
                        </w:rPr>
                      </w:pPr>
                    </w:p>
                    <w:p w14:paraId="6C3AC504" w14:textId="77777777" w:rsidR="00AD754F" w:rsidRPr="00324390" w:rsidRDefault="00AD754F" w:rsidP="004009F2">
                      <w:pPr>
                        <w:rPr>
                          <w:sz w:val="16"/>
                          <w:szCs w:val="16"/>
                        </w:rPr>
                      </w:pPr>
                      <w:r w:rsidRPr="00324390">
                        <w:rPr>
                          <w:sz w:val="16"/>
                          <w:szCs w:val="16"/>
                        </w:rPr>
                        <w:t>PD-L1 &lt; 1%</w:t>
                      </w:r>
                    </w:p>
                  </w:txbxContent>
                </v:textbox>
              </v:shape>
            </w:pict>
          </mc:Fallback>
        </mc:AlternateContent>
      </w:r>
      <w:r w:rsidRPr="005057B5">
        <w:rPr>
          <w:b/>
          <w:bCs/>
          <w:noProof/>
        </w:rPr>
        <w:drawing>
          <wp:inline distT="0" distB="0" distL="0" distR="0" wp14:anchorId="19993CCD" wp14:editId="26BE3674">
            <wp:extent cx="4183092" cy="2514600"/>
            <wp:effectExtent l="0" t="0" r="8255" b="0"/>
            <wp:docPr id="39" name="Picture 3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rotWithShape="1">
                    <a:blip r:embed="rId19" cstate="print">
                      <a:extLst>
                        <a:ext uri="{28A0092B-C50C-407E-A947-70E740481C1C}">
                          <a14:useLocalDpi xmlns:a14="http://schemas.microsoft.com/office/drawing/2010/main" val="0"/>
                        </a:ext>
                      </a:extLst>
                    </a:blip>
                    <a:srcRect l="6605" t="8878" r="6054" b="16822"/>
                    <a:stretch/>
                  </pic:blipFill>
                  <pic:spPr bwMode="auto">
                    <a:xfrm>
                      <a:off x="0" y="0"/>
                      <a:ext cx="4193589" cy="2520910"/>
                    </a:xfrm>
                    <a:prstGeom prst="rect">
                      <a:avLst/>
                    </a:prstGeom>
                    <a:ln>
                      <a:noFill/>
                    </a:ln>
                    <a:extLst>
                      <a:ext uri="{53640926-AAD7-44D8-BBD7-CCE9431645EC}">
                        <a14:shadowObscured xmlns:a14="http://schemas.microsoft.com/office/drawing/2010/main"/>
                      </a:ext>
                    </a:extLst>
                  </pic:spPr>
                </pic:pic>
              </a:graphicData>
            </a:graphic>
          </wp:inline>
        </w:drawing>
      </w:r>
    </w:p>
    <w:p w14:paraId="2D19C927" w14:textId="77777777" w:rsidR="004009F2" w:rsidRPr="005057B5" w:rsidRDefault="004009F2" w:rsidP="004009F2">
      <w:pPr>
        <w:keepNext/>
        <w:spacing w:line="240" w:lineRule="auto"/>
        <w:rPr>
          <w:szCs w:val="24"/>
          <w:lang w:val="en-US" w:eastAsia="en-GB"/>
        </w:rPr>
      </w:pPr>
      <w:r w:rsidRPr="005057B5">
        <w:rPr>
          <w:noProof/>
          <w:szCs w:val="24"/>
          <w:lang w:val="en-US" w:eastAsia="en-GB"/>
        </w:rPr>
        <mc:AlternateContent>
          <mc:Choice Requires="wps">
            <w:drawing>
              <wp:anchor distT="45720" distB="45720" distL="114300" distR="114300" simplePos="0" relativeHeight="251658256" behindDoc="0" locked="0" layoutInCell="1" allowOverlap="1" wp14:anchorId="6A3BB989" wp14:editId="10499BDB">
                <wp:simplePos x="0" y="0"/>
                <wp:positionH relativeFrom="column">
                  <wp:posOffset>2044616</wp:posOffset>
                </wp:positionH>
                <wp:positionV relativeFrom="paragraph">
                  <wp:posOffset>80645</wp:posOffset>
                </wp:positionV>
                <wp:extent cx="1173480" cy="140462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noFill/>
                        <a:ln w="9525">
                          <a:noFill/>
                          <a:miter lim="800000"/>
                          <a:headEnd/>
                          <a:tailEnd/>
                        </a:ln>
                      </wps:spPr>
                      <wps:txbx>
                        <w:txbxContent>
                          <w:p w14:paraId="4C0C04A8" w14:textId="77777777" w:rsidR="00AD754F" w:rsidRPr="0073224B" w:rsidRDefault="00AD754F" w:rsidP="004009F2">
                            <w:pPr>
                              <w:rPr>
                                <w:sz w:val="16"/>
                                <w:szCs w:val="16"/>
                              </w:rPr>
                            </w:pPr>
                            <w:r>
                              <w:rPr>
                                <w:sz w:val="16"/>
                                <w:szCs w:val="16"/>
                              </w:rPr>
                              <w:t>Hazard Ratio (95% 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BB989" id="Text Box 36" o:spid="_x0000_s1044" type="#_x0000_t202" style="position:absolute;margin-left:161pt;margin-top:6.35pt;width:92.4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6w/gEAANY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" filled="f" stroked="f">
                <v:textbox style="mso-fit-shape-to-text:t">
                  <w:txbxContent>
                    <w:p w14:paraId="4C0C04A8" w14:textId="77777777" w:rsidR="00AD754F" w:rsidRPr="0073224B" w:rsidRDefault="00AD754F" w:rsidP="004009F2">
                      <w:pPr>
                        <w:rPr>
                          <w:sz w:val="16"/>
                          <w:szCs w:val="16"/>
                        </w:rPr>
                      </w:pPr>
                      <w:r>
                        <w:rPr>
                          <w:sz w:val="16"/>
                          <w:szCs w:val="16"/>
                        </w:rPr>
                        <w:t>Hazard Ratio (95% CI)</w:t>
                      </w:r>
                    </w:p>
                  </w:txbxContent>
                </v:textbox>
              </v:shape>
            </w:pict>
          </mc:Fallback>
        </mc:AlternateContent>
      </w:r>
    </w:p>
    <w:p w14:paraId="5146A121" w14:textId="77777777" w:rsidR="004009F2" w:rsidRPr="005057B5" w:rsidRDefault="004009F2" w:rsidP="004009F2">
      <w:pPr>
        <w:spacing w:line="240" w:lineRule="auto"/>
        <w:rPr>
          <w:szCs w:val="24"/>
          <w:u w:val="single"/>
          <w:lang w:eastAsia="en-GB"/>
        </w:rPr>
      </w:pPr>
    </w:p>
    <w:p w14:paraId="1DA03F2A" w14:textId="77777777" w:rsidR="004009F2" w:rsidRPr="005057B5" w:rsidRDefault="004009F2" w:rsidP="004009F2">
      <w:pPr>
        <w:spacing w:line="240" w:lineRule="auto"/>
        <w:rPr>
          <w:szCs w:val="24"/>
          <w:u w:val="single"/>
          <w:lang w:eastAsia="en-GB"/>
        </w:rPr>
      </w:pPr>
    </w:p>
    <w:p w14:paraId="27A3EF5F" w14:textId="77777777" w:rsidR="004009F2" w:rsidRPr="005057B5" w:rsidRDefault="004009F2" w:rsidP="004009F2">
      <w:pPr>
        <w:spacing w:line="240" w:lineRule="auto"/>
        <w:rPr>
          <w:i/>
          <w:iCs/>
          <w:szCs w:val="24"/>
          <w:lang w:eastAsia="en-GB"/>
        </w:rPr>
      </w:pPr>
      <w:r w:rsidRPr="005057B5">
        <w:rPr>
          <w:i/>
          <w:iCs/>
          <w:szCs w:val="24"/>
          <w:lang w:eastAsia="en-GB"/>
        </w:rPr>
        <w:t>Elderly population</w:t>
      </w:r>
    </w:p>
    <w:p w14:paraId="707BDD95" w14:textId="4DD91282" w:rsidR="004009F2" w:rsidRPr="005057B5" w:rsidRDefault="004009F2" w:rsidP="004009F2">
      <w:pPr>
        <w:spacing w:line="240" w:lineRule="auto"/>
        <w:rPr>
          <w:szCs w:val="24"/>
          <w:lang w:eastAsia="en-GB"/>
        </w:rPr>
      </w:pPr>
      <w:r w:rsidRPr="005057B5">
        <w:rPr>
          <w:szCs w:val="24"/>
          <w:lang w:eastAsia="en-GB"/>
        </w:rPr>
        <w:t xml:space="preserve">A total of 75 patients aged ≥ 75 years were enrolled in the </w:t>
      </w:r>
      <w:r w:rsidR="00080C07" w:rsidRPr="005057B5">
        <w:t>IMJUDO</w:t>
      </w:r>
      <w:r w:rsidRPr="005057B5">
        <w:rPr>
          <w:szCs w:val="24"/>
          <w:lang w:eastAsia="en-GB"/>
        </w:rPr>
        <w:t xml:space="preserve"> in combination with durvalumab and </w:t>
      </w:r>
      <w:r w:rsidRPr="005057B5">
        <w:rPr>
          <w:szCs w:val="22"/>
        </w:rPr>
        <w:t xml:space="preserve">platinum-based </w:t>
      </w:r>
      <w:r w:rsidRPr="005057B5">
        <w:rPr>
          <w:szCs w:val="24"/>
          <w:lang w:eastAsia="en-GB"/>
        </w:rPr>
        <w:t xml:space="preserve">chemotherapy (n=35) and </w:t>
      </w:r>
      <w:r w:rsidRPr="005057B5">
        <w:rPr>
          <w:szCs w:val="22"/>
        </w:rPr>
        <w:t xml:space="preserve">platinum-based </w:t>
      </w:r>
      <w:r w:rsidRPr="005057B5">
        <w:rPr>
          <w:szCs w:val="24"/>
          <w:lang w:eastAsia="en-GB"/>
        </w:rPr>
        <w:t xml:space="preserve">chemotherapy only (n=40) arms of the POSEIDON study. An exploratory HR of 1.05 (95% CI: 0.64, 1.71) for OS </w:t>
      </w:r>
      <w:r w:rsidRPr="005057B5">
        <w:t xml:space="preserve">was observed for </w:t>
      </w:r>
      <w:r w:rsidR="00080C07" w:rsidRPr="005057B5">
        <w:t>IMJUDO</w:t>
      </w:r>
      <w:r w:rsidRPr="005057B5">
        <w:rPr>
          <w:szCs w:val="24"/>
          <w:lang w:eastAsia="en-GB"/>
        </w:rPr>
        <w:t xml:space="preserve"> in combination with durvalumab and</w:t>
      </w:r>
      <w:r w:rsidRPr="005057B5">
        <w:rPr>
          <w:szCs w:val="22"/>
        </w:rPr>
        <w:t xml:space="preserve"> platinum-based</w:t>
      </w:r>
      <w:r w:rsidRPr="005057B5">
        <w:rPr>
          <w:szCs w:val="24"/>
          <w:lang w:eastAsia="en-GB"/>
        </w:rPr>
        <w:t xml:space="preserve"> chemotherapy</w:t>
      </w:r>
      <w:r w:rsidRPr="005057B5">
        <w:t xml:space="preserve"> vs. </w:t>
      </w:r>
      <w:r w:rsidRPr="005057B5">
        <w:rPr>
          <w:szCs w:val="22"/>
        </w:rPr>
        <w:t xml:space="preserve">platinum-based </w:t>
      </w:r>
      <w:r w:rsidRPr="005057B5">
        <w:t>chemotherapy within this study subgroup</w:t>
      </w:r>
      <w:r w:rsidRPr="005057B5">
        <w:rPr>
          <w:szCs w:val="24"/>
          <w:lang w:eastAsia="en-GB"/>
        </w:rPr>
        <w:t>. Due to the exploratory nature of this subgroup analysis no definitive conclusions can be drawn</w:t>
      </w:r>
      <w:r w:rsidRPr="005057B5">
        <w:rPr>
          <w:szCs w:val="24"/>
          <w:lang w:val="en-US" w:eastAsia="en-GB"/>
        </w:rPr>
        <w:t>, but caution is suggested when considering this regimen for elderly patients</w:t>
      </w:r>
      <w:r w:rsidRPr="005057B5">
        <w:rPr>
          <w:szCs w:val="24"/>
          <w:lang w:eastAsia="en-GB"/>
        </w:rPr>
        <w:t>.</w:t>
      </w:r>
    </w:p>
    <w:p w14:paraId="6B4AEA80" w14:textId="77777777" w:rsidR="00BA22B8" w:rsidRPr="005057B5" w:rsidRDefault="00BA22B8" w:rsidP="001A1A96">
      <w:pPr>
        <w:spacing w:line="240" w:lineRule="auto"/>
        <w:rPr>
          <w:lang w:eastAsia="en-GB"/>
        </w:rPr>
      </w:pPr>
    </w:p>
    <w:p w14:paraId="41673140" w14:textId="77777777" w:rsidR="00646716" w:rsidRPr="005057B5" w:rsidRDefault="000B1220" w:rsidP="00D20497">
      <w:pPr>
        <w:spacing w:line="240" w:lineRule="auto"/>
        <w:rPr>
          <w:u w:val="single"/>
        </w:rPr>
      </w:pPr>
      <w:r w:rsidRPr="005057B5">
        <w:rPr>
          <w:u w:val="single"/>
        </w:rPr>
        <w:t>Paediatric population</w:t>
      </w:r>
    </w:p>
    <w:p w14:paraId="6B4AEA81" w14:textId="52EB4E51" w:rsidR="00BA22B8" w:rsidRPr="005057B5" w:rsidRDefault="00BA22B8" w:rsidP="00D20497">
      <w:pPr>
        <w:spacing w:line="240" w:lineRule="auto"/>
        <w:rPr>
          <w:u w:val="single"/>
        </w:rPr>
      </w:pPr>
    </w:p>
    <w:p w14:paraId="6B4AEA82" w14:textId="337A2C45" w:rsidR="00BA22B8" w:rsidRPr="005057B5" w:rsidRDefault="00F941D0" w:rsidP="00D20497">
      <w:pPr>
        <w:spacing w:line="240" w:lineRule="auto"/>
      </w:pPr>
      <w:r w:rsidRPr="00D25588">
        <w:t xml:space="preserve">The </w:t>
      </w:r>
      <w:r>
        <w:t xml:space="preserve">safety and </w:t>
      </w:r>
      <w:r w:rsidRPr="00D25588">
        <w:t xml:space="preserve">efficacy of IMJUDO in combination with durvalumab in children and adolescents aged less than 18 years </w:t>
      </w:r>
      <w:r>
        <w:t>has not been</w:t>
      </w:r>
      <w:r w:rsidRPr="00D25588">
        <w:t xml:space="preserve"> established</w:t>
      </w:r>
      <w:r>
        <w:t xml:space="preserve">. </w:t>
      </w:r>
      <w:r w:rsidRPr="0067673C">
        <w:rPr>
          <w:lang w:eastAsia="en-GB"/>
        </w:rPr>
        <w:t xml:space="preserve">Study D419EC00001 was a </w:t>
      </w:r>
      <w:proofErr w:type="spellStart"/>
      <w:r w:rsidRPr="0067673C">
        <w:rPr>
          <w:lang w:eastAsia="en-GB"/>
        </w:rPr>
        <w:t>multi</w:t>
      </w:r>
      <w:r>
        <w:rPr>
          <w:lang w:eastAsia="en-GB"/>
        </w:rPr>
        <w:t xml:space="preserve"> </w:t>
      </w:r>
      <w:r w:rsidRPr="0067673C">
        <w:rPr>
          <w:lang w:eastAsia="en-GB"/>
        </w:rPr>
        <w:t>centre</w:t>
      </w:r>
      <w:proofErr w:type="spellEnd"/>
      <w:r w:rsidRPr="0067673C">
        <w:rPr>
          <w:lang w:eastAsia="en-GB"/>
        </w:rPr>
        <w:t>, open-label</w:t>
      </w:r>
      <w:r>
        <w:rPr>
          <w:lang w:eastAsia="en-GB"/>
        </w:rPr>
        <w:t xml:space="preserve"> </w:t>
      </w:r>
      <w:r w:rsidRPr="002D1BCE">
        <w:rPr>
          <w:lang w:eastAsia="en-GB"/>
        </w:rPr>
        <w:t>dose finding and dose expansion</w:t>
      </w:r>
      <w:r>
        <w:rPr>
          <w:lang w:eastAsia="en-GB"/>
        </w:rPr>
        <w:t xml:space="preserve"> </w:t>
      </w:r>
      <w:r w:rsidRPr="0067673C">
        <w:rPr>
          <w:lang w:eastAsia="en-GB"/>
        </w:rPr>
        <w:t xml:space="preserve">study to evaluate the safety, preliminary efficacy and pharmacokinetics of </w:t>
      </w:r>
      <w:r w:rsidRPr="0776DEDC">
        <w:rPr>
          <w:lang w:eastAsia="en-GB"/>
        </w:rPr>
        <w:t xml:space="preserve">IMJUDO in combination with durvalumab followed by durvalumab monotherapy </w:t>
      </w:r>
      <w:r w:rsidRPr="0067673C">
        <w:rPr>
          <w:lang w:eastAsia="en-GB"/>
        </w:rPr>
        <w:t>in paediatric patients with advanced malignant solid tumours (except primary central nervous system tumours) who ha</w:t>
      </w:r>
      <w:r>
        <w:rPr>
          <w:lang w:eastAsia="en-GB"/>
        </w:rPr>
        <w:t>d</w:t>
      </w:r>
      <w:r w:rsidRPr="0067673C">
        <w:rPr>
          <w:lang w:eastAsia="en-GB"/>
        </w:rPr>
        <w:t xml:space="preserve"> disease progression and for whom no standard of care treatment exist</w:t>
      </w:r>
      <w:r>
        <w:rPr>
          <w:lang w:eastAsia="en-GB"/>
        </w:rPr>
        <w:t>s. The</w:t>
      </w:r>
      <w:r w:rsidRPr="0067673C">
        <w:rPr>
          <w:lang w:eastAsia="en-GB"/>
        </w:rPr>
        <w:t xml:space="preserve"> study enrolled </w:t>
      </w:r>
      <w:r>
        <w:rPr>
          <w:lang w:eastAsia="en-GB"/>
        </w:rPr>
        <w:t>50</w:t>
      </w:r>
      <w:r>
        <w:rPr>
          <w:rStyle w:val="CommentReference"/>
        </w:rPr>
        <w:t> </w:t>
      </w:r>
      <w:r w:rsidRPr="0067673C">
        <w:rPr>
          <w:lang w:eastAsia="en-GB"/>
        </w:rPr>
        <w:t xml:space="preserve">paediatric patients with an age range from </w:t>
      </w:r>
      <w:r>
        <w:rPr>
          <w:lang w:eastAsia="en-GB"/>
        </w:rPr>
        <w:t>1 </w:t>
      </w:r>
      <w:r w:rsidRPr="0067673C">
        <w:rPr>
          <w:lang w:eastAsia="en-GB"/>
        </w:rPr>
        <w:t>to 17</w:t>
      </w:r>
      <w:r>
        <w:rPr>
          <w:lang w:eastAsia="en-GB"/>
        </w:rPr>
        <w:t> </w:t>
      </w:r>
      <w:r w:rsidRPr="0067673C">
        <w:rPr>
          <w:lang w:eastAsia="en-GB"/>
        </w:rPr>
        <w:t>years</w:t>
      </w:r>
      <w:r w:rsidRPr="00CB6868">
        <w:rPr>
          <w:lang w:eastAsia="en-GB"/>
        </w:rPr>
        <w:t xml:space="preserve"> </w:t>
      </w:r>
      <w:r>
        <w:rPr>
          <w:lang w:eastAsia="en-GB"/>
        </w:rPr>
        <w:t xml:space="preserve">with </w:t>
      </w:r>
      <w:r w:rsidRPr="0067673C">
        <w:rPr>
          <w:lang w:eastAsia="en-GB"/>
        </w:rPr>
        <w:t>primary tumour categories</w:t>
      </w:r>
      <w:r>
        <w:rPr>
          <w:lang w:eastAsia="en-GB"/>
        </w:rPr>
        <w:t>:</w:t>
      </w:r>
      <w:r w:rsidRPr="00D62644">
        <w:t xml:space="preserve"> </w:t>
      </w:r>
      <w:r w:rsidRPr="00D62644">
        <w:rPr>
          <w:lang w:eastAsia="en-GB"/>
        </w:rPr>
        <w:t>neuroblastoma, solid tumo</w:t>
      </w:r>
      <w:r>
        <w:rPr>
          <w:lang w:eastAsia="en-GB"/>
        </w:rPr>
        <w:t>u</w:t>
      </w:r>
      <w:r w:rsidRPr="00D62644">
        <w:rPr>
          <w:lang w:eastAsia="en-GB"/>
        </w:rPr>
        <w:t>r and sarcoma</w:t>
      </w:r>
      <w:r w:rsidRPr="0776DEDC">
        <w:rPr>
          <w:lang w:eastAsia="en-GB"/>
        </w:rPr>
        <w:t>. Patients received IMJUDO 1</w:t>
      </w:r>
      <w:r>
        <w:rPr>
          <w:lang w:eastAsia="en-GB"/>
        </w:rPr>
        <w:t> </w:t>
      </w:r>
      <w:r w:rsidRPr="0776DEDC">
        <w:rPr>
          <w:lang w:eastAsia="en-GB"/>
        </w:rPr>
        <w:t>mg/kg either in combination with durvalumab 20</w:t>
      </w:r>
      <w:r>
        <w:rPr>
          <w:lang w:eastAsia="en-GB"/>
        </w:rPr>
        <w:t> </w:t>
      </w:r>
      <w:r w:rsidRPr="0776DEDC">
        <w:rPr>
          <w:lang w:eastAsia="en-GB"/>
        </w:rPr>
        <w:t>mg/kg or durvalumab 30</w:t>
      </w:r>
      <w:r>
        <w:rPr>
          <w:lang w:eastAsia="en-GB"/>
        </w:rPr>
        <w:t> </w:t>
      </w:r>
      <w:r w:rsidRPr="0776DEDC">
        <w:rPr>
          <w:lang w:eastAsia="en-GB"/>
        </w:rPr>
        <w:t>mg/kg every 4</w:t>
      </w:r>
      <w:r>
        <w:rPr>
          <w:lang w:eastAsia="en-GB"/>
        </w:rPr>
        <w:t> </w:t>
      </w:r>
      <w:r w:rsidRPr="0776DEDC">
        <w:rPr>
          <w:lang w:eastAsia="en-GB"/>
        </w:rPr>
        <w:t>weeks for 4</w:t>
      </w:r>
      <w:r>
        <w:rPr>
          <w:lang w:eastAsia="en-GB"/>
        </w:rPr>
        <w:t> </w:t>
      </w:r>
      <w:r w:rsidRPr="0776DEDC">
        <w:rPr>
          <w:lang w:eastAsia="en-GB"/>
        </w:rPr>
        <w:t>cycles</w:t>
      </w:r>
      <w:r>
        <w:rPr>
          <w:lang w:eastAsia="en-GB"/>
        </w:rPr>
        <w:t>,</w:t>
      </w:r>
      <w:r w:rsidRPr="0776DEDC">
        <w:rPr>
          <w:lang w:eastAsia="en-GB"/>
        </w:rPr>
        <w:t xml:space="preserve"> followed by durvalumab </w:t>
      </w:r>
      <w:r>
        <w:rPr>
          <w:lang w:eastAsia="en-GB"/>
        </w:rPr>
        <w:t xml:space="preserve">as </w:t>
      </w:r>
      <w:r w:rsidRPr="0776DEDC">
        <w:rPr>
          <w:lang w:eastAsia="en-GB"/>
        </w:rPr>
        <w:t>monotherapy every 4</w:t>
      </w:r>
      <w:r>
        <w:rPr>
          <w:lang w:eastAsia="en-GB"/>
        </w:rPr>
        <w:t> </w:t>
      </w:r>
      <w:r w:rsidRPr="0776DEDC">
        <w:rPr>
          <w:lang w:eastAsia="en-GB"/>
        </w:rPr>
        <w:t>weeks.</w:t>
      </w:r>
      <w:r>
        <w:rPr>
          <w:lang w:eastAsia="en-GB"/>
        </w:rPr>
        <w:t xml:space="preserve"> </w:t>
      </w:r>
      <w:r w:rsidRPr="000F0B48">
        <w:t>In the dose finding phase, IMJUDO and durvalumab combination therapy was pr</w:t>
      </w:r>
      <w:r>
        <w:t>e</w:t>
      </w:r>
      <w:r w:rsidRPr="000F0B48">
        <w:t>ceded by a single cycle of durvalumab; 8</w:t>
      </w:r>
      <w:r>
        <w:rPr>
          <w:lang w:eastAsia="en-GB"/>
        </w:rPr>
        <w:t> </w:t>
      </w:r>
      <w:r w:rsidRPr="000F0B48">
        <w:rPr>
          <w:lang w:eastAsia="en-GB"/>
        </w:rPr>
        <w:t>patients in this phase however discontinued treatment prior to receiving I</w:t>
      </w:r>
      <w:r>
        <w:rPr>
          <w:lang w:eastAsia="en-GB"/>
        </w:rPr>
        <w:t>MJUDO</w:t>
      </w:r>
      <w:r w:rsidRPr="00703C4A">
        <w:rPr>
          <w:lang w:eastAsia="en-GB"/>
        </w:rPr>
        <w:t>. Thus, of the 50 patients enrolled in the study, 42 received IMJUDO in combination with durvalumab and 8 received durvalumab only.</w:t>
      </w:r>
      <w:r>
        <w:rPr>
          <w:lang w:eastAsia="en-GB"/>
        </w:rPr>
        <w:t xml:space="preserve"> </w:t>
      </w:r>
      <w:r w:rsidRPr="00D25588">
        <w:rPr>
          <w:lang w:val="en-US" w:eastAsia="en-GB"/>
        </w:rPr>
        <w:t xml:space="preserve">In the dose-expansion phase, an ORR of 5.0% (1/20 patients) was reported in the evaluable for response analysis set. </w:t>
      </w:r>
      <w:r w:rsidRPr="003440E1">
        <w:t xml:space="preserve">No new safety signals were observed relative to </w:t>
      </w:r>
      <w:r>
        <w:t xml:space="preserve">the </w:t>
      </w:r>
      <w:r w:rsidRPr="003440E1">
        <w:t>known safety profile</w:t>
      </w:r>
      <w:r>
        <w:t>s</w:t>
      </w:r>
      <w:r w:rsidRPr="003440E1">
        <w:t xml:space="preserve"> of </w:t>
      </w:r>
      <w:r>
        <w:t>IMJUDO</w:t>
      </w:r>
      <w:r w:rsidRPr="003440E1">
        <w:t xml:space="preserve"> </w:t>
      </w:r>
      <w:r>
        <w:t>and</w:t>
      </w:r>
      <w:r w:rsidRPr="003440E1">
        <w:t xml:space="preserve"> </w:t>
      </w:r>
      <w:r>
        <w:t>durval</w:t>
      </w:r>
      <w:r w:rsidRPr="003440E1">
        <w:t>umab in adults</w:t>
      </w:r>
      <w:r w:rsidRPr="00D25588">
        <w:t>.</w:t>
      </w:r>
      <w:r w:rsidR="000B1220" w:rsidRPr="005057B5">
        <w:t xml:space="preserve"> </w:t>
      </w:r>
      <w:r w:rsidR="00D0528B" w:rsidRPr="005057B5">
        <w:t>S</w:t>
      </w:r>
      <w:r w:rsidR="000B1220" w:rsidRPr="005057B5">
        <w:t>ee section 4.2 for information on paediatric use.</w:t>
      </w:r>
    </w:p>
    <w:p w14:paraId="6B4AEA83" w14:textId="77777777" w:rsidR="007F654E" w:rsidRPr="005057B5" w:rsidRDefault="007F654E" w:rsidP="00D20497">
      <w:pPr>
        <w:spacing w:line="240" w:lineRule="auto"/>
        <w:textAlignment w:val="baseline"/>
        <w:rPr>
          <w:szCs w:val="24"/>
          <w:lang w:val="en-US"/>
        </w:rPr>
      </w:pPr>
    </w:p>
    <w:p w14:paraId="6B4AEA84" w14:textId="77777777" w:rsidR="00A91EAF" w:rsidRPr="005057B5" w:rsidRDefault="000B1220" w:rsidP="00D20497">
      <w:pPr>
        <w:keepNext/>
        <w:spacing w:line="240" w:lineRule="auto"/>
        <w:ind w:left="562" w:hanging="562"/>
        <w:rPr>
          <w:b/>
          <w:noProof/>
          <w:szCs w:val="22"/>
        </w:rPr>
      </w:pPr>
      <w:r w:rsidRPr="005057B5">
        <w:rPr>
          <w:b/>
          <w:noProof/>
          <w:szCs w:val="22"/>
        </w:rPr>
        <w:t>5.2</w:t>
      </w:r>
      <w:r w:rsidRPr="005057B5">
        <w:rPr>
          <w:b/>
          <w:noProof/>
          <w:szCs w:val="22"/>
        </w:rPr>
        <w:tab/>
        <w:t>Pharmacokinetic properties</w:t>
      </w:r>
    </w:p>
    <w:p w14:paraId="6B4AEA85" w14:textId="77777777" w:rsidR="00A91EAF" w:rsidRPr="005057B5" w:rsidRDefault="00A91EAF" w:rsidP="00D20497">
      <w:pPr>
        <w:spacing w:line="240" w:lineRule="auto"/>
        <w:rPr>
          <w:szCs w:val="22"/>
        </w:rPr>
      </w:pPr>
    </w:p>
    <w:p w14:paraId="6B4AEA86" w14:textId="564B0F66" w:rsidR="005A1687" w:rsidRPr="005057B5" w:rsidRDefault="000B1220" w:rsidP="00D20497">
      <w:pPr>
        <w:spacing w:line="240" w:lineRule="auto"/>
      </w:pPr>
      <w:r w:rsidRPr="005057B5">
        <w:t xml:space="preserve">The pharmacokinetics (PK) of tremelimumab was assessed for </w:t>
      </w:r>
      <w:proofErr w:type="spellStart"/>
      <w:r w:rsidR="00255A0C" w:rsidRPr="005057B5">
        <w:rPr>
          <w:szCs w:val="22"/>
        </w:rPr>
        <w:t>tremelimumab</w:t>
      </w:r>
      <w:proofErr w:type="spellEnd"/>
      <w:r w:rsidR="00AD2F0D" w:rsidRPr="005057B5">
        <w:rPr>
          <w:szCs w:val="22"/>
        </w:rPr>
        <w:t xml:space="preserve"> as </w:t>
      </w:r>
      <w:proofErr w:type="spellStart"/>
      <w:proofErr w:type="gramStart"/>
      <w:r w:rsidR="00AD2F0D" w:rsidRPr="005057B5">
        <w:rPr>
          <w:szCs w:val="22"/>
        </w:rPr>
        <w:t>monotherapy</w:t>
      </w:r>
      <w:r w:rsidR="00257ECC" w:rsidRPr="005057B5">
        <w:rPr>
          <w:szCs w:val="22"/>
        </w:rPr>
        <w:t>,</w:t>
      </w:r>
      <w:r w:rsidRPr="005057B5">
        <w:t>in</w:t>
      </w:r>
      <w:proofErr w:type="spellEnd"/>
      <w:proofErr w:type="gramEnd"/>
      <w:r w:rsidRPr="005057B5">
        <w:t xml:space="preserve"> combination with durvalumab</w:t>
      </w:r>
      <w:r w:rsidR="00257ECC" w:rsidRPr="005057B5">
        <w:t xml:space="preserve"> and in combination with platinum-based chemotherapy.</w:t>
      </w:r>
    </w:p>
    <w:p w14:paraId="6B4AEA87" w14:textId="26A045FF" w:rsidR="007F75BB" w:rsidRPr="005057B5" w:rsidRDefault="007F75BB" w:rsidP="00D20497">
      <w:pPr>
        <w:spacing w:line="240" w:lineRule="auto"/>
      </w:pPr>
    </w:p>
    <w:p w14:paraId="180E5469" w14:textId="0F34EAA5" w:rsidR="0097792D" w:rsidRPr="005057B5" w:rsidRDefault="00A51200" w:rsidP="0097792D">
      <w:pPr>
        <w:keepNext/>
        <w:spacing w:line="240" w:lineRule="auto"/>
      </w:pPr>
      <w:r w:rsidRPr="005057B5">
        <w:t>The</w:t>
      </w:r>
      <w:r w:rsidRPr="005057B5">
        <w:rPr>
          <w:szCs w:val="22"/>
        </w:rPr>
        <w:t xml:space="preserve"> </w:t>
      </w:r>
      <w:r w:rsidR="00BC7237" w:rsidRPr="005057B5">
        <w:rPr>
          <w:szCs w:val="22"/>
        </w:rPr>
        <w:t>PK</w:t>
      </w:r>
      <w:r w:rsidRPr="005057B5">
        <w:t xml:space="preserve"> of</w:t>
      </w:r>
      <w:r w:rsidRPr="005057B5">
        <w:rPr>
          <w:szCs w:val="22"/>
        </w:rPr>
        <w:t xml:space="preserve"> </w:t>
      </w:r>
      <w:r w:rsidRPr="005057B5">
        <w:t>tremelimumab was studied in patients with doses ranging from 75 mg to 750 mg or 10</w:t>
      </w:r>
      <w:r w:rsidRPr="005057B5">
        <w:rPr>
          <w:szCs w:val="22"/>
        </w:rPr>
        <w:t> mg</w:t>
      </w:r>
      <w:r w:rsidRPr="005057B5">
        <w:t>/kg administered intravenously once every 4 or 12</w:t>
      </w:r>
      <w:r w:rsidRPr="005057B5">
        <w:rPr>
          <w:szCs w:val="22"/>
        </w:rPr>
        <w:t xml:space="preserve"> </w:t>
      </w:r>
      <w:r w:rsidRPr="005057B5">
        <w:t>weeks as monotherapy, or at a single dose of 300 mg</w:t>
      </w:r>
      <w:r w:rsidRPr="005057B5">
        <w:rPr>
          <w:szCs w:val="22"/>
        </w:rPr>
        <w:t>.</w:t>
      </w:r>
      <w:r w:rsidRPr="005057B5">
        <w:rPr>
          <w:rStyle w:val="EndnoteReference"/>
        </w:rPr>
        <w:t xml:space="preserve"> </w:t>
      </w:r>
      <w:r w:rsidRPr="005057B5">
        <w:t>PK exposure increased dose proportionally</w:t>
      </w:r>
      <w:r w:rsidRPr="005057B5">
        <w:rPr>
          <w:szCs w:val="22"/>
        </w:rPr>
        <w:t xml:space="preserve"> </w:t>
      </w:r>
      <w:r w:rsidRPr="005057B5">
        <w:t>(linear PK) at doses ≥ 75 mg</w:t>
      </w:r>
      <w:r w:rsidRPr="005057B5">
        <w:rPr>
          <w:szCs w:val="22"/>
        </w:rPr>
        <w:t>.</w:t>
      </w:r>
      <w:r w:rsidRPr="005057B5">
        <w:rPr>
          <w:rStyle w:val="EndnoteReference"/>
        </w:rPr>
        <w:t xml:space="preserve"> </w:t>
      </w:r>
      <w:r w:rsidRPr="005057B5">
        <w:t>Steady state was achieved at approximately 12</w:t>
      </w:r>
      <w:r w:rsidRPr="005057B5">
        <w:rPr>
          <w:szCs w:val="22"/>
        </w:rPr>
        <w:t xml:space="preserve"> </w:t>
      </w:r>
      <w:r w:rsidRPr="005057B5">
        <w:t xml:space="preserve">weeks. Based on population PK analysis that included patients </w:t>
      </w:r>
      <w:r w:rsidR="006D1DB6" w:rsidRPr="005057B5">
        <w:t xml:space="preserve">(n = 1605) </w:t>
      </w:r>
      <w:r w:rsidRPr="005057B5">
        <w:t>who received tremelimumab monotherapy or in combination with other medicinal products in the dose range of ≥ 75 mg (or 1 mg/kg) every 3 or 4 weeks</w:t>
      </w:r>
      <w:r w:rsidRPr="005057B5">
        <w:rPr>
          <w:szCs w:val="22"/>
        </w:rPr>
        <w:t xml:space="preserve">, </w:t>
      </w:r>
      <w:r w:rsidR="00083342" w:rsidRPr="005057B5">
        <w:t>the estimated tremelimumab clearance (CL) and volume of distribution (</w:t>
      </w:r>
      <w:proofErr w:type="spellStart"/>
      <w:r w:rsidR="00083342" w:rsidRPr="005057B5">
        <w:t>Vd</w:t>
      </w:r>
      <w:proofErr w:type="spellEnd"/>
      <w:r w:rsidR="00083342" w:rsidRPr="005057B5">
        <w:t>) were 0.309 l/day and 6.33 l, respectively. The terminal half-life was approximately 14.2</w:t>
      </w:r>
      <w:r w:rsidR="00057011" w:rsidRPr="005057B5">
        <w:t xml:space="preserve"> </w:t>
      </w:r>
      <w:r w:rsidR="00083342" w:rsidRPr="005057B5">
        <w:t>days</w:t>
      </w:r>
      <w:r w:rsidR="0097792D" w:rsidRPr="005057B5">
        <w:t>.</w:t>
      </w:r>
      <w:r w:rsidR="00AB54F3" w:rsidRPr="005057B5">
        <w:t xml:space="preserve"> </w:t>
      </w:r>
      <w:r w:rsidR="00F110B8" w:rsidRPr="005057B5">
        <w:t>The primary elimination pathways of tremelimumab are protein catabolism via reticuloendothelial system or target mediated disposition.</w:t>
      </w:r>
    </w:p>
    <w:p w14:paraId="314EF1B4" w14:textId="77777777" w:rsidR="00031DD0" w:rsidRPr="005057B5" w:rsidRDefault="00031DD0" w:rsidP="00031DD0">
      <w:pPr>
        <w:spacing w:line="240" w:lineRule="auto"/>
        <w:rPr>
          <w:b/>
          <w:lang w:eastAsia="en-GB"/>
        </w:rPr>
      </w:pPr>
    </w:p>
    <w:p w14:paraId="6B4AEA88" w14:textId="77943DBD" w:rsidR="00A91EAF" w:rsidRPr="005057B5" w:rsidRDefault="000B1220" w:rsidP="00B95E5E">
      <w:pPr>
        <w:spacing w:line="240" w:lineRule="auto"/>
        <w:rPr>
          <w:noProof/>
          <w:szCs w:val="22"/>
          <w:u w:val="single"/>
        </w:rPr>
      </w:pPr>
      <w:r w:rsidRPr="005057B5">
        <w:rPr>
          <w:noProof/>
          <w:szCs w:val="22"/>
          <w:u w:val="single"/>
        </w:rPr>
        <w:t>Special populations</w:t>
      </w:r>
    </w:p>
    <w:p w14:paraId="1C918F6E" w14:textId="77777777" w:rsidR="00AB0F55" w:rsidRPr="005057B5" w:rsidRDefault="00AB0F55" w:rsidP="00B95E5E">
      <w:pPr>
        <w:spacing w:line="240" w:lineRule="auto"/>
        <w:rPr>
          <w:noProof/>
          <w:szCs w:val="22"/>
          <w:u w:val="single"/>
        </w:rPr>
      </w:pPr>
    </w:p>
    <w:p w14:paraId="6B4AEA89" w14:textId="76251037" w:rsidR="00815CEE" w:rsidRPr="005057B5" w:rsidRDefault="000B1220" w:rsidP="00B95E5E">
      <w:pPr>
        <w:pStyle w:val="CM28"/>
        <w:ind w:right="101"/>
        <w:rPr>
          <w:sz w:val="22"/>
          <w:szCs w:val="22"/>
        </w:rPr>
      </w:pPr>
      <w:r w:rsidRPr="005057B5">
        <w:rPr>
          <w:sz w:val="22"/>
          <w:szCs w:val="22"/>
        </w:rPr>
        <w:t>Age (</w:t>
      </w:r>
      <w:r w:rsidR="00C45A54" w:rsidRPr="005057B5">
        <w:rPr>
          <w:sz w:val="22"/>
          <w:szCs w:val="22"/>
        </w:rPr>
        <w:t>18</w:t>
      </w:r>
      <w:r w:rsidRPr="005057B5">
        <w:rPr>
          <w:sz w:val="22"/>
          <w:szCs w:val="22"/>
        </w:rPr>
        <w:t>–</w:t>
      </w:r>
      <w:r w:rsidR="00C45A54" w:rsidRPr="005057B5">
        <w:rPr>
          <w:sz w:val="22"/>
          <w:szCs w:val="22"/>
        </w:rPr>
        <w:t>8</w:t>
      </w:r>
      <w:r w:rsidR="00883629" w:rsidRPr="005057B5">
        <w:rPr>
          <w:sz w:val="22"/>
          <w:szCs w:val="22"/>
        </w:rPr>
        <w:t xml:space="preserve">7 </w:t>
      </w:r>
      <w:r w:rsidRPr="005057B5">
        <w:rPr>
          <w:sz w:val="22"/>
          <w:szCs w:val="22"/>
        </w:rPr>
        <w:t>years)</w:t>
      </w:r>
      <w:r w:rsidR="00687483" w:rsidRPr="005057B5">
        <w:rPr>
          <w:sz w:val="22"/>
          <w:szCs w:val="22"/>
        </w:rPr>
        <w:t>,</w:t>
      </w:r>
      <w:r w:rsidRPr="005057B5">
        <w:rPr>
          <w:sz w:val="22"/>
          <w:szCs w:val="22"/>
        </w:rPr>
        <w:t xml:space="preserve"> body weight (34-149 kg), gender, positive anti-drug antibody (ADA) status, albumin levels, LDH levels, creatinine levels, </w:t>
      </w:r>
      <w:proofErr w:type="spellStart"/>
      <w:r w:rsidRPr="005057B5">
        <w:rPr>
          <w:sz w:val="22"/>
          <w:szCs w:val="22"/>
        </w:rPr>
        <w:t>tumour</w:t>
      </w:r>
      <w:proofErr w:type="spellEnd"/>
      <w:r w:rsidRPr="005057B5">
        <w:rPr>
          <w:sz w:val="22"/>
          <w:szCs w:val="22"/>
        </w:rPr>
        <w:t xml:space="preserve"> type, race or ECOG/WHO status had no clinically significant effect on the PK of tremelimumab.</w:t>
      </w:r>
    </w:p>
    <w:p w14:paraId="133B7249" w14:textId="77777777" w:rsidR="000A6BB9" w:rsidRPr="005057B5" w:rsidRDefault="000A6BB9" w:rsidP="00B95E5E">
      <w:pPr>
        <w:spacing w:line="240" w:lineRule="auto"/>
        <w:rPr>
          <w:noProof/>
          <w:szCs w:val="22"/>
          <w:u w:val="single"/>
        </w:rPr>
      </w:pPr>
    </w:p>
    <w:p w14:paraId="6B4AEA8A" w14:textId="189A9CCA" w:rsidR="00A91EAF" w:rsidRPr="005057B5" w:rsidRDefault="00870B03" w:rsidP="00B95E5E">
      <w:pPr>
        <w:spacing w:line="240" w:lineRule="auto"/>
        <w:rPr>
          <w:noProof/>
          <w:szCs w:val="22"/>
          <w:u w:val="single"/>
        </w:rPr>
      </w:pPr>
      <w:r w:rsidRPr="005057B5">
        <w:rPr>
          <w:noProof/>
          <w:szCs w:val="22"/>
          <w:u w:val="single"/>
        </w:rPr>
        <w:t>R</w:t>
      </w:r>
      <w:r w:rsidR="000B1220" w:rsidRPr="005057B5">
        <w:rPr>
          <w:noProof/>
          <w:szCs w:val="22"/>
          <w:u w:val="single"/>
        </w:rPr>
        <w:t>enal impairment</w:t>
      </w:r>
    </w:p>
    <w:p w14:paraId="079A5BA9" w14:textId="77777777" w:rsidR="00F06CE6" w:rsidRPr="005057B5" w:rsidRDefault="00F06CE6" w:rsidP="00B95E5E">
      <w:pPr>
        <w:spacing w:line="240" w:lineRule="auto"/>
        <w:rPr>
          <w:noProof/>
          <w:szCs w:val="22"/>
          <w:u w:val="single"/>
        </w:rPr>
      </w:pPr>
    </w:p>
    <w:p w14:paraId="6B4AEA8B" w14:textId="76D715B6" w:rsidR="00A91EAF" w:rsidRPr="005057B5" w:rsidRDefault="000B1220" w:rsidP="00B95E5E">
      <w:pPr>
        <w:spacing w:line="240" w:lineRule="auto"/>
        <w:rPr>
          <w:noProof/>
          <w:szCs w:val="22"/>
        </w:rPr>
      </w:pPr>
      <w:r w:rsidRPr="005057B5">
        <w:rPr>
          <w:noProof/>
          <w:szCs w:val="22"/>
        </w:rPr>
        <w:t>Mild (creatinine clearance (CrCL) 60 to 89</w:t>
      </w:r>
      <w:r w:rsidR="00D6109B" w:rsidRPr="005057B5">
        <w:rPr>
          <w:noProof/>
          <w:szCs w:val="22"/>
        </w:rPr>
        <w:t> ml</w:t>
      </w:r>
      <w:r w:rsidRPr="005057B5">
        <w:rPr>
          <w:noProof/>
          <w:szCs w:val="22"/>
        </w:rPr>
        <w:t>/min) and moderate renal impairment (creatinine clearance (CrCL) 30 to 59</w:t>
      </w:r>
      <w:r w:rsidR="00D6109B" w:rsidRPr="005057B5">
        <w:rPr>
          <w:noProof/>
          <w:szCs w:val="22"/>
        </w:rPr>
        <w:t> m</w:t>
      </w:r>
      <w:r w:rsidR="0040624B" w:rsidRPr="005057B5">
        <w:rPr>
          <w:noProof/>
          <w:szCs w:val="22"/>
        </w:rPr>
        <w:t>l</w:t>
      </w:r>
      <w:r w:rsidRPr="005057B5">
        <w:rPr>
          <w:noProof/>
          <w:szCs w:val="22"/>
        </w:rPr>
        <w:t xml:space="preserve">/min) had no clinically significant effect on the PK of </w:t>
      </w:r>
      <w:r w:rsidR="00815CEE" w:rsidRPr="005057B5">
        <w:t>tremelimumab</w:t>
      </w:r>
      <w:r w:rsidRPr="005057B5">
        <w:rPr>
          <w:noProof/>
          <w:szCs w:val="22"/>
        </w:rPr>
        <w:t>.</w:t>
      </w:r>
      <w:r w:rsidR="000713EF" w:rsidRPr="005057B5">
        <w:rPr>
          <w:noProof/>
          <w:szCs w:val="22"/>
        </w:rPr>
        <w:t xml:space="preserve"> </w:t>
      </w:r>
      <w:r w:rsidRPr="005057B5">
        <w:rPr>
          <w:noProof/>
          <w:szCs w:val="22"/>
        </w:rPr>
        <w:t>The effect of severe renal impairment (CrCL 15 to 29</w:t>
      </w:r>
      <w:r w:rsidR="00D6109B" w:rsidRPr="005057B5">
        <w:rPr>
          <w:noProof/>
          <w:szCs w:val="22"/>
        </w:rPr>
        <w:t> m</w:t>
      </w:r>
      <w:r w:rsidR="0040624B" w:rsidRPr="005057B5">
        <w:rPr>
          <w:noProof/>
          <w:szCs w:val="22"/>
        </w:rPr>
        <w:t>l</w:t>
      </w:r>
      <w:r w:rsidRPr="005057B5">
        <w:rPr>
          <w:noProof/>
          <w:szCs w:val="22"/>
        </w:rPr>
        <w:t xml:space="preserve">/min) on the PK of </w:t>
      </w:r>
      <w:r w:rsidR="00815CEE" w:rsidRPr="005057B5">
        <w:t xml:space="preserve">tremelimumab </w:t>
      </w:r>
      <w:r w:rsidRPr="005057B5">
        <w:rPr>
          <w:noProof/>
          <w:szCs w:val="22"/>
        </w:rPr>
        <w:t>is unknown</w:t>
      </w:r>
      <w:r w:rsidR="008F4166" w:rsidRPr="005057B5">
        <w:rPr>
          <w:noProof/>
          <w:szCs w:val="22"/>
        </w:rPr>
        <w:t>; the potential need for dose adjustment cannot be determined. However, as IgG monoclonal antibodies are not primarily cleared via renal pathways, a change in renal function is not expected to influence tremelimumab exposure</w:t>
      </w:r>
      <w:r w:rsidRPr="005057B5">
        <w:rPr>
          <w:noProof/>
          <w:szCs w:val="22"/>
        </w:rPr>
        <w:t>.</w:t>
      </w:r>
    </w:p>
    <w:p w14:paraId="4402A139" w14:textId="77777777" w:rsidR="005C356E" w:rsidRPr="005057B5" w:rsidRDefault="005C356E" w:rsidP="001A1A96">
      <w:pPr>
        <w:spacing w:line="240" w:lineRule="auto"/>
        <w:rPr>
          <w:noProof/>
          <w:szCs w:val="22"/>
          <w:u w:val="single"/>
        </w:rPr>
      </w:pPr>
    </w:p>
    <w:p w14:paraId="6B4AEA8C" w14:textId="7E7DB7F6" w:rsidR="00A91EAF" w:rsidRPr="005057B5" w:rsidRDefault="00870B03" w:rsidP="00B95E5E">
      <w:pPr>
        <w:spacing w:line="240" w:lineRule="auto"/>
        <w:rPr>
          <w:noProof/>
          <w:szCs w:val="22"/>
          <w:u w:val="single"/>
        </w:rPr>
      </w:pPr>
      <w:r w:rsidRPr="005057B5">
        <w:rPr>
          <w:noProof/>
          <w:szCs w:val="22"/>
          <w:u w:val="single"/>
        </w:rPr>
        <w:t>H</w:t>
      </w:r>
      <w:r w:rsidR="000B1220" w:rsidRPr="005057B5">
        <w:rPr>
          <w:noProof/>
          <w:szCs w:val="22"/>
          <w:u w:val="single"/>
        </w:rPr>
        <w:t>epatic impairment</w:t>
      </w:r>
    </w:p>
    <w:p w14:paraId="7195E2E9" w14:textId="77777777" w:rsidR="00F06CE6" w:rsidRPr="005057B5" w:rsidRDefault="00F06CE6" w:rsidP="00B95E5E">
      <w:pPr>
        <w:spacing w:line="240" w:lineRule="auto"/>
        <w:rPr>
          <w:noProof/>
          <w:szCs w:val="22"/>
          <w:u w:val="single"/>
        </w:rPr>
      </w:pPr>
    </w:p>
    <w:p w14:paraId="6B4AEA8D" w14:textId="38075C9E" w:rsidR="00A91EAF" w:rsidRPr="005057B5" w:rsidRDefault="000B1220" w:rsidP="00B95E5E">
      <w:pPr>
        <w:spacing w:line="240" w:lineRule="auto"/>
        <w:rPr>
          <w:noProof/>
          <w:szCs w:val="22"/>
        </w:rPr>
      </w:pPr>
      <w:r w:rsidRPr="005057B5">
        <w:rPr>
          <w:noProof/>
          <w:szCs w:val="22"/>
        </w:rPr>
        <w:t xml:space="preserve">Mild hepatic impairment (bilirubin </w:t>
      </w:r>
      <w:r w:rsidR="00D6109B" w:rsidRPr="005057B5">
        <w:rPr>
          <w:noProof/>
          <w:szCs w:val="22"/>
        </w:rPr>
        <w:t>≤ </w:t>
      </w:r>
      <w:r w:rsidRPr="005057B5">
        <w:rPr>
          <w:noProof/>
          <w:szCs w:val="22"/>
        </w:rPr>
        <w:t xml:space="preserve">ULN and AST </w:t>
      </w:r>
      <w:r w:rsidR="00D6109B" w:rsidRPr="005057B5">
        <w:rPr>
          <w:noProof/>
          <w:szCs w:val="22"/>
        </w:rPr>
        <w:t>&gt; </w:t>
      </w:r>
      <w:r w:rsidRPr="005057B5">
        <w:rPr>
          <w:noProof/>
          <w:szCs w:val="22"/>
        </w:rPr>
        <w:t xml:space="preserve">ULN or bilirubin </w:t>
      </w:r>
      <w:r w:rsidR="00D6109B" w:rsidRPr="005057B5">
        <w:rPr>
          <w:noProof/>
          <w:szCs w:val="22"/>
        </w:rPr>
        <w:t>&gt; </w:t>
      </w:r>
      <w:r w:rsidRPr="005057B5">
        <w:rPr>
          <w:noProof/>
          <w:szCs w:val="22"/>
        </w:rPr>
        <w:t>1.0 to 1.5</w:t>
      </w:r>
      <w:r w:rsidR="0074075D" w:rsidRPr="005057B5">
        <w:rPr>
          <w:noProof/>
          <w:szCs w:val="22"/>
        </w:rPr>
        <w:t> </w:t>
      </w:r>
      <w:r w:rsidRPr="005057B5">
        <w:rPr>
          <w:noProof/>
          <w:szCs w:val="22"/>
        </w:rPr>
        <w:t>×</w:t>
      </w:r>
      <w:r w:rsidR="0074075D" w:rsidRPr="005057B5">
        <w:rPr>
          <w:noProof/>
          <w:szCs w:val="22"/>
        </w:rPr>
        <w:t> </w:t>
      </w:r>
      <w:r w:rsidRPr="005057B5">
        <w:rPr>
          <w:noProof/>
          <w:szCs w:val="22"/>
        </w:rPr>
        <w:t xml:space="preserve">ULN and any AST) </w:t>
      </w:r>
      <w:r w:rsidR="00EF3DA9" w:rsidRPr="005057B5">
        <w:rPr>
          <w:noProof/>
          <w:szCs w:val="22"/>
        </w:rPr>
        <w:t xml:space="preserve">and moderate hepatic impairment (bilirubin </w:t>
      </w:r>
      <w:r w:rsidR="00D6109B" w:rsidRPr="005057B5">
        <w:rPr>
          <w:noProof/>
          <w:szCs w:val="22"/>
        </w:rPr>
        <w:t>&gt; </w:t>
      </w:r>
      <w:r w:rsidR="00EF3DA9" w:rsidRPr="005057B5">
        <w:rPr>
          <w:noProof/>
          <w:szCs w:val="22"/>
        </w:rPr>
        <w:t xml:space="preserve">1.5 to 3 x ULN and any AST) </w:t>
      </w:r>
      <w:r w:rsidRPr="005057B5">
        <w:rPr>
          <w:noProof/>
          <w:szCs w:val="22"/>
        </w:rPr>
        <w:t xml:space="preserve">had no clinically significant effect on the PK of </w:t>
      </w:r>
      <w:r w:rsidR="00815CEE" w:rsidRPr="005057B5">
        <w:t>tremelimumab</w:t>
      </w:r>
      <w:r w:rsidRPr="005057B5">
        <w:rPr>
          <w:noProof/>
          <w:szCs w:val="22"/>
        </w:rPr>
        <w:t xml:space="preserve">. </w:t>
      </w:r>
      <w:r w:rsidR="00E84FA7" w:rsidRPr="005057B5">
        <w:rPr>
          <w:noProof/>
          <w:szCs w:val="22"/>
        </w:rPr>
        <w:t xml:space="preserve">The effect of </w:t>
      </w:r>
      <w:r w:rsidRPr="005057B5">
        <w:rPr>
          <w:noProof/>
          <w:szCs w:val="22"/>
        </w:rPr>
        <w:t xml:space="preserve">severe hepatic impairment (bilirubin </w:t>
      </w:r>
      <w:r w:rsidR="00D6109B" w:rsidRPr="005057B5">
        <w:rPr>
          <w:noProof/>
          <w:szCs w:val="22"/>
        </w:rPr>
        <w:t>&gt; </w:t>
      </w:r>
      <w:r w:rsidRPr="005057B5">
        <w:rPr>
          <w:noProof/>
          <w:szCs w:val="22"/>
        </w:rPr>
        <w:t>3.0</w:t>
      </w:r>
      <w:r w:rsidR="0074075D" w:rsidRPr="005057B5">
        <w:rPr>
          <w:noProof/>
          <w:szCs w:val="22"/>
        </w:rPr>
        <w:t> </w:t>
      </w:r>
      <w:r w:rsidRPr="005057B5">
        <w:rPr>
          <w:noProof/>
          <w:szCs w:val="22"/>
        </w:rPr>
        <w:t>x</w:t>
      </w:r>
      <w:r w:rsidR="0074075D" w:rsidRPr="005057B5">
        <w:rPr>
          <w:noProof/>
          <w:szCs w:val="22"/>
        </w:rPr>
        <w:t> </w:t>
      </w:r>
      <w:r w:rsidRPr="005057B5">
        <w:rPr>
          <w:noProof/>
          <w:szCs w:val="22"/>
        </w:rPr>
        <w:t xml:space="preserve">ULN and any AST) on the </w:t>
      </w:r>
      <w:r w:rsidR="007C7363" w:rsidRPr="005057B5">
        <w:rPr>
          <w:noProof/>
          <w:szCs w:val="22"/>
        </w:rPr>
        <w:t xml:space="preserve">PK </w:t>
      </w:r>
      <w:r w:rsidRPr="005057B5">
        <w:rPr>
          <w:noProof/>
          <w:szCs w:val="22"/>
        </w:rPr>
        <w:t xml:space="preserve">of </w:t>
      </w:r>
      <w:r w:rsidR="00815CEE" w:rsidRPr="005057B5">
        <w:t>tremelimumab</w:t>
      </w:r>
      <w:r w:rsidRPr="005057B5">
        <w:rPr>
          <w:noProof/>
          <w:szCs w:val="22"/>
        </w:rPr>
        <w:t xml:space="preserve"> is unknown</w:t>
      </w:r>
      <w:r w:rsidR="006E0B6D" w:rsidRPr="005057B5">
        <w:rPr>
          <w:noProof/>
          <w:szCs w:val="22"/>
        </w:rPr>
        <w:t>;</w:t>
      </w:r>
      <w:r w:rsidRPr="005057B5">
        <w:rPr>
          <w:noProof/>
          <w:szCs w:val="22"/>
        </w:rPr>
        <w:t xml:space="preserve"> </w:t>
      </w:r>
      <w:r w:rsidR="006354A6" w:rsidRPr="005057B5">
        <w:rPr>
          <w:noProof/>
          <w:szCs w:val="22"/>
        </w:rPr>
        <w:t>the potential need for dose adjustment cannot be determined. H</w:t>
      </w:r>
      <w:r w:rsidRPr="005057B5">
        <w:rPr>
          <w:noProof/>
          <w:szCs w:val="22"/>
        </w:rPr>
        <w:t>owever</w:t>
      </w:r>
      <w:r w:rsidR="00507770" w:rsidRPr="005057B5">
        <w:rPr>
          <w:noProof/>
          <w:szCs w:val="22"/>
        </w:rPr>
        <w:t>,</w:t>
      </w:r>
      <w:r w:rsidRPr="005057B5">
        <w:rPr>
          <w:noProof/>
          <w:szCs w:val="22"/>
        </w:rPr>
        <w:t xml:space="preserve"> as IgG monoclonal antibodies are not primarily cleared via hepatic pathways, a change in hepatic function is not expected to influence </w:t>
      </w:r>
      <w:r w:rsidR="00815CEE" w:rsidRPr="005057B5">
        <w:t xml:space="preserve">tremelimumab </w:t>
      </w:r>
      <w:r w:rsidRPr="005057B5">
        <w:rPr>
          <w:noProof/>
          <w:szCs w:val="22"/>
        </w:rPr>
        <w:t>exposure.</w:t>
      </w:r>
    </w:p>
    <w:p w14:paraId="3D0D5395" w14:textId="77777777" w:rsidR="00867AC3" w:rsidRDefault="00867AC3" w:rsidP="00867AC3">
      <w:pPr>
        <w:spacing w:line="240" w:lineRule="auto"/>
        <w:rPr>
          <w:noProof/>
          <w:szCs w:val="22"/>
        </w:rPr>
      </w:pPr>
    </w:p>
    <w:p w14:paraId="434C4455" w14:textId="77777777" w:rsidR="00867AC3" w:rsidRPr="00235D1F" w:rsidRDefault="00867AC3" w:rsidP="00867AC3">
      <w:pPr>
        <w:spacing w:line="240" w:lineRule="auto"/>
        <w:rPr>
          <w:rStyle w:val="normaltextrun"/>
          <w:szCs w:val="22"/>
          <w:u w:val="single"/>
          <w:shd w:val="clear" w:color="auto" w:fill="FFFFFF"/>
        </w:rPr>
      </w:pPr>
      <w:r w:rsidRPr="00235D1F">
        <w:rPr>
          <w:rStyle w:val="normaltextrun"/>
          <w:szCs w:val="22"/>
          <w:u w:val="single"/>
          <w:shd w:val="clear" w:color="auto" w:fill="FFFFFF"/>
        </w:rPr>
        <w:t>Paediatric population</w:t>
      </w:r>
    </w:p>
    <w:p w14:paraId="5FE65C79" w14:textId="77777777" w:rsidR="00867AC3" w:rsidRDefault="00867AC3" w:rsidP="00867AC3">
      <w:pPr>
        <w:spacing w:line="240" w:lineRule="auto"/>
        <w:rPr>
          <w:rStyle w:val="eop"/>
          <w:color w:val="000000"/>
          <w:szCs w:val="22"/>
          <w:shd w:val="clear" w:color="auto" w:fill="FFFFFF"/>
        </w:rPr>
      </w:pPr>
    </w:p>
    <w:p w14:paraId="6B4AEA8E" w14:textId="26CDCF13" w:rsidR="00A91EAF" w:rsidRDefault="00867AC3" w:rsidP="00867AC3">
      <w:pPr>
        <w:numPr>
          <w:ilvl w:val="12"/>
          <w:numId w:val="0"/>
        </w:numPr>
        <w:spacing w:line="240" w:lineRule="auto"/>
        <w:ind w:right="-2"/>
      </w:pPr>
      <w:r>
        <w:t>The PK of tremelimumab in combination with durvalumab was evaluated in a study of 50 paediatric patients with an age range from 1 to 17 years in study</w:t>
      </w:r>
      <w:r w:rsidRPr="2A38A238">
        <w:rPr>
          <w:lang w:val="en-US"/>
        </w:rPr>
        <w:t xml:space="preserve"> D419EC00001. Patients received </w:t>
      </w:r>
      <w:r>
        <w:t xml:space="preserve">tremelimumab 1 mg/kg either in combination with durvalumab 20 mg/kg or in combination with durvalumab 30 mg/kg every 4 weeks for 4 cycles, followed by durvalumab as monotherapy every 4 weeks. Based on population PK analysis, tremelimumab systemic exposure in paediatric patients ≥ 35kg receiving tremelimumab 1 mg/kg every 4 weeks was </w:t>
      </w:r>
      <w:proofErr w:type="gramStart"/>
      <w:r>
        <w:t>similar to</w:t>
      </w:r>
      <w:proofErr w:type="gramEnd"/>
      <w:r>
        <w:t xml:space="preserve"> exposure in adults receiving 1 mg/kg every 4 weeks, whereas in paediatric patients &lt; 35kg, exposure was lower relative to adults.</w:t>
      </w:r>
    </w:p>
    <w:p w14:paraId="408DC7EC" w14:textId="77777777" w:rsidR="00867AC3" w:rsidRPr="005057B5" w:rsidRDefault="00867AC3" w:rsidP="00867AC3">
      <w:pPr>
        <w:numPr>
          <w:ilvl w:val="12"/>
          <w:numId w:val="0"/>
        </w:numPr>
        <w:spacing w:line="240" w:lineRule="auto"/>
        <w:ind w:right="-2"/>
        <w:rPr>
          <w:szCs w:val="22"/>
        </w:rPr>
      </w:pPr>
    </w:p>
    <w:p w14:paraId="6B4AEA8F" w14:textId="77777777" w:rsidR="00812D16" w:rsidRPr="005057B5" w:rsidRDefault="000B1220" w:rsidP="001A1A96">
      <w:pPr>
        <w:keepNext/>
        <w:spacing w:line="240" w:lineRule="auto"/>
        <w:ind w:left="567" w:hanging="567"/>
        <w:rPr>
          <w:b/>
          <w:noProof/>
          <w:szCs w:val="22"/>
        </w:rPr>
      </w:pPr>
      <w:r w:rsidRPr="005057B5">
        <w:rPr>
          <w:b/>
          <w:noProof/>
          <w:szCs w:val="22"/>
        </w:rPr>
        <w:t>5.3</w:t>
      </w:r>
      <w:r w:rsidRPr="005057B5">
        <w:rPr>
          <w:b/>
          <w:noProof/>
          <w:szCs w:val="22"/>
        </w:rPr>
        <w:tab/>
        <w:t>Preclinical safety data</w:t>
      </w:r>
    </w:p>
    <w:p w14:paraId="3F687BCD" w14:textId="47B6F4C0" w:rsidR="00CC16AA" w:rsidRPr="005057B5" w:rsidRDefault="00CC16AA" w:rsidP="00623730">
      <w:pPr>
        <w:spacing w:line="240" w:lineRule="auto"/>
        <w:textAlignment w:val="baseline"/>
        <w:rPr>
          <w:szCs w:val="22"/>
        </w:rPr>
      </w:pPr>
    </w:p>
    <w:p w14:paraId="45C9CF53" w14:textId="0B6CBAEF" w:rsidR="00CC16AA" w:rsidRPr="005057B5" w:rsidRDefault="00CC16AA" w:rsidP="00CC16AA">
      <w:pPr>
        <w:pStyle w:val="paragraph"/>
        <w:spacing w:before="0" w:beforeAutospacing="0" w:after="0" w:afterAutospacing="0"/>
        <w:textAlignment w:val="baseline"/>
        <w:rPr>
          <w:rStyle w:val="eop"/>
          <w:sz w:val="22"/>
          <w:szCs w:val="22"/>
          <w:lang w:val="en-GB"/>
        </w:rPr>
      </w:pPr>
      <w:r w:rsidRPr="005057B5">
        <w:rPr>
          <w:rStyle w:val="normaltextrun"/>
          <w:sz w:val="22"/>
          <w:szCs w:val="22"/>
          <w:u w:val="single"/>
          <w:lang w:val="en-GB"/>
        </w:rPr>
        <w:t>Animal toxicology</w:t>
      </w:r>
    </w:p>
    <w:p w14:paraId="654C0823" w14:textId="77777777" w:rsidR="00F06CE6" w:rsidRPr="005057B5" w:rsidRDefault="00F06CE6" w:rsidP="00CC16AA">
      <w:pPr>
        <w:pStyle w:val="paragraph"/>
        <w:spacing w:before="0" w:beforeAutospacing="0" w:after="0" w:afterAutospacing="0"/>
        <w:textAlignment w:val="baseline"/>
        <w:rPr>
          <w:sz w:val="22"/>
          <w:szCs w:val="22"/>
        </w:rPr>
      </w:pPr>
    </w:p>
    <w:p w14:paraId="6A238502" w14:textId="6A9353CD" w:rsidR="00CC16AA" w:rsidRPr="005057B5" w:rsidRDefault="00CC16AA" w:rsidP="00CC16AA">
      <w:pPr>
        <w:pStyle w:val="paragraph"/>
        <w:spacing w:before="0" w:beforeAutospacing="0" w:after="0" w:afterAutospacing="0"/>
        <w:textAlignment w:val="baseline"/>
        <w:rPr>
          <w:sz w:val="22"/>
          <w:szCs w:val="22"/>
        </w:rPr>
      </w:pPr>
      <w:r w:rsidRPr="005057B5">
        <w:rPr>
          <w:rStyle w:val="normaltextrun"/>
          <w:sz w:val="22"/>
          <w:szCs w:val="22"/>
          <w:lang w:val="en-GB"/>
        </w:rPr>
        <w:t>In the chronic 6-month study in cynomolgus monkeys, treatment with tremelimumab was associated with dose-related incidence in persistent diarrhoea and skin rash, scabs and open sores, which were dose-limiting. These clinical signs were also associated with decreased appetite and body weight and swollen peripheral lymph nodes. Histopathological findings correlating with the observed clinical signs included reversible chronic inflammation in the cecum and colon, mononuclear cell infiltration in the skin and hyperplasia in lymphoid tissues.</w:t>
      </w:r>
    </w:p>
    <w:p w14:paraId="6FB2801B" w14:textId="128DF6DC" w:rsidR="00CC16AA" w:rsidRPr="005057B5" w:rsidRDefault="00CC16AA" w:rsidP="00CC16AA">
      <w:pPr>
        <w:pStyle w:val="paragraph"/>
        <w:spacing w:before="0" w:beforeAutospacing="0" w:after="0" w:afterAutospacing="0"/>
        <w:textAlignment w:val="baseline"/>
        <w:rPr>
          <w:sz w:val="22"/>
          <w:szCs w:val="22"/>
        </w:rPr>
      </w:pPr>
    </w:p>
    <w:p w14:paraId="4DD5BE4E" w14:textId="6DD19481" w:rsidR="004123C7" w:rsidRPr="005057B5" w:rsidRDefault="004123C7" w:rsidP="00CC16AA">
      <w:pPr>
        <w:pStyle w:val="paragraph"/>
        <w:spacing w:before="0" w:beforeAutospacing="0" w:after="0" w:afterAutospacing="0"/>
        <w:textAlignment w:val="baseline"/>
        <w:rPr>
          <w:sz w:val="22"/>
          <w:szCs w:val="22"/>
        </w:rPr>
      </w:pPr>
      <w:r w:rsidRPr="005057B5">
        <w:rPr>
          <w:sz w:val="22"/>
          <w:szCs w:val="22"/>
        </w:rPr>
        <w:lastRenderedPageBreak/>
        <w:t>A dose-dependent increase in the incidence and severity of mononuclear cell infiltration with or without mononuclear cell inflammation was observed in the salivary gland, pancreas (acinar), thyroid, parathyroid, adrenal, heart, esophagus, tongue, periportal liver area, skeletal muscle, prostate, uterus, pituitary, eye (conjunctiva, extra ocular muscles), and choroid plexus of the brain. No NOAEL was found in this study with animals treated with the lowest dose of 5</w:t>
      </w:r>
      <w:r w:rsidR="00797E9E" w:rsidRPr="005057B5">
        <w:rPr>
          <w:sz w:val="22"/>
          <w:szCs w:val="22"/>
        </w:rPr>
        <w:t> </w:t>
      </w:r>
      <w:r w:rsidRPr="005057B5">
        <w:rPr>
          <w:sz w:val="22"/>
          <w:szCs w:val="22"/>
        </w:rPr>
        <w:t>mg/kg/week, however the intermediate dose of 15</w:t>
      </w:r>
      <w:r w:rsidR="00797E9E" w:rsidRPr="005057B5">
        <w:rPr>
          <w:sz w:val="22"/>
          <w:szCs w:val="22"/>
        </w:rPr>
        <w:t> </w:t>
      </w:r>
      <w:r w:rsidRPr="005057B5">
        <w:rPr>
          <w:sz w:val="22"/>
          <w:szCs w:val="22"/>
        </w:rPr>
        <w:t>mg/kg week was considered the highest non-severely toxic dose (HNSTD). This dose provided an exposure-based safety margin of 1.77</w:t>
      </w:r>
      <w:r w:rsidR="00FB1008" w:rsidRPr="005057B5">
        <w:rPr>
          <w:sz w:val="22"/>
          <w:szCs w:val="22"/>
        </w:rPr>
        <w:noBreakHyphen/>
      </w:r>
      <w:r w:rsidR="00DF2C4D" w:rsidRPr="005057B5">
        <w:rPr>
          <w:sz w:val="22"/>
          <w:szCs w:val="22"/>
        </w:rPr>
        <w:t>5.33</w:t>
      </w:r>
      <w:r w:rsidRPr="005057B5">
        <w:rPr>
          <w:sz w:val="22"/>
          <w:szCs w:val="22"/>
        </w:rPr>
        <w:t xml:space="preserve"> to </w:t>
      </w:r>
      <w:proofErr w:type="gramStart"/>
      <w:r w:rsidRPr="005057B5">
        <w:rPr>
          <w:sz w:val="22"/>
          <w:szCs w:val="22"/>
        </w:rPr>
        <w:t>clinical</w:t>
      </w:r>
      <w:proofErr w:type="gramEnd"/>
      <w:r w:rsidRPr="005057B5">
        <w:rPr>
          <w:sz w:val="22"/>
          <w:szCs w:val="22"/>
        </w:rPr>
        <w:t xml:space="preserve"> relevant exposure</w:t>
      </w:r>
      <w:r w:rsidR="00DF2C4D" w:rsidRPr="005057B5">
        <w:rPr>
          <w:sz w:val="22"/>
          <w:szCs w:val="22"/>
        </w:rPr>
        <w:t xml:space="preserve"> based on the clinical dosing regimen of either a 300 mg single dose or 75 mg every three weeks</w:t>
      </w:r>
      <w:r w:rsidRPr="005057B5">
        <w:rPr>
          <w:sz w:val="22"/>
          <w:szCs w:val="22"/>
        </w:rPr>
        <w:t>.</w:t>
      </w:r>
    </w:p>
    <w:p w14:paraId="5C38A300" w14:textId="77777777" w:rsidR="00DC63F9" w:rsidRPr="005057B5" w:rsidRDefault="00DC63F9" w:rsidP="00CC16AA">
      <w:pPr>
        <w:pStyle w:val="paragraph"/>
        <w:spacing w:before="0" w:beforeAutospacing="0" w:after="0" w:afterAutospacing="0"/>
        <w:textAlignment w:val="baseline"/>
        <w:rPr>
          <w:sz w:val="22"/>
          <w:szCs w:val="22"/>
        </w:rPr>
      </w:pPr>
    </w:p>
    <w:p w14:paraId="4291908C" w14:textId="33CC7DD2" w:rsidR="00CC16AA" w:rsidRPr="005057B5" w:rsidRDefault="00CC16AA" w:rsidP="00CC16AA">
      <w:pPr>
        <w:pStyle w:val="paragraph"/>
        <w:spacing w:before="0" w:beforeAutospacing="0" w:after="0" w:afterAutospacing="0"/>
        <w:textAlignment w:val="baseline"/>
        <w:rPr>
          <w:rStyle w:val="eop"/>
          <w:sz w:val="22"/>
          <w:szCs w:val="22"/>
        </w:rPr>
      </w:pPr>
      <w:r w:rsidRPr="005057B5">
        <w:rPr>
          <w:rStyle w:val="normaltextrun"/>
          <w:sz w:val="22"/>
          <w:szCs w:val="22"/>
          <w:u w:val="single"/>
        </w:rPr>
        <w:t>Carcinogenicity and mutagenicity</w:t>
      </w:r>
    </w:p>
    <w:p w14:paraId="4703C0F9" w14:textId="77777777" w:rsidR="00F06CE6" w:rsidRPr="005057B5" w:rsidRDefault="00F06CE6" w:rsidP="00CC16AA">
      <w:pPr>
        <w:pStyle w:val="paragraph"/>
        <w:spacing w:before="0" w:beforeAutospacing="0" w:after="0" w:afterAutospacing="0"/>
        <w:textAlignment w:val="baseline"/>
        <w:rPr>
          <w:sz w:val="22"/>
          <w:szCs w:val="22"/>
        </w:rPr>
      </w:pPr>
    </w:p>
    <w:p w14:paraId="65632B4A" w14:textId="2A29C202" w:rsidR="00CC16AA" w:rsidRPr="005057B5" w:rsidRDefault="00CC16AA" w:rsidP="00CC16AA">
      <w:pPr>
        <w:pStyle w:val="paragraph"/>
        <w:spacing w:before="0" w:beforeAutospacing="0" w:after="0" w:afterAutospacing="0"/>
        <w:textAlignment w:val="baseline"/>
        <w:rPr>
          <w:sz w:val="22"/>
          <w:szCs w:val="22"/>
        </w:rPr>
      </w:pPr>
      <w:r w:rsidRPr="005057B5">
        <w:rPr>
          <w:rStyle w:val="normaltextrun"/>
          <w:sz w:val="22"/>
          <w:szCs w:val="22"/>
          <w:lang w:val="en-GB"/>
        </w:rPr>
        <w:t>The carcinogenic and genotoxic potential of tremelimumab has not been evaluated</w:t>
      </w:r>
      <w:r w:rsidRPr="005057B5">
        <w:rPr>
          <w:rStyle w:val="normaltextrun"/>
          <w:sz w:val="22"/>
          <w:szCs w:val="22"/>
        </w:rPr>
        <w:t>.</w:t>
      </w:r>
    </w:p>
    <w:p w14:paraId="2880AD52" w14:textId="6332AD28" w:rsidR="00CC16AA" w:rsidRPr="005057B5" w:rsidRDefault="00CC16AA" w:rsidP="00CC16AA">
      <w:pPr>
        <w:pStyle w:val="paragraph"/>
        <w:spacing w:before="0" w:beforeAutospacing="0" w:after="0" w:afterAutospacing="0"/>
        <w:textAlignment w:val="baseline"/>
        <w:rPr>
          <w:sz w:val="22"/>
          <w:szCs w:val="22"/>
        </w:rPr>
      </w:pPr>
    </w:p>
    <w:p w14:paraId="6B85EACB" w14:textId="6F721143" w:rsidR="00CC16AA" w:rsidRPr="005057B5" w:rsidRDefault="00CC16AA" w:rsidP="00CC16AA">
      <w:pPr>
        <w:pStyle w:val="paragraph"/>
        <w:spacing w:before="0" w:beforeAutospacing="0" w:after="0" w:afterAutospacing="0"/>
        <w:textAlignment w:val="baseline"/>
        <w:rPr>
          <w:rStyle w:val="eop"/>
          <w:sz w:val="22"/>
          <w:szCs w:val="22"/>
        </w:rPr>
      </w:pPr>
      <w:r w:rsidRPr="005057B5">
        <w:rPr>
          <w:rStyle w:val="normaltextrun"/>
          <w:sz w:val="22"/>
          <w:szCs w:val="22"/>
          <w:u w:val="single"/>
        </w:rPr>
        <w:t>Reproductive toxicology</w:t>
      </w:r>
    </w:p>
    <w:p w14:paraId="060D33BA" w14:textId="77777777" w:rsidR="00F06CE6" w:rsidRPr="005057B5" w:rsidRDefault="00F06CE6" w:rsidP="00CC16AA">
      <w:pPr>
        <w:pStyle w:val="paragraph"/>
        <w:spacing w:before="0" w:beforeAutospacing="0" w:after="0" w:afterAutospacing="0"/>
        <w:textAlignment w:val="baseline"/>
        <w:rPr>
          <w:sz w:val="22"/>
          <w:szCs w:val="22"/>
        </w:rPr>
      </w:pPr>
    </w:p>
    <w:p w14:paraId="0B8D5CF1" w14:textId="271825AE" w:rsidR="00CC16AA" w:rsidRDefault="00CC16AA" w:rsidP="00CC16AA">
      <w:pPr>
        <w:pStyle w:val="paragraph"/>
        <w:spacing w:before="0" w:beforeAutospacing="0" w:after="0" w:afterAutospacing="0"/>
        <w:textAlignment w:val="baseline"/>
        <w:rPr>
          <w:rStyle w:val="normaltextrun"/>
          <w:sz w:val="22"/>
          <w:szCs w:val="22"/>
          <w:lang w:val="en-GB"/>
        </w:rPr>
      </w:pPr>
      <w:r w:rsidRPr="005057B5">
        <w:rPr>
          <w:rStyle w:val="normaltextrun"/>
          <w:sz w:val="22"/>
          <w:szCs w:val="22"/>
        </w:rPr>
        <w:t xml:space="preserve">Mononuclear cell infiltration in prostate and uterus was observed in repeat dose toxicity studies. Since animal fertility studies have not been conducted with tremelimumab, the relevance of these findings for fertility is unknown. </w:t>
      </w:r>
      <w:r w:rsidRPr="005057B5">
        <w:rPr>
          <w:rStyle w:val="normaltextrun"/>
          <w:sz w:val="22"/>
          <w:szCs w:val="22"/>
          <w:lang w:val="en-GB"/>
        </w:rPr>
        <w:t xml:space="preserve">In reproduction studies, administration of tremelimumab to pregnant cynomolgus monkeys during the period of organogenesis was not associated with maternal toxicity or effects </w:t>
      </w:r>
      <w:r w:rsidR="00353CCC" w:rsidRPr="005057B5">
        <w:rPr>
          <w:rStyle w:val="normaltextrun"/>
          <w:sz w:val="22"/>
          <w:szCs w:val="22"/>
          <w:lang w:val="en-GB"/>
        </w:rPr>
        <w:t xml:space="preserve">on </w:t>
      </w:r>
      <w:r w:rsidRPr="005057B5">
        <w:rPr>
          <w:rStyle w:val="normaltextrun"/>
          <w:sz w:val="22"/>
          <w:szCs w:val="22"/>
          <w:lang w:val="en-GB"/>
        </w:rPr>
        <w:t>pregnancy losses, foetal weights, or external, visceral, skeletal abnormalities or weights of selected foetal organs.</w:t>
      </w:r>
    </w:p>
    <w:p w14:paraId="646A3F1A" w14:textId="77777777" w:rsidR="00AC761F" w:rsidRPr="005057B5" w:rsidRDefault="00AC761F" w:rsidP="00CC16AA">
      <w:pPr>
        <w:pStyle w:val="paragraph"/>
        <w:spacing w:before="0" w:beforeAutospacing="0" w:after="0" w:afterAutospacing="0"/>
        <w:textAlignment w:val="baseline"/>
        <w:rPr>
          <w:rStyle w:val="normaltextrun"/>
          <w:sz w:val="22"/>
          <w:szCs w:val="22"/>
          <w:lang w:val="en-GB"/>
        </w:rPr>
      </w:pPr>
    </w:p>
    <w:p w14:paraId="49BCD053" w14:textId="77777777" w:rsidR="00F864E1" w:rsidRPr="00071323" w:rsidRDefault="00F864E1" w:rsidP="00F864E1">
      <w:pPr>
        <w:suppressAutoHyphens/>
        <w:spacing w:line="240" w:lineRule="auto"/>
        <w:rPr>
          <w:bCs/>
          <w:noProof/>
          <w:szCs w:val="22"/>
          <w:lang w:val="en-US"/>
        </w:rPr>
      </w:pPr>
    </w:p>
    <w:p w14:paraId="6B4AEA99" w14:textId="77777777" w:rsidR="00812D16" w:rsidRPr="005057B5" w:rsidRDefault="000B1220" w:rsidP="001A1A96">
      <w:pPr>
        <w:suppressAutoHyphens/>
        <w:spacing w:line="240" w:lineRule="auto"/>
        <w:ind w:left="567" w:hanging="567"/>
        <w:rPr>
          <w:b/>
          <w:noProof/>
          <w:szCs w:val="22"/>
        </w:rPr>
      </w:pPr>
      <w:r w:rsidRPr="005057B5">
        <w:rPr>
          <w:b/>
          <w:noProof/>
          <w:szCs w:val="22"/>
        </w:rPr>
        <w:t>6.</w:t>
      </w:r>
      <w:r w:rsidRPr="005057B5">
        <w:rPr>
          <w:b/>
          <w:noProof/>
          <w:szCs w:val="22"/>
        </w:rPr>
        <w:tab/>
        <w:t>PHARMACEUTICAL PARTICULARS</w:t>
      </w:r>
    </w:p>
    <w:p w14:paraId="6B4AEA9A" w14:textId="77777777" w:rsidR="00812D16" w:rsidRPr="005057B5" w:rsidRDefault="00812D16" w:rsidP="001A1A96">
      <w:pPr>
        <w:spacing w:line="240" w:lineRule="auto"/>
        <w:rPr>
          <w:noProof/>
          <w:szCs w:val="22"/>
        </w:rPr>
      </w:pPr>
    </w:p>
    <w:p w14:paraId="6B4AEA9B" w14:textId="77777777" w:rsidR="00812D16" w:rsidRPr="005057B5" w:rsidRDefault="000B1220" w:rsidP="001A1A96">
      <w:pPr>
        <w:spacing w:line="240" w:lineRule="auto"/>
        <w:ind w:left="567" w:hanging="567"/>
        <w:rPr>
          <w:b/>
          <w:noProof/>
          <w:szCs w:val="22"/>
        </w:rPr>
      </w:pPr>
      <w:r w:rsidRPr="005057B5">
        <w:rPr>
          <w:b/>
          <w:noProof/>
          <w:szCs w:val="22"/>
        </w:rPr>
        <w:t>6.1</w:t>
      </w:r>
      <w:r w:rsidRPr="005057B5">
        <w:rPr>
          <w:b/>
          <w:noProof/>
          <w:szCs w:val="22"/>
        </w:rPr>
        <w:tab/>
        <w:t>List of excipients</w:t>
      </w:r>
    </w:p>
    <w:p w14:paraId="6B4AEA9C" w14:textId="77777777" w:rsidR="00812D16" w:rsidRPr="005057B5" w:rsidRDefault="00812D16" w:rsidP="001A1A96">
      <w:pPr>
        <w:spacing w:line="240" w:lineRule="auto"/>
        <w:rPr>
          <w:i/>
          <w:noProof/>
          <w:szCs w:val="22"/>
        </w:rPr>
      </w:pPr>
    </w:p>
    <w:p w14:paraId="6B4AEA9D" w14:textId="1152C44D" w:rsidR="006A6AB8" w:rsidRPr="005057B5" w:rsidRDefault="00E47469" w:rsidP="00623730">
      <w:pPr>
        <w:spacing w:line="240" w:lineRule="auto"/>
        <w:rPr>
          <w:szCs w:val="24"/>
        </w:rPr>
      </w:pPr>
      <w:r w:rsidRPr="005057B5">
        <w:t>H</w:t>
      </w:r>
      <w:r w:rsidR="000B1220" w:rsidRPr="005057B5">
        <w:t>istidine</w:t>
      </w:r>
    </w:p>
    <w:p w14:paraId="6B4AEA9E" w14:textId="7DF4AB93" w:rsidR="006A6AB8" w:rsidRPr="005057B5" w:rsidRDefault="00E47469" w:rsidP="00623730">
      <w:pPr>
        <w:spacing w:line="240" w:lineRule="auto"/>
        <w:rPr>
          <w:szCs w:val="24"/>
          <w:lang w:val="da-DK"/>
        </w:rPr>
      </w:pPr>
      <w:r w:rsidRPr="005057B5">
        <w:rPr>
          <w:lang w:val="da-DK"/>
        </w:rPr>
        <w:t>H</w:t>
      </w:r>
      <w:r w:rsidR="000B1220" w:rsidRPr="005057B5">
        <w:rPr>
          <w:lang w:val="da-DK"/>
        </w:rPr>
        <w:t>istidine hydrochloride monohydrate</w:t>
      </w:r>
    </w:p>
    <w:p w14:paraId="6B4AEA9F" w14:textId="015C7EB7" w:rsidR="006A6AB8" w:rsidRPr="005057B5" w:rsidRDefault="000B1220" w:rsidP="00623730">
      <w:pPr>
        <w:spacing w:line="240" w:lineRule="auto"/>
        <w:rPr>
          <w:szCs w:val="24"/>
          <w:lang w:val="da-DK"/>
        </w:rPr>
      </w:pPr>
      <w:r w:rsidRPr="005057B5">
        <w:rPr>
          <w:lang w:val="da-DK"/>
        </w:rPr>
        <w:t>Trehalose dihydrate</w:t>
      </w:r>
    </w:p>
    <w:p w14:paraId="6B4AEAA0" w14:textId="77777777" w:rsidR="006A6AB8" w:rsidRPr="005057B5" w:rsidRDefault="000B1220" w:rsidP="00623730">
      <w:pPr>
        <w:spacing w:line="240" w:lineRule="auto"/>
        <w:rPr>
          <w:lang w:val="da-DK"/>
        </w:rPr>
      </w:pPr>
      <w:r w:rsidRPr="005057B5">
        <w:rPr>
          <w:lang w:val="da-DK"/>
        </w:rPr>
        <w:t xml:space="preserve">Disodium edetate dihydrate </w:t>
      </w:r>
    </w:p>
    <w:p w14:paraId="6B4AEAA1" w14:textId="77777777" w:rsidR="006A6AB8" w:rsidRPr="005057B5" w:rsidRDefault="000B1220" w:rsidP="00623730">
      <w:pPr>
        <w:spacing w:line="240" w:lineRule="auto"/>
        <w:rPr>
          <w:szCs w:val="24"/>
        </w:rPr>
      </w:pPr>
      <w:r w:rsidRPr="005057B5">
        <w:t>Polysorbate 80</w:t>
      </w:r>
    </w:p>
    <w:p w14:paraId="6B4AEAA2" w14:textId="5475DE3D" w:rsidR="003D4131" w:rsidRPr="005057B5" w:rsidRDefault="000B1220" w:rsidP="001A1A96">
      <w:pPr>
        <w:spacing w:line="240" w:lineRule="auto"/>
      </w:pPr>
      <w:r w:rsidRPr="005057B5">
        <w:t xml:space="preserve">Water for </w:t>
      </w:r>
      <w:r w:rsidR="002735D1" w:rsidRPr="005057B5">
        <w:t>i</w:t>
      </w:r>
      <w:r w:rsidRPr="005057B5">
        <w:t>njection</w:t>
      </w:r>
      <w:r w:rsidR="002735D1" w:rsidRPr="005057B5">
        <w:t>s</w:t>
      </w:r>
    </w:p>
    <w:p w14:paraId="6B4AEAA3" w14:textId="77777777" w:rsidR="006A6AB8" w:rsidRPr="005057B5" w:rsidRDefault="006A6AB8" w:rsidP="001A1A96">
      <w:pPr>
        <w:spacing w:line="240" w:lineRule="auto"/>
        <w:rPr>
          <w:noProof/>
          <w:szCs w:val="22"/>
        </w:rPr>
      </w:pPr>
    </w:p>
    <w:p w14:paraId="6B4AEAA4" w14:textId="77777777" w:rsidR="00812D16" w:rsidRPr="005057B5" w:rsidRDefault="000B1220" w:rsidP="001A1A96">
      <w:pPr>
        <w:spacing w:line="240" w:lineRule="auto"/>
        <w:ind w:left="567" w:hanging="567"/>
        <w:rPr>
          <w:b/>
          <w:noProof/>
          <w:szCs w:val="22"/>
        </w:rPr>
      </w:pPr>
      <w:r w:rsidRPr="005057B5">
        <w:rPr>
          <w:b/>
          <w:noProof/>
          <w:szCs w:val="22"/>
        </w:rPr>
        <w:t>6.2</w:t>
      </w:r>
      <w:r w:rsidRPr="005057B5">
        <w:rPr>
          <w:b/>
          <w:noProof/>
          <w:szCs w:val="22"/>
        </w:rPr>
        <w:tab/>
        <w:t>Incompatibilities</w:t>
      </w:r>
    </w:p>
    <w:p w14:paraId="6B4AEAA5" w14:textId="77777777" w:rsidR="00DF260E" w:rsidRPr="005057B5" w:rsidRDefault="00DF260E" w:rsidP="00623730">
      <w:pPr>
        <w:spacing w:line="240" w:lineRule="auto"/>
        <w:rPr>
          <w:noProof/>
          <w:szCs w:val="22"/>
        </w:rPr>
      </w:pPr>
    </w:p>
    <w:p w14:paraId="6B4AEAA6" w14:textId="77777777" w:rsidR="00DF260E" w:rsidRPr="005057B5" w:rsidRDefault="000B1220" w:rsidP="001A1A96">
      <w:pPr>
        <w:tabs>
          <w:tab w:val="clear" w:pos="567"/>
        </w:tabs>
        <w:autoSpaceDE w:val="0"/>
        <w:autoSpaceDN w:val="0"/>
        <w:adjustRightInd w:val="0"/>
        <w:spacing w:line="240" w:lineRule="auto"/>
        <w:rPr>
          <w:rFonts w:eastAsia="TimesNewRomanPSMT"/>
          <w:szCs w:val="22"/>
          <w:lang w:eastAsia="en-GB"/>
        </w:rPr>
      </w:pPr>
      <w:r w:rsidRPr="005057B5">
        <w:rPr>
          <w:rFonts w:eastAsia="TimesNewRomanPSMT"/>
          <w:szCs w:val="22"/>
          <w:lang w:eastAsia="en-GB"/>
        </w:rPr>
        <w:t>In the absence of compatibility studies, this medicinal product must not be mixed with other medicinal products</w:t>
      </w:r>
      <w:r w:rsidRPr="005057B5">
        <w:rPr>
          <w:noProof/>
          <w:szCs w:val="22"/>
        </w:rPr>
        <w:t>.</w:t>
      </w:r>
    </w:p>
    <w:p w14:paraId="6B4AEAA7" w14:textId="77777777" w:rsidR="00812D16" w:rsidRPr="005057B5" w:rsidRDefault="00812D16" w:rsidP="001A1A96">
      <w:pPr>
        <w:spacing w:line="240" w:lineRule="auto"/>
        <w:rPr>
          <w:noProof/>
          <w:szCs w:val="22"/>
        </w:rPr>
      </w:pPr>
    </w:p>
    <w:p w14:paraId="6B4AEAA8" w14:textId="77777777" w:rsidR="00812D16" w:rsidRPr="005057B5" w:rsidRDefault="000B1220" w:rsidP="001A1A96">
      <w:pPr>
        <w:spacing w:line="240" w:lineRule="auto"/>
        <w:ind w:left="567" w:hanging="567"/>
        <w:rPr>
          <w:b/>
          <w:noProof/>
          <w:szCs w:val="22"/>
        </w:rPr>
      </w:pPr>
      <w:r w:rsidRPr="005057B5">
        <w:rPr>
          <w:b/>
          <w:noProof/>
          <w:szCs w:val="22"/>
        </w:rPr>
        <w:t>6.3</w:t>
      </w:r>
      <w:r w:rsidRPr="005057B5">
        <w:rPr>
          <w:b/>
          <w:noProof/>
          <w:szCs w:val="22"/>
        </w:rPr>
        <w:tab/>
        <w:t>Shelf life</w:t>
      </w:r>
    </w:p>
    <w:p w14:paraId="6B4AEAA9" w14:textId="77777777" w:rsidR="00812D16" w:rsidRPr="005057B5" w:rsidRDefault="00812D16" w:rsidP="001A1A96">
      <w:pPr>
        <w:spacing w:line="240" w:lineRule="auto"/>
        <w:rPr>
          <w:noProof/>
          <w:szCs w:val="22"/>
        </w:rPr>
      </w:pPr>
    </w:p>
    <w:p w14:paraId="6B4AEAAA" w14:textId="7E68AAF4" w:rsidR="00DF260E" w:rsidRPr="005057B5" w:rsidRDefault="000B1220" w:rsidP="00623730">
      <w:pPr>
        <w:spacing w:line="240" w:lineRule="auto"/>
        <w:rPr>
          <w:noProof/>
          <w:szCs w:val="22"/>
          <w:u w:val="single"/>
        </w:rPr>
      </w:pPr>
      <w:r w:rsidRPr="005057B5">
        <w:rPr>
          <w:noProof/>
          <w:szCs w:val="22"/>
          <w:u w:val="single"/>
        </w:rPr>
        <w:t xml:space="preserve">Unopened </w:t>
      </w:r>
      <w:r w:rsidR="002E3EC6" w:rsidRPr="005057B5">
        <w:rPr>
          <w:noProof/>
          <w:szCs w:val="22"/>
          <w:u w:val="single"/>
        </w:rPr>
        <w:t>v</w:t>
      </w:r>
      <w:r w:rsidRPr="005057B5">
        <w:rPr>
          <w:noProof/>
          <w:szCs w:val="22"/>
          <w:u w:val="single"/>
        </w:rPr>
        <w:t>ial</w:t>
      </w:r>
    </w:p>
    <w:p w14:paraId="10735C23" w14:textId="77777777" w:rsidR="00F06CE6" w:rsidRPr="005057B5" w:rsidRDefault="00F06CE6" w:rsidP="00623730">
      <w:pPr>
        <w:spacing w:line="240" w:lineRule="auto"/>
        <w:rPr>
          <w:noProof/>
          <w:szCs w:val="22"/>
          <w:u w:val="single"/>
        </w:rPr>
      </w:pPr>
    </w:p>
    <w:p w14:paraId="6B4AEAAB" w14:textId="5DD5C278" w:rsidR="004B6935" w:rsidRPr="005057B5" w:rsidRDefault="000B1220" w:rsidP="001A1A96">
      <w:pPr>
        <w:autoSpaceDE w:val="0"/>
        <w:autoSpaceDN w:val="0"/>
        <w:adjustRightInd w:val="0"/>
        <w:spacing w:line="240" w:lineRule="auto"/>
        <w:rPr>
          <w:lang w:val="en-US"/>
        </w:rPr>
      </w:pPr>
      <w:r w:rsidRPr="005057B5">
        <w:rPr>
          <w:lang w:val="en-US"/>
        </w:rPr>
        <w:t>4 years at 2</w:t>
      </w:r>
      <w:r w:rsidR="00974D6D" w:rsidRPr="005057B5">
        <w:rPr>
          <w:lang w:val="en-US"/>
        </w:rPr>
        <w:t> </w:t>
      </w:r>
      <w:r w:rsidRPr="005057B5">
        <w:rPr>
          <w:lang w:val="en-US"/>
        </w:rPr>
        <w:t>°C</w:t>
      </w:r>
      <w:r w:rsidR="00974D6D" w:rsidRPr="005057B5">
        <w:rPr>
          <w:lang w:val="en-US"/>
        </w:rPr>
        <w:t> - </w:t>
      </w:r>
      <w:r w:rsidRPr="005057B5">
        <w:rPr>
          <w:lang w:val="en-US"/>
        </w:rPr>
        <w:t>8</w:t>
      </w:r>
      <w:r w:rsidR="00974D6D" w:rsidRPr="005057B5">
        <w:rPr>
          <w:lang w:val="en-US"/>
        </w:rPr>
        <w:t> </w:t>
      </w:r>
      <w:r w:rsidRPr="005057B5">
        <w:rPr>
          <w:lang w:val="en-US"/>
        </w:rPr>
        <w:t>°C.</w:t>
      </w:r>
    </w:p>
    <w:p w14:paraId="3CBAFD08" w14:textId="77777777" w:rsidR="00D744B4" w:rsidRPr="005057B5" w:rsidRDefault="00D744B4" w:rsidP="001A1A96">
      <w:pPr>
        <w:spacing w:line="240" w:lineRule="auto"/>
        <w:ind w:left="567" w:hanging="567"/>
        <w:rPr>
          <w:noProof/>
          <w:szCs w:val="22"/>
          <w:u w:val="single"/>
        </w:rPr>
      </w:pPr>
    </w:p>
    <w:p w14:paraId="6B4AEAAC" w14:textId="34A26A2E" w:rsidR="005F6068" w:rsidRPr="005057B5" w:rsidRDefault="000B1220" w:rsidP="001A1A96">
      <w:pPr>
        <w:spacing w:line="240" w:lineRule="auto"/>
        <w:ind w:left="567" w:hanging="567"/>
        <w:rPr>
          <w:noProof/>
          <w:szCs w:val="22"/>
          <w:u w:val="single"/>
        </w:rPr>
      </w:pPr>
      <w:r w:rsidRPr="005057B5">
        <w:rPr>
          <w:noProof/>
          <w:szCs w:val="22"/>
          <w:u w:val="single"/>
        </w:rPr>
        <w:t>Diluted solution</w:t>
      </w:r>
    </w:p>
    <w:p w14:paraId="55D03AC8" w14:textId="77777777" w:rsidR="00F06CE6" w:rsidRPr="005057B5" w:rsidRDefault="00F06CE6" w:rsidP="001A1A96">
      <w:pPr>
        <w:spacing w:line="240" w:lineRule="auto"/>
        <w:ind w:left="567" w:hanging="567"/>
        <w:rPr>
          <w:noProof/>
          <w:szCs w:val="22"/>
          <w:u w:val="single"/>
        </w:rPr>
      </w:pPr>
    </w:p>
    <w:p w14:paraId="6B4AEAAD" w14:textId="48DBA6FF" w:rsidR="002D5A57" w:rsidRPr="005057B5" w:rsidRDefault="000B1220" w:rsidP="001A1A96">
      <w:pPr>
        <w:pStyle w:val="paragraph"/>
        <w:spacing w:before="0" w:beforeAutospacing="0" w:after="0" w:afterAutospacing="0"/>
        <w:textAlignment w:val="baseline"/>
        <w:rPr>
          <w:rFonts w:ascii="Segoe UI" w:hAnsi="Segoe UI" w:cs="Segoe UI"/>
          <w:sz w:val="22"/>
          <w:szCs w:val="22"/>
        </w:rPr>
      </w:pPr>
      <w:r w:rsidRPr="005057B5">
        <w:rPr>
          <w:rStyle w:val="normaltextrun"/>
          <w:sz w:val="22"/>
          <w:szCs w:val="22"/>
          <w:lang w:val="en-GB"/>
        </w:rPr>
        <w:t>Chemical and physical in-use stability has been demonstrated for up to</w:t>
      </w:r>
      <w:r w:rsidR="00827492" w:rsidRPr="005057B5">
        <w:rPr>
          <w:rStyle w:val="normaltextrun"/>
          <w:sz w:val="22"/>
          <w:szCs w:val="22"/>
          <w:lang w:val="en-GB"/>
        </w:rPr>
        <w:t xml:space="preserve"> 28 days at 2</w:t>
      </w:r>
      <w:r w:rsidR="00974D6D" w:rsidRPr="005057B5">
        <w:rPr>
          <w:rStyle w:val="normaltextrun"/>
          <w:sz w:val="22"/>
          <w:szCs w:val="22"/>
          <w:lang w:val="en-GB"/>
        </w:rPr>
        <w:t> </w:t>
      </w:r>
      <w:r w:rsidR="00827492" w:rsidRPr="005057B5">
        <w:rPr>
          <w:sz w:val="22"/>
          <w:szCs w:val="22"/>
        </w:rPr>
        <w:t>°</w:t>
      </w:r>
      <w:r w:rsidR="00827492" w:rsidRPr="005057B5">
        <w:rPr>
          <w:rStyle w:val="normaltextrun"/>
          <w:sz w:val="22"/>
          <w:szCs w:val="22"/>
          <w:lang w:val="en-GB"/>
        </w:rPr>
        <w:t>C to 8</w:t>
      </w:r>
      <w:r w:rsidR="00974D6D" w:rsidRPr="005057B5">
        <w:rPr>
          <w:rStyle w:val="normaltextrun"/>
          <w:sz w:val="22"/>
          <w:szCs w:val="22"/>
          <w:lang w:val="en-GB"/>
        </w:rPr>
        <w:t> </w:t>
      </w:r>
      <w:r w:rsidR="00827492" w:rsidRPr="005057B5">
        <w:rPr>
          <w:sz w:val="22"/>
          <w:szCs w:val="22"/>
        </w:rPr>
        <w:t>°</w:t>
      </w:r>
      <w:r w:rsidR="00827492" w:rsidRPr="005057B5">
        <w:rPr>
          <w:rStyle w:val="normaltextrun"/>
          <w:sz w:val="22"/>
          <w:szCs w:val="22"/>
          <w:lang w:val="en-GB"/>
        </w:rPr>
        <w:t>C</w:t>
      </w:r>
      <w:r w:rsidRPr="005057B5">
        <w:rPr>
          <w:rStyle w:val="normaltextrun"/>
          <w:sz w:val="22"/>
          <w:szCs w:val="22"/>
          <w:lang w:val="en-GB"/>
        </w:rPr>
        <w:t xml:space="preserve"> </w:t>
      </w:r>
      <w:r w:rsidR="00827492" w:rsidRPr="005057B5">
        <w:rPr>
          <w:rStyle w:val="normaltextrun"/>
          <w:sz w:val="22"/>
          <w:szCs w:val="22"/>
          <w:lang w:val="en-GB"/>
        </w:rPr>
        <w:t xml:space="preserve">and for up to </w:t>
      </w:r>
      <w:r w:rsidRPr="005057B5">
        <w:rPr>
          <w:rStyle w:val="normaltextrun"/>
          <w:sz w:val="22"/>
          <w:szCs w:val="22"/>
          <w:lang w:val="en-GB"/>
        </w:rPr>
        <w:t>4</w:t>
      </w:r>
      <w:r w:rsidR="00707051" w:rsidRPr="005057B5">
        <w:rPr>
          <w:rStyle w:val="normaltextrun"/>
          <w:sz w:val="22"/>
          <w:szCs w:val="22"/>
          <w:lang w:val="en-GB"/>
        </w:rPr>
        <w:t>8</w:t>
      </w:r>
      <w:r w:rsidRPr="005057B5">
        <w:rPr>
          <w:rStyle w:val="normaltextrun"/>
          <w:sz w:val="22"/>
          <w:szCs w:val="22"/>
          <w:lang w:val="en-GB"/>
        </w:rPr>
        <w:t xml:space="preserve"> hours at</w:t>
      </w:r>
      <w:r w:rsidR="003D32A0" w:rsidRPr="005057B5">
        <w:rPr>
          <w:rStyle w:val="normaltextrun"/>
          <w:sz w:val="22"/>
          <w:szCs w:val="22"/>
          <w:lang w:val="en-GB"/>
        </w:rPr>
        <w:t xml:space="preserve"> room temperature</w:t>
      </w:r>
      <w:r w:rsidRPr="005057B5">
        <w:rPr>
          <w:rStyle w:val="normaltextrun"/>
          <w:sz w:val="22"/>
          <w:szCs w:val="22"/>
          <w:lang w:val="en-GB"/>
        </w:rPr>
        <w:t xml:space="preserve"> </w:t>
      </w:r>
      <w:r w:rsidR="00707051" w:rsidRPr="005057B5">
        <w:rPr>
          <w:rStyle w:val="normaltextrun"/>
          <w:sz w:val="22"/>
          <w:szCs w:val="22"/>
          <w:lang w:val="en-GB"/>
        </w:rPr>
        <w:t xml:space="preserve">(up to </w:t>
      </w:r>
      <w:r w:rsidR="00F06CE6" w:rsidRPr="005057B5">
        <w:rPr>
          <w:rStyle w:val="normaltextrun"/>
          <w:sz w:val="22"/>
          <w:szCs w:val="22"/>
          <w:lang w:val="en-GB"/>
        </w:rPr>
        <w:t>25 </w:t>
      </w:r>
      <w:r w:rsidRPr="005057B5">
        <w:rPr>
          <w:rStyle w:val="normaltextrun"/>
          <w:sz w:val="22"/>
          <w:szCs w:val="22"/>
          <w:lang w:val="en-GB"/>
        </w:rPr>
        <w:t>°C</w:t>
      </w:r>
      <w:r w:rsidR="00707051" w:rsidRPr="005057B5">
        <w:rPr>
          <w:rStyle w:val="normaltextrun"/>
          <w:sz w:val="22"/>
          <w:szCs w:val="22"/>
          <w:lang w:val="en-GB"/>
        </w:rPr>
        <w:t>)</w:t>
      </w:r>
      <w:r w:rsidRPr="005057B5">
        <w:rPr>
          <w:rStyle w:val="normaltextrun"/>
          <w:sz w:val="22"/>
          <w:szCs w:val="22"/>
          <w:lang w:val="en-GB"/>
        </w:rPr>
        <w:t xml:space="preserve"> from the time of preparation. </w:t>
      </w:r>
      <w:r w:rsidRPr="005057B5">
        <w:rPr>
          <w:rStyle w:val="eop"/>
          <w:sz w:val="22"/>
          <w:szCs w:val="22"/>
        </w:rPr>
        <w:t> </w:t>
      </w:r>
    </w:p>
    <w:p w14:paraId="6B4AEAAE" w14:textId="77777777" w:rsidR="002D5A57" w:rsidRPr="005057B5" w:rsidRDefault="000B1220" w:rsidP="001A1A96">
      <w:pPr>
        <w:pStyle w:val="paragraph"/>
        <w:spacing w:before="0" w:beforeAutospacing="0" w:after="0" w:afterAutospacing="0"/>
        <w:textAlignment w:val="baseline"/>
        <w:rPr>
          <w:rFonts w:ascii="Segoe UI" w:hAnsi="Segoe UI" w:cs="Segoe UI"/>
          <w:sz w:val="22"/>
          <w:szCs w:val="22"/>
        </w:rPr>
      </w:pPr>
      <w:r w:rsidRPr="005057B5">
        <w:rPr>
          <w:rStyle w:val="eop"/>
          <w:sz w:val="22"/>
          <w:szCs w:val="22"/>
        </w:rPr>
        <w:t> </w:t>
      </w:r>
    </w:p>
    <w:p w14:paraId="6B4AEAAF" w14:textId="4B14A8B7" w:rsidR="002D5A57" w:rsidRPr="005057B5" w:rsidRDefault="000B1220" w:rsidP="001A1A96">
      <w:pPr>
        <w:pStyle w:val="paragraph"/>
        <w:spacing w:before="0" w:beforeAutospacing="0" w:after="0" w:afterAutospacing="0"/>
        <w:textAlignment w:val="baseline"/>
        <w:rPr>
          <w:rStyle w:val="normaltextrun"/>
          <w:sz w:val="22"/>
          <w:szCs w:val="22"/>
          <w:lang w:val="en-GB"/>
        </w:rPr>
      </w:pPr>
      <w:r w:rsidRPr="005057B5">
        <w:rPr>
          <w:rStyle w:val="normaltextrun"/>
          <w:sz w:val="22"/>
          <w:szCs w:val="22"/>
          <w:lang w:val="en-GB"/>
        </w:rPr>
        <w:t>From a microbiological point of view, the prepared solution for infusion should be used immediately. If not used immediately, in-use storage times and conditions prior to use are the responsibility of the user and would normally not be longer than 2</w:t>
      </w:r>
      <w:r w:rsidR="003D32A0" w:rsidRPr="005057B5">
        <w:rPr>
          <w:rStyle w:val="normaltextrun"/>
          <w:sz w:val="22"/>
          <w:szCs w:val="22"/>
          <w:lang w:val="en-GB"/>
        </w:rPr>
        <w:t>4</w:t>
      </w:r>
      <w:r w:rsidRPr="005057B5">
        <w:rPr>
          <w:rStyle w:val="normaltextrun"/>
          <w:sz w:val="22"/>
          <w:szCs w:val="22"/>
          <w:lang w:val="en-GB"/>
        </w:rPr>
        <w:t xml:space="preserve"> </w:t>
      </w:r>
      <w:r w:rsidR="003D32A0" w:rsidRPr="005057B5">
        <w:rPr>
          <w:rStyle w:val="normaltextrun"/>
          <w:sz w:val="22"/>
          <w:szCs w:val="22"/>
          <w:lang w:val="en-GB"/>
        </w:rPr>
        <w:t>hour</w:t>
      </w:r>
      <w:r w:rsidR="00707051" w:rsidRPr="005057B5">
        <w:rPr>
          <w:rStyle w:val="normaltextrun"/>
          <w:sz w:val="22"/>
          <w:szCs w:val="22"/>
          <w:lang w:val="en-GB"/>
        </w:rPr>
        <w:t>s</w:t>
      </w:r>
      <w:r w:rsidRPr="005057B5">
        <w:rPr>
          <w:rStyle w:val="normaltextrun"/>
          <w:sz w:val="22"/>
          <w:szCs w:val="22"/>
          <w:lang w:val="en-GB"/>
        </w:rPr>
        <w:t xml:space="preserve"> at 2</w:t>
      </w:r>
      <w:r w:rsidR="00974D6D" w:rsidRPr="005057B5">
        <w:rPr>
          <w:rStyle w:val="normaltextrun"/>
          <w:sz w:val="22"/>
          <w:szCs w:val="22"/>
          <w:lang w:val="en-GB"/>
        </w:rPr>
        <w:t> </w:t>
      </w:r>
      <w:r w:rsidRPr="005057B5">
        <w:rPr>
          <w:rStyle w:val="normaltextrun"/>
          <w:sz w:val="22"/>
          <w:szCs w:val="22"/>
          <w:lang w:val="en-GB"/>
        </w:rPr>
        <w:t>°C to 8</w:t>
      </w:r>
      <w:r w:rsidR="00974D6D" w:rsidRPr="005057B5">
        <w:rPr>
          <w:rStyle w:val="normaltextrun"/>
          <w:sz w:val="22"/>
          <w:szCs w:val="22"/>
          <w:lang w:val="en-GB"/>
        </w:rPr>
        <w:t> </w:t>
      </w:r>
      <w:r w:rsidRPr="005057B5">
        <w:rPr>
          <w:rStyle w:val="normaltextrun"/>
          <w:sz w:val="22"/>
          <w:szCs w:val="22"/>
          <w:lang w:val="en-GB"/>
        </w:rPr>
        <w:t xml:space="preserve">°C or </w:t>
      </w:r>
      <w:r w:rsidR="00E01CFF" w:rsidRPr="005057B5">
        <w:rPr>
          <w:rStyle w:val="normaltextrun"/>
          <w:sz w:val="22"/>
          <w:szCs w:val="22"/>
          <w:lang w:val="en-GB"/>
        </w:rPr>
        <w:t>12</w:t>
      </w:r>
      <w:r w:rsidRPr="005057B5">
        <w:rPr>
          <w:rStyle w:val="normaltextrun"/>
          <w:sz w:val="22"/>
          <w:szCs w:val="22"/>
          <w:lang w:val="en-GB"/>
        </w:rPr>
        <w:t xml:space="preserve"> hours at </w:t>
      </w:r>
      <w:r w:rsidR="00707051" w:rsidRPr="005057B5">
        <w:rPr>
          <w:rStyle w:val="normaltextrun"/>
          <w:sz w:val="22"/>
          <w:szCs w:val="22"/>
          <w:lang w:val="en-GB"/>
        </w:rPr>
        <w:t>room</w:t>
      </w:r>
      <w:r w:rsidRPr="005057B5">
        <w:rPr>
          <w:rStyle w:val="normaltextrun"/>
          <w:sz w:val="22"/>
          <w:szCs w:val="22"/>
          <w:lang w:val="en-GB"/>
        </w:rPr>
        <w:t xml:space="preserve"> temperature (</w:t>
      </w:r>
      <w:r w:rsidR="006C507F" w:rsidRPr="005057B5">
        <w:rPr>
          <w:rStyle w:val="normaltextrun"/>
          <w:sz w:val="22"/>
          <w:szCs w:val="22"/>
          <w:lang w:val="en-GB"/>
        </w:rPr>
        <w:t>up to</w:t>
      </w:r>
      <w:r w:rsidRPr="005057B5">
        <w:rPr>
          <w:rStyle w:val="normaltextrun"/>
          <w:sz w:val="22"/>
          <w:szCs w:val="22"/>
          <w:lang w:val="en-GB"/>
        </w:rPr>
        <w:t xml:space="preserve"> </w:t>
      </w:r>
      <w:r w:rsidR="00F06CE6" w:rsidRPr="005057B5">
        <w:rPr>
          <w:rStyle w:val="normaltextrun"/>
          <w:sz w:val="22"/>
          <w:szCs w:val="22"/>
          <w:lang w:val="en-GB"/>
        </w:rPr>
        <w:t>25 </w:t>
      </w:r>
      <w:r w:rsidRPr="005057B5">
        <w:rPr>
          <w:rStyle w:val="normaltextrun"/>
          <w:sz w:val="22"/>
          <w:szCs w:val="22"/>
          <w:lang w:val="en-GB"/>
        </w:rPr>
        <w:t>°C)</w:t>
      </w:r>
      <w:r w:rsidR="003D32A0" w:rsidRPr="005057B5">
        <w:rPr>
          <w:rStyle w:val="normaltextrun"/>
          <w:sz w:val="22"/>
          <w:szCs w:val="22"/>
          <w:lang w:val="en-GB"/>
        </w:rPr>
        <w:t>, unless diluti</w:t>
      </w:r>
      <w:r w:rsidR="00764194" w:rsidRPr="005057B5">
        <w:rPr>
          <w:rStyle w:val="normaltextrun"/>
          <w:sz w:val="22"/>
          <w:szCs w:val="22"/>
          <w:lang w:val="en-GB"/>
        </w:rPr>
        <w:t>o</w:t>
      </w:r>
      <w:r w:rsidR="003D32A0" w:rsidRPr="005057B5">
        <w:rPr>
          <w:rStyle w:val="normaltextrun"/>
          <w:sz w:val="22"/>
          <w:szCs w:val="22"/>
          <w:lang w:val="en-GB"/>
        </w:rPr>
        <w:t>n has taken place in controlled and validated aseptic conditions</w:t>
      </w:r>
      <w:r w:rsidR="00707051" w:rsidRPr="005057B5">
        <w:rPr>
          <w:rStyle w:val="normaltextrun"/>
          <w:sz w:val="22"/>
          <w:szCs w:val="22"/>
          <w:lang w:val="en-GB"/>
        </w:rPr>
        <w:t>.</w:t>
      </w:r>
    </w:p>
    <w:p w14:paraId="6B4AEAB0" w14:textId="77777777" w:rsidR="003D32A0" w:rsidRPr="005057B5" w:rsidRDefault="003D32A0" w:rsidP="001A1A96">
      <w:pPr>
        <w:pStyle w:val="paragraph"/>
        <w:spacing w:before="0" w:beforeAutospacing="0" w:after="0" w:afterAutospacing="0"/>
        <w:textAlignment w:val="baseline"/>
        <w:rPr>
          <w:rStyle w:val="normaltextrun"/>
          <w:sz w:val="22"/>
          <w:szCs w:val="22"/>
          <w:lang w:val="en-GB"/>
        </w:rPr>
      </w:pPr>
    </w:p>
    <w:p w14:paraId="6B4AEAB2" w14:textId="24395B4B" w:rsidR="002D5A57" w:rsidRPr="005057B5" w:rsidRDefault="000B1220" w:rsidP="008D3023">
      <w:pPr>
        <w:pStyle w:val="paragraph"/>
        <w:spacing w:before="0" w:beforeAutospacing="0" w:after="0" w:afterAutospacing="0"/>
        <w:textAlignment w:val="baseline"/>
        <w:rPr>
          <w:noProof/>
        </w:rPr>
      </w:pPr>
      <w:r w:rsidRPr="005057B5">
        <w:rPr>
          <w:rStyle w:val="normaltextrun"/>
          <w:sz w:val="22"/>
          <w:szCs w:val="22"/>
          <w:lang w:val="en-GB"/>
        </w:rPr>
        <w:t>Lack of microbial growth in the prepared solution for infusion has been demonstrated for up to 28 days at 2</w:t>
      </w:r>
      <w:r w:rsidR="00974D6D" w:rsidRPr="005057B5">
        <w:rPr>
          <w:rStyle w:val="normaltextrun"/>
          <w:sz w:val="22"/>
          <w:szCs w:val="22"/>
          <w:lang w:val="en-GB"/>
        </w:rPr>
        <w:t> </w:t>
      </w:r>
      <w:r w:rsidRPr="005057B5">
        <w:rPr>
          <w:rStyle w:val="normaltextrun"/>
          <w:sz w:val="22"/>
          <w:szCs w:val="22"/>
          <w:lang w:val="en-GB"/>
        </w:rPr>
        <w:t>°C to 8</w:t>
      </w:r>
      <w:r w:rsidR="00974D6D" w:rsidRPr="005057B5">
        <w:rPr>
          <w:rStyle w:val="normaltextrun"/>
          <w:sz w:val="22"/>
          <w:szCs w:val="22"/>
          <w:lang w:val="en-GB"/>
        </w:rPr>
        <w:t> </w:t>
      </w:r>
      <w:r w:rsidRPr="005057B5">
        <w:rPr>
          <w:rStyle w:val="normaltextrun"/>
          <w:sz w:val="22"/>
          <w:szCs w:val="22"/>
          <w:lang w:val="en-GB"/>
        </w:rPr>
        <w:t xml:space="preserve">°C and for up to 48 hours at room temperature (up to </w:t>
      </w:r>
      <w:r w:rsidR="00F06CE6" w:rsidRPr="005057B5">
        <w:rPr>
          <w:rStyle w:val="normaltextrun"/>
          <w:sz w:val="22"/>
          <w:szCs w:val="22"/>
          <w:lang w:val="en-GB"/>
        </w:rPr>
        <w:t>25 </w:t>
      </w:r>
      <w:r w:rsidRPr="005057B5">
        <w:rPr>
          <w:rStyle w:val="normaltextrun"/>
          <w:sz w:val="22"/>
          <w:szCs w:val="22"/>
          <w:lang w:val="en-GB"/>
        </w:rPr>
        <w:t xml:space="preserve">°C) from the time of preparation. </w:t>
      </w:r>
    </w:p>
    <w:p w14:paraId="6B4AEAB3" w14:textId="77777777" w:rsidR="00896E5E" w:rsidRPr="005057B5" w:rsidRDefault="00896E5E" w:rsidP="001A1A96">
      <w:pPr>
        <w:spacing w:line="240" w:lineRule="auto"/>
        <w:ind w:left="567" w:hanging="567"/>
        <w:rPr>
          <w:noProof/>
          <w:szCs w:val="22"/>
        </w:rPr>
      </w:pPr>
    </w:p>
    <w:p w14:paraId="6B4AEAB4" w14:textId="77777777" w:rsidR="00812D16" w:rsidRPr="005057B5" w:rsidRDefault="000B1220" w:rsidP="001A1A96">
      <w:pPr>
        <w:spacing w:line="240" w:lineRule="auto"/>
        <w:ind w:left="567" w:hanging="567"/>
        <w:rPr>
          <w:b/>
          <w:noProof/>
          <w:szCs w:val="22"/>
        </w:rPr>
      </w:pPr>
      <w:r w:rsidRPr="005057B5">
        <w:rPr>
          <w:b/>
          <w:noProof/>
          <w:szCs w:val="22"/>
        </w:rPr>
        <w:t>6.4</w:t>
      </w:r>
      <w:r w:rsidRPr="005057B5">
        <w:rPr>
          <w:b/>
          <w:noProof/>
          <w:szCs w:val="22"/>
        </w:rPr>
        <w:tab/>
        <w:t>Special precautions for storage</w:t>
      </w:r>
    </w:p>
    <w:p w14:paraId="6B4AEAB5" w14:textId="77777777" w:rsidR="005108A3" w:rsidRPr="005057B5" w:rsidRDefault="005108A3" w:rsidP="00623730">
      <w:pPr>
        <w:spacing w:line="240" w:lineRule="auto"/>
        <w:rPr>
          <w:noProof/>
          <w:szCs w:val="22"/>
        </w:rPr>
      </w:pPr>
    </w:p>
    <w:p w14:paraId="6B4AEAB6" w14:textId="72E20F2E" w:rsidR="005F6068" w:rsidRPr="005057B5" w:rsidRDefault="000B1220" w:rsidP="001A1A96">
      <w:pPr>
        <w:spacing w:line="240" w:lineRule="auto"/>
        <w:rPr>
          <w:noProof/>
          <w:szCs w:val="22"/>
        </w:rPr>
      </w:pPr>
      <w:r w:rsidRPr="005057B5">
        <w:rPr>
          <w:noProof/>
          <w:szCs w:val="22"/>
        </w:rPr>
        <w:t>Store in a refrigerator (2</w:t>
      </w:r>
      <w:r w:rsidR="00974D6D" w:rsidRPr="005057B5">
        <w:rPr>
          <w:rStyle w:val="normaltextrun"/>
          <w:szCs w:val="22"/>
        </w:rPr>
        <w:t> </w:t>
      </w:r>
      <w:r w:rsidRPr="005057B5">
        <w:rPr>
          <w:noProof/>
          <w:szCs w:val="22"/>
        </w:rPr>
        <w:t>°C</w:t>
      </w:r>
      <w:r w:rsidR="00974D6D" w:rsidRPr="005057B5">
        <w:rPr>
          <w:rStyle w:val="normaltextrun"/>
          <w:szCs w:val="22"/>
        </w:rPr>
        <w:t> </w:t>
      </w:r>
      <w:r w:rsidR="001B4626" w:rsidRPr="005057B5">
        <w:rPr>
          <w:noProof/>
          <w:szCs w:val="22"/>
        </w:rPr>
        <w:t>-</w:t>
      </w:r>
      <w:r w:rsidR="00974D6D" w:rsidRPr="005057B5">
        <w:rPr>
          <w:rStyle w:val="normaltextrun"/>
          <w:szCs w:val="22"/>
        </w:rPr>
        <w:t> </w:t>
      </w:r>
      <w:r w:rsidRPr="005057B5">
        <w:rPr>
          <w:noProof/>
          <w:szCs w:val="22"/>
        </w:rPr>
        <w:t>8</w:t>
      </w:r>
      <w:r w:rsidR="00974D6D" w:rsidRPr="005057B5">
        <w:rPr>
          <w:rStyle w:val="normaltextrun"/>
          <w:szCs w:val="22"/>
        </w:rPr>
        <w:t> </w:t>
      </w:r>
      <w:r w:rsidRPr="005057B5">
        <w:rPr>
          <w:noProof/>
          <w:szCs w:val="22"/>
        </w:rPr>
        <w:t>°C).</w:t>
      </w:r>
    </w:p>
    <w:p w14:paraId="6B4AEAB7" w14:textId="77777777" w:rsidR="005F6068" w:rsidRPr="005057B5" w:rsidRDefault="005F6068" w:rsidP="001A1A96">
      <w:pPr>
        <w:spacing w:line="240" w:lineRule="auto"/>
        <w:rPr>
          <w:noProof/>
          <w:szCs w:val="22"/>
        </w:rPr>
      </w:pPr>
    </w:p>
    <w:p w14:paraId="6B4AEAB8" w14:textId="77777777" w:rsidR="005F6068" w:rsidRPr="005057B5" w:rsidRDefault="000B1220" w:rsidP="001A1A96">
      <w:pPr>
        <w:spacing w:line="240" w:lineRule="auto"/>
        <w:rPr>
          <w:noProof/>
          <w:szCs w:val="22"/>
        </w:rPr>
      </w:pPr>
      <w:r w:rsidRPr="005057B5">
        <w:rPr>
          <w:noProof/>
          <w:szCs w:val="22"/>
        </w:rPr>
        <w:t>Do not freeze.</w:t>
      </w:r>
    </w:p>
    <w:p w14:paraId="6B4AEABB" w14:textId="77777777" w:rsidR="005F6068" w:rsidRPr="005057B5" w:rsidRDefault="005F6068" w:rsidP="001A1A96">
      <w:pPr>
        <w:spacing w:line="240" w:lineRule="auto"/>
        <w:rPr>
          <w:noProof/>
          <w:szCs w:val="22"/>
        </w:rPr>
      </w:pPr>
    </w:p>
    <w:p w14:paraId="6B4AEABC" w14:textId="77777777" w:rsidR="00DF260E" w:rsidRPr="005057B5" w:rsidRDefault="000B1220" w:rsidP="001A1A96">
      <w:pPr>
        <w:spacing w:line="240" w:lineRule="auto"/>
        <w:rPr>
          <w:noProof/>
          <w:szCs w:val="22"/>
        </w:rPr>
      </w:pPr>
      <w:r w:rsidRPr="005057B5">
        <w:rPr>
          <w:noProof/>
          <w:szCs w:val="22"/>
        </w:rPr>
        <w:t>Store</w:t>
      </w:r>
      <w:r w:rsidR="005F6068" w:rsidRPr="005057B5">
        <w:rPr>
          <w:noProof/>
          <w:szCs w:val="22"/>
        </w:rPr>
        <w:t xml:space="preserve"> in the original </w:t>
      </w:r>
      <w:r w:rsidRPr="005057B5">
        <w:rPr>
          <w:noProof/>
          <w:szCs w:val="22"/>
        </w:rPr>
        <w:t xml:space="preserve">package </w:t>
      </w:r>
      <w:r w:rsidR="005F6068" w:rsidRPr="005057B5">
        <w:rPr>
          <w:noProof/>
          <w:szCs w:val="22"/>
        </w:rPr>
        <w:t>in order to protect from light.</w:t>
      </w:r>
    </w:p>
    <w:p w14:paraId="6B4AEABD" w14:textId="77777777" w:rsidR="005F6068" w:rsidRPr="005057B5" w:rsidRDefault="005F6068" w:rsidP="001A1A96">
      <w:pPr>
        <w:spacing w:line="240" w:lineRule="auto"/>
        <w:rPr>
          <w:noProof/>
          <w:szCs w:val="22"/>
        </w:rPr>
      </w:pPr>
    </w:p>
    <w:p w14:paraId="6B4AEABE" w14:textId="77777777" w:rsidR="005F6068" w:rsidRPr="005057B5" w:rsidRDefault="000B1220" w:rsidP="001A1A96">
      <w:pPr>
        <w:spacing w:line="240" w:lineRule="auto"/>
        <w:rPr>
          <w:noProof/>
          <w:szCs w:val="22"/>
        </w:rPr>
      </w:pPr>
      <w:r w:rsidRPr="005057B5">
        <w:rPr>
          <w:noProof/>
          <w:szCs w:val="22"/>
        </w:rPr>
        <w:t>For storage conditions after dilution of the medicinal product, see section 6.3.</w:t>
      </w:r>
    </w:p>
    <w:p w14:paraId="6B4AEABF" w14:textId="77777777" w:rsidR="00896E5E" w:rsidRPr="005057B5" w:rsidRDefault="00896E5E" w:rsidP="001A1A96">
      <w:pPr>
        <w:spacing w:line="240" w:lineRule="auto"/>
        <w:rPr>
          <w:noProof/>
          <w:szCs w:val="22"/>
        </w:rPr>
      </w:pPr>
    </w:p>
    <w:p w14:paraId="6B4AEAC0" w14:textId="77777777" w:rsidR="00812D16" w:rsidRPr="005057B5" w:rsidRDefault="000B1220" w:rsidP="001A1A96">
      <w:pPr>
        <w:spacing w:line="240" w:lineRule="auto"/>
        <w:ind w:left="567" w:hanging="567"/>
        <w:rPr>
          <w:b/>
          <w:noProof/>
          <w:szCs w:val="22"/>
        </w:rPr>
      </w:pPr>
      <w:r w:rsidRPr="005057B5">
        <w:rPr>
          <w:b/>
          <w:noProof/>
          <w:szCs w:val="22"/>
        </w:rPr>
        <w:t>6.5</w:t>
      </w:r>
      <w:r w:rsidRPr="005057B5">
        <w:rPr>
          <w:b/>
          <w:noProof/>
          <w:szCs w:val="22"/>
        </w:rPr>
        <w:tab/>
        <w:t xml:space="preserve">Nature and contents of </w:t>
      </w:r>
      <w:r w:rsidR="00D74BC7" w:rsidRPr="005057B5">
        <w:rPr>
          <w:b/>
          <w:noProof/>
          <w:szCs w:val="22"/>
        </w:rPr>
        <w:t>container</w:t>
      </w:r>
    </w:p>
    <w:p w14:paraId="6B4AEAC1" w14:textId="77777777" w:rsidR="00812D16" w:rsidRPr="005057B5" w:rsidRDefault="00812D16" w:rsidP="00623730">
      <w:pPr>
        <w:spacing w:line="240" w:lineRule="auto"/>
        <w:rPr>
          <w:noProof/>
          <w:szCs w:val="22"/>
        </w:rPr>
      </w:pPr>
    </w:p>
    <w:p w14:paraId="6B4AEAC2" w14:textId="63ECC2B4" w:rsidR="001E5C21" w:rsidRPr="005057B5" w:rsidRDefault="000B1220" w:rsidP="00623730">
      <w:pPr>
        <w:spacing w:line="240" w:lineRule="auto"/>
        <w:rPr>
          <w:noProof/>
          <w:szCs w:val="22"/>
        </w:rPr>
      </w:pPr>
      <w:bookmarkStart w:id="78" w:name="_Hlk524441757"/>
      <w:r w:rsidRPr="005057B5">
        <w:rPr>
          <w:noProof/>
          <w:szCs w:val="22"/>
        </w:rPr>
        <w:t xml:space="preserve">Two pack sizes of </w:t>
      </w:r>
      <w:r w:rsidR="00B86D84" w:rsidRPr="005057B5">
        <w:rPr>
          <w:noProof/>
          <w:szCs w:val="22"/>
        </w:rPr>
        <w:t>IMJUDO</w:t>
      </w:r>
      <w:r w:rsidRPr="005057B5">
        <w:rPr>
          <w:noProof/>
          <w:szCs w:val="22"/>
        </w:rPr>
        <w:t xml:space="preserve"> are available: </w:t>
      </w:r>
    </w:p>
    <w:p w14:paraId="6B4AEAC3" w14:textId="0CF656F9" w:rsidR="001E5C21" w:rsidRPr="005057B5" w:rsidRDefault="000B1220" w:rsidP="001A1A96">
      <w:pPr>
        <w:pStyle w:val="ListParagraph"/>
        <w:numPr>
          <w:ilvl w:val="0"/>
          <w:numId w:val="27"/>
        </w:numPr>
        <w:rPr>
          <w:rFonts w:ascii="Times New Roman" w:hAnsi="Times New Roman"/>
          <w:noProof/>
          <w:lang w:val="en-GB"/>
        </w:rPr>
      </w:pPr>
      <w:r w:rsidRPr="005057B5">
        <w:rPr>
          <w:rFonts w:ascii="Times New Roman" w:hAnsi="Times New Roman"/>
          <w:noProof/>
        </w:rPr>
        <w:t>1</w:t>
      </w:r>
      <w:r w:rsidRPr="005057B5">
        <w:rPr>
          <w:rFonts w:ascii="Times New Roman" w:hAnsi="Times New Roman"/>
          <w:noProof/>
          <w:lang w:val="en-GB"/>
        </w:rPr>
        <w:t>.25</w:t>
      </w:r>
      <w:r w:rsidR="00D6109B" w:rsidRPr="005057B5">
        <w:rPr>
          <w:rFonts w:ascii="Times New Roman" w:hAnsi="Times New Roman"/>
        </w:rPr>
        <w:t> m</w:t>
      </w:r>
      <w:r w:rsidR="0040624B" w:rsidRPr="005057B5">
        <w:rPr>
          <w:rFonts w:ascii="Times New Roman" w:hAnsi="Times New Roman"/>
        </w:rPr>
        <w:t>l</w:t>
      </w:r>
      <w:r w:rsidRPr="005057B5">
        <w:rPr>
          <w:rFonts w:ascii="Times New Roman" w:hAnsi="Times New Roman"/>
          <w:noProof/>
          <w:lang w:val="en-GB"/>
        </w:rPr>
        <w:t xml:space="preserve"> </w:t>
      </w:r>
      <w:r w:rsidR="002B6B6C" w:rsidRPr="005057B5">
        <w:rPr>
          <w:rFonts w:ascii="Times New Roman" w:hAnsi="Times New Roman"/>
          <w:noProof/>
          <w:lang w:val="en-GB"/>
        </w:rPr>
        <w:t>(</w:t>
      </w:r>
      <w:r w:rsidRPr="005057B5">
        <w:rPr>
          <w:rFonts w:ascii="Times New Roman" w:hAnsi="Times New Roman"/>
          <w:noProof/>
          <w:lang w:val="en-GB"/>
        </w:rPr>
        <w:t>a total of 25</w:t>
      </w:r>
      <w:r w:rsidR="00D6109B" w:rsidRPr="005057B5">
        <w:rPr>
          <w:rFonts w:ascii="Times New Roman" w:hAnsi="Times New Roman"/>
        </w:rPr>
        <w:t> mg</w:t>
      </w:r>
      <w:r w:rsidRPr="005057B5">
        <w:rPr>
          <w:rFonts w:ascii="Times New Roman" w:hAnsi="Times New Roman"/>
          <w:noProof/>
          <w:lang w:val="en-GB"/>
        </w:rPr>
        <w:t xml:space="preserve"> tremelimumab</w:t>
      </w:r>
      <w:r w:rsidR="002B6B6C" w:rsidRPr="005057B5">
        <w:rPr>
          <w:rFonts w:ascii="Times New Roman" w:hAnsi="Times New Roman"/>
          <w:noProof/>
          <w:lang w:val="en-GB"/>
        </w:rPr>
        <w:t>)</w:t>
      </w:r>
      <w:r w:rsidRPr="005057B5">
        <w:rPr>
          <w:rFonts w:ascii="Times New Roman" w:hAnsi="Times New Roman"/>
          <w:noProof/>
          <w:lang w:val="en-GB"/>
        </w:rPr>
        <w:t xml:space="preserve"> concentrate in a Type I glass vial with an elastomeric stopper and a violet flip-off aluminum seal. Pack size of 1 single-dose vial.</w:t>
      </w:r>
      <w:bookmarkEnd w:id="78"/>
      <w:r w:rsidRPr="005057B5">
        <w:rPr>
          <w:rFonts w:ascii="Times New Roman" w:hAnsi="Times New Roman"/>
          <w:noProof/>
          <w:lang w:val="en-GB"/>
        </w:rPr>
        <w:t xml:space="preserve"> </w:t>
      </w:r>
    </w:p>
    <w:p w14:paraId="6B4AEAC4" w14:textId="77777777" w:rsidR="001E5C21" w:rsidRPr="005057B5" w:rsidRDefault="001E5C21" w:rsidP="001A1A96">
      <w:pPr>
        <w:pStyle w:val="ListParagraph"/>
        <w:rPr>
          <w:rFonts w:ascii="Times New Roman" w:hAnsi="Times New Roman"/>
        </w:rPr>
      </w:pPr>
    </w:p>
    <w:p w14:paraId="6B4AEAC5" w14:textId="1A6F8854" w:rsidR="001E5C21" w:rsidRPr="005057B5" w:rsidRDefault="000B1220" w:rsidP="001A1A96">
      <w:pPr>
        <w:pStyle w:val="ListParagraph"/>
        <w:numPr>
          <w:ilvl w:val="0"/>
          <w:numId w:val="27"/>
        </w:numPr>
        <w:ind w:left="714" w:hanging="357"/>
        <w:rPr>
          <w:rFonts w:ascii="Times New Roman" w:hAnsi="Times New Roman"/>
        </w:rPr>
      </w:pPr>
      <w:r w:rsidRPr="005057B5">
        <w:rPr>
          <w:rFonts w:ascii="Times New Roman" w:hAnsi="Times New Roman"/>
          <w:noProof/>
          <w:lang w:val="en-GB"/>
        </w:rPr>
        <w:t>15</w:t>
      </w:r>
      <w:r w:rsidR="00D6109B" w:rsidRPr="005057B5">
        <w:rPr>
          <w:rFonts w:ascii="Times New Roman" w:hAnsi="Times New Roman"/>
        </w:rPr>
        <w:t> m</w:t>
      </w:r>
      <w:r w:rsidR="0040624B" w:rsidRPr="005057B5">
        <w:rPr>
          <w:rFonts w:ascii="Times New Roman" w:hAnsi="Times New Roman"/>
        </w:rPr>
        <w:t>l</w:t>
      </w:r>
      <w:r w:rsidRPr="005057B5">
        <w:rPr>
          <w:rFonts w:ascii="Times New Roman" w:hAnsi="Times New Roman"/>
          <w:noProof/>
          <w:lang w:val="en-GB"/>
        </w:rPr>
        <w:t xml:space="preserve"> </w:t>
      </w:r>
      <w:r w:rsidR="002B6B6C" w:rsidRPr="005057B5">
        <w:rPr>
          <w:rFonts w:ascii="Times New Roman" w:hAnsi="Times New Roman"/>
          <w:noProof/>
          <w:lang w:val="en-GB"/>
        </w:rPr>
        <w:t>(</w:t>
      </w:r>
      <w:r w:rsidRPr="005057B5">
        <w:rPr>
          <w:rFonts w:ascii="Times New Roman" w:hAnsi="Times New Roman"/>
          <w:noProof/>
          <w:lang w:val="en-GB"/>
        </w:rPr>
        <w:t>a total of 300</w:t>
      </w:r>
      <w:r w:rsidR="00D6109B" w:rsidRPr="005057B5">
        <w:rPr>
          <w:rFonts w:ascii="Times New Roman" w:hAnsi="Times New Roman"/>
        </w:rPr>
        <w:t> mg</w:t>
      </w:r>
      <w:r w:rsidRPr="005057B5">
        <w:rPr>
          <w:rFonts w:ascii="Times New Roman" w:hAnsi="Times New Roman"/>
          <w:noProof/>
          <w:lang w:val="en-GB"/>
        </w:rPr>
        <w:t xml:space="preserve"> tremelimumab</w:t>
      </w:r>
      <w:r w:rsidR="002B6B6C" w:rsidRPr="005057B5">
        <w:rPr>
          <w:rFonts w:ascii="Times New Roman" w:hAnsi="Times New Roman"/>
          <w:noProof/>
          <w:lang w:val="en-GB"/>
        </w:rPr>
        <w:t>)</w:t>
      </w:r>
      <w:r w:rsidRPr="005057B5">
        <w:rPr>
          <w:rFonts w:ascii="Times New Roman" w:hAnsi="Times New Roman"/>
          <w:noProof/>
          <w:lang w:val="en-GB"/>
        </w:rPr>
        <w:t xml:space="preserve"> concentrate in a Type I glass vial with an elastomeric stopper and a dark blue flip-off aluminum seal. Pack size of 1 single-dose vial.</w:t>
      </w:r>
    </w:p>
    <w:p w14:paraId="6B4AEAC6" w14:textId="77777777" w:rsidR="00A75CFF" w:rsidRPr="005057B5" w:rsidRDefault="00A75CFF" w:rsidP="00623730">
      <w:pPr>
        <w:spacing w:line="240" w:lineRule="auto"/>
        <w:rPr>
          <w:noProof/>
          <w:szCs w:val="22"/>
        </w:rPr>
      </w:pPr>
    </w:p>
    <w:p w14:paraId="6B4AEAC7" w14:textId="77777777" w:rsidR="00DF260E" w:rsidRPr="005057B5" w:rsidRDefault="000B1220" w:rsidP="00623730">
      <w:pPr>
        <w:spacing w:line="240" w:lineRule="auto"/>
        <w:rPr>
          <w:szCs w:val="22"/>
        </w:rPr>
      </w:pPr>
      <w:r w:rsidRPr="005057B5">
        <w:rPr>
          <w:noProof/>
          <w:szCs w:val="22"/>
        </w:rPr>
        <w:t>Not all pack sizes may be marketed.</w:t>
      </w:r>
    </w:p>
    <w:p w14:paraId="6B4AEAC8" w14:textId="77777777" w:rsidR="00812D16" w:rsidRPr="005057B5" w:rsidRDefault="00812D16" w:rsidP="001A1A96">
      <w:pPr>
        <w:spacing w:line="240" w:lineRule="auto"/>
        <w:rPr>
          <w:noProof/>
          <w:szCs w:val="22"/>
        </w:rPr>
      </w:pPr>
    </w:p>
    <w:p w14:paraId="6B4AEAC9" w14:textId="77777777" w:rsidR="00812D16" w:rsidRPr="005057B5" w:rsidRDefault="000B1220" w:rsidP="001A1A96">
      <w:pPr>
        <w:spacing w:line="240" w:lineRule="auto"/>
        <w:ind w:left="567" w:hanging="567"/>
        <w:rPr>
          <w:b/>
          <w:noProof/>
          <w:szCs w:val="22"/>
        </w:rPr>
      </w:pPr>
      <w:bookmarkStart w:id="79" w:name="OLE_LINK1"/>
      <w:r w:rsidRPr="005057B5">
        <w:rPr>
          <w:b/>
          <w:noProof/>
          <w:szCs w:val="22"/>
        </w:rPr>
        <w:t>6.6</w:t>
      </w:r>
      <w:r w:rsidRPr="005057B5">
        <w:rPr>
          <w:b/>
          <w:noProof/>
          <w:szCs w:val="22"/>
        </w:rPr>
        <w:tab/>
        <w:t>Special precautions f</w:t>
      </w:r>
      <w:r w:rsidR="00D90F71" w:rsidRPr="005057B5">
        <w:rPr>
          <w:b/>
          <w:noProof/>
          <w:szCs w:val="22"/>
        </w:rPr>
        <w:t>or disposal and other handling</w:t>
      </w:r>
    </w:p>
    <w:p w14:paraId="6B4AEACA" w14:textId="77777777" w:rsidR="00812D16" w:rsidRPr="005057B5" w:rsidRDefault="00812D16" w:rsidP="001A1A96">
      <w:pPr>
        <w:spacing w:line="240" w:lineRule="auto"/>
        <w:rPr>
          <w:noProof/>
          <w:szCs w:val="22"/>
        </w:rPr>
      </w:pPr>
    </w:p>
    <w:bookmarkEnd w:id="79"/>
    <w:p w14:paraId="6B4AEACB" w14:textId="3AC9B426" w:rsidR="00B94B3F" w:rsidRPr="005057B5" w:rsidRDefault="000B1220" w:rsidP="001A1A96">
      <w:pPr>
        <w:autoSpaceDE w:val="0"/>
        <w:autoSpaceDN w:val="0"/>
        <w:adjustRightInd w:val="0"/>
        <w:spacing w:line="240" w:lineRule="auto"/>
        <w:rPr>
          <w:u w:val="single"/>
        </w:rPr>
      </w:pPr>
      <w:r w:rsidRPr="005057B5">
        <w:rPr>
          <w:u w:val="single"/>
        </w:rPr>
        <w:t>Preparation of solution</w:t>
      </w:r>
    </w:p>
    <w:p w14:paraId="6710D8B7" w14:textId="77777777" w:rsidR="00F06CE6" w:rsidRPr="005057B5" w:rsidRDefault="00F06CE6" w:rsidP="001A1A96">
      <w:pPr>
        <w:autoSpaceDE w:val="0"/>
        <w:autoSpaceDN w:val="0"/>
        <w:adjustRightInd w:val="0"/>
        <w:spacing w:line="240" w:lineRule="auto"/>
        <w:rPr>
          <w:szCs w:val="24"/>
          <w:u w:val="single"/>
        </w:rPr>
      </w:pPr>
    </w:p>
    <w:p w14:paraId="6B4AEACC" w14:textId="43CDB01E" w:rsidR="00B94B3F" w:rsidRPr="005057B5" w:rsidRDefault="00B86D84" w:rsidP="001A1A96">
      <w:pPr>
        <w:autoSpaceDE w:val="0"/>
        <w:autoSpaceDN w:val="0"/>
        <w:adjustRightInd w:val="0"/>
        <w:spacing w:line="240" w:lineRule="auto"/>
      </w:pPr>
      <w:r w:rsidRPr="005057B5">
        <w:rPr>
          <w:szCs w:val="22"/>
        </w:rPr>
        <w:t>IMJUDO</w:t>
      </w:r>
      <w:r w:rsidR="000B1220" w:rsidRPr="005057B5">
        <w:t xml:space="preserve"> is supplied as a single-dose vial and </w:t>
      </w:r>
      <w:r w:rsidR="000B1220" w:rsidRPr="005057B5">
        <w:rPr>
          <w:lang w:val="en-US"/>
        </w:rPr>
        <w:t>does not contain any preservatives, aseptic technique must be observed</w:t>
      </w:r>
      <w:r w:rsidR="000B1220" w:rsidRPr="005057B5">
        <w:t>.</w:t>
      </w:r>
    </w:p>
    <w:p w14:paraId="6B4AEACD" w14:textId="77777777" w:rsidR="00B94B3F" w:rsidRPr="005057B5" w:rsidRDefault="00B94B3F" w:rsidP="001A1A96">
      <w:pPr>
        <w:autoSpaceDE w:val="0"/>
        <w:autoSpaceDN w:val="0"/>
        <w:adjustRightInd w:val="0"/>
        <w:spacing w:line="240" w:lineRule="auto"/>
        <w:rPr>
          <w:szCs w:val="24"/>
        </w:rPr>
      </w:pPr>
    </w:p>
    <w:p w14:paraId="6B4AEACE" w14:textId="6C5F7C09"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 xml:space="preserve">Visually inspect </w:t>
      </w:r>
      <w:r w:rsidR="00623730" w:rsidRPr="005057B5">
        <w:rPr>
          <w:rFonts w:ascii="Times New Roman" w:eastAsia="Times New Roman,Calibri,Times N" w:hAnsi="Times New Roman"/>
        </w:rPr>
        <w:t xml:space="preserve">medicinal </w:t>
      </w:r>
      <w:r w:rsidRPr="005057B5">
        <w:rPr>
          <w:rFonts w:ascii="Times New Roman" w:eastAsia="Times New Roman,Calibri,Times N" w:hAnsi="Times New Roman"/>
        </w:rPr>
        <w:t xml:space="preserve">product for particulate matter and </w:t>
      </w:r>
      <w:proofErr w:type="spellStart"/>
      <w:r w:rsidRPr="005057B5">
        <w:rPr>
          <w:rFonts w:ascii="Times New Roman" w:eastAsia="Times New Roman,Calibri,Times N" w:hAnsi="Times New Roman"/>
        </w:rPr>
        <w:t>discolouration</w:t>
      </w:r>
      <w:proofErr w:type="spellEnd"/>
      <w:r w:rsidRPr="005057B5">
        <w:rPr>
          <w:rFonts w:ascii="Times New Roman" w:eastAsia="Times New Roman,Calibri,Times N" w:hAnsi="Times New Roman"/>
        </w:rPr>
        <w:t xml:space="preserve">. </w:t>
      </w:r>
      <w:r w:rsidR="00B86D84" w:rsidRPr="005057B5">
        <w:rPr>
          <w:rFonts w:ascii="Times New Roman" w:eastAsia="Times New Roman,Calibri,Times N" w:hAnsi="Times New Roman"/>
        </w:rPr>
        <w:t>IMJUDO</w:t>
      </w:r>
      <w:r w:rsidRPr="005057B5">
        <w:rPr>
          <w:rFonts w:ascii="Times New Roman" w:eastAsia="Times New Roman,Calibri,Times N" w:hAnsi="Times New Roman"/>
        </w:rPr>
        <w:t xml:space="preserve"> is clear to slightly opalescent, </w:t>
      </w:r>
      <w:proofErr w:type="spellStart"/>
      <w:r w:rsidRPr="005057B5">
        <w:rPr>
          <w:rFonts w:ascii="Times New Roman" w:eastAsia="Times New Roman,Calibri,Times N" w:hAnsi="Times New Roman"/>
        </w:rPr>
        <w:t>colo</w:t>
      </w:r>
      <w:r w:rsidR="000713EF" w:rsidRPr="005057B5">
        <w:rPr>
          <w:rFonts w:ascii="Times New Roman" w:eastAsia="Times New Roman,Calibri,Times N" w:hAnsi="Times New Roman"/>
        </w:rPr>
        <w:t>u</w:t>
      </w:r>
      <w:r w:rsidRPr="005057B5">
        <w:rPr>
          <w:rFonts w:ascii="Times New Roman" w:eastAsia="Times New Roman,Calibri,Times N" w:hAnsi="Times New Roman"/>
        </w:rPr>
        <w:t>rless</w:t>
      </w:r>
      <w:proofErr w:type="spellEnd"/>
      <w:r w:rsidRPr="005057B5">
        <w:rPr>
          <w:rFonts w:ascii="Times New Roman" w:eastAsia="Times New Roman,Calibri,Times N" w:hAnsi="Times New Roman"/>
        </w:rPr>
        <w:t xml:space="preserve"> to slightly yellow solution. Discard the vial if the solution is cloudy, </w:t>
      </w:r>
      <w:proofErr w:type="spellStart"/>
      <w:r w:rsidRPr="005057B5">
        <w:rPr>
          <w:rFonts w:ascii="Times New Roman" w:eastAsia="Times New Roman,Calibri,Times N" w:hAnsi="Times New Roman"/>
        </w:rPr>
        <w:t>discoloured</w:t>
      </w:r>
      <w:proofErr w:type="spellEnd"/>
      <w:r w:rsidRPr="005057B5">
        <w:rPr>
          <w:rFonts w:ascii="Times New Roman" w:eastAsia="Times New Roman,Calibri,Times N" w:hAnsi="Times New Roman"/>
        </w:rPr>
        <w:t xml:space="preserve"> or visible particles are observed. Do not shake the vial.</w:t>
      </w:r>
    </w:p>
    <w:p w14:paraId="6B4AEACF" w14:textId="54DE7821"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 xml:space="preserve">Withdraw the required volume from the vial(s) of </w:t>
      </w:r>
      <w:r w:rsidR="00B86D84" w:rsidRPr="005057B5">
        <w:rPr>
          <w:rFonts w:ascii="Times New Roman" w:eastAsia="Times New Roman,Calibri,Times N" w:hAnsi="Times New Roman"/>
        </w:rPr>
        <w:t>IMJUDO</w:t>
      </w:r>
      <w:r w:rsidRPr="005057B5">
        <w:rPr>
          <w:rFonts w:ascii="Times New Roman" w:eastAsia="Times New Roman,Calibri,Times N" w:hAnsi="Times New Roman"/>
        </w:rPr>
        <w:t xml:space="preserve"> and transfer into an intravenous bag containing </w:t>
      </w:r>
      <w:r w:rsidR="00800886" w:rsidRPr="005057B5">
        <w:rPr>
          <w:rFonts w:ascii="Times New Roman" w:eastAsia="Times New Roman,Calibri,Times N" w:hAnsi="Times New Roman"/>
        </w:rPr>
        <w:t>s</w:t>
      </w:r>
      <w:r w:rsidRPr="005057B5">
        <w:rPr>
          <w:rFonts w:ascii="Times New Roman" w:eastAsia="Times New Roman,Calibri,Times N" w:hAnsi="Times New Roman"/>
        </w:rPr>
        <w:t xml:space="preserve">odium </w:t>
      </w:r>
      <w:r w:rsidR="00800886" w:rsidRPr="005057B5">
        <w:rPr>
          <w:rFonts w:ascii="Times New Roman" w:eastAsia="Times New Roman,Calibri,Times N" w:hAnsi="Times New Roman"/>
        </w:rPr>
        <w:t>c</w:t>
      </w:r>
      <w:r w:rsidRPr="005057B5">
        <w:rPr>
          <w:rFonts w:ascii="Times New Roman" w:eastAsia="Times New Roman,Calibri,Times N" w:hAnsi="Times New Roman"/>
        </w:rPr>
        <w:t xml:space="preserve">hloride </w:t>
      </w:r>
      <w:r w:rsidR="00800886" w:rsidRPr="005057B5">
        <w:rPr>
          <w:rFonts w:ascii="Times New Roman" w:eastAsia="Times New Roman,Calibri,Times N" w:hAnsi="Times New Roman"/>
        </w:rPr>
        <w:t>9</w:t>
      </w:r>
      <w:r w:rsidR="00D6109B" w:rsidRPr="005057B5">
        <w:rPr>
          <w:rFonts w:ascii="Times New Roman" w:eastAsia="Times New Roman,Calibri,Times N" w:hAnsi="Times New Roman"/>
        </w:rPr>
        <w:t> mg</w:t>
      </w:r>
      <w:r w:rsidR="00800886" w:rsidRPr="005057B5">
        <w:rPr>
          <w:rFonts w:ascii="Times New Roman" w:eastAsia="Times New Roman,Calibri,Times N" w:hAnsi="Times New Roman"/>
        </w:rPr>
        <w:t>/m</w:t>
      </w:r>
      <w:r w:rsidR="0040624B" w:rsidRPr="005057B5">
        <w:rPr>
          <w:rFonts w:ascii="Times New Roman" w:eastAsia="Times New Roman,Calibri,Times N" w:hAnsi="Times New Roman"/>
        </w:rPr>
        <w:t>l</w:t>
      </w:r>
      <w:r w:rsidR="00800886" w:rsidRPr="005057B5">
        <w:rPr>
          <w:rFonts w:ascii="Times New Roman" w:eastAsia="Times New Roman,Calibri,Times N" w:hAnsi="Times New Roman"/>
        </w:rPr>
        <w:t xml:space="preserve"> (0.9%) solution for injection</w:t>
      </w:r>
      <w:r w:rsidRPr="005057B5">
        <w:rPr>
          <w:rFonts w:ascii="Times New Roman" w:eastAsia="Times New Roman,Calibri,Times N" w:hAnsi="Times New Roman"/>
        </w:rPr>
        <w:t xml:space="preserve">, or </w:t>
      </w:r>
      <w:r w:rsidR="00800886" w:rsidRPr="005057B5">
        <w:rPr>
          <w:rFonts w:ascii="Times New Roman" w:eastAsia="Times New Roman,Calibri,Times N" w:hAnsi="Times New Roman"/>
        </w:rPr>
        <w:t>glucose 50</w:t>
      </w:r>
      <w:r w:rsidR="00D6109B" w:rsidRPr="005057B5">
        <w:rPr>
          <w:rStyle w:val="normaltextrun"/>
          <w:lang w:val="en-GB"/>
        </w:rPr>
        <w:t> mg</w:t>
      </w:r>
      <w:r w:rsidR="00800886" w:rsidRPr="005057B5">
        <w:rPr>
          <w:rFonts w:ascii="Times New Roman" w:eastAsia="Times New Roman,Calibri,Times N" w:hAnsi="Times New Roman"/>
        </w:rPr>
        <w:t>/m</w:t>
      </w:r>
      <w:r w:rsidR="0040624B" w:rsidRPr="005057B5">
        <w:rPr>
          <w:rFonts w:ascii="Times New Roman" w:eastAsia="Times New Roman,Calibri,Times N" w:hAnsi="Times New Roman"/>
        </w:rPr>
        <w:t>l</w:t>
      </w:r>
      <w:r w:rsidR="00800886" w:rsidRPr="005057B5">
        <w:rPr>
          <w:rFonts w:ascii="Times New Roman" w:eastAsia="Times New Roman,Calibri,Times N" w:hAnsi="Times New Roman"/>
        </w:rPr>
        <w:t xml:space="preserve"> (5%) solution for i</w:t>
      </w:r>
      <w:r w:rsidRPr="005057B5">
        <w:rPr>
          <w:rFonts w:ascii="Times New Roman" w:eastAsia="Times New Roman,Calibri,Times N" w:hAnsi="Times New Roman"/>
        </w:rPr>
        <w:t>njection. Mix diluted solution by gentle inversion. The final concentration of the diluted solution should be between 0.1</w:t>
      </w:r>
      <w:r w:rsidR="00D6109B" w:rsidRPr="005057B5">
        <w:rPr>
          <w:rStyle w:val="normaltextrun"/>
          <w:lang w:val="en-GB"/>
        </w:rPr>
        <w:t> mg</w:t>
      </w:r>
      <w:r w:rsidRPr="005057B5">
        <w:rPr>
          <w:rFonts w:ascii="Times New Roman" w:eastAsia="Times New Roman,Calibri,Times N" w:hAnsi="Times New Roman"/>
        </w:rPr>
        <w:t>/</w:t>
      </w:r>
      <w:r w:rsidR="00D6109B" w:rsidRPr="005057B5">
        <w:rPr>
          <w:rFonts w:ascii="Times New Roman" w:eastAsia="Times New Roman,Calibri,Times N" w:hAnsi="Times New Roman"/>
        </w:rPr>
        <w:t>m</w:t>
      </w:r>
      <w:r w:rsidR="0040624B" w:rsidRPr="005057B5">
        <w:rPr>
          <w:rFonts w:ascii="Times New Roman" w:eastAsia="Times New Roman,Calibri,Times N" w:hAnsi="Times New Roman"/>
        </w:rPr>
        <w:t>l</w:t>
      </w:r>
      <w:r w:rsidR="00974D6D" w:rsidRPr="005057B5">
        <w:rPr>
          <w:rFonts w:ascii="Times New Roman" w:eastAsia="Times New Roman,Calibri,Times N" w:hAnsi="Times New Roman"/>
        </w:rPr>
        <w:t xml:space="preserve"> </w:t>
      </w:r>
      <w:r w:rsidRPr="005057B5">
        <w:rPr>
          <w:rFonts w:ascii="Times New Roman" w:eastAsia="Times New Roman,Calibri,Times N" w:hAnsi="Times New Roman"/>
        </w:rPr>
        <w:t>and 10</w:t>
      </w:r>
      <w:r w:rsidR="00D6109B" w:rsidRPr="005057B5">
        <w:rPr>
          <w:rStyle w:val="normaltextrun"/>
          <w:lang w:val="en-GB"/>
        </w:rPr>
        <w:t> mg</w:t>
      </w:r>
      <w:r w:rsidRPr="005057B5">
        <w:rPr>
          <w:rFonts w:ascii="Times New Roman" w:eastAsia="Times New Roman,Calibri,Times N" w:hAnsi="Times New Roman"/>
        </w:rPr>
        <w:t>/</w:t>
      </w:r>
      <w:r w:rsidR="00974D6D" w:rsidRPr="005057B5">
        <w:rPr>
          <w:rFonts w:ascii="Times New Roman" w:eastAsia="Times New Roman,Calibri,Times N" w:hAnsi="Times New Roman"/>
        </w:rPr>
        <w:t>m</w:t>
      </w:r>
      <w:r w:rsidR="0040624B" w:rsidRPr="005057B5">
        <w:rPr>
          <w:rFonts w:ascii="Times New Roman" w:eastAsia="Times New Roman,Calibri,Times N" w:hAnsi="Times New Roman"/>
        </w:rPr>
        <w:t>l</w:t>
      </w:r>
      <w:r w:rsidRPr="005057B5">
        <w:rPr>
          <w:rFonts w:ascii="Times New Roman" w:eastAsia="Times New Roman,Calibri,Times N" w:hAnsi="Times New Roman"/>
        </w:rPr>
        <w:t>. Do not freeze or shake the solution.</w:t>
      </w:r>
    </w:p>
    <w:p w14:paraId="6B4AEAD0" w14:textId="71CEA8B1"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 xml:space="preserve">Care must be taken to ensure the sterility of </w:t>
      </w:r>
      <w:r w:rsidR="002735D1" w:rsidRPr="005057B5">
        <w:rPr>
          <w:rFonts w:ascii="Times New Roman" w:eastAsia="Times New Roman,Calibri,Times N" w:hAnsi="Times New Roman"/>
        </w:rPr>
        <w:t xml:space="preserve">the </w:t>
      </w:r>
      <w:r w:rsidRPr="005057B5">
        <w:rPr>
          <w:rFonts w:ascii="Times New Roman" w:eastAsia="Times New Roman,Calibri,Times N" w:hAnsi="Times New Roman"/>
        </w:rPr>
        <w:t>prepared solution.</w:t>
      </w:r>
    </w:p>
    <w:p w14:paraId="6B4AEAD1" w14:textId="202A8EE1"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 xml:space="preserve">Do not re-enter the vial after withdrawal of </w:t>
      </w:r>
      <w:r w:rsidR="00800886" w:rsidRPr="005057B5">
        <w:rPr>
          <w:rFonts w:ascii="Times New Roman" w:eastAsia="Times New Roman,Calibri,Times N" w:hAnsi="Times New Roman"/>
        </w:rPr>
        <w:t>the medicinal product</w:t>
      </w:r>
      <w:r w:rsidRPr="005057B5">
        <w:rPr>
          <w:rFonts w:ascii="Times New Roman" w:eastAsia="Times New Roman,Calibri,Times N" w:hAnsi="Times New Roman"/>
        </w:rPr>
        <w:t>.</w:t>
      </w:r>
    </w:p>
    <w:p w14:paraId="6B4AEAD2" w14:textId="126F55A2"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Discard any unused portion left in the vial.</w:t>
      </w:r>
    </w:p>
    <w:p w14:paraId="5434E72A" w14:textId="77777777" w:rsidR="00623730" w:rsidRPr="005057B5" w:rsidRDefault="00623730" w:rsidP="00623730">
      <w:pPr>
        <w:rPr>
          <w:rFonts w:eastAsia="Times New Roman,Calibri,Times N"/>
        </w:rPr>
      </w:pPr>
    </w:p>
    <w:p w14:paraId="6B4AEAD3" w14:textId="6481F3C6" w:rsidR="00B94B3F" w:rsidRPr="005057B5" w:rsidRDefault="000B1220" w:rsidP="001853BE">
      <w:pPr>
        <w:keepNext/>
        <w:autoSpaceDE w:val="0"/>
        <w:autoSpaceDN w:val="0"/>
        <w:adjustRightInd w:val="0"/>
        <w:spacing w:line="240" w:lineRule="auto"/>
        <w:rPr>
          <w:u w:val="single"/>
          <w:lang w:val="en-US"/>
        </w:rPr>
      </w:pPr>
      <w:r w:rsidRPr="005057B5">
        <w:rPr>
          <w:u w:val="single"/>
          <w:lang w:val="en-US"/>
        </w:rPr>
        <w:t>Administration</w:t>
      </w:r>
    </w:p>
    <w:p w14:paraId="6871E8A4" w14:textId="77777777" w:rsidR="00F06CE6" w:rsidRPr="005057B5" w:rsidRDefault="00F06CE6" w:rsidP="001853BE">
      <w:pPr>
        <w:keepNext/>
        <w:autoSpaceDE w:val="0"/>
        <w:autoSpaceDN w:val="0"/>
        <w:adjustRightInd w:val="0"/>
        <w:spacing w:line="240" w:lineRule="auto"/>
        <w:rPr>
          <w:szCs w:val="24"/>
          <w:u w:val="single"/>
          <w:lang w:val="en-US"/>
        </w:rPr>
      </w:pPr>
    </w:p>
    <w:p w14:paraId="6B4AEAD4" w14:textId="41E4A5C8" w:rsidR="00B94B3F" w:rsidRPr="005057B5" w:rsidRDefault="000B1220" w:rsidP="001853BE">
      <w:pPr>
        <w:pStyle w:val="ListParagraph"/>
        <w:keepNext/>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Administer</w:t>
      </w:r>
      <w:r w:rsidR="00C4791A" w:rsidRPr="005057B5">
        <w:rPr>
          <w:rFonts w:ascii="Times New Roman" w:eastAsia="Times New Roman,Calibri,Times N" w:hAnsi="Times New Roman"/>
        </w:rPr>
        <w:t xml:space="preserve"> the</w:t>
      </w:r>
      <w:r w:rsidRPr="005057B5">
        <w:rPr>
          <w:rFonts w:ascii="Times New Roman" w:eastAsia="Times New Roman,Calibri,Times N" w:hAnsi="Times New Roman"/>
        </w:rPr>
        <w:t xml:space="preserve"> infusion solution intravenously over 60 minutes through an intravenous line containing a sterile, low-protein binding 0.2 or 0.22</w:t>
      </w:r>
      <w:r w:rsidR="003A3637" w:rsidRPr="005057B5">
        <w:t> </w:t>
      </w:r>
      <w:r w:rsidRPr="005057B5">
        <w:rPr>
          <w:rFonts w:ascii="Times New Roman" w:eastAsia="Times New Roman,Calibri,Times N" w:hAnsi="Times New Roman"/>
        </w:rPr>
        <w:t>micron in-line filter.</w:t>
      </w:r>
    </w:p>
    <w:p w14:paraId="6B4AEAD5" w14:textId="1BB81BE4" w:rsidR="00B94B3F" w:rsidRPr="005057B5" w:rsidRDefault="000B1220" w:rsidP="00E3004D">
      <w:pPr>
        <w:pStyle w:val="ListParagraph"/>
        <w:numPr>
          <w:ilvl w:val="0"/>
          <w:numId w:val="20"/>
        </w:numPr>
        <w:spacing w:after="240"/>
        <w:rPr>
          <w:rFonts w:ascii="Times New Roman" w:eastAsia="Times New Roman,Calibri,Times N" w:hAnsi="Times New Roman"/>
        </w:rPr>
      </w:pPr>
      <w:r w:rsidRPr="005057B5">
        <w:rPr>
          <w:rFonts w:ascii="Times New Roman" w:eastAsia="Times New Roman,Calibri,Times N" w:hAnsi="Times New Roman"/>
        </w:rPr>
        <w:t xml:space="preserve">Do not co-administer other </w:t>
      </w:r>
      <w:r w:rsidR="00E3004D" w:rsidRPr="005057B5">
        <w:rPr>
          <w:rFonts w:ascii="Times New Roman" w:eastAsia="Times New Roman,Calibri,Times N" w:hAnsi="Times New Roman"/>
        </w:rPr>
        <w:t xml:space="preserve">medicinal products </w:t>
      </w:r>
      <w:r w:rsidRPr="005057B5">
        <w:rPr>
          <w:rFonts w:ascii="Times New Roman" w:eastAsia="Times New Roman,Calibri,Times N" w:hAnsi="Times New Roman"/>
        </w:rPr>
        <w:t>through the same infusion line.</w:t>
      </w:r>
    </w:p>
    <w:p w14:paraId="29486C23" w14:textId="77777777" w:rsidR="00F73F38" w:rsidRPr="005057B5" w:rsidRDefault="00F73F38" w:rsidP="00623730">
      <w:pPr>
        <w:spacing w:line="240" w:lineRule="auto"/>
      </w:pPr>
    </w:p>
    <w:p w14:paraId="74A7762D" w14:textId="77777777" w:rsidR="00F73F38" w:rsidRPr="005057B5" w:rsidRDefault="00F73F38" w:rsidP="00F73F38">
      <w:pPr>
        <w:rPr>
          <w:u w:val="single"/>
        </w:rPr>
      </w:pPr>
      <w:r w:rsidRPr="005057B5">
        <w:rPr>
          <w:u w:val="single"/>
        </w:rPr>
        <w:t>Disposal</w:t>
      </w:r>
    </w:p>
    <w:p w14:paraId="11293373" w14:textId="77777777" w:rsidR="00F73F38" w:rsidRPr="005057B5" w:rsidRDefault="00F73F38" w:rsidP="00623730">
      <w:pPr>
        <w:spacing w:line="240" w:lineRule="auto"/>
      </w:pPr>
    </w:p>
    <w:p w14:paraId="6B4AEAD6" w14:textId="5A693528" w:rsidR="00B94B3F" w:rsidRPr="005057B5" w:rsidRDefault="000B1220" w:rsidP="00623730">
      <w:pPr>
        <w:spacing w:line="240" w:lineRule="auto"/>
      </w:pPr>
      <w:r w:rsidRPr="005057B5">
        <w:lastRenderedPageBreak/>
        <w:t>Any unused medicinal product or waste material should be disposed of in accordance with local requirements.</w:t>
      </w:r>
    </w:p>
    <w:p w14:paraId="6B4AEAD7" w14:textId="77777777" w:rsidR="00331464" w:rsidRPr="005057B5" w:rsidRDefault="00331464" w:rsidP="001A1A96">
      <w:pPr>
        <w:spacing w:line="240" w:lineRule="auto"/>
        <w:rPr>
          <w:noProof/>
          <w:szCs w:val="22"/>
        </w:rPr>
      </w:pPr>
    </w:p>
    <w:p w14:paraId="6B4AEAD8" w14:textId="77777777" w:rsidR="00880F1F" w:rsidRPr="005057B5" w:rsidRDefault="00880F1F" w:rsidP="001A1A96">
      <w:pPr>
        <w:spacing w:line="240" w:lineRule="auto"/>
        <w:rPr>
          <w:noProof/>
          <w:szCs w:val="22"/>
        </w:rPr>
      </w:pPr>
    </w:p>
    <w:p w14:paraId="6B4AEAD9" w14:textId="77777777" w:rsidR="00812D16" w:rsidRPr="005057B5" w:rsidRDefault="000B1220" w:rsidP="001A1A96">
      <w:pPr>
        <w:spacing w:line="240" w:lineRule="auto"/>
        <w:ind w:left="567" w:hanging="567"/>
        <w:rPr>
          <w:noProof/>
          <w:szCs w:val="22"/>
        </w:rPr>
      </w:pPr>
      <w:r w:rsidRPr="005057B5">
        <w:rPr>
          <w:b/>
          <w:noProof/>
          <w:szCs w:val="22"/>
        </w:rPr>
        <w:t>7.</w:t>
      </w:r>
      <w:r w:rsidRPr="005057B5">
        <w:rPr>
          <w:b/>
          <w:noProof/>
          <w:szCs w:val="22"/>
        </w:rPr>
        <w:tab/>
        <w:t>MARKETING AUTHORISATION HOLDER</w:t>
      </w:r>
    </w:p>
    <w:p w14:paraId="6B4AEADA" w14:textId="77777777" w:rsidR="00812D16" w:rsidRPr="005057B5" w:rsidRDefault="00812D16" w:rsidP="001A1A96">
      <w:pPr>
        <w:spacing w:line="240" w:lineRule="auto"/>
        <w:rPr>
          <w:noProof/>
          <w:szCs w:val="22"/>
        </w:rPr>
      </w:pPr>
    </w:p>
    <w:p w14:paraId="6B4AEADB" w14:textId="77777777" w:rsidR="00D74BC7" w:rsidRPr="005057B5" w:rsidRDefault="000B1220" w:rsidP="00623730">
      <w:pPr>
        <w:spacing w:line="240" w:lineRule="auto"/>
        <w:rPr>
          <w:szCs w:val="22"/>
        </w:rPr>
      </w:pPr>
      <w:r w:rsidRPr="005057B5">
        <w:rPr>
          <w:szCs w:val="22"/>
        </w:rPr>
        <w:t>AstraZeneca AB</w:t>
      </w:r>
    </w:p>
    <w:p w14:paraId="6B4AEADC" w14:textId="77777777" w:rsidR="00D74BC7" w:rsidRPr="005057B5" w:rsidRDefault="000B1220" w:rsidP="00623730">
      <w:pPr>
        <w:spacing w:line="240" w:lineRule="auto"/>
        <w:rPr>
          <w:szCs w:val="22"/>
        </w:rPr>
      </w:pPr>
      <w:r w:rsidRPr="005057B5">
        <w:rPr>
          <w:szCs w:val="22"/>
        </w:rPr>
        <w:t>SE</w:t>
      </w:r>
      <w:r w:rsidR="00677D3C" w:rsidRPr="005057B5">
        <w:rPr>
          <w:szCs w:val="22"/>
        </w:rPr>
        <w:noBreakHyphen/>
      </w:r>
      <w:r w:rsidRPr="005057B5">
        <w:rPr>
          <w:szCs w:val="22"/>
        </w:rPr>
        <w:t>151 85 Södertälje</w:t>
      </w:r>
    </w:p>
    <w:p w14:paraId="6B4AEADD" w14:textId="77777777" w:rsidR="00812D16" w:rsidRPr="005057B5" w:rsidRDefault="000B1220" w:rsidP="00623730">
      <w:pPr>
        <w:spacing w:line="240" w:lineRule="auto"/>
        <w:rPr>
          <w:noProof/>
          <w:szCs w:val="22"/>
        </w:rPr>
      </w:pPr>
      <w:r w:rsidRPr="005057B5">
        <w:rPr>
          <w:szCs w:val="22"/>
        </w:rPr>
        <w:t>Sweden</w:t>
      </w:r>
    </w:p>
    <w:p w14:paraId="6B4AEADE" w14:textId="77777777" w:rsidR="00812D16" w:rsidRPr="005057B5" w:rsidRDefault="00812D16" w:rsidP="001A1A96">
      <w:pPr>
        <w:spacing w:line="240" w:lineRule="auto"/>
        <w:rPr>
          <w:noProof/>
          <w:szCs w:val="22"/>
        </w:rPr>
      </w:pPr>
    </w:p>
    <w:p w14:paraId="6B4AEADF" w14:textId="77777777" w:rsidR="00390AEF" w:rsidRPr="005057B5" w:rsidRDefault="00390AEF" w:rsidP="001A1A96">
      <w:pPr>
        <w:spacing w:line="240" w:lineRule="auto"/>
        <w:rPr>
          <w:noProof/>
          <w:szCs w:val="22"/>
        </w:rPr>
      </w:pPr>
    </w:p>
    <w:p w14:paraId="6B4AEAE0" w14:textId="77777777" w:rsidR="00812D16" w:rsidRPr="005057B5" w:rsidRDefault="000B1220" w:rsidP="001A1A96">
      <w:pPr>
        <w:keepNext/>
        <w:spacing w:line="240" w:lineRule="auto"/>
        <w:ind w:left="567" w:hanging="567"/>
        <w:rPr>
          <w:b/>
          <w:noProof/>
          <w:szCs w:val="22"/>
        </w:rPr>
      </w:pPr>
      <w:r w:rsidRPr="005057B5">
        <w:rPr>
          <w:b/>
          <w:noProof/>
          <w:szCs w:val="22"/>
        </w:rPr>
        <w:t>8.</w:t>
      </w:r>
      <w:r w:rsidRPr="005057B5">
        <w:rPr>
          <w:b/>
          <w:noProof/>
          <w:szCs w:val="22"/>
        </w:rPr>
        <w:tab/>
        <w:t xml:space="preserve">MARKETING AUTHORISATION NUMBER(S) </w:t>
      </w:r>
    </w:p>
    <w:p w14:paraId="6B4AEAE1" w14:textId="77777777" w:rsidR="00812D16" w:rsidRPr="005057B5" w:rsidRDefault="00812D16" w:rsidP="001A1A96">
      <w:pPr>
        <w:keepNext/>
        <w:spacing w:line="240" w:lineRule="auto"/>
        <w:rPr>
          <w:noProof/>
          <w:szCs w:val="22"/>
        </w:rPr>
      </w:pPr>
    </w:p>
    <w:p w14:paraId="6B4AEAE2" w14:textId="2A07DB83" w:rsidR="000330A2" w:rsidRPr="005057B5" w:rsidRDefault="000B1220" w:rsidP="00623730">
      <w:pPr>
        <w:spacing w:line="240" w:lineRule="auto"/>
        <w:rPr>
          <w:noProof/>
          <w:lang w:val="sv-SE"/>
        </w:rPr>
      </w:pPr>
      <w:r w:rsidRPr="005057B5">
        <w:rPr>
          <w:noProof/>
          <w:lang w:val="sv-SE"/>
        </w:rPr>
        <w:t>EU/</w:t>
      </w:r>
      <w:r w:rsidR="000A6BB9" w:rsidRPr="005057B5">
        <w:rPr>
          <w:rFonts w:cs="Verdana"/>
          <w:color w:val="000000"/>
          <w:lang w:val="sv-SE"/>
        </w:rPr>
        <w:t>1/22/1713/001 </w:t>
      </w:r>
      <w:r w:rsidR="00C80886" w:rsidRPr="005057B5">
        <w:rPr>
          <w:noProof/>
          <w:lang w:val="sv-SE"/>
        </w:rPr>
        <w:t>25</w:t>
      </w:r>
      <w:r w:rsidR="00D6109B" w:rsidRPr="005057B5">
        <w:rPr>
          <w:noProof/>
          <w:lang w:val="sv-SE"/>
        </w:rPr>
        <w:t> mg</w:t>
      </w:r>
      <w:r w:rsidRPr="005057B5">
        <w:rPr>
          <w:noProof/>
          <w:lang w:val="sv-SE"/>
        </w:rPr>
        <w:t xml:space="preserve"> vial</w:t>
      </w:r>
    </w:p>
    <w:p w14:paraId="6B4AEAE3" w14:textId="0A7D0A18" w:rsidR="000330A2" w:rsidRPr="005057B5" w:rsidRDefault="000B1220" w:rsidP="001A1A96">
      <w:pPr>
        <w:keepNext/>
        <w:spacing w:line="240" w:lineRule="auto"/>
        <w:rPr>
          <w:noProof/>
          <w:szCs w:val="22"/>
          <w:lang w:val="sv-SE"/>
        </w:rPr>
      </w:pPr>
      <w:r w:rsidRPr="005057B5">
        <w:rPr>
          <w:noProof/>
          <w:lang w:val="sv-SE"/>
        </w:rPr>
        <w:t>EU/</w:t>
      </w:r>
      <w:r w:rsidR="000A6BB9" w:rsidRPr="005057B5">
        <w:rPr>
          <w:rFonts w:cs="Verdana"/>
          <w:color w:val="000000"/>
          <w:lang w:val="sv-SE"/>
        </w:rPr>
        <w:t>1/22/1713/002 </w:t>
      </w:r>
      <w:r w:rsidR="00C80886" w:rsidRPr="005057B5">
        <w:rPr>
          <w:noProof/>
          <w:lang w:val="sv-SE"/>
        </w:rPr>
        <w:t>3</w:t>
      </w:r>
      <w:r w:rsidRPr="005057B5">
        <w:rPr>
          <w:noProof/>
          <w:lang w:val="sv-SE"/>
        </w:rPr>
        <w:t>00</w:t>
      </w:r>
      <w:r w:rsidR="00D6109B" w:rsidRPr="005057B5">
        <w:rPr>
          <w:noProof/>
          <w:lang w:val="sv-SE"/>
        </w:rPr>
        <w:t> mg</w:t>
      </w:r>
      <w:r w:rsidRPr="005057B5">
        <w:rPr>
          <w:noProof/>
          <w:lang w:val="sv-SE"/>
        </w:rPr>
        <w:t xml:space="preserve"> vial</w:t>
      </w:r>
    </w:p>
    <w:p w14:paraId="6B4AEAE4" w14:textId="77777777" w:rsidR="00390AEF" w:rsidRPr="005057B5" w:rsidRDefault="00390AEF" w:rsidP="001A1A96">
      <w:pPr>
        <w:keepNext/>
        <w:spacing w:line="240" w:lineRule="auto"/>
        <w:rPr>
          <w:noProof/>
          <w:szCs w:val="22"/>
          <w:lang w:val="sv-SE"/>
        </w:rPr>
      </w:pPr>
    </w:p>
    <w:p w14:paraId="6B4AEAE5" w14:textId="77777777" w:rsidR="00E31FF8" w:rsidRPr="005057B5" w:rsidRDefault="00E31FF8" w:rsidP="001A1A96">
      <w:pPr>
        <w:keepNext/>
        <w:spacing w:line="240" w:lineRule="auto"/>
        <w:rPr>
          <w:noProof/>
          <w:szCs w:val="22"/>
          <w:lang w:val="sv-SE"/>
        </w:rPr>
      </w:pPr>
    </w:p>
    <w:p w14:paraId="6B4AEAE6" w14:textId="77777777" w:rsidR="00812D16" w:rsidRPr="005057B5" w:rsidRDefault="000B1220" w:rsidP="001A1A96">
      <w:pPr>
        <w:keepNext/>
        <w:spacing w:line="240" w:lineRule="auto"/>
        <w:ind w:left="567" w:hanging="567"/>
        <w:rPr>
          <w:b/>
          <w:noProof/>
          <w:szCs w:val="22"/>
        </w:rPr>
      </w:pPr>
      <w:r w:rsidRPr="005057B5">
        <w:rPr>
          <w:b/>
          <w:noProof/>
          <w:szCs w:val="22"/>
        </w:rPr>
        <w:t>9.</w:t>
      </w:r>
      <w:r w:rsidRPr="005057B5">
        <w:rPr>
          <w:b/>
          <w:noProof/>
          <w:szCs w:val="22"/>
        </w:rPr>
        <w:tab/>
        <w:t>DATE OF FIRST AUTHORISATION/RENEWAL OF THE AUTHORISATION</w:t>
      </w:r>
    </w:p>
    <w:p w14:paraId="6B4AEAE7" w14:textId="77777777" w:rsidR="00E6638F" w:rsidRPr="005057B5" w:rsidRDefault="00E6638F" w:rsidP="001A1A96">
      <w:pPr>
        <w:keepNext/>
        <w:spacing w:line="240" w:lineRule="auto"/>
        <w:ind w:left="567" w:hanging="567"/>
        <w:rPr>
          <w:noProof/>
          <w:szCs w:val="22"/>
        </w:rPr>
      </w:pPr>
    </w:p>
    <w:p w14:paraId="6B4AEAE8" w14:textId="525D9502" w:rsidR="00E6638F" w:rsidRPr="005057B5" w:rsidRDefault="000B1220" w:rsidP="001A1A96">
      <w:pPr>
        <w:keepNext/>
        <w:spacing w:line="240" w:lineRule="auto"/>
        <w:ind w:left="567" w:hanging="567"/>
        <w:rPr>
          <w:noProof/>
          <w:szCs w:val="22"/>
        </w:rPr>
      </w:pPr>
      <w:r w:rsidRPr="005057B5">
        <w:rPr>
          <w:noProof/>
          <w:szCs w:val="22"/>
        </w:rPr>
        <w:t>Date of first authorisation:</w:t>
      </w:r>
      <w:r w:rsidR="00A312F9" w:rsidRPr="005057B5">
        <w:rPr>
          <w:noProof/>
          <w:szCs w:val="22"/>
        </w:rPr>
        <w:t xml:space="preserve"> </w:t>
      </w:r>
      <w:bookmarkStart w:id="80" w:name="_Hlk136286285"/>
      <w:r w:rsidR="00A312F9" w:rsidRPr="005057B5">
        <w:rPr>
          <w:noProof/>
          <w:szCs w:val="22"/>
        </w:rPr>
        <w:t>20 February 2023</w:t>
      </w:r>
      <w:bookmarkEnd w:id="80"/>
    </w:p>
    <w:p w14:paraId="6B4AEAE9" w14:textId="77777777" w:rsidR="00AD5E60" w:rsidRPr="005057B5" w:rsidRDefault="00AD5E60" w:rsidP="001A1A96">
      <w:pPr>
        <w:spacing w:line="240" w:lineRule="auto"/>
        <w:rPr>
          <w:noProof/>
          <w:szCs w:val="22"/>
        </w:rPr>
      </w:pPr>
    </w:p>
    <w:p w14:paraId="6B4AEAEA" w14:textId="77777777" w:rsidR="00E31FF8" w:rsidRPr="005057B5" w:rsidRDefault="00E31FF8" w:rsidP="001A1A96">
      <w:pPr>
        <w:spacing w:line="240" w:lineRule="auto"/>
        <w:rPr>
          <w:noProof/>
          <w:szCs w:val="22"/>
        </w:rPr>
      </w:pPr>
    </w:p>
    <w:p w14:paraId="6B4AEAEB" w14:textId="77777777" w:rsidR="00812D16" w:rsidRPr="005057B5" w:rsidRDefault="000B1220" w:rsidP="001A1A96">
      <w:pPr>
        <w:spacing w:line="240" w:lineRule="auto"/>
        <w:ind w:left="567" w:hanging="567"/>
        <w:rPr>
          <w:b/>
          <w:noProof/>
          <w:szCs w:val="22"/>
        </w:rPr>
      </w:pPr>
      <w:r w:rsidRPr="005057B5">
        <w:rPr>
          <w:b/>
          <w:noProof/>
          <w:szCs w:val="22"/>
        </w:rPr>
        <w:t>10.</w:t>
      </w:r>
      <w:r w:rsidRPr="005057B5">
        <w:rPr>
          <w:b/>
          <w:noProof/>
          <w:szCs w:val="22"/>
        </w:rPr>
        <w:tab/>
        <w:t>DATE OF REVISION OF THE TEXT</w:t>
      </w:r>
    </w:p>
    <w:p w14:paraId="6B4AEAEC" w14:textId="77777777" w:rsidR="00812D16" w:rsidRPr="005057B5" w:rsidRDefault="00812D16" w:rsidP="001A1A96">
      <w:pPr>
        <w:spacing w:line="240" w:lineRule="auto"/>
        <w:rPr>
          <w:noProof/>
          <w:szCs w:val="22"/>
        </w:rPr>
      </w:pPr>
    </w:p>
    <w:p w14:paraId="6B4AEAEF" w14:textId="7C1A01BA" w:rsidR="00D93D15" w:rsidRPr="005057B5" w:rsidRDefault="000B1220" w:rsidP="00002197">
      <w:pPr>
        <w:spacing w:line="240" w:lineRule="auto"/>
        <w:rPr>
          <w:noProof/>
          <w:szCs w:val="22"/>
        </w:rPr>
      </w:pPr>
      <w:r w:rsidRPr="005057B5">
        <w:rPr>
          <w:szCs w:val="22"/>
        </w:rPr>
        <w:t xml:space="preserve">Detailed information on this medicinal product is available on the website of the European Medicines Agency </w:t>
      </w:r>
      <w:hyperlink r:id="rId20" w:history="1">
        <w:r w:rsidRPr="005057B5">
          <w:rPr>
            <w:rStyle w:val="Hyperlink"/>
            <w:noProof/>
            <w:color w:val="0070C0"/>
            <w:szCs w:val="22"/>
          </w:rPr>
          <w:t>http://www.ema.europa.eu</w:t>
        </w:r>
      </w:hyperlink>
      <w:r w:rsidRPr="005057B5">
        <w:rPr>
          <w:noProof/>
          <w:color w:val="0070C0"/>
          <w:szCs w:val="22"/>
        </w:rPr>
        <w:t>.</w:t>
      </w:r>
      <w:r w:rsidRPr="005057B5">
        <w:rPr>
          <w:noProof/>
          <w:szCs w:val="22"/>
        </w:rPr>
        <w:br w:type="page"/>
      </w:r>
    </w:p>
    <w:p w14:paraId="6B4AEAF0" w14:textId="77777777" w:rsidR="00D93D15" w:rsidRPr="005057B5" w:rsidRDefault="00D93D15" w:rsidP="001A1A96">
      <w:pPr>
        <w:spacing w:line="240" w:lineRule="auto"/>
        <w:rPr>
          <w:noProof/>
          <w:szCs w:val="22"/>
        </w:rPr>
      </w:pPr>
    </w:p>
    <w:p w14:paraId="6B4AEAF1" w14:textId="77777777" w:rsidR="00D93D15" w:rsidRPr="005057B5" w:rsidRDefault="00D93D15" w:rsidP="001A1A96">
      <w:pPr>
        <w:spacing w:line="240" w:lineRule="auto"/>
        <w:rPr>
          <w:noProof/>
          <w:szCs w:val="22"/>
        </w:rPr>
      </w:pPr>
    </w:p>
    <w:p w14:paraId="6B4AEAF2" w14:textId="77777777" w:rsidR="00D93D15" w:rsidRPr="005057B5" w:rsidRDefault="00D93D15" w:rsidP="001A1A96">
      <w:pPr>
        <w:spacing w:line="240" w:lineRule="auto"/>
        <w:rPr>
          <w:noProof/>
          <w:szCs w:val="22"/>
        </w:rPr>
      </w:pPr>
    </w:p>
    <w:p w14:paraId="6B4AEAF3" w14:textId="77777777" w:rsidR="00D93D15" w:rsidRPr="005057B5" w:rsidRDefault="00D93D15" w:rsidP="001A1A96">
      <w:pPr>
        <w:spacing w:line="240" w:lineRule="auto"/>
        <w:rPr>
          <w:noProof/>
          <w:szCs w:val="22"/>
        </w:rPr>
      </w:pPr>
    </w:p>
    <w:p w14:paraId="6B4AEAF4" w14:textId="77777777" w:rsidR="00D93D15" w:rsidRPr="005057B5" w:rsidRDefault="00D93D15" w:rsidP="001A1A96">
      <w:pPr>
        <w:spacing w:line="240" w:lineRule="auto"/>
        <w:rPr>
          <w:szCs w:val="22"/>
        </w:rPr>
      </w:pPr>
    </w:p>
    <w:p w14:paraId="6B4AEAF5" w14:textId="77777777" w:rsidR="00D93D15" w:rsidRPr="005057B5" w:rsidRDefault="00D93D15" w:rsidP="001A1A96">
      <w:pPr>
        <w:spacing w:line="240" w:lineRule="auto"/>
        <w:rPr>
          <w:szCs w:val="22"/>
        </w:rPr>
      </w:pPr>
    </w:p>
    <w:p w14:paraId="6B4AEAF6" w14:textId="77777777" w:rsidR="00D93D15" w:rsidRPr="005057B5" w:rsidRDefault="00D93D15" w:rsidP="001A1A96">
      <w:pPr>
        <w:spacing w:line="240" w:lineRule="auto"/>
        <w:rPr>
          <w:szCs w:val="22"/>
        </w:rPr>
      </w:pPr>
    </w:p>
    <w:p w14:paraId="6B4AEAF7" w14:textId="77777777" w:rsidR="00D93D15" w:rsidRPr="005057B5" w:rsidRDefault="00D93D15" w:rsidP="001A1A96">
      <w:pPr>
        <w:spacing w:line="240" w:lineRule="auto"/>
        <w:rPr>
          <w:szCs w:val="22"/>
        </w:rPr>
      </w:pPr>
    </w:p>
    <w:p w14:paraId="6B4AEAF8" w14:textId="77777777" w:rsidR="00D93D15" w:rsidRPr="005057B5" w:rsidRDefault="00D93D15" w:rsidP="001A1A96">
      <w:pPr>
        <w:spacing w:line="240" w:lineRule="auto"/>
        <w:rPr>
          <w:szCs w:val="22"/>
        </w:rPr>
      </w:pPr>
    </w:p>
    <w:p w14:paraId="6B4AEAF9" w14:textId="77777777" w:rsidR="00D93D15" w:rsidRPr="005057B5" w:rsidRDefault="00D93D15" w:rsidP="001A1A96">
      <w:pPr>
        <w:spacing w:line="240" w:lineRule="auto"/>
        <w:rPr>
          <w:noProof/>
          <w:szCs w:val="22"/>
        </w:rPr>
      </w:pPr>
    </w:p>
    <w:p w14:paraId="6B4AEAFA" w14:textId="77777777" w:rsidR="00D93D15" w:rsidRPr="005057B5" w:rsidRDefault="00D93D15" w:rsidP="001A1A96">
      <w:pPr>
        <w:spacing w:line="240" w:lineRule="auto"/>
        <w:rPr>
          <w:noProof/>
          <w:szCs w:val="22"/>
        </w:rPr>
      </w:pPr>
    </w:p>
    <w:p w14:paraId="6B4AEAFB" w14:textId="77777777" w:rsidR="00D93D15" w:rsidRPr="005057B5" w:rsidRDefault="00D93D15" w:rsidP="001A1A96">
      <w:pPr>
        <w:spacing w:line="240" w:lineRule="auto"/>
        <w:rPr>
          <w:noProof/>
          <w:szCs w:val="22"/>
        </w:rPr>
      </w:pPr>
    </w:p>
    <w:p w14:paraId="6B4AEAFC" w14:textId="77777777" w:rsidR="00D93D15" w:rsidRPr="005057B5" w:rsidRDefault="00D93D15" w:rsidP="001A1A96">
      <w:pPr>
        <w:spacing w:line="240" w:lineRule="auto"/>
        <w:rPr>
          <w:noProof/>
          <w:szCs w:val="22"/>
        </w:rPr>
      </w:pPr>
    </w:p>
    <w:p w14:paraId="6B4AEAFD" w14:textId="77777777" w:rsidR="00D93D15" w:rsidRPr="005057B5" w:rsidRDefault="00D93D15" w:rsidP="001A1A96">
      <w:pPr>
        <w:spacing w:line="240" w:lineRule="auto"/>
        <w:rPr>
          <w:noProof/>
          <w:szCs w:val="22"/>
        </w:rPr>
      </w:pPr>
    </w:p>
    <w:p w14:paraId="6B4AEAFE" w14:textId="77777777" w:rsidR="00D93D15" w:rsidRPr="005057B5" w:rsidRDefault="00D93D15" w:rsidP="001A1A96">
      <w:pPr>
        <w:spacing w:line="240" w:lineRule="auto"/>
        <w:rPr>
          <w:noProof/>
          <w:szCs w:val="22"/>
        </w:rPr>
      </w:pPr>
    </w:p>
    <w:p w14:paraId="6B4AEAFF" w14:textId="77777777" w:rsidR="00D93D15" w:rsidRPr="005057B5" w:rsidRDefault="00D93D15" w:rsidP="001A1A96">
      <w:pPr>
        <w:spacing w:line="240" w:lineRule="auto"/>
        <w:rPr>
          <w:noProof/>
          <w:szCs w:val="22"/>
        </w:rPr>
      </w:pPr>
    </w:p>
    <w:p w14:paraId="6B4AEB00" w14:textId="77777777" w:rsidR="00D93D15" w:rsidRPr="005057B5" w:rsidRDefault="00D93D15" w:rsidP="00591068">
      <w:pPr>
        <w:spacing w:line="240" w:lineRule="auto"/>
        <w:rPr>
          <w:noProof/>
        </w:rPr>
      </w:pPr>
    </w:p>
    <w:p w14:paraId="6B4AEB01" w14:textId="77777777" w:rsidR="00D93D15" w:rsidRPr="005057B5" w:rsidRDefault="00D93D15" w:rsidP="00591068">
      <w:pPr>
        <w:spacing w:line="240" w:lineRule="auto"/>
        <w:rPr>
          <w:noProof/>
        </w:rPr>
      </w:pPr>
    </w:p>
    <w:p w14:paraId="6B4AEB02" w14:textId="77777777" w:rsidR="00D93D15" w:rsidRPr="005057B5" w:rsidRDefault="00D93D15" w:rsidP="00591068">
      <w:pPr>
        <w:spacing w:line="240" w:lineRule="auto"/>
        <w:rPr>
          <w:noProof/>
        </w:rPr>
      </w:pPr>
    </w:p>
    <w:p w14:paraId="6B4AEB03" w14:textId="77777777" w:rsidR="00D93D15" w:rsidRPr="005057B5" w:rsidRDefault="00D93D15" w:rsidP="00591068">
      <w:pPr>
        <w:spacing w:line="240" w:lineRule="auto"/>
        <w:rPr>
          <w:noProof/>
        </w:rPr>
      </w:pPr>
    </w:p>
    <w:p w14:paraId="6B4AEB04" w14:textId="2958A1F5" w:rsidR="00D93D15" w:rsidRPr="005057B5" w:rsidRDefault="00D93D15" w:rsidP="00591068">
      <w:pPr>
        <w:spacing w:line="240" w:lineRule="auto"/>
        <w:rPr>
          <w:noProof/>
        </w:rPr>
      </w:pPr>
    </w:p>
    <w:p w14:paraId="484A0B98" w14:textId="5BABAD05" w:rsidR="00974D6D" w:rsidRPr="005057B5" w:rsidRDefault="00974D6D" w:rsidP="00591068">
      <w:pPr>
        <w:spacing w:line="240" w:lineRule="auto"/>
        <w:rPr>
          <w:noProof/>
        </w:rPr>
      </w:pPr>
    </w:p>
    <w:p w14:paraId="64197ABF" w14:textId="77777777" w:rsidR="00974D6D" w:rsidRPr="005057B5" w:rsidRDefault="00974D6D" w:rsidP="00591068">
      <w:pPr>
        <w:spacing w:line="240" w:lineRule="auto"/>
        <w:rPr>
          <w:noProof/>
        </w:rPr>
      </w:pPr>
    </w:p>
    <w:p w14:paraId="62EEFA9B" w14:textId="77777777" w:rsidR="00F95D43" w:rsidRPr="005057B5" w:rsidRDefault="00F95D43" w:rsidP="00F95D43">
      <w:pPr>
        <w:spacing w:line="240" w:lineRule="auto"/>
        <w:jc w:val="center"/>
        <w:rPr>
          <w:noProof/>
          <w:szCs w:val="22"/>
        </w:rPr>
      </w:pPr>
      <w:r w:rsidRPr="005057B5">
        <w:rPr>
          <w:b/>
          <w:noProof/>
          <w:szCs w:val="22"/>
        </w:rPr>
        <w:t>ANNEX II</w:t>
      </w:r>
    </w:p>
    <w:p w14:paraId="0510E4CE" w14:textId="77777777" w:rsidR="00F95D43" w:rsidRPr="005057B5" w:rsidRDefault="00F95D43" w:rsidP="00F95D43">
      <w:pPr>
        <w:spacing w:before="280" w:after="220" w:line="240" w:lineRule="auto"/>
        <w:ind w:left="567" w:right="140" w:hanging="567"/>
        <w:rPr>
          <w:b/>
          <w:noProof/>
          <w:szCs w:val="22"/>
        </w:rPr>
      </w:pPr>
      <w:r w:rsidRPr="005057B5">
        <w:rPr>
          <w:b/>
          <w:noProof/>
          <w:szCs w:val="22"/>
        </w:rPr>
        <w:t>A.</w:t>
      </w:r>
      <w:r w:rsidRPr="005057B5">
        <w:rPr>
          <w:b/>
          <w:noProof/>
          <w:szCs w:val="22"/>
        </w:rPr>
        <w:tab/>
        <w:t>MANUFACTURER OF THE BIOLOGICAL ACTIVE SUBSTANCE AND MANUFACTURERS RESPONSIBLE FOR BATCH RELEASE</w:t>
      </w:r>
    </w:p>
    <w:p w14:paraId="742653CD" w14:textId="77777777" w:rsidR="00F95D43" w:rsidRPr="005057B5" w:rsidRDefault="00F95D43" w:rsidP="00F95D43">
      <w:pPr>
        <w:spacing w:before="280" w:after="220" w:line="240" w:lineRule="auto"/>
        <w:ind w:left="567" w:right="140" w:hanging="567"/>
        <w:rPr>
          <w:b/>
          <w:noProof/>
          <w:szCs w:val="22"/>
        </w:rPr>
      </w:pPr>
      <w:r w:rsidRPr="005057B5">
        <w:rPr>
          <w:b/>
          <w:noProof/>
          <w:szCs w:val="22"/>
        </w:rPr>
        <w:t>B.</w:t>
      </w:r>
      <w:r w:rsidRPr="005057B5">
        <w:rPr>
          <w:b/>
          <w:noProof/>
          <w:szCs w:val="22"/>
        </w:rPr>
        <w:tab/>
        <w:t>CONDITIONS OR RESTRICTIONS REGARDING SUPPLY AND USE</w:t>
      </w:r>
    </w:p>
    <w:p w14:paraId="7D69DCAD" w14:textId="77777777" w:rsidR="00F95D43" w:rsidRPr="005057B5" w:rsidRDefault="00F95D43" w:rsidP="00F95D43">
      <w:pPr>
        <w:spacing w:before="280" w:after="220" w:line="240" w:lineRule="auto"/>
        <w:ind w:left="567" w:right="140" w:hanging="567"/>
        <w:rPr>
          <w:b/>
          <w:noProof/>
          <w:szCs w:val="22"/>
        </w:rPr>
      </w:pPr>
      <w:r w:rsidRPr="005057B5">
        <w:rPr>
          <w:b/>
          <w:noProof/>
          <w:szCs w:val="22"/>
        </w:rPr>
        <w:t>C.</w:t>
      </w:r>
      <w:r w:rsidRPr="005057B5">
        <w:rPr>
          <w:b/>
          <w:noProof/>
          <w:szCs w:val="22"/>
        </w:rPr>
        <w:tab/>
        <w:t>OTHER CONDITIONS AND REQUIREMENTS OF THE MARKETING AUTHORISATION</w:t>
      </w:r>
    </w:p>
    <w:p w14:paraId="6143C6C4" w14:textId="374A21DB" w:rsidR="00F95D43" w:rsidRPr="005057B5" w:rsidRDefault="00F95D43" w:rsidP="00F95D43">
      <w:pPr>
        <w:spacing w:before="280" w:after="220" w:line="240" w:lineRule="auto"/>
        <w:ind w:left="567" w:right="140" w:hanging="567"/>
        <w:rPr>
          <w:b/>
          <w:caps/>
          <w:szCs w:val="22"/>
        </w:rPr>
      </w:pPr>
      <w:r w:rsidRPr="005057B5">
        <w:rPr>
          <w:b/>
          <w:szCs w:val="22"/>
        </w:rPr>
        <w:t>D.</w:t>
      </w:r>
      <w:r w:rsidRPr="005057B5">
        <w:rPr>
          <w:b/>
          <w:szCs w:val="22"/>
        </w:rPr>
        <w:tab/>
      </w:r>
      <w:r w:rsidRPr="005057B5">
        <w:rPr>
          <w:b/>
          <w:caps/>
          <w:szCs w:val="22"/>
        </w:rPr>
        <w:t>conditions or restrictions with regard to the safe and effective use of the medicinal product</w:t>
      </w:r>
    </w:p>
    <w:p w14:paraId="32019EA8" w14:textId="77777777" w:rsidR="00F95D43" w:rsidRPr="005057B5" w:rsidRDefault="00F95D43">
      <w:pPr>
        <w:tabs>
          <w:tab w:val="clear" w:pos="567"/>
        </w:tabs>
        <w:spacing w:line="240" w:lineRule="auto"/>
        <w:rPr>
          <w:b/>
          <w:caps/>
          <w:szCs w:val="22"/>
        </w:rPr>
      </w:pPr>
      <w:r w:rsidRPr="005057B5">
        <w:rPr>
          <w:b/>
          <w:caps/>
          <w:szCs w:val="22"/>
        </w:rPr>
        <w:br w:type="page"/>
      </w:r>
    </w:p>
    <w:p w14:paraId="22E49C3A" w14:textId="77777777" w:rsidR="00F95D43" w:rsidRPr="005057B5" w:rsidRDefault="00F95D43" w:rsidP="00F95D43">
      <w:pPr>
        <w:spacing w:before="280" w:after="220" w:line="240" w:lineRule="auto"/>
        <w:ind w:left="567" w:right="140" w:hanging="567"/>
        <w:rPr>
          <w:b/>
          <w:bCs/>
          <w:caps/>
          <w:noProof/>
        </w:rPr>
      </w:pPr>
    </w:p>
    <w:p w14:paraId="6B4AEB0D" w14:textId="418E29A3" w:rsidR="00D93D15" w:rsidRPr="001228DA" w:rsidRDefault="000B1220" w:rsidP="001A1A96">
      <w:pPr>
        <w:pStyle w:val="A-Heading1"/>
        <w:ind w:left="567" w:hanging="567"/>
        <w:rPr>
          <w:bCs/>
        </w:rPr>
      </w:pPr>
      <w:r w:rsidRPr="001228DA">
        <w:rPr>
          <w:bCs/>
        </w:rPr>
        <w:t>A.</w:t>
      </w:r>
      <w:r w:rsidRPr="001228DA">
        <w:rPr>
          <w:bCs/>
        </w:rPr>
        <w:tab/>
        <w:t>MANUFACTURER OF THE BIOLOGICAL ACTIVE SUBSTANCE AND MANUFACTURERS RESPONSIBLE FOR BATCH RELEASE</w:t>
      </w:r>
      <w:r w:rsidR="00B50041" w:rsidRPr="001228DA">
        <w:rPr>
          <w:bCs/>
        </w:rPr>
        <w:fldChar w:fldCharType="begin"/>
      </w:r>
      <w:r w:rsidR="00B50041" w:rsidRPr="001228DA">
        <w:rPr>
          <w:bCs/>
        </w:rPr>
        <w:instrText xml:space="preserve"> DOCVARIABLE VAULT_ND_ff417cd6-8a53-4367-853c-66b1a6c45c30 \* MERGEFORMAT </w:instrText>
      </w:r>
      <w:r w:rsidR="00B50041" w:rsidRPr="001228DA">
        <w:rPr>
          <w:bCs/>
        </w:rPr>
        <w:fldChar w:fldCharType="separate"/>
      </w:r>
      <w:r w:rsidR="00B50041" w:rsidRPr="001228DA">
        <w:rPr>
          <w:bCs/>
        </w:rPr>
        <w:t xml:space="preserve"> </w:t>
      </w:r>
      <w:r w:rsidR="00B50041" w:rsidRPr="001228DA">
        <w:rPr>
          <w:bCs/>
        </w:rPr>
        <w:fldChar w:fldCharType="end"/>
      </w:r>
    </w:p>
    <w:p w14:paraId="396DB5C5" w14:textId="77777777" w:rsidR="00F95D43" w:rsidRPr="005057B5" w:rsidRDefault="00F95D43" w:rsidP="00F95D43"/>
    <w:p w14:paraId="6B4AEB0E" w14:textId="77777777" w:rsidR="00D93D15" w:rsidRPr="005057B5" w:rsidRDefault="00D93D15" w:rsidP="001A1A96">
      <w:pPr>
        <w:spacing w:line="240" w:lineRule="auto"/>
        <w:rPr>
          <w:noProof/>
          <w:szCs w:val="22"/>
        </w:rPr>
      </w:pPr>
    </w:p>
    <w:p w14:paraId="6B4AEB0F" w14:textId="77777777" w:rsidR="00D93D15" w:rsidRPr="005057B5" w:rsidRDefault="000B1220" w:rsidP="00F95D43">
      <w:pPr>
        <w:spacing w:after="140"/>
        <w:rPr>
          <w:noProof/>
          <w:u w:val="single"/>
        </w:rPr>
      </w:pPr>
      <w:r w:rsidRPr="005057B5">
        <w:rPr>
          <w:noProof/>
          <w:u w:val="single"/>
        </w:rPr>
        <w:t xml:space="preserve">Name and address of the manufacturer of the biological active substance </w:t>
      </w:r>
    </w:p>
    <w:p w14:paraId="6B4AEB10" w14:textId="4086DABC" w:rsidR="00D93D15" w:rsidRPr="005057B5" w:rsidRDefault="000B1220" w:rsidP="001A1A96">
      <w:pPr>
        <w:spacing w:line="240" w:lineRule="auto"/>
        <w:rPr>
          <w:noProof/>
          <w:szCs w:val="22"/>
          <w:lang w:val="de-DE"/>
        </w:rPr>
      </w:pPr>
      <w:r w:rsidRPr="005057B5">
        <w:rPr>
          <w:noProof/>
          <w:szCs w:val="22"/>
          <w:lang w:val="da-DK"/>
        </w:rPr>
        <w:t>Boehringer Ing</w:t>
      </w:r>
      <w:r w:rsidR="00974D6D" w:rsidRPr="005057B5">
        <w:rPr>
          <w:noProof/>
          <w:szCs w:val="22"/>
          <w:lang w:val="da-DK"/>
        </w:rPr>
        <w:t>e</w:t>
      </w:r>
      <w:r w:rsidRPr="005057B5">
        <w:rPr>
          <w:noProof/>
          <w:szCs w:val="22"/>
          <w:lang w:val="da-DK"/>
        </w:rPr>
        <w:t xml:space="preserve">lheim Pharma GmBH &amp; Co. </w:t>
      </w:r>
      <w:r w:rsidRPr="005057B5">
        <w:rPr>
          <w:noProof/>
          <w:szCs w:val="22"/>
          <w:lang w:val="de-DE"/>
        </w:rPr>
        <w:t>KG</w:t>
      </w:r>
    </w:p>
    <w:p w14:paraId="6B4AEB11" w14:textId="77777777" w:rsidR="004F4516" w:rsidRPr="005057B5" w:rsidRDefault="000B1220" w:rsidP="001A1A96">
      <w:pPr>
        <w:spacing w:line="240" w:lineRule="auto"/>
        <w:rPr>
          <w:noProof/>
          <w:szCs w:val="22"/>
          <w:lang w:val="de-DE"/>
        </w:rPr>
      </w:pPr>
      <w:r w:rsidRPr="005057B5">
        <w:rPr>
          <w:noProof/>
          <w:szCs w:val="22"/>
          <w:lang w:val="de-DE"/>
        </w:rPr>
        <w:t>Birkendorfer Strasse 65</w:t>
      </w:r>
    </w:p>
    <w:p w14:paraId="6B4AEB12" w14:textId="47275D22" w:rsidR="00C97D4C" w:rsidRPr="005057B5" w:rsidRDefault="00C07831" w:rsidP="001A1A96">
      <w:pPr>
        <w:spacing w:line="240" w:lineRule="auto"/>
        <w:rPr>
          <w:noProof/>
          <w:szCs w:val="22"/>
          <w:lang w:val="de-DE"/>
        </w:rPr>
      </w:pPr>
      <w:r w:rsidRPr="005057B5">
        <w:rPr>
          <w:noProof/>
          <w:szCs w:val="22"/>
          <w:lang w:val="de-DE"/>
        </w:rPr>
        <w:t xml:space="preserve">88397, </w:t>
      </w:r>
      <w:r w:rsidR="000B1220" w:rsidRPr="005057B5">
        <w:rPr>
          <w:noProof/>
          <w:szCs w:val="22"/>
          <w:lang w:val="de-DE"/>
        </w:rPr>
        <w:t>Biberach An Der Riss</w:t>
      </w:r>
    </w:p>
    <w:p w14:paraId="6B4AEB14" w14:textId="77777777" w:rsidR="00DA7800" w:rsidRPr="005057B5" w:rsidRDefault="000B1220" w:rsidP="001A1A96">
      <w:pPr>
        <w:spacing w:line="240" w:lineRule="auto"/>
        <w:rPr>
          <w:noProof/>
          <w:szCs w:val="22"/>
        </w:rPr>
      </w:pPr>
      <w:r w:rsidRPr="005057B5">
        <w:rPr>
          <w:noProof/>
          <w:szCs w:val="22"/>
        </w:rPr>
        <w:t>Germany</w:t>
      </w:r>
    </w:p>
    <w:p w14:paraId="6B4AEB15" w14:textId="77777777" w:rsidR="00DA7800" w:rsidRPr="005057B5" w:rsidRDefault="00DA7800" w:rsidP="001A1A96">
      <w:pPr>
        <w:spacing w:line="240" w:lineRule="auto"/>
        <w:rPr>
          <w:noProof/>
          <w:szCs w:val="22"/>
        </w:rPr>
      </w:pPr>
    </w:p>
    <w:p w14:paraId="6B4AEB16" w14:textId="77777777" w:rsidR="00D93D15" w:rsidRPr="005057B5" w:rsidRDefault="000B1220" w:rsidP="00F95D43">
      <w:pPr>
        <w:spacing w:after="140"/>
        <w:rPr>
          <w:noProof/>
          <w:u w:val="single"/>
        </w:rPr>
      </w:pPr>
      <w:r w:rsidRPr="005057B5">
        <w:rPr>
          <w:noProof/>
          <w:u w:val="single"/>
        </w:rPr>
        <w:t>Name and address of the manufacturers responsible for batch release</w:t>
      </w:r>
    </w:p>
    <w:p w14:paraId="6B4AEB17" w14:textId="77777777" w:rsidR="00AF7287" w:rsidRPr="005057B5" w:rsidRDefault="000B1220" w:rsidP="00F95D43">
      <w:pPr>
        <w:spacing w:line="240" w:lineRule="auto"/>
        <w:rPr>
          <w:noProof/>
          <w:lang w:val="sv-SE"/>
        </w:rPr>
      </w:pPr>
      <w:r w:rsidRPr="005057B5">
        <w:rPr>
          <w:noProof/>
          <w:lang w:val="sv-SE"/>
        </w:rPr>
        <w:t>Astra</w:t>
      </w:r>
      <w:r w:rsidR="00377DA4" w:rsidRPr="005057B5">
        <w:rPr>
          <w:noProof/>
          <w:lang w:val="sv-SE"/>
        </w:rPr>
        <w:t>Zeneca AB</w:t>
      </w:r>
    </w:p>
    <w:p w14:paraId="3496C969" w14:textId="77777777" w:rsidR="006E4FE9" w:rsidRPr="005057B5" w:rsidRDefault="006E4FE9" w:rsidP="006E4FE9">
      <w:pPr>
        <w:numPr>
          <w:ilvl w:val="12"/>
          <w:numId w:val="0"/>
        </w:numPr>
        <w:rPr>
          <w:rFonts w:eastAsia="MS Mincho"/>
          <w:color w:val="000000"/>
          <w:lang w:val="sv-SE"/>
        </w:rPr>
      </w:pPr>
      <w:r w:rsidRPr="005057B5">
        <w:rPr>
          <w:rFonts w:eastAsia="MS Mincho"/>
          <w:color w:val="000000"/>
          <w:lang w:val="sv-SE"/>
        </w:rPr>
        <w:t>Gärtunavägen</w:t>
      </w:r>
    </w:p>
    <w:p w14:paraId="6B4AEB18" w14:textId="008ACD26" w:rsidR="00377DA4" w:rsidRPr="005057B5" w:rsidRDefault="000B1220" w:rsidP="00F95D43">
      <w:pPr>
        <w:spacing w:line="240" w:lineRule="auto"/>
        <w:rPr>
          <w:noProof/>
          <w:lang w:val="sv-SE"/>
        </w:rPr>
      </w:pPr>
      <w:r w:rsidRPr="005057B5">
        <w:rPr>
          <w:noProof/>
          <w:lang w:val="sv-SE"/>
        </w:rPr>
        <w:t>SE-15</w:t>
      </w:r>
      <w:r w:rsidR="00654055">
        <w:rPr>
          <w:noProof/>
          <w:lang w:val="sv-SE"/>
        </w:rPr>
        <w:t>2</w:t>
      </w:r>
      <w:r w:rsidRPr="005057B5">
        <w:rPr>
          <w:noProof/>
          <w:lang w:val="sv-SE"/>
        </w:rPr>
        <w:t xml:space="preserve"> 5</w:t>
      </w:r>
      <w:r w:rsidR="00654055">
        <w:rPr>
          <w:noProof/>
          <w:lang w:val="sv-SE"/>
        </w:rPr>
        <w:t>7</w:t>
      </w:r>
      <w:r w:rsidRPr="005057B5">
        <w:rPr>
          <w:lang w:val="sv-SE"/>
        </w:rPr>
        <w:t xml:space="preserve"> </w:t>
      </w:r>
      <w:r w:rsidRPr="005057B5">
        <w:rPr>
          <w:noProof/>
          <w:lang w:val="sv-SE"/>
        </w:rPr>
        <w:t>Södertälje</w:t>
      </w:r>
    </w:p>
    <w:p w14:paraId="6B4AEB19" w14:textId="77777777" w:rsidR="006E6B45" w:rsidRPr="005057B5" w:rsidRDefault="000B1220" w:rsidP="00F95D43">
      <w:pPr>
        <w:spacing w:line="240" w:lineRule="auto"/>
        <w:rPr>
          <w:noProof/>
          <w:lang w:val="sv-SE"/>
        </w:rPr>
      </w:pPr>
      <w:r w:rsidRPr="005057B5">
        <w:rPr>
          <w:noProof/>
          <w:lang w:val="sv-SE"/>
        </w:rPr>
        <w:t>Sweden</w:t>
      </w:r>
    </w:p>
    <w:p w14:paraId="6B4AEB1C" w14:textId="77777777" w:rsidR="004D5702" w:rsidRPr="005057B5" w:rsidRDefault="004D5702" w:rsidP="001A1A96">
      <w:pPr>
        <w:spacing w:line="240" w:lineRule="auto"/>
        <w:rPr>
          <w:noProof/>
          <w:szCs w:val="22"/>
          <w:lang w:val="sv-SE"/>
        </w:rPr>
      </w:pPr>
    </w:p>
    <w:p w14:paraId="6B4AEB1D" w14:textId="77777777" w:rsidR="004D5702" w:rsidRPr="005057B5" w:rsidRDefault="004D5702" w:rsidP="001A1A96">
      <w:pPr>
        <w:spacing w:line="240" w:lineRule="auto"/>
        <w:rPr>
          <w:noProof/>
          <w:szCs w:val="22"/>
          <w:lang w:val="sv-SE"/>
        </w:rPr>
      </w:pPr>
    </w:p>
    <w:p w14:paraId="6B4AEB1E" w14:textId="5AD83F33" w:rsidR="00D93D15" w:rsidRPr="001228DA" w:rsidRDefault="000B1220" w:rsidP="001A1A96">
      <w:pPr>
        <w:pStyle w:val="A-Heading1"/>
        <w:ind w:left="567" w:hanging="567"/>
      </w:pPr>
      <w:bookmarkStart w:id="81" w:name="OLE_LINK2"/>
      <w:r w:rsidRPr="001228DA">
        <w:t>B.</w:t>
      </w:r>
      <w:bookmarkEnd w:id="81"/>
      <w:r w:rsidRPr="001228DA">
        <w:tab/>
        <w:t>CONDITIONS OR RESTRICTIONS REGARDING SUPPLY AND USE</w:t>
      </w:r>
      <w:fldSimple w:instr=" DOCVARIABLE VAULT_ND_0e8be0cf-4175-4434-be22-e3ac95398ce8 \* MERGEFORMAT ">
        <w:r w:rsidR="00B50041" w:rsidRPr="001228DA">
          <w:t xml:space="preserve"> </w:t>
        </w:r>
      </w:fldSimple>
    </w:p>
    <w:p w14:paraId="6B4AEB1F" w14:textId="77777777" w:rsidR="00D93D15" w:rsidRPr="005057B5" w:rsidRDefault="00D93D15" w:rsidP="001A1A96">
      <w:pPr>
        <w:spacing w:line="240" w:lineRule="auto"/>
        <w:rPr>
          <w:noProof/>
          <w:szCs w:val="22"/>
        </w:rPr>
      </w:pPr>
    </w:p>
    <w:p w14:paraId="6B4AEB20" w14:textId="77777777" w:rsidR="00D93D15" w:rsidRPr="005057B5" w:rsidRDefault="000B1220" w:rsidP="001A1A96">
      <w:pPr>
        <w:numPr>
          <w:ilvl w:val="12"/>
          <w:numId w:val="0"/>
        </w:numPr>
        <w:spacing w:line="240" w:lineRule="auto"/>
        <w:rPr>
          <w:noProof/>
          <w:szCs w:val="22"/>
        </w:rPr>
      </w:pPr>
      <w:r w:rsidRPr="005057B5">
        <w:rPr>
          <w:noProof/>
          <w:szCs w:val="22"/>
        </w:rPr>
        <w:t>Medicinal product subject to restricted medical prescription (see Annex I: Summary of Product Characteristics, section 4.2).</w:t>
      </w:r>
    </w:p>
    <w:p w14:paraId="6B4AEB21" w14:textId="77777777" w:rsidR="00D93D15" w:rsidRPr="005057B5" w:rsidRDefault="00D93D15" w:rsidP="001A1A96">
      <w:pPr>
        <w:numPr>
          <w:ilvl w:val="12"/>
          <w:numId w:val="0"/>
        </w:numPr>
        <w:spacing w:line="240" w:lineRule="auto"/>
        <w:rPr>
          <w:noProof/>
          <w:szCs w:val="22"/>
        </w:rPr>
      </w:pPr>
    </w:p>
    <w:p w14:paraId="6B4AEB22" w14:textId="77777777" w:rsidR="004D5702" w:rsidRPr="005057B5" w:rsidRDefault="004D5702" w:rsidP="001A1A96">
      <w:pPr>
        <w:numPr>
          <w:ilvl w:val="12"/>
          <w:numId w:val="0"/>
        </w:numPr>
        <w:spacing w:line="240" w:lineRule="auto"/>
        <w:rPr>
          <w:noProof/>
          <w:szCs w:val="22"/>
        </w:rPr>
      </w:pPr>
    </w:p>
    <w:p w14:paraId="6B4AEB23" w14:textId="475D686F" w:rsidR="00D93D15" w:rsidRPr="001228DA" w:rsidRDefault="000B1220" w:rsidP="001A1A96">
      <w:pPr>
        <w:pStyle w:val="A-Heading1"/>
        <w:ind w:left="567" w:hanging="567"/>
      </w:pPr>
      <w:r w:rsidRPr="001228DA">
        <w:t>C.</w:t>
      </w:r>
      <w:r w:rsidRPr="001228DA">
        <w:tab/>
        <w:t>OTHER CONDITIONS AND REQUIREMENTS OF THE MARKETING AUTHORISATION</w:t>
      </w:r>
      <w:fldSimple w:instr=" DOCVARIABLE VAULT_ND_9a7313b3-bfcd-4144-8c06-be240759bd65 \* MERGEFORMAT ">
        <w:r w:rsidR="00B50041" w:rsidRPr="001228DA">
          <w:t xml:space="preserve"> </w:t>
        </w:r>
      </w:fldSimple>
    </w:p>
    <w:p w14:paraId="1FB86481" w14:textId="77777777" w:rsidR="00A312F9" w:rsidRPr="005057B5" w:rsidRDefault="00A312F9" w:rsidP="00A312F9"/>
    <w:p w14:paraId="6B4AEB24" w14:textId="77777777" w:rsidR="00D93D15" w:rsidRPr="005057B5" w:rsidRDefault="000B1220" w:rsidP="00C91C13">
      <w:pPr>
        <w:numPr>
          <w:ilvl w:val="0"/>
          <w:numId w:val="14"/>
        </w:numPr>
        <w:spacing w:line="240" w:lineRule="auto"/>
        <w:ind w:left="567" w:right="-1" w:hanging="567"/>
        <w:rPr>
          <w:b/>
          <w:noProof/>
          <w:szCs w:val="22"/>
        </w:rPr>
      </w:pPr>
      <w:r w:rsidRPr="005057B5">
        <w:rPr>
          <w:b/>
          <w:noProof/>
          <w:szCs w:val="22"/>
        </w:rPr>
        <w:t>Periodic safety update reports</w:t>
      </w:r>
      <w:r w:rsidR="00E37F03" w:rsidRPr="005057B5">
        <w:rPr>
          <w:b/>
          <w:noProof/>
          <w:szCs w:val="22"/>
        </w:rPr>
        <w:t xml:space="preserve"> (PSURs)</w:t>
      </w:r>
    </w:p>
    <w:p w14:paraId="6B4AEB25" w14:textId="77777777" w:rsidR="00D93D15" w:rsidRPr="005057B5" w:rsidRDefault="00D93D15" w:rsidP="001A1A96">
      <w:pPr>
        <w:spacing w:line="240" w:lineRule="auto"/>
        <w:ind w:right="567"/>
        <w:rPr>
          <w:szCs w:val="22"/>
        </w:rPr>
      </w:pPr>
    </w:p>
    <w:p w14:paraId="6B4AEB26" w14:textId="77777777" w:rsidR="00D93D15" w:rsidRPr="005057B5" w:rsidRDefault="000B1220" w:rsidP="001A1A96">
      <w:pPr>
        <w:spacing w:line="240" w:lineRule="auto"/>
        <w:ind w:right="567"/>
        <w:rPr>
          <w:szCs w:val="22"/>
        </w:rPr>
      </w:pPr>
      <w:r w:rsidRPr="005057B5">
        <w:rPr>
          <w:szCs w:val="22"/>
        </w:rPr>
        <w:t xml:space="preserve">The requirements for submission of </w:t>
      </w:r>
      <w:r w:rsidR="00177C24" w:rsidRPr="005057B5">
        <w:rPr>
          <w:szCs w:val="22"/>
        </w:rPr>
        <w:t>PSURs</w:t>
      </w:r>
      <w:r w:rsidRPr="005057B5">
        <w:rPr>
          <w:szCs w:val="22"/>
        </w:rPr>
        <w:t xml:space="preserve"> for this medicinal product are set out in the list of Union reference dates (EURD list) provided for under Article 107</w:t>
      </w:r>
      <w:proofErr w:type="gramStart"/>
      <w:r w:rsidRPr="005057B5">
        <w:rPr>
          <w:szCs w:val="22"/>
        </w:rPr>
        <w:t>c(</w:t>
      </w:r>
      <w:proofErr w:type="gramEnd"/>
      <w:r w:rsidRPr="005057B5">
        <w:rPr>
          <w:szCs w:val="22"/>
        </w:rPr>
        <w:t>7) of Directive 2001/83/EC and any subsequent updates published on the European medicines web</w:t>
      </w:r>
      <w:r w:rsidRPr="005057B5">
        <w:rPr>
          <w:szCs w:val="22"/>
        </w:rPr>
        <w:noBreakHyphen/>
        <w:t>portal.</w:t>
      </w:r>
    </w:p>
    <w:p w14:paraId="4C5AFFDD" w14:textId="77777777" w:rsidR="00C91C13" w:rsidRPr="005057B5" w:rsidRDefault="00C91C13" w:rsidP="001A1A96">
      <w:pPr>
        <w:numPr>
          <w:ilvl w:val="12"/>
          <w:numId w:val="0"/>
        </w:numPr>
        <w:spacing w:line="240" w:lineRule="auto"/>
        <w:rPr>
          <w:iCs/>
          <w:szCs w:val="22"/>
        </w:rPr>
      </w:pPr>
    </w:p>
    <w:p w14:paraId="6B4AEB27" w14:textId="42E45343" w:rsidR="00D93D15" w:rsidRPr="005057B5" w:rsidRDefault="000B1220" w:rsidP="001A1A96">
      <w:pPr>
        <w:numPr>
          <w:ilvl w:val="12"/>
          <w:numId w:val="0"/>
        </w:numPr>
        <w:spacing w:line="240" w:lineRule="auto"/>
        <w:rPr>
          <w:iCs/>
          <w:noProof/>
          <w:szCs w:val="22"/>
          <w:u w:val="single"/>
        </w:rPr>
      </w:pPr>
      <w:r w:rsidRPr="005057B5">
        <w:rPr>
          <w:iCs/>
          <w:szCs w:val="22"/>
        </w:rPr>
        <w:t xml:space="preserve">The marketing authorisation holder </w:t>
      </w:r>
      <w:r w:rsidR="00177C24" w:rsidRPr="005057B5">
        <w:rPr>
          <w:iCs/>
          <w:szCs w:val="22"/>
        </w:rPr>
        <w:t xml:space="preserve">(MAH) </w:t>
      </w:r>
      <w:r w:rsidRPr="005057B5">
        <w:rPr>
          <w:iCs/>
          <w:szCs w:val="22"/>
        </w:rPr>
        <w:t xml:space="preserve">shall submit the first </w:t>
      </w:r>
      <w:r w:rsidR="00177C24" w:rsidRPr="005057B5">
        <w:rPr>
          <w:iCs/>
          <w:szCs w:val="22"/>
        </w:rPr>
        <w:t>PSUR</w:t>
      </w:r>
      <w:r w:rsidRPr="005057B5">
        <w:rPr>
          <w:iCs/>
          <w:szCs w:val="22"/>
        </w:rPr>
        <w:t xml:space="preserve"> for this product within 6 months following authorisation.</w:t>
      </w:r>
    </w:p>
    <w:p w14:paraId="6B4AEB28" w14:textId="77777777" w:rsidR="00D93D15" w:rsidRPr="005057B5" w:rsidRDefault="00D93D15" w:rsidP="001A1A96">
      <w:pPr>
        <w:spacing w:line="240" w:lineRule="auto"/>
        <w:ind w:right="-1"/>
        <w:rPr>
          <w:szCs w:val="22"/>
          <w:u w:val="single"/>
        </w:rPr>
      </w:pPr>
    </w:p>
    <w:p w14:paraId="6B4AEB29" w14:textId="77777777" w:rsidR="004D5702" w:rsidRPr="005057B5" w:rsidRDefault="004D5702" w:rsidP="001A1A96">
      <w:pPr>
        <w:spacing w:line="240" w:lineRule="auto"/>
        <w:ind w:right="-1"/>
        <w:rPr>
          <w:szCs w:val="22"/>
          <w:u w:val="single"/>
        </w:rPr>
      </w:pPr>
    </w:p>
    <w:p w14:paraId="2BC6AE60" w14:textId="7AA8F360" w:rsidR="00CD6EA6" w:rsidRPr="001228DA" w:rsidRDefault="000B1220" w:rsidP="001A1A96">
      <w:pPr>
        <w:pStyle w:val="A-Heading1"/>
        <w:ind w:left="567" w:hanging="567"/>
      </w:pPr>
      <w:r w:rsidRPr="001228DA">
        <w:t>D.</w:t>
      </w:r>
      <w:r w:rsidRPr="001228DA">
        <w:tab/>
        <w:t>CONDITIONS OR RESTRICTIONS WITH REGARD TO THE SAFE AND EFFECTIVE USE OF THE MEDICINAL PRODUCT</w:t>
      </w:r>
      <w:fldSimple w:instr=" DOCVARIABLE VAULT_ND_6b0edfe8-1163-4928-a98f-2992b123c1f0 \* MERGEFORMAT ">
        <w:r w:rsidR="00B50041" w:rsidRPr="001228DA">
          <w:t xml:space="preserve"> </w:t>
        </w:r>
      </w:fldSimple>
    </w:p>
    <w:p w14:paraId="6B4AEB2A" w14:textId="6E5F72D1" w:rsidR="00D93D15" w:rsidRPr="005057B5" w:rsidRDefault="00D93D15" w:rsidP="005057B5">
      <w:pPr>
        <w:pStyle w:val="CommentText"/>
      </w:pPr>
    </w:p>
    <w:p w14:paraId="6B4AEB2B" w14:textId="77777777" w:rsidR="00D93D15" w:rsidRPr="005057B5" w:rsidRDefault="000B1220" w:rsidP="00C91C13">
      <w:pPr>
        <w:numPr>
          <w:ilvl w:val="0"/>
          <w:numId w:val="14"/>
        </w:numPr>
        <w:spacing w:line="240" w:lineRule="auto"/>
        <w:ind w:left="567" w:right="-1" w:hanging="567"/>
        <w:rPr>
          <w:b/>
          <w:noProof/>
          <w:szCs w:val="22"/>
        </w:rPr>
      </w:pPr>
      <w:r w:rsidRPr="005057B5">
        <w:rPr>
          <w:b/>
          <w:noProof/>
          <w:szCs w:val="22"/>
        </w:rPr>
        <w:t xml:space="preserve">Risk </w:t>
      </w:r>
      <w:r w:rsidR="00264982" w:rsidRPr="005057B5">
        <w:rPr>
          <w:b/>
          <w:noProof/>
          <w:szCs w:val="22"/>
        </w:rPr>
        <w:t>m</w:t>
      </w:r>
      <w:r w:rsidRPr="005057B5">
        <w:rPr>
          <w:b/>
          <w:noProof/>
          <w:szCs w:val="22"/>
        </w:rPr>
        <w:t xml:space="preserve">anagement </w:t>
      </w:r>
      <w:r w:rsidR="00264982" w:rsidRPr="005057B5">
        <w:rPr>
          <w:b/>
          <w:noProof/>
          <w:szCs w:val="22"/>
        </w:rPr>
        <w:t>p</w:t>
      </w:r>
      <w:r w:rsidRPr="005057B5">
        <w:rPr>
          <w:b/>
          <w:noProof/>
          <w:szCs w:val="22"/>
        </w:rPr>
        <w:t>lan (RMP)</w:t>
      </w:r>
    </w:p>
    <w:p w14:paraId="6B4AEB2C" w14:textId="77777777" w:rsidR="00D93D15" w:rsidRPr="005057B5" w:rsidRDefault="00D93D15" w:rsidP="001A1A96">
      <w:pPr>
        <w:spacing w:line="240" w:lineRule="auto"/>
        <w:ind w:right="-1"/>
        <w:rPr>
          <w:b/>
          <w:szCs w:val="22"/>
        </w:rPr>
      </w:pPr>
    </w:p>
    <w:p w14:paraId="6B4AEB2D" w14:textId="603BB3CE" w:rsidR="00D93D15" w:rsidRPr="005057B5" w:rsidRDefault="000B1220" w:rsidP="001A1A96">
      <w:pPr>
        <w:spacing w:line="240" w:lineRule="auto"/>
        <w:ind w:right="567"/>
        <w:rPr>
          <w:noProof/>
          <w:szCs w:val="22"/>
        </w:rPr>
      </w:pPr>
      <w:r w:rsidRPr="005057B5">
        <w:rPr>
          <w:rFonts w:cs="Verdana"/>
          <w:color w:val="000000"/>
        </w:rPr>
        <w:t xml:space="preserve">The </w:t>
      </w:r>
      <w:r w:rsidR="00867AC3" w:rsidRPr="00BE015D">
        <w:rPr>
          <w:iCs/>
          <w:szCs w:val="22"/>
        </w:rPr>
        <w:t xml:space="preserve">marketing authorisation holder </w:t>
      </w:r>
      <w:r w:rsidR="00867AC3">
        <w:rPr>
          <w:iCs/>
          <w:szCs w:val="22"/>
        </w:rPr>
        <w:t>(</w:t>
      </w:r>
      <w:r w:rsidRPr="005057B5">
        <w:rPr>
          <w:rFonts w:cs="Verdana"/>
          <w:color w:val="000000"/>
        </w:rPr>
        <w:t>MAH</w:t>
      </w:r>
      <w:r w:rsidR="00867AC3">
        <w:rPr>
          <w:rFonts w:cs="Verdana"/>
          <w:color w:val="000000"/>
        </w:rPr>
        <w:t>)</w:t>
      </w:r>
      <w:r w:rsidRPr="005057B5">
        <w:rPr>
          <w:rFonts w:cs="Verdana"/>
          <w:color w:val="000000"/>
        </w:rPr>
        <w:t xml:space="preserve"> shall perform the required pharmacovigilance activities and interventions detailed in the agreed RMP presented in Module 1.8.2 of the marketing authorisation and any agreed subsequent updates of the RMP</w:t>
      </w:r>
      <w:r w:rsidRPr="005057B5">
        <w:rPr>
          <w:noProof/>
          <w:szCs w:val="22"/>
        </w:rPr>
        <w:t>.</w:t>
      </w:r>
    </w:p>
    <w:p w14:paraId="6B4AEB2E" w14:textId="77777777" w:rsidR="00D93D15" w:rsidRPr="005057B5" w:rsidRDefault="00D93D15" w:rsidP="001A1A96">
      <w:pPr>
        <w:spacing w:line="240" w:lineRule="auto"/>
        <w:ind w:right="-1"/>
        <w:rPr>
          <w:iCs/>
          <w:noProof/>
          <w:szCs w:val="22"/>
        </w:rPr>
      </w:pPr>
    </w:p>
    <w:p w14:paraId="6B4AEB2F" w14:textId="77777777" w:rsidR="00D93D15" w:rsidRPr="005057B5" w:rsidRDefault="000B1220" w:rsidP="001A1A96">
      <w:pPr>
        <w:spacing w:line="240" w:lineRule="auto"/>
        <w:rPr>
          <w:iCs/>
          <w:noProof/>
          <w:szCs w:val="22"/>
        </w:rPr>
      </w:pPr>
      <w:r w:rsidRPr="005057B5">
        <w:rPr>
          <w:iCs/>
          <w:noProof/>
          <w:szCs w:val="22"/>
        </w:rPr>
        <w:t>An updated RMP should be submitted:</w:t>
      </w:r>
    </w:p>
    <w:p w14:paraId="6B4AEB30" w14:textId="77777777" w:rsidR="00D93D15" w:rsidRPr="005057B5" w:rsidRDefault="000B1220" w:rsidP="00C91C13">
      <w:pPr>
        <w:numPr>
          <w:ilvl w:val="0"/>
          <w:numId w:val="13"/>
        </w:numPr>
        <w:tabs>
          <w:tab w:val="clear" w:pos="720"/>
        </w:tabs>
        <w:spacing w:after="140" w:line="280" w:lineRule="atLeast"/>
        <w:ind w:left="567" w:hanging="567"/>
        <w:rPr>
          <w:iCs/>
          <w:noProof/>
          <w:szCs w:val="22"/>
        </w:rPr>
      </w:pPr>
      <w:r w:rsidRPr="005057B5">
        <w:rPr>
          <w:iCs/>
          <w:noProof/>
          <w:szCs w:val="22"/>
        </w:rPr>
        <w:t>At the request of the European Medicines Agency;</w:t>
      </w:r>
    </w:p>
    <w:p w14:paraId="6B4AEB31" w14:textId="77777777" w:rsidR="006D63B6" w:rsidRPr="005057B5" w:rsidRDefault="000B1220" w:rsidP="00C91C13">
      <w:pPr>
        <w:numPr>
          <w:ilvl w:val="0"/>
          <w:numId w:val="13"/>
        </w:numPr>
        <w:tabs>
          <w:tab w:val="clear" w:pos="720"/>
        </w:tabs>
        <w:spacing w:after="140" w:line="280" w:lineRule="atLeast"/>
        <w:ind w:left="567" w:hanging="567"/>
        <w:rPr>
          <w:iCs/>
          <w:noProof/>
          <w:szCs w:val="22"/>
        </w:rPr>
      </w:pPr>
      <w:r w:rsidRPr="005057B5">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B4AEB32" w14:textId="6EE83FCB" w:rsidR="006D63B6" w:rsidRPr="005057B5" w:rsidRDefault="006D63B6" w:rsidP="001A1A96">
      <w:pPr>
        <w:spacing w:line="240" w:lineRule="auto"/>
        <w:rPr>
          <w:noProof/>
          <w:szCs w:val="22"/>
        </w:rPr>
      </w:pPr>
    </w:p>
    <w:p w14:paraId="50F5474B" w14:textId="40F67201" w:rsidR="00CC16AA" w:rsidRPr="005057B5" w:rsidRDefault="00CC16AA" w:rsidP="001D4D43">
      <w:pPr>
        <w:numPr>
          <w:ilvl w:val="0"/>
          <w:numId w:val="14"/>
        </w:numPr>
        <w:spacing w:line="240" w:lineRule="auto"/>
        <w:ind w:left="567" w:right="-1" w:hanging="567"/>
        <w:rPr>
          <w:szCs w:val="22"/>
        </w:rPr>
      </w:pPr>
      <w:r w:rsidRPr="005057B5">
        <w:rPr>
          <w:rStyle w:val="normaltextrun"/>
          <w:b/>
          <w:bCs/>
          <w:szCs w:val="22"/>
        </w:rPr>
        <w:t>Additional risk minimisation measures</w:t>
      </w:r>
    </w:p>
    <w:p w14:paraId="6CBCE8E7" w14:textId="77777777" w:rsidR="00CC16AA" w:rsidRPr="005057B5" w:rsidRDefault="00CC16AA" w:rsidP="00CC16AA">
      <w:pPr>
        <w:pStyle w:val="paragraph"/>
        <w:spacing w:before="0" w:beforeAutospacing="0" w:after="0" w:afterAutospacing="0"/>
        <w:ind w:right="-15"/>
        <w:textAlignment w:val="baseline"/>
        <w:rPr>
          <w:sz w:val="22"/>
          <w:szCs w:val="22"/>
        </w:rPr>
      </w:pPr>
      <w:r w:rsidRPr="005057B5">
        <w:rPr>
          <w:rStyle w:val="eop"/>
          <w:sz w:val="22"/>
          <w:szCs w:val="22"/>
        </w:rPr>
        <w:lastRenderedPageBreak/>
        <w:t> </w:t>
      </w:r>
    </w:p>
    <w:p w14:paraId="7F34F680" w14:textId="49806063" w:rsidR="00A11FA5" w:rsidRPr="005057B5" w:rsidRDefault="00CC16AA" w:rsidP="00CC16AA">
      <w:pPr>
        <w:pStyle w:val="paragraph"/>
        <w:spacing w:before="0" w:beforeAutospacing="0" w:after="0" w:afterAutospacing="0"/>
        <w:ind w:right="-15"/>
        <w:textAlignment w:val="baseline"/>
        <w:rPr>
          <w:rStyle w:val="normaltextrun"/>
          <w:sz w:val="22"/>
          <w:szCs w:val="22"/>
          <w:lang w:val="en-GB"/>
        </w:rPr>
      </w:pPr>
      <w:r w:rsidRPr="005057B5">
        <w:rPr>
          <w:rStyle w:val="normaltextrun"/>
          <w:sz w:val="22"/>
          <w:szCs w:val="22"/>
          <w:lang w:val="en-GB"/>
        </w:rPr>
        <w:t xml:space="preserve">Prior to the launch of </w:t>
      </w:r>
      <w:r w:rsidR="00B86D84" w:rsidRPr="005057B5">
        <w:rPr>
          <w:rStyle w:val="normaltextrun"/>
          <w:sz w:val="22"/>
          <w:szCs w:val="22"/>
          <w:lang w:val="en-GB"/>
        </w:rPr>
        <w:t>IMJUDO</w:t>
      </w:r>
      <w:r w:rsidRPr="005057B5">
        <w:rPr>
          <w:rStyle w:val="normaltextrun"/>
          <w:sz w:val="22"/>
          <w:szCs w:val="22"/>
          <w:lang w:val="en-GB"/>
        </w:rPr>
        <w:t xml:space="preserve"> in each Member State the MAH will agree about the content and format of the educational programme, including communication media, distribution modalities, and any other aspects of the programme, with the National Competent Authority.</w:t>
      </w:r>
      <w:r w:rsidR="00A11FA5" w:rsidRPr="005057B5">
        <w:rPr>
          <w:rStyle w:val="normaltextrun"/>
          <w:sz w:val="22"/>
          <w:szCs w:val="22"/>
          <w:lang w:val="en-GB"/>
        </w:rPr>
        <w:t xml:space="preserve"> </w:t>
      </w:r>
      <w:r w:rsidRPr="005057B5">
        <w:rPr>
          <w:rStyle w:val="normaltextrun"/>
          <w:sz w:val="22"/>
          <w:szCs w:val="22"/>
          <w:lang w:val="en-GB"/>
        </w:rPr>
        <w:t>The additional risk minimisation measure is aimed at increasing awareness and providing information concerning the symptoms of immune-mediated adverse reactions.</w:t>
      </w:r>
    </w:p>
    <w:p w14:paraId="423B776A" w14:textId="77777777" w:rsidR="00A11FA5" w:rsidRPr="005057B5" w:rsidRDefault="00A11FA5" w:rsidP="00CC16AA">
      <w:pPr>
        <w:pStyle w:val="paragraph"/>
        <w:spacing w:before="0" w:beforeAutospacing="0" w:after="0" w:afterAutospacing="0"/>
        <w:ind w:right="-15"/>
        <w:textAlignment w:val="baseline"/>
        <w:rPr>
          <w:rStyle w:val="normaltextrun"/>
          <w:sz w:val="22"/>
          <w:szCs w:val="22"/>
          <w:lang w:val="en-GB"/>
        </w:rPr>
      </w:pPr>
    </w:p>
    <w:p w14:paraId="0CB2B522" w14:textId="381F94FD" w:rsidR="00CC16AA" w:rsidRPr="005057B5" w:rsidRDefault="00CC16AA" w:rsidP="00CC16AA">
      <w:pPr>
        <w:pStyle w:val="paragraph"/>
        <w:spacing w:before="0" w:beforeAutospacing="0" w:after="0" w:afterAutospacing="0"/>
        <w:ind w:right="-15"/>
        <w:textAlignment w:val="baseline"/>
        <w:rPr>
          <w:sz w:val="22"/>
          <w:szCs w:val="22"/>
        </w:rPr>
      </w:pPr>
      <w:r w:rsidRPr="005057B5">
        <w:rPr>
          <w:rStyle w:val="normaltextrun"/>
          <w:sz w:val="22"/>
          <w:szCs w:val="22"/>
          <w:lang w:val="en-GB"/>
        </w:rPr>
        <w:t xml:space="preserve">The MAH shall ensure that in each Member State where </w:t>
      </w:r>
      <w:r w:rsidR="00B86D84" w:rsidRPr="005057B5">
        <w:rPr>
          <w:rStyle w:val="normaltextrun"/>
          <w:sz w:val="22"/>
          <w:szCs w:val="22"/>
          <w:lang w:val="en-GB"/>
        </w:rPr>
        <w:t>IMJUDO</w:t>
      </w:r>
      <w:r w:rsidRPr="005057B5">
        <w:rPr>
          <w:rStyle w:val="normaltextrun"/>
          <w:sz w:val="22"/>
          <w:szCs w:val="22"/>
          <w:lang w:val="en-GB"/>
        </w:rPr>
        <w:t xml:space="preserve"> is marketed, all physicians who are expected to use </w:t>
      </w:r>
      <w:r w:rsidR="00B86D84" w:rsidRPr="005057B5">
        <w:rPr>
          <w:rStyle w:val="normaltextrun"/>
          <w:sz w:val="22"/>
          <w:szCs w:val="22"/>
          <w:lang w:val="en-GB"/>
        </w:rPr>
        <w:t>IMJUDO</w:t>
      </w:r>
      <w:r w:rsidR="00F07048" w:rsidRPr="005057B5">
        <w:rPr>
          <w:rStyle w:val="normaltextrun"/>
          <w:sz w:val="22"/>
          <w:szCs w:val="22"/>
          <w:lang w:val="en-GB"/>
        </w:rPr>
        <w:t xml:space="preserve"> </w:t>
      </w:r>
      <w:r w:rsidRPr="005057B5">
        <w:rPr>
          <w:rStyle w:val="normaltextrun"/>
          <w:sz w:val="22"/>
          <w:szCs w:val="22"/>
          <w:lang w:val="en-GB"/>
        </w:rPr>
        <w:t>have access to/are provided with the following to provide to their patients:</w:t>
      </w:r>
    </w:p>
    <w:p w14:paraId="57B2B972" w14:textId="77777777" w:rsidR="001D4D43" w:rsidRPr="005057B5" w:rsidRDefault="001D4D43" w:rsidP="001D4D43">
      <w:pPr>
        <w:spacing w:after="140" w:line="280" w:lineRule="atLeast"/>
        <w:rPr>
          <w:rStyle w:val="normaltextrun"/>
          <w:szCs w:val="22"/>
          <w:u w:val="single"/>
        </w:rPr>
      </w:pPr>
    </w:p>
    <w:p w14:paraId="3EDB8410" w14:textId="0C413FB5" w:rsidR="00CC16AA" w:rsidRPr="005057B5" w:rsidRDefault="00CC16AA" w:rsidP="00A11FA5">
      <w:pPr>
        <w:spacing w:after="140" w:line="280" w:lineRule="atLeast"/>
        <w:rPr>
          <w:szCs w:val="22"/>
          <w:u w:val="single"/>
        </w:rPr>
      </w:pPr>
      <w:r w:rsidRPr="005057B5">
        <w:rPr>
          <w:rStyle w:val="normaltextrun"/>
          <w:szCs w:val="22"/>
          <w:u w:val="single"/>
        </w:rPr>
        <w:t>Patient card</w:t>
      </w:r>
    </w:p>
    <w:p w14:paraId="066621D3" w14:textId="77777777" w:rsidR="00CC16AA" w:rsidRPr="005057B5" w:rsidRDefault="00CC16AA" w:rsidP="00CC16AA">
      <w:pPr>
        <w:pStyle w:val="paragraph"/>
        <w:spacing w:before="0" w:beforeAutospacing="0" w:after="0" w:afterAutospacing="0"/>
        <w:textAlignment w:val="baseline"/>
        <w:rPr>
          <w:sz w:val="22"/>
          <w:szCs w:val="22"/>
        </w:rPr>
      </w:pPr>
      <w:r w:rsidRPr="005057B5">
        <w:rPr>
          <w:rStyle w:val="normaltextrun"/>
          <w:sz w:val="22"/>
          <w:szCs w:val="22"/>
          <w:lang w:val="en-GB"/>
        </w:rPr>
        <w:t>Key messages of the Patient Card include:</w:t>
      </w:r>
      <w:r w:rsidRPr="005057B5">
        <w:rPr>
          <w:rStyle w:val="eop"/>
          <w:sz w:val="22"/>
          <w:szCs w:val="22"/>
        </w:rPr>
        <w:t> </w:t>
      </w:r>
    </w:p>
    <w:p w14:paraId="172C3E1F" w14:textId="08CF2111" w:rsidR="00CC16AA" w:rsidRPr="005057B5" w:rsidRDefault="00CC16AA" w:rsidP="001D4D43">
      <w:pPr>
        <w:numPr>
          <w:ilvl w:val="0"/>
          <w:numId w:val="13"/>
        </w:numPr>
        <w:tabs>
          <w:tab w:val="clear" w:pos="720"/>
        </w:tabs>
        <w:spacing w:after="140" w:line="280" w:lineRule="atLeast"/>
        <w:ind w:left="567" w:hanging="567"/>
        <w:rPr>
          <w:rStyle w:val="normaltextrun"/>
        </w:rPr>
      </w:pPr>
      <w:r w:rsidRPr="005057B5">
        <w:rPr>
          <w:rStyle w:val="normaltextrun"/>
          <w:szCs w:val="22"/>
        </w:rPr>
        <w:t>A warning that immune-mediated adverse reactions (in lay terms) may occur and that they can be serious</w:t>
      </w:r>
      <w:r w:rsidR="001D4D43" w:rsidRPr="005057B5">
        <w:rPr>
          <w:rStyle w:val="normaltextrun"/>
        </w:rPr>
        <w:t>.</w:t>
      </w:r>
    </w:p>
    <w:p w14:paraId="1757F405" w14:textId="1CC0C752" w:rsidR="00CC16AA" w:rsidRPr="005057B5" w:rsidRDefault="00CC16AA" w:rsidP="001D4D43">
      <w:pPr>
        <w:numPr>
          <w:ilvl w:val="0"/>
          <w:numId w:val="13"/>
        </w:numPr>
        <w:tabs>
          <w:tab w:val="clear" w:pos="720"/>
        </w:tabs>
        <w:spacing w:after="140" w:line="280" w:lineRule="atLeast"/>
        <w:ind w:left="567" w:hanging="567"/>
        <w:rPr>
          <w:rStyle w:val="normaltextrun"/>
        </w:rPr>
      </w:pPr>
      <w:r w:rsidRPr="005057B5">
        <w:rPr>
          <w:rStyle w:val="normaltextrun"/>
          <w:szCs w:val="22"/>
        </w:rPr>
        <w:t>A description of the symptoms of immune-mediated adverse reactions</w:t>
      </w:r>
      <w:r w:rsidR="001D4D43" w:rsidRPr="005057B5">
        <w:rPr>
          <w:rStyle w:val="normaltextrun"/>
          <w:szCs w:val="22"/>
        </w:rPr>
        <w:t>.</w:t>
      </w:r>
      <w:r w:rsidRPr="005057B5">
        <w:rPr>
          <w:rStyle w:val="normaltextrun"/>
        </w:rPr>
        <w:t> </w:t>
      </w:r>
    </w:p>
    <w:p w14:paraId="2439259B" w14:textId="74EBFFC9" w:rsidR="00CC16AA" w:rsidRPr="005057B5" w:rsidRDefault="00CC16AA" w:rsidP="001D4D43">
      <w:pPr>
        <w:numPr>
          <w:ilvl w:val="0"/>
          <w:numId w:val="13"/>
        </w:numPr>
        <w:tabs>
          <w:tab w:val="clear" w:pos="720"/>
        </w:tabs>
        <w:spacing w:after="140" w:line="280" w:lineRule="atLeast"/>
        <w:ind w:left="567" w:hanging="567"/>
        <w:rPr>
          <w:rStyle w:val="normaltextrun"/>
        </w:rPr>
      </w:pPr>
      <w:r w:rsidRPr="005057B5">
        <w:rPr>
          <w:rStyle w:val="normaltextrun"/>
          <w:szCs w:val="22"/>
        </w:rPr>
        <w:t>A reminder to contact a healthcare professional provider immediately to discuss signs and symptoms</w:t>
      </w:r>
      <w:r w:rsidR="001D4D43" w:rsidRPr="005057B5">
        <w:rPr>
          <w:rStyle w:val="normaltextrun"/>
        </w:rPr>
        <w:t>.</w:t>
      </w:r>
    </w:p>
    <w:p w14:paraId="3F647138" w14:textId="20814299" w:rsidR="00CC16AA" w:rsidRPr="005057B5" w:rsidRDefault="00CC16AA" w:rsidP="001D4D43">
      <w:pPr>
        <w:numPr>
          <w:ilvl w:val="0"/>
          <w:numId w:val="13"/>
        </w:numPr>
        <w:tabs>
          <w:tab w:val="clear" w:pos="720"/>
        </w:tabs>
        <w:spacing w:after="140" w:line="280" w:lineRule="atLeast"/>
        <w:ind w:left="567" w:hanging="567"/>
        <w:rPr>
          <w:rStyle w:val="normaltextrun"/>
        </w:rPr>
      </w:pPr>
      <w:r w:rsidRPr="005057B5">
        <w:rPr>
          <w:rStyle w:val="normaltextrun"/>
          <w:szCs w:val="22"/>
        </w:rPr>
        <w:t>Space for contact details of the prescriber</w:t>
      </w:r>
      <w:r w:rsidR="001D4D43" w:rsidRPr="005057B5">
        <w:rPr>
          <w:rStyle w:val="normaltextrun"/>
          <w:szCs w:val="22"/>
        </w:rPr>
        <w:t>.</w:t>
      </w:r>
      <w:r w:rsidRPr="005057B5">
        <w:rPr>
          <w:rStyle w:val="normaltextrun"/>
        </w:rPr>
        <w:t> </w:t>
      </w:r>
    </w:p>
    <w:p w14:paraId="0B5836E1" w14:textId="77777777" w:rsidR="00CC16AA" w:rsidRPr="005057B5" w:rsidRDefault="00CC16AA" w:rsidP="001D4D43">
      <w:pPr>
        <w:numPr>
          <w:ilvl w:val="0"/>
          <w:numId w:val="13"/>
        </w:numPr>
        <w:tabs>
          <w:tab w:val="clear" w:pos="720"/>
        </w:tabs>
        <w:spacing w:after="140" w:line="280" w:lineRule="atLeast"/>
        <w:ind w:left="567" w:hanging="567"/>
        <w:rPr>
          <w:rStyle w:val="normaltextrun"/>
        </w:rPr>
      </w:pPr>
      <w:r w:rsidRPr="005057B5">
        <w:rPr>
          <w:rStyle w:val="normaltextrun"/>
          <w:szCs w:val="22"/>
        </w:rPr>
        <w:t xml:space="preserve">A reminder to </w:t>
      </w:r>
      <w:proofErr w:type="gramStart"/>
      <w:r w:rsidRPr="005057B5">
        <w:rPr>
          <w:rStyle w:val="normaltextrun"/>
          <w:szCs w:val="22"/>
        </w:rPr>
        <w:t>carry the card at all times</w:t>
      </w:r>
      <w:proofErr w:type="gramEnd"/>
      <w:r w:rsidRPr="005057B5">
        <w:rPr>
          <w:rStyle w:val="normaltextrun"/>
          <w:szCs w:val="22"/>
        </w:rPr>
        <w:t>.</w:t>
      </w:r>
      <w:r w:rsidRPr="005057B5">
        <w:rPr>
          <w:rStyle w:val="normaltextrun"/>
        </w:rPr>
        <w:t> </w:t>
      </w:r>
    </w:p>
    <w:p w14:paraId="5EE4485A" w14:textId="70F92C6A" w:rsidR="006B3C3C" w:rsidRPr="005057B5" w:rsidRDefault="006B3C3C">
      <w:pPr>
        <w:tabs>
          <w:tab w:val="clear" w:pos="567"/>
        </w:tabs>
        <w:spacing w:line="240" w:lineRule="auto"/>
        <w:rPr>
          <w:noProof/>
          <w:szCs w:val="22"/>
        </w:rPr>
      </w:pPr>
      <w:r w:rsidRPr="005057B5">
        <w:rPr>
          <w:noProof/>
          <w:szCs w:val="22"/>
        </w:rPr>
        <w:br w:type="page"/>
      </w:r>
    </w:p>
    <w:p w14:paraId="2229C6E3" w14:textId="77777777" w:rsidR="00CC16AA" w:rsidRPr="005057B5" w:rsidRDefault="00CC16AA" w:rsidP="001A1A96">
      <w:pPr>
        <w:spacing w:line="240" w:lineRule="auto"/>
        <w:rPr>
          <w:noProof/>
          <w:szCs w:val="22"/>
        </w:rPr>
      </w:pPr>
    </w:p>
    <w:p w14:paraId="6B4AEB33" w14:textId="77777777" w:rsidR="006D63B6" w:rsidRPr="005057B5" w:rsidRDefault="006D63B6" w:rsidP="001A1A96">
      <w:pPr>
        <w:spacing w:line="240" w:lineRule="auto"/>
        <w:rPr>
          <w:noProof/>
          <w:szCs w:val="22"/>
        </w:rPr>
      </w:pPr>
    </w:p>
    <w:p w14:paraId="6B4AEB34" w14:textId="77777777" w:rsidR="006D63B6" w:rsidRPr="005057B5" w:rsidRDefault="006D63B6" w:rsidP="00591068">
      <w:pPr>
        <w:spacing w:line="240" w:lineRule="auto"/>
        <w:rPr>
          <w:noProof/>
        </w:rPr>
      </w:pPr>
    </w:p>
    <w:p w14:paraId="6B4AEB35" w14:textId="77777777" w:rsidR="006D63B6" w:rsidRPr="005057B5" w:rsidRDefault="006D63B6" w:rsidP="00591068">
      <w:pPr>
        <w:spacing w:line="240" w:lineRule="auto"/>
        <w:rPr>
          <w:noProof/>
        </w:rPr>
      </w:pPr>
    </w:p>
    <w:p w14:paraId="6B4AEB36" w14:textId="77777777" w:rsidR="006D63B6" w:rsidRPr="005057B5" w:rsidRDefault="006D63B6" w:rsidP="00591068">
      <w:pPr>
        <w:spacing w:line="240" w:lineRule="auto"/>
        <w:rPr>
          <w:noProof/>
        </w:rPr>
      </w:pPr>
    </w:p>
    <w:p w14:paraId="6B4AEB37" w14:textId="77777777" w:rsidR="006D63B6" w:rsidRPr="005057B5" w:rsidRDefault="006D63B6" w:rsidP="00591068">
      <w:pPr>
        <w:spacing w:line="240" w:lineRule="auto"/>
        <w:rPr>
          <w:noProof/>
        </w:rPr>
      </w:pPr>
    </w:p>
    <w:p w14:paraId="6B4AEB38" w14:textId="77777777" w:rsidR="006D63B6" w:rsidRPr="005057B5" w:rsidRDefault="006D63B6" w:rsidP="00591068">
      <w:pPr>
        <w:spacing w:line="240" w:lineRule="auto"/>
        <w:rPr>
          <w:noProof/>
        </w:rPr>
      </w:pPr>
    </w:p>
    <w:p w14:paraId="6B4AEB39" w14:textId="77777777" w:rsidR="006D63B6" w:rsidRPr="005057B5" w:rsidRDefault="006D63B6" w:rsidP="00591068">
      <w:pPr>
        <w:spacing w:line="240" w:lineRule="auto"/>
        <w:rPr>
          <w:noProof/>
        </w:rPr>
      </w:pPr>
    </w:p>
    <w:p w14:paraId="6B4AEB3A" w14:textId="77777777" w:rsidR="006D63B6" w:rsidRPr="005057B5" w:rsidRDefault="006D63B6" w:rsidP="00591068">
      <w:pPr>
        <w:spacing w:line="240" w:lineRule="auto"/>
        <w:rPr>
          <w:noProof/>
        </w:rPr>
      </w:pPr>
    </w:p>
    <w:p w14:paraId="6B4AEB3B" w14:textId="77777777" w:rsidR="006D63B6" w:rsidRPr="005057B5" w:rsidRDefault="006D63B6" w:rsidP="00591068">
      <w:pPr>
        <w:spacing w:line="240" w:lineRule="auto"/>
        <w:rPr>
          <w:noProof/>
        </w:rPr>
      </w:pPr>
    </w:p>
    <w:p w14:paraId="6B4AEB3C" w14:textId="77777777" w:rsidR="006D63B6" w:rsidRPr="005057B5" w:rsidRDefault="006D63B6" w:rsidP="00591068">
      <w:pPr>
        <w:spacing w:line="240" w:lineRule="auto"/>
        <w:rPr>
          <w:noProof/>
        </w:rPr>
      </w:pPr>
    </w:p>
    <w:p w14:paraId="6B4AEB3D" w14:textId="77777777" w:rsidR="006D63B6" w:rsidRPr="005057B5" w:rsidRDefault="006D63B6" w:rsidP="00591068">
      <w:pPr>
        <w:spacing w:line="240" w:lineRule="auto"/>
        <w:rPr>
          <w:noProof/>
        </w:rPr>
      </w:pPr>
    </w:p>
    <w:p w14:paraId="6B4AEB3E" w14:textId="77777777" w:rsidR="006D63B6" w:rsidRPr="005057B5" w:rsidRDefault="006D63B6" w:rsidP="00591068">
      <w:pPr>
        <w:spacing w:line="240" w:lineRule="auto"/>
        <w:rPr>
          <w:noProof/>
        </w:rPr>
      </w:pPr>
    </w:p>
    <w:p w14:paraId="6B4AEB3F" w14:textId="77777777" w:rsidR="006D63B6" w:rsidRPr="005057B5" w:rsidRDefault="006D63B6" w:rsidP="00591068">
      <w:pPr>
        <w:spacing w:line="240" w:lineRule="auto"/>
        <w:rPr>
          <w:noProof/>
        </w:rPr>
      </w:pPr>
    </w:p>
    <w:p w14:paraId="6B4AEB40" w14:textId="77777777" w:rsidR="006D63B6" w:rsidRPr="005057B5" w:rsidRDefault="006D63B6" w:rsidP="00591068">
      <w:pPr>
        <w:spacing w:line="240" w:lineRule="auto"/>
        <w:rPr>
          <w:noProof/>
        </w:rPr>
      </w:pPr>
    </w:p>
    <w:p w14:paraId="6B4AEB41" w14:textId="77777777" w:rsidR="006D63B6" w:rsidRPr="005057B5" w:rsidRDefault="006D63B6" w:rsidP="00591068">
      <w:pPr>
        <w:spacing w:line="240" w:lineRule="auto"/>
        <w:rPr>
          <w:noProof/>
        </w:rPr>
      </w:pPr>
    </w:p>
    <w:p w14:paraId="6B4AEB42" w14:textId="77777777" w:rsidR="006D63B6" w:rsidRPr="005057B5" w:rsidRDefault="006D63B6" w:rsidP="00591068">
      <w:pPr>
        <w:spacing w:line="240" w:lineRule="auto"/>
        <w:rPr>
          <w:noProof/>
        </w:rPr>
      </w:pPr>
    </w:p>
    <w:p w14:paraId="6B4AEB43" w14:textId="77777777" w:rsidR="006D63B6" w:rsidRPr="005057B5" w:rsidRDefault="006D63B6" w:rsidP="00591068">
      <w:pPr>
        <w:spacing w:line="240" w:lineRule="auto"/>
        <w:rPr>
          <w:noProof/>
        </w:rPr>
      </w:pPr>
    </w:p>
    <w:p w14:paraId="6B4AEB44" w14:textId="77777777" w:rsidR="006D63B6" w:rsidRPr="005057B5" w:rsidRDefault="006D63B6" w:rsidP="00591068">
      <w:pPr>
        <w:spacing w:line="240" w:lineRule="auto"/>
        <w:rPr>
          <w:noProof/>
        </w:rPr>
      </w:pPr>
    </w:p>
    <w:p w14:paraId="6B4AEB45" w14:textId="77777777" w:rsidR="006D63B6" w:rsidRPr="005057B5" w:rsidRDefault="006D63B6" w:rsidP="00591068">
      <w:pPr>
        <w:spacing w:line="240" w:lineRule="auto"/>
        <w:rPr>
          <w:noProof/>
        </w:rPr>
      </w:pPr>
    </w:p>
    <w:p w14:paraId="6B4AEB46" w14:textId="77777777" w:rsidR="003B7E61" w:rsidRPr="005057B5" w:rsidRDefault="003B7E61" w:rsidP="00974D6D">
      <w:pPr>
        <w:spacing w:line="240" w:lineRule="auto"/>
        <w:rPr>
          <w:b/>
          <w:noProof/>
        </w:rPr>
      </w:pPr>
    </w:p>
    <w:p w14:paraId="6B4AEB47" w14:textId="77777777" w:rsidR="003B7E61" w:rsidRPr="005057B5" w:rsidRDefault="003B7E61" w:rsidP="00974D6D">
      <w:pPr>
        <w:spacing w:line="240" w:lineRule="auto"/>
        <w:rPr>
          <w:b/>
          <w:noProof/>
        </w:rPr>
      </w:pPr>
    </w:p>
    <w:p w14:paraId="6B4AEB48" w14:textId="108246FA" w:rsidR="00D20C1A" w:rsidRPr="005057B5" w:rsidRDefault="00D20C1A" w:rsidP="00974D6D">
      <w:pPr>
        <w:spacing w:line="240" w:lineRule="auto"/>
        <w:rPr>
          <w:b/>
          <w:noProof/>
        </w:rPr>
      </w:pPr>
    </w:p>
    <w:p w14:paraId="6B4AEB49" w14:textId="77777777" w:rsidR="006D63B6" w:rsidRPr="005057B5" w:rsidRDefault="000B1220" w:rsidP="00591068">
      <w:pPr>
        <w:spacing w:line="240" w:lineRule="auto"/>
        <w:jc w:val="center"/>
        <w:rPr>
          <w:b/>
          <w:noProof/>
        </w:rPr>
      </w:pPr>
      <w:r w:rsidRPr="005057B5">
        <w:rPr>
          <w:b/>
          <w:noProof/>
        </w:rPr>
        <w:t>ANNEX III</w:t>
      </w:r>
    </w:p>
    <w:p w14:paraId="6B4AEB4A" w14:textId="77777777" w:rsidR="006D63B6" w:rsidRPr="005057B5" w:rsidRDefault="006D63B6" w:rsidP="00591068">
      <w:pPr>
        <w:spacing w:line="240" w:lineRule="auto"/>
        <w:jc w:val="center"/>
        <w:rPr>
          <w:b/>
          <w:noProof/>
        </w:rPr>
      </w:pPr>
    </w:p>
    <w:p w14:paraId="6B4AEB4B" w14:textId="77777777" w:rsidR="006D63B6" w:rsidRPr="005057B5" w:rsidRDefault="000B1220" w:rsidP="00591068">
      <w:pPr>
        <w:spacing w:line="240" w:lineRule="auto"/>
        <w:jc w:val="center"/>
        <w:rPr>
          <w:b/>
          <w:noProof/>
        </w:rPr>
      </w:pPr>
      <w:r w:rsidRPr="005057B5">
        <w:rPr>
          <w:b/>
          <w:noProof/>
        </w:rPr>
        <w:t>LABELLING AND PACKAGE LEAFLET</w:t>
      </w:r>
    </w:p>
    <w:p w14:paraId="6B4AEB4C" w14:textId="77777777" w:rsidR="006D63B6" w:rsidRPr="005057B5" w:rsidRDefault="000B1220" w:rsidP="00591068">
      <w:pPr>
        <w:spacing w:line="240" w:lineRule="auto"/>
        <w:jc w:val="center"/>
        <w:rPr>
          <w:b/>
          <w:noProof/>
          <w:szCs w:val="22"/>
        </w:rPr>
      </w:pPr>
      <w:r w:rsidRPr="005057B5">
        <w:rPr>
          <w:b/>
          <w:noProof/>
          <w:szCs w:val="22"/>
        </w:rPr>
        <w:br w:type="page"/>
      </w:r>
    </w:p>
    <w:p w14:paraId="6B4AEB4D" w14:textId="77777777" w:rsidR="006D63B6" w:rsidRPr="005057B5" w:rsidRDefault="006D63B6" w:rsidP="00591068">
      <w:pPr>
        <w:spacing w:line="240" w:lineRule="auto"/>
        <w:rPr>
          <w:noProof/>
        </w:rPr>
      </w:pPr>
    </w:p>
    <w:p w14:paraId="6B4AEB4E" w14:textId="77777777" w:rsidR="006D63B6" w:rsidRPr="005057B5" w:rsidRDefault="006D63B6" w:rsidP="00591068">
      <w:pPr>
        <w:spacing w:line="240" w:lineRule="auto"/>
        <w:rPr>
          <w:noProof/>
        </w:rPr>
      </w:pPr>
    </w:p>
    <w:p w14:paraId="6B4AEB4F" w14:textId="77777777" w:rsidR="006D63B6" w:rsidRPr="005057B5" w:rsidRDefault="006D63B6" w:rsidP="00591068">
      <w:pPr>
        <w:spacing w:line="240" w:lineRule="auto"/>
        <w:rPr>
          <w:noProof/>
        </w:rPr>
      </w:pPr>
    </w:p>
    <w:p w14:paraId="6B4AEB50" w14:textId="77777777" w:rsidR="006D63B6" w:rsidRPr="005057B5" w:rsidRDefault="006D63B6" w:rsidP="00591068">
      <w:pPr>
        <w:spacing w:line="240" w:lineRule="auto"/>
        <w:rPr>
          <w:noProof/>
        </w:rPr>
      </w:pPr>
    </w:p>
    <w:p w14:paraId="6B4AEB51" w14:textId="77777777" w:rsidR="006D63B6" w:rsidRPr="005057B5" w:rsidRDefault="006D63B6" w:rsidP="00591068">
      <w:pPr>
        <w:spacing w:line="240" w:lineRule="auto"/>
        <w:rPr>
          <w:noProof/>
        </w:rPr>
      </w:pPr>
    </w:p>
    <w:p w14:paraId="6B4AEB52" w14:textId="77777777" w:rsidR="006D63B6" w:rsidRPr="005057B5" w:rsidRDefault="006D63B6" w:rsidP="00591068">
      <w:pPr>
        <w:spacing w:line="240" w:lineRule="auto"/>
        <w:rPr>
          <w:noProof/>
        </w:rPr>
      </w:pPr>
    </w:p>
    <w:p w14:paraId="6B4AEB53" w14:textId="77777777" w:rsidR="006D63B6" w:rsidRPr="005057B5" w:rsidRDefault="006D63B6" w:rsidP="00591068">
      <w:pPr>
        <w:spacing w:line="240" w:lineRule="auto"/>
        <w:rPr>
          <w:noProof/>
        </w:rPr>
      </w:pPr>
    </w:p>
    <w:p w14:paraId="6B4AEB54" w14:textId="77777777" w:rsidR="006D63B6" w:rsidRPr="005057B5" w:rsidRDefault="006D63B6" w:rsidP="00591068">
      <w:pPr>
        <w:spacing w:line="240" w:lineRule="auto"/>
        <w:rPr>
          <w:noProof/>
        </w:rPr>
      </w:pPr>
    </w:p>
    <w:p w14:paraId="6B4AEB55" w14:textId="77777777" w:rsidR="006D63B6" w:rsidRPr="005057B5" w:rsidRDefault="006D63B6" w:rsidP="00591068">
      <w:pPr>
        <w:spacing w:line="240" w:lineRule="auto"/>
        <w:rPr>
          <w:noProof/>
        </w:rPr>
      </w:pPr>
    </w:p>
    <w:p w14:paraId="6B4AEB56" w14:textId="77777777" w:rsidR="006D63B6" w:rsidRPr="005057B5" w:rsidRDefault="006D63B6" w:rsidP="00591068">
      <w:pPr>
        <w:spacing w:line="240" w:lineRule="auto"/>
        <w:rPr>
          <w:noProof/>
        </w:rPr>
      </w:pPr>
    </w:p>
    <w:p w14:paraId="6B4AEB57" w14:textId="77777777" w:rsidR="006D63B6" w:rsidRPr="005057B5" w:rsidRDefault="006D63B6" w:rsidP="00591068">
      <w:pPr>
        <w:spacing w:line="240" w:lineRule="auto"/>
        <w:rPr>
          <w:noProof/>
        </w:rPr>
      </w:pPr>
    </w:p>
    <w:p w14:paraId="6B4AEB58" w14:textId="77777777" w:rsidR="006D63B6" w:rsidRPr="005057B5" w:rsidRDefault="006D63B6" w:rsidP="00591068">
      <w:pPr>
        <w:spacing w:line="240" w:lineRule="auto"/>
        <w:rPr>
          <w:noProof/>
        </w:rPr>
      </w:pPr>
    </w:p>
    <w:p w14:paraId="6B4AEB59" w14:textId="77777777" w:rsidR="006D63B6" w:rsidRPr="005057B5" w:rsidRDefault="006D63B6" w:rsidP="00591068">
      <w:pPr>
        <w:spacing w:line="240" w:lineRule="auto"/>
        <w:rPr>
          <w:noProof/>
        </w:rPr>
      </w:pPr>
    </w:p>
    <w:p w14:paraId="6B4AEB5A" w14:textId="77777777" w:rsidR="006D63B6" w:rsidRPr="005057B5" w:rsidRDefault="006D63B6" w:rsidP="00591068">
      <w:pPr>
        <w:spacing w:line="240" w:lineRule="auto"/>
        <w:rPr>
          <w:noProof/>
        </w:rPr>
      </w:pPr>
    </w:p>
    <w:p w14:paraId="6B4AEB5B" w14:textId="77777777" w:rsidR="006D63B6" w:rsidRPr="005057B5" w:rsidRDefault="006D63B6" w:rsidP="00591068">
      <w:pPr>
        <w:spacing w:line="240" w:lineRule="auto"/>
        <w:rPr>
          <w:noProof/>
        </w:rPr>
      </w:pPr>
    </w:p>
    <w:p w14:paraId="6B4AEB5C" w14:textId="77777777" w:rsidR="006D63B6" w:rsidRPr="005057B5" w:rsidRDefault="006D63B6" w:rsidP="00591068">
      <w:pPr>
        <w:spacing w:line="240" w:lineRule="auto"/>
        <w:rPr>
          <w:noProof/>
        </w:rPr>
      </w:pPr>
    </w:p>
    <w:p w14:paraId="6B4AEB5D" w14:textId="77777777" w:rsidR="006D63B6" w:rsidRPr="005057B5" w:rsidRDefault="006D63B6" w:rsidP="00591068">
      <w:pPr>
        <w:spacing w:line="240" w:lineRule="auto"/>
        <w:rPr>
          <w:noProof/>
        </w:rPr>
      </w:pPr>
    </w:p>
    <w:p w14:paraId="6B4AEB5E" w14:textId="77777777" w:rsidR="006D63B6" w:rsidRPr="005057B5" w:rsidRDefault="006D63B6" w:rsidP="00591068">
      <w:pPr>
        <w:spacing w:line="240" w:lineRule="auto"/>
        <w:rPr>
          <w:noProof/>
        </w:rPr>
      </w:pPr>
    </w:p>
    <w:p w14:paraId="6B4AEB5F" w14:textId="77777777" w:rsidR="006D63B6" w:rsidRPr="005057B5" w:rsidRDefault="006D63B6" w:rsidP="00591068">
      <w:pPr>
        <w:spacing w:line="240" w:lineRule="auto"/>
        <w:rPr>
          <w:noProof/>
        </w:rPr>
      </w:pPr>
    </w:p>
    <w:p w14:paraId="6B4AEB60" w14:textId="77777777" w:rsidR="006D63B6" w:rsidRPr="005057B5" w:rsidRDefault="006D63B6" w:rsidP="00591068">
      <w:pPr>
        <w:spacing w:line="240" w:lineRule="auto"/>
        <w:rPr>
          <w:noProof/>
        </w:rPr>
      </w:pPr>
    </w:p>
    <w:p w14:paraId="6B4AEB61" w14:textId="77777777" w:rsidR="00F42326" w:rsidRPr="005057B5" w:rsidRDefault="00F42326" w:rsidP="00591068">
      <w:pPr>
        <w:spacing w:line="240" w:lineRule="auto"/>
        <w:rPr>
          <w:noProof/>
        </w:rPr>
      </w:pPr>
    </w:p>
    <w:p w14:paraId="6B4AEB62" w14:textId="77777777" w:rsidR="00F42326" w:rsidRPr="005057B5" w:rsidRDefault="00F42326" w:rsidP="00591068">
      <w:pPr>
        <w:spacing w:line="240" w:lineRule="auto"/>
        <w:rPr>
          <w:noProof/>
        </w:rPr>
      </w:pPr>
    </w:p>
    <w:p w14:paraId="6B4AEB63" w14:textId="77777777" w:rsidR="00896EF4" w:rsidRPr="005057B5" w:rsidRDefault="00896EF4" w:rsidP="00591068">
      <w:pPr>
        <w:spacing w:line="240" w:lineRule="auto"/>
      </w:pPr>
    </w:p>
    <w:p w14:paraId="6B4AEB64" w14:textId="532BA080" w:rsidR="006D63B6" w:rsidRPr="001228DA" w:rsidRDefault="000B1220" w:rsidP="001A1A96">
      <w:pPr>
        <w:pStyle w:val="A-Heading1"/>
        <w:jc w:val="center"/>
        <w:rPr>
          <w:bCs/>
        </w:rPr>
      </w:pPr>
      <w:r w:rsidRPr="001228DA">
        <w:rPr>
          <w:bCs/>
        </w:rPr>
        <w:t>A. LABELLING</w:t>
      </w:r>
      <w:r w:rsidR="00B50041" w:rsidRPr="001228DA">
        <w:rPr>
          <w:bCs/>
        </w:rPr>
        <w:fldChar w:fldCharType="begin"/>
      </w:r>
      <w:r w:rsidR="00B50041" w:rsidRPr="001228DA">
        <w:rPr>
          <w:bCs/>
        </w:rPr>
        <w:instrText xml:space="preserve"> DOCVARIABLE VAULT_ND_47927353-ed2d-4088-b47c-45b374c5f84e \* MERGEFORMAT </w:instrText>
      </w:r>
      <w:r w:rsidR="00B50041" w:rsidRPr="001228DA">
        <w:rPr>
          <w:bCs/>
        </w:rPr>
        <w:fldChar w:fldCharType="separate"/>
      </w:r>
      <w:r w:rsidR="00B50041" w:rsidRPr="001228DA">
        <w:rPr>
          <w:bCs/>
        </w:rPr>
        <w:t xml:space="preserve"> </w:t>
      </w:r>
      <w:r w:rsidR="00B50041" w:rsidRPr="001228DA">
        <w:rPr>
          <w:bCs/>
        </w:rPr>
        <w:fldChar w:fldCharType="end"/>
      </w:r>
    </w:p>
    <w:p w14:paraId="6B4AEB65" w14:textId="77777777" w:rsidR="006D63B6" w:rsidRPr="005057B5" w:rsidRDefault="000B1220" w:rsidP="000A6BB9">
      <w:pPr>
        <w:shd w:val="clear" w:color="auto" w:fill="FFFFFF"/>
        <w:spacing w:line="240" w:lineRule="auto"/>
        <w:jc w:val="center"/>
        <w:rPr>
          <w:noProof/>
          <w:szCs w:val="22"/>
        </w:rPr>
      </w:pPr>
      <w:r w:rsidRPr="005057B5">
        <w:rPr>
          <w:noProof/>
          <w:szCs w:val="22"/>
        </w:rPr>
        <w:br w:type="page"/>
      </w:r>
    </w:p>
    <w:p w14:paraId="6B4AEB66" w14:textId="77777777" w:rsidR="006D63B6" w:rsidRPr="005057B5" w:rsidRDefault="000B1220" w:rsidP="001A1A96">
      <w:pPr>
        <w:pBdr>
          <w:top w:val="single" w:sz="4" w:space="1" w:color="auto"/>
          <w:left w:val="single" w:sz="4" w:space="4" w:color="auto"/>
          <w:bottom w:val="single" w:sz="4" w:space="1" w:color="auto"/>
          <w:right w:val="single" w:sz="4" w:space="4" w:color="auto"/>
        </w:pBdr>
        <w:spacing w:line="240" w:lineRule="auto"/>
        <w:rPr>
          <w:b/>
          <w:noProof/>
          <w:szCs w:val="22"/>
        </w:rPr>
      </w:pPr>
      <w:r w:rsidRPr="005057B5">
        <w:rPr>
          <w:b/>
          <w:noProof/>
          <w:szCs w:val="22"/>
        </w:rPr>
        <w:lastRenderedPageBreak/>
        <w:t>PARTICULARS TO APPEAR ON THE OUTER PACKAGING</w:t>
      </w:r>
    </w:p>
    <w:p w14:paraId="6B4AEB67" w14:textId="77777777" w:rsidR="006D63B6" w:rsidRPr="005057B5" w:rsidRDefault="006D63B6" w:rsidP="001A1A96">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B4AEB68" w14:textId="77777777" w:rsidR="006D63B6" w:rsidRPr="005057B5" w:rsidRDefault="000B1220" w:rsidP="001A1A96">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057B5">
        <w:rPr>
          <w:b/>
          <w:noProof/>
          <w:szCs w:val="22"/>
        </w:rPr>
        <w:t>OUTER CARTON</w:t>
      </w:r>
    </w:p>
    <w:p w14:paraId="6B4AEB69" w14:textId="77777777" w:rsidR="006D63B6" w:rsidRPr="005057B5" w:rsidRDefault="006D63B6" w:rsidP="001A1A96">
      <w:pPr>
        <w:spacing w:line="240" w:lineRule="auto"/>
        <w:rPr>
          <w:szCs w:val="22"/>
        </w:rPr>
      </w:pPr>
    </w:p>
    <w:p w14:paraId="6B4AEB6A" w14:textId="77777777" w:rsidR="006D63B6" w:rsidRPr="005057B5" w:rsidRDefault="006D63B6" w:rsidP="001A1A96">
      <w:pPr>
        <w:spacing w:line="240" w:lineRule="auto"/>
        <w:rPr>
          <w:noProof/>
          <w:szCs w:val="22"/>
        </w:rPr>
      </w:pPr>
    </w:p>
    <w:p w14:paraId="6B4AEB6B" w14:textId="77777777" w:rsidR="006D63B6" w:rsidRPr="005057B5" w:rsidRDefault="000B1220" w:rsidP="00C91C13">
      <w:pPr>
        <w:pBdr>
          <w:top w:val="single" w:sz="4" w:space="1" w:color="auto"/>
          <w:left w:val="single" w:sz="4" w:space="4" w:color="auto"/>
          <w:bottom w:val="single" w:sz="4" w:space="1" w:color="auto"/>
          <w:right w:val="single" w:sz="4" w:space="4" w:color="auto"/>
        </w:pBdr>
        <w:spacing w:line="240" w:lineRule="auto"/>
        <w:rPr>
          <w:b/>
        </w:rPr>
      </w:pPr>
      <w:r w:rsidRPr="005057B5">
        <w:rPr>
          <w:b/>
        </w:rPr>
        <w:t>1.</w:t>
      </w:r>
      <w:r w:rsidRPr="005057B5">
        <w:rPr>
          <w:b/>
        </w:rPr>
        <w:tab/>
        <w:t>NAME OF THE MEDICINAL PRODUCT</w:t>
      </w:r>
    </w:p>
    <w:p w14:paraId="6B4AEB6C" w14:textId="77777777" w:rsidR="006D63B6" w:rsidRPr="005057B5" w:rsidRDefault="006D63B6" w:rsidP="001A1A96">
      <w:pPr>
        <w:spacing w:line="240" w:lineRule="auto"/>
        <w:rPr>
          <w:noProof/>
          <w:szCs w:val="22"/>
        </w:rPr>
      </w:pPr>
    </w:p>
    <w:p w14:paraId="6B4AEB6D" w14:textId="787FA163" w:rsidR="006D63B6" w:rsidRPr="005057B5" w:rsidRDefault="00B86D84" w:rsidP="001A1A96">
      <w:pPr>
        <w:spacing w:line="240" w:lineRule="auto"/>
        <w:rPr>
          <w:noProof/>
          <w:szCs w:val="22"/>
        </w:rPr>
      </w:pPr>
      <w:r w:rsidRPr="005057B5">
        <w:rPr>
          <w:szCs w:val="22"/>
        </w:rPr>
        <w:t>IMJUDO</w:t>
      </w:r>
      <w:r w:rsidR="0036101C" w:rsidRPr="005057B5">
        <w:rPr>
          <w:noProof/>
          <w:szCs w:val="22"/>
        </w:rPr>
        <w:t xml:space="preserve"> </w:t>
      </w:r>
      <w:r w:rsidR="0044518F" w:rsidRPr="005057B5">
        <w:rPr>
          <w:noProof/>
          <w:szCs w:val="22"/>
        </w:rPr>
        <w:t>2</w:t>
      </w:r>
      <w:r w:rsidR="0036101C" w:rsidRPr="005057B5">
        <w:rPr>
          <w:noProof/>
          <w:szCs w:val="22"/>
        </w:rPr>
        <w:t>0</w:t>
      </w:r>
      <w:r w:rsidR="00D6109B" w:rsidRPr="005057B5">
        <w:rPr>
          <w:noProof/>
          <w:szCs w:val="22"/>
        </w:rPr>
        <w:t> mg</w:t>
      </w:r>
      <w:r w:rsidR="0036101C" w:rsidRPr="005057B5">
        <w:rPr>
          <w:noProof/>
          <w:szCs w:val="22"/>
        </w:rPr>
        <w:t>/ml</w:t>
      </w:r>
      <w:r w:rsidR="000B1220" w:rsidRPr="005057B5">
        <w:rPr>
          <w:noProof/>
          <w:szCs w:val="22"/>
        </w:rPr>
        <w:t xml:space="preserve"> concentrate for solution for infusion</w:t>
      </w:r>
    </w:p>
    <w:p w14:paraId="6B4AEB6E" w14:textId="77777777" w:rsidR="006D63B6" w:rsidRPr="005057B5" w:rsidRDefault="000B1220" w:rsidP="001A1A96">
      <w:pPr>
        <w:tabs>
          <w:tab w:val="clear" w:pos="567"/>
        </w:tabs>
        <w:spacing w:line="240" w:lineRule="auto"/>
      </w:pPr>
      <w:r w:rsidRPr="005057B5">
        <w:t>tremelimumab</w:t>
      </w:r>
      <w:r w:rsidRPr="005057B5">
        <w:rPr>
          <w:b/>
          <w:szCs w:val="22"/>
        </w:rPr>
        <w:t xml:space="preserve"> </w:t>
      </w:r>
    </w:p>
    <w:p w14:paraId="6B4AEB6F" w14:textId="77777777" w:rsidR="006D63B6" w:rsidRPr="005057B5" w:rsidRDefault="006D63B6" w:rsidP="001A1A96">
      <w:pPr>
        <w:spacing w:line="240" w:lineRule="auto"/>
        <w:rPr>
          <w:b/>
          <w:szCs w:val="22"/>
        </w:rPr>
      </w:pPr>
    </w:p>
    <w:p w14:paraId="6B4AEB70" w14:textId="77777777" w:rsidR="006D63B6" w:rsidRPr="005057B5" w:rsidRDefault="006D63B6" w:rsidP="001A1A96">
      <w:pPr>
        <w:spacing w:line="240" w:lineRule="auto"/>
        <w:rPr>
          <w:noProof/>
          <w:szCs w:val="22"/>
        </w:rPr>
      </w:pPr>
    </w:p>
    <w:p w14:paraId="6B4AEB71" w14:textId="77777777" w:rsidR="006D63B6" w:rsidRPr="005057B5" w:rsidRDefault="000B1220" w:rsidP="00C91C13">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2.</w:t>
      </w:r>
      <w:r w:rsidRPr="005057B5">
        <w:rPr>
          <w:b/>
          <w:noProof/>
        </w:rPr>
        <w:tab/>
        <w:t>STATEMENT OF ACTIVE SUBSTANCE(S)</w:t>
      </w:r>
    </w:p>
    <w:p w14:paraId="6B4AEB72" w14:textId="77777777" w:rsidR="006D63B6" w:rsidRPr="005057B5" w:rsidRDefault="006D63B6" w:rsidP="001A1A96">
      <w:pPr>
        <w:spacing w:line="240" w:lineRule="auto"/>
        <w:rPr>
          <w:noProof/>
          <w:szCs w:val="22"/>
        </w:rPr>
      </w:pPr>
    </w:p>
    <w:p w14:paraId="6B4AEB73" w14:textId="535F3AAA" w:rsidR="005F6068" w:rsidRPr="005057B5" w:rsidRDefault="000B1220" w:rsidP="001A1A96">
      <w:pPr>
        <w:spacing w:line="240" w:lineRule="auto"/>
        <w:rPr>
          <w:szCs w:val="22"/>
          <w:lang w:val="en-US"/>
        </w:rPr>
      </w:pPr>
      <w:r w:rsidRPr="005057B5">
        <w:rPr>
          <w:szCs w:val="22"/>
        </w:rPr>
        <w:t>One</w:t>
      </w:r>
      <w:r w:rsidR="00D6109B" w:rsidRPr="005057B5">
        <w:rPr>
          <w:szCs w:val="22"/>
        </w:rPr>
        <w:t> m</w:t>
      </w:r>
      <w:r w:rsidR="006B3C3C" w:rsidRPr="005057B5">
        <w:rPr>
          <w:szCs w:val="22"/>
        </w:rPr>
        <w:t>l</w:t>
      </w:r>
      <w:r w:rsidRPr="005057B5">
        <w:rPr>
          <w:szCs w:val="22"/>
        </w:rPr>
        <w:t xml:space="preserve"> of </w:t>
      </w:r>
      <w:r w:rsidRPr="005057B5">
        <w:rPr>
          <w:noProof/>
          <w:szCs w:val="22"/>
        </w:rPr>
        <w:t xml:space="preserve">concentrate </w:t>
      </w:r>
      <w:r w:rsidRPr="005057B5">
        <w:rPr>
          <w:szCs w:val="22"/>
        </w:rPr>
        <w:t xml:space="preserve">contains </w:t>
      </w:r>
      <w:r w:rsidR="0044518F" w:rsidRPr="005057B5">
        <w:rPr>
          <w:szCs w:val="22"/>
        </w:rPr>
        <w:t>2</w:t>
      </w:r>
      <w:r w:rsidRPr="005057B5">
        <w:rPr>
          <w:szCs w:val="22"/>
        </w:rPr>
        <w:t>0</w:t>
      </w:r>
      <w:r w:rsidR="00D6109B" w:rsidRPr="005057B5">
        <w:rPr>
          <w:szCs w:val="22"/>
        </w:rPr>
        <w:t> mg</w:t>
      </w:r>
      <w:r w:rsidRPr="005057B5">
        <w:rPr>
          <w:szCs w:val="22"/>
        </w:rPr>
        <w:t xml:space="preserve"> of </w:t>
      </w:r>
      <w:r w:rsidR="0044518F" w:rsidRPr="005057B5">
        <w:rPr>
          <w:szCs w:val="22"/>
          <w:lang w:val="en-US"/>
        </w:rPr>
        <w:t>tremelimumab</w:t>
      </w:r>
      <w:r w:rsidRPr="005057B5">
        <w:rPr>
          <w:szCs w:val="22"/>
        </w:rPr>
        <w:t>.</w:t>
      </w:r>
    </w:p>
    <w:p w14:paraId="6B4AEB74" w14:textId="2037C858" w:rsidR="006D63B6" w:rsidRPr="005057B5" w:rsidRDefault="000B1220" w:rsidP="001A1A96">
      <w:pPr>
        <w:tabs>
          <w:tab w:val="clear" w:pos="567"/>
        </w:tabs>
        <w:spacing w:line="240" w:lineRule="auto"/>
        <w:rPr>
          <w:szCs w:val="22"/>
          <w:lang w:val="en-US"/>
        </w:rPr>
      </w:pPr>
      <w:r w:rsidRPr="005057B5">
        <w:rPr>
          <w:szCs w:val="22"/>
          <w:lang w:val="en-US"/>
        </w:rPr>
        <w:t xml:space="preserve">One vial of </w:t>
      </w:r>
      <w:r w:rsidR="0044518F" w:rsidRPr="005057B5">
        <w:rPr>
          <w:szCs w:val="22"/>
          <w:lang w:val="en-US"/>
        </w:rPr>
        <w:t>1.25</w:t>
      </w:r>
      <w:r w:rsidR="00D6109B" w:rsidRPr="005057B5">
        <w:rPr>
          <w:szCs w:val="22"/>
          <w:lang w:val="en-US"/>
        </w:rPr>
        <w:t> m</w:t>
      </w:r>
      <w:r w:rsidR="008D0A3B" w:rsidRPr="005057B5">
        <w:rPr>
          <w:szCs w:val="22"/>
          <w:lang w:val="en-US"/>
        </w:rPr>
        <w:t>l</w:t>
      </w:r>
      <w:r w:rsidRPr="005057B5">
        <w:rPr>
          <w:szCs w:val="22"/>
          <w:lang w:val="en-US"/>
        </w:rPr>
        <w:t xml:space="preserve"> </w:t>
      </w:r>
      <w:r w:rsidR="004B6935" w:rsidRPr="005057B5">
        <w:rPr>
          <w:szCs w:val="22"/>
          <w:lang w:val="en-US"/>
        </w:rPr>
        <w:t xml:space="preserve">of concentrate </w:t>
      </w:r>
      <w:r w:rsidRPr="005057B5">
        <w:rPr>
          <w:szCs w:val="22"/>
          <w:lang w:val="en-US"/>
        </w:rPr>
        <w:t xml:space="preserve">contains </w:t>
      </w:r>
      <w:r w:rsidR="0044518F" w:rsidRPr="005057B5">
        <w:rPr>
          <w:szCs w:val="22"/>
          <w:lang w:val="en-US"/>
        </w:rPr>
        <w:t>25</w:t>
      </w:r>
      <w:r w:rsidR="00D6109B" w:rsidRPr="005057B5">
        <w:rPr>
          <w:szCs w:val="22"/>
          <w:lang w:val="en-US"/>
        </w:rPr>
        <w:t> mg</w:t>
      </w:r>
      <w:r w:rsidRPr="005057B5">
        <w:rPr>
          <w:szCs w:val="22"/>
          <w:lang w:val="en-US"/>
        </w:rPr>
        <w:t xml:space="preserve"> of </w:t>
      </w:r>
      <w:r w:rsidR="0044518F" w:rsidRPr="005057B5">
        <w:rPr>
          <w:szCs w:val="22"/>
          <w:lang w:val="en-US"/>
        </w:rPr>
        <w:t>tremelim</w:t>
      </w:r>
      <w:r w:rsidRPr="005057B5">
        <w:rPr>
          <w:szCs w:val="22"/>
          <w:lang w:val="en-US"/>
        </w:rPr>
        <w:t>umab.</w:t>
      </w:r>
    </w:p>
    <w:p w14:paraId="6B4AEB75" w14:textId="170DA6B9" w:rsidR="006D63B6" w:rsidRPr="005057B5" w:rsidRDefault="000B1220" w:rsidP="001A1A96">
      <w:pPr>
        <w:tabs>
          <w:tab w:val="clear" w:pos="567"/>
        </w:tabs>
        <w:spacing w:line="240" w:lineRule="auto"/>
        <w:rPr>
          <w:szCs w:val="22"/>
          <w:lang w:val="en-US"/>
        </w:rPr>
      </w:pPr>
      <w:r w:rsidRPr="00B20121">
        <w:rPr>
          <w:szCs w:val="22"/>
          <w:highlight w:val="lightGray"/>
          <w:lang w:val="en-US"/>
        </w:rPr>
        <w:t>One</w:t>
      </w:r>
      <w:r w:rsidR="00A62CA3" w:rsidRPr="00B20121">
        <w:rPr>
          <w:szCs w:val="22"/>
          <w:highlight w:val="lightGray"/>
          <w:lang w:val="en-US"/>
        </w:rPr>
        <w:t xml:space="preserve"> vial of </w:t>
      </w:r>
      <w:r w:rsidR="0044518F" w:rsidRPr="00B20121">
        <w:rPr>
          <w:szCs w:val="22"/>
          <w:highlight w:val="lightGray"/>
          <w:lang w:val="en-US"/>
        </w:rPr>
        <w:t>15</w:t>
      </w:r>
      <w:r w:rsidR="00D6109B" w:rsidRPr="00B20121">
        <w:rPr>
          <w:szCs w:val="22"/>
          <w:highlight w:val="lightGray"/>
          <w:lang w:val="en-US"/>
        </w:rPr>
        <w:t> m</w:t>
      </w:r>
      <w:r w:rsidR="008D0A3B" w:rsidRPr="00B20121">
        <w:rPr>
          <w:szCs w:val="22"/>
          <w:highlight w:val="lightGray"/>
          <w:lang w:val="en-US"/>
        </w:rPr>
        <w:t>l</w:t>
      </w:r>
      <w:r w:rsidR="00A62CA3" w:rsidRPr="00B20121">
        <w:rPr>
          <w:szCs w:val="22"/>
          <w:highlight w:val="lightGray"/>
          <w:lang w:val="en-US"/>
        </w:rPr>
        <w:t xml:space="preserve"> </w:t>
      </w:r>
      <w:r w:rsidR="004B6935" w:rsidRPr="00B20121">
        <w:rPr>
          <w:szCs w:val="22"/>
          <w:highlight w:val="lightGray"/>
          <w:lang w:val="en-US"/>
        </w:rPr>
        <w:t xml:space="preserve">of concentrate </w:t>
      </w:r>
      <w:r w:rsidR="00A62CA3" w:rsidRPr="00B20121">
        <w:rPr>
          <w:szCs w:val="22"/>
          <w:highlight w:val="lightGray"/>
          <w:lang w:val="en-US"/>
        </w:rPr>
        <w:t xml:space="preserve">contains </w:t>
      </w:r>
      <w:r w:rsidR="0044518F" w:rsidRPr="00B20121">
        <w:rPr>
          <w:szCs w:val="22"/>
          <w:highlight w:val="lightGray"/>
          <w:lang w:val="en-US"/>
        </w:rPr>
        <w:t>3</w:t>
      </w:r>
      <w:r w:rsidR="00A62CA3" w:rsidRPr="00B20121">
        <w:rPr>
          <w:szCs w:val="22"/>
          <w:highlight w:val="lightGray"/>
          <w:lang w:val="en-US"/>
        </w:rPr>
        <w:t>00</w:t>
      </w:r>
      <w:r w:rsidR="00D6109B" w:rsidRPr="00B20121">
        <w:rPr>
          <w:szCs w:val="22"/>
          <w:highlight w:val="lightGray"/>
          <w:lang w:val="en-US"/>
        </w:rPr>
        <w:t> mg</w:t>
      </w:r>
      <w:r w:rsidRPr="00B20121">
        <w:rPr>
          <w:szCs w:val="22"/>
          <w:highlight w:val="lightGray"/>
          <w:lang w:val="en-US"/>
        </w:rPr>
        <w:t xml:space="preserve"> of </w:t>
      </w:r>
      <w:r w:rsidR="0044518F" w:rsidRPr="00B20121">
        <w:rPr>
          <w:szCs w:val="22"/>
          <w:highlight w:val="lightGray"/>
          <w:lang w:val="en-US"/>
        </w:rPr>
        <w:t>tremelim</w:t>
      </w:r>
      <w:r w:rsidRPr="00B20121">
        <w:rPr>
          <w:szCs w:val="22"/>
          <w:highlight w:val="lightGray"/>
          <w:lang w:val="en-US"/>
        </w:rPr>
        <w:t>umab.</w:t>
      </w:r>
    </w:p>
    <w:p w14:paraId="6B4AEB76" w14:textId="77777777" w:rsidR="006D63B6" w:rsidRPr="005057B5" w:rsidRDefault="006D63B6" w:rsidP="001A1A96">
      <w:pPr>
        <w:spacing w:line="240" w:lineRule="auto"/>
        <w:rPr>
          <w:noProof/>
          <w:szCs w:val="22"/>
        </w:rPr>
      </w:pPr>
    </w:p>
    <w:p w14:paraId="6B4AEB77" w14:textId="77777777" w:rsidR="006D63B6" w:rsidRPr="005057B5" w:rsidRDefault="006D63B6" w:rsidP="001A1A96">
      <w:pPr>
        <w:spacing w:line="240" w:lineRule="auto"/>
        <w:rPr>
          <w:noProof/>
          <w:szCs w:val="22"/>
        </w:rPr>
      </w:pPr>
    </w:p>
    <w:p w14:paraId="6B4AEB78" w14:textId="77777777" w:rsidR="006D63B6" w:rsidRPr="005057B5" w:rsidRDefault="000B1220" w:rsidP="00C91C13">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3.</w:t>
      </w:r>
      <w:r w:rsidRPr="005057B5">
        <w:rPr>
          <w:b/>
          <w:noProof/>
        </w:rPr>
        <w:tab/>
        <w:t>LIST OF EXCIPIENTS</w:t>
      </w:r>
    </w:p>
    <w:p w14:paraId="6B4AEB79" w14:textId="77777777" w:rsidR="006D63B6" w:rsidRPr="005057B5" w:rsidRDefault="006D63B6" w:rsidP="001A1A96">
      <w:pPr>
        <w:spacing w:line="240" w:lineRule="auto"/>
        <w:rPr>
          <w:noProof/>
          <w:szCs w:val="22"/>
        </w:rPr>
      </w:pPr>
    </w:p>
    <w:p w14:paraId="6B4AEB7A" w14:textId="75DD71EF" w:rsidR="006D63B6" w:rsidRPr="005057B5" w:rsidRDefault="000B1220" w:rsidP="001A1A96">
      <w:pPr>
        <w:spacing w:line="240" w:lineRule="auto"/>
      </w:pPr>
      <w:r w:rsidRPr="005057B5">
        <w:t xml:space="preserve">Excipients: histidine, histidine hydrochloride monohydrate, </w:t>
      </w:r>
      <w:r w:rsidR="00F752E0" w:rsidRPr="005057B5">
        <w:t>t</w:t>
      </w:r>
      <w:r w:rsidRPr="005057B5">
        <w:t xml:space="preserve">rehalose dihydrate, </w:t>
      </w:r>
      <w:r w:rsidR="0044518F" w:rsidRPr="005057B5">
        <w:t>disodium edetate d</w:t>
      </w:r>
      <w:r w:rsidR="002D5C98" w:rsidRPr="005057B5">
        <w:t>i</w:t>
      </w:r>
      <w:r w:rsidR="0044518F" w:rsidRPr="005057B5">
        <w:t xml:space="preserve">hydrate, </w:t>
      </w:r>
      <w:r w:rsidR="004B6935" w:rsidRPr="005057B5">
        <w:t>p</w:t>
      </w:r>
      <w:r w:rsidRPr="005057B5">
        <w:t xml:space="preserve">olysorbate 80, </w:t>
      </w:r>
      <w:r w:rsidR="004B6935" w:rsidRPr="005057B5">
        <w:t>w</w:t>
      </w:r>
      <w:r w:rsidRPr="005057B5">
        <w:t xml:space="preserve">ater for </w:t>
      </w:r>
      <w:r w:rsidR="004B6935" w:rsidRPr="005057B5">
        <w:t>i</w:t>
      </w:r>
      <w:r w:rsidRPr="005057B5">
        <w:t>njection</w:t>
      </w:r>
      <w:r w:rsidR="00B77FAA" w:rsidRPr="005057B5">
        <w:t>s</w:t>
      </w:r>
      <w:r w:rsidRPr="005057B5">
        <w:t>.</w:t>
      </w:r>
    </w:p>
    <w:p w14:paraId="6B4AEB7B" w14:textId="77777777" w:rsidR="006D63B6" w:rsidRPr="005057B5" w:rsidRDefault="006D63B6" w:rsidP="001A1A96">
      <w:pPr>
        <w:spacing w:line="240" w:lineRule="auto"/>
        <w:rPr>
          <w:noProof/>
        </w:rPr>
      </w:pPr>
    </w:p>
    <w:p w14:paraId="6B4AEB7C" w14:textId="77777777" w:rsidR="006D63B6" w:rsidRPr="005057B5" w:rsidRDefault="006D63B6" w:rsidP="001A1A96">
      <w:pPr>
        <w:spacing w:line="240" w:lineRule="auto"/>
        <w:rPr>
          <w:noProof/>
          <w:szCs w:val="22"/>
        </w:rPr>
      </w:pPr>
    </w:p>
    <w:p w14:paraId="6B4AEB7D" w14:textId="77777777" w:rsidR="006D63B6" w:rsidRPr="005057B5" w:rsidRDefault="000B1220" w:rsidP="00C91C13">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4.</w:t>
      </w:r>
      <w:r w:rsidRPr="005057B5">
        <w:rPr>
          <w:b/>
          <w:noProof/>
        </w:rPr>
        <w:tab/>
        <w:t>PHARMACEUTICAL FORM AND CONTENTS</w:t>
      </w:r>
    </w:p>
    <w:p w14:paraId="6B4AEB7E" w14:textId="77777777" w:rsidR="006D63B6" w:rsidRPr="005057B5" w:rsidRDefault="006D63B6" w:rsidP="001A1A96">
      <w:pPr>
        <w:spacing w:line="240" w:lineRule="auto"/>
        <w:rPr>
          <w:noProof/>
          <w:szCs w:val="22"/>
        </w:rPr>
      </w:pPr>
    </w:p>
    <w:p w14:paraId="6B4AEB7F" w14:textId="77777777" w:rsidR="006D63B6" w:rsidRPr="005057B5" w:rsidRDefault="000B1220" w:rsidP="001A1A96">
      <w:pPr>
        <w:spacing w:line="240" w:lineRule="auto"/>
        <w:rPr>
          <w:noProof/>
          <w:szCs w:val="22"/>
        </w:rPr>
      </w:pPr>
      <w:r w:rsidRPr="00B20121">
        <w:rPr>
          <w:noProof/>
          <w:szCs w:val="22"/>
          <w:highlight w:val="lightGray"/>
        </w:rPr>
        <w:t>Concentrate for solution for infusion</w:t>
      </w:r>
    </w:p>
    <w:p w14:paraId="6B4AEB80" w14:textId="77777777" w:rsidR="006D63B6" w:rsidRPr="005057B5" w:rsidRDefault="006D63B6" w:rsidP="001A1A96">
      <w:pPr>
        <w:spacing w:line="240" w:lineRule="auto"/>
        <w:rPr>
          <w:noProof/>
          <w:szCs w:val="22"/>
        </w:rPr>
      </w:pPr>
    </w:p>
    <w:p w14:paraId="6B4AEB81" w14:textId="01C1B704" w:rsidR="006D63B6" w:rsidRPr="005057B5" w:rsidRDefault="000B1220" w:rsidP="001A1A96">
      <w:pPr>
        <w:spacing w:line="240" w:lineRule="auto"/>
        <w:rPr>
          <w:noProof/>
          <w:szCs w:val="22"/>
        </w:rPr>
      </w:pPr>
      <w:r w:rsidRPr="005057B5">
        <w:rPr>
          <w:noProof/>
          <w:szCs w:val="22"/>
        </w:rPr>
        <w:t>25</w:t>
      </w:r>
      <w:r w:rsidR="00D6109B" w:rsidRPr="005057B5">
        <w:rPr>
          <w:noProof/>
          <w:szCs w:val="22"/>
        </w:rPr>
        <w:t> mg</w:t>
      </w:r>
      <w:r w:rsidR="006E4478" w:rsidRPr="005057B5">
        <w:rPr>
          <w:noProof/>
          <w:szCs w:val="22"/>
        </w:rPr>
        <w:t>/</w:t>
      </w:r>
      <w:r w:rsidRPr="005057B5">
        <w:rPr>
          <w:noProof/>
          <w:szCs w:val="22"/>
        </w:rPr>
        <w:t>1.25</w:t>
      </w:r>
      <w:r w:rsidR="00D6109B" w:rsidRPr="005057B5">
        <w:rPr>
          <w:noProof/>
          <w:szCs w:val="22"/>
        </w:rPr>
        <w:t> m</w:t>
      </w:r>
      <w:r w:rsidR="0040624B" w:rsidRPr="005057B5">
        <w:rPr>
          <w:noProof/>
          <w:szCs w:val="22"/>
        </w:rPr>
        <w:t>l</w:t>
      </w:r>
    </w:p>
    <w:p w14:paraId="6B4AEB82" w14:textId="7F96C394" w:rsidR="006D63B6" w:rsidRPr="005057B5" w:rsidRDefault="000B1220" w:rsidP="001A1A96">
      <w:pPr>
        <w:spacing w:line="240" w:lineRule="auto"/>
        <w:rPr>
          <w:noProof/>
          <w:szCs w:val="22"/>
        </w:rPr>
      </w:pPr>
      <w:r w:rsidRPr="00B20121">
        <w:rPr>
          <w:noProof/>
          <w:szCs w:val="22"/>
          <w:highlight w:val="lightGray"/>
        </w:rPr>
        <w:t>3</w:t>
      </w:r>
      <w:r w:rsidR="0086745F" w:rsidRPr="00B20121">
        <w:rPr>
          <w:noProof/>
          <w:szCs w:val="22"/>
          <w:highlight w:val="lightGray"/>
        </w:rPr>
        <w:t>00</w:t>
      </w:r>
      <w:r w:rsidR="00D6109B" w:rsidRPr="00B20121">
        <w:rPr>
          <w:noProof/>
          <w:szCs w:val="22"/>
          <w:highlight w:val="lightGray"/>
        </w:rPr>
        <w:t> mg</w:t>
      </w:r>
      <w:r w:rsidR="006E4478" w:rsidRPr="00B20121">
        <w:rPr>
          <w:noProof/>
          <w:szCs w:val="22"/>
          <w:highlight w:val="lightGray"/>
        </w:rPr>
        <w:t>/1</w:t>
      </w:r>
      <w:r w:rsidRPr="00B20121">
        <w:rPr>
          <w:noProof/>
          <w:szCs w:val="22"/>
          <w:highlight w:val="lightGray"/>
        </w:rPr>
        <w:t>5</w:t>
      </w:r>
      <w:r w:rsidR="00D6109B" w:rsidRPr="00B20121">
        <w:rPr>
          <w:noProof/>
          <w:szCs w:val="22"/>
          <w:highlight w:val="lightGray"/>
        </w:rPr>
        <w:t> m</w:t>
      </w:r>
      <w:r w:rsidR="0040624B" w:rsidRPr="00B20121">
        <w:rPr>
          <w:noProof/>
          <w:szCs w:val="22"/>
          <w:highlight w:val="lightGray"/>
        </w:rPr>
        <w:t>l</w:t>
      </w:r>
    </w:p>
    <w:p w14:paraId="6B4AEB83" w14:textId="77777777" w:rsidR="006E4478" w:rsidRPr="005057B5" w:rsidRDefault="000B1220" w:rsidP="001A1A96">
      <w:pPr>
        <w:spacing w:line="240" w:lineRule="auto"/>
        <w:rPr>
          <w:noProof/>
          <w:szCs w:val="22"/>
        </w:rPr>
      </w:pPr>
      <w:r w:rsidRPr="005057B5">
        <w:rPr>
          <w:noProof/>
          <w:szCs w:val="22"/>
        </w:rPr>
        <w:t>1 vial</w:t>
      </w:r>
    </w:p>
    <w:p w14:paraId="6B4AEB84" w14:textId="77777777" w:rsidR="006D63B6" w:rsidRPr="005057B5" w:rsidRDefault="006D63B6" w:rsidP="001A1A96">
      <w:pPr>
        <w:spacing w:line="240" w:lineRule="auto"/>
        <w:rPr>
          <w:noProof/>
          <w:szCs w:val="22"/>
        </w:rPr>
      </w:pPr>
    </w:p>
    <w:p w14:paraId="6B4AEB85" w14:textId="77777777" w:rsidR="008B6467" w:rsidRPr="005057B5" w:rsidRDefault="008B6467" w:rsidP="001A1A96">
      <w:pPr>
        <w:spacing w:line="240" w:lineRule="auto"/>
        <w:rPr>
          <w:noProof/>
          <w:szCs w:val="22"/>
        </w:rPr>
      </w:pPr>
    </w:p>
    <w:p w14:paraId="6B4AEB86" w14:textId="77777777" w:rsidR="006D63B6" w:rsidRPr="005057B5" w:rsidRDefault="000B1220" w:rsidP="00C91C13">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5.</w:t>
      </w:r>
      <w:r w:rsidRPr="005057B5">
        <w:rPr>
          <w:b/>
          <w:noProof/>
        </w:rPr>
        <w:tab/>
        <w:t>METHOD AND ROUTE(S) OF ADMINISTRATION</w:t>
      </w:r>
    </w:p>
    <w:p w14:paraId="6B4AEB87" w14:textId="77777777" w:rsidR="006D63B6" w:rsidRPr="005057B5" w:rsidRDefault="006D63B6" w:rsidP="001A1A96">
      <w:pPr>
        <w:spacing w:line="240" w:lineRule="auto"/>
        <w:rPr>
          <w:noProof/>
          <w:szCs w:val="22"/>
        </w:rPr>
      </w:pPr>
    </w:p>
    <w:p w14:paraId="6B4AEB88" w14:textId="075A7496" w:rsidR="006D63B6" w:rsidRPr="005057B5" w:rsidRDefault="000B1220" w:rsidP="001A1A96">
      <w:pPr>
        <w:spacing w:line="240" w:lineRule="auto"/>
      </w:pPr>
      <w:r w:rsidRPr="005057B5">
        <w:t>Intravenous use</w:t>
      </w:r>
    </w:p>
    <w:p w14:paraId="6B4AEB89" w14:textId="77777777" w:rsidR="006D63B6" w:rsidRPr="005057B5" w:rsidRDefault="000B1220" w:rsidP="001A1A96">
      <w:pPr>
        <w:spacing w:line="240" w:lineRule="auto"/>
      </w:pPr>
      <w:r w:rsidRPr="005057B5">
        <w:t>Read the package leaflet before use.</w:t>
      </w:r>
    </w:p>
    <w:p w14:paraId="6B4AEB8A" w14:textId="77777777" w:rsidR="006D63B6" w:rsidRPr="005057B5" w:rsidRDefault="000B1220" w:rsidP="001A1A96">
      <w:pPr>
        <w:spacing w:line="240" w:lineRule="auto"/>
      </w:pPr>
      <w:r w:rsidRPr="005057B5">
        <w:t>For single use only</w:t>
      </w:r>
    </w:p>
    <w:p w14:paraId="6B4AEB8B" w14:textId="77777777" w:rsidR="006D63B6" w:rsidRPr="005057B5" w:rsidRDefault="006D63B6" w:rsidP="001A1A96">
      <w:pPr>
        <w:spacing w:line="240" w:lineRule="auto"/>
        <w:rPr>
          <w:noProof/>
          <w:szCs w:val="22"/>
        </w:rPr>
      </w:pPr>
    </w:p>
    <w:p w14:paraId="6B4AEB8C" w14:textId="77777777" w:rsidR="008B6467" w:rsidRPr="005057B5" w:rsidRDefault="008B6467" w:rsidP="001A1A96">
      <w:pPr>
        <w:spacing w:line="240" w:lineRule="auto"/>
        <w:rPr>
          <w:noProof/>
          <w:szCs w:val="22"/>
        </w:rPr>
      </w:pPr>
    </w:p>
    <w:p w14:paraId="6B4AEB8D"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ind w:left="562" w:hanging="562"/>
        <w:rPr>
          <w:b/>
          <w:noProof/>
        </w:rPr>
      </w:pPr>
      <w:r w:rsidRPr="005057B5">
        <w:rPr>
          <w:b/>
          <w:noProof/>
        </w:rPr>
        <w:t>6.</w:t>
      </w:r>
      <w:r w:rsidRPr="005057B5">
        <w:rPr>
          <w:b/>
          <w:noProof/>
        </w:rPr>
        <w:tab/>
        <w:t>SPECIAL WARNING THAT THE MEDICINAL PRODUCT MUST BE STORED OUT OF THE SIGHT AND REACH OF CHILDREN</w:t>
      </w:r>
    </w:p>
    <w:p w14:paraId="6B4AEB8E" w14:textId="77777777" w:rsidR="006D63B6" w:rsidRPr="005057B5" w:rsidRDefault="006D63B6" w:rsidP="001A1A96">
      <w:pPr>
        <w:spacing w:line="240" w:lineRule="auto"/>
        <w:rPr>
          <w:noProof/>
          <w:szCs w:val="22"/>
        </w:rPr>
      </w:pPr>
    </w:p>
    <w:p w14:paraId="6B4AEB8F" w14:textId="77777777" w:rsidR="006D63B6" w:rsidRPr="005057B5" w:rsidRDefault="000B1220" w:rsidP="003C1409">
      <w:pPr>
        <w:spacing w:line="240" w:lineRule="auto"/>
        <w:rPr>
          <w:noProof/>
          <w:szCs w:val="22"/>
        </w:rPr>
      </w:pPr>
      <w:r w:rsidRPr="00B20121">
        <w:rPr>
          <w:noProof/>
          <w:szCs w:val="22"/>
          <w:highlight w:val="lightGray"/>
        </w:rPr>
        <w:t>Keep out of the sight and reach of children.</w:t>
      </w:r>
    </w:p>
    <w:p w14:paraId="6B4AEB90" w14:textId="77777777" w:rsidR="006D63B6" w:rsidRPr="005057B5" w:rsidRDefault="006D63B6" w:rsidP="001A1A96">
      <w:pPr>
        <w:spacing w:line="240" w:lineRule="auto"/>
        <w:rPr>
          <w:noProof/>
          <w:szCs w:val="22"/>
        </w:rPr>
      </w:pPr>
    </w:p>
    <w:p w14:paraId="6B4AEB91" w14:textId="77777777" w:rsidR="006D63B6" w:rsidRPr="005057B5" w:rsidRDefault="006D63B6" w:rsidP="001A1A96">
      <w:pPr>
        <w:spacing w:line="240" w:lineRule="auto"/>
        <w:rPr>
          <w:noProof/>
          <w:szCs w:val="22"/>
        </w:rPr>
      </w:pPr>
    </w:p>
    <w:p w14:paraId="6B4AEB92"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7.</w:t>
      </w:r>
      <w:r w:rsidRPr="005057B5">
        <w:rPr>
          <w:b/>
          <w:noProof/>
        </w:rPr>
        <w:tab/>
        <w:t>OTHER SPECIAL WARNING(S), IF NECESSARY</w:t>
      </w:r>
    </w:p>
    <w:p w14:paraId="6B4AEB93" w14:textId="77777777" w:rsidR="006D63B6" w:rsidRPr="005057B5" w:rsidRDefault="006D63B6" w:rsidP="001A1A96">
      <w:pPr>
        <w:spacing w:line="240" w:lineRule="auto"/>
        <w:rPr>
          <w:noProof/>
          <w:szCs w:val="22"/>
        </w:rPr>
      </w:pPr>
    </w:p>
    <w:p w14:paraId="6B4AEB94" w14:textId="77777777" w:rsidR="006D63B6" w:rsidRPr="005057B5" w:rsidRDefault="006D63B6" w:rsidP="001A1A96">
      <w:pPr>
        <w:spacing w:line="240" w:lineRule="auto"/>
        <w:rPr>
          <w:szCs w:val="22"/>
        </w:rPr>
      </w:pPr>
    </w:p>
    <w:p w14:paraId="6B4AEB95"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rPr>
      </w:pPr>
      <w:r w:rsidRPr="005057B5">
        <w:rPr>
          <w:b/>
        </w:rPr>
        <w:t>8.</w:t>
      </w:r>
      <w:r w:rsidRPr="005057B5">
        <w:rPr>
          <w:b/>
        </w:rPr>
        <w:tab/>
        <w:t>EXPIRY DATE</w:t>
      </w:r>
    </w:p>
    <w:p w14:paraId="6B4AEB96" w14:textId="77777777" w:rsidR="006D63B6" w:rsidRPr="005057B5" w:rsidRDefault="006D63B6" w:rsidP="001A1A96">
      <w:pPr>
        <w:spacing w:line="240" w:lineRule="auto"/>
        <w:rPr>
          <w:szCs w:val="22"/>
        </w:rPr>
      </w:pPr>
    </w:p>
    <w:p w14:paraId="6B4AEB97" w14:textId="77777777" w:rsidR="006D63B6" w:rsidRPr="005057B5" w:rsidRDefault="000B1220" w:rsidP="001A1A96">
      <w:pPr>
        <w:spacing w:line="240" w:lineRule="auto"/>
        <w:rPr>
          <w:noProof/>
          <w:szCs w:val="22"/>
        </w:rPr>
      </w:pPr>
      <w:r w:rsidRPr="005057B5">
        <w:rPr>
          <w:noProof/>
          <w:szCs w:val="22"/>
        </w:rPr>
        <w:t>EXP</w:t>
      </w:r>
    </w:p>
    <w:p w14:paraId="6B4AEB98" w14:textId="77777777" w:rsidR="006D63B6" w:rsidRPr="005057B5" w:rsidRDefault="006D63B6" w:rsidP="001A1A96">
      <w:pPr>
        <w:spacing w:line="240" w:lineRule="auto"/>
        <w:rPr>
          <w:noProof/>
          <w:szCs w:val="22"/>
        </w:rPr>
      </w:pPr>
    </w:p>
    <w:p w14:paraId="6B4AEB99" w14:textId="77777777" w:rsidR="006D63B6" w:rsidRPr="005057B5" w:rsidRDefault="006D63B6" w:rsidP="001A1A96">
      <w:pPr>
        <w:spacing w:line="240" w:lineRule="auto"/>
        <w:rPr>
          <w:noProof/>
          <w:szCs w:val="22"/>
        </w:rPr>
      </w:pPr>
    </w:p>
    <w:p w14:paraId="6B4AEB9A"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9.</w:t>
      </w:r>
      <w:r w:rsidRPr="005057B5">
        <w:rPr>
          <w:b/>
          <w:noProof/>
        </w:rPr>
        <w:tab/>
        <w:t>SPECIAL STORAGE CONDITIONS</w:t>
      </w:r>
    </w:p>
    <w:p w14:paraId="6B4AEB9B" w14:textId="77777777" w:rsidR="006D63B6" w:rsidRPr="005057B5" w:rsidRDefault="006D63B6" w:rsidP="001A1A96">
      <w:pPr>
        <w:spacing w:line="240" w:lineRule="auto"/>
        <w:rPr>
          <w:noProof/>
          <w:szCs w:val="22"/>
        </w:rPr>
      </w:pPr>
    </w:p>
    <w:p w14:paraId="6B4AEB9C" w14:textId="77777777" w:rsidR="006D63B6" w:rsidRPr="005057B5" w:rsidRDefault="000B1220" w:rsidP="001A1A96">
      <w:pPr>
        <w:spacing w:line="240" w:lineRule="auto"/>
        <w:rPr>
          <w:noProof/>
          <w:szCs w:val="22"/>
        </w:rPr>
      </w:pPr>
      <w:r w:rsidRPr="005057B5">
        <w:rPr>
          <w:noProof/>
          <w:szCs w:val="22"/>
        </w:rPr>
        <w:t>Store in a refrigerator.</w:t>
      </w:r>
    </w:p>
    <w:p w14:paraId="6B4AEB9D" w14:textId="77777777" w:rsidR="006D63B6" w:rsidRPr="005057B5" w:rsidRDefault="000B1220" w:rsidP="001A1A96">
      <w:pPr>
        <w:spacing w:line="240" w:lineRule="auto"/>
        <w:rPr>
          <w:noProof/>
          <w:szCs w:val="22"/>
        </w:rPr>
      </w:pPr>
      <w:r w:rsidRPr="005057B5">
        <w:rPr>
          <w:noProof/>
          <w:szCs w:val="22"/>
        </w:rPr>
        <w:t>Do not freeze.</w:t>
      </w:r>
    </w:p>
    <w:p w14:paraId="6B4AEB9E" w14:textId="77777777" w:rsidR="006D63B6" w:rsidRPr="005057B5" w:rsidRDefault="000B1220" w:rsidP="001A1A96">
      <w:pPr>
        <w:spacing w:line="240" w:lineRule="auto"/>
        <w:ind w:left="567" w:hanging="567"/>
        <w:rPr>
          <w:noProof/>
          <w:szCs w:val="22"/>
        </w:rPr>
      </w:pPr>
      <w:r w:rsidRPr="005057B5">
        <w:rPr>
          <w:noProof/>
          <w:szCs w:val="22"/>
        </w:rPr>
        <w:t>Store in the original package in order to protect from light.</w:t>
      </w:r>
    </w:p>
    <w:p w14:paraId="6B4AEB9F" w14:textId="77777777" w:rsidR="006D63B6" w:rsidRPr="005057B5" w:rsidRDefault="006D63B6" w:rsidP="001A1A96">
      <w:pPr>
        <w:spacing w:line="240" w:lineRule="auto"/>
        <w:ind w:left="567" w:hanging="567"/>
        <w:rPr>
          <w:noProof/>
          <w:szCs w:val="22"/>
        </w:rPr>
      </w:pPr>
    </w:p>
    <w:p w14:paraId="6B4AEBA0" w14:textId="77777777" w:rsidR="008B6467" w:rsidRPr="005057B5" w:rsidRDefault="008B6467" w:rsidP="001A1A96">
      <w:pPr>
        <w:spacing w:line="240" w:lineRule="auto"/>
        <w:ind w:left="567" w:hanging="567"/>
        <w:rPr>
          <w:noProof/>
          <w:szCs w:val="22"/>
        </w:rPr>
      </w:pPr>
    </w:p>
    <w:p w14:paraId="6B4AEBA1"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ind w:left="562" w:hanging="562"/>
        <w:rPr>
          <w:b/>
          <w:noProof/>
        </w:rPr>
      </w:pPr>
      <w:r w:rsidRPr="005057B5">
        <w:rPr>
          <w:b/>
          <w:noProof/>
        </w:rPr>
        <w:t>10.</w:t>
      </w:r>
      <w:r w:rsidRPr="005057B5">
        <w:rPr>
          <w:b/>
          <w:noProof/>
        </w:rPr>
        <w:tab/>
        <w:t>SPECIAL PRECAUTIONS FOR DISPOSAL OF UNUSED MEDICINAL PRODUCTS OR WASTE MATERIALS DERIVED FROM SUCH MEDICINAL PRODUCTS, IF APPROPRIATE</w:t>
      </w:r>
    </w:p>
    <w:p w14:paraId="6B4AEBA2" w14:textId="77777777" w:rsidR="006D63B6" w:rsidRPr="005057B5" w:rsidRDefault="006D63B6" w:rsidP="001A1A96">
      <w:pPr>
        <w:spacing w:line="240" w:lineRule="auto"/>
        <w:rPr>
          <w:noProof/>
          <w:szCs w:val="22"/>
        </w:rPr>
      </w:pPr>
    </w:p>
    <w:p w14:paraId="6B4AEBA3" w14:textId="77777777" w:rsidR="006D63B6" w:rsidRPr="005057B5" w:rsidRDefault="006D63B6" w:rsidP="001A1A96">
      <w:pPr>
        <w:spacing w:line="240" w:lineRule="auto"/>
        <w:rPr>
          <w:noProof/>
          <w:szCs w:val="22"/>
        </w:rPr>
      </w:pPr>
    </w:p>
    <w:p w14:paraId="6B4AEBA4"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11.</w:t>
      </w:r>
      <w:r w:rsidRPr="005057B5">
        <w:rPr>
          <w:b/>
          <w:noProof/>
        </w:rPr>
        <w:tab/>
        <w:t>NAME AND ADDRESS OF THE MARKETING AUTHORISATION HOLDER</w:t>
      </w:r>
    </w:p>
    <w:p w14:paraId="6B4AEBA5" w14:textId="77777777" w:rsidR="006D63B6" w:rsidRPr="005057B5" w:rsidRDefault="006D63B6" w:rsidP="001A1A96">
      <w:pPr>
        <w:spacing w:line="240" w:lineRule="auto"/>
        <w:rPr>
          <w:noProof/>
          <w:szCs w:val="22"/>
        </w:rPr>
      </w:pPr>
    </w:p>
    <w:p w14:paraId="6B4AEBA6" w14:textId="77777777" w:rsidR="006D63B6" w:rsidRPr="005057B5" w:rsidRDefault="000B1220" w:rsidP="001A1A96">
      <w:pPr>
        <w:spacing w:line="240" w:lineRule="auto"/>
        <w:rPr>
          <w:noProof/>
          <w:szCs w:val="22"/>
          <w:lang w:val="sv-SE"/>
        </w:rPr>
      </w:pPr>
      <w:r w:rsidRPr="005057B5">
        <w:rPr>
          <w:noProof/>
          <w:szCs w:val="22"/>
          <w:lang w:val="sv-SE"/>
        </w:rPr>
        <w:t>AstraZeneca AB</w:t>
      </w:r>
    </w:p>
    <w:p w14:paraId="6B4AEBA7" w14:textId="77777777" w:rsidR="006D63B6" w:rsidRPr="005057B5" w:rsidRDefault="000B1220" w:rsidP="001A1A96">
      <w:pPr>
        <w:spacing w:line="240" w:lineRule="auto"/>
        <w:rPr>
          <w:noProof/>
          <w:szCs w:val="22"/>
          <w:lang w:val="sv-SE"/>
        </w:rPr>
      </w:pPr>
      <w:r w:rsidRPr="005057B5">
        <w:rPr>
          <w:noProof/>
          <w:szCs w:val="22"/>
          <w:lang w:val="sv-SE"/>
        </w:rPr>
        <w:t>SE</w:t>
      </w:r>
      <w:r w:rsidR="00677D3C" w:rsidRPr="005057B5">
        <w:rPr>
          <w:noProof/>
          <w:szCs w:val="22"/>
          <w:lang w:val="sv-SE"/>
        </w:rPr>
        <w:noBreakHyphen/>
      </w:r>
      <w:r w:rsidRPr="005057B5">
        <w:rPr>
          <w:noProof/>
          <w:szCs w:val="22"/>
          <w:lang w:val="sv-SE"/>
        </w:rPr>
        <w:t>151 85 Södertälje</w:t>
      </w:r>
    </w:p>
    <w:p w14:paraId="6B4AEBA8" w14:textId="77777777" w:rsidR="006D63B6" w:rsidRPr="005057B5" w:rsidRDefault="000B1220" w:rsidP="001A1A96">
      <w:pPr>
        <w:spacing w:line="240" w:lineRule="auto"/>
        <w:rPr>
          <w:noProof/>
          <w:szCs w:val="22"/>
          <w:lang w:val="sv-SE"/>
        </w:rPr>
      </w:pPr>
      <w:r w:rsidRPr="005057B5">
        <w:rPr>
          <w:noProof/>
          <w:szCs w:val="22"/>
          <w:lang w:val="sv-SE"/>
        </w:rPr>
        <w:t>Sweden</w:t>
      </w:r>
      <w:r w:rsidRPr="005057B5">
        <w:rPr>
          <w:i/>
          <w:noProof/>
          <w:szCs w:val="22"/>
          <w:lang w:val="sv-SE"/>
        </w:rPr>
        <w:t xml:space="preserve"> </w:t>
      </w:r>
    </w:p>
    <w:p w14:paraId="6B4AEBA9" w14:textId="77777777" w:rsidR="006D63B6" w:rsidRPr="005057B5" w:rsidRDefault="006D63B6" w:rsidP="001A1A96">
      <w:pPr>
        <w:spacing w:line="240" w:lineRule="auto"/>
        <w:rPr>
          <w:noProof/>
          <w:szCs w:val="22"/>
          <w:lang w:val="sv-SE"/>
        </w:rPr>
      </w:pPr>
    </w:p>
    <w:p w14:paraId="6B4AEBAA" w14:textId="77777777" w:rsidR="006D63B6" w:rsidRPr="005057B5" w:rsidRDefault="006D63B6" w:rsidP="001A1A96">
      <w:pPr>
        <w:spacing w:line="240" w:lineRule="auto"/>
        <w:rPr>
          <w:noProof/>
          <w:szCs w:val="22"/>
          <w:lang w:val="sv-SE"/>
        </w:rPr>
      </w:pPr>
    </w:p>
    <w:p w14:paraId="6B4AEBAB"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lang w:val="sv-SE"/>
        </w:rPr>
      </w:pPr>
      <w:r w:rsidRPr="005057B5">
        <w:rPr>
          <w:b/>
          <w:noProof/>
          <w:lang w:val="sv-SE"/>
        </w:rPr>
        <w:t>12.</w:t>
      </w:r>
      <w:r w:rsidRPr="005057B5">
        <w:rPr>
          <w:b/>
          <w:noProof/>
          <w:lang w:val="sv-SE"/>
        </w:rPr>
        <w:tab/>
        <w:t xml:space="preserve">MARKETING AUTHORISATION NUMBER(S) </w:t>
      </w:r>
    </w:p>
    <w:p w14:paraId="6B4AEBAC" w14:textId="77777777" w:rsidR="006D63B6" w:rsidRPr="005057B5" w:rsidRDefault="006D63B6" w:rsidP="001A1A96">
      <w:pPr>
        <w:spacing w:line="240" w:lineRule="auto"/>
        <w:rPr>
          <w:noProof/>
          <w:szCs w:val="22"/>
          <w:lang w:val="sv-SE"/>
        </w:rPr>
      </w:pPr>
    </w:p>
    <w:p w14:paraId="6B4AEBAD" w14:textId="79F90036" w:rsidR="006D63B6" w:rsidRPr="00B20121" w:rsidRDefault="000B1220" w:rsidP="003C1409">
      <w:pPr>
        <w:spacing w:line="240" w:lineRule="auto"/>
        <w:rPr>
          <w:noProof/>
          <w:highlight w:val="lightGray"/>
          <w:lang w:val="sv-SE"/>
        </w:rPr>
      </w:pPr>
      <w:r w:rsidRPr="005057B5">
        <w:rPr>
          <w:noProof/>
          <w:lang w:val="sv-SE"/>
        </w:rPr>
        <w:t>EU/</w:t>
      </w:r>
      <w:r w:rsidR="001512B7" w:rsidRPr="005057B5">
        <w:rPr>
          <w:rFonts w:cs="Verdana"/>
          <w:color w:val="000000"/>
          <w:lang w:val="sv-SE"/>
        </w:rPr>
        <w:t>1/22/1713/001</w:t>
      </w:r>
      <w:r w:rsidR="004C2D28" w:rsidRPr="005057B5">
        <w:rPr>
          <w:noProof/>
          <w:lang w:val="sv-SE"/>
        </w:rPr>
        <w:t xml:space="preserve"> </w:t>
      </w:r>
      <w:r w:rsidR="004C2D28" w:rsidRPr="00B20121">
        <w:rPr>
          <w:noProof/>
          <w:highlight w:val="lightGray"/>
          <w:lang w:val="sv-SE"/>
        </w:rPr>
        <w:t>25</w:t>
      </w:r>
      <w:r w:rsidR="00D6109B" w:rsidRPr="00B20121">
        <w:rPr>
          <w:noProof/>
          <w:highlight w:val="lightGray"/>
          <w:lang w:val="sv-SE"/>
        </w:rPr>
        <w:t> mg</w:t>
      </w:r>
      <w:r w:rsidRPr="00B20121">
        <w:rPr>
          <w:noProof/>
          <w:highlight w:val="lightGray"/>
          <w:lang w:val="sv-SE"/>
        </w:rPr>
        <w:t xml:space="preserve"> vial</w:t>
      </w:r>
    </w:p>
    <w:p w14:paraId="6B4AEBAE" w14:textId="2C96F6F3" w:rsidR="006D63B6" w:rsidRPr="005057B5" w:rsidRDefault="000B1220" w:rsidP="003C1409">
      <w:pPr>
        <w:spacing w:line="240" w:lineRule="auto"/>
        <w:rPr>
          <w:noProof/>
          <w:lang w:val="sv-SE"/>
        </w:rPr>
      </w:pPr>
      <w:r w:rsidRPr="00B20121">
        <w:rPr>
          <w:noProof/>
          <w:highlight w:val="lightGray"/>
          <w:lang w:val="sv-SE"/>
        </w:rPr>
        <w:t>EU/</w:t>
      </w:r>
      <w:r w:rsidR="001512B7" w:rsidRPr="00B20121">
        <w:rPr>
          <w:rFonts w:cs="Verdana"/>
          <w:color w:val="000000"/>
          <w:highlight w:val="lightGray"/>
          <w:lang w:val="sv-SE"/>
        </w:rPr>
        <w:t>1/22/1713/002</w:t>
      </w:r>
      <w:r w:rsidR="004C2D28" w:rsidRPr="00B20121">
        <w:rPr>
          <w:noProof/>
          <w:highlight w:val="lightGray"/>
          <w:lang w:val="sv-SE"/>
        </w:rPr>
        <w:t xml:space="preserve"> 3</w:t>
      </w:r>
      <w:r w:rsidR="00A62CA3" w:rsidRPr="00B20121">
        <w:rPr>
          <w:noProof/>
          <w:highlight w:val="lightGray"/>
          <w:lang w:val="sv-SE"/>
        </w:rPr>
        <w:t>00</w:t>
      </w:r>
      <w:r w:rsidR="00D6109B" w:rsidRPr="00B20121">
        <w:rPr>
          <w:noProof/>
          <w:highlight w:val="lightGray"/>
          <w:lang w:val="sv-SE"/>
        </w:rPr>
        <w:t> mg</w:t>
      </w:r>
      <w:r w:rsidRPr="00B20121">
        <w:rPr>
          <w:noProof/>
          <w:highlight w:val="lightGray"/>
          <w:lang w:val="sv-SE"/>
        </w:rPr>
        <w:t xml:space="preserve"> vial</w:t>
      </w:r>
    </w:p>
    <w:p w14:paraId="6B4AEBAF" w14:textId="77777777" w:rsidR="006D63B6" w:rsidRPr="005057B5" w:rsidRDefault="006D63B6" w:rsidP="001A1A96">
      <w:pPr>
        <w:spacing w:line="240" w:lineRule="auto"/>
        <w:rPr>
          <w:noProof/>
          <w:szCs w:val="22"/>
          <w:lang w:val="sv-SE"/>
        </w:rPr>
      </w:pPr>
    </w:p>
    <w:p w14:paraId="6B4AEBB0" w14:textId="77777777" w:rsidR="00507770" w:rsidRPr="005057B5" w:rsidRDefault="00507770" w:rsidP="001A1A96">
      <w:pPr>
        <w:spacing w:line="240" w:lineRule="auto"/>
        <w:rPr>
          <w:noProof/>
          <w:szCs w:val="22"/>
          <w:lang w:val="sv-SE"/>
        </w:rPr>
      </w:pPr>
    </w:p>
    <w:p w14:paraId="6B4AEBB1"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13.</w:t>
      </w:r>
      <w:r w:rsidRPr="005057B5">
        <w:rPr>
          <w:b/>
          <w:noProof/>
        </w:rPr>
        <w:tab/>
        <w:t>BATCH NUMBER</w:t>
      </w:r>
    </w:p>
    <w:p w14:paraId="6B4AEBB2" w14:textId="77777777" w:rsidR="006D63B6" w:rsidRPr="005057B5" w:rsidRDefault="006D63B6" w:rsidP="001A1A96">
      <w:pPr>
        <w:spacing w:line="240" w:lineRule="auto"/>
        <w:rPr>
          <w:noProof/>
          <w:szCs w:val="22"/>
        </w:rPr>
      </w:pPr>
    </w:p>
    <w:p w14:paraId="6B4AEBB3" w14:textId="77777777" w:rsidR="006D63B6" w:rsidRPr="005057B5" w:rsidRDefault="000B1220" w:rsidP="001A1A96">
      <w:pPr>
        <w:spacing w:line="240" w:lineRule="auto"/>
        <w:rPr>
          <w:noProof/>
          <w:szCs w:val="22"/>
        </w:rPr>
      </w:pPr>
      <w:r w:rsidRPr="005057B5">
        <w:rPr>
          <w:noProof/>
          <w:szCs w:val="22"/>
        </w:rPr>
        <w:t>Lot</w:t>
      </w:r>
    </w:p>
    <w:p w14:paraId="6B4AEBB4" w14:textId="77777777" w:rsidR="006D63B6" w:rsidRPr="005057B5" w:rsidRDefault="006D63B6" w:rsidP="001A1A96">
      <w:pPr>
        <w:spacing w:line="240" w:lineRule="auto"/>
        <w:rPr>
          <w:noProof/>
          <w:szCs w:val="22"/>
        </w:rPr>
      </w:pPr>
    </w:p>
    <w:p w14:paraId="6B4AEBB5" w14:textId="77777777" w:rsidR="008B6467" w:rsidRPr="005057B5" w:rsidRDefault="008B6467" w:rsidP="001A1A96">
      <w:pPr>
        <w:spacing w:line="240" w:lineRule="auto"/>
        <w:rPr>
          <w:noProof/>
          <w:szCs w:val="22"/>
        </w:rPr>
      </w:pPr>
    </w:p>
    <w:p w14:paraId="6B4AEBB6"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14.</w:t>
      </w:r>
      <w:r w:rsidRPr="005057B5">
        <w:rPr>
          <w:b/>
          <w:noProof/>
        </w:rPr>
        <w:tab/>
        <w:t>GENERAL CLASSIFICATION FOR SUPPLY</w:t>
      </w:r>
    </w:p>
    <w:p w14:paraId="6B4AEBB7" w14:textId="77777777" w:rsidR="006D63B6" w:rsidRPr="005057B5" w:rsidRDefault="006D63B6" w:rsidP="001A1A96">
      <w:pPr>
        <w:spacing w:line="240" w:lineRule="auto"/>
        <w:rPr>
          <w:noProof/>
          <w:szCs w:val="22"/>
        </w:rPr>
      </w:pPr>
    </w:p>
    <w:p w14:paraId="6B4AEBB8" w14:textId="77777777" w:rsidR="005706D0" w:rsidRPr="005057B5" w:rsidRDefault="005706D0" w:rsidP="001A1A96">
      <w:pPr>
        <w:spacing w:line="240" w:lineRule="auto"/>
        <w:rPr>
          <w:noProof/>
          <w:szCs w:val="22"/>
        </w:rPr>
      </w:pPr>
    </w:p>
    <w:p w14:paraId="6B4AEBB9"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15.</w:t>
      </w:r>
      <w:r w:rsidRPr="005057B5">
        <w:rPr>
          <w:b/>
          <w:noProof/>
        </w:rPr>
        <w:tab/>
        <w:t>INSTRUCTIONS ON USE</w:t>
      </w:r>
    </w:p>
    <w:p w14:paraId="6B4AEBBA" w14:textId="77777777" w:rsidR="006D63B6" w:rsidRPr="005057B5" w:rsidRDefault="006D63B6" w:rsidP="001A1A96">
      <w:pPr>
        <w:spacing w:line="240" w:lineRule="auto"/>
        <w:rPr>
          <w:noProof/>
          <w:szCs w:val="22"/>
        </w:rPr>
      </w:pPr>
    </w:p>
    <w:p w14:paraId="6B4AEBBB" w14:textId="77777777" w:rsidR="006D63B6" w:rsidRPr="005057B5" w:rsidRDefault="006D63B6" w:rsidP="001A1A96">
      <w:pPr>
        <w:spacing w:line="240" w:lineRule="auto"/>
        <w:rPr>
          <w:noProof/>
          <w:szCs w:val="22"/>
        </w:rPr>
      </w:pPr>
    </w:p>
    <w:p w14:paraId="6B4AEBBC" w14:textId="77777777" w:rsidR="006D63B6" w:rsidRPr="005057B5" w:rsidRDefault="000B1220" w:rsidP="001A1A96">
      <w:pPr>
        <w:pBdr>
          <w:top w:val="single" w:sz="4" w:space="1" w:color="auto"/>
          <w:left w:val="single" w:sz="4" w:space="4" w:color="auto"/>
          <w:bottom w:val="single" w:sz="4" w:space="0" w:color="auto"/>
          <w:right w:val="single" w:sz="4" w:space="4" w:color="auto"/>
        </w:pBdr>
        <w:spacing w:line="240" w:lineRule="auto"/>
        <w:rPr>
          <w:noProof/>
          <w:szCs w:val="22"/>
        </w:rPr>
      </w:pPr>
      <w:r w:rsidRPr="005057B5">
        <w:rPr>
          <w:b/>
          <w:noProof/>
          <w:szCs w:val="22"/>
        </w:rPr>
        <w:t>16.</w:t>
      </w:r>
      <w:r w:rsidRPr="005057B5">
        <w:rPr>
          <w:b/>
          <w:noProof/>
          <w:szCs w:val="22"/>
        </w:rPr>
        <w:tab/>
        <w:t>INFORMATION IN BRAILLE</w:t>
      </w:r>
    </w:p>
    <w:p w14:paraId="6B4AEBBD" w14:textId="77777777" w:rsidR="006D63B6" w:rsidRPr="005057B5" w:rsidRDefault="006D63B6" w:rsidP="001A1A96">
      <w:pPr>
        <w:spacing w:line="240" w:lineRule="auto"/>
        <w:rPr>
          <w:noProof/>
          <w:szCs w:val="22"/>
        </w:rPr>
      </w:pPr>
    </w:p>
    <w:p w14:paraId="6B4AEBBE" w14:textId="77777777" w:rsidR="004B6935" w:rsidRPr="005057B5" w:rsidRDefault="000B1220" w:rsidP="001A1A96">
      <w:pPr>
        <w:spacing w:line="240" w:lineRule="auto"/>
        <w:rPr>
          <w:noProof/>
          <w:szCs w:val="22"/>
        </w:rPr>
      </w:pPr>
      <w:r w:rsidRPr="00B20121">
        <w:rPr>
          <w:szCs w:val="22"/>
          <w:highlight w:val="lightGray"/>
        </w:rPr>
        <w:t>Justification for not including Braille accepted.</w:t>
      </w:r>
    </w:p>
    <w:p w14:paraId="6B4AEBBF" w14:textId="77777777" w:rsidR="006D63B6" w:rsidRPr="005057B5" w:rsidRDefault="006D63B6" w:rsidP="001A1A96">
      <w:pPr>
        <w:spacing w:line="240" w:lineRule="auto"/>
        <w:rPr>
          <w:noProof/>
          <w:szCs w:val="22"/>
        </w:rPr>
      </w:pPr>
    </w:p>
    <w:p w14:paraId="6B4AEBC0" w14:textId="77777777" w:rsidR="00507770" w:rsidRPr="005057B5" w:rsidRDefault="00507770" w:rsidP="001A1A96">
      <w:pPr>
        <w:spacing w:line="240" w:lineRule="auto"/>
        <w:rPr>
          <w:noProof/>
          <w:szCs w:val="22"/>
        </w:rPr>
      </w:pPr>
    </w:p>
    <w:p w14:paraId="6B4AEBC1" w14:textId="77777777" w:rsidR="006D63B6" w:rsidRPr="005057B5" w:rsidRDefault="000B1220" w:rsidP="001A1A96">
      <w:pPr>
        <w:pBdr>
          <w:top w:val="single" w:sz="4" w:space="1" w:color="auto"/>
          <w:left w:val="single" w:sz="4" w:space="4" w:color="auto"/>
          <w:bottom w:val="single" w:sz="4" w:space="0" w:color="auto"/>
          <w:right w:val="single" w:sz="4" w:space="4" w:color="auto"/>
        </w:pBdr>
        <w:spacing w:line="240" w:lineRule="auto"/>
        <w:rPr>
          <w:noProof/>
          <w:szCs w:val="22"/>
        </w:rPr>
      </w:pPr>
      <w:r w:rsidRPr="005057B5">
        <w:rPr>
          <w:b/>
          <w:noProof/>
          <w:szCs w:val="22"/>
        </w:rPr>
        <w:t>17.</w:t>
      </w:r>
      <w:r w:rsidRPr="005057B5">
        <w:rPr>
          <w:b/>
          <w:noProof/>
          <w:szCs w:val="22"/>
        </w:rPr>
        <w:tab/>
      </w:r>
      <w:r w:rsidRPr="005057B5">
        <w:rPr>
          <w:rFonts w:eastAsia="SimSun"/>
          <w:b/>
          <w:bCs/>
          <w:szCs w:val="22"/>
          <w:lang w:val="en-US"/>
        </w:rPr>
        <w:t>UNIQUE IDENTIFIER – 2D BARCODE</w:t>
      </w:r>
    </w:p>
    <w:p w14:paraId="6B4AEBC2" w14:textId="77777777" w:rsidR="006D63B6" w:rsidRPr="005057B5" w:rsidRDefault="006D63B6" w:rsidP="001A1A96">
      <w:pPr>
        <w:spacing w:line="240" w:lineRule="auto"/>
        <w:rPr>
          <w:noProof/>
          <w:szCs w:val="22"/>
        </w:rPr>
      </w:pPr>
    </w:p>
    <w:p w14:paraId="6B4AEBC3" w14:textId="77777777" w:rsidR="006D63B6" w:rsidRPr="005057B5" w:rsidRDefault="000B1220" w:rsidP="001A1A96">
      <w:pPr>
        <w:spacing w:line="240" w:lineRule="auto"/>
        <w:rPr>
          <w:rFonts w:eastAsia="SimSun"/>
          <w:szCs w:val="22"/>
          <w:lang w:val="en-US"/>
        </w:rPr>
      </w:pPr>
      <w:r w:rsidRPr="00B20121">
        <w:rPr>
          <w:rFonts w:eastAsia="SimSun"/>
          <w:szCs w:val="22"/>
          <w:highlight w:val="lightGray"/>
          <w:lang w:val="en-US"/>
        </w:rPr>
        <w:t>2D barcode carrying the unique identifier included</w:t>
      </w:r>
      <w:r w:rsidRPr="005057B5">
        <w:rPr>
          <w:rFonts w:eastAsia="SimSun"/>
          <w:szCs w:val="22"/>
          <w:lang w:val="en-US"/>
        </w:rPr>
        <w:t>.</w:t>
      </w:r>
    </w:p>
    <w:p w14:paraId="6B4AEBC4" w14:textId="77777777" w:rsidR="006D63B6" w:rsidRPr="005057B5" w:rsidRDefault="006D63B6" w:rsidP="001A1A96">
      <w:pPr>
        <w:spacing w:line="240" w:lineRule="auto"/>
        <w:rPr>
          <w:rFonts w:eastAsia="SimSun"/>
          <w:szCs w:val="22"/>
          <w:lang w:val="en-US"/>
        </w:rPr>
      </w:pPr>
    </w:p>
    <w:p w14:paraId="6B4AEBC5" w14:textId="77777777" w:rsidR="00507770" w:rsidRPr="005057B5" w:rsidRDefault="00507770" w:rsidP="001A1A96">
      <w:pPr>
        <w:spacing w:line="240" w:lineRule="auto"/>
        <w:rPr>
          <w:rFonts w:eastAsia="SimSun"/>
          <w:szCs w:val="22"/>
          <w:lang w:val="en-US"/>
        </w:rPr>
      </w:pPr>
    </w:p>
    <w:p w14:paraId="6B4AEBC6" w14:textId="77777777" w:rsidR="006D63B6" w:rsidRPr="005057B5" w:rsidRDefault="000B1220" w:rsidP="001A1A96">
      <w:pPr>
        <w:pBdr>
          <w:top w:val="single" w:sz="4" w:space="1" w:color="auto"/>
          <w:left w:val="single" w:sz="4" w:space="4" w:color="auto"/>
          <w:bottom w:val="single" w:sz="4" w:space="0" w:color="auto"/>
          <w:right w:val="single" w:sz="4" w:space="4" w:color="auto"/>
        </w:pBdr>
        <w:spacing w:line="240" w:lineRule="auto"/>
        <w:rPr>
          <w:noProof/>
          <w:szCs w:val="22"/>
        </w:rPr>
      </w:pPr>
      <w:r w:rsidRPr="005057B5">
        <w:rPr>
          <w:b/>
          <w:noProof/>
          <w:szCs w:val="22"/>
        </w:rPr>
        <w:t>18.</w:t>
      </w:r>
      <w:r w:rsidRPr="005057B5">
        <w:rPr>
          <w:b/>
          <w:noProof/>
          <w:szCs w:val="22"/>
        </w:rPr>
        <w:tab/>
      </w:r>
      <w:r w:rsidRPr="005057B5">
        <w:rPr>
          <w:rFonts w:eastAsia="SimSun"/>
          <w:b/>
          <w:bCs/>
          <w:szCs w:val="22"/>
          <w:lang w:val="en-US"/>
        </w:rPr>
        <w:t>UNIQUE IDENTIFIER – HUMAN READABLE DATA</w:t>
      </w:r>
    </w:p>
    <w:p w14:paraId="6B4AEBC7" w14:textId="77777777" w:rsidR="006D63B6" w:rsidRPr="005057B5" w:rsidRDefault="006D63B6" w:rsidP="001A1A96">
      <w:pPr>
        <w:spacing w:line="240" w:lineRule="auto"/>
        <w:rPr>
          <w:noProof/>
          <w:szCs w:val="22"/>
        </w:rPr>
      </w:pPr>
    </w:p>
    <w:p w14:paraId="6B4AEBC8" w14:textId="77777777" w:rsidR="006D63B6" w:rsidRPr="005057B5" w:rsidRDefault="000B1220" w:rsidP="001A1A96">
      <w:pPr>
        <w:tabs>
          <w:tab w:val="clear" w:pos="567"/>
        </w:tabs>
        <w:autoSpaceDE w:val="0"/>
        <w:autoSpaceDN w:val="0"/>
        <w:adjustRightInd w:val="0"/>
        <w:spacing w:line="240" w:lineRule="auto"/>
        <w:rPr>
          <w:rFonts w:eastAsia="SimSun"/>
          <w:szCs w:val="22"/>
          <w:lang w:val="en-US"/>
        </w:rPr>
      </w:pPr>
      <w:r w:rsidRPr="005057B5">
        <w:rPr>
          <w:rFonts w:eastAsia="SimSun"/>
          <w:szCs w:val="22"/>
          <w:lang w:val="en-US"/>
        </w:rPr>
        <w:t xml:space="preserve">PC </w:t>
      </w:r>
    </w:p>
    <w:p w14:paraId="6B4AEBC9" w14:textId="77777777" w:rsidR="006D63B6" w:rsidRPr="005057B5" w:rsidRDefault="000B1220" w:rsidP="001A1A96">
      <w:pPr>
        <w:tabs>
          <w:tab w:val="clear" w:pos="567"/>
        </w:tabs>
        <w:autoSpaceDE w:val="0"/>
        <w:autoSpaceDN w:val="0"/>
        <w:adjustRightInd w:val="0"/>
        <w:spacing w:line="240" w:lineRule="auto"/>
        <w:rPr>
          <w:rFonts w:eastAsia="SimSun"/>
          <w:szCs w:val="22"/>
          <w:lang w:val="en-US"/>
        </w:rPr>
      </w:pPr>
      <w:r w:rsidRPr="005057B5">
        <w:rPr>
          <w:rFonts w:eastAsia="SimSun"/>
          <w:szCs w:val="22"/>
          <w:lang w:val="en-US"/>
        </w:rPr>
        <w:t xml:space="preserve">SN </w:t>
      </w:r>
    </w:p>
    <w:p w14:paraId="6B4AEBCA" w14:textId="77777777" w:rsidR="006D63B6" w:rsidRPr="005057B5" w:rsidRDefault="000B1220" w:rsidP="001A1A96">
      <w:pPr>
        <w:spacing w:line="240" w:lineRule="auto"/>
        <w:rPr>
          <w:noProof/>
          <w:szCs w:val="22"/>
          <w:shd w:val="clear" w:color="auto" w:fill="CCCCCC"/>
        </w:rPr>
      </w:pPr>
      <w:r w:rsidRPr="005057B5">
        <w:rPr>
          <w:rFonts w:eastAsia="SimSun"/>
          <w:szCs w:val="22"/>
          <w:lang w:val="en-US"/>
        </w:rPr>
        <w:t>NN</w:t>
      </w:r>
    </w:p>
    <w:p w14:paraId="6B4AEBCB" w14:textId="77777777" w:rsidR="006D63B6" w:rsidRPr="005057B5" w:rsidRDefault="000B1220" w:rsidP="001A1A96">
      <w:pPr>
        <w:spacing w:line="240" w:lineRule="auto"/>
        <w:rPr>
          <w:b/>
          <w:noProof/>
          <w:szCs w:val="22"/>
        </w:rPr>
      </w:pPr>
      <w:r w:rsidRPr="005057B5">
        <w:rPr>
          <w:noProof/>
          <w:szCs w:val="22"/>
          <w:shd w:val="clear" w:color="auto" w:fill="CCCCCC"/>
        </w:rPr>
        <w:br w:type="page"/>
      </w:r>
    </w:p>
    <w:p w14:paraId="6B4AEBCC" w14:textId="77777777" w:rsidR="006D63B6" w:rsidRPr="005057B5" w:rsidRDefault="000B1220" w:rsidP="001A1A96">
      <w:pPr>
        <w:pBdr>
          <w:top w:val="single" w:sz="4" w:space="1" w:color="auto"/>
          <w:left w:val="single" w:sz="4" w:space="4" w:color="auto"/>
          <w:bottom w:val="single" w:sz="4" w:space="1" w:color="auto"/>
          <w:right w:val="single" w:sz="4" w:space="4" w:color="auto"/>
        </w:pBdr>
        <w:spacing w:line="240" w:lineRule="auto"/>
        <w:rPr>
          <w:b/>
          <w:noProof/>
          <w:szCs w:val="22"/>
        </w:rPr>
      </w:pPr>
      <w:r w:rsidRPr="005057B5">
        <w:rPr>
          <w:b/>
          <w:noProof/>
          <w:szCs w:val="22"/>
        </w:rPr>
        <w:lastRenderedPageBreak/>
        <w:t>MINIMUM PARTICULARS TO APPEAR ON SMALL IMMEDIATE PACKAGING UNITS</w:t>
      </w:r>
    </w:p>
    <w:p w14:paraId="6B4AEBCD" w14:textId="77777777" w:rsidR="006D63B6" w:rsidRPr="005057B5" w:rsidRDefault="006D63B6" w:rsidP="001A1A96">
      <w:pPr>
        <w:pBdr>
          <w:top w:val="single" w:sz="4" w:space="1" w:color="auto"/>
          <w:left w:val="single" w:sz="4" w:space="4" w:color="auto"/>
          <w:bottom w:val="single" w:sz="4" w:space="1" w:color="auto"/>
          <w:right w:val="single" w:sz="4" w:space="4" w:color="auto"/>
        </w:pBdr>
        <w:spacing w:line="240" w:lineRule="auto"/>
        <w:rPr>
          <w:b/>
          <w:noProof/>
          <w:szCs w:val="22"/>
        </w:rPr>
      </w:pPr>
    </w:p>
    <w:p w14:paraId="6B4AEBCE" w14:textId="77777777" w:rsidR="006D63B6" w:rsidRPr="005057B5" w:rsidRDefault="000B1220" w:rsidP="001A1A96">
      <w:pPr>
        <w:pBdr>
          <w:top w:val="single" w:sz="4" w:space="1" w:color="auto"/>
          <w:left w:val="single" w:sz="4" w:space="4" w:color="auto"/>
          <w:bottom w:val="single" w:sz="4" w:space="1" w:color="auto"/>
          <w:right w:val="single" w:sz="4" w:space="4" w:color="auto"/>
        </w:pBdr>
        <w:spacing w:line="240" w:lineRule="auto"/>
        <w:rPr>
          <w:b/>
          <w:noProof/>
          <w:szCs w:val="22"/>
        </w:rPr>
      </w:pPr>
      <w:r w:rsidRPr="005057B5">
        <w:rPr>
          <w:b/>
          <w:noProof/>
          <w:szCs w:val="22"/>
        </w:rPr>
        <w:t>VIAL LABEL</w:t>
      </w:r>
    </w:p>
    <w:p w14:paraId="6B4AEBCF" w14:textId="77777777" w:rsidR="006D63B6" w:rsidRPr="005057B5" w:rsidRDefault="006D63B6" w:rsidP="001A1A96">
      <w:pPr>
        <w:spacing w:line="240" w:lineRule="auto"/>
        <w:rPr>
          <w:noProof/>
          <w:szCs w:val="22"/>
        </w:rPr>
      </w:pPr>
    </w:p>
    <w:p w14:paraId="6B4AEBD0" w14:textId="77777777" w:rsidR="006D63B6" w:rsidRPr="005057B5" w:rsidRDefault="006D63B6" w:rsidP="001A1A96">
      <w:pPr>
        <w:spacing w:line="240" w:lineRule="auto"/>
        <w:rPr>
          <w:noProof/>
          <w:szCs w:val="22"/>
        </w:rPr>
      </w:pPr>
    </w:p>
    <w:p w14:paraId="6B4AEBD1"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1.</w:t>
      </w:r>
      <w:r w:rsidRPr="005057B5">
        <w:rPr>
          <w:b/>
          <w:noProof/>
        </w:rPr>
        <w:tab/>
        <w:t>NAME OF THE MEDICINAL PRODUCT AND ROUTE(S) OF ADMINISTRATION</w:t>
      </w:r>
    </w:p>
    <w:p w14:paraId="6B4AEBD2" w14:textId="77777777" w:rsidR="006D63B6" w:rsidRPr="005057B5" w:rsidRDefault="006D63B6" w:rsidP="001A1A96">
      <w:pPr>
        <w:spacing w:line="240" w:lineRule="auto"/>
        <w:ind w:left="567" w:hanging="567"/>
        <w:rPr>
          <w:noProof/>
          <w:szCs w:val="22"/>
        </w:rPr>
      </w:pPr>
    </w:p>
    <w:p w14:paraId="6B4AEBD3" w14:textId="34375664" w:rsidR="004C2D28" w:rsidRPr="005057B5" w:rsidRDefault="00B86D84" w:rsidP="003C1409">
      <w:pPr>
        <w:spacing w:line="240" w:lineRule="auto"/>
        <w:rPr>
          <w:noProof/>
          <w:szCs w:val="22"/>
          <w:lang w:val="it-IT"/>
        </w:rPr>
      </w:pPr>
      <w:r w:rsidRPr="005057B5">
        <w:rPr>
          <w:szCs w:val="22"/>
          <w:lang w:val="it-IT"/>
        </w:rPr>
        <w:t>IMJUDO</w:t>
      </w:r>
      <w:r w:rsidR="0021651D" w:rsidRPr="005057B5">
        <w:rPr>
          <w:noProof/>
          <w:szCs w:val="22"/>
          <w:lang w:val="it-IT"/>
        </w:rPr>
        <w:t xml:space="preserve"> </w:t>
      </w:r>
      <w:r w:rsidR="000B1220" w:rsidRPr="005057B5">
        <w:rPr>
          <w:noProof/>
          <w:szCs w:val="22"/>
          <w:lang w:val="it-IT"/>
        </w:rPr>
        <w:t>20</w:t>
      </w:r>
      <w:r w:rsidR="00D6109B" w:rsidRPr="005057B5">
        <w:rPr>
          <w:szCs w:val="22"/>
        </w:rPr>
        <w:t> mg</w:t>
      </w:r>
      <w:r w:rsidR="000B1220" w:rsidRPr="005057B5">
        <w:rPr>
          <w:noProof/>
          <w:szCs w:val="22"/>
          <w:lang w:val="it-IT"/>
        </w:rPr>
        <w:t>/ml sterile concentrate</w:t>
      </w:r>
    </w:p>
    <w:p w14:paraId="6B4AEBD4" w14:textId="77777777" w:rsidR="004C2D28" w:rsidRPr="005057B5" w:rsidRDefault="000B1220" w:rsidP="001A1A96">
      <w:pPr>
        <w:tabs>
          <w:tab w:val="clear" w:pos="567"/>
        </w:tabs>
        <w:spacing w:line="240" w:lineRule="auto"/>
        <w:rPr>
          <w:lang w:val="it-IT"/>
        </w:rPr>
      </w:pPr>
      <w:r w:rsidRPr="005057B5">
        <w:rPr>
          <w:lang w:val="it-IT"/>
        </w:rPr>
        <w:t>tremelimumab</w:t>
      </w:r>
    </w:p>
    <w:p w14:paraId="6B4AEBD5" w14:textId="77777777" w:rsidR="006D63B6" w:rsidRPr="005057B5" w:rsidRDefault="000B1220" w:rsidP="001A1A96">
      <w:pPr>
        <w:spacing w:line="240" w:lineRule="auto"/>
        <w:rPr>
          <w:noProof/>
          <w:szCs w:val="22"/>
        </w:rPr>
      </w:pPr>
      <w:r w:rsidRPr="005057B5">
        <w:rPr>
          <w:noProof/>
          <w:szCs w:val="22"/>
        </w:rPr>
        <w:t>IV</w:t>
      </w:r>
    </w:p>
    <w:p w14:paraId="6B4AEBD6" w14:textId="77777777" w:rsidR="008B6467" w:rsidRPr="005057B5" w:rsidRDefault="008B6467" w:rsidP="001A1A96">
      <w:pPr>
        <w:spacing w:line="240" w:lineRule="auto"/>
        <w:rPr>
          <w:noProof/>
          <w:szCs w:val="22"/>
        </w:rPr>
      </w:pPr>
    </w:p>
    <w:p w14:paraId="6B4AEBD7"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2.</w:t>
      </w:r>
      <w:r w:rsidRPr="005057B5">
        <w:rPr>
          <w:b/>
          <w:noProof/>
        </w:rPr>
        <w:tab/>
        <w:t>METHOD OF ADMINISTRATION</w:t>
      </w:r>
    </w:p>
    <w:p w14:paraId="6B4AEBD8" w14:textId="77777777" w:rsidR="006D63B6" w:rsidRPr="005057B5" w:rsidRDefault="006D63B6" w:rsidP="001A1A96">
      <w:pPr>
        <w:spacing w:line="240" w:lineRule="auto"/>
        <w:rPr>
          <w:noProof/>
          <w:szCs w:val="22"/>
        </w:rPr>
      </w:pPr>
    </w:p>
    <w:p w14:paraId="6B4AEBD9" w14:textId="77777777" w:rsidR="006D63B6" w:rsidRPr="005057B5" w:rsidRDefault="006D63B6" w:rsidP="001A1A96">
      <w:pPr>
        <w:spacing w:line="240" w:lineRule="auto"/>
        <w:rPr>
          <w:noProof/>
          <w:szCs w:val="22"/>
        </w:rPr>
      </w:pPr>
    </w:p>
    <w:p w14:paraId="6B4AEBDA"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3.</w:t>
      </w:r>
      <w:r w:rsidRPr="005057B5">
        <w:rPr>
          <w:b/>
          <w:noProof/>
        </w:rPr>
        <w:tab/>
        <w:t>EXPIRY DATE</w:t>
      </w:r>
    </w:p>
    <w:p w14:paraId="6B4AEBDB" w14:textId="77777777" w:rsidR="006D63B6" w:rsidRPr="005057B5" w:rsidRDefault="006D63B6" w:rsidP="001A1A96">
      <w:pPr>
        <w:spacing w:line="240" w:lineRule="auto"/>
        <w:rPr>
          <w:szCs w:val="22"/>
        </w:rPr>
      </w:pPr>
    </w:p>
    <w:p w14:paraId="6B4AEBDC" w14:textId="77777777" w:rsidR="006D63B6" w:rsidRPr="005057B5" w:rsidRDefault="000B1220" w:rsidP="001A1A96">
      <w:pPr>
        <w:spacing w:line="240" w:lineRule="auto"/>
        <w:rPr>
          <w:szCs w:val="22"/>
        </w:rPr>
      </w:pPr>
      <w:r w:rsidRPr="005057B5">
        <w:rPr>
          <w:szCs w:val="22"/>
        </w:rPr>
        <w:t>EXP</w:t>
      </w:r>
    </w:p>
    <w:p w14:paraId="6B4AEBDD" w14:textId="77777777" w:rsidR="006D63B6" w:rsidRPr="005057B5" w:rsidRDefault="006D63B6" w:rsidP="001A1A96">
      <w:pPr>
        <w:spacing w:line="240" w:lineRule="auto"/>
        <w:rPr>
          <w:szCs w:val="22"/>
        </w:rPr>
      </w:pPr>
    </w:p>
    <w:p w14:paraId="6B4AEBDE" w14:textId="77777777" w:rsidR="008B6467" w:rsidRPr="005057B5" w:rsidRDefault="008B6467" w:rsidP="001A1A96">
      <w:pPr>
        <w:spacing w:line="240" w:lineRule="auto"/>
        <w:rPr>
          <w:szCs w:val="22"/>
        </w:rPr>
      </w:pPr>
    </w:p>
    <w:p w14:paraId="6B4AEBDF"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rPr>
      </w:pPr>
      <w:r w:rsidRPr="005057B5">
        <w:rPr>
          <w:b/>
        </w:rPr>
        <w:t>4.</w:t>
      </w:r>
      <w:r w:rsidRPr="005057B5">
        <w:rPr>
          <w:b/>
        </w:rPr>
        <w:tab/>
        <w:t>BATCH NUMBER</w:t>
      </w:r>
    </w:p>
    <w:p w14:paraId="6B4AEBE0" w14:textId="77777777" w:rsidR="006D63B6" w:rsidRPr="005057B5" w:rsidRDefault="006D63B6" w:rsidP="001A1A96">
      <w:pPr>
        <w:spacing w:line="240" w:lineRule="auto"/>
        <w:ind w:right="113"/>
        <w:rPr>
          <w:szCs w:val="22"/>
        </w:rPr>
      </w:pPr>
    </w:p>
    <w:p w14:paraId="6B4AEBE1" w14:textId="77777777" w:rsidR="006D63B6" w:rsidRPr="005057B5" w:rsidRDefault="000B1220" w:rsidP="001A1A96">
      <w:pPr>
        <w:spacing w:line="240" w:lineRule="auto"/>
        <w:ind w:right="113"/>
        <w:rPr>
          <w:szCs w:val="22"/>
        </w:rPr>
      </w:pPr>
      <w:r w:rsidRPr="005057B5">
        <w:rPr>
          <w:szCs w:val="22"/>
        </w:rPr>
        <w:t>Lot</w:t>
      </w:r>
    </w:p>
    <w:p w14:paraId="6B4AEBE2" w14:textId="77777777" w:rsidR="006D63B6" w:rsidRPr="005057B5" w:rsidRDefault="006D63B6" w:rsidP="001A1A96">
      <w:pPr>
        <w:spacing w:line="240" w:lineRule="auto"/>
        <w:ind w:right="113"/>
        <w:rPr>
          <w:szCs w:val="22"/>
        </w:rPr>
      </w:pPr>
    </w:p>
    <w:p w14:paraId="6B4AEBE3" w14:textId="77777777" w:rsidR="008B6467" w:rsidRPr="005057B5" w:rsidRDefault="008B6467" w:rsidP="001A1A96">
      <w:pPr>
        <w:spacing w:line="240" w:lineRule="auto"/>
        <w:ind w:right="113"/>
        <w:rPr>
          <w:szCs w:val="22"/>
        </w:rPr>
      </w:pPr>
    </w:p>
    <w:p w14:paraId="6B4AEBE4" w14:textId="77777777" w:rsidR="006D63B6" w:rsidRPr="005057B5" w:rsidRDefault="000B1220" w:rsidP="003C1409">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5.</w:t>
      </w:r>
      <w:r w:rsidRPr="005057B5">
        <w:rPr>
          <w:b/>
          <w:noProof/>
        </w:rPr>
        <w:tab/>
        <w:t>CONTENTS BY WEIGHT, BY VOLUME OR BY UNIT</w:t>
      </w:r>
    </w:p>
    <w:p w14:paraId="6B4AEBE5" w14:textId="77777777" w:rsidR="006D63B6" w:rsidRPr="005057B5" w:rsidRDefault="006D63B6" w:rsidP="001A1A96">
      <w:pPr>
        <w:spacing w:line="240" w:lineRule="auto"/>
        <w:ind w:right="113"/>
        <w:rPr>
          <w:noProof/>
          <w:szCs w:val="22"/>
        </w:rPr>
      </w:pPr>
    </w:p>
    <w:p w14:paraId="6B4AEBE6" w14:textId="55DA0EA3" w:rsidR="004C2D28" w:rsidRPr="005057B5" w:rsidRDefault="000B1220" w:rsidP="001A1A96">
      <w:pPr>
        <w:spacing w:line="240" w:lineRule="auto"/>
        <w:rPr>
          <w:noProof/>
          <w:szCs w:val="22"/>
        </w:rPr>
      </w:pPr>
      <w:r w:rsidRPr="005057B5">
        <w:rPr>
          <w:noProof/>
          <w:szCs w:val="22"/>
        </w:rPr>
        <w:t>25</w:t>
      </w:r>
      <w:r w:rsidR="00D6109B" w:rsidRPr="005057B5">
        <w:rPr>
          <w:noProof/>
          <w:szCs w:val="22"/>
        </w:rPr>
        <w:t> mg</w:t>
      </w:r>
      <w:r w:rsidR="003C1409" w:rsidRPr="005057B5">
        <w:rPr>
          <w:noProof/>
          <w:szCs w:val="22"/>
        </w:rPr>
        <w:t>/1.25</w:t>
      </w:r>
      <w:r w:rsidR="00D6109B" w:rsidRPr="005057B5">
        <w:rPr>
          <w:szCs w:val="22"/>
        </w:rPr>
        <w:t> m</w:t>
      </w:r>
      <w:r w:rsidR="0040624B" w:rsidRPr="005057B5">
        <w:rPr>
          <w:szCs w:val="22"/>
        </w:rPr>
        <w:t>l</w:t>
      </w:r>
    </w:p>
    <w:p w14:paraId="6B4AEBE7" w14:textId="2970562A" w:rsidR="004C2D28" w:rsidRPr="005057B5" w:rsidRDefault="000B1220" w:rsidP="001A1A96">
      <w:pPr>
        <w:spacing w:line="240" w:lineRule="auto"/>
        <w:rPr>
          <w:noProof/>
          <w:szCs w:val="22"/>
        </w:rPr>
      </w:pPr>
      <w:r w:rsidRPr="00B20121">
        <w:rPr>
          <w:noProof/>
          <w:szCs w:val="22"/>
          <w:highlight w:val="lightGray"/>
        </w:rPr>
        <w:t>300</w:t>
      </w:r>
      <w:r w:rsidR="00D6109B" w:rsidRPr="00B20121">
        <w:rPr>
          <w:noProof/>
          <w:szCs w:val="22"/>
          <w:highlight w:val="lightGray"/>
        </w:rPr>
        <w:t> mg</w:t>
      </w:r>
      <w:r w:rsidR="003C1409" w:rsidRPr="00B20121">
        <w:rPr>
          <w:noProof/>
          <w:szCs w:val="22"/>
          <w:highlight w:val="lightGray"/>
        </w:rPr>
        <w:t>/15</w:t>
      </w:r>
      <w:r w:rsidR="00D6109B" w:rsidRPr="00B20121">
        <w:rPr>
          <w:noProof/>
          <w:szCs w:val="22"/>
          <w:highlight w:val="lightGray"/>
        </w:rPr>
        <w:t> m</w:t>
      </w:r>
      <w:r w:rsidR="0040624B" w:rsidRPr="00B20121">
        <w:rPr>
          <w:noProof/>
          <w:szCs w:val="22"/>
          <w:highlight w:val="lightGray"/>
        </w:rPr>
        <w:t>l</w:t>
      </w:r>
    </w:p>
    <w:p w14:paraId="6B4AEBE8" w14:textId="77777777" w:rsidR="006D63B6" w:rsidRPr="005057B5" w:rsidRDefault="006D63B6" w:rsidP="001A1A96">
      <w:pPr>
        <w:spacing w:line="240" w:lineRule="auto"/>
        <w:ind w:right="113"/>
        <w:rPr>
          <w:noProof/>
          <w:szCs w:val="22"/>
        </w:rPr>
      </w:pPr>
    </w:p>
    <w:p w14:paraId="6B4AEBE9" w14:textId="77777777" w:rsidR="008B6467" w:rsidRPr="005057B5" w:rsidRDefault="008B6467" w:rsidP="001A1A96">
      <w:pPr>
        <w:spacing w:line="240" w:lineRule="auto"/>
        <w:ind w:right="113"/>
        <w:rPr>
          <w:noProof/>
          <w:szCs w:val="22"/>
        </w:rPr>
      </w:pPr>
    </w:p>
    <w:p w14:paraId="6B4AEBEA" w14:textId="77777777" w:rsidR="006D63B6" w:rsidRPr="005057B5" w:rsidRDefault="000B1220" w:rsidP="003A4438">
      <w:pPr>
        <w:pBdr>
          <w:top w:val="single" w:sz="4" w:space="1" w:color="auto"/>
          <w:left w:val="single" w:sz="4" w:space="4" w:color="auto"/>
          <w:bottom w:val="single" w:sz="4" w:space="1" w:color="auto"/>
          <w:right w:val="single" w:sz="4" w:space="4" w:color="auto"/>
        </w:pBdr>
        <w:spacing w:line="240" w:lineRule="auto"/>
        <w:rPr>
          <w:b/>
          <w:noProof/>
        </w:rPr>
      </w:pPr>
      <w:r w:rsidRPr="005057B5">
        <w:rPr>
          <w:b/>
          <w:noProof/>
        </w:rPr>
        <w:t>6.</w:t>
      </w:r>
      <w:r w:rsidRPr="005057B5">
        <w:rPr>
          <w:b/>
          <w:noProof/>
        </w:rPr>
        <w:tab/>
        <w:t>OTHER</w:t>
      </w:r>
    </w:p>
    <w:p w14:paraId="6B4AEBEB" w14:textId="77777777" w:rsidR="006D63B6" w:rsidRPr="005057B5" w:rsidRDefault="006D63B6" w:rsidP="001A1A96">
      <w:pPr>
        <w:spacing w:line="240" w:lineRule="auto"/>
        <w:ind w:right="113"/>
        <w:rPr>
          <w:noProof/>
          <w:szCs w:val="22"/>
        </w:rPr>
      </w:pPr>
    </w:p>
    <w:p w14:paraId="6B4AEBEC" w14:textId="77777777" w:rsidR="00910E89" w:rsidRPr="005057B5" w:rsidRDefault="000B1220" w:rsidP="003A4438">
      <w:pPr>
        <w:spacing w:line="240" w:lineRule="auto"/>
        <w:rPr>
          <w:noProof/>
        </w:rPr>
      </w:pPr>
      <w:r w:rsidRPr="00B20121">
        <w:rPr>
          <w:noProof/>
          <w:szCs w:val="22"/>
          <w:highlight w:val="lightGray"/>
        </w:rPr>
        <w:t>AstraZeneca</w:t>
      </w:r>
      <w:r w:rsidRPr="005057B5">
        <w:rPr>
          <w:noProof/>
        </w:rPr>
        <w:t xml:space="preserve"> </w:t>
      </w:r>
      <w:r w:rsidRPr="005057B5">
        <w:rPr>
          <w:noProof/>
        </w:rPr>
        <w:br w:type="page"/>
      </w:r>
    </w:p>
    <w:p w14:paraId="6B4AEBED" w14:textId="77777777" w:rsidR="00910E89" w:rsidRPr="005057B5" w:rsidRDefault="00910E89" w:rsidP="003A4438">
      <w:pPr>
        <w:spacing w:line="240" w:lineRule="auto"/>
        <w:rPr>
          <w:noProof/>
        </w:rPr>
      </w:pPr>
    </w:p>
    <w:p w14:paraId="6B4AEBEE" w14:textId="77777777" w:rsidR="00910E89" w:rsidRPr="005057B5" w:rsidRDefault="00910E89" w:rsidP="003A4438">
      <w:pPr>
        <w:spacing w:line="240" w:lineRule="auto"/>
        <w:rPr>
          <w:noProof/>
          <w:szCs w:val="22"/>
        </w:rPr>
      </w:pPr>
    </w:p>
    <w:p w14:paraId="6B4AEBEF" w14:textId="77777777" w:rsidR="00910E89" w:rsidRPr="005057B5" w:rsidRDefault="00910E89" w:rsidP="003A4438">
      <w:pPr>
        <w:spacing w:line="240" w:lineRule="auto"/>
        <w:rPr>
          <w:noProof/>
          <w:szCs w:val="22"/>
        </w:rPr>
      </w:pPr>
    </w:p>
    <w:p w14:paraId="6B4AEBF0" w14:textId="77777777" w:rsidR="00910E89" w:rsidRPr="005057B5" w:rsidRDefault="00910E89" w:rsidP="003A4438">
      <w:pPr>
        <w:spacing w:line="240" w:lineRule="auto"/>
        <w:rPr>
          <w:noProof/>
          <w:szCs w:val="22"/>
        </w:rPr>
      </w:pPr>
    </w:p>
    <w:p w14:paraId="6B4AEBF1" w14:textId="77777777" w:rsidR="00910E89" w:rsidRPr="005057B5" w:rsidRDefault="00910E89" w:rsidP="003A4438">
      <w:pPr>
        <w:spacing w:line="240" w:lineRule="auto"/>
        <w:rPr>
          <w:noProof/>
          <w:szCs w:val="22"/>
        </w:rPr>
      </w:pPr>
    </w:p>
    <w:p w14:paraId="6B4AEBF2" w14:textId="77777777" w:rsidR="00910E89" w:rsidRPr="005057B5" w:rsidRDefault="00910E89" w:rsidP="003A4438">
      <w:pPr>
        <w:spacing w:line="240" w:lineRule="auto"/>
        <w:rPr>
          <w:noProof/>
          <w:szCs w:val="22"/>
        </w:rPr>
      </w:pPr>
    </w:p>
    <w:p w14:paraId="6B4AEBF3" w14:textId="77777777" w:rsidR="00910E89" w:rsidRPr="005057B5" w:rsidRDefault="00910E89" w:rsidP="003A4438">
      <w:pPr>
        <w:spacing w:line="240" w:lineRule="auto"/>
        <w:rPr>
          <w:noProof/>
          <w:szCs w:val="22"/>
        </w:rPr>
      </w:pPr>
    </w:p>
    <w:p w14:paraId="6B4AEBF4" w14:textId="77777777" w:rsidR="00910E89" w:rsidRPr="005057B5" w:rsidRDefault="00910E89" w:rsidP="003A4438">
      <w:pPr>
        <w:spacing w:line="240" w:lineRule="auto"/>
        <w:rPr>
          <w:noProof/>
          <w:szCs w:val="22"/>
        </w:rPr>
      </w:pPr>
    </w:p>
    <w:p w14:paraId="6B4AEBF5" w14:textId="77777777" w:rsidR="00910E89" w:rsidRPr="005057B5" w:rsidRDefault="00910E89" w:rsidP="003A4438">
      <w:pPr>
        <w:spacing w:line="240" w:lineRule="auto"/>
        <w:rPr>
          <w:noProof/>
          <w:szCs w:val="22"/>
        </w:rPr>
      </w:pPr>
    </w:p>
    <w:p w14:paraId="6B4AEBF6" w14:textId="77777777" w:rsidR="00910E89" w:rsidRPr="005057B5" w:rsidRDefault="00910E89" w:rsidP="003A4438">
      <w:pPr>
        <w:spacing w:line="240" w:lineRule="auto"/>
        <w:rPr>
          <w:noProof/>
          <w:szCs w:val="22"/>
        </w:rPr>
      </w:pPr>
    </w:p>
    <w:p w14:paraId="6B4AEBF7" w14:textId="77777777" w:rsidR="00910E89" w:rsidRPr="005057B5" w:rsidRDefault="00910E89" w:rsidP="003A4438">
      <w:pPr>
        <w:spacing w:line="240" w:lineRule="auto"/>
        <w:rPr>
          <w:noProof/>
          <w:szCs w:val="22"/>
        </w:rPr>
      </w:pPr>
    </w:p>
    <w:p w14:paraId="6B4AEBF8" w14:textId="77777777" w:rsidR="00910E89" w:rsidRPr="005057B5" w:rsidRDefault="00910E89" w:rsidP="003A4438">
      <w:pPr>
        <w:spacing w:line="240" w:lineRule="auto"/>
        <w:rPr>
          <w:noProof/>
          <w:szCs w:val="22"/>
        </w:rPr>
      </w:pPr>
    </w:p>
    <w:p w14:paraId="6B4AEBF9" w14:textId="77777777" w:rsidR="00910E89" w:rsidRPr="005057B5" w:rsidRDefault="00910E89" w:rsidP="003A4438">
      <w:pPr>
        <w:spacing w:line="240" w:lineRule="auto"/>
        <w:rPr>
          <w:noProof/>
          <w:szCs w:val="22"/>
        </w:rPr>
      </w:pPr>
    </w:p>
    <w:p w14:paraId="6B4AEBFA" w14:textId="77777777" w:rsidR="00910E89" w:rsidRPr="005057B5" w:rsidRDefault="00910E89" w:rsidP="003A4438">
      <w:pPr>
        <w:spacing w:line="240" w:lineRule="auto"/>
        <w:rPr>
          <w:noProof/>
          <w:szCs w:val="22"/>
        </w:rPr>
      </w:pPr>
    </w:p>
    <w:p w14:paraId="6B4AEBFB" w14:textId="77777777" w:rsidR="00910E89" w:rsidRPr="005057B5" w:rsidRDefault="00910E89" w:rsidP="003A4438">
      <w:pPr>
        <w:spacing w:line="240" w:lineRule="auto"/>
        <w:rPr>
          <w:noProof/>
          <w:szCs w:val="22"/>
        </w:rPr>
      </w:pPr>
    </w:p>
    <w:p w14:paraId="6B4AEBFC" w14:textId="77777777" w:rsidR="00910E89" w:rsidRPr="005057B5" w:rsidRDefault="00910E89" w:rsidP="003A4438">
      <w:pPr>
        <w:spacing w:line="240" w:lineRule="auto"/>
        <w:rPr>
          <w:noProof/>
          <w:szCs w:val="22"/>
        </w:rPr>
      </w:pPr>
    </w:p>
    <w:p w14:paraId="6B4AEBFD" w14:textId="77777777" w:rsidR="00910E89" w:rsidRPr="005057B5" w:rsidRDefault="00910E89" w:rsidP="003A4438">
      <w:pPr>
        <w:spacing w:line="240" w:lineRule="auto"/>
        <w:rPr>
          <w:noProof/>
          <w:szCs w:val="22"/>
        </w:rPr>
      </w:pPr>
    </w:p>
    <w:p w14:paraId="6B4AEBFE" w14:textId="77777777" w:rsidR="00910E89" w:rsidRPr="005057B5" w:rsidRDefault="00910E89" w:rsidP="003A4438">
      <w:pPr>
        <w:spacing w:line="240" w:lineRule="auto"/>
        <w:rPr>
          <w:noProof/>
          <w:szCs w:val="22"/>
        </w:rPr>
      </w:pPr>
    </w:p>
    <w:p w14:paraId="6B4AEBFF" w14:textId="77777777" w:rsidR="00910E89" w:rsidRPr="005057B5" w:rsidRDefault="00910E89" w:rsidP="003A4438">
      <w:pPr>
        <w:spacing w:line="240" w:lineRule="auto"/>
        <w:rPr>
          <w:noProof/>
          <w:szCs w:val="22"/>
        </w:rPr>
      </w:pPr>
    </w:p>
    <w:p w14:paraId="6B4AEC00" w14:textId="77777777" w:rsidR="00910E89" w:rsidRPr="005057B5" w:rsidRDefault="00910E89" w:rsidP="003A4438">
      <w:pPr>
        <w:spacing w:line="240" w:lineRule="auto"/>
        <w:rPr>
          <w:noProof/>
          <w:szCs w:val="22"/>
        </w:rPr>
      </w:pPr>
    </w:p>
    <w:p w14:paraId="6B4AEC01" w14:textId="77777777" w:rsidR="00910E89" w:rsidRPr="005057B5" w:rsidRDefault="00910E89" w:rsidP="003A4438">
      <w:pPr>
        <w:spacing w:line="240" w:lineRule="auto"/>
        <w:rPr>
          <w:noProof/>
          <w:szCs w:val="22"/>
        </w:rPr>
      </w:pPr>
    </w:p>
    <w:p w14:paraId="6B4AEC02" w14:textId="77777777" w:rsidR="00910E89" w:rsidRPr="005057B5" w:rsidRDefault="00910E89" w:rsidP="003A4438">
      <w:pPr>
        <w:spacing w:line="240" w:lineRule="auto"/>
        <w:rPr>
          <w:noProof/>
          <w:szCs w:val="22"/>
        </w:rPr>
      </w:pPr>
    </w:p>
    <w:p w14:paraId="6B4AEC03" w14:textId="77777777" w:rsidR="00896EF4" w:rsidRPr="005057B5" w:rsidRDefault="00896EF4" w:rsidP="003A4438">
      <w:pPr>
        <w:spacing w:line="240" w:lineRule="auto"/>
      </w:pPr>
    </w:p>
    <w:p w14:paraId="6B4AEC04" w14:textId="5A3D84BF" w:rsidR="00910E89" w:rsidRPr="001228DA" w:rsidRDefault="000B1220" w:rsidP="001A1A96">
      <w:pPr>
        <w:pStyle w:val="A-Heading1"/>
        <w:jc w:val="center"/>
      </w:pPr>
      <w:r w:rsidRPr="001228DA">
        <w:t>B. PACKAGE LEAFLET</w:t>
      </w:r>
      <w:fldSimple w:instr=" DOCVARIABLE VAULT_ND_a28e7059-2978-44b7-8262-59ac747877ff \* MERGEFORMAT ">
        <w:r w:rsidR="00B50041" w:rsidRPr="001228DA">
          <w:t xml:space="preserve"> </w:t>
        </w:r>
      </w:fldSimple>
    </w:p>
    <w:p w14:paraId="6B4AEC05" w14:textId="77777777" w:rsidR="00910E89" w:rsidRPr="005057B5" w:rsidRDefault="000B1220" w:rsidP="001A1A96">
      <w:pPr>
        <w:numPr>
          <w:ilvl w:val="12"/>
          <w:numId w:val="0"/>
        </w:numPr>
        <w:shd w:val="clear" w:color="auto" w:fill="FFFFFF"/>
        <w:spacing w:line="240" w:lineRule="auto"/>
        <w:jc w:val="center"/>
        <w:rPr>
          <w:noProof/>
          <w:szCs w:val="22"/>
        </w:rPr>
      </w:pPr>
      <w:r w:rsidRPr="005057B5">
        <w:rPr>
          <w:noProof/>
          <w:szCs w:val="22"/>
        </w:rPr>
        <w:br w:type="page"/>
      </w:r>
      <w:r w:rsidRPr="005057B5">
        <w:rPr>
          <w:b/>
          <w:noProof/>
          <w:szCs w:val="22"/>
        </w:rPr>
        <w:lastRenderedPageBreak/>
        <w:t>Package leaflet: Information for the patient</w:t>
      </w:r>
    </w:p>
    <w:p w14:paraId="6B4AEC06" w14:textId="77777777" w:rsidR="00910E89" w:rsidRPr="005057B5" w:rsidRDefault="00910E89" w:rsidP="001A1A96">
      <w:pPr>
        <w:numPr>
          <w:ilvl w:val="12"/>
          <w:numId w:val="0"/>
        </w:numPr>
        <w:shd w:val="clear" w:color="auto" w:fill="FFFFFF"/>
        <w:spacing w:line="240" w:lineRule="auto"/>
        <w:jc w:val="center"/>
        <w:rPr>
          <w:noProof/>
          <w:szCs w:val="22"/>
        </w:rPr>
      </w:pPr>
    </w:p>
    <w:p w14:paraId="6B4AEC07" w14:textId="49FA0123" w:rsidR="00910E89" w:rsidRPr="005057B5" w:rsidRDefault="00B86D84" w:rsidP="001A1A96">
      <w:pPr>
        <w:numPr>
          <w:ilvl w:val="12"/>
          <w:numId w:val="0"/>
        </w:numPr>
        <w:spacing w:line="240" w:lineRule="auto"/>
        <w:jc w:val="center"/>
        <w:rPr>
          <w:noProof/>
          <w:szCs w:val="22"/>
        </w:rPr>
      </w:pPr>
      <w:r w:rsidRPr="005057B5">
        <w:rPr>
          <w:b/>
          <w:noProof/>
          <w:szCs w:val="22"/>
        </w:rPr>
        <w:t>IMJUDO</w:t>
      </w:r>
      <w:r w:rsidR="004C4CCD" w:rsidRPr="005057B5">
        <w:rPr>
          <w:b/>
          <w:noProof/>
          <w:szCs w:val="22"/>
        </w:rPr>
        <w:t xml:space="preserve"> </w:t>
      </w:r>
      <w:r w:rsidR="004B49EE" w:rsidRPr="005057B5">
        <w:rPr>
          <w:b/>
          <w:noProof/>
          <w:szCs w:val="22"/>
        </w:rPr>
        <w:t>2</w:t>
      </w:r>
      <w:r w:rsidR="000B1220" w:rsidRPr="005057B5">
        <w:rPr>
          <w:b/>
          <w:noProof/>
          <w:szCs w:val="22"/>
        </w:rPr>
        <w:t>0</w:t>
      </w:r>
      <w:r w:rsidR="00D6109B" w:rsidRPr="005057B5">
        <w:rPr>
          <w:b/>
          <w:noProof/>
          <w:szCs w:val="22"/>
        </w:rPr>
        <w:t> mg</w:t>
      </w:r>
      <w:r w:rsidR="000B1220" w:rsidRPr="005057B5">
        <w:rPr>
          <w:b/>
          <w:noProof/>
          <w:szCs w:val="22"/>
        </w:rPr>
        <w:t>/m</w:t>
      </w:r>
      <w:r w:rsidR="0040624B" w:rsidRPr="005057B5">
        <w:rPr>
          <w:b/>
          <w:noProof/>
          <w:szCs w:val="22"/>
        </w:rPr>
        <w:t>l</w:t>
      </w:r>
      <w:r w:rsidR="000B1220" w:rsidRPr="005057B5">
        <w:rPr>
          <w:b/>
          <w:noProof/>
          <w:szCs w:val="22"/>
        </w:rPr>
        <w:t xml:space="preserve"> concentrate for solution for infusion</w:t>
      </w:r>
      <w:r w:rsidR="000B1220" w:rsidRPr="005057B5">
        <w:rPr>
          <w:b/>
          <w:noProof/>
          <w:szCs w:val="22"/>
        </w:rPr>
        <w:br/>
      </w:r>
      <w:r w:rsidR="00F9060A" w:rsidRPr="005057B5">
        <w:rPr>
          <w:noProof/>
          <w:szCs w:val="22"/>
        </w:rPr>
        <w:t>tremelimumab</w:t>
      </w:r>
    </w:p>
    <w:p w14:paraId="6B4AEC08" w14:textId="77777777" w:rsidR="00910E89" w:rsidRPr="005057B5" w:rsidRDefault="00910E89" w:rsidP="001A1A96">
      <w:pPr>
        <w:spacing w:line="240" w:lineRule="auto"/>
        <w:rPr>
          <w:noProof/>
          <w:szCs w:val="22"/>
        </w:rPr>
      </w:pPr>
    </w:p>
    <w:p w14:paraId="6B4AEC09" w14:textId="77777777" w:rsidR="00910E89" w:rsidRPr="005057B5" w:rsidRDefault="000B1220" w:rsidP="001A1A96">
      <w:pPr>
        <w:spacing w:line="240" w:lineRule="auto"/>
        <w:rPr>
          <w:szCs w:val="22"/>
        </w:rPr>
      </w:pPr>
      <w:r w:rsidRPr="005057B5">
        <w:rPr>
          <w:noProof/>
          <w:szCs w:val="22"/>
          <w:lang w:val="ru-RU" w:eastAsia="ru-RU"/>
        </w:rPr>
        <w:drawing>
          <wp:inline distT="0" distB="0" distL="0" distR="0" wp14:anchorId="6B4AED86" wp14:editId="6B4AED87">
            <wp:extent cx="198120" cy="172720"/>
            <wp:effectExtent l="0" t="0" r="0" b="0"/>
            <wp:docPr id="10"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49772" name="Picture 10"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8120" cy="172720"/>
                    </a:xfrm>
                    <a:prstGeom prst="rect">
                      <a:avLst/>
                    </a:prstGeom>
                    <a:noFill/>
                    <a:ln>
                      <a:noFill/>
                    </a:ln>
                  </pic:spPr>
                </pic:pic>
              </a:graphicData>
            </a:graphic>
          </wp:inline>
        </w:drawing>
      </w:r>
      <w:r w:rsidRPr="005057B5">
        <w:rPr>
          <w:szCs w:val="22"/>
        </w:rPr>
        <w:t xml:space="preserve">This medicine is subject to additional monitoring. This will allow quick identification of new safety information. You can help by reporting any side </w:t>
      </w:r>
      <w:proofErr w:type="spellStart"/>
      <w:r w:rsidRPr="005057B5">
        <w:rPr>
          <w:szCs w:val="22"/>
        </w:rPr>
        <w:t>effects you</w:t>
      </w:r>
      <w:proofErr w:type="spellEnd"/>
      <w:r w:rsidRPr="005057B5">
        <w:rPr>
          <w:szCs w:val="22"/>
        </w:rPr>
        <w:t xml:space="preserve"> may get. See the end of section 4 for how to report side effects.</w:t>
      </w:r>
    </w:p>
    <w:p w14:paraId="6B4AEC0A" w14:textId="77777777" w:rsidR="00910E89" w:rsidRPr="005057B5" w:rsidRDefault="00910E89" w:rsidP="001A1A96">
      <w:pPr>
        <w:spacing w:line="240" w:lineRule="auto"/>
        <w:rPr>
          <w:noProof/>
          <w:szCs w:val="22"/>
        </w:rPr>
      </w:pPr>
    </w:p>
    <w:p w14:paraId="6B4AEC0B" w14:textId="77777777" w:rsidR="00910E89" w:rsidRPr="005057B5" w:rsidRDefault="000B1220" w:rsidP="001A1A96">
      <w:pPr>
        <w:suppressAutoHyphens/>
        <w:spacing w:line="240" w:lineRule="auto"/>
        <w:rPr>
          <w:b/>
          <w:noProof/>
          <w:szCs w:val="22"/>
        </w:rPr>
      </w:pPr>
      <w:r w:rsidRPr="005057B5">
        <w:rPr>
          <w:b/>
          <w:noProof/>
          <w:szCs w:val="22"/>
        </w:rPr>
        <w:t>Read all of this leaflet carefully before you are given this medicine because it contains important information for you.</w:t>
      </w:r>
    </w:p>
    <w:p w14:paraId="6B4AEC0C" w14:textId="77777777" w:rsidR="00910E89" w:rsidRPr="005057B5" w:rsidRDefault="000B1220" w:rsidP="001A1A96">
      <w:pPr>
        <w:numPr>
          <w:ilvl w:val="0"/>
          <w:numId w:val="3"/>
        </w:numPr>
        <w:spacing w:line="240" w:lineRule="auto"/>
        <w:ind w:right="-2"/>
        <w:rPr>
          <w:noProof/>
          <w:szCs w:val="22"/>
        </w:rPr>
      </w:pPr>
      <w:r w:rsidRPr="005057B5">
        <w:rPr>
          <w:noProof/>
          <w:szCs w:val="22"/>
        </w:rPr>
        <w:t xml:space="preserve">Keep this leaflet. You may need to read it again. </w:t>
      </w:r>
    </w:p>
    <w:p w14:paraId="6B4AEC0D" w14:textId="77777777" w:rsidR="00E16C94" w:rsidRPr="005057B5" w:rsidRDefault="000B1220" w:rsidP="001A1A96">
      <w:pPr>
        <w:numPr>
          <w:ilvl w:val="0"/>
          <w:numId w:val="3"/>
        </w:numPr>
        <w:spacing w:line="240" w:lineRule="auto"/>
        <w:ind w:right="-2"/>
        <w:rPr>
          <w:noProof/>
          <w:szCs w:val="22"/>
        </w:rPr>
      </w:pPr>
      <w:r w:rsidRPr="005057B5">
        <w:rPr>
          <w:noProof/>
          <w:szCs w:val="22"/>
        </w:rPr>
        <w:t xml:space="preserve">If you have any further questions, ask your doctor. </w:t>
      </w:r>
    </w:p>
    <w:p w14:paraId="6B4AEC0E" w14:textId="77777777" w:rsidR="00910E89" w:rsidRPr="005057B5" w:rsidRDefault="000B1220" w:rsidP="001A1A96">
      <w:pPr>
        <w:numPr>
          <w:ilvl w:val="0"/>
          <w:numId w:val="3"/>
        </w:numPr>
        <w:spacing w:line="240" w:lineRule="auto"/>
        <w:ind w:right="-2"/>
        <w:rPr>
          <w:szCs w:val="22"/>
        </w:rPr>
      </w:pPr>
      <w:r w:rsidRPr="005057B5">
        <w:rPr>
          <w:noProof/>
          <w:szCs w:val="22"/>
        </w:rPr>
        <w:t xml:space="preserve">If you get any side effects, talk to your doctor. </w:t>
      </w:r>
      <w:r w:rsidRPr="005057B5">
        <w:rPr>
          <w:szCs w:val="22"/>
        </w:rPr>
        <w:t>This includes any possible side effects not listed in this leaflet. See section 4.</w:t>
      </w:r>
    </w:p>
    <w:p w14:paraId="6B4AEC0F" w14:textId="77777777" w:rsidR="00910E89" w:rsidRPr="005057B5" w:rsidRDefault="00910E89" w:rsidP="001A1A96">
      <w:pPr>
        <w:spacing w:line="240" w:lineRule="auto"/>
        <w:ind w:right="-2"/>
        <w:rPr>
          <w:szCs w:val="22"/>
        </w:rPr>
      </w:pPr>
    </w:p>
    <w:p w14:paraId="6B4AEC10" w14:textId="77777777" w:rsidR="00910E89" w:rsidRPr="005057B5" w:rsidRDefault="000B1220" w:rsidP="001240E3">
      <w:pPr>
        <w:spacing w:line="240" w:lineRule="auto"/>
        <w:rPr>
          <w:b/>
          <w:noProof/>
        </w:rPr>
      </w:pPr>
      <w:r w:rsidRPr="005057B5">
        <w:rPr>
          <w:b/>
        </w:rPr>
        <w:t>What is in this leaflet</w:t>
      </w:r>
    </w:p>
    <w:p w14:paraId="6B4AEC11" w14:textId="77777777" w:rsidR="00910E89" w:rsidRPr="005057B5" w:rsidRDefault="00910E89" w:rsidP="001240E3">
      <w:pPr>
        <w:spacing w:line="240" w:lineRule="auto"/>
        <w:rPr>
          <w:noProof/>
        </w:rPr>
      </w:pPr>
    </w:p>
    <w:p w14:paraId="6B4AEC12" w14:textId="170A6825" w:rsidR="00910E89" w:rsidRPr="005057B5" w:rsidRDefault="000B1220" w:rsidP="001A1A96">
      <w:pPr>
        <w:numPr>
          <w:ilvl w:val="12"/>
          <w:numId w:val="0"/>
        </w:numPr>
        <w:spacing w:line="240" w:lineRule="auto"/>
        <w:ind w:left="567" w:right="-29" w:hanging="567"/>
        <w:rPr>
          <w:noProof/>
          <w:szCs w:val="22"/>
        </w:rPr>
      </w:pPr>
      <w:r w:rsidRPr="005057B5">
        <w:rPr>
          <w:noProof/>
          <w:szCs w:val="22"/>
        </w:rPr>
        <w:t>1.</w:t>
      </w:r>
      <w:r w:rsidRPr="005057B5">
        <w:rPr>
          <w:noProof/>
          <w:szCs w:val="22"/>
        </w:rPr>
        <w:tab/>
        <w:t xml:space="preserve">What </w:t>
      </w:r>
      <w:r w:rsidR="00B86D84" w:rsidRPr="005057B5">
        <w:rPr>
          <w:szCs w:val="22"/>
        </w:rPr>
        <w:t>IMJUDO</w:t>
      </w:r>
      <w:r w:rsidRPr="005057B5">
        <w:rPr>
          <w:noProof/>
          <w:szCs w:val="22"/>
        </w:rPr>
        <w:t xml:space="preserve"> is and what it is used for </w:t>
      </w:r>
    </w:p>
    <w:p w14:paraId="6B4AEC13" w14:textId="054A1169" w:rsidR="00910E89" w:rsidRPr="005057B5" w:rsidRDefault="000B1220" w:rsidP="001A1A96">
      <w:pPr>
        <w:numPr>
          <w:ilvl w:val="12"/>
          <w:numId w:val="0"/>
        </w:numPr>
        <w:spacing w:line="240" w:lineRule="auto"/>
        <w:ind w:left="567" w:right="-29" w:hanging="567"/>
        <w:rPr>
          <w:noProof/>
          <w:szCs w:val="22"/>
        </w:rPr>
      </w:pPr>
      <w:r w:rsidRPr="005057B5">
        <w:rPr>
          <w:noProof/>
          <w:szCs w:val="22"/>
        </w:rPr>
        <w:t>2.</w:t>
      </w:r>
      <w:r w:rsidRPr="005057B5">
        <w:rPr>
          <w:noProof/>
          <w:szCs w:val="22"/>
        </w:rPr>
        <w:tab/>
        <w:t xml:space="preserve">What you need to know before you are given </w:t>
      </w:r>
      <w:r w:rsidR="00B86D84" w:rsidRPr="005057B5">
        <w:rPr>
          <w:szCs w:val="22"/>
        </w:rPr>
        <w:t>IMJUDO</w:t>
      </w:r>
      <w:r w:rsidR="00892AE3" w:rsidRPr="005057B5">
        <w:rPr>
          <w:noProof/>
          <w:szCs w:val="22"/>
        </w:rPr>
        <w:t xml:space="preserve"> </w:t>
      </w:r>
    </w:p>
    <w:p w14:paraId="6B4AEC14" w14:textId="058AA4F1" w:rsidR="00910E89" w:rsidRPr="005057B5" w:rsidRDefault="000B1220" w:rsidP="001A1A96">
      <w:pPr>
        <w:numPr>
          <w:ilvl w:val="12"/>
          <w:numId w:val="0"/>
        </w:numPr>
        <w:spacing w:line="240" w:lineRule="auto"/>
        <w:ind w:left="567" w:right="-29" w:hanging="567"/>
        <w:rPr>
          <w:noProof/>
          <w:szCs w:val="22"/>
        </w:rPr>
      </w:pPr>
      <w:r w:rsidRPr="005057B5">
        <w:rPr>
          <w:noProof/>
          <w:szCs w:val="22"/>
        </w:rPr>
        <w:t>3.</w:t>
      </w:r>
      <w:r w:rsidRPr="005057B5">
        <w:rPr>
          <w:noProof/>
          <w:szCs w:val="22"/>
        </w:rPr>
        <w:tab/>
        <w:t xml:space="preserve">How you are given </w:t>
      </w:r>
      <w:r w:rsidR="00B86D84" w:rsidRPr="005057B5">
        <w:rPr>
          <w:szCs w:val="22"/>
        </w:rPr>
        <w:t>IMJUDO</w:t>
      </w:r>
      <w:r w:rsidR="00892AE3" w:rsidRPr="005057B5">
        <w:rPr>
          <w:noProof/>
          <w:szCs w:val="22"/>
        </w:rPr>
        <w:t xml:space="preserve"> </w:t>
      </w:r>
    </w:p>
    <w:p w14:paraId="6B4AEC15" w14:textId="77777777" w:rsidR="00910E89" w:rsidRPr="005057B5" w:rsidRDefault="000B1220" w:rsidP="001A1A96">
      <w:pPr>
        <w:numPr>
          <w:ilvl w:val="12"/>
          <w:numId w:val="0"/>
        </w:numPr>
        <w:spacing w:line="240" w:lineRule="auto"/>
        <w:ind w:left="567" w:right="-29" w:hanging="567"/>
        <w:rPr>
          <w:noProof/>
          <w:szCs w:val="22"/>
        </w:rPr>
      </w:pPr>
      <w:r w:rsidRPr="005057B5">
        <w:rPr>
          <w:noProof/>
          <w:szCs w:val="22"/>
        </w:rPr>
        <w:t>4.</w:t>
      </w:r>
      <w:r w:rsidRPr="005057B5">
        <w:rPr>
          <w:noProof/>
          <w:szCs w:val="22"/>
        </w:rPr>
        <w:tab/>
        <w:t xml:space="preserve">Possible side effects </w:t>
      </w:r>
    </w:p>
    <w:p w14:paraId="6B4AEC16" w14:textId="32E66314" w:rsidR="00910E89" w:rsidRPr="005057B5" w:rsidRDefault="000B1220" w:rsidP="001A1A96">
      <w:pPr>
        <w:spacing w:line="240" w:lineRule="auto"/>
        <w:ind w:left="567" w:right="-29" w:hanging="567"/>
        <w:rPr>
          <w:noProof/>
          <w:szCs w:val="22"/>
        </w:rPr>
      </w:pPr>
      <w:r w:rsidRPr="005057B5">
        <w:rPr>
          <w:noProof/>
          <w:szCs w:val="22"/>
        </w:rPr>
        <w:t>5.</w:t>
      </w:r>
      <w:r w:rsidRPr="005057B5">
        <w:rPr>
          <w:noProof/>
          <w:szCs w:val="22"/>
        </w:rPr>
        <w:tab/>
        <w:t xml:space="preserve">How to store </w:t>
      </w:r>
      <w:r w:rsidR="00B86D84" w:rsidRPr="005057B5">
        <w:rPr>
          <w:szCs w:val="22"/>
        </w:rPr>
        <w:t>IMJUDO</w:t>
      </w:r>
    </w:p>
    <w:p w14:paraId="6B4AEC17" w14:textId="77777777" w:rsidR="00910E89" w:rsidRPr="005057B5" w:rsidRDefault="000B1220" w:rsidP="001A1A96">
      <w:pPr>
        <w:spacing w:line="240" w:lineRule="auto"/>
        <w:ind w:left="567" w:right="-29" w:hanging="567"/>
        <w:rPr>
          <w:noProof/>
          <w:szCs w:val="22"/>
        </w:rPr>
      </w:pPr>
      <w:r w:rsidRPr="005057B5">
        <w:rPr>
          <w:noProof/>
          <w:szCs w:val="22"/>
        </w:rPr>
        <w:t>6.</w:t>
      </w:r>
      <w:r w:rsidRPr="005057B5">
        <w:rPr>
          <w:noProof/>
          <w:szCs w:val="22"/>
        </w:rPr>
        <w:tab/>
        <w:t>Contents of the pack and other information</w:t>
      </w:r>
    </w:p>
    <w:p w14:paraId="6B4AEC18" w14:textId="77777777" w:rsidR="00910E89" w:rsidRPr="005057B5" w:rsidRDefault="00910E89" w:rsidP="001A1A96">
      <w:pPr>
        <w:numPr>
          <w:ilvl w:val="12"/>
          <w:numId w:val="0"/>
        </w:numPr>
        <w:spacing w:line="240" w:lineRule="auto"/>
        <w:ind w:right="-2"/>
        <w:rPr>
          <w:noProof/>
          <w:szCs w:val="22"/>
        </w:rPr>
      </w:pPr>
    </w:p>
    <w:p w14:paraId="6B4AEC19" w14:textId="77777777" w:rsidR="00910E89" w:rsidRPr="005057B5" w:rsidRDefault="00910E89" w:rsidP="001A1A96">
      <w:pPr>
        <w:numPr>
          <w:ilvl w:val="12"/>
          <w:numId w:val="0"/>
        </w:numPr>
        <w:spacing w:line="240" w:lineRule="auto"/>
        <w:rPr>
          <w:noProof/>
          <w:szCs w:val="22"/>
        </w:rPr>
      </w:pPr>
    </w:p>
    <w:p w14:paraId="6B4AEC1A" w14:textId="4B73D294" w:rsidR="003F53DD" w:rsidRPr="005057B5" w:rsidRDefault="000B1220" w:rsidP="001A1A96">
      <w:pPr>
        <w:spacing w:line="240" w:lineRule="auto"/>
        <w:ind w:right="-2"/>
        <w:rPr>
          <w:noProof/>
          <w:szCs w:val="24"/>
        </w:rPr>
      </w:pPr>
      <w:r w:rsidRPr="005057B5">
        <w:rPr>
          <w:b/>
          <w:noProof/>
          <w:szCs w:val="22"/>
        </w:rPr>
        <w:t>1.</w:t>
      </w:r>
      <w:r w:rsidRPr="005057B5">
        <w:rPr>
          <w:b/>
          <w:noProof/>
          <w:szCs w:val="22"/>
        </w:rPr>
        <w:tab/>
        <w:t xml:space="preserve">What </w:t>
      </w:r>
      <w:r w:rsidR="00B86D84" w:rsidRPr="005057B5">
        <w:rPr>
          <w:b/>
          <w:noProof/>
          <w:szCs w:val="22"/>
        </w:rPr>
        <w:t>IMJUDO</w:t>
      </w:r>
      <w:r w:rsidR="00892AE3" w:rsidRPr="005057B5">
        <w:rPr>
          <w:b/>
          <w:noProof/>
          <w:szCs w:val="22"/>
        </w:rPr>
        <w:t xml:space="preserve"> </w:t>
      </w:r>
      <w:r w:rsidRPr="005057B5">
        <w:rPr>
          <w:b/>
          <w:noProof/>
          <w:szCs w:val="22"/>
        </w:rPr>
        <w:t>is and what it is used for</w:t>
      </w:r>
    </w:p>
    <w:p w14:paraId="6B4AEC1B" w14:textId="77777777" w:rsidR="003F53DD" w:rsidRPr="005057B5" w:rsidRDefault="003F53DD" w:rsidP="001A1A96">
      <w:pPr>
        <w:spacing w:line="240" w:lineRule="auto"/>
        <w:ind w:right="-2"/>
        <w:rPr>
          <w:noProof/>
          <w:szCs w:val="22"/>
        </w:rPr>
      </w:pPr>
    </w:p>
    <w:p w14:paraId="6B4AEC1C" w14:textId="169F8778" w:rsidR="00910E89" w:rsidRPr="005057B5" w:rsidRDefault="00B86D84" w:rsidP="001A1A96">
      <w:pPr>
        <w:spacing w:line="240" w:lineRule="auto"/>
        <w:ind w:right="-2"/>
        <w:rPr>
          <w:noProof/>
          <w:szCs w:val="22"/>
        </w:rPr>
      </w:pPr>
      <w:r w:rsidRPr="005057B5">
        <w:rPr>
          <w:szCs w:val="22"/>
        </w:rPr>
        <w:t>IMJUDO</w:t>
      </w:r>
      <w:r w:rsidR="00892AE3" w:rsidRPr="005057B5">
        <w:rPr>
          <w:noProof/>
          <w:szCs w:val="22"/>
        </w:rPr>
        <w:t xml:space="preserve"> </w:t>
      </w:r>
      <w:r w:rsidR="00D61FF7" w:rsidRPr="005057B5">
        <w:rPr>
          <w:noProof/>
          <w:szCs w:val="22"/>
        </w:rPr>
        <w:t xml:space="preserve">is an anti-cancer medicine. It </w:t>
      </w:r>
      <w:r w:rsidR="000B1220" w:rsidRPr="005057B5">
        <w:rPr>
          <w:noProof/>
          <w:szCs w:val="22"/>
        </w:rPr>
        <w:t xml:space="preserve">contains the active substance </w:t>
      </w:r>
      <w:r w:rsidR="00F9060A" w:rsidRPr="005057B5">
        <w:rPr>
          <w:noProof/>
          <w:szCs w:val="22"/>
        </w:rPr>
        <w:t>tremelim</w:t>
      </w:r>
      <w:r w:rsidR="000B1220" w:rsidRPr="005057B5">
        <w:rPr>
          <w:noProof/>
          <w:szCs w:val="22"/>
        </w:rPr>
        <w:t>umab</w:t>
      </w:r>
      <w:r w:rsidR="00D61FF7" w:rsidRPr="005057B5">
        <w:rPr>
          <w:noProof/>
          <w:szCs w:val="22"/>
        </w:rPr>
        <w:t>,</w:t>
      </w:r>
      <w:r w:rsidR="000B1220" w:rsidRPr="005057B5">
        <w:rPr>
          <w:noProof/>
          <w:szCs w:val="22"/>
        </w:rPr>
        <w:t xml:space="preserve"> which is a </w:t>
      </w:r>
      <w:r w:rsidR="00D61FF7" w:rsidRPr="005057B5">
        <w:rPr>
          <w:noProof/>
          <w:szCs w:val="22"/>
        </w:rPr>
        <w:t xml:space="preserve">type of medicine called a </w:t>
      </w:r>
      <w:r w:rsidR="000B1220" w:rsidRPr="005057B5">
        <w:rPr>
          <w:i/>
          <w:iCs/>
          <w:noProof/>
          <w:szCs w:val="22"/>
        </w:rPr>
        <w:t>monoclonal antibody</w:t>
      </w:r>
      <w:r w:rsidR="00D61FF7" w:rsidRPr="005057B5">
        <w:rPr>
          <w:i/>
          <w:iCs/>
          <w:noProof/>
          <w:szCs w:val="22"/>
        </w:rPr>
        <w:t>.</w:t>
      </w:r>
      <w:r w:rsidR="00A154D9" w:rsidRPr="005057B5">
        <w:rPr>
          <w:i/>
          <w:iCs/>
          <w:noProof/>
          <w:szCs w:val="22"/>
        </w:rPr>
        <w:t xml:space="preserve"> </w:t>
      </w:r>
      <w:r w:rsidR="00D61FF7" w:rsidRPr="005057B5">
        <w:rPr>
          <w:noProof/>
          <w:szCs w:val="22"/>
        </w:rPr>
        <w:t>Th</w:t>
      </w:r>
      <w:r w:rsidR="00051FA9" w:rsidRPr="005057B5">
        <w:rPr>
          <w:noProof/>
          <w:szCs w:val="22"/>
        </w:rPr>
        <w:t>is</w:t>
      </w:r>
      <w:r w:rsidR="00D61FF7" w:rsidRPr="005057B5">
        <w:rPr>
          <w:noProof/>
          <w:szCs w:val="22"/>
        </w:rPr>
        <w:t xml:space="preserve"> medicine </w:t>
      </w:r>
      <w:r w:rsidR="00051FA9" w:rsidRPr="005057B5">
        <w:rPr>
          <w:noProof/>
          <w:szCs w:val="22"/>
        </w:rPr>
        <w:t>is</w:t>
      </w:r>
      <w:r w:rsidR="00E1367F" w:rsidRPr="005057B5">
        <w:rPr>
          <w:noProof/>
          <w:szCs w:val="22"/>
        </w:rPr>
        <w:t xml:space="preserve"> </w:t>
      </w:r>
      <w:r w:rsidR="00AC56FE" w:rsidRPr="005057B5">
        <w:rPr>
          <w:noProof/>
          <w:szCs w:val="22"/>
        </w:rPr>
        <w:t>designed to recognise a specific target substance in the body</w:t>
      </w:r>
      <w:r w:rsidR="000B1220" w:rsidRPr="005057B5">
        <w:rPr>
          <w:noProof/>
          <w:szCs w:val="22"/>
        </w:rPr>
        <w:t xml:space="preserve">. </w:t>
      </w:r>
      <w:r w:rsidRPr="005057B5">
        <w:rPr>
          <w:szCs w:val="22"/>
        </w:rPr>
        <w:t>IMJUDO</w:t>
      </w:r>
      <w:r w:rsidR="00892AE3" w:rsidRPr="005057B5">
        <w:rPr>
          <w:noProof/>
          <w:szCs w:val="22"/>
        </w:rPr>
        <w:t xml:space="preserve"> </w:t>
      </w:r>
      <w:r w:rsidR="000B1220" w:rsidRPr="005057B5">
        <w:rPr>
          <w:noProof/>
          <w:szCs w:val="22"/>
        </w:rPr>
        <w:t>works by helping your immune system fight your cancer.</w:t>
      </w:r>
    </w:p>
    <w:p w14:paraId="6B4AEC1D" w14:textId="77777777" w:rsidR="00A40684" w:rsidRPr="005057B5" w:rsidRDefault="00A40684" w:rsidP="001A1A96">
      <w:pPr>
        <w:spacing w:line="240" w:lineRule="auto"/>
        <w:ind w:right="-2"/>
        <w:rPr>
          <w:noProof/>
          <w:szCs w:val="22"/>
        </w:rPr>
      </w:pPr>
    </w:p>
    <w:p w14:paraId="6B4AEC1E" w14:textId="66F011EA" w:rsidR="00546AF5" w:rsidRPr="005057B5" w:rsidRDefault="00B86D84" w:rsidP="001A1A96">
      <w:pPr>
        <w:spacing w:line="240" w:lineRule="auto"/>
        <w:ind w:right="-2"/>
      </w:pPr>
      <w:r w:rsidRPr="005057B5">
        <w:t>IMJUDO</w:t>
      </w:r>
      <w:r w:rsidR="000B1220" w:rsidRPr="005057B5">
        <w:t xml:space="preserve"> in combination with durvalumab is used to treat a type of liver cancer, called </w:t>
      </w:r>
      <w:r w:rsidR="00995E22" w:rsidRPr="005057B5">
        <w:t xml:space="preserve">advanced or </w:t>
      </w:r>
      <w:r w:rsidR="000B1220" w:rsidRPr="005057B5">
        <w:t xml:space="preserve">unresectable hepatocellular carcinoma (HCC). It is used when your HCC: </w:t>
      </w:r>
    </w:p>
    <w:p w14:paraId="6B4AEC1F" w14:textId="77777777" w:rsidR="00546AF5" w:rsidRPr="005057B5" w:rsidRDefault="000B1220" w:rsidP="001A1A96">
      <w:pPr>
        <w:numPr>
          <w:ilvl w:val="0"/>
          <w:numId w:val="28"/>
        </w:numPr>
        <w:tabs>
          <w:tab w:val="clear" w:pos="567"/>
        </w:tabs>
        <w:spacing w:line="240" w:lineRule="auto"/>
        <w:ind w:left="714" w:hanging="357"/>
        <w:rPr>
          <w:noProof/>
          <w:szCs w:val="24"/>
        </w:rPr>
      </w:pPr>
      <w:r w:rsidRPr="005057B5">
        <w:rPr>
          <w:noProof/>
          <w:szCs w:val="24"/>
        </w:rPr>
        <w:t>cannot be removed by surgery (unresectable)</w:t>
      </w:r>
      <w:r w:rsidR="00EE4FE5" w:rsidRPr="005057B5">
        <w:rPr>
          <w:noProof/>
          <w:szCs w:val="24"/>
        </w:rPr>
        <w:t>,</w:t>
      </w:r>
      <w:r w:rsidRPr="005057B5">
        <w:rPr>
          <w:noProof/>
          <w:szCs w:val="24"/>
        </w:rPr>
        <w:t xml:space="preserve"> and</w:t>
      </w:r>
    </w:p>
    <w:p w14:paraId="6B4AEC20" w14:textId="77777777" w:rsidR="00546AF5" w:rsidRPr="005057B5" w:rsidRDefault="000B1220" w:rsidP="001A1A96">
      <w:pPr>
        <w:numPr>
          <w:ilvl w:val="0"/>
          <w:numId w:val="28"/>
        </w:numPr>
        <w:tabs>
          <w:tab w:val="clear" w:pos="567"/>
        </w:tabs>
        <w:spacing w:line="240" w:lineRule="auto"/>
        <w:ind w:left="714" w:hanging="357"/>
        <w:rPr>
          <w:noProof/>
          <w:szCs w:val="24"/>
        </w:rPr>
      </w:pPr>
      <w:r w:rsidRPr="005057B5">
        <w:rPr>
          <w:noProof/>
          <w:szCs w:val="24"/>
        </w:rPr>
        <w:t xml:space="preserve">may have spread within your liver or to other parts of the body. </w:t>
      </w:r>
    </w:p>
    <w:p w14:paraId="6B4AEC21" w14:textId="77777777" w:rsidR="00C8252E" w:rsidRPr="005057B5" w:rsidRDefault="00C8252E" w:rsidP="001A1A96">
      <w:pPr>
        <w:spacing w:line="240" w:lineRule="auto"/>
        <w:ind w:right="-2"/>
        <w:rPr>
          <w:noProof/>
          <w:szCs w:val="22"/>
        </w:rPr>
      </w:pPr>
    </w:p>
    <w:p w14:paraId="6A490A69" w14:textId="38564588" w:rsidR="003200CF" w:rsidRPr="005057B5" w:rsidRDefault="003200CF" w:rsidP="003200CF">
      <w:pPr>
        <w:spacing w:line="240" w:lineRule="auto"/>
        <w:ind w:right="-2"/>
        <w:rPr>
          <w:noProof/>
          <w:szCs w:val="22"/>
        </w:rPr>
      </w:pPr>
      <w:r w:rsidRPr="005057B5">
        <w:rPr>
          <w:noProof/>
          <w:szCs w:val="22"/>
        </w:rPr>
        <w:t xml:space="preserve">IMJUDO is used to treat a type of lung cancer </w:t>
      </w:r>
      <w:r w:rsidR="009A694F" w:rsidRPr="005057B5">
        <w:rPr>
          <w:noProof/>
          <w:szCs w:val="22"/>
        </w:rPr>
        <w:t xml:space="preserve">called </w:t>
      </w:r>
      <w:r w:rsidRPr="005057B5">
        <w:rPr>
          <w:noProof/>
          <w:szCs w:val="22"/>
        </w:rPr>
        <w:t>advanced non-small cell lung cancer in adults. It will be used in combination with other anti-cancer medicines (durvalumab and chemotherapy).</w:t>
      </w:r>
    </w:p>
    <w:p w14:paraId="5E6B424A" w14:textId="77777777" w:rsidR="003200CF" w:rsidRPr="005057B5" w:rsidRDefault="003200CF" w:rsidP="001A1A96">
      <w:pPr>
        <w:spacing w:line="240" w:lineRule="auto"/>
        <w:ind w:right="-2"/>
      </w:pPr>
    </w:p>
    <w:p w14:paraId="6B4AEC22" w14:textId="4A41EE99" w:rsidR="00910E89" w:rsidRPr="005057B5" w:rsidRDefault="000B1220" w:rsidP="001A1A96">
      <w:pPr>
        <w:spacing w:line="240" w:lineRule="auto"/>
        <w:ind w:right="-2"/>
        <w:rPr>
          <w:noProof/>
          <w:szCs w:val="22"/>
        </w:rPr>
      </w:pPr>
      <w:r w:rsidRPr="005057B5">
        <w:t xml:space="preserve">As </w:t>
      </w:r>
      <w:r w:rsidR="00B86D84" w:rsidRPr="005057B5">
        <w:rPr>
          <w:szCs w:val="22"/>
        </w:rPr>
        <w:t>IMJUDO</w:t>
      </w:r>
      <w:r w:rsidRPr="005057B5">
        <w:t xml:space="preserve"> </w:t>
      </w:r>
      <w:r w:rsidR="00853088" w:rsidRPr="005057B5">
        <w:t>will</w:t>
      </w:r>
      <w:r w:rsidRPr="005057B5">
        <w:t xml:space="preserve"> be given in combination with other anti-cancer medicines, </w:t>
      </w:r>
      <w:r w:rsidR="000819EB" w:rsidRPr="005057B5">
        <w:rPr>
          <w:noProof/>
          <w:szCs w:val="24"/>
        </w:rPr>
        <w:t>it is important that you also read the package leaflet for the</w:t>
      </w:r>
      <w:r w:rsidR="007E1EF1" w:rsidRPr="005057B5">
        <w:rPr>
          <w:noProof/>
          <w:szCs w:val="24"/>
        </w:rPr>
        <w:t xml:space="preserve">se other </w:t>
      </w:r>
      <w:r w:rsidR="000819EB" w:rsidRPr="005057B5">
        <w:rPr>
          <w:noProof/>
          <w:szCs w:val="24"/>
        </w:rPr>
        <w:t>medicines. If you have any questions about these medicines, ask your doctor.</w:t>
      </w:r>
    </w:p>
    <w:p w14:paraId="6B4AEC23" w14:textId="77777777" w:rsidR="00910E89" w:rsidRPr="005057B5" w:rsidRDefault="00910E89" w:rsidP="001A1A96">
      <w:pPr>
        <w:spacing w:line="240" w:lineRule="auto"/>
        <w:ind w:right="-2"/>
        <w:rPr>
          <w:noProof/>
          <w:szCs w:val="22"/>
        </w:rPr>
      </w:pPr>
    </w:p>
    <w:p w14:paraId="6B4AEC24" w14:textId="77777777" w:rsidR="00F9060A" w:rsidRPr="005057B5" w:rsidRDefault="00F9060A" w:rsidP="001A1A96">
      <w:pPr>
        <w:spacing w:line="240" w:lineRule="auto"/>
        <w:ind w:right="-2"/>
        <w:rPr>
          <w:noProof/>
          <w:szCs w:val="22"/>
        </w:rPr>
      </w:pPr>
    </w:p>
    <w:p w14:paraId="6B4AEC25" w14:textId="56E5AB4C" w:rsidR="00910E89" w:rsidRPr="005057B5" w:rsidRDefault="000B1220" w:rsidP="001A1A96">
      <w:pPr>
        <w:spacing w:line="240" w:lineRule="auto"/>
        <w:ind w:right="-2"/>
        <w:rPr>
          <w:b/>
          <w:noProof/>
          <w:szCs w:val="22"/>
        </w:rPr>
      </w:pPr>
      <w:r w:rsidRPr="005057B5">
        <w:rPr>
          <w:b/>
          <w:noProof/>
          <w:szCs w:val="22"/>
        </w:rPr>
        <w:t>2.</w:t>
      </w:r>
      <w:r w:rsidRPr="005057B5">
        <w:rPr>
          <w:b/>
          <w:noProof/>
          <w:szCs w:val="22"/>
        </w:rPr>
        <w:tab/>
        <w:t xml:space="preserve">What you need to know before you are given </w:t>
      </w:r>
      <w:r w:rsidR="00B86D84" w:rsidRPr="005057B5">
        <w:rPr>
          <w:b/>
          <w:noProof/>
          <w:szCs w:val="22"/>
        </w:rPr>
        <w:t>IMJUDO</w:t>
      </w:r>
      <w:r w:rsidR="00892AE3" w:rsidRPr="005057B5">
        <w:rPr>
          <w:b/>
          <w:noProof/>
          <w:szCs w:val="22"/>
        </w:rPr>
        <w:t xml:space="preserve"> </w:t>
      </w:r>
    </w:p>
    <w:p w14:paraId="6B4AEC26" w14:textId="77777777" w:rsidR="00910E89" w:rsidRPr="005057B5" w:rsidRDefault="00910E89" w:rsidP="001240E3">
      <w:pPr>
        <w:spacing w:line="240" w:lineRule="auto"/>
        <w:rPr>
          <w:noProof/>
        </w:rPr>
      </w:pPr>
    </w:p>
    <w:p w14:paraId="6B4AEC27" w14:textId="43E95601" w:rsidR="00910E89" w:rsidRPr="005057B5" w:rsidRDefault="000B1220" w:rsidP="001240E3">
      <w:pPr>
        <w:spacing w:line="240" w:lineRule="auto"/>
        <w:rPr>
          <w:b/>
          <w:noProof/>
        </w:rPr>
      </w:pPr>
      <w:r w:rsidRPr="005057B5">
        <w:rPr>
          <w:b/>
          <w:noProof/>
        </w:rPr>
        <w:t xml:space="preserve">You should not be given </w:t>
      </w:r>
      <w:r w:rsidR="00B86D84" w:rsidRPr="005057B5">
        <w:rPr>
          <w:b/>
          <w:noProof/>
          <w:szCs w:val="22"/>
        </w:rPr>
        <w:t>IMJUDO</w:t>
      </w:r>
    </w:p>
    <w:p w14:paraId="6B4AEC29" w14:textId="751BF068" w:rsidR="00910E89" w:rsidRPr="005057B5" w:rsidRDefault="000B1220" w:rsidP="00B07A20">
      <w:pPr>
        <w:spacing w:line="240" w:lineRule="auto"/>
        <w:rPr>
          <w:noProof/>
          <w:szCs w:val="22"/>
        </w:rPr>
      </w:pPr>
      <w:r w:rsidRPr="005057B5">
        <w:rPr>
          <w:noProof/>
          <w:szCs w:val="22"/>
        </w:rPr>
        <w:t xml:space="preserve">if you are allergic to </w:t>
      </w:r>
      <w:r w:rsidR="00F9060A" w:rsidRPr="005057B5">
        <w:rPr>
          <w:noProof/>
          <w:szCs w:val="22"/>
        </w:rPr>
        <w:t>tremelimumab</w:t>
      </w:r>
      <w:r w:rsidRPr="005057B5">
        <w:rPr>
          <w:noProof/>
          <w:szCs w:val="22"/>
        </w:rPr>
        <w:t xml:space="preserve"> or any of the other ingredients of this medicine (listed in section 6). Talk to your doctor</w:t>
      </w:r>
      <w:r w:rsidR="00636180" w:rsidRPr="005057B5">
        <w:rPr>
          <w:b/>
          <w:bCs/>
          <w:noProof/>
          <w:szCs w:val="22"/>
        </w:rPr>
        <w:t xml:space="preserve"> </w:t>
      </w:r>
      <w:r w:rsidR="00B07A20" w:rsidRPr="005057B5">
        <w:rPr>
          <w:noProof/>
          <w:szCs w:val="22"/>
        </w:rPr>
        <w:t>if you are not sure</w:t>
      </w:r>
      <w:r w:rsidRPr="005057B5">
        <w:rPr>
          <w:noProof/>
          <w:szCs w:val="22"/>
        </w:rPr>
        <w:t>.</w:t>
      </w:r>
    </w:p>
    <w:p w14:paraId="6B4AEC2A" w14:textId="77777777" w:rsidR="00910E89" w:rsidRPr="005057B5" w:rsidRDefault="00910E89" w:rsidP="001A1A96">
      <w:pPr>
        <w:numPr>
          <w:ilvl w:val="12"/>
          <w:numId w:val="0"/>
        </w:numPr>
        <w:spacing w:line="240" w:lineRule="auto"/>
        <w:rPr>
          <w:noProof/>
          <w:szCs w:val="22"/>
        </w:rPr>
      </w:pPr>
    </w:p>
    <w:p w14:paraId="6B4AEC2B" w14:textId="77777777" w:rsidR="00910E89" w:rsidRPr="005057B5" w:rsidRDefault="000B1220" w:rsidP="001240E3">
      <w:pPr>
        <w:spacing w:line="240" w:lineRule="auto"/>
        <w:rPr>
          <w:b/>
          <w:noProof/>
        </w:rPr>
      </w:pPr>
      <w:r w:rsidRPr="005057B5">
        <w:rPr>
          <w:b/>
          <w:noProof/>
        </w:rPr>
        <w:t xml:space="preserve">Warnings and precautions </w:t>
      </w:r>
    </w:p>
    <w:p w14:paraId="161DFCF2" w14:textId="46649187" w:rsidR="00B07A20" w:rsidRPr="005057B5" w:rsidRDefault="00B07A20" w:rsidP="00B07A20">
      <w:pPr>
        <w:numPr>
          <w:ilvl w:val="12"/>
          <w:numId w:val="0"/>
        </w:numPr>
        <w:spacing w:line="240" w:lineRule="auto"/>
        <w:rPr>
          <w:b/>
          <w:noProof/>
          <w:szCs w:val="22"/>
        </w:rPr>
      </w:pPr>
      <w:r w:rsidRPr="005057B5">
        <w:rPr>
          <w:b/>
          <w:noProof/>
          <w:szCs w:val="22"/>
        </w:rPr>
        <w:t xml:space="preserve">Talk to your doctor before you are given </w:t>
      </w:r>
      <w:r w:rsidR="00B86D84" w:rsidRPr="005057B5">
        <w:rPr>
          <w:b/>
          <w:noProof/>
          <w:szCs w:val="22"/>
        </w:rPr>
        <w:t>IMJUDO</w:t>
      </w:r>
      <w:r w:rsidRPr="005057B5">
        <w:rPr>
          <w:b/>
          <w:noProof/>
          <w:szCs w:val="22"/>
        </w:rPr>
        <w:t xml:space="preserve"> if:</w:t>
      </w:r>
    </w:p>
    <w:p w14:paraId="2892622F" w14:textId="77777777" w:rsidR="00B07A20" w:rsidRPr="005057B5" w:rsidRDefault="00B07A20" w:rsidP="00B07A20">
      <w:pPr>
        <w:numPr>
          <w:ilvl w:val="12"/>
          <w:numId w:val="0"/>
        </w:numPr>
        <w:spacing w:line="240" w:lineRule="auto"/>
        <w:rPr>
          <w:noProof/>
          <w:szCs w:val="22"/>
        </w:rPr>
      </w:pPr>
    </w:p>
    <w:p w14:paraId="177D7CCD" w14:textId="12CD72C7" w:rsidR="00B07A20" w:rsidRPr="005057B5" w:rsidRDefault="00B07A20" w:rsidP="00B07A20">
      <w:pPr>
        <w:numPr>
          <w:ilvl w:val="0"/>
          <w:numId w:val="4"/>
        </w:numPr>
        <w:spacing w:line="240" w:lineRule="auto"/>
        <w:ind w:left="539" w:hanging="539"/>
        <w:rPr>
          <w:noProof/>
          <w:szCs w:val="22"/>
        </w:rPr>
      </w:pPr>
      <w:r w:rsidRPr="005057B5">
        <w:rPr>
          <w:noProof/>
          <w:szCs w:val="22"/>
        </w:rPr>
        <w:t>you have an autoimmune disease (an illness where the body’s immune system attacks its own cells)</w:t>
      </w:r>
    </w:p>
    <w:p w14:paraId="44297061" w14:textId="6EB8FDA1" w:rsidR="00B07A20" w:rsidRPr="005057B5" w:rsidRDefault="00B07A20" w:rsidP="00B07A20">
      <w:pPr>
        <w:numPr>
          <w:ilvl w:val="0"/>
          <w:numId w:val="4"/>
        </w:numPr>
        <w:spacing w:line="240" w:lineRule="auto"/>
        <w:ind w:left="539" w:hanging="539"/>
        <w:rPr>
          <w:noProof/>
          <w:szCs w:val="22"/>
        </w:rPr>
      </w:pPr>
      <w:r w:rsidRPr="005057B5">
        <w:rPr>
          <w:noProof/>
          <w:szCs w:val="22"/>
        </w:rPr>
        <w:lastRenderedPageBreak/>
        <w:t>you have had an organ transplant</w:t>
      </w:r>
    </w:p>
    <w:p w14:paraId="04C92404" w14:textId="49E6F250" w:rsidR="00B07A20" w:rsidRPr="005057B5" w:rsidRDefault="00B07A20" w:rsidP="00B07A20">
      <w:pPr>
        <w:numPr>
          <w:ilvl w:val="0"/>
          <w:numId w:val="4"/>
        </w:numPr>
        <w:spacing w:line="240" w:lineRule="auto"/>
        <w:ind w:left="562" w:hanging="562"/>
        <w:rPr>
          <w:noProof/>
          <w:szCs w:val="22"/>
        </w:rPr>
      </w:pPr>
      <w:r w:rsidRPr="005057B5">
        <w:rPr>
          <w:noProof/>
          <w:szCs w:val="22"/>
        </w:rPr>
        <w:t>you have lung or breathing problems</w:t>
      </w:r>
    </w:p>
    <w:p w14:paraId="33775AB6" w14:textId="7753DD3F" w:rsidR="00B07A20" w:rsidRPr="005057B5" w:rsidRDefault="00B07A20" w:rsidP="00B07A20">
      <w:pPr>
        <w:numPr>
          <w:ilvl w:val="0"/>
          <w:numId w:val="4"/>
        </w:numPr>
        <w:spacing w:line="240" w:lineRule="auto"/>
        <w:ind w:left="562" w:hanging="562"/>
        <w:rPr>
          <w:noProof/>
          <w:szCs w:val="22"/>
        </w:rPr>
      </w:pPr>
      <w:r w:rsidRPr="005057B5">
        <w:rPr>
          <w:noProof/>
          <w:szCs w:val="22"/>
        </w:rPr>
        <w:t>you have liver problems.</w:t>
      </w:r>
    </w:p>
    <w:p w14:paraId="675BA389" w14:textId="08A8213A" w:rsidR="00B07A20" w:rsidRPr="005057B5" w:rsidRDefault="00B07A20" w:rsidP="00B07A20">
      <w:pPr>
        <w:spacing w:line="240" w:lineRule="auto"/>
        <w:rPr>
          <w:noProof/>
          <w:szCs w:val="22"/>
        </w:rPr>
      </w:pPr>
    </w:p>
    <w:p w14:paraId="2C824DFC" w14:textId="119E133E" w:rsidR="00B07A20" w:rsidRPr="005057B5" w:rsidRDefault="00B07A20" w:rsidP="00B07A20">
      <w:pPr>
        <w:numPr>
          <w:ilvl w:val="12"/>
          <w:numId w:val="0"/>
        </w:numPr>
        <w:spacing w:line="240" w:lineRule="auto"/>
        <w:rPr>
          <w:noProof/>
          <w:szCs w:val="22"/>
        </w:rPr>
      </w:pPr>
      <w:r w:rsidRPr="005057B5">
        <w:rPr>
          <w:b/>
          <w:bCs/>
          <w:noProof/>
          <w:szCs w:val="22"/>
        </w:rPr>
        <w:t>Talk to your doctor</w:t>
      </w:r>
      <w:r w:rsidRPr="005057B5">
        <w:rPr>
          <w:noProof/>
          <w:szCs w:val="22"/>
        </w:rPr>
        <w:t xml:space="preserve"> before you are given </w:t>
      </w:r>
      <w:r w:rsidR="00B86D84" w:rsidRPr="005057B5">
        <w:rPr>
          <w:noProof/>
          <w:szCs w:val="22"/>
        </w:rPr>
        <w:t>IMJUDO</w:t>
      </w:r>
      <w:r w:rsidRPr="005057B5">
        <w:rPr>
          <w:noProof/>
          <w:szCs w:val="22"/>
        </w:rPr>
        <w:t xml:space="preserve"> if any of these could apply to you.</w:t>
      </w:r>
    </w:p>
    <w:p w14:paraId="350F7182" w14:textId="02E708BF" w:rsidR="00B07A20" w:rsidRPr="005057B5" w:rsidRDefault="00B07A20" w:rsidP="00B07A20">
      <w:pPr>
        <w:spacing w:line="240" w:lineRule="auto"/>
        <w:rPr>
          <w:noProof/>
          <w:szCs w:val="22"/>
        </w:rPr>
      </w:pPr>
    </w:p>
    <w:p w14:paraId="69683BF4" w14:textId="6DF2EAE0" w:rsidR="00B07A20" w:rsidRPr="005057B5" w:rsidRDefault="00B07A20" w:rsidP="00B07A20">
      <w:pPr>
        <w:numPr>
          <w:ilvl w:val="12"/>
          <w:numId w:val="0"/>
        </w:numPr>
        <w:spacing w:line="240" w:lineRule="auto"/>
        <w:rPr>
          <w:noProof/>
          <w:szCs w:val="22"/>
        </w:rPr>
      </w:pPr>
      <w:r w:rsidRPr="005057B5">
        <w:rPr>
          <w:noProof/>
          <w:szCs w:val="22"/>
        </w:rPr>
        <w:t xml:space="preserve">When you are given </w:t>
      </w:r>
      <w:r w:rsidR="00B86D84" w:rsidRPr="005057B5">
        <w:rPr>
          <w:noProof/>
          <w:szCs w:val="22"/>
        </w:rPr>
        <w:t>IMJUDO</w:t>
      </w:r>
      <w:r w:rsidRPr="005057B5">
        <w:rPr>
          <w:noProof/>
          <w:szCs w:val="22"/>
        </w:rPr>
        <w:t xml:space="preserve">, you can have some </w:t>
      </w:r>
      <w:r w:rsidRPr="005057B5">
        <w:rPr>
          <w:b/>
          <w:bCs/>
          <w:noProof/>
          <w:szCs w:val="22"/>
        </w:rPr>
        <w:t>serious side effects</w:t>
      </w:r>
      <w:r w:rsidRPr="005057B5">
        <w:rPr>
          <w:noProof/>
          <w:szCs w:val="22"/>
        </w:rPr>
        <w:t>.</w:t>
      </w:r>
    </w:p>
    <w:p w14:paraId="5ED0E05F" w14:textId="77777777" w:rsidR="00B07A20" w:rsidRPr="005057B5" w:rsidRDefault="00B07A20" w:rsidP="00B07A20">
      <w:pPr>
        <w:numPr>
          <w:ilvl w:val="12"/>
          <w:numId w:val="0"/>
        </w:numPr>
        <w:spacing w:line="240" w:lineRule="auto"/>
        <w:rPr>
          <w:noProof/>
          <w:szCs w:val="22"/>
        </w:rPr>
      </w:pPr>
    </w:p>
    <w:p w14:paraId="0E3C8976" w14:textId="407F1716" w:rsidR="00B07A20" w:rsidRPr="005057B5" w:rsidRDefault="00B07A20" w:rsidP="00B07A20">
      <w:pPr>
        <w:numPr>
          <w:ilvl w:val="12"/>
          <w:numId w:val="0"/>
        </w:numPr>
        <w:spacing w:line="240" w:lineRule="auto"/>
        <w:rPr>
          <w:noProof/>
          <w:szCs w:val="22"/>
        </w:rPr>
      </w:pPr>
      <w:r w:rsidRPr="005057B5">
        <w:rPr>
          <w:noProof/>
          <w:szCs w:val="22"/>
        </w:rPr>
        <w:t xml:space="preserve">Your doctor may give you other medicines that prevent more severe complications and to help reduce your symptoms. Your doctor may delay the next dose of </w:t>
      </w:r>
      <w:r w:rsidR="00B86D84" w:rsidRPr="005057B5">
        <w:rPr>
          <w:noProof/>
          <w:szCs w:val="22"/>
        </w:rPr>
        <w:t>IMJUDO</w:t>
      </w:r>
      <w:r w:rsidRPr="005057B5">
        <w:rPr>
          <w:noProof/>
          <w:szCs w:val="22"/>
        </w:rPr>
        <w:t xml:space="preserve"> or stop your treatment with </w:t>
      </w:r>
      <w:r w:rsidR="00B86D84" w:rsidRPr="005057B5">
        <w:rPr>
          <w:noProof/>
          <w:szCs w:val="22"/>
        </w:rPr>
        <w:t>IMJUDO</w:t>
      </w:r>
      <w:r w:rsidRPr="005057B5">
        <w:rPr>
          <w:noProof/>
          <w:szCs w:val="22"/>
        </w:rPr>
        <w:t xml:space="preserve">. </w:t>
      </w:r>
      <w:r w:rsidRPr="005057B5">
        <w:rPr>
          <w:b/>
          <w:bCs/>
          <w:noProof/>
          <w:szCs w:val="22"/>
        </w:rPr>
        <w:t>Talk to your doctor straight away</w:t>
      </w:r>
      <w:r w:rsidRPr="005057B5">
        <w:rPr>
          <w:noProof/>
          <w:szCs w:val="22"/>
        </w:rPr>
        <w:t xml:space="preserve"> if you get any of the following side effects:</w:t>
      </w:r>
    </w:p>
    <w:p w14:paraId="74472BCD" w14:textId="77777777" w:rsidR="00B07A20" w:rsidRPr="005057B5" w:rsidRDefault="00B07A20" w:rsidP="000A6BB9">
      <w:pPr>
        <w:spacing w:line="240" w:lineRule="auto"/>
        <w:rPr>
          <w:noProof/>
          <w:szCs w:val="22"/>
        </w:rPr>
      </w:pPr>
    </w:p>
    <w:p w14:paraId="63DC9A1C" w14:textId="23E10BFB" w:rsidR="00B07A20" w:rsidRPr="005057B5" w:rsidRDefault="00283EAF" w:rsidP="00B07A20">
      <w:pPr>
        <w:numPr>
          <w:ilvl w:val="0"/>
          <w:numId w:val="4"/>
        </w:numPr>
        <w:tabs>
          <w:tab w:val="clear" w:pos="567"/>
          <w:tab w:val="left" w:pos="540"/>
        </w:tabs>
        <w:spacing w:line="240" w:lineRule="auto"/>
        <w:ind w:left="538" w:hanging="561"/>
        <w:rPr>
          <w:noProof/>
          <w:szCs w:val="22"/>
        </w:rPr>
      </w:pPr>
      <w:r w:rsidRPr="005057B5">
        <w:rPr>
          <w:noProof/>
          <w:szCs w:val="22"/>
        </w:rPr>
        <w:t xml:space="preserve"> </w:t>
      </w:r>
      <w:r w:rsidR="00B07A20" w:rsidRPr="005057B5">
        <w:rPr>
          <w:noProof/>
          <w:szCs w:val="22"/>
        </w:rPr>
        <w:t xml:space="preserve">new or worsening cough; shortness of breath; chest pain (may be signs of </w:t>
      </w:r>
      <w:r w:rsidR="00B07A20" w:rsidRPr="005057B5">
        <w:rPr>
          <w:b/>
          <w:bCs/>
          <w:noProof/>
          <w:szCs w:val="22"/>
        </w:rPr>
        <w:t>lung</w:t>
      </w:r>
      <w:r w:rsidR="00B07A20" w:rsidRPr="005057B5">
        <w:rPr>
          <w:noProof/>
          <w:szCs w:val="22"/>
        </w:rPr>
        <w:t xml:space="preserve"> inflammation)</w:t>
      </w:r>
    </w:p>
    <w:p w14:paraId="2111213B" w14:textId="77777777" w:rsidR="00B07A20" w:rsidRPr="005057B5" w:rsidRDefault="00B07A20" w:rsidP="00B07A20">
      <w:pPr>
        <w:numPr>
          <w:ilvl w:val="0"/>
          <w:numId w:val="4"/>
        </w:numPr>
        <w:tabs>
          <w:tab w:val="clear" w:pos="567"/>
          <w:tab w:val="left" w:pos="540"/>
        </w:tabs>
        <w:spacing w:line="240" w:lineRule="auto"/>
        <w:ind w:left="538" w:hanging="561"/>
        <w:rPr>
          <w:noProof/>
          <w:szCs w:val="22"/>
        </w:rPr>
      </w:pPr>
      <w:r w:rsidRPr="005057B5">
        <w:rPr>
          <w:noProof/>
          <w:szCs w:val="22"/>
        </w:rPr>
        <w:t xml:space="preserve">feeling sick (nausea) or vomiting; feeling less hungry; pain on the right side of your stomach; yellowing of skin or whites of eyes; drowsiness; dark urine or bleeding or bruising more easily than normal </w:t>
      </w:r>
      <w:r w:rsidRPr="005057B5">
        <w:rPr>
          <w:noProof/>
        </w:rPr>
        <w:t xml:space="preserve">may be signs of </w:t>
      </w:r>
      <w:r w:rsidRPr="005057B5">
        <w:rPr>
          <w:b/>
          <w:bCs/>
          <w:noProof/>
        </w:rPr>
        <w:t xml:space="preserve">liver </w:t>
      </w:r>
      <w:r w:rsidRPr="005057B5">
        <w:rPr>
          <w:noProof/>
        </w:rPr>
        <w:t>inflammation)</w:t>
      </w:r>
    </w:p>
    <w:p w14:paraId="29348DFB" w14:textId="77777777" w:rsidR="00B07A20" w:rsidRPr="005057B5" w:rsidRDefault="00B07A20" w:rsidP="00B07A20">
      <w:pPr>
        <w:numPr>
          <w:ilvl w:val="0"/>
          <w:numId w:val="5"/>
        </w:numPr>
        <w:spacing w:line="240" w:lineRule="auto"/>
        <w:ind w:left="540" w:right="-2" w:hanging="540"/>
        <w:rPr>
          <w:noProof/>
          <w:szCs w:val="22"/>
        </w:rPr>
      </w:pPr>
      <w:r w:rsidRPr="005057B5">
        <w:rPr>
          <w:noProof/>
          <w:szCs w:val="22"/>
        </w:rPr>
        <w:t xml:space="preserve">diarrhoea or more bowel movements than usual; stools that are black, tarry or sticky with blood or mucus; severe stomach pain or tenderness </w:t>
      </w:r>
      <w:r w:rsidRPr="005057B5">
        <w:rPr>
          <w:noProof/>
        </w:rPr>
        <w:t xml:space="preserve">(may be signs of </w:t>
      </w:r>
      <w:r w:rsidRPr="005057B5">
        <w:rPr>
          <w:b/>
          <w:bCs/>
          <w:noProof/>
        </w:rPr>
        <w:t>bowel</w:t>
      </w:r>
      <w:r w:rsidRPr="005057B5">
        <w:rPr>
          <w:noProof/>
        </w:rPr>
        <w:t xml:space="preserve"> inflammation, or a hole in the bowel)</w:t>
      </w:r>
    </w:p>
    <w:p w14:paraId="60379CD7" w14:textId="77777777" w:rsidR="00B07A20" w:rsidRPr="005057B5" w:rsidRDefault="00B07A20" w:rsidP="00B07A20">
      <w:pPr>
        <w:numPr>
          <w:ilvl w:val="0"/>
          <w:numId w:val="4"/>
        </w:numPr>
        <w:spacing w:line="240" w:lineRule="auto"/>
        <w:ind w:left="562" w:hanging="562"/>
        <w:rPr>
          <w:noProof/>
          <w:szCs w:val="22"/>
        </w:rPr>
      </w:pPr>
      <w:r w:rsidRPr="005057B5">
        <w:rPr>
          <w:noProof/>
          <w:szCs w:val="22"/>
        </w:rPr>
        <w:t xml:space="preserve">fast heart rate; extreme tiredness; weight gain or weight loss; dizziness or fainting; hair loss; feeling cold; constipation; headaches that will not go away or unusual headaches </w:t>
      </w:r>
      <w:r w:rsidRPr="005057B5">
        <w:rPr>
          <w:bCs/>
          <w:noProof/>
          <w:szCs w:val="22"/>
        </w:rPr>
        <w:t xml:space="preserve">(may be signs of </w:t>
      </w:r>
      <w:r w:rsidRPr="005057B5">
        <w:rPr>
          <w:b/>
          <w:noProof/>
          <w:szCs w:val="22"/>
        </w:rPr>
        <w:t xml:space="preserve">glands </w:t>
      </w:r>
      <w:r w:rsidRPr="005057B5">
        <w:rPr>
          <w:bCs/>
          <w:noProof/>
          <w:szCs w:val="22"/>
        </w:rPr>
        <w:t>being inflamed,</w:t>
      </w:r>
      <w:r w:rsidRPr="005057B5">
        <w:rPr>
          <w:b/>
          <w:noProof/>
          <w:szCs w:val="22"/>
        </w:rPr>
        <w:t xml:space="preserve"> </w:t>
      </w:r>
      <w:r w:rsidRPr="005057B5">
        <w:rPr>
          <w:noProof/>
          <w:szCs w:val="22"/>
        </w:rPr>
        <w:t>especially the thyroid, adrenal, pituitary or pancreas)</w:t>
      </w:r>
    </w:p>
    <w:p w14:paraId="5088C8F5" w14:textId="77777777" w:rsidR="00B07A20" w:rsidRPr="005057B5" w:rsidRDefault="00B07A20" w:rsidP="00B07A20">
      <w:pPr>
        <w:numPr>
          <w:ilvl w:val="0"/>
          <w:numId w:val="5"/>
        </w:numPr>
        <w:spacing w:line="240" w:lineRule="auto"/>
        <w:ind w:left="540" w:right="-2" w:hanging="540"/>
        <w:rPr>
          <w:noProof/>
          <w:szCs w:val="22"/>
        </w:rPr>
      </w:pPr>
      <w:r w:rsidRPr="005057B5">
        <w:rPr>
          <w:noProof/>
          <w:szCs w:val="22"/>
        </w:rPr>
        <w:t xml:space="preserve">feeling more hungry or thirsty than usual; passing urine more often than usual; high blood sugar; fast and deep breathing; confusion; a sweet smell to your breath; a sweet or metallic taste in your mouth or a different odour to your urine or sweat (may be signs of </w:t>
      </w:r>
      <w:r w:rsidRPr="005057B5">
        <w:rPr>
          <w:b/>
          <w:noProof/>
          <w:szCs w:val="22"/>
        </w:rPr>
        <w:t>diabetes</w:t>
      </w:r>
      <w:r w:rsidRPr="005057B5">
        <w:rPr>
          <w:noProof/>
          <w:szCs w:val="22"/>
        </w:rPr>
        <w:t>)</w:t>
      </w:r>
    </w:p>
    <w:p w14:paraId="2A924B94" w14:textId="77777777" w:rsidR="00B07A20" w:rsidRPr="005057B5" w:rsidRDefault="00B07A20" w:rsidP="00B07A20">
      <w:pPr>
        <w:numPr>
          <w:ilvl w:val="0"/>
          <w:numId w:val="4"/>
        </w:numPr>
        <w:spacing w:line="240" w:lineRule="auto"/>
        <w:ind w:left="562" w:hanging="562"/>
        <w:rPr>
          <w:noProof/>
          <w:szCs w:val="22"/>
        </w:rPr>
      </w:pPr>
      <w:r w:rsidRPr="005057B5">
        <w:rPr>
          <w:noProof/>
          <w:szCs w:val="22"/>
        </w:rPr>
        <w:t>decrease in the amount of urine you pass (may be sign of</w:t>
      </w:r>
      <w:r w:rsidRPr="005057B5">
        <w:rPr>
          <w:b/>
          <w:noProof/>
          <w:szCs w:val="22"/>
        </w:rPr>
        <w:t xml:space="preserve"> kidney </w:t>
      </w:r>
      <w:r w:rsidRPr="005057B5">
        <w:rPr>
          <w:bCs/>
          <w:noProof/>
          <w:szCs w:val="22"/>
        </w:rPr>
        <w:t>inflammation)</w:t>
      </w:r>
    </w:p>
    <w:p w14:paraId="496A27CF" w14:textId="77777777" w:rsidR="00B07A20" w:rsidRPr="005057B5" w:rsidRDefault="00B07A20" w:rsidP="00B07A20">
      <w:pPr>
        <w:numPr>
          <w:ilvl w:val="0"/>
          <w:numId w:val="4"/>
        </w:numPr>
        <w:spacing w:line="240" w:lineRule="auto"/>
        <w:ind w:left="562" w:hanging="562"/>
        <w:rPr>
          <w:b/>
          <w:noProof/>
          <w:szCs w:val="22"/>
        </w:rPr>
      </w:pPr>
      <w:r w:rsidRPr="005057B5">
        <w:rPr>
          <w:noProof/>
          <w:szCs w:val="22"/>
        </w:rPr>
        <w:t xml:space="preserve">rash; itching; skin blistering or ulcers in the mouth or on other moist surfaces </w:t>
      </w:r>
      <w:r w:rsidRPr="005057B5">
        <w:t>(may be signs of</w:t>
      </w:r>
      <w:r w:rsidRPr="005057B5">
        <w:rPr>
          <w:b/>
        </w:rPr>
        <w:t xml:space="preserve"> skin </w:t>
      </w:r>
      <w:r w:rsidRPr="005057B5">
        <w:t>inflammation)</w:t>
      </w:r>
    </w:p>
    <w:p w14:paraId="08860F23" w14:textId="77777777" w:rsidR="00B07A20" w:rsidRPr="00CE3CB7" w:rsidRDefault="00B07A20" w:rsidP="00B07A20">
      <w:pPr>
        <w:numPr>
          <w:ilvl w:val="0"/>
          <w:numId w:val="4"/>
        </w:numPr>
        <w:spacing w:line="240" w:lineRule="auto"/>
        <w:ind w:left="562" w:hanging="562"/>
        <w:rPr>
          <w:noProof/>
          <w:szCs w:val="24"/>
        </w:rPr>
      </w:pPr>
      <w:r w:rsidRPr="005057B5">
        <w:rPr>
          <w:noProof/>
          <w:szCs w:val="24"/>
        </w:rPr>
        <w:t>chest pain</w:t>
      </w:r>
      <w:r w:rsidRPr="00CE3CB7">
        <w:rPr>
          <w:noProof/>
          <w:szCs w:val="24"/>
        </w:rPr>
        <w:t xml:space="preserve">; shortness of breath; irregular heartbeat </w:t>
      </w:r>
      <w:r w:rsidRPr="00CE3CB7">
        <w:rPr>
          <w:noProof/>
          <w:szCs w:val="22"/>
        </w:rPr>
        <w:t>(may be signs of</w:t>
      </w:r>
      <w:r w:rsidRPr="00CE3CB7">
        <w:rPr>
          <w:b/>
          <w:noProof/>
          <w:szCs w:val="22"/>
        </w:rPr>
        <w:t xml:space="preserve"> heart muscle </w:t>
      </w:r>
      <w:r w:rsidRPr="00CE3CB7">
        <w:rPr>
          <w:bCs/>
          <w:noProof/>
          <w:szCs w:val="22"/>
        </w:rPr>
        <w:t>inflammation)</w:t>
      </w:r>
    </w:p>
    <w:p w14:paraId="19FF6A83" w14:textId="7ABA8A48" w:rsidR="00B07A20" w:rsidRPr="005057B5" w:rsidRDefault="00B07A20" w:rsidP="00B07A20">
      <w:pPr>
        <w:numPr>
          <w:ilvl w:val="0"/>
          <w:numId w:val="4"/>
        </w:numPr>
        <w:spacing w:line="240" w:lineRule="auto"/>
        <w:ind w:left="562" w:hanging="562"/>
        <w:rPr>
          <w:noProof/>
          <w:szCs w:val="24"/>
        </w:rPr>
      </w:pPr>
      <w:r w:rsidRPr="00CE3CB7">
        <w:rPr>
          <w:noProof/>
          <w:szCs w:val="24"/>
        </w:rPr>
        <w:t xml:space="preserve">muscle pain </w:t>
      </w:r>
      <w:ins w:id="82" w:author="AstraZeneca" w:date="2025-03-13T18:27:00Z">
        <w:r w:rsidR="00CE3CB7" w:rsidRPr="00CE3CB7">
          <w:rPr>
            <w:noProof/>
            <w:szCs w:val="24"/>
          </w:rPr>
          <w:t xml:space="preserve">or stiffness </w:t>
        </w:r>
      </w:ins>
      <w:r w:rsidRPr="00CE3CB7">
        <w:rPr>
          <w:noProof/>
          <w:szCs w:val="24"/>
        </w:rPr>
        <w:t>or weakness or</w:t>
      </w:r>
      <w:r w:rsidRPr="005057B5">
        <w:rPr>
          <w:noProof/>
          <w:szCs w:val="24"/>
        </w:rPr>
        <w:t xml:space="preserve"> rapid tiring of the muscles </w:t>
      </w:r>
      <w:r w:rsidRPr="005057B5">
        <w:rPr>
          <w:noProof/>
          <w:szCs w:val="22"/>
        </w:rPr>
        <w:t>(may be signs of</w:t>
      </w:r>
      <w:r w:rsidRPr="005057B5">
        <w:rPr>
          <w:b/>
          <w:noProof/>
          <w:szCs w:val="22"/>
        </w:rPr>
        <w:t xml:space="preserve"> </w:t>
      </w:r>
      <w:r w:rsidRPr="005057B5">
        <w:rPr>
          <w:bCs/>
          <w:noProof/>
          <w:szCs w:val="22"/>
        </w:rPr>
        <w:t>inflammation</w:t>
      </w:r>
      <w:r w:rsidRPr="005057B5">
        <w:rPr>
          <w:b/>
          <w:noProof/>
          <w:szCs w:val="22"/>
        </w:rPr>
        <w:t xml:space="preserve"> </w:t>
      </w:r>
      <w:r w:rsidRPr="005057B5">
        <w:rPr>
          <w:bCs/>
          <w:noProof/>
          <w:szCs w:val="22"/>
        </w:rPr>
        <w:t xml:space="preserve">or other problems of the </w:t>
      </w:r>
      <w:r w:rsidRPr="005057B5">
        <w:rPr>
          <w:b/>
          <w:noProof/>
          <w:szCs w:val="22"/>
        </w:rPr>
        <w:t>muscles</w:t>
      </w:r>
      <w:r w:rsidRPr="005057B5">
        <w:rPr>
          <w:bCs/>
          <w:noProof/>
          <w:szCs w:val="22"/>
        </w:rPr>
        <w:t>)</w:t>
      </w:r>
    </w:p>
    <w:p w14:paraId="76A5F14A" w14:textId="77777777" w:rsidR="00B07A20" w:rsidRPr="005057B5" w:rsidRDefault="00B07A20" w:rsidP="00B07A20">
      <w:pPr>
        <w:numPr>
          <w:ilvl w:val="0"/>
          <w:numId w:val="4"/>
        </w:numPr>
        <w:spacing w:line="240" w:lineRule="auto"/>
        <w:ind w:left="562" w:hanging="562"/>
        <w:rPr>
          <w:noProof/>
          <w:szCs w:val="22"/>
        </w:rPr>
      </w:pPr>
      <w:r w:rsidRPr="005057B5">
        <w:rPr>
          <w:noProof/>
          <w:szCs w:val="22"/>
        </w:rPr>
        <w:t xml:space="preserve">chills or shaking, itching or rash, flushing, shortness of breath or wheezing, dizziness or fever </w:t>
      </w:r>
      <w:r w:rsidRPr="005057B5">
        <w:rPr>
          <w:bCs/>
          <w:noProof/>
          <w:szCs w:val="22"/>
        </w:rPr>
        <w:t>(may be signs of</w:t>
      </w:r>
      <w:r w:rsidRPr="005057B5">
        <w:rPr>
          <w:b/>
          <w:noProof/>
          <w:szCs w:val="22"/>
        </w:rPr>
        <w:t xml:space="preserve"> infusion-related reactions)</w:t>
      </w:r>
    </w:p>
    <w:p w14:paraId="57268B95" w14:textId="434787AC" w:rsidR="00B07A20" w:rsidRPr="00F03042" w:rsidRDefault="00B07A20" w:rsidP="00B07A20">
      <w:pPr>
        <w:numPr>
          <w:ilvl w:val="0"/>
          <w:numId w:val="4"/>
        </w:numPr>
        <w:spacing w:line="240" w:lineRule="auto"/>
        <w:ind w:left="562" w:hanging="562"/>
        <w:rPr>
          <w:noProof/>
          <w:szCs w:val="22"/>
        </w:rPr>
      </w:pPr>
      <w:r w:rsidRPr="005057B5">
        <w:t xml:space="preserve">seizures; neck stiffness; headache; fever, chills; vomiting; eye sensitivity to light; confusion and sleepiness </w:t>
      </w:r>
      <w:r w:rsidRPr="005057B5">
        <w:rPr>
          <w:noProof/>
          <w:szCs w:val="22"/>
        </w:rPr>
        <w:t xml:space="preserve">(may be signs of </w:t>
      </w:r>
      <w:r w:rsidRPr="005057B5">
        <w:rPr>
          <w:bCs/>
          <w:noProof/>
          <w:szCs w:val="22"/>
        </w:rPr>
        <w:t xml:space="preserve">inflammation of the </w:t>
      </w:r>
      <w:r w:rsidRPr="005057B5">
        <w:rPr>
          <w:b/>
          <w:noProof/>
          <w:szCs w:val="22"/>
        </w:rPr>
        <w:t>brain</w:t>
      </w:r>
      <w:r w:rsidRPr="005057B5">
        <w:rPr>
          <w:bCs/>
          <w:noProof/>
          <w:szCs w:val="22"/>
        </w:rPr>
        <w:t xml:space="preserve"> or the membrane around the brain and </w:t>
      </w:r>
      <w:r w:rsidRPr="005057B5">
        <w:rPr>
          <w:b/>
          <w:noProof/>
          <w:szCs w:val="22"/>
        </w:rPr>
        <w:t>spinal cord)</w:t>
      </w:r>
      <w:r w:rsidRPr="005057B5">
        <w:rPr>
          <w:rFonts w:ascii="Segoe UI" w:hAnsi="Segoe UI" w:cs="Segoe UI"/>
          <w:color w:val="000000"/>
        </w:rPr>
        <w:t xml:space="preserve"> </w:t>
      </w:r>
    </w:p>
    <w:p w14:paraId="3C9B8DA0" w14:textId="566519A4" w:rsidR="00D133E1" w:rsidRPr="005057B5" w:rsidRDefault="00D133E1" w:rsidP="00B07A20">
      <w:pPr>
        <w:numPr>
          <w:ilvl w:val="0"/>
          <w:numId w:val="4"/>
        </w:numPr>
        <w:spacing w:line="240" w:lineRule="auto"/>
        <w:ind w:left="562" w:hanging="562"/>
        <w:rPr>
          <w:noProof/>
          <w:szCs w:val="22"/>
        </w:rPr>
      </w:pPr>
      <w:r w:rsidRPr="00DC6F28">
        <w:rPr>
          <w:b/>
          <w:bCs/>
          <w:szCs w:val="22"/>
        </w:rPr>
        <w:t xml:space="preserve">inflammation of the spinal cord </w:t>
      </w:r>
      <w:r w:rsidRPr="00DC6F28">
        <w:rPr>
          <w:szCs w:val="22"/>
        </w:rPr>
        <w:t>(transverse myelitis):</w:t>
      </w:r>
      <w:r w:rsidRPr="006362FA">
        <w:rPr>
          <w:szCs w:val="22"/>
        </w:rPr>
        <w:t xml:space="preserve"> symptoms may include pain, numbness, tingling, or weakness in the arms or legs; bladder or bowel problems including needing to urinate more frequently, urinary incontinence, difficulty urinating and </w:t>
      </w:r>
      <w:proofErr w:type="gramStart"/>
      <w:r w:rsidRPr="006362FA">
        <w:rPr>
          <w:szCs w:val="22"/>
        </w:rPr>
        <w:t>constipation;</w:t>
      </w:r>
      <w:proofErr w:type="gramEnd"/>
    </w:p>
    <w:p w14:paraId="5C8D2393" w14:textId="77777777" w:rsidR="006220ED" w:rsidRPr="009D0878" w:rsidRDefault="00B07A20" w:rsidP="006220ED">
      <w:pPr>
        <w:numPr>
          <w:ilvl w:val="0"/>
          <w:numId w:val="4"/>
        </w:numPr>
        <w:spacing w:line="240" w:lineRule="auto"/>
        <w:ind w:left="562" w:hanging="562"/>
        <w:rPr>
          <w:noProof/>
          <w:szCs w:val="22"/>
        </w:rPr>
      </w:pPr>
      <w:r w:rsidRPr="005057B5">
        <w:t xml:space="preserve">pain; weakness and paralysis in the hands, feet or arms </w:t>
      </w:r>
      <w:r w:rsidRPr="005057B5">
        <w:rPr>
          <w:noProof/>
          <w:szCs w:val="22"/>
        </w:rPr>
        <w:t xml:space="preserve">(may be signs of inflammation of the </w:t>
      </w:r>
      <w:r w:rsidRPr="005057B5">
        <w:rPr>
          <w:b/>
          <w:bCs/>
          <w:noProof/>
          <w:szCs w:val="22"/>
        </w:rPr>
        <w:t>nerves</w:t>
      </w:r>
      <w:r w:rsidRPr="005057B5">
        <w:t>, Guillain-Barré syndrome)</w:t>
      </w:r>
    </w:p>
    <w:p w14:paraId="2D9AAB46" w14:textId="494935FB" w:rsidR="006220ED" w:rsidRPr="00547607" w:rsidRDefault="006220ED" w:rsidP="006220ED">
      <w:pPr>
        <w:numPr>
          <w:ilvl w:val="0"/>
          <w:numId w:val="4"/>
        </w:numPr>
        <w:spacing w:line="240" w:lineRule="auto"/>
        <w:ind w:left="562" w:hanging="562"/>
        <w:rPr>
          <w:noProof/>
          <w:szCs w:val="22"/>
        </w:rPr>
      </w:pPr>
      <w:r w:rsidRPr="00547607">
        <w:rPr>
          <w:noProof/>
          <w:szCs w:val="24"/>
        </w:rPr>
        <w:t>joint pain, swelling, and/or stiffness (</w:t>
      </w:r>
      <w:r w:rsidRPr="00547607">
        <w:rPr>
          <w:noProof/>
          <w:szCs w:val="22"/>
        </w:rPr>
        <w:t xml:space="preserve">may be signs of inflammation of the </w:t>
      </w:r>
      <w:r w:rsidRPr="00547607">
        <w:rPr>
          <w:b/>
          <w:bCs/>
          <w:noProof/>
          <w:szCs w:val="24"/>
        </w:rPr>
        <w:t>joints</w:t>
      </w:r>
      <w:r w:rsidRPr="00547607">
        <w:rPr>
          <w:noProof/>
          <w:szCs w:val="24"/>
        </w:rPr>
        <w:t>,</w:t>
      </w:r>
      <w:r w:rsidRPr="00547607">
        <w:rPr>
          <w:b/>
          <w:noProof/>
          <w:szCs w:val="24"/>
        </w:rPr>
        <w:t xml:space="preserve"> </w:t>
      </w:r>
      <w:r w:rsidR="00EE130B" w:rsidRPr="00547607">
        <w:rPr>
          <w:noProof/>
          <w:szCs w:val="24"/>
        </w:rPr>
        <w:t>i</w:t>
      </w:r>
      <w:r w:rsidRPr="00547607">
        <w:rPr>
          <w:noProof/>
          <w:szCs w:val="24"/>
        </w:rPr>
        <w:t>mmune</w:t>
      </w:r>
      <w:r w:rsidR="00EE130B" w:rsidRPr="00547607">
        <w:rPr>
          <w:noProof/>
          <w:szCs w:val="24"/>
        </w:rPr>
        <w:noBreakHyphen/>
        <w:t>m</w:t>
      </w:r>
      <w:r w:rsidRPr="00547607">
        <w:rPr>
          <w:noProof/>
          <w:szCs w:val="24"/>
        </w:rPr>
        <w:t xml:space="preserve">ediated </w:t>
      </w:r>
      <w:r w:rsidR="00EE130B" w:rsidRPr="00547607">
        <w:rPr>
          <w:noProof/>
          <w:szCs w:val="24"/>
        </w:rPr>
        <w:t>a</w:t>
      </w:r>
      <w:r w:rsidRPr="00547607">
        <w:rPr>
          <w:noProof/>
          <w:szCs w:val="24"/>
        </w:rPr>
        <w:t>rthritis</w:t>
      </w:r>
      <w:r w:rsidRPr="00547607">
        <w:t>)</w:t>
      </w:r>
    </w:p>
    <w:p w14:paraId="7CC5BBF3" w14:textId="561F804B" w:rsidR="00B07A20" w:rsidRPr="00547607" w:rsidRDefault="006220ED" w:rsidP="006220ED">
      <w:pPr>
        <w:numPr>
          <w:ilvl w:val="0"/>
          <w:numId w:val="4"/>
        </w:numPr>
        <w:spacing w:line="240" w:lineRule="auto"/>
        <w:ind w:left="562" w:hanging="562"/>
        <w:rPr>
          <w:noProof/>
          <w:szCs w:val="22"/>
        </w:rPr>
      </w:pPr>
      <w:r w:rsidRPr="00547607">
        <w:rPr>
          <w:noProof/>
          <w:szCs w:val="24"/>
        </w:rPr>
        <w:t xml:space="preserve">eye redness, eye pain, light sensitivity, and/or changes in vision (may be signs and </w:t>
      </w:r>
      <w:r w:rsidR="00AC761F" w:rsidRPr="00547607">
        <w:rPr>
          <w:noProof/>
          <w:szCs w:val="24"/>
        </w:rPr>
        <w:t>symptoms</w:t>
      </w:r>
      <w:r w:rsidRPr="00547607">
        <w:rPr>
          <w:noProof/>
          <w:szCs w:val="24"/>
        </w:rPr>
        <w:t xml:space="preserve"> of </w:t>
      </w:r>
      <w:r w:rsidR="00AC761F" w:rsidRPr="00547607">
        <w:rPr>
          <w:noProof/>
          <w:szCs w:val="24"/>
        </w:rPr>
        <w:t>inflammation</w:t>
      </w:r>
      <w:r w:rsidRPr="00547607">
        <w:rPr>
          <w:noProof/>
          <w:szCs w:val="24"/>
        </w:rPr>
        <w:t xml:space="preserve"> of </w:t>
      </w:r>
      <w:r w:rsidR="00F67295" w:rsidRPr="00F67295">
        <w:rPr>
          <w:noProof/>
          <w:szCs w:val="24"/>
        </w:rPr>
        <w:t xml:space="preserve">the </w:t>
      </w:r>
      <w:r w:rsidR="00F67295" w:rsidRPr="001F678A">
        <w:rPr>
          <w:b/>
          <w:bCs/>
          <w:noProof/>
          <w:szCs w:val="24"/>
        </w:rPr>
        <w:t>eye</w:t>
      </w:r>
      <w:r w:rsidRPr="00547607">
        <w:rPr>
          <w:noProof/>
          <w:szCs w:val="24"/>
        </w:rPr>
        <w:t xml:space="preserve">, </w:t>
      </w:r>
      <w:r w:rsidR="00EE130B" w:rsidRPr="00547607">
        <w:rPr>
          <w:noProof/>
          <w:szCs w:val="24"/>
        </w:rPr>
        <w:t>u</w:t>
      </w:r>
      <w:r w:rsidRPr="00547607">
        <w:rPr>
          <w:noProof/>
          <w:szCs w:val="24"/>
        </w:rPr>
        <w:t>veitis)</w:t>
      </w:r>
    </w:p>
    <w:p w14:paraId="48C85DE6" w14:textId="77777777" w:rsidR="00B07A20" w:rsidRPr="005057B5" w:rsidRDefault="00B07A20" w:rsidP="00B07A20">
      <w:pPr>
        <w:numPr>
          <w:ilvl w:val="0"/>
          <w:numId w:val="4"/>
        </w:numPr>
        <w:spacing w:line="240" w:lineRule="auto"/>
        <w:ind w:left="562" w:hanging="562"/>
        <w:rPr>
          <w:noProof/>
          <w:szCs w:val="22"/>
        </w:rPr>
      </w:pPr>
      <w:r w:rsidRPr="005057B5">
        <w:rPr>
          <w:noProof/>
          <w:szCs w:val="24"/>
        </w:rPr>
        <w:t>bleeding (from the nose or gums) and/or bruising (</w:t>
      </w:r>
      <w:r w:rsidRPr="005057B5">
        <w:rPr>
          <w:noProof/>
          <w:szCs w:val="22"/>
        </w:rPr>
        <w:t>may be signs of</w:t>
      </w:r>
      <w:r w:rsidRPr="005057B5">
        <w:rPr>
          <w:b/>
          <w:noProof/>
          <w:szCs w:val="22"/>
        </w:rPr>
        <w:t xml:space="preserve"> low blood platelets</w:t>
      </w:r>
      <w:r w:rsidRPr="00071323">
        <w:rPr>
          <w:bCs/>
          <w:noProof/>
          <w:szCs w:val="22"/>
        </w:rPr>
        <w:t>)</w:t>
      </w:r>
      <w:r w:rsidRPr="005057B5">
        <w:rPr>
          <w:noProof/>
          <w:szCs w:val="24"/>
        </w:rPr>
        <w:t>.</w:t>
      </w:r>
    </w:p>
    <w:p w14:paraId="673E80B5" w14:textId="77777777" w:rsidR="00B07A20" w:rsidRPr="005057B5" w:rsidRDefault="00B07A20" w:rsidP="001A1A96">
      <w:pPr>
        <w:spacing w:line="240" w:lineRule="auto"/>
        <w:rPr>
          <w:noProof/>
          <w:szCs w:val="22"/>
        </w:rPr>
      </w:pPr>
    </w:p>
    <w:p w14:paraId="6B4AEC3D" w14:textId="3C0F6E2B" w:rsidR="00A351F0" w:rsidRPr="005057B5" w:rsidRDefault="00B07A20" w:rsidP="001A1A96">
      <w:pPr>
        <w:numPr>
          <w:ilvl w:val="12"/>
          <w:numId w:val="0"/>
        </w:numPr>
        <w:spacing w:line="240" w:lineRule="auto"/>
        <w:rPr>
          <w:noProof/>
          <w:szCs w:val="22"/>
        </w:rPr>
      </w:pPr>
      <w:r w:rsidRPr="005057B5">
        <w:rPr>
          <w:b/>
          <w:bCs/>
          <w:noProof/>
          <w:szCs w:val="22"/>
        </w:rPr>
        <w:t xml:space="preserve">Talk to </w:t>
      </w:r>
      <w:r w:rsidR="000B1220" w:rsidRPr="005057B5">
        <w:rPr>
          <w:b/>
          <w:bCs/>
          <w:noProof/>
          <w:szCs w:val="22"/>
        </w:rPr>
        <w:t>your doctor straight away</w:t>
      </w:r>
      <w:r w:rsidR="000B1220" w:rsidRPr="005057B5">
        <w:rPr>
          <w:noProof/>
          <w:szCs w:val="22"/>
        </w:rPr>
        <w:t xml:space="preserve"> if you have any of the symptoms listed above. </w:t>
      </w:r>
    </w:p>
    <w:p w14:paraId="6B4AEC44" w14:textId="77777777" w:rsidR="00910E89" w:rsidRPr="005057B5" w:rsidRDefault="00910E89" w:rsidP="001A1A96">
      <w:pPr>
        <w:spacing w:line="240" w:lineRule="auto"/>
        <w:ind w:right="-2"/>
        <w:rPr>
          <w:noProof/>
          <w:szCs w:val="22"/>
        </w:rPr>
      </w:pPr>
    </w:p>
    <w:p w14:paraId="6B4AEC45" w14:textId="77777777" w:rsidR="00910E89" w:rsidRPr="005057B5" w:rsidRDefault="000B1220" w:rsidP="001A1A96">
      <w:pPr>
        <w:numPr>
          <w:ilvl w:val="12"/>
          <w:numId w:val="0"/>
        </w:numPr>
        <w:spacing w:line="240" w:lineRule="auto"/>
        <w:rPr>
          <w:b/>
          <w:bCs/>
          <w:noProof/>
          <w:szCs w:val="22"/>
        </w:rPr>
      </w:pPr>
      <w:r w:rsidRPr="005057B5">
        <w:rPr>
          <w:b/>
          <w:bCs/>
          <w:noProof/>
          <w:szCs w:val="22"/>
        </w:rPr>
        <w:t>Children and adolescents</w:t>
      </w:r>
    </w:p>
    <w:p w14:paraId="6B4AEC46" w14:textId="0B0C258F" w:rsidR="00910E89" w:rsidRPr="005057B5" w:rsidRDefault="00B86D84" w:rsidP="001A1A96">
      <w:pPr>
        <w:numPr>
          <w:ilvl w:val="12"/>
          <w:numId w:val="0"/>
        </w:numPr>
        <w:tabs>
          <w:tab w:val="clear" w:pos="567"/>
        </w:tabs>
        <w:spacing w:line="240" w:lineRule="auto"/>
        <w:rPr>
          <w:bCs/>
          <w:noProof/>
          <w:szCs w:val="22"/>
        </w:rPr>
      </w:pPr>
      <w:r w:rsidRPr="005057B5">
        <w:rPr>
          <w:szCs w:val="22"/>
        </w:rPr>
        <w:t>IMJUDO</w:t>
      </w:r>
      <w:r w:rsidR="00892AE3" w:rsidRPr="005057B5">
        <w:rPr>
          <w:noProof/>
          <w:szCs w:val="22"/>
        </w:rPr>
        <w:t xml:space="preserve"> </w:t>
      </w:r>
      <w:r w:rsidR="000B1220" w:rsidRPr="005057B5">
        <w:rPr>
          <w:bCs/>
          <w:noProof/>
          <w:szCs w:val="22"/>
        </w:rPr>
        <w:t xml:space="preserve">should not be </w:t>
      </w:r>
      <w:r w:rsidR="003B047E" w:rsidRPr="005057B5">
        <w:rPr>
          <w:bCs/>
          <w:noProof/>
          <w:szCs w:val="22"/>
        </w:rPr>
        <w:t>given to</w:t>
      </w:r>
      <w:r w:rsidR="000B1220" w:rsidRPr="005057B5">
        <w:rPr>
          <w:bCs/>
          <w:noProof/>
          <w:szCs w:val="22"/>
        </w:rPr>
        <w:t xml:space="preserve"> children </w:t>
      </w:r>
      <w:r w:rsidR="00600EF0" w:rsidRPr="005057B5">
        <w:rPr>
          <w:bCs/>
          <w:noProof/>
          <w:szCs w:val="22"/>
        </w:rPr>
        <w:t>and</w:t>
      </w:r>
      <w:r w:rsidR="000B1220" w:rsidRPr="005057B5">
        <w:rPr>
          <w:bCs/>
          <w:noProof/>
          <w:szCs w:val="22"/>
        </w:rPr>
        <w:t xml:space="preserve"> adolescents below 18 years of age</w:t>
      </w:r>
      <w:r w:rsidR="00042FB8" w:rsidRPr="005057B5">
        <w:rPr>
          <w:bCs/>
          <w:noProof/>
          <w:szCs w:val="22"/>
        </w:rPr>
        <w:t xml:space="preserve"> as it has not been studied in these patients</w:t>
      </w:r>
      <w:r w:rsidR="000B1220" w:rsidRPr="005057B5">
        <w:rPr>
          <w:bCs/>
          <w:noProof/>
          <w:szCs w:val="22"/>
        </w:rPr>
        <w:t>.</w:t>
      </w:r>
    </w:p>
    <w:p w14:paraId="2BA311D9" w14:textId="77777777" w:rsidR="00042FB8" w:rsidRPr="005057B5" w:rsidRDefault="00042FB8" w:rsidP="001A1A96">
      <w:pPr>
        <w:numPr>
          <w:ilvl w:val="12"/>
          <w:numId w:val="0"/>
        </w:numPr>
        <w:tabs>
          <w:tab w:val="clear" w:pos="567"/>
        </w:tabs>
        <w:spacing w:line="240" w:lineRule="auto"/>
        <w:rPr>
          <w:bCs/>
          <w:noProof/>
          <w:szCs w:val="22"/>
        </w:rPr>
      </w:pPr>
    </w:p>
    <w:p w14:paraId="6B4AEC47" w14:textId="6C098529" w:rsidR="00910E89" w:rsidRPr="005057B5" w:rsidRDefault="000B1220" w:rsidP="001A1A96">
      <w:pPr>
        <w:numPr>
          <w:ilvl w:val="12"/>
          <w:numId w:val="0"/>
        </w:numPr>
        <w:spacing w:line="240" w:lineRule="auto"/>
        <w:ind w:right="-2"/>
        <w:rPr>
          <w:b/>
          <w:szCs w:val="22"/>
        </w:rPr>
      </w:pPr>
      <w:r w:rsidRPr="005057B5">
        <w:rPr>
          <w:b/>
          <w:szCs w:val="22"/>
        </w:rPr>
        <w:t xml:space="preserve">Other medicines and </w:t>
      </w:r>
      <w:r w:rsidR="00B86D84" w:rsidRPr="005057B5">
        <w:rPr>
          <w:b/>
          <w:noProof/>
          <w:szCs w:val="22"/>
        </w:rPr>
        <w:t>IMJUDO</w:t>
      </w:r>
    </w:p>
    <w:p w14:paraId="6B4AEC48" w14:textId="77777777" w:rsidR="00910E89" w:rsidRPr="005057B5" w:rsidRDefault="000B1220" w:rsidP="001A1A96">
      <w:pPr>
        <w:numPr>
          <w:ilvl w:val="12"/>
          <w:numId w:val="0"/>
        </w:numPr>
        <w:spacing w:line="240" w:lineRule="auto"/>
        <w:ind w:right="-2"/>
        <w:rPr>
          <w:sz w:val="24"/>
          <w:szCs w:val="24"/>
        </w:rPr>
      </w:pPr>
      <w:r w:rsidRPr="005057B5">
        <w:rPr>
          <w:szCs w:val="24"/>
        </w:rPr>
        <w:t xml:space="preserve">Tell your doctor if you are taking, have recently taken or might take any other medicines. This includes herbal medicines and medicines obtained without a prescription. </w:t>
      </w:r>
    </w:p>
    <w:p w14:paraId="6B4AEC49" w14:textId="77777777" w:rsidR="00910E89" w:rsidRPr="005057B5" w:rsidRDefault="00910E89" w:rsidP="001A1A96">
      <w:pPr>
        <w:numPr>
          <w:ilvl w:val="12"/>
          <w:numId w:val="0"/>
        </w:numPr>
        <w:spacing w:line="240" w:lineRule="auto"/>
        <w:ind w:right="-2"/>
        <w:rPr>
          <w:noProof/>
          <w:szCs w:val="22"/>
        </w:rPr>
      </w:pPr>
    </w:p>
    <w:p w14:paraId="6B4AEC4A" w14:textId="77777777" w:rsidR="00910E89" w:rsidRPr="005057B5" w:rsidRDefault="000B1220" w:rsidP="001240E3">
      <w:pPr>
        <w:spacing w:line="240" w:lineRule="auto"/>
        <w:rPr>
          <w:b/>
          <w:noProof/>
        </w:rPr>
      </w:pPr>
      <w:r w:rsidRPr="005057B5">
        <w:rPr>
          <w:b/>
          <w:noProof/>
        </w:rPr>
        <w:t>Pregnancy</w:t>
      </w:r>
      <w:r w:rsidR="003B047E" w:rsidRPr="005057B5">
        <w:rPr>
          <w:b/>
          <w:noProof/>
        </w:rPr>
        <w:t xml:space="preserve"> and fertility</w:t>
      </w:r>
    </w:p>
    <w:p w14:paraId="6B4AEC4B" w14:textId="44466829" w:rsidR="00910E89" w:rsidRPr="005057B5" w:rsidRDefault="000B1220" w:rsidP="001240E3">
      <w:pPr>
        <w:spacing w:line="240" w:lineRule="auto"/>
        <w:rPr>
          <w:b/>
          <w:noProof/>
        </w:rPr>
      </w:pPr>
      <w:r w:rsidRPr="005057B5">
        <w:rPr>
          <w:noProof/>
          <w:szCs w:val="22"/>
        </w:rPr>
        <w:t xml:space="preserve">This medicine is </w:t>
      </w:r>
      <w:r w:rsidRPr="005057B5">
        <w:rPr>
          <w:b/>
          <w:bCs/>
          <w:noProof/>
          <w:szCs w:val="22"/>
        </w:rPr>
        <w:t>not recommended during pregnancy</w:t>
      </w:r>
      <w:r w:rsidRPr="005057B5">
        <w:rPr>
          <w:noProof/>
          <w:szCs w:val="22"/>
        </w:rPr>
        <w:t xml:space="preserve">. </w:t>
      </w:r>
      <w:r w:rsidR="00EB2BEE" w:rsidRPr="005057B5">
        <w:rPr>
          <w:noProof/>
          <w:szCs w:val="22"/>
        </w:rPr>
        <w:t>Tell your doctor</w:t>
      </w:r>
      <w:r w:rsidRPr="005057B5">
        <w:rPr>
          <w:noProof/>
          <w:szCs w:val="22"/>
        </w:rPr>
        <w:t xml:space="preserve"> if you are pregnant, think you may be pregnant or are planning to have a baby.</w:t>
      </w:r>
      <w:r w:rsidRPr="005057B5">
        <w:rPr>
          <w:b/>
          <w:noProof/>
        </w:rPr>
        <w:t xml:space="preserve"> </w:t>
      </w:r>
      <w:r w:rsidR="00600EF0" w:rsidRPr="005057B5">
        <w:rPr>
          <w:noProof/>
          <w:szCs w:val="22"/>
        </w:rPr>
        <w:t>I</w:t>
      </w:r>
      <w:r w:rsidRPr="005057B5">
        <w:rPr>
          <w:noProof/>
          <w:szCs w:val="22"/>
        </w:rPr>
        <w:t xml:space="preserve">f you are a woman who could become pregnant, </w:t>
      </w:r>
      <w:r w:rsidR="00600EF0" w:rsidRPr="005057B5">
        <w:rPr>
          <w:noProof/>
          <w:szCs w:val="22"/>
        </w:rPr>
        <w:t xml:space="preserve">you must use effective </w:t>
      </w:r>
      <w:r w:rsidRPr="005057B5">
        <w:rPr>
          <w:noProof/>
          <w:szCs w:val="22"/>
        </w:rPr>
        <w:t xml:space="preserve">contraception while you are being treated with </w:t>
      </w:r>
      <w:r w:rsidR="00B86D84" w:rsidRPr="005057B5">
        <w:rPr>
          <w:szCs w:val="22"/>
        </w:rPr>
        <w:t>IMJUDO</w:t>
      </w:r>
      <w:r w:rsidR="00892AE3" w:rsidRPr="005057B5">
        <w:rPr>
          <w:noProof/>
          <w:szCs w:val="22"/>
        </w:rPr>
        <w:t xml:space="preserve"> </w:t>
      </w:r>
      <w:r w:rsidRPr="005057B5">
        <w:rPr>
          <w:noProof/>
          <w:szCs w:val="22"/>
        </w:rPr>
        <w:t>and for at least 3 months after your last dose.</w:t>
      </w:r>
    </w:p>
    <w:p w14:paraId="6B4AEC4C" w14:textId="77777777" w:rsidR="00910E89" w:rsidRPr="005057B5" w:rsidRDefault="00910E89" w:rsidP="001A1A96">
      <w:pPr>
        <w:spacing w:line="240" w:lineRule="auto"/>
        <w:ind w:right="-2"/>
        <w:rPr>
          <w:noProof/>
          <w:szCs w:val="22"/>
        </w:rPr>
      </w:pPr>
    </w:p>
    <w:p w14:paraId="6B4AEC4D" w14:textId="77777777" w:rsidR="00910E89" w:rsidRPr="005057B5" w:rsidRDefault="000B1220" w:rsidP="001A1A96">
      <w:pPr>
        <w:keepNext/>
        <w:numPr>
          <w:ilvl w:val="12"/>
          <w:numId w:val="0"/>
        </w:numPr>
        <w:spacing w:line="240" w:lineRule="auto"/>
        <w:rPr>
          <w:b/>
          <w:noProof/>
          <w:szCs w:val="22"/>
        </w:rPr>
      </w:pPr>
      <w:r w:rsidRPr="005057B5">
        <w:rPr>
          <w:b/>
          <w:noProof/>
          <w:szCs w:val="22"/>
        </w:rPr>
        <w:t>Breast</w:t>
      </w:r>
      <w:r w:rsidR="00677D3C" w:rsidRPr="005057B5">
        <w:rPr>
          <w:b/>
          <w:noProof/>
          <w:szCs w:val="22"/>
        </w:rPr>
        <w:noBreakHyphen/>
      </w:r>
      <w:r w:rsidRPr="005057B5">
        <w:rPr>
          <w:b/>
          <w:noProof/>
          <w:szCs w:val="22"/>
        </w:rPr>
        <w:t>feeding</w:t>
      </w:r>
    </w:p>
    <w:p w14:paraId="6B4AEC4E" w14:textId="34A7011E" w:rsidR="00910E89" w:rsidRPr="005057B5" w:rsidRDefault="000B1220" w:rsidP="001A1A96">
      <w:pPr>
        <w:spacing w:line="240" w:lineRule="auto"/>
        <w:rPr>
          <w:noProof/>
          <w:szCs w:val="22"/>
        </w:rPr>
      </w:pPr>
      <w:r w:rsidRPr="005057B5">
        <w:rPr>
          <w:noProof/>
          <w:szCs w:val="22"/>
        </w:rPr>
        <w:t>Tell your doctor if you are breast</w:t>
      </w:r>
      <w:r w:rsidR="00677D3C" w:rsidRPr="005057B5">
        <w:rPr>
          <w:noProof/>
          <w:szCs w:val="22"/>
        </w:rPr>
        <w:noBreakHyphen/>
      </w:r>
      <w:r w:rsidRPr="005057B5">
        <w:rPr>
          <w:noProof/>
          <w:szCs w:val="22"/>
        </w:rPr>
        <w:t>feeding.</w:t>
      </w:r>
      <w:r w:rsidR="00D66A40" w:rsidRPr="005057B5">
        <w:rPr>
          <w:noProof/>
          <w:szCs w:val="22"/>
        </w:rPr>
        <w:t xml:space="preserve"> It is not known if </w:t>
      </w:r>
      <w:r w:rsidR="00B86D84" w:rsidRPr="005057B5">
        <w:rPr>
          <w:szCs w:val="22"/>
        </w:rPr>
        <w:t>IMJUDO</w:t>
      </w:r>
      <w:r w:rsidR="00D66A40" w:rsidRPr="005057B5">
        <w:rPr>
          <w:noProof/>
          <w:szCs w:val="22"/>
        </w:rPr>
        <w:t xml:space="preserve"> passes into human breast milk. </w:t>
      </w:r>
      <w:r w:rsidR="00042FB8" w:rsidRPr="005057B5">
        <w:rPr>
          <w:noProof/>
          <w:szCs w:val="22"/>
        </w:rPr>
        <w:t>You may be advised to not breast-feed during treatment and for at least 3 months after your last dose.</w:t>
      </w:r>
    </w:p>
    <w:p w14:paraId="6B4AEC4F" w14:textId="77777777" w:rsidR="00910E89" w:rsidRPr="005057B5" w:rsidRDefault="00910E89" w:rsidP="00814E9E">
      <w:pPr>
        <w:spacing w:line="240" w:lineRule="auto"/>
        <w:rPr>
          <w:noProof/>
        </w:rPr>
      </w:pPr>
    </w:p>
    <w:p w14:paraId="6B4AEC50" w14:textId="77777777" w:rsidR="00910E89" w:rsidRPr="005057B5" w:rsidRDefault="000B1220" w:rsidP="001A1A96">
      <w:pPr>
        <w:keepNext/>
        <w:numPr>
          <w:ilvl w:val="12"/>
          <w:numId w:val="0"/>
        </w:numPr>
        <w:spacing w:line="240" w:lineRule="auto"/>
        <w:rPr>
          <w:noProof/>
          <w:szCs w:val="22"/>
        </w:rPr>
      </w:pPr>
      <w:r w:rsidRPr="005057B5">
        <w:rPr>
          <w:b/>
          <w:noProof/>
          <w:szCs w:val="22"/>
        </w:rPr>
        <w:t>Driving and using machines</w:t>
      </w:r>
    </w:p>
    <w:p w14:paraId="6B4AEC51" w14:textId="05E2B00C" w:rsidR="00910E89" w:rsidRPr="005057B5" w:rsidRDefault="00B86D84" w:rsidP="001A1A96">
      <w:pPr>
        <w:numPr>
          <w:ilvl w:val="12"/>
          <w:numId w:val="0"/>
        </w:numPr>
        <w:tabs>
          <w:tab w:val="clear" w:pos="567"/>
        </w:tabs>
        <w:spacing w:line="240" w:lineRule="auto"/>
        <w:rPr>
          <w:szCs w:val="22"/>
        </w:rPr>
      </w:pPr>
      <w:r w:rsidRPr="005057B5">
        <w:rPr>
          <w:szCs w:val="22"/>
        </w:rPr>
        <w:t>IMJUDO</w:t>
      </w:r>
      <w:r w:rsidR="00892AE3" w:rsidRPr="005057B5">
        <w:rPr>
          <w:noProof/>
          <w:szCs w:val="22"/>
        </w:rPr>
        <w:t xml:space="preserve"> </w:t>
      </w:r>
      <w:r w:rsidR="000B1220" w:rsidRPr="005057B5">
        <w:rPr>
          <w:noProof/>
          <w:szCs w:val="22"/>
        </w:rPr>
        <w:t xml:space="preserve">is </w:t>
      </w:r>
      <w:r w:rsidR="000B1220" w:rsidRPr="005057B5">
        <w:rPr>
          <w:szCs w:val="22"/>
        </w:rPr>
        <w:t>not likely to affect you</w:t>
      </w:r>
      <w:r w:rsidR="00E05990" w:rsidRPr="005057B5">
        <w:rPr>
          <w:szCs w:val="22"/>
        </w:rPr>
        <w:t>r driving</w:t>
      </w:r>
      <w:r w:rsidR="000B1220" w:rsidRPr="005057B5">
        <w:rPr>
          <w:szCs w:val="22"/>
        </w:rPr>
        <w:t xml:space="preserve"> </w:t>
      </w:r>
      <w:r w:rsidR="00A96321" w:rsidRPr="005057B5">
        <w:rPr>
          <w:szCs w:val="22"/>
        </w:rPr>
        <w:t xml:space="preserve">or </w:t>
      </w:r>
      <w:r w:rsidR="000B1220" w:rsidRPr="005057B5">
        <w:rPr>
          <w:noProof/>
          <w:szCs w:val="22"/>
        </w:rPr>
        <w:t xml:space="preserve">use </w:t>
      </w:r>
      <w:r w:rsidR="00A96321" w:rsidRPr="005057B5">
        <w:rPr>
          <w:noProof/>
          <w:szCs w:val="22"/>
        </w:rPr>
        <w:t xml:space="preserve">of </w:t>
      </w:r>
      <w:r w:rsidR="000B1220" w:rsidRPr="005057B5">
        <w:rPr>
          <w:noProof/>
          <w:szCs w:val="22"/>
        </w:rPr>
        <w:t>machines.</w:t>
      </w:r>
      <w:r w:rsidR="00D93603" w:rsidRPr="005057B5">
        <w:rPr>
          <w:noProof/>
          <w:szCs w:val="22"/>
        </w:rPr>
        <w:t xml:space="preserve"> </w:t>
      </w:r>
      <w:r w:rsidR="000B1220" w:rsidRPr="005057B5">
        <w:rPr>
          <w:szCs w:val="22"/>
        </w:rPr>
        <w:t xml:space="preserve">However, if you </w:t>
      </w:r>
      <w:r w:rsidR="00600EF0" w:rsidRPr="005057B5">
        <w:rPr>
          <w:szCs w:val="22"/>
        </w:rPr>
        <w:t xml:space="preserve">have </w:t>
      </w:r>
      <w:r w:rsidR="00EB2BEE" w:rsidRPr="005057B5">
        <w:rPr>
          <w:szCs w:val="22"/>
        </w:rPr>
        <w:t xml:space="preserve">side </w:t>
      </w:r>
      <w:r w:rsidR="000B1220" w:rsidRPr="005057B5">
        <w:rPr>
          <w:szCs w:val="22"/>
        </w:rPr>
        <w:t>effects that affect your ability to concentrate and react, be careful when driving or operating machine</w:t>
      </w:r>
      <w:r w:rsidR="006E4478" w:rsidRPr="005057B5">
        <w:rPr>
          <w:szCs w:val="22"/>
        </w:rPr>
        <w:t>s</w:t>
      </w:r>
      <w:r w:rsidR="000B1220" w:rsidRPr="005057B5">
        <w:rPr>
          <w:szCs w:val="22"/>
        </w:rPr>
        <w:t>.</w:t>
      </w:r>
    </w:p>
    <w:p w14:paraId="6B4AEC52" w14:textId="242F255C" w:rsidR="001B3876" w:rsidRPr="005057B5" w:rsidRDefault="001B3876" w:rsidP="001A1A96">
      <w:pPr>
        <w:numPr>
          <w:ilvl w:val="12"/>
          <w:numId w:val="0"/>
        </w:numPr>
        <w:tabs>
          <w:tab w:val="clear" w:pos="567"/>
        </w:tabs>
        <w:spacing w:line="240" w:lineRule="auto"/>
        <w:rPr>
          <w:noProof/>
          <w:szCs w:val="22"/>
        </w:rPr>
      </w:pPr>
    </w:p>
    <w:p w14:paraId="65980826" w14:textId="77777777" w:rsidR="00AA4ABE" w:rsidRPr="005057B5" w:rsidRDefault="00AA4ABE" w:rsidP="00AA4ABE">
      <w:pPr>
        <w:numPr>
          <w:ilvl w:val="12"/>
          <w:numId w:val="0"/>
        </w:numPr>
        <w:spacing w:line="240" w:lineRule="auto"/>
        <w:ind w:right="-2"/>
        <w:rPr>
          <w:b/>
          <w:bCs/>
        </w:rPr>
      </w:pPr>
      <w:r w:rsidRPr="005057B5">
        <w:rPr>
          <w:b/>
          <w:bCs/>
          <w:szCs w:val="22"/>
        </w:rPr>
        <w:t>IMJUDO</w:t>
      </w:r>
      <w:r w:rsidRPr="005057B5">
        <w:rPr>
          <w:b/>
          <w:bCs/>
        </w:rPr>
        <w:t xml:space="preserve"> has a low sodium content </w:t>
      </w:r>
    </w:p>
    <w:p w14:paraId="147D9690" w14:textId="77777777" w:rsidR="00AA4ABE" w:rsidRPr="005057B5" w:rsidRDefault="00AA4ABE" w:rsidP="00AA4ABE">
      <w:pPr>
        <w:numPr>
          <w:ilvl w:val="12"/>
          <w:numId w:val="0"/>
        </w:numPr>
        <w:spacing w:line="240" w:lineRule="auto"/>
        <w:ind w:right="-2"/>
      </w:pPr>
      <w:r w:rsidRPr="005057B5">
        <w:rPr>
          <w:szCs w:val="22"/>
        </w:rPr>
        <w:t>IMJUDO</w:t>
      </w:r>
      <w:r w:rsidRPr="005057B5">
        <w:t xml:space="preserve"> contains less than 1</w:t>
      </w:r>
      <w:r w:rsidRPr="005057B5">
        <w:rPr>
          <w:szCs w:val="22"/>
          <w:lang w:val="en-US"/>
        </w:rPr>
        <w:t> </w:t>
      </w:r>
      <w:r w:rsidRPr="005057B5">
        <w:t>mmol sodium (23</w:t>
      </w:r>
      <w:r w:rsidRPr="005057B5">
        <w:rPr>
          <w:szCs w:val="22"/>
          <w:lang w:val="en-US"/>
        </w:rPr>
        <w:t> </w:t>
      </w:r>
      <w:r w:rsidRPr="005057B5">
        <w:t xml:space="preserve">mg) in each dose, </w:t>
      </w:r>
      <w:proofErr w:type="gramStart"/>
      <w:r w:rsidRPr="005057B5">
        <w:t>that is to say essentially</w:t>
      </w:r>
      <w:proofErr w:type="gramEnd"/>
      <w:r w:rsidRPr="005057B5">
        <w:t xml:space="preserve"> sodium-free.</w:t>
      </w:r>
    </w:p>
    <w:p w14:paraId="6B4AEC53" w14:textId="4CE26450" w:rsidR="00910E89" w:rsidRPr="005057B5" w:rsidRDefault="00910E89" w:rsidP="001A1A96">
      <w:pPr>
        <w:numPr>
          <w:ilvl w:val="12"/>
          <w:numId w:val="0"/>
        </w:numPr>
        <w:spacing w:line="240" w:lineRule="auto"/>
        <w:ind w:right="-2"/>
        <w:rPr>
          <w:noProof/>
          <w:szCs w:val="22"/>
        </w:rPr>
      </w:pPr>
    </w:p>
    <w:p w14:paraId="6466A452" w14:textId="77777777" w:rsidR="00A34A1B" w:rsidRPr="00E9712D" w:rsidRDefault="00A34A1B" w:rsidP="00A34A1B">
      <w:pPr>
        <w:numPr>
          <w:ilvl w:val="12"/>
          <w:numId w:val="0"/>
        </w:numPr>
        <w:spacing w:line="240" w:lineRule="auto"/>
        <w:ind w:right="-2"/>
        <w:rPr>
          <w:b/>
          <w:szCs w:val="22"/>
        </w:rPr>
      </w:pPr>
      <w:r w:rsidRPr="00E9712D">
        <w:rPr>
          <w:b/>
          <w:szCs w:val="22"/>
        </w:rPr>
        <w:t>IMJUDO contains polysorbate</w:t>
      </w:r>
    </w:p>
    <w:p w14:paraId="50BAC5A4" w14:textId="77777777" w:rsidR="00A34A1B" w:rsidRDefault="00A34A1B" w:rsidP="00A34A1B">
      <w:pPr>
        <w:numPr>
          <w:ilvl w:val="12"/>
          <w:numId w:val="0"/>
        </w:numPr>
        <w:spacing w:line="240" w:lineRule="auto"/>
        <w:ind w:right="-2"/>
        <w:rPr>
          <w:noProof/>
          <w:szCs w:val="22"/>
        </w:rPr>
      </w:pPr>
      <w:r w:rsidRPr="00CA51DC">
        <w:rPr>
          <w:noProof/>
          <w:szCs w:val="22"/>
        </w:rPr>
        <w:t>This medicine contains 0.3</w:t>
      </w:r>
      <w:r>
        <w:rPr>
          <w:noProof/>
          <w:szCs w:val="22"/>
        </w:rPr>
        <w:t> </w:t>
      </w:r>
      <w:r w:rsidRPr="00CA51DC">
        <w:rPr>
          <w:noProof/>
          <w:szCs w:val="22"/>
        </w:rPr>
        <w:t>mg of polysorbate 80 in a 1.25</w:t>
      </w:r>
      <w:r>
        <w:rPr>
          <w:noProof/>
          <w:szCs w:val="22"/>
        </w:rPr>
        <w:t> </w:t>
      </w:r>
      <w:r w:rsidRPr="00CA51DC">
        <w:rPr>
          <w:noProof/>
          <w:szCs w:val="22"/>
        </w:rPr>
        <w:t>m</w:t>
      </w:r>
      <w:r>
        <w:rPr>
          <w:noProof/>
          <w:szCs w:val="22"/>
        </w:rPr>
        <w:t>l</w:t>
      </w:r>
      <w:r w:rsidRPr="00CA51DC">
        <w:rPr>
          <w:noProof/>
          <w:szCs w:val="22"/>
        </w:rPr>
        <w:t xml:space="preserve"> vial, or 3</w:t>
      </w:r>
      <w:r>
        <w:rPr>
          <w:noProof/>
          <w:szCs w:val="22"/>
        </w:rPr>
        <w:t> </w:t>
      </w:r>
      <w:r w:rsidRPr="00CA51DC">
        <w:rPr>
          <w:noProof/>
          <w:szCs w:val="22"/>
        </w:rPr>
        <w:t>mg of polysorbate 80 in a 15</w:t>
      </w:r>
      <w:r>
        <w:rPr>
          <w:noProof/>
          <w:szCs w:val="22"/>
        </w:rPr>
        <w:t> </w:t>
      </w:r>
      <w:r w:rsidRPr="00CA51DC">
        <w:rPr>
          <w:noProof/>
          <w:szCs w:val="22"/>
        </w:rPr>
        <w:t>m</w:t>
      </w:r>
      <w:r>
        <w:rPr>
          <w:noProof/>
          <w:szCs w:val="22"/>
        </w:rPr>
        <w:t>l</w:t>
      </w:r>
      <w:r w:rsidRPr="00CA51DC">
        <w:rPr>
          <w:noProof/>
          <w:szCs w:val="22"/>
        </w:rPr>
        <w:t xml:space="preserve"> vial, which is equivalent to 0.2</w:t>
      </w:r>
      <w:r>
        <w:rPr>
          <w:noProof/>
          <w:szCs w:val="22"/>
        </w:rPr>
        <w:t> </w:t>
      </w:r>
      <w:r w:rsidRPr="00CA51DC">
        <w:rPr>
          <w:noProof/>
          <w:szCs w:val="22"/>
        </w:rPr>
        <w:t>mg/m</w:t>
      </w:r>
      <w:r>
        <w:rPr>
          <w:noProof/>
          <w:szCs w:val="22"/>
        </w:rPr>
        <w:t>l</w:t>
      </w:r>
      <w:r w:rsidRPr="00CA51DC">
        <w:rPr>
          <w:noProof/>
          <w:szCs w:val="22"/>
        </w:rPr>
        <w:t>. Polysorbates may cause allergic reactions. Tell your doctor if you have any known allergies.</w:t>
      </w:r>
    </w:p>
    <w:p w14:paraId="59A33D0B" w14:textId="77777777" w:rsidR="00A34A1B" w:rsidRDefault="00A34A1B" w:rsidP="001A1A96">
      <w:pPr>
        <w:numPr>
          <w:ilvl w:val="12"/>
          <w:numId w:val="0"/>
        </w:numPr>
        <w:spacing w:line="240" w:lineRule="auto"/>
        <w:ind w:right="-2"/>
        <w:rPr>
          <w:noProof/>
          <w:szCs w:val="22"/>
        </w:rPr>
      </w:pPr>
    </w:p>
    <w:p w14:paraId="4838CDB9" w14:textId="77777777" w:rsidR="00A34A1B" w:rsidRPr="005057B5" w:rsidRDefault="00A34A1B" w:rsidP="001A1A96">
      <w:pPr>
        <w:numPr>
          <w:ilvl w:val="12"/>
          <w:numId w:val="0"/>
        </w:numPr>
        <w:spacing w:line="240" w:lineRule="auto"/>
        <w:ind w:right="-2"/>
        <w:rPr>
          <w:noProof/>
          <w:szCs w:val="22"/>
        </w:rPr>
      </w:pPr>
    </w:p>
    <w:p w14:paraId="6B4AEC54" w14:textId="64886F29" w:rsidR="00910E89" w:rsidRPr="005057B5" w:rsidRDefault="000B1220" w:rsidP="001A1A96">
      <w:pPr>
        <w:spacing w:line="240" w:lineRule="auto"/>
        <w:ind w:right="-2"/>
        <w:rPr>
          <w:b/>
          <w:noProof/>
          <w:szCs w:val="22"/>
        </w:rPr>
      </w:pPr>
      <w:r w:rsidRPr="005057B5">
        <w:rPr>
          <w:b/>
          <w:noProof/>
          <w:szCs w:val="22"/>
        </w:rPr>
        <w:t>3.</w:t>
      </w:r>
      <w:r w:rsidRPr="005057B5">
        <w:rPr>
          <w:b/>
          <w:noProof/>
          <w:szCs w:val="22"/>
        </w:rPr>
        <w:tab/>
        <w:t xml:space="preserve">How you are given </w:t>
      </w:r>
      <w:r w:rsidR="00B86D84" w:rsidRPr="005057B5">
        <w:rPr>
          <w:b/>
          <w:noProof/>
          <w:szCs w:val="22"/>
        </w:rPr>
        <w:t>IMJUDO</w:t>
      </w:r>
    </w:p>
    <w:p w14:paraId="6B4AEC55" w14:textId="77777777" w:rsidR="00910E89" w:rsidRPr="005057B5" w:rsidRDefault="00910E89" w:rsidP="001A1A96">
      <w:pPr>
        <w:numPr>
          <w:ilvl w:val="12"/>
          <w:numId w:val="0"/>
        </w:numPr>
        <w:spacing w:line="240" w:lineRule="auto"/>
        <w:ind w:right="-2"/>
        <w:rPr>
          <w:noProof/>
          <w:szCs w:val="22"/>
        </w:rPr>
      </w:pPr>
    </w:p>
    <w:p w14:paraId="23F30EBB" w14:textId="77777777" w:rsidR="00111505" w:rsidRPr="005057B5" w:rsidRDefault="00B86D84" w:rsidP="00111505">
      <w:pPr>
        <w:spacing w:line="240" w:lineRule="auto"/>
        <w:rPr>
          <w:noProof/>
          <w:szCs w:val="22"/>
        </w:rPr>
      </w:pPr>
      <w:r w:rsidRPr="005057B5">
        <w:rPr>
          <w:szCs w:val="22"/>
        </w:rPr>
        <w:t>IMJUDO</w:t>
      </w:r>
      <w:r w:rsidR="00892AE3" w:rsidRPr="005057B5">
        <w:rPr>
          <w:noProof/>
          <w:szCs w:val="22"/>
        </w:rPr>
        <w:t xml:space="preserve"> </w:t>
      </w:r>
      <w:r w:rsidR="000B1220" w:rsidRPr="005057B5">
        <w:rPr>
          <w:noProof/>
          <w:szCs w:val="22"/>
        </w:rPr>
        <w:t>will be given to you in a hospital or clinic under the supervision of an experienced doctor.</w:t>
      </w:r>
      <w:r w:rsidR="00156856" w:rsidRPr="005057B5">
        <w:rPr>
          <w:noProof/>
          <w:szCs w:val="22"/>
        </w:rPr>
        <w:t xml:space="preserve"> </w:t>
      </w:r>
      <w:r w:rsidR="00111505" w:rsidRPr="005057B5">
        <w:rPr>
          <w:noProof/>
          <w:szCs w:val="22"/>
        </w:rPr>
        <w:t xml:space="preserve">Your doctor will give you </w:t>
      </w:r>
      <w:r w:rsidR="00111505" w:rsidRPr="005057B5">
        <w:rPr>
          <w:szCs w:val="22"/>
        </w:rPr>
        <w:t>IMJUDO</w:t>
      </w:r>
      <w:r w:rsidR="00111505" w:rsidRPr="005057B5">
        <w:rPr>
          <w:noProof/>
          <w:szCs w:val="22"/>
        </w:rPr>
        <w:t xml:space="preserve"> as a drip into your vein (infusion) </w:t>
      </w:r>
      <w:r w:rsidR="00111505" w:rsidRPr="005057B5">
        <w:rPr>
          <w:noProof/>
        </w:rPr>
        <w:t>lasting</w:t>
      </w:r>
      <w:r w:rsidR="00111505" w:rsidRPr="005057B5">
        <w:rPr>
          <w:noProof/>
          <w:szCs w:val="22"/>
        </w:rPr>
        <w:t xml:space="preserve"> about an hour.</w:t>
      </w:r>
    </w:p>
    <w:p w14:paraId="48E38FA0" w14:textId="77777777" w:rsidR="00951DC0" w:rsidRPr="005057B5" w:rsidRDefault="00951DC0" w:rsidP="001A1A96">
      <w:pPr>
        <w:numPr>
          <w:ilvl w:val="12"/>
          <w:numId w:val="0"/>
        </w:numPr>
        <w:spacing w:line="240" w:lineRule="auto"/>
        <w:ind w:right="-2"/>
        <w:rPr>
          <w:noProof/>
          <w:szCs w:val="22"/>
        </w:rPr>
      </w:pPr>
    </w:p>
    <w:p w14:paraId="6B4AEC56" w14:textId="4DD9BBF4" w:rsidR="00910E89" w:rsidRPr="005057B5" w:rsidRDefault="00156856" w:rsidP="001A1A96">
      <w:pPr>
        <w:numPr>
          <w:ilvl w:val="12"/>
          <w:numId w:val="0"/>
        </w:numPr>
        <w:spacing w:line="240" w:lineRule="auto"/>
        <w:ind w:right="-2"/>
        <w:rPr>
          <w:lang w:eastAsia="en-GB"/>
        </w:rPr>
      </w:pPr>
      <w:r w:rsidRPr="005057B5">
        <w:rPr>
          <w:noProof/>
          <w:szCs w:val="22"/>
        </w:rPr>
        <w:t>I</w:t>
      </w:r>
      <w:r w:rsidRPr="005057B5">
        <w:rPr>
          <w:lang w:eastAsia="en-GB"/>
        </w:rPr>
        <w:t>t is given in combination with durvalumab</w:t>
      </w:r>
      <w:r w:rsidR="00951DC0" w:rsidRPr="005057B5">
        <w:rPr>
          <w:lang w:eastAsia="en-GB"/>
        </w:rPr>
        <w:t xml:space="preserve"> for liver cancer</w:t>
      </w:r>
      <w:r w:rsidRPr="005057B5">
        <w:rPr>
          <w:lang w:eastAsia="en-GB"/>
        </w:rPr>
        <w:t>.</w:t>
      </w:r>
    </w:p>
    <w:p w14:paraId="6B4AEC57" w14:textId="77777777" w:rsidR="00156856" w:rsidRPr="005057B5" w:rsidRDefault="00156856" w:rsidP="001A1A96">
      <w:pPr>
        <w:numPr>
          <w:ilvl w:val="12"/>
          <w:numId w:val="0"/>
        </w:numPr>
        <w:spacing w:line="240" w:lineRule="auto"/>
        <w:ind w:right="-2"/>
        <w:rPr>
          <w:lang w:eastAsia="en-GB"/>
        </w:rPr>
      </w:pPr>
    </w:p>
    <w:p w14:paraId="6B4AEC58" w14:textId="77777777" w:rsidR="00156856" w:rsidRPr="005057B5" w:rsidRDefault="000B1220" w:rsidP="001A1A96">
      <w:pPr>
        <w:numPr>
          <w:ilvl w:val="12"/>
          <w:numId w:val="0"/>
        </w:numPr>
        <w:spacing w:line="240" w:lineRule="auto"/>
        <w:ind w:right="-2"/>
        <w:rPr>
          <w:lang w:eastAsia="en-GB"/>
        </w:rPr>
      </w:pPr>
      <w:r w:rsidRPr="005057B5">
        <w:rPr>
          <w:b/>
          <w:bCs/>
          <w:lang w:eastAsia="en-GB"/>
        </w:rPr>
        <w:t>The recommended dose</w:t>
      </w:r>
      <w:r w:rsidRPr="005057B5">
        <w:rPr>
          <w:lang w:eastAsia="en-GB"/>
        </w:rPr>
        <w:t xml:space="preserve"> </w:t>
      </w:r>
    </w:p>
    <w:p w14:paraId="6B4AEC59" w14:textId="3E287FE8" w:rsidR="00156856" w:rsidRPr="005057B5" w:rsidRDefault="00FB335A" w:rsidP="001A1A96">
      <w:pPr>
        <w:pStyle w:val="ListParagraph"/>
        <w:numPr>
          <w:ilvl w:val="0"/>
          <w:numId w:val="29"/>
        </w:numPr>
        <w:ind w:right="-2"/>
        <w:rPr>
          <w:rFonts w:ascii="Times New Roman" w:hAnsi="Times New Roman"/>
          <w:noProof/>
        </w:rPr>
      </w:pPr>
      <w:r w:rsidRPr="005057B5">
        <w:rPr>
          <w:rFonts w:ascii="Times New Roman" w:hAnsi="Times New Roman"/>
          <w:lang w:eastAsia="en-GB"/>
        </w:rPr>
        <w:t>If you</w:t>
      </w:r>
      <w:r w:rsidR="000B1220" w:rsidRPr="005057B5">
        <w:rPr>
          <w:rFonts w:ascii="Times New Roman" w:hAnsi="Times New Roman"/>
          <w:lang w:eastAsia="en-GB"/>
        </w:rPr>
        <w:t xml:space="preserve"> weigh </w:t>
      </w:r>
      <w:r w:rsidR="00971683" w:rsidRPr="005057B5">
        <w:rPr>
          <w:rFonts w:ascii="Times New Roman" w:hAnsi="Times New Roman"/>
          <w:lang w:eastAsia="en-GB"/>
        </w:rPr>
        <w:t>4</w:t>
      </w:r>
      <w:r w:rsidR="000B1220" w:rsidRPr="005057B5">
        <w:rPr>
          <w:rFonts w:ascii="Times New Roman" w:hAnsi="Times New Roman"/>
          <w:lang w:eastAsia="en-GB"/>
        </w:rPr>
        <w:t>0</w:t>
      </w:r>
      <w:r w:rsidR="006E1257" w:rsidRPr="005057B5">
        <w:rPr>
          <w:rFonts w:ascii="Times New Roman" w:hAnsi="Times New Roman"/>
        </w:rPr>
        <w:t> </w:t>
      </w:r>
      <w:r w:rsidR="000B1220" w:rsidRPr="005057B5">
        <w:rPr>
          <w:rFonts w:ascii="Times New Roman" w:hAnsi="Times New Roman"/>
          <w:lang w:eastAsia="en-GB"/>
        </w:rPr>
        <w:t>kg or more, the dose is 300</w:t>
      </w:r>
      <w:r w:rsidR="00D6109B" w:rsidRPr="005057B5">
        <w:rPr>
          <w:rFonts w:ascii="Times New Roman" w:hAnsi="Times New Roman"/>
        </w:rPr>
        <w:t> mg</w:t>
      </w:r>
      <w:r w:rsidR="000B1220" w:rsidRPr="005057B5">
        <w:rPr>
          <w:rFonts w:ascii="Times New Roman" w:hAnsi="Times New Roman"/>
          <w:lang w:eastAsia="en-GB"/>
        </w:rPr>
        <w:t xml:space="preserve"> as a one-time single dose.</w:t>
      </w:r>
    </w:p>
    <w:p w14:paraId="6B4AEC5A" w14:textId="2013B2ED" w:rsidR="00156856" w:rsidRPr="005057B5" w:rsidRDefault="000B1220" w:rsidP="001A1A96">
      <w:pPr>
        <w:pStyle w:val="ListParagraph"/>
        <w:numPr>
          <w:ilvl w:val="0"/>
          <w:numId w:val="29"/>
        </w:numPr>
        <w:ind w:right="-2"/>
        <w:rPr>
          <w:rFonts w:ascii="Times New Roman" w:hAnsi="Times New Roman"/>
          <w:noProof/>
        </w:rPr>
      </w:pPr>
      <w:r w:rsidRPr="005057B5">
        <w:rPr>
          <w:rFonts w:ascii="Times New Roman" w:hAnsi="Times New Roman"/>
          <w:lang w:eastAsia="en-GB"/>
        </w:rPr>
        <w:t xml:space="preserve">If you weigh less than </w:t>
      </w:r>
      <w:r w:rsidR="00971683" w:rsidRPr="005057B5">
        <w:rPr>
          <w:rFonts w:ascii="Times New Roman" w:hAnsi="Times New Roman"/>
          <w:lang w:eastAsia="en-GB"/>
        </w:rPr>
        <w:t>4</w:t>
      </w:r>
      <w:r w:rsidRPr="005057B5">
        <w:rPr>
          <w:rFonts w:ascii="Times New Roman" w:hAnsi="Times New Roman"/>
          <w:lang w:eastAsia="en-GB"/>
        </w:rPr>
        <w:t>0</w:t>
      </w:r>
      <w:r w:rsidR="006E1257" w:rsidRPr="005057B5">
        <w:rPr>
          <w:rFonts w:ascii="Times New Roman" w:hAnsi="Times New Roman"/>
        </w:rPr>
        <w:t> </w:t>
      </w:r>
      <w:r w:rsidRPr="005057B5">
        <w:rPr>
          <w:rFonts w:ascii="Times New Roman" w:hAnsi="Times New Roman"/>
          <w:lang w:eastAsia="en-GB"/>
        </w:rPr>
        <w:t>kg, the dose will be 4</w:t>
      </w:r>
      <w:r w:rsidR="00D6109B" w:rsidRPr="005057B5">
        <w:rPr>
          <w:rFonts w:ascii="Times New Roman" w:hAnsi="Times New Roman"/>
        </w:rPr>
        <w:t> mg</w:t>
      </w:r>
      <w:r w:rsidRPr="005057B5">
        <w:rPr>
          <w:rFonts w:ascii="Times New Roman" w:hAnsi="Times New Roman"/>
          <w:lang w:eastAsia="en-GB"/>
        </w:rPr>
        <w:t xml:space="preserve"> per kg</w:t>
      </w:r>
      <w:r w:rsidR="0040048F" w:rsidRPr="005057B5">
        <w:rPr>
          <w:rFonts w:ascii="Times New Roman" w:hAnsi="Times New Roman"/>
          <w:lang w:eastAsia="en-GB"/>
        </w:rPr>
        <w:t xml:space="preserve"> of your body weight</w:t>
      </w:r>
      <w:r w:rsidRPr="005057B5">
        <w:rPr>
          <w:rFonts w:ascii="Times New Roman" w:hAnsi="Times New Roman"/>
          <w:lang w:eastAsia="en-GB"/>
        </w:rPr>
        <w:t>.</w:t>
      </w:r>
    </w:p>
    <w:p w14:paraId="6B4AEC5B" w14:textId="10E05EA0" w:rsidR="00156856" w:rsidRPr="005057B5" w:rsidRDefault="00156856" w:rsidP="00CE280D">
      <w:pPr>
        <w:spacing w:line="240" w:lineRule="auto"/>
        <w:ind w:right="-2"/>
        <w:rPr>
          <w:noProof/>
        </w:rPr>
      </w:pPr>
    </w:p>
    <w:p w14:paraId="7DF0602D" w14:textId="5CFE8F81" w:rsidR="009A694F" w:rsidRPr="005057B5" w:rsidRDefault="00951DC0" w:rsidP="00951DC0">
      <w:pPr>
        <w:spacing w:line="240" w:lineRule="auto"/>
        <w:rPr>
          <w:noProof/>
          <w:szCs w:val="22"/>
        </w:rPr>
      </w:pPr>
      <w:r w:rsidRPr="005057B5">
        <w:rPr>
          <w:noProof/>
          <w:szCs w:val="22"/>
        </w:rPr>
        <w:t xml:space="preserve">When </w:t>
      </w:r>
      <w:r w:rsidRPr="005057B5">
        <w:rPr>
          <w:szCs w:val="22"/>
        </w:rPr>
        <w:t>IMJUDO</w:t>
      </w:r>
      <w:r w:rsidRPr="005057B5">
        <w:rPr>
          <w:noProof/>
          <w:szCs w:val="22"/>
        </w:rPr>
        <w:t xml:space="preserve"> is given in combination with durvalumab for your liver cancer, you will be given </w:t>
      </w:r>
      <w:r w:rsidRPr="005057B5">
        <w:rPr>
          <w:szCs w:val="22"/>
        </w:rPr>
        <w:t>IMJUDO</w:t>
      </w:r>
      <w:r w:rsidRPr="005057B5">
        <w:rPr>
          <w:noProof/>
          <w:szCs w:val="22"/>
        </w:rPr>
        <w:t xml:space="preserve"> first, then durvalumab. </w:t>
      </w:r>
    </w:p>
    <w:p w14:paraId="47EF5E34" w14:textId="77777777" w:rsidR="00677219" w:rsidRPr="005057B5" w:rsidRDefault="00677219" w:rsidP="001A1A96">
      <w:pPr>
        <w:spacing w:line="240" w:lineRule="auto"/>
        <w:rPr>
          <w:noProof/>
          <w:szCs w:val="22"/>
        </w:rPr>
      </w:pPr>
    </w:p>
    <w:p w14:paraId="44FDBD3E" w14:textId="3F5AE461" w:rsidR="00677219" w:rsidRPr="005057B5" w:rsidRDefault="00677219" w:rsidP="00677219">
      <w:pPr>
        <w:spacing w:line="240" w:lineRule="auto"/>
        <w:rPr>
          <w:lang w:eastAsia="en-GB"/>
        </w:rPr>
      </w:pPr>
      <w:r w:rsidRPr="005057B5">
        <w:rPr>
          <w:lang w:eastAsia="en-GB"/>
        </w:rPr>
        <w:t>It is given in combination with durvalumab and chemotherapy</w:t>
      </w:r>
      <w:r w:rsidR="009A09E4" w:rsidRPr="005057B5">
        <w:rPr>
          <w:lang w:eastAsia="en-GB"/>
        </w:rPr>
        <w:t xml:space="preserve"> for lung cancer.</w:t>
      </w:r>
    </w:p>
    <w:p w14:paraId="70F0F091" w14:textId="77777777" w:rsidR="009A09E4" w:rsidRPr="005057B5" w:rsidRDefault="009A09E4" w:rsidP="00573905">
      <w:pPr>
        <w:rPr>
          <w:lang w:eastAsia="en-GB"/>
        </w:rPr>
      </w:pPr>
    </w:p>
    <w:p w14:paraId="26497F40" w14:textId="3928E549" w:rsidR="009A09E4" w:rsidRPr="005057B5" w:rsidRDefault="00573905" w:rsidP="00573905">
      <w:pPr>
        <w:rPr>
          <w:b/>
          <w:bCs/>
          <w:lang w:eastAsia="en-GB"/>
        </w:rPr>
      </w:pPr>
      <w:r w:rsidRPr="005057B5">
        <w:rPr>
          <w:b/>
          <w:bCs/>
          <w:lang w:eastAsia="en-GB"/>
        </w:rPr>
        <w:t xml:space="preserve">The recommended dose: </w:t>
      </w:r>
    </w:p>
    <w:p w14:paraId="4409A757" w14:textId="5B79B8CE" w:rsidR="00573905" w:rsidRPr="005057B5" w:rsidRDefault="00573905" w:rsidP="00573905">
      <w:pPr>
        <w:pStyle w:val="ListParagraph"/>
        <w:numPr>
          <w:ilvl w:val="0"/>
          <w:numId w:val="44"/>
        </w:numPr>
        <w:rPr>
          <w:lang w:eastAsia="en-GB"/>
        </w:rPr>
      </w:pPr>
      <w:r w:rsidRPr="005057B5">
        <w:rPr>
          <w:rFonts w:ascii="Times New Roman" w:hAnsi="Times New Roman"/>
          <w:noProof/>
        </w:rPr>
        <w:t xml:space="preserve">If you weigh 34 kg or more the dose is </w:t>
      </w:r>
      <w:r w:rsidRPr="005057B5">
        <w:rPr>
          <w:rFonts w:ascii="Times New Roman" w:hAnsi="Times New Roman"/>
          <w:lang w:eastAsia="en-GB"/>
        </w:rPr>
        <w:t>75</w:t>
      </w:r>
      <w:r w:rsidRPr="005057B5">
        <w:rPr>
          <w:rFonts w:ascii="Times New Roman" w:hAnsi="Times New Roman"/>
        </w:rPr>
        <w:t> </w:t>
      </w:r>
      <w:r w:rsidRPr="005057B5">
        <w:rPr>
          <w:rFonts w:ascii="Times New Roman" w:hAnsi="Times New Roman"/>
          <w:lang w:eastAsia="en-GB"/>
        </w:rPr>
        <w:t>mg every 3 weeks</w:t>
      </w:r>
      <w:r w:rsidR="002816C2" w:rsidRPr="005057B5">
        <w:rPr>
          <w:rFonts w:ascii="Times New Roman" w:hAnsi="Times New Roman"/>
          <w:lang w:eastAsia="en-GB"/>
        </w:rPr>
        <w:t>.</w:t>
      </w:r>
    </w:p>
    <w:p w14:paraId="41659ACF" w14:textId="1FDF66CA" w:rsidR="00573905" w:rsidRPr="005057B5" w:rsidRDefault="00573905" w:rsidP="00573905">
      <w:pPr>
        <w:pStyle w:val="ListParagraph"/>
        <w:numPr>
          <w:ilvl w:val="0"/>
          <w:numId w:val="44"/>
        </w:numPr>
        <w:rPr>
          <w:lang w:eastAsia="en-GB"/>
        </w:rPr>
      </w:pPr>
      <w:r w:rsidRPr="005057B5">
        <w:rPr>
          <w:rFonts w:ascii="Times New Roman" w:hAnsi="Times New Roman"/>
          <w:noProof/>
        </w:rPr>
        <w:t>If you weigh less than 34</w:t>
      </w:r>
      <w:r w:rsidRPr="005057B5">
        <w:t> </w:t>
      </w:r>
      <w:r w:rsidRPr="005057B5">
        <w:rPr>
          <w:rFonts w:ascii="Times New Roman" w:hAnsi="Times New Roman"/>
          <w:noProof/>
        </w:rPr>
        <w:t xml:space="preserve">kg, the dose will be </w:t>
      </w:r>
      <w:r w:rsidRPr="005057B5">
        <w:rPr>
          <w:rFonts w:ascii="Times New Roman" w:hAnsi="Times New Roman"/>
          <w:lang w:eastAsia="en-GB"/>
        </w:rPr>
        <w:t>1</w:t>
      </w:r>
      <w:r w:rsidRPr="005057B5">
        <w:rPr>
          <w:rFonts w:ascii="Times New Roman" w:hAnsi="Times New Roman"/>
        </w:rPr>
        <w:t> </w:t>
      </w:r>
      <w:r w:rsidRPr="005057B5">
        <w:rPr>
          <w:rFonts w:ascii="Times New Roman" w:hAnsi="Times New Roman"/>
          <w:lang w:eastAsia="en-GB"/>
        </w:rPr>
        <w:t>mg per kg of your body weight every 3 weeks</w:t>
      </w:r>
      <w:r w:rsidR="002816C2" w:rsidRPr="005057B5">
        <w:rPr>
          <w:rFonts w:ascii="Times New Roman" w:hAnsi="Times New Roman"/>
          <w:lang w:eastAsia="en-GB"/>
        </w:rPr>
        <w:t>.</w:t>
      </w:r>
    </w:p>
    <w:p w14:paraId="23E09FF3" w14:textId="7CDF1836" w:rsidR="00677219" w:rsidRPr="005057B5" w:rsidRDefault="00677219" w:rsidP="00677219">
      <w:pPr>
        <w:spacing w:line="240" w:lineRule="auto"/>
        <w:rPr>
          <w:lang w:eastAsia="en-GB"/>
        </w:rPr>
      </w:pPr>
    </w:p>
    <w:p w14:paraId="38B498F9" w14:textId="15727AD4" w:rsidR="00865494" w:rsidRPr="005057B5" w:rsidRDefault="00865494" w:rsidP="00865494">
      <w:pPr>
        <w:rPr>
          <w:noProof/>
          <w:szCs w:val="22"/>
        </w:rPr>
      </w:pPr>
      <w:r w:rsidRPr="005057B5">
        <w:rPr>
          <w:noProof/>
          <w:szCs w:val="22"/>
        </w:rPr>
        <w:t>You will usually have a total of 5</w:t>
      </w:r>
      <w:r w:rsidRPr="005057B5">
        <w:rPr>
          <w:b/>
          <w:noProof/>
          <w:szCs w:val="22"/>
        </w:rPr>
        <w:t> </w:t>
      </w:r>
      <w:r w:rsidRPr="005057B5">
        <w:rPr>
          <w:noProof/>
          <w:szCs w:val="22"/>
        </w:rPr>
        <w:t xml:space="preserve">doses of </w:t>
      </w:r>
      <w:r w:rsidR="00080C07" w:rsidRPr="005057B5">
        <w:rPr>
          <w:noProof/>
          <w:szCs w:val="22"/>
        </w:rPr>
        <w:t>IMJUDO</w:t>
      </w:r>
      <w:r w:rsidRPr="005057B5">
        <w:rPr>
          <w:noProof/>
          <w:szCs w:val="22"/>
        </w:rPr>
        <w:t>.</w:t>
      </w:r>
      <w:r w:rsidRPr="005057B5" w:rsidDel="00106D7C">
        <w:rPr>
          <w:lang w:eastAsia="en-GB"/>
        </w:rPr>
        <w:t xml:space="preserve"> </w:t>
      </w:r>
      <w:r w:rsidRPr="005057B5">
        <w:rPr>
          <w:noProof/>
          <w:szCs w:val="22"/>
        </w:rPr>
        <w:t>The first 4</w:t>
      </w:r>
      <w:r w:rsidRPr="005057B5">
        <w:rPr>
          <w:b/>
          <w:noProof/>
          <w:szCs w:val="22"/>
        </w:rPr>
        <w:t xml:space="preserve"> </w:t>
      </w:r>
      <w:r w:rsidRPr="005057B5">
        <w:rPr>
          <w:noProof/>
          <w:szCs w:val="22"/>
        </w:rPr>
        <w:t>doses are given in week 1,</w:t>
      </w:r>
      <w:r w:rsidRPr="005057B5">
        <w:rPr>
          <w:szCs w:val="22"/>
          <w:lang w:val="en-US"/>
        </w:rPr>
        <w:t xml:space="preserve"> </w:t>
      </w:r>
      <w:r w:rsidRPr="005057B5">
        <w:rPr>
          <w:noProof/>
          <w:szCs w:val="22"/>
        </w:rPr>
        <w:t>4,</w:t>
      </w:r>
      <w:r w:rsidRPr="005057B5">
        <w:rPr>
          <w:szCs w:val="22"/>
          <w:lang w:val="en-US"/>
        </w:rPr>
        <w:t xml:space="preserve"> </w:t>
      </w:r>
      <w:r w:rsidRPr="005057B5">
        <w:rPr>
          <w:noProof/>
          <w:szCs w:val="22"/>
        </w:rPr>
        <w:t>7</w:t>
      </w:r>
      <w:r w:rsidRPr="005057B5">
        <w:rPr>
          <w:szCs w:val="22"/>
          <w:lang w:val="en-US"/>
        </w:rPr>
        <w:t xml:space="preserve"> </w:t>
      </w:r>
      <w:r w:rsidRPr="005057B5">
        <w:rPr>
          <w:noProof/>
          <w:szCs w:val="22"/>
        </w:rPr>
        <w:t>and</w:t>
      </w:r>
      <w:r w:rsidRPr="005057B5">
        <w:rPr>
          <w:b/>
          <w:noProof/>
          <w:szCs w:val="22"/>
        </w:rPr>
        <w:t xml:space="preserve"> </w:t>
      </w:r>
      <w:r w:rsidRPr="005057B5">
        <w:rPr>
          <w:noProof/>
          <w:szCs w:val="22"/>
        </w:rPr>
        <w:t>10. The fifth dose is usually then given 6</w:t>
      </w:r>
      <w:r w:rsidRPr="005057B5">
        <w:rPr>
          <w:b/>
          <w:noProof/>
          <w:szCs w:val="22"/>
        </w:rPr>
        <w:t> </w:t>
      </w:r>
      <w:r w:rsidRPr="005057B5">
        <w:rPr>
          <w:noProof/>
          <w:szCs w:val="22"/>
        </w:rPr>
        <w:t>weeks later, in week</w:t>
      </w:r>
      <w:r w:rsidRPr="005057B5">
        <w:rPr>
          <w:b/>
          <w:noProof/>
          <w:szCs w:val="22"/>
        </w:rPr>
        <w:t xml:space="preserve"> </w:t>
      </w:r>
      <w:r w:rsidRPr="005057B5">
        <w:rPr>
          <w:noProof/>
          <w:szCs w:val="22"/>
        </w:rPr>
        <w:t>16</w:t>
      </w:r>
      <w:r w:rsidRPr="005057B5">
        <w:rPr>
          <w:lang w:eastAsia="en-GB"/>
        </w:rPr>
        <w:t>.</w:t>
      </w:r>
      <w:r w:rsidRPr="005057B5">
        <w:rPr>
          <w:noProof/>
          <w:szCs w:val="22"/>
        </w:rPr>
        <w:t xml:space="preserve"> Your doctor will decide exactly how many treatments you need.</w:t>
      </w:r>
    </w:p>
    <w:p w14:paraId="035D4A40" w14:textId="77777777" w:rsidR="00865494" w:rsidRPr="005057B5" w:rsidRDefault="00865494" w:rsidP="00865494">
      <w:pPr>
        <w:spacing w:line="240" w:lineRule="auto"/>
        <w:rPr>
          <w:noProof/>
          <w:szCs w:val="22"/>
        </w:rPr>
      </w:pPr>
    </w:p>
    <w:p w14:paraId="15B0BFA3" w14:textId="5394CA50" w:rsidR="00865494" w:rsidRPr="005057B5" w:rsidRDefault="00865494" w:rsidP="00677219">
      <w:pPr>
        <w:spacing w:line="240" w:lineRule="auto"/>
        <w:rPr>
          <w:noProof/>
          <w:szCs w:val="22"/>
        </w:rPr>
      </w:pPr>
      <w:r w:rsidRPr="005057B5">
        <w:rPr>
          <w:noProof/>
          <w:szCs w:val="22"/>
        </w:rPr>
        <w:t xml:space="preserve">When </w:t>
      </w:r>
      <w:r w:rsidR="00080C07" w:rsidRPr="005057B5">
        <w:rPr>
          <w:noProof/>
          <w:szCs w:val="22"/>
        </w:rPr>
        <w:t>IMJUDO</w:t>
      </w:r>
      <w:r w:rsidRPr="005057B5">
        <w:rPr>
          <w:noProof/>
          <w:szCs w:val="22"/>
        </w:rPr>
        <w:t xml:space="preserve"> is given in combination with durvalumab and chemotherapy, you will be given </w:t>
      </w:r>
      <w:r w:rsidR="00080C07" w:rsidRPr="005057B5">
        <w:rPr>
          <w:noProof/>
          <w:szCs w:val="22"/>
        </w:rPr>
        <w:t>IMJUDO</w:t>
      </w:r>
      <w:r w:rsidRPr="005057B5">
        <w:rPr>
          <w:noProof/>
          <w:szCs w:val="22"/>
        </w:rPr>
        <w:t xml:space="preserve"> first then durvalumab and then chemotherapy. </w:t>
      </w:r>
    </w:p>
    <w:p w14:paraId="6B4AEC5F" w14:textId="77777777" w:rsidR="00910E89" w:rsidRPr="005057B5" w:rsidRDefault="00910E89" w:rsidP="001A1A96">
      <w:pPr>
        <w:numPr>
          <w:ilvl w:val="12"/>
          <w:numId w:val="0"/>
        </w:numPr>
        <w:spacing w:line="240" w:lineRule="auto"/>
        <w:ind w:right="-2"/>
        <w:rPr>
          <w:noProof/>
          <w:szCs w:val="22"/>
        </w:rPr>
      </w:pPr>
    </w:p>
    <w:p w14:paraId="6B4AEC60" w14:textId="77777777" w:rsidR="00910E89" w:rsidRPr="005057B5" w:rsidRDefault="000B1220" w:rsidP="001A1A96">
      <w:pPr>
        <w:numPr>
          <w:ilvl w:val="12"/>
          <w:numId w:val="0"/>
        </w:numPr>
        <w:spacing w:line="240" w:lineRule="auto"/>
        <w:ind w:right="-2"/>
        <w:rPr>
          <w:b/>
          <w:noProof/>
          <w:szCs w:val="22"/>
        </w:rPr>
      </w:pPr>
      <w:r w:rsidRPr="005057B5">
        <w:rPr>
          <w:b/>
          <w:noProof/>
          <w:szCs w:val="22"/>
        </w:rPr>
        <w:t>If you miss an appointment</w:t>
      </w:r>
    </w:p>
    <w:p w14:paraId="6B4AEC61" w14:textId="77777777" w:rsidR="00910E89" w:rsidRPr="005057B5" w:rsidRDefault="000B1220" w:rsidP="001A1A96">
      <w:pPr>
        <w:spacing w:line="240" w:lineRule="auto"/>
        <w:rPr>
          <w:noProof/>
          <w:szCs w:val="22"/>
        </w:rPr>
      </w:pPr>
      <w:r w:rsidRPr="005057B5">
        <w:rPr>
          <w:noProof/>
          <w:szCs w:val="22"/>
        </w:rPr>
        <w:t xml:space="preserve">It is very important that you do not miss a dose of this medicine. If you miss an appointment, </w:t>
      </w:r>
      <w:r w:rsidRPr="005057B5">
        <w:rPr>
          <w:b/>
          <w:bCs/>
          <w:noProof/>
          <w:szCs w:val="22"/>
        </w:rPr>
        <w:t xml:space="preserve">call your doctor straight away </w:t>
      </w:r>
      <w:r w:rsidRPr="005057B5">
        <w:rPr>
          <w:noProof/>
          <w:szCs w:val="22"/>
        </w:rPr>
        <w:t>to reschedule your appointment.</w:t>
      </w:r>
    </w:p>
    <w:p w14:paraId="6B4AEC62" w14:textId="77777777" w:rsidR="00661BE3" w:rsidRPr="005057B5" w:rsidRDefault="00661BE3" w:rsidP="001A1A96">
      <w:pPr>
        <w:spacing w:line="240" w:lineRule="auto"/>
        <w:rPr>
          <w:noProof/>
          <w:szCs w:val="22"/>
        </w:rPr>
      </w:pPr>
    </w:p>
    <w:p w14:paraId="6B4AEC63" w14:textId="77777777" w:rsidR="00910E89" w:rsidRPr="005057B5" w:rsidRDefault="000B1220" w:rsidP="001A1A96">
      <w:pPr>
        <w:numPr>
          <w:ilvl w:val="12"/>
          <w:numId w:val="0"/>
        </w:numPr>
        <w:spacing w:line="240" w:lineRule="auto"/>
        <w:ind w:right="-2"/>
        <w:rPr>
          <w:szCs w:val="22"/>
        </w:rPr>
      </w:pPr>
      <w:r w:rsidRPr="005057B5">
        <w:rPr>
          <w:noProof/>
          <w:szCs w:val="22"/>
        </w:rPr>
        <w:t>If you have any further questions about your treatment, ask your doctor.</w:t>
      </w:r>
    </w:p>
    <w:p w14:paraId="6B4AEC64" w14:textId="77777777" w:rsidR="00910E89" w:rsidRPr="005057B5" w:rsidRDefault="00910E89" w:rsidP="001A1A96">
      <w:pPr>
        <w:numPr>
          <w:ilvl w:val="12"/>
          <w:numId w:val="0"/>
        </w:numPr>
        <w:spacing w:line="240" w:lineRule="auto"/>
        <w:rPr>
          <w:szCs w:val="22"/>
        </w:rPr>
      </w:pPr>
    </w:p>
    <w:p w14:paraId="6B4AEC65" w14:textId="77777777" w:rsidR="000D563B" w:rsidRPr="005057B5" w:rsidRDefault="000D563B" w:rsidP="001A1A96">
      <w:pPr>
        <w:numPr>
          <w:ilvl w:val="12"/>
          <w:numId w:val="0"/>
        </w:numPr>
        <w:spacing w:line="240" w:lineRule="auto"/>
        <w:rPr>
          <w:szCs w:val="22"/>
        </w:rPr>
      </w:pPr>
    </w:p>
    <w:p w14:paraId="6B4AEC66" w14:textId="7CF14C49" w:rsidR="00910E89" w:rsidRPr="005057B5" w:rsidRDefault="000B1220" w:rsidP="001A1A96">
      <w:pPr>
        <w:spacing w:line="240" w:lineRule="auto"/>
        <w:ind w:left="567" w:right="-2" w:hanging="567"/>
        <w:rPr>
          <w:b/>
        </w:rPr>
      </w:pPr>
      <w:r w:rsidRPr="005057B5">
        <w:rPr>
          <w:b/>
        </w:rPr>
        <w:t>4.</w:t>
      </w:r>
      <w:r w:rsidRPr="005057B5">
        <w:tab/>
      </w:r>
      <w:r w:rsidRPr="005057B5">
        <w:rPr>
          <w:b/>
        </w:rPr>
        <w:t>Possible side effects</w:t>
      </w:r>
    </w:p>
    <w:p w14:paraId="50087DBC" w14:textId="77777777" w:rsidR="007510C4" w:rsidRPr="005057B5" w:rsidRDefault="007510C4" w:rsidP="001A1A96">
      <w:pPr>
        <w:spacing w:line="240" w:lineRule="auto"/>
        <w:ind w:left="567" w:right="-2" w:hanging="567"/>
      </w:pPr>
    </w:p>
    <w:p w14:paraId="6B4AEC68" w14:textId="77777777" w:rsidR="00910E89" w:rsidRPr="005057B5" w:rsidRDefault="000B1220" w:rsidP="001A1A96">
      <w:pPr>
        <w:numPr>
          <w:ilvl w:val="12"/>
          <w:numId w:val="0"/>
        </w:numPr>
        <w:spacing w:line="240" w:lineRule="auto"/>
        <w:ind w:right="-29"/>
        <w:rPr>
          <w:noProof/>
          <w:szCs w:val="22"/>
        </w:rPr>
      </w:pPr>
      <w:r w:rsidRPr="005057B5">
        <w:rPr>
          <w:noProof/>
          <w:szCs w:val="22"/>
        </w:rPr>
        <w:t>Like all medicines, this medicine can cause side effects, although not everybody gets them.</w:t>
      </w:r>
    </w:p>
    <w:p w14:paraId="6B4AEC69" w14:textId="77777777" w:rsidR="00910E89" w:rsidRPr="005057B5" w:rsidRDefault="00910E89" w:rsidP="001A1A96">
      <w:pPr>
        <w:numPr>
          <w:ilvl w:val="12"/>
          <w:numId w:val="0"/>
        </w:numPr>
        <w:spacing w:line="240" w:lineRule="auto"/>
        <w:ind w:right="-29"/>
        <w:rPr>
          <w:noProof/>
          <w:szCs w:val="22"/>
        </w:rPr>
      </w:pPr>
    </w:p>
    <w:p w14:paraId="6B4AEC6A" w14:textId="43A348C4" w:rsidR="001A56F9" w:rsidRPr="005057B5" w:rsidRDefault="004E2B24" w:rsidP="001A1A96">
      <w:pPr>
        <w:numPr>
          <w:ilvl w:val="12"/>
          <w:numId w:val="0"/>
        </w:numPr>
        <w:spacing w:line="240" w:lineRule="auto"/>
        <w:ind w:right="-29"/>
      </w:pPr>
      <w:r w:rsidRPr="005057B5">
        <w:rPr>
          <w:noProof/>
          <w:szCs w:val="22"/>
        </w:rPr>
        <w:t xml:space="preserve">When you get </w:t>
      </w:r>
      <w:r w:rsidR="00B86D84" w:rsidRPr="005057B5">
        <w:rPr>
          <w:noProof/>
          <w:szCs w:val="22"/>
        </w:rPr>
        <w:t>IMJUDO</w:t>
      </w:r>
      <w:r w:rsidRPr="005057B5">
        <w:rPr>
          <w:noProof/>
          <w:szCs w:val="22"/>
        </w:rPr>
        <w:t>, you can have some serious side effects.</w:t>
      </w:r>
      <w:r w:rsidRPr="005057B5">
        <w:rPr>
          <w:b/>
          <w:bCs/>
          <w:noProof/>
          <w:szCs w:val="22"/>
        </w:rPr>
        <w:t xml:space="preserve"> See section 2</w:t>
      </w:r>
      <w:r w:rsidRPr="005057B5">
        <w:rPr>
          <w:noProof/>
          <w:szCs w:val="22"/>
        </w:rPr>
        <w:t xml:space="preserve"> for a detailed list of these</w:t>
      </w:r>
      <w:r w:rsidR="0031475B" w:rsidRPr="005057B5">
        <w:rPr>
          <w:b/>
          <w:bCs/>
        </w:rPr>
        <w:t>.</w:t>
      </w:r>
    </w:p>
    <w:p w14:paraId="6B4AEC6B" w14:textId="77777777" w:rsidR="001A56F9" w:rsidRPr="005057B5" w:rsidRDefault="001A56F9" w:rsidP="001A1A96">
      <w:pPr>
        <w:numPr>
          <w:ilvl w:val="12"/>
          <w:numId w:val="0"/>
        </w:numPr>
        <w:spacing w:line="240" w:lineRule="auto"/>
        <w:ind w:right="-2"/>
        <w:rPr>
          <w:noProof/>
          <w:szCs w:val="22"/>
        </w:rPr>
      </w:pPr>
    </w:p>
    <w:p w14:paraId="6B4AEC6C" w14:textId="719FC0C2" w:rsidR="00910E89" w:rsidRPr="005057B5" w:rsidRDefault="000B1220" w:rsidP="001A1A96">
      <w:pPr>
        <w:spacing w:line="240" w:lineRule="auto"/>
        <w:ind w:right="-2"/>
        <w:rPr>
          <w:noProof/>
          <w:szCs w:val="24"/>
        </w:rPr>
      </w:pPr>
      <w:r w:rsidRPr="005057B5">
        <w:rPr>
          <w:b/>
          <w:bCs/>
          <w:noProof/>
          <w:szCs w:val="22"/>
        </w:rPr>
        <w:t>Talk to your doctor straight away</w:t>
      </w:r>
      <w:r w:rsidRPr="005057B5">
        <w:rPr>
          <w:noProof/>
          <w:szCs w:val="22"/>
        </w:rPr>
        <w:t xml:space="preserve"> if you get any of the following side effects</w:t>
      </w:r>
      <w:r w:rsidR="004E2B24" w:rsidRPr="005057B5">
        <w:rPr>
          <w:noProof/>
          <w:szCs w:val="22"/>
        </w:rPr>
        <w:t xml:space="preserve"> that</w:t>
      </w:r>
      <w:r w:rsidR="004E2B24" w:rsidRPr="005057B5">
        <w:rPr>
          <w:noProof/>
          <w:szCs w:val="24"/>
        </w:rPr>
        <w:t xml:space="preserve"> have been reported in a clinical study with patients receiving </w:t>
      </w:r>
      <w:r w:rsidR="00B86D84" w:rsidRPr="005057B5">
        <w:rPr>
          <w:noProof/>
          <w:szCs w:val="24"/>
        </w:rPr>
        <w:t>IMJUDO</w:t>
      </w:r>
      <w:r w:rsidR="004E2B24" w:rsidRPr="005057B5">
        <w:rPr>
          <w:noProof/>
          <w:szCs w:val="24"/>
        </w:rPr>
        <w:t xml:space="preserve"> in combination with durvalumab</w:t>
      </w:r>
      <w:r w:rsidRPr="005057B5">
        <w:rPr>
          <w:noProof/>
          <w:szCs w:val="22"/>
        </w:rPr>
        <w:t>.</w:t>
      </w:r>
    </w:p>
    <w:p w14:paraId="6B4AEC6D" w14:textId="77777777" w:rsidR="00910E89" w:rsidRPr="005057B5" w:rsidRDefault="00910E89" w:rsidP="001A1A96">
      <w:pPr>
        <w:numPr>
          <w:ilvl w:val="12"/>
          <w:numId w:val="0"/>
        </w:numPr>
        <w:spacing w:line="240" w:lineRule="auto"/>
        <w:ind w:right="-2"/>
        <w:rPr>
          <w:noProof/>
          <w:szCs w:val="22"/>
        </w:rPr>
      </w:pPr>
    </w:p>
    <w:p w14:paraId="11F0145B" w14:textId="23C52CDB" w:rsidR="006F736B" w:rsidRPr="005057B5" w:rsidRDefault="006F736B" w:rsidP="006F736B">
      <w:pPr>
        <w:spacing w:line="240" w:lineRule="auto"/>
        <w:ind w:right="-2"/>
        <w:rPr>
          <w:noProof/>
          <w:szCs w:val="22"/>
        </w:rPr>
      </w:pPr>
      <w:r w:rsidRPr="005057B5">
        <w:rPr>
          <w:noProof/>
          <w:szCs w:val="22"/>
        </w:rPr>
        <w:t xml:space="preserve">The following side effects have been reported in clinical trials in patients taking </w:t>
      </w:r>
      <w:r w:rsidR="00B34139" w:rsidRPr="00EE130B">
        <w:rPr>
          <w:noProof/>
          <w:szCs w:val="24"/>
        </w:rPr>
        <w:t>IMJUDO in combination with durvalumab</w:t>
      </w:r>
      <w:r w:rsidRPr="005057B5">
        <w:rPr>
          <w:noProof/>
          <w:szCs w:val="22"/>
        </w:rPr>
        <w:t xml:space="preserve">: </w:t>
      </w:r>
    </w:p>
    <w:p w14:paraId="4249A3AD" w14:textId="77777777" w:rsidR="006F736B" w:rsidRPr="005057B5" w:rsidRDefault="006F736B" w:rsidP="006F736B">
      <w:pPr>
        <w:spacing w:line="240" w:lineRule="auto"/>
        <w:ind w:right="-2"/>
        <w:rPr>
          <w:noProof/>
          <w:szCs w:val="22"/>
        </w:rPr>
      </w:pPr>
    </w:p>
    <w:p w14:paraId="57FE3791" w14:textId="77777777" w:rsidR="00A34A1B" w:rsidRPr="005057B5" w:rsidRDefault="00A34A1B" w:rsidP="00A34A1B">
      <w:pPr>
        <w:spacing w:line="240" w:lineRule="auto"/>
        <w:ind w:right="-2"/>
        <w:rPr>
          <w:b/>
          <w:noProof/>
          <w:szCs w:val="22"/>
        </w:rPr>
      </w:pPr>
      <w:r w:rsidRPr="005057B5">
        <w:rPr>
          <w:b/>
          <w:noProof/>
          <w:szCs w:val="22"/>
        </w:rPr>
        <w:t>Very common (may affect more than 1 in 10 people)</w:t>
      </w:r>
    </w:p>
    <w:p w14:paraId="4EA69E33" w14:textId="77777777" w:rsidR="00A34A1B" w:rsidRPr="005057B5" w:rsidRDefault="00A34A1B" w:rsidP="00A34A1B">
      <w:pPr>
        <w:numPr>
          <w:ilvl w:val="0"/>
          <w:numId w:val="16"/>
        </w:numPr>
        <w:spacing w:line="240" w:lineRule="auto"/>
        <w:ind w:right="-2"/>
      </w:pPr>
      <w:r w:rsidRPr="005057B5">
        <w:t>underactive thyroid gland that can cause tiredness or weight gain</w:t>
      </w:r>
    </w:p>
    <w:p w14:paraId="690FF346" w14:textId="77777777" w:rsidR="00A34A1B" w:rsidRPr="005057B5" w:rsidRDefault="00A34A1B" w:rsidP="00A34A1B">
      <w:pPr>
        <w:numPr>
          <w:ilvl w:val="0"/>
          <w:numId w:val="16"/>
        </w:numPr>
        <w:spacing w:line="240" w:lineRule="auto"/>
        <w:ind w:right="-2"/>
      </w:pPr>
      <w:r w:rsidRPr="005057B5">
        <w:t>cough</w:t>
      </w:r>
    </w:p>
    <w:p w14:paraId="23F4C216" w14:textId="77777777" w:rsidR="00A34A1B" w:rsidRPr="005057B5" w:rsidRDefault="00A34A1B" w:rsidP="00A34A1B">
      <w:pPr>
        <w:numPr>
          <w:ilvl w:val="0"/>
          <w:numId w:val="16"/>
        </w:numPr>
        <w:spacing w:line="240" w:lineRule="auto"/>
        <w:ind w:right="-2"/>
      </w:pPr>
      <w:r w:rsidRPr="005057B5">
        <w:t>diarrhoea</w:t>
      </w:r>
    </w:p>
    <w:p w14:paraId="7FC690EB" w14:textId="77777777" w:rsidR="00A34A1B" w:rsidRPr="005057B5" w:rsidRDefault="00A34A1B" w:rsidP="00A34A1B">
      <w:pPr>
        <w:numPr>
          <w:ilvl w:val="0"/>
          <w:numId w:val="16"/>
        </w:numPr>
        <w:spacing w:line="240" w:lineRule="auto"/>
        <w:ind w:right="-2"/>
      </w:pPr>
      <w:r w:rsidRPr="005057B5">
        <w:t>stomach pain</w:t>
      </w:r>
    </w:p>
    <w:p w14:paraId="7FB279C8" w14:textId="77777777" w:rsidR="00A34A1B" w:rsidRPr="005057B5" w:rsidRDefault="00A34A1B" w:rsidP="00A34A1B">
      <w:pPr>
        <w:numPr>
          <w:ilvl w:val="0"/>
          <w:numId w:val="16"/>
        </w:numPr>
        <w:spacing w:line="240" w:lineRule="auto"/>
        <w:ind w:right="-2"/>
      </w:pPr>
      <w:r w:rsidRPr="005057B5">
        <w:t>abnormal liver tests (</w:t>
      </w:r>
      <w:r w:rsidRPr="005057B5">
        <w:rPr>
          <w:noProof/>
          <w:szCs w:val="22"/>
        </w:rPr>
        <w:t>aspartate aminotransferase increased; alanine aminotransferase increased)</w:t>
      </w:r>
    </w:p>
    <w:p w14:paraId="7CF6FBF1" w14:textId="77777777" w:rsidR="00A34A1B" w:rsidRPr="005057B5" w:rsidRDefault="00A34A1B" w:rsidP="00A34A1B">
      <w:pPr>
        <w:numPr>
          <w:ilvl w:val="0"/>
          <w:numId w:val="16"/>
        </w:numPr>
        <w:spacing w:line="240" w:lineRule="auto"/>
        <w:ind w:right="-2"/>
      </w:pPr>
      <w:r w:rsidRPr="005057B5">
        <w:t>skin rash</w:t>
      </w:r>
    </w:p>
    <w:p w14:paraId="2A2C4A5B" w14:textId="77777777" w:rsidR="00A34A1B" w:rsidRPr="005057B5" w:rsidRDefault="00A34A1B" w:rsidP="00A34A1B">
      <w:pPr>
        <w:numPr>
          <w:ilvl w:val="0"/>
          <w:numId w:val="16"/>
        </w:numPr>
        <w:spacing w:line="240" w:lineRule="auto"/>
        <w:ind w:right="-2"/>
      </w:pPr>
      <w:r w:rsidRPr="005057B5">
        <w:t>itchiness</w:t>
      </w:r>
    </w:p>
    <w:p w14:paraId="002D5E01" w14:textId="77777777" w:rsidR="00A34A1B" w:rsidRPr="005057B5" w:rsidRDefault="00A34A1B" w:rsidP="00A34A1B">
      <w:pPr>
        <w:numPr>
          <w:ilvl w:val="0"/>
          <w:numId w:val="16"/>
        </w:numPr>
        <w:spacing w:line="240" w:lineRule="auto"/>
        <w:ind w:right="-2"/>
      </w:pPr>
      <w:r w:rsidRPr="005057B5">
        <w:t>fever</w:t>
      </w:r>
    </w:p>
    <w:p w14:paraId="677BF0C7" w14:textId="77777777" w:rsidR="00A34A1B" w:rsidRPr="005057B5" w:rsidRDefault="00A34A1B" w:rsidP="00A34A1B">
      <w:pPr>
        <w:numPr>
          <w:ilvl w:val="0"/>
          <w:numId w:val="16"/>
        </w:numPr>
        <w:spacing w:line="240" w:lineRule="auto"/>
        <w:ind w:right="-2"/>
      </w:pPr>
      <w:r w:rsidRPr="005057B5">
        <w:t>swelling of legs (</w:t>
      </w:r>
      <w:r w:rsidRPr="005057B5">
        <w:rPr>
          <w:noProof/>
          <w:szCs w:val="22"/>
        </w:rPr>
        <w:t>oedema peripheral)</w:t>
      </w:r>
    </w:p>
    <w:p w14:paraId="18D0E6C7" w14:textId="77777777" w:rsidR="00A34A1B" w:rsidRPr="005057B5" w:rsidRDefault="00A34A1B" w:rsidP="00A34A1B">
      <w:pPr>
        <w:keepNext/>
        <w:keepLines/>
        <w:tabs>
          <w:tab w:val="clear" w:pos="567"/>
        </w:tabs>
        <w:spacing w:line="240" w:lineRule="auto"/>
        <w:rPr>
          <w:noProof/>
          <w:szCs w:val="22"/>
        </w:rPr>
      </w:pPr>
    </w:p>
    <w:p w14:paraId="2132120C" w14:textId="77777777" w:rsidR="00A34A1B" w:rsidRPr="005057B5" w:rsidRDefault="00A34A1B" w:rsidP="00A34A1B">
      <w:pPr>
        <w:spacing w:line="240" w:lineRule="auto"/>
        <w:ind w:right="-2"/>
        <w:rPr>
          <w:b/>
          <w:noProof/>
          <w:szCs w:val="22"/>
        </w:rPr>
      </w:pPr>
      <w:r w:rsidRPr="005057B5">
        <w:rPr>
          <w:b/>
          <w:noProof/>
          <w:szCs w:val="22"/>
        </w:rPr>
        <w:t>Common (may affect up to 1 in 10 people)</w:t>
      </w:r>
    </w:p>
    <w:p w14:paraId="18EB2137" w14:textId="77777777" w:rsidR="00A34A1B" w:rsidRPr="005057B5" w:rsidRDefault="00A34A1B" w:rsidP="00A34A1B">
      <w:pPr>
        <w:numPr>
          <w:ilvl w:val="0"/>
          <w:numId w:val="16"/>
        </w:numPr>
        <w:spacing w:line="240" w:lineRule="auto"/>
        <w:ind w:right="-2"/>
        <w:rPr>
          <w:noProof/>
          <w:szCs w:val="22"/>
        </w:rPr>
      </w:pPr>
      <w:r w:rsidRPr="005057B5">
        <w:t xml:space="preserve">infections of the upper respiratory tract </w:t>
      </w:r>
    </w:p>
    <w:p w14:paraId="0F660011" w14:textId="77777777" w:rsidR="00A34A1B" w:rsidRPr="005057B5" w:rsidRDefault="00A34A1B" w:rsidP="00A34A1B">
      <w:pPr>
        <w:numPr>
          <w:ilvl w:val="0"/>
          <w:numId w:val="16"/>
        </w:numPr>
        <w:spacing w:line="240" w:lineRule="auto"/>
        <w:ind w:right="-2"/>
        <w:rPr>
          <w:noProof/>
          <w:szCs w:val="22"/>
        </w:rPr>
      </w:pPr>
      <w:r w:rsidRPr="005057B5">
        <w:t>lung infection (pneumonia)</w:t>
      </w:r>
    </w:p>
    <w:p w14:paraId="571D51C8" w14:textId="77777777" w:rsidR="00A34A1B" w:rsidRPr="005057B5" w:rsidRDefault="00A34A1B" w:rsidP="00A34A1B">
      <w:pPr>
        <w:numPr>
          <w:ilvl w:val="0"/>
          <w:numId w:val="16"/>
        </w:numPr>
        <w:spacing w:line="240" w:lineRule="auto"/>
        <w:ind w:right="-2"/>
        <w:rPr>
          <w:noProof/>
          <w:szCs w:val="22"/>
        </w:rPr>
      </w:pPr>
      <w:r w:rsidRPr="005057B5">
        <w:rPr>
          <w:noProof/>
          <w:szCs w:val="22"/>
        </w:rPr>
        <w:t>flu-like illness</w:t>
      </w:r>
    </w:p>
    <w:p w14:paraId="1AD75C0C" w14:textId="77777777" w:rsidR="00A34A1B" w:rsidRPr="005057B5" w:rsidRDefault="00A34A1B" w:rsidP="00A34A1B">
      <w:pPr>
        <w:numPr>
          <w:ilvl w:val="0"/>
          <w:numId w:val="16"/>
        </w:numPr>
        <w:spacing w:line="240" w:lineRule="auto"/>
        <w:ind w:right="-2"/>
        <w:rPr>
          <w:noProof/>
          <w:szCs w:val="22"/>
        </w:rPr>
      </w:pPr>
      <w:r w:rsidRPr="005057B5">
        <w:rPr>
          <w:szCs w:val="22"/>
        </w:rPr>
        <w:t>tooth and mouth soft tissue infections</w:t>
      </w:r>
      <w:r w:rsidRPr="005057B5">
        <w:rPr>
          <w:noProof/>
          <w:szCs w:val="22"/>
        </w:rPr>
        <w:t xml:space="preserve"> </w:t>
      </w:r>
    </w:p>
    <w:p w14:paraId="52F2EB89" w14:textId="77777777" w:rsidR="00A34A1B" w:rsidRPr="005057B5" w:rsidRDefault="00A34A1B" w:rsidP="00A34A1B">
      <w:pPr>
        <w:numPr>
          <w:ilvl w:val="0"/>
          <w:numId w:val="16"/>
        </w:numPr>
        <w:spacing w:line="240" w:lineRule="auto"/>
        <w:ind w:right="-2"/>
        <w:rPr>
          <w:noProof/>
          <w:szCs w:val="22"/>
        </w:rPr>
      </w:pPr>
      <w:r w:rsidRPr="005057B5">
        <w:rPr>
          <w:noProof/>
          <w:szCs w:val="22"/>
        </w:rPr>
        <w:t xml:space="preserve">overactive thyroid gland </w:t>
      </w:r>
      <w:r w:rsidRPr="005057B5">
        <w:rPr>
          <w:szCs w:val="22"/>
        </w:rPr>
        <w:t>that can cause fast heart rate or weight loss</w:t>
      </w:r>
    </w:p>
    <w:p w14:paraId="4C42C2EE" w14:textId="77777777" w:rsidR="00A34A1B" w:rsidRPr="005057B5" w:rsidRDefault="00A34A1B" w:rsidP="00A34A1B">
      <w:pPr>
        <w:numPr>
          <w:ilvl w:val="0"/>
          <w:numId w:val="16"/>
        </w:numPr>
        <w:spacing w:line="240" w:lineRule="auto"/>
        <w:ind w:right="-2"/>
        <w:rPr>
          <w:noProof/>
        </w:rPr>
      </w:pPr>
      <w:r w:rsidRPr="005057B5">
        <w:rPr>
          <w:noProof/>
        </w:rPr>
        <w:t xml:space="preserve">inflammation of the thyroid gland </w:t>
      </w:r>
      <w:r w:rsidRPr="005057B5">
        <w:rPr>
          <w:noProof/>
          <w:szCs w:val="22"/>
        </w:rPr>
        <w:t>(thyroiditis)</w:t>
      </w:r>
    </w:p>
    <w:p w14:paraId="383D0E56" w14:textId="77777777" w:rsidR="00A34A1B" w:rsidRPr="005057B5" w:rsidRDefault="00A34A1B" w:rsidP="00A34A1B">
      <w:pPr>
        <w:numPr>
          <w:ilvl w:val="0"/>
          <w:numId w:val="16"/>
        </w:numPr>
        <w:spacing w:line="240" w:lineRule="auto"/>
        <w:ind w:right="-2"/>
        <w:rPr>
          <w:noProof/>
          <w:szCs w:val="22"/>
        </w:rPr>
      </w:pPr>
      <w:r w:rsidRPr="005057B5">
        <w:rPr>
          <w:noProof/>
          <w:szCs w:val="22"/>
        </w:rPr>
        <w:t>decreased secretion of hormones produced by the adrenal glands that can cause tiredness</w:t>
      </w:r>
    </w:p>
    <w:p w14:paraId="195BC5F9"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lungs (pneumonitis)</w:t>
      </w:r>
    </w:p>
    <w:p w14:paraId="70C694EE" w14:textId="77777777" w:rsidR="00A34A1B" w:rsidRPr="005057B5" w:rsidRDefault="00A34A1B" w:rsidP="00A34A1B">
      <w:pPr>
        <w:numPr>
          <w:ilvl w:val="0"/>
          <w:numId w:val="16"/>
        </w:numPr>
        <w:spacing w:line="240" w:lineRule="auto"/>
        <w:ind w:right="-2"/>
      </w:pPr>
      <w:r w:rsidRPr="005057B5">
        <w:t xml:space="preserve">abnormal pancreas function tests </w:t>
      </w:r>
    </w:p>
    <w:p w14:paraId="0D4C6680"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gut or intestine (colitis)</w:t>
      </w:r>
    </w:p>
    <w:p w14:paraId="4704EFAD"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pancreas (pancreatitis)</w:t>
      </w:r>
    </w:p>
    <w:p w14:paraId="236B9C03" w14:textId="77777777" w:rsidR="00A34A1B" w:rsidRPr="005057B5" w:rsidRDefault="00A34A1B" w:rsidP="00A34A1B">
      <w:pPr>
        <w:numPr>
          <w:ilvl w:val="0"/>
          <w:numId w:val="16"/>
        </w:numPr>
        <w:spacing w:line="240" w:lineRule="auto"/>
        <w:ind w:right="-2"/>
        <w:rPr>
          <w:noProof/>
          <w:szCs w:val="22"/>
        </w:rPr>
      </w:pPr>
      <w:r w:rsidRPr="005057B5">
        <w:rPr>
          <w:noProof/>
          <w:szCs w:val="22"/>
        </w:rPr>
        <w:t xml:space="preserve">inflammation of the liver </w:t>
      </w:r>
      <w:r w:rsidRPr="005057B5">
        <w:rPr>
          <w:szCs w:val="22"/>
        </w:rPr>
        <w:t>(hepatitis)</w:t>
      </w:r>
    </w:p>
    <w:p w14:paraId="724CE299"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skin</w:t>
      </w:r>
    </w:p>
    <w:p w14:paraId="0A9DFAAD" w14:textId="77777777" w:rsidR="00A34A1B" w:rsidRPr="005057B5" w:rsidRDefault="00A34A1B" w:rsidP="00A34A1B">
      <w:pPr>
        <w:numPr>
          <w:ilvl w:val="0"/>
          <w:numId w:val="16"/>
        </w:numPr>
        <w:spacing w:line="240" w:lineRule="auto"/>
        <w:ind w:right="-2"/>
        <w:rPr>
          <w:b/>
          <w:noProof/>
          <w:szCs w:val="22"/>
        </w:rPr>
      </w:pPr>
      <w:r w:rsidRPr="005057B5">
        <w:rPr>
          <w:noProof/>
          <w:szCs w:val="22"/>
        </w:rPr>
        <w:t xml:space="preserve">night sweats </w:t>
      </w:r>
    </w:p>
    <w:p w14:paraId="69A67252" w14:textId="77777777" w:rsidR="00A34A1B" w:rsidRPr="005057B5" w:rsidRDefault="00A34A1B" w:rsidP="00A34A1B">
      <w:pPr>
        <w:numPr>
          <w:ilvl w:val="0"/>
          <w:numId w:val="16"/>
        </w:numPr>
        <w:spacing w:line="240" w:lineRule="auto"/>
        <w:ind w:right="-2"/>
        <w:rPr>
          <w:noProof/>
          <w:szCs w:val="22"/>
        </w:rPr>
      </w:pPr>
      <w:r w:rsidRPr="005057B5">
        <w:rPr>
          <w:noProof/>
          <w:szCs w:val="22"/>
        </w:rPr>
        <w:t>muscle pain (myalgia)</w:t>
      </w:r>
    </w:p>
    <w:p w14:paraId="317CABD3" w14:textId="77777777" w:rsidR="00A34A1B" w:rsidRPr="005057B5" w:rsidRDefault="00A34A1B" w:rsidP="00A34A1B">
      <w:pPr>
        <w:numPr>
          <w:ilvl w:val="0"/>
          <w:numId w:val="16"/>
        </w:numPr>
        <w:spacing w:line="240" w:lineRule="auto"/>
        <w:ind w:right="-2"/>
        <w:rPr>
          <w:noProof/>
        </w:rPr>
      </w:pPr>
      <w:r w:rsidRPr="005057B5">
        <w:t xml:space="preserve">abnormal kidney function test </w:t>
      </w:r>
      <w:r w:rsidRPr="005057B5">
        <w:rPr>
          <w:szCs w:val="22"/>
        </w:rPr>
        <w:t>(blood creatinine increased)</w:t>
      </w:r>
    </w:p>
    <w:p w14:paraId="16D8970B" w14:textId="77777777" w:rsidR="00A34A1B" w:rsidRPr="005057B5" w:rsidRDefault="00A34A1B" w:rsidP="00A34A1B">
      <w:pPr>
        <w:numPr>
          <w:ilvl w:val="0"/>
          <w:numId w:val="16"/>
        </w:numPr>
        <w:spacing w:line="240" w:lineRule="auto"/>
        <w:ind w:right="-2"/>
        <w:rPr>
          <w:noProof/>
          <w:szCs w:val="22"/>
        </w:rPr>
      </w:pPr>
      <w:r w:rsidRPr="005057B5">
        <w:rPr>
          <w:noProof/>
          <w:szCs w:val="22"/>
        </w:rPr>
        <w:t xml:space="preserve">painful urination </w:t>
      </w:r>
      <w:r w:rsidRPr="005057B5">
        <w:rPr>
          <w:szCs w:val="22"/>
        </w:rPr>
        <w:t>(dysuria)</w:t>
      </w:r>
    </w:p>
    <w:p w14:paraId="0E274F39" w14:textId="77777777" w:rsidR="00A34A1B" w:rsidRPr="005057B5" w:rsidRDefault="00A34A1B" w:rsidP="00A34A1B">
      <w:pPr>
        <w:numPr>
          <w:ilvl w:val="0"/>
          <w:numId w:val="16"/>
        </w:numPr>
        <w:spacing w:line="240" w:lineRule="auto"/>
        <w:ind w:right="-2"/>
        <w:rPr>
          <w:noProof/>
          <w:szCs w:val="22"/>
        </w:rPr>
      </w:pPr>
      <w:r w:rsidRPr="005057B5">
        <w:rPr>
          <w:noProof/>
          <w:szCs w:val="22"/>
        </w:rPr>
        <w:t>reaction to the infusion of the medicine that can cause fever or flushing</w:t>
      </w:r>
    </w:p>
    <w:p w14:paraId="15170976" w14:textId="77777777" w:rsidR="00A34A1B" w:rsidRPr="005057B5" w:rsidRDefault="00A34A1B" w:rsidP="00A34A1B">
      <w:pPr>
        <w:spacing w:line="240" w:lineRule="auto"/>
        <w:ind w:left="720" w:right="-2"/>
        <w:rPr>
          <w:noProof/>
          <w:szCs w:val="22"/>
        </w:rPr>
      </w:pPr>
    </w:p>
    <w:p w14:paraId="2FD2BFD9" w14:textId="77777777" w:rsidR="00A34A1B" w:rsidRPr="005057B5" w:rsidRDefault="00A34A1B" w:rsidP="00A34A1B">
      <w:pPr>
        <w:spacing w:line="240" w:lineRule="auto"/>
        <w:ind w:right="-2"/>
        <w:rPr>
          <w:b/>
          <w:noProof/>
          <w:szCs w:val="22"/>
        </w:rPr>
      </w:pPr>
      <w:r w:rsidRPr="005057B5">
        <w:rPr>
          <w:b/>
          <w:noProof/>
          <w:szCs w:val="22"/>
        </w:rPr>
        <w:t>Uncommon (may affect up to 1 in 100 people)</w:t>
      </w:r>
    </w:p>
    <w:p w14:paraId="4316A25A" w14:textId="77777777" w:rsidR="00A34A1B" w:rsidRDefault="00A34A1B" w:rsidP="00A34A1B">
      <w:pPr>
        <w:numPr>
          <w:ilvl w:val="0"/>
          <w:numId w:val="17"/>
        </w:numPr>
        <w:spacing w:line="240" w:lineRule="auto"/>
        <w:ind w:right="-2"/>
        <w:rPr>
          <w:noProof/>
          <w:szCs w:val="22"/>
        </w:rPr>
      </w:pPr>
      <w:r>
        <w:rPr>
          <w:noProof/>
          <w:szCs w:val="22"/>
        </w:rPr>
        <w:t>fungal infection in the mouth</w:t>
      </w:r>
    </w:p>
    <w:p w14:paraId="565F2B37" w14:textId="77777777" w:rsidR="00A34A1B" w:rsidRDefault="00A34A1B" w:rsidP="00A34A1B">
      <w:pPr>
        <w:numPr>
          <w:ilvl w:val="0"/>
          <w:numId w:val="17"/>
        </w:numPr>
        <w:spacing w:line="240" w:lineRule="auto"/>
        <w:ind w:right="-2"/>
        <w:rPr>
          <w:noProof/>
          <w:szCs w:val="22"/>
        </w:rPr>
      </w:pPr>
      <w:r w:rsidRPr="00123E4F">
        <w:rPr>
          <w:noProof/>
          <w:szCs w:val="22"/>
        </w:rPr>
        <w:t>low number of platelets with signs of excessive bleeding and bruising (immune thrombocytopenia)</w:t>
      </w:r>
    </w:p>
    <w:p w14:paraId="1C09B2A0" w14:textId="77777777" w:rsidR="00A34A1B" w:rsidRPr="00B01A08" w:rsidRDefault="00A34A1B" w:rsidP="00A34A1B">
      <w:pPr>
        <w:numPr>
          <w:ilvl w:val="0"/>
          <w:numId w:val="17"/>
        </w:numPr>
        <w:spacing w:line="240" w:lineRule="auto"/>
        <w:ind w:right="-2"/>
        <w:rPr>
          <w:noProof/>
          <w:szCs w:val="22"/>
        </w:rPr>
      </w:pPr>
      <w:r>
        <w:rPr>
          <w:noProof/>
          <w:szCs w:val="22"/>
        </w:rPr>
        <w:t xml:space="preserve">underactive pituitary gland; inflammation of pituitary gland </w:t>
      </w:r>
    </w:p>
    <w:p w14:paraId="3B166F34" w14:textId="77777777" w:rsidR="00A34A1B" w:rsidRPr="00CA51DC" w:rsidRDefault="00A34A1B" w:rsidP="00A34A1B">
      <w:pPr>
        <w:numPr>
          <w:ilvl w:val="0"/>
          <w:numId w:val="17"/>
        </w:numPr>
        <w:spacing w:line="240" w:lineRule="auto"/>
        <w:ind w:right="-2"/>
        <w:rPr>
          <w:noProof/>
          <w:szCs w:val="22"/>
        </w:rPr>
      </w:pPr>
      <w:r w:rsidRPr="00CA51DC">
        <w:rPr>
          <w:noProof/>
        </w:rPr>
        <w:t>type 1 diabetes mellitus</w:t>
      </w:r>
    </w:p>
    <w:p w14:paraId="66B4F7E1" w14:textId="77777777" w:rsidR="00A34A1B" w:rsidRPr="005057B5" w:rsidRDefault="00A34A1B" w:rsidP="00A34A1B">
      <w:pPr>
        <w:numPr>
          <w:ilvl w:val="0"/>
          <w:numId w:val="17"/>
        </w:numPr>
        <w:spacing w:line="240" w:lineRule="auto"/>
        <w:ind w:right="-2"/>
        <w:rPr>
          <w:noProof/>
          <w:szCs w:val="22"/>
        </w:rPr>
      </w:pPr>
      <w:r w:rsidRPr="005057B5">
        <w:rPr>
          <w:noProof/>
          <w:szCs w:val="22"/>
        </w:rPr>
        <w:t>a condition in which the muscles become weak and there is a rapid fatigue of the muscles (myasthenia gravis)</w:t>
      </w:r>
    </w:p>
    <w:p w14:paraId="47965259" w14:textId="77777777" w:rsidR="00A34A1B" w:rsidRPr="005057B5" w:rsidRDefault="00A34A1B" w:rsidP="00A34A1B">
      <w:pPr>
        <w:numPr>
          <w:ilvl w:val="0"/>
          <w:numId w:val="17"/>
        </w:numPr>
        <w:spacing w:line="240" w:lineRule="auto"/>
        <w:ind w:right="-2"/>
        <w:rPr>
          <w:noProof/>
          <w:szCs w:val="22"/>
        </w:rPr>
      </w:pPr>
      <w:r w:rsidRPr="005057B5">
        <w:rPr>
          <w:bCs/>
        </w:rPr>
        <w:t>inflammation of the membrane around the spinal cord and brain</w:t>
      </w:r>
      <w:r w:rsidRPr="005057B5">
        <w:rPr>
          <w:b/>
        </w:rPr>
        <w:t xml:space="preserve"> </w:t>
      </w:r>
      <w:r w:rsidRPr="005057B5">
        <w:t>(meningitis)</w:t>
      </w:r>
    </w:p>
    <w:p w14:paraId="6CE1F17A" w14:textId="77777777" w:rsidR="00A34A1B" w:rsidRPr="005057B5" w:rsidRDefault="00A34A1B" w:rsidP="00A34A1B">
      <w:pPr>
        <w:numPr>
          <w:ilvl w:val="0"/>
          <w:numId w:val="17"/>
        </w:numPr>
        <w:spacing w:line="240" w:lineRule="auto"/>
        <w:ind w:right="-2"/>
        <w:rPr>
          <w:noProof/>
          <w:szCs w:val="22"/>
        </w:rPr>
      </w:pPr>
      <w:r w:rsidRPr="005057B5">
        <w:lastRenderedPageBreak/>
        <w:t>inflammation of the heart (myocarditis)</w:t>
      </w:r>
    </w:p>
    <w:p w14:paraId="32F9CAA9" w14:textId="77777777" w:rsidR="00A34A1B" w:rsidRPr="005057B5" w:rsidRDefault="00A34A1B" w:rsidP="00A34A1B">
      <w:pPr>
        <w:numPr>
          <w:ilvl w:val="0"/>
          <w:numId w:val="17"/>
        </w:numPr>
        <w:spacing w:line="240" w:lineRule="auto"/>
        <w:ind w:right="-2"/>
        <w:rPr>
          <w:noProof/>
          <w:szCs w:val="22"/>
        </w:rPr>
      </w:pPr>
      <w:r w:rsidRPr="005057B5">
        <w:rPr>
          <w:szCs w:val="22"/>
        </w:rPr>
        <w:t>hoarse voice (dysphonia)</w:t>
      </w:r>
    </w:p>
    <w:p w14:paraId="33E07A41" w14:textId="77777777" w:rsidR="00A34A1B" w:rsidRPr="005057B5" w:rsidRDefault="00A34A1B" w:rsidP="00A34A1B">
      <w:pPr>
        <w:numPr>
          <w:ilvl w:val="0"/>
          <w:numId w:val="17"/>
        </w:numPr>
        <w:spacing w:line="240" w:lineRule="auto"/>
        <w:ind w:right="-2"/>
        <w:rPr>
          <w:noProof/>
          <w:szCs w:val="22"/>
        </w:rPr>
      </w:pPr>
      <w:r w:rsidRPr="005057B5">
        <w:rPr>
          <w:noProof/>
          <w:szCs w:val="22"/>
        </w:rPr>
        <w:t xml:space="preserve">scarring of lung tissue </w:t>
      </w:r>
    </w:p>
    <w:p w14:paraId="45BEE6AE" w14:textId="77777777" w:rsidR="00A34A1B" w:rsidRPr="005057B5" w:rsidRDefault="00A34A1B" w:rsidP="00A34A1B">
      <w:pPr>
        <w:numPr>
          <w:ilvl w:val="0"/>
          <w:numId w:val="17"/>
        </w:numPr>
        <w:spacing w:line="240" w:lineRule="auto"/>
        <w:ind w:right="-2"/>
        <w:rPr>
          <w:noProof/>
          <w:szCs w:val="22"/>
        </w:rPr>
      </w:pPr>
      <w:r w:rsidRPr="005057B5">
        <w:rPr>
          <w:noProof/>
          <w:szCs w:val="22"/>
        </w:rPr>
        <w:t>blistering of the skin</w:t>
      </w:r>
    </w:p>
    <w:p w14:paraId="47A47D99"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muscles (myositis)</w:t>
      </w:r>
    </w:p>
    <w:p w14:paraId="0C732F00"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muscles and vessels</w:t>
      </w:r>
    </w:p>
    <w:p w14:paraId="39DED35D" w14:textId="77777777" w:rsidR="00A34A1B" w:rsidRDefault="00A34A1B" w:rsidP="00A34A1B">
      <w:pPr>
        <w:numPr>
          <w:ilvl w:val="0"/>
          <w:numId w:val="17"/>
        </w:numPr>
        <w:spacing w:line="240" w:lineRule="auto"/>
        <w:ind w:right="-2"/>
      </w:pPr>
      <w:r w:rsidRPr="005057B5">
        <w:t>inflammation of the kidneys (nephritis) that can decrease the amount of your urine</w:t>
      </w:r>
    </w:p>
    <w:p w14:paraId="345F71C0" w14:textId="77777777" w:rsidR="00A34A1B" w:rsidRPr="00DC6F28" w:rsidRDefault="00A34A1B" w:rsidP="00A34A1B">
      <w:pPr>
        <w:numPr>
          <w:ilvl w:val="0"/>
          <w:numId w:val="17"/>
        </w:numPr>
        <w:spacing w:line="240" w:lineRule="auto"/>
        <w:ind w:right="-2"/>
        <w:rPr>
          <w:ins w:id="83" w:author="AstraZeneca" w:date="2025-03-13T18:25:00Z"/>
        </w:rPr>
      </w:pPr>
      <w:r w:rsidRPr="00547607">
        <w:rPr>
          <w:rFonts w:eastAsia="SimSun"/>
          <w:lang w:eastAsia="en-GB"/>
        </w:rPr>
        <w:t>inflammation of the joints (</w:t>
      </w:r>
      <w:r>
        <w:rPr>
          <w:rFonts w:eastAsia="SimSun"/>
          <w:lang w:eastAsia="en-GB"/>
        </w:rPr>
        <w:t>i</w:t>
      </w:r>
      <w:r w:rsidRPr="00547607">
        <w:rPr>
          <w:rFonts w:eastAsia="SimSun"/>
          <w:lang w:eastAsia="en-GB"/>
        </w:rPr>
        <w:t>mmune-mediated arthritis)</w:t>
      </w:r>
    </w:p>
    <w:p w14:paraId="488CA2F6" w14:textId="516923DD" w:rsidR="007F5AF4" w:rsidRPr="005057B5" w:rsidRDefault="007F5AF4" w:rsidP="007F5AF4">
      <w:pPr>
        <w:numPr>
          <w:ilvl w:val="0"/>
          <w:numId w:val="17"/>
        </w:numPr>
        <w:spacing w:line="240" w:lineRule="auto"/>
        <w:ind w:right="-2"/>
      </w:pPr>
      <w:ins w:id="84" w:author="AstraZeneca" w:date="2025-03-13T18:25:00Z">
        <w:r w:rsidRPr="007F5AF4">
          <w:rPr>
            <w:szCs w:val="22"/>
            <w:lang w:val="x-none"/>
          </w:rPr>
          <w:t>Inflammation of the muscles causing pain or stiffness (polymyalgia rheumatica)</w:t>
        </w:r>
      </w:ins>
    </w:p>
    <w:p w14:paraId="4C9B99DB" w14:textId="77777777" w:rsidR="00A34A1B" w:rsidRDefault="00A34A1B" w:rsidP="00A34A1B">
      <w:pPr>
        <w:spacing w:line="240" w:lineRule="auto"/>
        <w:ind w:right="-2"/>
      </w:pPr>
    </w:p>
    <w:p w14:paraId="086A4EDD" w14:textId="77777777" w:rsidR="00A34A1B" w:rsidRDefault="00A34A1B" w:rsidP="00A34A1B">
      <w:pPr>
        <w:spacing w:line="240" w:lineRule="auto"/>
        <w:ind w:right="-2"/>
        <w:rPr>
          <w:rFonts w:eastAsia="SimSun"/>
          <w:b/>
          <w:bCs/>
          <w:lang w:eastAsia="en-GB"/>
        </w:rPr>
      </w:pPr>
      <w:r w:rsidRPr="00547607">
        <w:rPr>
          <w:rFonts w:eastAsia="SimSun"/>
          <w:b/>
          <w:bCs/>
          <w:lang w:eastAsia="en-GB"/>
        </w:rPr>
        <w:t>Rare (may affect up to 1 in 1</w:t>
      </w:r>
      <w:r>
        <w:rPr>
          <w:rFonts w:eastAsia="SimSun"/>
          <w:b/>
          <w:bCs/>
          <w:lang w:eastAsia="en-GB"/>
        </w:rPr>
        <w:t xml:space="preserve"> </w:t>
      </w:r>
      <w:r w:rsidRPr="00547607">
        <w:rPr>
          <w:rFonts w:eastAsia="SimSun"/>
          <w:b/>
          <w:bCs/>
          <w:lang w:eastAsia="en-GB"/>
        </w:rPr>
        <w:t>000 people)</w:t>
      </w:r>
    </w:p>
    <w:p w14:paraId="716021C4" w14:textId="77777777" w:rsidR="00A34A1B" w:rsidRPr="006B20EB" w:rsidRDefault="00A34A1B" w:rsidP="00A34A1B">
      <w:pPr>
        <w:numPr>
          <w:ilvl w:val="0"/>
          <w:numId w:val="17"/>
        </w:numPr>
        <w:spacing w:line="240" w:lineRule="auto"/>
        <w:ind w:right="-2"/>
        <w:rPr>
          <w:noProof/>
          <w:szCs w:val="22"/>
        </w:rPr>
      </w:pPr>
      <w:r>
        <w:rPr>
          <w:noProof/>
          <w:szCs w:val="22"/>
        </w:rPr>
        <w:t xml:space="preserve">diabetes insipidus </w:t>
      </w:r>
    </w:p>
    <w:p w14:paraId="0FFC3FDC" w14:textId="77777777" w:rsidR="00A34A1B" w:rsidRDefault="00A34A1B" w:rsidP="00A34A1B">
      <w:pPr>
        <w:numPr>
          <w:ilvl w:val="0"/>
          <w:numId w:val="17"/>
        </w:numPr>
        <w:spacing w:line="240" w:lineRule="auto"/>
        <w:ind w:right="-2"/>
        <w:rPr>
          <w:noProof/>
          <w:szCs w:val="22"/>
        </w:rPr>
      </w:pPr>
      <w:r>
        <w:t>inflammation of the eye (uveitis)</w:t>
      </w:r>
    </w:p>
    <w:p w14:paraId="5B2AA4E0" w14:textId="77777777" w:rsidR="00A34A1B" w:rsidRPr="00E17540" w:rsidRDefault="00A34A1B" w:rsidP="00A34A1B">
      <w:pPr>
        <w:numPr>
          <w:ilvl w:val="0"/>
          <w:numId w:val="17"/>
        </w:numPr>
        <w:spacing w:line="240" w:lineRule="auto"/>
        <w:ind w:right="-2"/>
      </w:pPr>
      <w:r w:rsidRPr="005057B5">
        <w:t>inflammation of the brain (encephalitis)</w:t>
      </w:r>
    </w:p>
    <w:p w14:paraId="0E0409EF" w14:textId="77777777" w:rsidR="00A34A1B" w:rsidRPr="00041171" w:rsidRDefault="00A34A1B" w:rsidP="00A34A1B">
      <w:pPr>
        <w:numPr>
          <w:ilvl w:val="0"/>
          <w:numId w:val="17"/>
        </w:numPr>
        <w:spacing w:line="240" w:lineRule="auto"/>
        <w:ind w:right="-2"/>
      </w:pPr>
      <w:r w:rsidRPr="002739F4">
        <w:rPr>
          <w:noProof/>
          <w:szCs w:val="22"/>
        </w:rPr>
        <w:t>inflammation of the nerves (Guillain-Barré syndrome)</w:t>
      </w:r>
    </w:p>
    <w:p w14:paraId="4BFDC029" w14:textId="77777777" w:rsidR="00A34A1B" w:rsidRDefault="00A34A1B" w:rsidP="00A34A1B">
      <w:pPr>
        <w:numPr>
          <w:ilvl w:val="0"/>
          <w:numId w:val="17"/>
        </w:numPr>
        <w:spacing w:line="240" w:lineRule="auto"/>
        <w:ind w:right="-2"/>
      </w:pPr>
      <w:r w:rsidRPr="005057B5">
        <w:t>hole in the bowel (intestinal perforation)</w:t>
      </w:r>
    </w:p>
    <w:p w14:paraId="60C1B06C" w14:textId="77777777" w:rsidR="00A34A1B" w:rsidRPr="00B01A08" w:rsidRDefault="00A34A1B" w:rsidP="00A34A1B">
      <w:pPr>
        <w:numPr>
          <w:ilvl w:val="0"/>
          <w:numId w:val="17"/>
        </w:numPr>
        <w:spacing w:line="240" w:lineRule="auto"/>
        <w:ind w:right="-2"/>
      </w:pPr>
      <w:r>
        <w:rPr>
          <w:lang w:eastAsia="en-GB"/>
        </w:rPr>
        <w:t xml:space="preserve">coeliac disease </w:t>
      </w:r>
      <w:r>
        <w:rPr>
          <w:noProof/>
          <w:szCs w:val="22"/>
        </w:rPr>
        <w:t>(characterized by symptoms such as stomach pain, diarrhoea, and bloating after consuming gluten-containing foods)</w:t>
      </w:r>
    </w:p>
    <w:p w14:paraId="0199FCAD" w14:textId="77777777" w:rsidR="00A34A1B" w:rsidRPr="00547607" w:rsidRDefault="00A34A1B" w:rsidP="00A34A1B">
      <w:pPr>
        <w:numPr>
          <w:ilvl w:val="0"/>
          <w:numId w:val="17"/>
        </w:numPr>
        <w:spacing w:line="240" w:lineRule="auto"/>
        <w:ind w:right="-2"/>
      </w:pPr>
      <w:r w:rsidRPr="00EE4F93">
        <w:rPr>
          <w:noProof/>
          <w:szCs w:val="24"/>
        </w:rPr>
        <w:t>inflammation of the bladder (cystitis). Signs and symptoms may include frequent and/or painful urination, urge to pass urine, blood in urine, pain or pressure in lower abdomen.</w:t>
      </w:r>
    </w:p>
    <w:p w14:paraId="0B7F195F" w14:textId="77777777" w:rsidR="00A34A1B" w:rsidRDefault="00A34A1B" w:rsidP="00A34A1B">
      <w:pPr>
        <w:spacing w:line="240" w:lineRule="auto"/>
        <w:ind w:right="-2"/>
        <w:rPr>
          <w:b/>
          <w:bCs/>
        </w:rPr>
      </w:pPr>
    </w:p>
    <w:p w14:paraId="25FCFE8C" w14:textId="77777777" w:rsidR="00A34A1B" w:rsidRDefault="00A34A1B" w:rsidP="00A34A1B">
      <w:pPr>
        <w:spacing w:line="240" w:lineRule="auto"/>
        <w:ind w:right="-2"/>
        <w:rPr>
          <w:b/>
          <w:bCs/>
        </w:rPr>
      </w:pPr>
      <w:r w:rsidRPr="005057B5">
        <w:rPr>
          <w:b/>
          <w:bCs/>
        </w:rPr>
        <w:t>Other side effects that have been reported with frequency not known (cannot be estimated from the available data)</w:t>
      </w:r>
    </w:p>
    <w:p w14:paraId="5341A683" w14:textId="77777777" w:rsidR="00963853" w:rsidRPr="00DC6F28" w:rsidRDefault="00963853" w:rsidP="00963853">
      <w:pPr>
        <w:numPr>
          <w:ilvl w:val="0"/>
          <w:numId w:val="17"/>
        </w:numPr>
        <w:spacing w:line="240" w:lineRule="auto"/>
        <w:ind w:right="-2"/>
      </w:pPr>
      <w:r w:rsidRPr="00DC6F28">
        <w:rPr>
          <w:szCs w:val="22"/>
        </w:rPr>
        <w:t>inflammation of part of the spinal cord (transverse myelitis)</w:t>
      </w:r>
    </w:p>
    <w:p w14:paraId="73375086" w14:textId="6DB95614" w:rsidR="00A34A1B" w:rsidRPr="005057B5" w:rsidRDefault="00A34A1B" w:rsidP="00A34A1B">
      <w:pPr>
        <w:numPr>
          <w:ilvl w:val="0"/>
          <w:numId w:val="17"/>
        </w:numPr>
        <w:spacing w:line="240" w:lineRule="auto"/>
        <w:ind w:right="-2"/>
      </w:pPr>
      <w:r>
        <w:rPr>
          <w:noProof/>
          <w:szCs w:val="24"/>
        </w:rPr>
        <w:t xml:space="preserve">lack </w:t>
      </w:r>
      <w:r>
        <w:rPr>
          <w:szCs w:val="22"/>
          <w:lang w:val="x-none"/>
        </w:rPr>
        <w:t>or reduction of digestive enzymes made by the pancreas (pancreatic exocrine insufficiency)</w:t>
      </w:r>
    </w:p>
    <w:p w14:paraId="1600EA13" w14:textId="77777777" w:rsidR="00A34A1B" w:rsidRPr="005057B5" w:rsidRDefault="00A34A1B" w:rsidP="00A34A1B">
      <w:pPr>
        <w:numPr>
          <w:ilvl w:val="12"/>
          <w:numId w:val="0"/>
        </w:numPr>
        <w:spacing w:line="240" w:lineRule="auto"/>
        <w:rPr>
          <w:b/>
          <w:noProof/>
          <w:szCs w:val="22"/>
        </w:rPr>
      </w:pPr>
    </w:p>
    <w:p w14:paraId="3C20896F" w14:textId="77777777" w:rsidR="00A34A1B" w:rsidRPr="005057B5" w:rsidRDefault="00A34A1B" w:rsidP="00A34A1B">
      <w:pPr>
        <w:spacing w:line="240" w:lineRule="auto"/>
        <w:ind w:right="-2"/>
        <w:rPr>
          <w:noProof/>
          <w:szCs w:val="22"/>
        </w:rPr>
      </w:pPr>
      <w:r w:rsidRPr="005057B5">
        <w:rPr>
          <w:noProof/>
          <w:szCs w:val="22"/>
        </w:rPr>
        <w:t xml:space="preserve">The following side effects have been reported in clinical trials in patients taking </w:t>
      </w:r>
      <w:r w:rsidRPr="00EE130B">
        <w:rPr>
          <w:noProof/>
          <w:szCs w:val="24"/>
        </w:rPr>
        <w:t>IMJUDO in combination with durvalumab and platinum-based chemotherapy</w:t>
      </w:r>
      <w:r w:rsidRPr="005057B5">
        <w:rPr>
          <w:noProof/>
          <w:szCs w:val="22"/>
        </w:rPr>
        <w:t xml:space="preserve">: </w:t>
      </w:r>
    </w:p>
    <w:p w14:paraId="47453972" w14:textId="77777777" w:rsidR="00A34A1B" w:rsidRPr="005057B5" w:rsidRDefault="00A34A1B" w:rsidP="00A34A1B">
      <w:pPr>
        <w:numPr>
          <w:ilvl w:val="12"/>
          <w:numId w:val="0"/>
        </w:numPr>
        <w:spacing w:line="240" w:lineRule="auto"/>
        <w:rPr>
          <w:b/>
          <w:noProof/>
          <w:szCs w:val="22"/>
        </w:rPr>
      </w:pPr>
    </w:p>
    <w:p w14:paraId="45B9A740" w14:textId="77777777" w:rsidR="00A34A1B" w:rsidRPr="005057B5" w:rsidRDefault="00A34A1B" w:rsidP="00A34A1B">
      <w:pPr>
        <w:numPr>
          <w:ilvl w:val="12"/>
          <w:numId w:val="0"/>
        </w:numPr>
        <w:spacing w:line="240" w:lineRule="auto"/>
        <w:ind w:right="-2"/>
        <w:rPr>
          <w:b/>
          <w:noProof/>
          <w:szCs w:val="22"/>
        </w:rPr>
      </w:pPr>
      <w:r w:rsidRPr="005057B5">
        <w:rPr>
          <w:b/>
          <w:noProof/>
          <w:szCs w:val="22"/>
        </w:rPr>
        <w:t>Very common (may affect more than 1 in 10 people)</w:t>
      </w:r>
    </w:p>
    <w:p w14:paraId="7E521E1C" w14:textId="77777777" w:rsidR="00A34A1B" w:rsidRPr="005057B5" w:rsidRDefault="00A34A1B" w:rsidP="00A34A1B">
      <w:pPr>
        <w:numPr>
          <w:ilvl w:val="0"/>
          <w:numId w:val="16"/>
        </w:numPr>
        <w:spacing w:line="240" w:lineRule="auto"/>
        <w:ind w:right="-2"/>
        <w:rPr>
          <w:noProof/>
          <w:szCs w:val="22"/>
        </w:rPr>
      </w:pPr>
      <w:r w:rsidRPr="005057B5">
        <w:rPr>
          <w:noProof/>
          <w:szCs w:val="22"/>
        </w:rPr>
        <w:t>infections of the upper respiratory tract</w:t>
      </w:r>
    </w:p>
    <w:p w14:paraId="2F5A0C89" w14:textId="77777777" w:rsidR="00A34A1B" w:rsidRPr="005057B5" w:rsidRDefault="00A34A1B" w:rsidP="00A34A1B">
      <w:pPr>
        <w:numPr>
          <w:ilvl w:val="0"/>
          <w:numId w:val="16"/>
        </w:numPr>
        <w:spacing w:line="240" w:lineRule="auto"/>
        <w:ind w:right="-2"/>
        <w:rPr>
          <w:noProof/>
          <w:szCs w:val="22"/>
        </w:rPr>
      </w:pPr>
      <w:r w:rsidRPr="005057B5">
        <w:rPr>
          <w:noProof/>
          <w:szCs w:val="22"/>
        </w:rPr>
        <w:t>lung infection (pneumonia)</w:t>
      </w:r>
    </w:p>
    <w:p w14:paraId="2C9FC10F" w14:textId="77777777" w:rsidR="00A34A1B" w:rsidRPr="005057B5" w:rsidRDefault="00A34A1B" w:rsidP="00A34A1B">
      <w:pPr>
        <w:numPr>
          <w:ilvl w:val="0"/>
          <w:numId w:val="16"/>
        </w:numPr>
        <w:spacing w:line="240" w:lineRule="auto"/>
        <w:ind w:right="-2"/>
        <w:rPr>
          <w:noProof/>
          <w:szCs w:val="22"/>
        </w:rPr>
      </w:pPr>
      <w:r w:rsidRPr="005057B5">
        <w:rPr>
          <w:noProof/>
          <w:szCs w:val="22"/>
        </w:rPr>
        <w:t>low number of red blood cells</w:t>
      </w:r>
    </w:p>
    <w:p w14:paraId="07BE1566" w14:textId="77777777" w:rsidR="00A34A1B" w:rsidRPr="005057B5" w:rsidRDefault="00A34A1B" w:rsidP="00A34A1B">
      <w:pPr>
        <w:numPr>
          <w:ilvl w:val="0"/>
          <w:numId w:val="16"/>
        </w:numPr>
        <w:spacing w:line="240" w:lineRule="auto"/>
        <w:ind w:right="-2"/>
        <w:rPr>
          <w:noProof/>
          <w:szCs w:val="22"/>
        </w:rPr>
      </w:pPr>
      <w:r w:rsidRPr="005057B5">
        <w:rPr>
          <w:noProof/>
          <w:szCs w:val="22"/>
        </w:rPr>
        <w:t>low number of white blood cells</w:t>
      </w:r>
    </w:p>
    <w:p w14:paraId="22479F55" w14:textId="77777777" w:rsidR="00A34A1B" w:rsidRPr="005057B5" w:rsidRDefault="00A34A1B" w:rsidP="00A34A1B">
      <w:pPr>
        <w:numPr>
          <w:ilvl w:val="0"/>
          <w:numId w:val="16"/>
        </w:numPr>
        <w:spacing w:line="240" w:lineRule="auto"/>
        <w:ind w:right="-2"/>
        <w:rPr>
          <w:noProof/>
          <w:szCs w:val="22"/>
        </w:rPr>
      </w:pPr>
      <w:r w:rsidRPr="005057B5">
        <w:rPr>
          <w:noProof/>
          <w:szCs w:val="22"/>
        </w:rPr>
        <w:t>low number of platelets</w:t>
      </w:r>
    </w:p>
    <w:p w14:paraId="30B838FA" w14:textId="77777777" w:rsidR="00A34A1B" w:rsidRPr="005057B5" w:rsidRDefault="00A34A1B" w:rsidP="00A34A1B">
      <w:pPr>
        <w:numPr>
          <w:ilvl w:val="0"/>
          <w:numId w:val="16"/>
        </w:numPr>
        <w:spacing w:line="240" w:lineRule="auto"/>
        <w:ind w:right="-2"/>
        <w:rPr>
          <w:noProof/>
          <w:szCs w:val="22"/>
        </w:rPr>
      </w:pPr>
      <w:r w:rsidRPr="005057B5">
        <w:rPr>
          <w:noProof/>
          <w:szCs w:val="22"/>
        </w:rPr>
        <w:t>underactive thyroid gland that can cause tiredness or weight gain</w:t>
      </w:r>
    </w:p>
    <w:p w14:paraId="266E9208" w14:textId="77777777" w:rsidR="00A34A1B" w:rsidRPr="005057B5" w:rsidRDefault="00A34A1B" w:rsidP="00A34A1B">
      <w:pPr>
        <w:numPr>
          <w:ilvl w:val="0"/>
          <w:numId w:val="16"/>
        </w:numPr>
        <w:spacing w:line="240" w:lineRule="auto"/>
        <w:ind w:right="-2"/>
        <w:rPr>
          <w:noProof/>
          <w:szCs w:val="24"/>
        </w:rPr>
      </w:pPr>
      <w:r w:rsidRPr="005057B5">
        <w:rPr>
          <w:noProof/>
          <w:szCs w:val="22"/>
        </w:rPr>
        <w:t>decrease</w:t>
      </w:r>
      <w:r w:rsidRPr="005057B5">
        <w:t xml:space="preserve"> in appetite</w:t>
      </w:r>
    </w:p>
    <w:p w14:paraId="7AE5141F" w14:textId="77777777" w:rsidR="00A34A1B" w:rsidRPr="005057B5" w:rsidRDefault="00A34A1B" w:rsidP="00A34A1B">
      <w:pPr>
        <w:numPr>
          <w:ilvl w:val="0"/>
          <w:numId w:val="16"/>
        </w:numPr>
        <w:spacing w:line="240" w:lineRule="auto"/>
        <w:ind w:right="-2"/>
        <w:rPr>
          <w:noProof/>
          <w:szCs w:val="22"/>
        </w:rPr>
      </w:pPr>
      <w:r w:rsidRPr="005057B5">
        <w:rPr>
          <w:noProof/>
          <w:szCs w:val="22"/>
        </w:rPr>
        <w:t>cough</w:t>
      </w:r>
    </w:p>
    <w:p w14:paraId="4141D396" w14:textId="77777777" w:rsidR="00A34A1B" w:rsidRPr="005057B5" w:rsidRDefault="00A34A1B" w:rsidP="00A34A1B">
      <w:pPr>
        <w:numPr>
          <w:ilvl w:val="0"/>
          <w:numId w:val="16"/>
        </w:numPr>
        <w:spacing w:line="240" w:lineRule="auto"/>
        <w:ind w:right="-2"/>
        <w:rPr>
          <w:noProof/>
          <w:szCs w:val="22"/>
        </w:rPr>
      </w:pPr>
      <w:r w:rsidRPr="005057B5">
        <w:rPr>
          <w:noProof/>
          <w:szCs w:val="22"/>
        </w:rPr>
        <w:t>nausea</w:t>
      </w:r>
    </w:p>
    <w:p w14:paraId="155EF1BE" w14:textId="77777777" w:rsidR="00A34A1B" w:rsidRPr="005057B5" w:rsidRDefault="00A34A1B" w:rsidP="00A34A1B">
      <w:pPr>
        <w:numPr>
          <w:ilvl w:val="0"/>
          <w:numId w:val="16"/>
        </w:numPr>
        <w:spacing w:line="240" w:lineRule="auto"/>
        <w:ind w:right="-2"/>
        <w:rPr>
          <w:noProof/>
          <w:szCs w:val="22"/>
        </w:rPr>
      </w:pPr>
      <w:r w:rsidRPr="005057B5">
        <w:rPr>
          <w:noProof/>
          <w:szCs w:val="22"/>
        </w:rPr>
        <w:t>diarrhoea</w:t>
      </w:r>
    </w:p>
    <w:p w14:paraId="766CCE1A" w14:textId="77777777" w:rsidR="00A34A1B" w:rsidRPr="005057B5" w:rsidRDefault="00A34A1B" w:rsidP="00A34A1B">
      <w:pPr>
        <w:numPr>
          <w:ilvl w:val="0"/>
          <w:numId w:val="16"/>
        </w:numPr>
        <w:spacing w:line="240" w:lineRule="auto"/>
        <w:ind w:right="-2"/>
        <w:rPr>
          <w:noProof/>
          <w:szCs w:val="22"/>
        </w:rPr>
      </w:pPr>
      <w:r w:rsidRPr="005057B5">
        <w:rPr>
          <w:noProof/>
          <w:szCs w:val="22"/>
        </w:rPr>
        <w:t>vomiting</w:t>
      </w:r>
    </w:p>
    <w:p w14:paraId="472BB19B" w14:textId="77777777" w:rsidR="00A34A1B" w:rsidRPr="005057B5" w:rsidRDefault="00A34A1B" w:rsidP="00A34A1B">
      <w:pPr>
        <w:numPr>
          <w:ilvl w:val="0"/>
          <w:numId w:val="16"/>
        </w:numPr>
        <w:spacing w:line="240" w:lineRule="auto"/>
        <w:ind w:right="-2"/>
        <w:rPr>
          <w:noProof/>
          <w:szCs w:val="22"/>
        </w:rPr>
      </w:pPr>
      <w:r w:rsidRPr="005057B5">
        <w:rPr>
          <w:noProof/>
          <w:szCs w:val="22"/>
        </w:rPr>
        <w:t>constipation</w:t>
      </w:r>
    </w:p>
    <w:p w14:paraId="72497261" w14:textId="77777777" w:rsidR="00A34A1B" w:rsidRPr="005057B5" w:rsidRDefault="00A34A1B" w:rsidP="00A34A1B">
      <w:pPr>
        <w:numPr>
          <w:ilvl w:val="0"/>
          <w:numId w:val="16"/>
        </w:numPr>
        <w:spacing w:line="240" w:lineRule="auto"/>
        <w:ind w:right="-2"/>
        <w:rPr>
          <w:noProof/>
          <w:szCs w:val="22"/>
        </w:rPr>
      </w:pPr>
      <w:r w:rsidRPr="005057B5">
        <w:rPr>
          <w:noProof/>
          <w:szCs w:val="22"/>
        </w:rPr>
        <w:t>abnormal liver tests (aspartate aminotransferase increased; alanine aminotransferase increased)</w:t>
      </w:r>
    </w:p>
    <w:p w14:paraId="06B5E2BC" w14:textId="77777777" w:rsidR="00A34A1B" w:rsidRPr="005057B5" w:rsidRDefault="00A34A1B" w:rsidP="00A34A1B">
      <w:pPr>
        <w:numPr>
          <w:ilvl w:val="0"/>
          <w:numId w:val="16"/>
        </w:numPr>
        <w:spacing w:line="240" w:lineRule="auto"/>
        <w:ind w:right="-2"/>
        <w:rPr>
          <w:noProof/>
          <w:szCs w:val="22"/>
        </w:rPr>
      </w:pPr>
      <w:r w:rsidRPr="005057B5">
        <w:rPr>
          <w:noProof/>
          <w:szCs w:val="22"/>
        </w:rPr>
        <w:t>hair loss</w:t>
      </w:r>
    </w:p>
    <w:p w14:paraId="0AC80491" w14:textId="77777777" w:rsidR="00A34A1B" w:rsidRPr="005057B5" w:rsidRDefault="00A34A1B" w:rsidP="00A34A1B">
      <w:pPr>
        <w:numPr>
          <w:ilvl w:val="0"/>
          <w:numId w:val="16"/>
        </w:numPr>
        <w:spacing w:line="240" w:lineRule="auto"/>
        <w:ind w:right="-2"/>
        <w:rPr>
          <w:noProof/>
          <w:szCs w:val="22"/>
        </w:rPr>
      </w:pPr>
      <w:r w:rsidRPr="005057B5">
        <w:rPr>
          <w:noProof/>
          <w:szCs w:val="22"/>
        </w:rPr>
        <w:t>skin rash</w:t>
      </w:r>
    </w:p>
    <w:p w14:paraId="3663DFFB" w14:textId="77777777" w:rsidR="00A34A1B" w:rsidRPr="005057B5" w:rsidRDefault="00A34A1B" w:rsidP="00A34A1B">
      <w:pPr>
        <w:numPr>
          <w:ilvl w:val="0"/>
          <w:numId w:val="16"/>
        </w:numPr>
        <w:spacing w:line="240" w:lineRule="auto"/>
        <w:ind w:right="-2"/>
        <w:rPr>
          <w:noProof/>
          <w:szCs w:val="22"/>
        </w:rPr>
      </w:pPr>
      <w:r w:rsidRPr="005057B5">
        <w:rPr>
          <w:noProof/>
          <w:szCs w:val="22"/>
        </w:rPr>
        <w:t xml:space="preserve">itchiness </w:t>
      </w:r>
    </w:p>
    <w:p w14:paraId="30946797" w14:textId="77777777" w:rsidR="00A34A1B" w:rsidRPr="005057B5" w:rsidRDefault="00A34A1B" w:rsidP="00A34A1B">
      <w:pPr>
        <w:numPr>
          <w:ilvl w:val="0"/>
          <w:numId w:val="16"/>
        </w:numPr>
        <w:spacing w:line="240" w:lineRule="auto"/>
        <w:ind w:right="-2"/>
        <w:rPr>
          <w:noProof/>
          <w:szCs w:val="22"/>
        </w:rPr>
      </w:pPr>
      <w:r w:rsidRPr="005057B5">
        <w:rPr>
          <w:szCs w:val="22"/>
        </w:rPr>
        <w:t>joint pain (arthralgia)</w:t>
      </w:r>
    </w:p>
    <w:p w14:paraId="4856E9AA" w14:textId="77777777" w:rsidR="00A34A1B" w:rsidRPr="005057B5" w:rsidRDefault="00A34A1B" w:rsidP="00A34A1B">
      <w:pPr>
        <w:numPr>
          <w:ilvl w:val="0"/>
          <w:numId w:val="16"/>
        </w:numPr>
        <w:spacing w:line="240" w:lineRule="auto"/>
        <w:ind w:right="-2"/>
        <w:rPr>
          <w:noProof/>
          <w:szCs w:val="22"/>
        </w:rPr>
      </w:pPr>
      <w:r w:rsidRPr="005057B5">
        <w:rPr>
          <w:noProof/>
          <w:szCs w:val="22"/>
        </w:rPr>
        <w:t>feeling tired or weak</w:t>
      </w:r>
    </w:p>
    <w:p w14:paraId="494F087B" w14:textId="77777777" w:rsidR="00A34A1B" w:rsidRPr="005057B5" w:rsidRDefault="00A34A1B" w:rsidP="00A34A1B">
      <w:pPr>
        <w:numPr>
          <w:ilvl w:val="0"/>
          <w:numId w:val="16"/>
        </w:numPr>
        <w:spacing w:line="240" w:lineRule="auto"/>
        <w:ind w:right="-2"/>
        <w:rPr>
          <w:noProof/>
          <w:szCs w:val="22"/>
        </w:rPr>
      </w:pPr>
      <w:r w:rsidRPr="005057B5">
        <w:rPr>
          <w:noProof/>
          <w:szCs w:val="22"/>
        </w:rPr>
        <w:t>fever</w:t>
      </w:r>
    </w:p>
    <w:p w14:paraId="78053BD5" w14:textId="77777777" w:rsidR="00A34A1B" w:rsidRPr="005057B5" w:rsidRDefault="00A34A1B" w:rsidP="00A34A1B">
      <w:pPr>
        <w:spacing w:line="240" w:lineRule="auto"/>
        <w:ind w:right="-2"/>
        <w:rPr>
          <w:noProof/>
          <w:szCs w:val="22"/>
        </w:rPr>
      </w:pPr>
    </w:p>
    <w:p w14:paraId="7BD562D2" w14:textId="77777777" w:rsidR="00A34A1B" w:rsidRPr="005057B5" w:rsidRDefault="00A34A1B" w:rsidP="00A34A1B">
      <w:pPr>
        <w:numPr>
          <w:ilvl w:val="12"/>
          <w:numId w:val="0"/>
        </w:numPr>
        <w:spacing w:line="240" w:lineRule="auto"/>
        <w:ind w:right="-2"/>
        <w:rPr>
          <w:b/>
          <w:noProof/>
          <w:szCs w:val="22"/>
        </w:rPr>
      </w:pPr>
      <w:r w:rsidRPr="005057B5">
        <w:rPr>
          <w:b/>
          <w:noProof/>
          <w:szCs w:val="22"/>
        </w:rPr>
        <w:t>Common (may affect up to 1 in 10 people)</w:t>
      </w:r>
    </w:p>
    <w:p w14:paraId="443D09A6" w14:textId="77777777" w:rsidR="00A34A1B" w:rsidRPr="005057B5" w:rsidRDefault="00A34A1B" w:rsidP="00A34A1B">
      <w:pPr>
        <w:numPr>
          <w:ilvl w:val="0"/>
          <w:numId w:val="16"/>
        </w:numPr>
        <w:spacing w:line="240" w:lineRule="auto"/>
        <w:ind w:right="-2"/>
        <w:rPr>
          <w:noProof/>
          <w:szCs w:val="22"/>
        </w:rPr>
      </w:pPr>
      <w:r w:rsidRPr="005057B5">
        <w:rPr>
          <w:noProof/>
          <w:szCs w:val="22"/>
        </w:rPr>
        <w:t>flu-like illness</w:t>
      </w:r>
    </w:p>
    <w:p w14:paraId="74A80CC7" w14:textId="77777777" w:rsidR="00A34A1B" w:rsidRPr="005057B5" w:rsidRDefault="00A34A1B" w:rsidP="00A34A1B">
      <w:pPr>
        <w:numPr>
          <w:ilvl w:val="0"/>
          <w:numId w:val="16"/>
        </w:numPr>
        <w:spacing w:line="240" w:lineRule="auto"/>
        <w:ind w:right="-2"/>
        <w:rPr>
          <w:noProof/>
          <w:szCs w:val="22"/>
        </w:rPr>
      </w:pPr>
      <w:r w:rsidRPr="005057B5">
        <w:rPr>
          <w:noProof/>
          <w:szCs w:val="22"/>
        </w:rPr>
        <w:t>fungal infection in the mouth</w:t>
      </w:r>
    </w:p>
    <w:p w14:paraId="6DFF2893" w14:textId="77777777" w:rsidR="00A34A1B" w:rsidRPr="005057B5" w:rsidRDefault="00A34A1B" w:rsidP="00A34A1B">
      <w:pPr>
        <w:numPr>
          <w:ilvl w:val="0"/>
          <w:numId w:val="16"/>
        </w:numPr>
        <w:spacing w:line="240" w:lineRule="auto"/>
        <w:ind w:right="-2"/>
        <w:rPr>
          <w:noProof/>
          <w:szCs w:val="22"/>
        </w:rPr>
      </w:pPr>
      <w:r w:rsidRPr="005057B5">
        <w:rPr>
          <w:noProof/>
          <w:szCs w:val="22"/>
        </w:rPr>
        <w:t>low number of white blood cells with signs of fever</w:t>
      </w:r>
    </w:p>
    <w:p w14:paraId="70C47A06" w14:textId="77777777" w:rsidR="00A34A1B" w:rsidRPr="005057B5" w:rsidRDefault="00A34A1B" w:rsidP="00A34A1B">
      <w:pPr>
        <w:numPr>
          <w:ilvl w:val="0"/>
          <w:numId w:val="16"/>
        </w:numPr>
        <w:spacing w:line="240" w:lineRule="auto"/>
        <w:ind w:right="-2"/>
        <w:rPr>
          <w:noProof/>
          <w:szCs w:val="22"/>
        </w:rPr>
      </w:pPr>
      <w:r w:rsidRPr="005057B5">
        <w:rPr>
          <w:noProof/>
          <w:szCs w:val="24"/>
        </w:rPr>
        <w:t>low number of red blood cells, white blood cells, and platelets (pancytopenia)</w:t>
      </w:r>
    </w:p>
    <w:p w14:paraId="3C8A244D" w14:textId="77777777" w:rsidR="00A34A1B" w:rsidRPr="005057B5" w:rsidRDefault="00A34A1B" w:rsidP="00A34A1B">
      <w:pPr>
        <w:numPr>
          <w:ilvl w:val="0"/>
          <w:numId w:val="16"/>
        </w:numPr>
        <w:spacing w:line="240" w:lineRule="auto"/>
        <w:ind w:right="-2"/>
        <w:rPr>
          <w:noProof/>
          <w:szCs w:val="22"/>
        </w:rPr>
      </w:pPr>
      <w:r w:rsidRPr="005057B5">
        <w:rPr>
          <w:noProof/>
          <w:szCs w:val="22"/>
        </w:rPr>
        <w:lastRenderedPageBreak/>
        <w:t xml:space="preserve">overactive thyroid gland </w:t>
      </w:r>
      <w:r w:rsidRPr="005057B5">
        <w:rPr>
          <w:szCs w:val="22"/>
        </w:rPr>
        <w:t>that can cause fast heart rate or weight loss</w:t>
      </w:r>
    </w:p>
    <w:p w14:paraId="1A9F7C03" w14:textId="77777777" w:rsidR="00A34A1B" w:rsidRPr="005057B5" w:rsidRDefault="00A34A1B" w:rsidP="00A34A1B">
      <w:pPr>
        <w:numPr>
          <w:ilvl w:val="0"/>
          <w:numId w:val="16"/>
        </w:numPr>
        <w:spacing w:line="240" w:lineRule="auto"/>
        <w:ind w:right="-2"/>
        <w:rPr>
          <w:noProof/>
          <w:szCs w:val="22"/>
        </w:rPr>
      </w:pPr>
      <w:r w:rsidRPr="005057B5">
        <w:rPr>
          <w:noProof/>
          <w:szCs w:val="22"/>
        </w:rPr>
        <w:t>decreased levels of hormones produced by the adrenal glands that can cause tiredness</w:t>
      </w:r>
    </w:p>
    <w:p w14:paraId="736530FD" w14:textId="77777777" w:rsidR="00A34A1B" w:rsidRPr="005057B5" w:rsidRDefault="00A34A1B" w:rsidP="00A34A1B">
      <w:pPr>
        <w:numPr>
          <w:ilvl w:val="0"/>
          <w:numId w:val="16"/>
        </w:numPr>
        <w:spacing w:line="240" w:lineRule="auto"/>
        <w:ind w:right="-2"/>
        <w:rPr>
          <w:noProof/>
          <w:szCs w:val="22"/>
        </w:rPr>
      </w:pPr>
      <w:r w:rsidRPr="005057B5">
        <w:rPr>
          <w:noProof/>
          <w:szCs w:val="22"/>
        </w:rPr>
        <w:t>underactive pituitary gland; inflammation of pituitary gland</w:t>
      </w:r>
    </w:p>
    <w:p w14:paraId="0C155911"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thyroid gland (thyroiditis)</w:t>
      </w:r>
    </w:p>
    <w:p w14:paraId="2A069E18"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nerves causing numbness, weakness, tingling or burning pain of the arms and legs (neuropathy peripheral)</w:t>
      </w:r>
    </w:p>
    <w:p w14:paraId="5AEBCC0B"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lungs (pneumonitis)</w:t>
      </w:r>
    </w:p>
    <w:p w14:paraId="22FFAD38" w14:textId="77777777" w:rsidR="00A34A1B" w:rsidRPr="005057B5" w:rsidRDefault="00A34A1B" w:rsidP="00A34A1B">
      <w:pPr>
        <w:numPr>
          <w:ilvl w:val="0"/>
          <w:numId w:val="16"/>
        </w:numPr>
        <w:spacing w:line="240" w:lineRule="auto"/>
        <w:ind w:right="-2"/>
        <w:rPr>
          <w:noProof/>
          <w:szCs w:val="22"/>
        </w:rPr>
      </w:pPr>
      <w:r w:rsidRPr="005057B5">
        <w:rPr>
          <w:szCs w:val="22"/>
        </w:rPr>
        <w:t>hoarse voice (dysphonia)</w:t>
      </w:r>
    </w:p>
    <w:p w14:paraId="45A51469"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mouth or lips</w:t>
      </w:r>
    </w:p>
    <w:p w14:paraId="690CDC87" w14:textId="77777777" w:rsidR="00A34A1B" w:rsidRPr="005057B5" w:rsidRDefault="00A34A1B" w:rsidP="00A34A1B">
      <w:pPr>
        <w:numPr>
          <w:ilvl w:val="0"/>
          <w:numId w:val="16"/>
        </w:numPr>
        <w:spacing w:line="240" w:lineRule="auto"/>
        <w:ind w:right="-2"/>
        <w:rPr>
          <w:noProof/>
          <w:szCs w:val="22"/>
        </w:rPr>
      </w:pPr>
      <w:r w:rsidRPr="005057B5">
        <w:t xml:space="preserve">abnormal pancreas function tests </w:t>
      </w:r>
    </w:p>
    <w:p w14:paraId="2D7525D3" w14:textId="77777777" w:rsidR="00A34A1B" w:rsidRPr="005057B5" w:rsidRDefault="00A34A1B" w:rsidP="00A34A1B">
      <w:pPr>
        <w:numPr>
          <w:ilvl w:val="0"/>
          <w:numId w:val="16"/>
        </w:numPr>
        <w:spacing w:line="240" w:lineRule="auto"/>
        <w:ind w:right="-2"/>
        <w:rPr>
          <w:noProof/>
          <w:szCs w:val="22"/>
        </w:rPr>
      </w:pPr>
      <w:r w:rsidRPr="005057B5">
        <w:rPr>
          <w:noProof/>
          <w:szCs w:val="22"/>
        </w:rPr>
        <w:t>stomach pain</w:t>
      </w:r>
    </w:p>
    <w:p w14:paraId="0238D005"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gut or intestine (colitis)</w:t>
      </w:r>
    </w:p>
    <w:p w14:paraId="5891046A" w14:textId="77777777" w:rsidR="00A34A1B" w:rsidRPr="005057B5" w:rsidRDefault="00A34A1B" w:rsidP="00A34A1B">
      <w:pPr>
        <w:numPr>
          <w:ilvl w:val="0"/>
          <w:numId w:val="16"/>
        </w:numPr>
        <w:spacing w:line="240" w:lineRule="auto"/>
        <w:ind w:right="-2"/>
        <w:rPr>
          <w:noProof/>
          <w:szCs w:val="22"/>
        </w:rPr>
      </w:pPr>
      <w:r w:rsidRPr="005057B5">
        <w:rPr>
          <w:noProof/>
          <w:szCs w:val="22"/>
        </w:rPr>
        <w:t>inflammation of the pancreas (pancreatitis)</w:t>
      </w:r>
    </w:p>
    <w:p w14:paraId="4E6343FB" w14:textId="77777777" w:rsidR="00A34A1B" w:rsidRPr="005057B5" w:rsidRDefault="00A34A1B" w:rsidP="00A34A1B">
      <w:pPr>
        <w:numPr>
          <w:ilvl w:val="0"/>
          <w:numId w:val="16"/>
        </w:numPr>
        <w:spacing w:line="240" w:lineRule="auto"/>
        <w:ind w:right="-2"/>
        <w:rPr>
          <w:noProof/>
          <w:szCs w:val="22"/>
        </w:rPr>
      </w:pPr>
      <w:r w:rsidRPr="005057B5">
        <w:t xml:space="preserve">inflammation of the liver that can cause nausea or feeling less hungry </w:t>
      </w:r>
      <w:r w:rsidRPr="005057B5">
        <w:rPr>
          <w:szCs w:val="22"/>
        </w:rPr>
        <w:t>(hepatitis)</w:t>
      </w:r>
    </w:p>
    <w:p w14:paraId="5133CD1F" w14:textId="77777777" w:rsidR="00A34A1B" w:rsidRPr="005057B5" w:rsidRDefault="00A34A1B" w:rsidP="00A34A1B">
      <w:pPr>
        <w:numPr>
          <w:ilvl w:val="0"/>
          <w:numId w:val="16"/>
        </w:numPr>
        <w:spacing w:line="240" w:lineRule="auto"/>
        <w:ind w:right="-2"/>
        <w:rPr>
          <w:noProof/>
          <w:szCs w:val="22"/>
        </w:rPr>
      </w:pPr>
      <w:r w:rsidRPr="005057B5">
        <w:rPr>
          <w:noProof/>
          <w:szCs w:val="22"/>
        </w:rPr>
        <w:t>muscle pain (myalgia)</w:t>
      </w:r>
    </w:p>
    <w:p w14:paraId="4B510F67" w14:textId="77777777" w:rsidR="00A34A1B" w:rsidRPr="005057B5" w:rsidRDefault="00A34A1B" w:rsidP="00A34A1B">
      <w:pPr>
        <w:numPr>
          <w:ilvl w:val="0"/>
          <w:numId w:val="16"/>
        </w:numPr>
        <w:spacing w:line="240" w:lineRule="auto"/>
        <w:ind w:right="-2"/>
        <w:rPr>
          <w:noProof/>
          <w:szCs w:val="22"/>
        </w:rPr>
      </w:pPr>
      <w:r w:rsidRPr="005057B5">
        <w:rPr>
          <w:szCs w:val="22"/>
        </w:rPr>
        <w:t>abnormal kidney function tests (blood creatinine increased)</w:t>
      </w:r>
    </w:p>
    <w:p w14:paraId="7FC8C6E5" w14:textId="77777777" w:rsidR="00A34A1B" w:rsidRPr="005057B5" w:rsidRDefault="00A34A1B" w:rsidP="00A34A1B">
      <w:pPr>
        <w:numPr>
          <w:ilvl w:val="0"/>
          <w:numId w:val="16"/>
        </w:numPr>
        <w:spacing w:line="240" w:lineRule="auto"/>
        <w:ind w:right="-2"/>
        <w:rPr>
          <w:noProof/>
          <w:szCs w:val="22"/>
        </w:rPr>
      </w:pPr>
      <w:r w:rsidRPr="005057B5">
        <w:rPr>
          <w:noProof/>
          <w:szCs w:val="22"/>
        </w:rPr>
        <w:t xml:space="preserve">painful urination </w:t>
      </w:r>
      <w:r w:rsidRPr="005057B5">
        <w:rPr>
          <w:szCs w:val="22"/>
        </w:rPr>
        <w:t>(dysuria)</w:t>
      </w:r>
    </w:p>
    <w:p w14:paraId="54832F48" w14:textId="77777777" w:rsidR="00A34A1B" w:rsidRPr="005057B5" w:rsidRDefault="00A34A1B" w:rsidP="00A34A1B">
      <w:pPr>
        <w:numPr>
          <w:ilvl w:val="0"/>
          <w:numId w:val="16"/>
        </w:numPr>
        <w:spacing w:line="240" w:lineRule="auto"/>
        <w:ind w:right="-2"/>
        <w:rPr>
          <w:noProof/>
          <w:szCs w:val="22"/>
        </w:rPr>
      </w:pPr>
      <w:r w:rsidRPr="005057B5">
        <w:rPr>
          <w:noProof/>
          <w:szCs w:val="22"/>
        </w:rPr>
        <w:t>swelling of legs (oedema peripheral)</w:t>
      </w:r>
    </w:p>
    <w:p w14:paraId="47B9D32B" w14:textId="77777777" w:rsidR="00A34A1B" w:rsidRPr="005057B5" w:rsidRDefault="00A34A1B" w:rsidP="00A34A1B">
      <w:pPr>
        <w:numPr>
          <w:ilvl w:val="0"/>
          <w:numId w:val="16"/>
        </w:numPr>
        <w:spacing w:line="240" w:lineRule="auto"/>
        <w:ind w:right="-2"/>
        <w:rPr>
          <w:noProof/>
          <w:szCs w:val="22"/>
        </w:rPr>
      </w:pPr>
      <w:r w:rsidRPr="005057B5">
        <w:rPr>
          <w:noProof/>
          <w:szCs w:val="22"/>
        </w:rPr>
        <w:t>reaction to the infusion of the medicine that can cause fever or flushing</w:t>
      </w:r>
    </w:p>
    <w:p w14:paraId="3EE6F5AF" w14:textId="77777777" w:rsidR="00A34A1B" w:rsidRPr="005057B5" w:rsidRDefault="00A34A1B" w:rsidP="00A34A1B">
      <w:pPr>
        <w:spacing w:line="240" w:lineRule="auto"/>
        <w:ind w:right="-2"/>
        <w:rPr>
          <w:noProof/>
          <w:szCs w:val="22"/>
        </w:rPr>
      </w:pPr>
    </w:p>
    <w:p w14:paraId="3D6C04FA" w14:textId="77777777" w:rsidR="00A34A1B" w:rsidRPr="005057B5" w:rsidRDefault="00A34A1B" w:rsidP="00A34A1B">
      <w:pPr>
        <w:keepNext/>
        <w:spacing w:line="240" w:lineRule="auto"/>
        <w:rPr>
          <w:b/>
          <w:noProof/>
          <w:szCs w:val="22"/>
        </w:rPr>
      </w:pPr>
      <w:r w:rsidRPr="005057B5">
        <w:rPr>
          <w:b/>
          <w:noProof/>
          <w:szCs w:val="22"/>
        </w:rPr>
        <w:t>Uncommon (may affect up to 1 in 100 people)</w:t>
      </w:r>
    </w:p>
    <w:p w14:paraId="7407D2D1" w14:textId="77777777" w:rsidR="00A34A1B" w:rsidRPr="005057B5" w:rsidRDefault="00A34A1B" w:rsidP="00A34A1B">
      <w:pPr>
        <w:numPr>
          <w:ilvl w:val="0"/>
          <w:numId w:val="17"/>
        </w:numPr>
        <w:spacing w:line="240" w:lineRule="auto"/>
        <w:ind w:right="-2"/>
        <w:rPr>
          <w:noProof/>
          <w:szCs w:val="22"/>
        </w:rPr>
      </w:pPr>
      <w:r w:rsidRPr="005057B5">
        <w:rPr>
          <w:szCs w:val="22"/>
        </w:rPr>
        <w:t>tooth and mouth soft tissue infections</w:t>
      </w:r>
    </w:p>
    <w:p w14:paraId="6B2FA09F" w14:textId="77777777" w:rsidR="00A34A1B" w:rsidRPr="005057B5" w:rsidRDefault="00A34A1B" w:rsidP="00A34A1B">
      <w:pPr>
        <w:numPr>
          <w:ilvl w:val="0"/>
          <w:numId w:val="17"/>
        </w:numPr>
        <w:spacing w:line="240" w:lineRule="auto"/>
        <w:ind w:right="-2"/>
        <w:rPr>
          <w:noProof/>
          <w:szCs w:val="22"/>
        </w:rPr>
      </w:pPr>
      <w:r w:rsidRPr="005057B5">
        <w:rPr>
          <w:noProof/>
          <w:szCs w:val="22"/>
        </w:rPr>
        <w:t>low number of platelets with signs of excessive bleeding and bruising (immune thrombocytopenia)</w:t>
      </w:r>
    </w:p>
    <w:p w14:paraId="1D31E7FA" w14:textId="77777777" w:rsidR="00A34A1B" w:rsidRPr="005057B5" w:rsidRDefault="00A34A1B" w:rsidP="00A34A1B">
      <w:pPr>
        <w:numPr>
          <w:ilvl w:val="0"/>
          <w:numId w:val="17"/>
        </w:numPr>
        <w:spacing w:line="240" w:lineRule="auto"/>
        <w:ind w:right="-2"/>
        <w:rPr>
          <w:noProof/>
          <w:szCs w:val="22"/>
        </w:rPr>
      </w:pPr>
      <w:r w:rsidRPr="005057B5">
        <w:rPr>
          <w:noProof/>
          <w:szCs w:val="22"/>
        </w:rPr>
        <w:t>diabetes insipidus</w:t>
      </w:r>
    </w:p>
    <w:p w14:paraId="1E9D312C" w14:textId="77777777" w:rsidR="00A34A1B" w:rsidRPr="005057B5" w:rsidRDefault="00A34A1B" w:rsidP="00A34A1B">
      <w:pPr>
        <w:numPr>
          <w:ilvl w:val="0"/>
          <w:numId w:val="17"/>
        </w:numPr>
        <w:spacing w:line="240" w:lineRule="auto"/>
        <w:ind w:right="-2"/>
        <w:rPr>
          <w:noProof/>
          <w:szCs w:val="22"/>
        </w:rPr>
      </w:pPr>
      <w:r w:rsidRPr="005057B5">
        <w:rPr>
          <w:noProof/>
          <w:szCs w:val="22"/>
        </w:rPr>
        <w:t>type 1 diabetes mellitus</w:t>
      </w:r>
    </w:p>
    <w:p w14:paraId="0F74262D"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brain (encephalitis)</w:t>
      </w:r>
    </w:p>
    <w:p w14:paraId="75E940DF"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heart (myocarditis)</w:t>
      </w:r>
    </w:p>
    <w:p w14:paraId="106A9184" w14:textId="77777777" w:rsidR="00A34A1B" w:rsidRPr="005057B5" w:rsidRDefault="00A34A1B" w:rsidP="00A34A1B">
      <w:pPr>
        <w:numPr>
          <w:ilvl w:val="0"/>
          <w:numId w:val="17"/>
        </w:numPr>
        <w:spacing w:line="240" w:lineRule="auto"/>
        <w:ind w:right="-2"/>
        <w:rPr>
          <w:noProof/>
          <w:szCs w:val="22"/>
        </w:rPr>
      </w:pPr>
      <w:r w:rsidRPr="005057B5">
        <w:rPr>
          <w:noProof/>
          <w:szCs w:val="22"/>
        </w:rPr>
        <w:t xml:space="preserve">scarring of lung tissue </w:t>
      </w:r>
    </w:p>
    <w:p w14:paraId="635D3B02" w14:textId="77777777" w:rsidR="00A34A1B" w:rsidRPr="005057B5" w:rsidRDefault="00A34A1B" w:rsidP="00A34A1B">
      <w:pPr>
        <w:numPr>
          <w:ilvl w:val="0"/>
          <w:numId w:val="17"/>
        </w:numPr>
        <w:spacing w:line="240" w:lineRule="auto"/>
        <w:ind w:right="-2"/>
        <w:rPr>
          <w:noProof/>
          <w:szCs w:val="22"/>
        </w:rPr>
      </w:pPr>
      <w:r w:rsidRPr="005057B5">
        <w:rPr>
          <w:noProof/>
          <w:szCs w:val="22"/>
        </w:rPr>
        <w:t>blistering of the skin</w:t>
      </w:r>
    </w:p>
    <w:p w14:paraId="0AADB590" w14:textId="77777777" w:rsidR="00A34A1B" w:rsidRPr="005057B5" w:rsidRDefault="00A34A1B" w:rsidP="00A34A1B">
      <w:pPr>
        <w:numPr>
          <w:ilvl w:val="0"/>
          <w:numId w:val="17"/>
        </w:numPr>
        <w:spacing w:line="240" w:lineRule="auto"/>
        <w:ind w:right="-2"/>
        <w:rPr>
          <w:noProof/>
          <w:szCs w:val="22"/>
        </w:rPr>
      </w:pPr>
      <w:r w:rsidRPr="005057B5">
        <w:rPr>
          <w:noProof/>
          <w:szCs w:val="22"/>
        </w:rPr>
        <w:t>night sweats</w:t>
      </w:r>
    </w:p>
    <w:p w14:paraId="451B1620"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skin</w:t>
      </w:r>
    </w:p>
    <w:p w14:paraId="3B2CA809"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muscle (myositis)</w:t>
      </w:r>
    </w:p>
    <w:p w14:paraId="3B373604" w14:textId="77777777" w:rsidR="00A34A1B" w:rsidRPr="005057B5" w:rsidRDefault="00A34A1B" w:rsidP="00A34A1B">
      <w:pPr>
        <w:numPr>
          <w:ilvl w:val="0"/>
          <w:numId w:val="17"/>
        </w:numPr>
        <w:spacing w:line="240" w:lineRule="auto"/>
        <w:ind w:right="-2"/>
        <w:rPr>
          <w:noProof/>
          <w:szCs w:val="22"/>
        </w:rPr>
      </w:pPr>
      <w:r w:rsidRPr="005057B5">
        <w:rPr>
          <w:noProof/>
          <w:szCs w:val="22"/>
        </w:rPr>
        <w:t>inflammation of the muscles and vessels</w:t>
      </w:r>
    </w:p>
    <w:p w14:paraId="501FFBA3" w14:textId="77777777" w:rsidR="00A34A1B" w:rsidRPr="005057B5" w:rsidRDefault="00A34A1B" w:rsidP="00A34A1B">
      <w:pPr>
        <w:numPr>
          <w:ilvl w:val="0"/>
          <w:numId w:val="17"/>
        </w:numPr>
        <w:spacing w:line="240" w:lineRule="auto"/>
        <w:ind w:right="-2"/>
      </w:pPr>
      <w:r w:rsidRPr="005057B5">
        <w:t>inflammation of the kidneys (nephritis) that can decrease the amount of your urine</w:t>
      </w:r>
    </w:p>
    <w:p w14:paraId="7605814A" w14:textId="77777777" w:rsidR="00A34A1B" w:rsidRPr="00EE130B" w:rsidRDefault="00A34A1B" w:rsidP="00A34A1B">
      <w:pPr>
        <w:numPr>
          <w:ilvl w:val="0"/>
          <w:numId w:val="17"/>
        </w:numPr>
        <w:spacing w:line="240" w:lineRule="auto"/>
        <w:ind w:right="-2"/>
      </w:pPr>
      <w:r w:rsidRPr="005057B5">
        <w:rPr>
          <w:noProof/>
          <w:szCs w:val="24"/>
        </w:rPr>
        <w:t>inflammation of the bladder (cystitis). Signs and symptoms may include frequent and/or painful urination, urge to pass urine, blood in urine, pain or pressure in lower abdomen</w:t>
      </w:r>
    </w:p>
    <w:p w14:paraId="4C3DF55C" w14:textId="77777777" w:rsidR="00A34A1B" w:rsidRPr="00547607" w:rsidRDefault="00A34A1B" w:rsidP="00A34A1B">
      <w:pPr>
        <w:numPr>
          <w:ilvl w:val="0"/>
          <w:numId w:val="17"/>
        </w:numPr>
        <w:spacing w:line="240" w:lineRule="auto"/>
        <w:ind w:right="-2"/>
      </w:pPr>
      <w:r w:rsidRPr="00547607">
        <w:t xml:space="preserve">inflammation of </w:t>
      </w:r>
      <w:r w:rsidRPr="00F67295">
        <w:rPr>
          <w:noProof/>
          <w:szCs w:val="24"/>
        </w:rPr>
        <w:t xml:space="preserve">the eye </w:t>
      </w:r>
      <w:r w:rsidRPr="00547607">
        <w:t>(</w:t>
      </w:r>
      <w:r>
        <w:t>u</w:t>
      </w:r>
      <w:r w:rsidRPr="00547607">
        <w:t>veitis)</w:t>
      </w:r>
    </w:p>
    <w:p w14:paraId="7FFA9F76" w14:textId="77777777" w:rsidR="00A34A1B" w:rsidRPr="00547607" w:rsidRDefault="00A34A1B" w:rsidP="00A34A1B">
      <w:pPr>
        <w:numPr>
          <w:ilvl w:val="0"/>
          <w:numId w:val="17"/>
        </w:numPr>
        <w:spacing w:line="240" w:lineRule="auto"/>
        <w:ind w:right="-2"/>
      </w:pPr>
      <w:r w:rsidRPr="00547607">
        <w:rPr>
          <w:rFonts w:eastAsia="SimSun"/>
          <w:lang w:eastAsia="en-GB"/>
        </w:rPr>
        <w:t>inflammation of the joints (</w:t>
      </w:r>
      <w:r>
        <w:rPr>
          <w:rFonts w:eastAsia="SimSun"/>
          <w:lang w:eastAsia="en-GB"/>
        </w:rPr>
        <w:t>i</w:t>
      </w:r>
      <w:r w:rsidRPr="00547607">
        <w:rPr>
          <w:rFonts w:eastAsia="SimSun"/>
          <w:lang w:eastAsia="en-GB"/>
        </w:rPr>
        <w:t>mmune-mediated arthritis)</w:t>
      </w:r>
    </w:p>
    <w:p w14:paraId="4CC4784A" w14:textId="77777777" w:rsidR="00A34A1B" w:rsidRDefault="00A34A1B" w:rsidP="00A34A1B">
      <w:pPr>
        <w:spacing w:line="240" w:lineRule="auto"/>
        <w:ind w:right="-2"/>
      </w:pPr>
    </w:p>
    <w:p w14:paraId="284783A1" w14:textId="77777777" w:rsidR="00A34A1B" w:rsidRPr="00547607" w:rsidRDefault="00A34A1B" w:rsidP="00A34A1B">
      <w:pPr>
        <w:spacing w:line="240" w:lineRule="auto"/>
        <w:ind w:right="-2"/>
        <w:rPr>
          <w:rFonts w:eastAsia="SimSun"/>
          <w:b/>
          <w:bCs/>
          <w:lang w:eastAsia="en-GB"/>
        </w:rPr>
      </w:pPr>
      <w:r w:rsidRPr="00547607">
        <w:rPr>
          <w:rFonts w:eastAsia="SimSun"/>
          <w:b/>
          <w:bCs/>
          <w:lang w:eastAsia="en-GB"/>
        </w:rPr>
        <w:t>Rare (may affect up to 1 in 1</w:t>
      </w:r>
      <w:r>
        <w:rPr>
          <w:rFonts w:eastAsia="SimSun"/>
          <w:b/>
          <w:bCs/>
          <w:lang w:eastAsia="en-GB"/>
        </w:rPr>
        <w:t xml:space="preserve"> </w:t>
      </w:r>
      <w:r w:rsidRPr="00547607">
        <w:rPr>
          <w:rFonts w:eastAsia="SimSun"/>
          <w:b/>
          <w:bCs/>
          <w:lang w:eastAsia="en-GB"/>
        </w:rPr>
        <w:t>000 people)</w:t>
      </w:r>
    </w:p>
    <w:p w14:paraId="5A917BAC" w14:textId="77777777" w:rsidR="00A34A1B" w:rsidRDefault="00A34A1B" w:rsidP="00A34A1B">
      <w:pPr>
        <w:numPr>
          <w:ilvl w:val="0"/>
          <w:numId w:val="17"/>
        </w:numPr>
        <w:spacing w:line="240" w:lineRule="auto"/>
        <w:ind w:right="-2"/>
      </w:pPr>
      <w:r>
        <w:t>a condition in which the muscles become weak and there is a rapid fatigue of the muscles (myasthenia gravis)</w:t>
      </w:r>
    </w:p>
    <w:p w14:paraId="1A425A91" w14:textId="77777777" w:rsidR="00A34A1B" w:rsidRDefault="00A34A1B" w:rsidP="00A34A1B">
      <w:pPr>
        <w:numPr>
          <w:ilvl w:val="0"/>
          <w:numId w:val="17"/>
        </w:numPr>
        <w:spacing w:line="240" w:lineRule="auto"/>
        <w:ind w:right="-2"/>
      </w:pPr>
      <w:r>
        <w:t>inflammation of the nerves (Guillain-Barré syndrome)</w:t>
      </w:r>
    </w:p>
    <w:p w14:paraId="7E99216C" w14:textId="77777777" w:rsidR="00A34A1B" w:rsidRDefault="00A34A1B" w:rsidP="00A34A1B">
      <w:pPr>
        <w:numPr>
          <w:ilvl w:val="0"/>
          <w:numId w:val="17"/>
        </w:numPr>
        <w:spacing w:line="240" w:lineRule="auto"/>
        <w:ind w:right="-2"/>
      </w:pPr>
      <w:r>
        <w:t>inflammation of the membrane around the spinal cord and brain (meningitis)</w:t>
      </w:r>
    </w:p>
    <w:p w14:paraId="53A427A4" w14:textId="77777777" w:rsidR="00A34A1B" w:rsidRDefault="00A34A1B" w:rsidP="00A34A1B">
      <w:pPr>
        <w:numPr>
          <w:ilvl w:val="0"/>
          <w:numId w:val="17"/>
        </w:numPr>
        <w:spacing w:line="240" w:lineRule="auto"/>
        <w:ind w:right="-2"/>
      </w:pPr>
      <w:r>
        <w:t>hole in the bowel (intestinal perforation)</w:t>
      </w:r>
    </w:p>
    <w:p w14:paraId="5B919EB6" w14:textId="77777777" w:rsidR="00A34A1B" w:rsidRPr="00547607" w:rsidRDefault="00A34A1B" w:rsidP="00A34A1B">
      <w:pPr>
        <w:numPr>
          <w:ilvl w:val="0"/>
          <w:numId w:val="17"/>
        </w:numPr>
        <w:spacing w:line="240" w:lineRule="auto"/>
        <w:ind w:right="-2"/>
      </w:pPr>
      <w:r>
        <w:rPr>
          <w:lang w:eastAsia="en-GB"/>
        </w:rPr>
        <w:t xml:space="preserve">coeliac disease </w:t>
      </w:r>
      <w:r>
        <w:rPr>
          <w:noProof/>
          <w:szCs w:val="22"/>
        </w:rPr>
        <w:t>(characterized by symptoms such as stomach pain, diarrhoea, and bloating after consuming gluten-containing foods)</w:t>
      </w:r>
    </w:p>
    <w:p w14:paraId="7C8287AD" w14:textId="77777777" w:rsidR="00A34A1B" w:rsidRPr="005057B5" w:rsidRDefault="00A34A1B" w:rsidP="00A34A1B">
      <w:pPr>
        <w:spacing w:line="240" w:lineRule="auto"/>
        <w:ind w:right="-2"/>
      </w:pPr>
    </w:p>
    <w:p w14:paraId="369BF6B4" w14:textId="77777777" w:rsidR="00A34A1B" w:rsidRDefault="00A34A1B" w:rsidP="00A34A1B">
      <w:pPr>
        <w:spacing w:line="240" w:lineRule="auto"/>
        <w:ind w:right="-2"/>
        <w:rPr>
          <w:b/>
          <w:bCs/>
        </w:rPr>
      </w:pPr>
      <w:r w:rsidRPr="005057B5">
        <w:rPr>
          <w:b/>
          <w:bCs/>
        </w:rPr>
        <w:t>Other side effects that have been reported with frequency not known (cannot be estimated from the available data)</w:t>
      </w:r>
    </w:p>
    <w:p w14:paraId="6EFD5AA6" w14:textId="77777777" w:rsidR="00C35CED" w:rsidRPr="00DC6F28" w:rsidDel="00FF2936" w:rsidRDefault="00C35CED" w:rsidP="00C35CED">
      <w:pPr>
        <w:numPr>
          <w:ilvl w:val="0"/>
          <w:numId w:val="17"/>
        </w:numPr>
        <w:spacing w:line="240" w:lineRule="auto"/>
        <w:ind w:right="-2"/>
      </w:pPr>
      <w:r w:rsidRPr="00DC6F28">
        <w:rPr>
          <w:szCs w:val="22"/>
        </w:rPr>
        <w:t>inflammation of part of the spinal cord (transverse myelitis)</w:t>
      </w:r>
    </w:p>
    <w:p w14:paraId="01D86C86" w14:textId="6FF8810E" w:rsidR="00A34A1B" w:rsidRPr="00DC6F28" w:rsidRDefault="00A34A1B" w:rsidP="00A34A1B">
      <w:pPr>
        <w:numPr>
          <w:ilvl w:val="0"/>
          <w:numId w:val="17"/>
        </w:numPr>
        <w:spacing w:line="240" w:lineRule="auto"/>
        <w:ind w:right="-2"/>
        <w:rPr>
          <w:ins w:id="85" w:author="AstraZeneca" w:date="2025-03-13T18:26:00Z"/>
        </w:rPr>
      </w:pPr>
      <w:r>
        <w:t xml:space="preserve">lack </w:t>
      </w:r>
      <w:r>
        <w:rPr>
          <w:szCs w:val="22"/>
          <w:lang w:val="x-none"/>
        </w:rPr>
        <w:t>or reduction of digestive enzymes made by the pancreas (pancreatic exocrine insufficiency)</w:t>
      </w:r>
    </w:p>
    <w:p w14:paraId="779DA6A6" w14:textId="501F0B95" w:rsidR="0069384C" w:rsidRPr="005057B5" w:rsidDel="00FF2936" w:rsidRDefault="0069384C" w:rsidP="0069384C">
      <w:pPr>
        <w:numPr>
          <w:ilvl w:val="0"/>
          <w:numId w:val="17"/>
        </w:numPr>
        <w:spacing w:line="240" w:lineRule="auto"/>
        <w:ind w:right="-2"/>
      </w:pPr>
      <w:ins w:id="86" w:author="AstraZeneca" w:date="2025-03-13T18:26:00Z">
        <w:r w:rsidRPr="0069384C">
          <w:rPr>
            <w:szCs w:val="22"/>
            <w:lang w:val="x-none"/>
          </w:rPr>
          <w:t>Inflammation of the muscles causing pain or stiffness (polymyalgia rheumatica)</w:t>
        </w:r>
      </w:ins>
    </w:p>
    <w:p w14:paraId="6E2E55EB" w14:textId="77777777" w:rsidR="00A34A1B" w:rsidRPr="005057B5" w:rsidRDefault="00A34A1B" w:rsidP="00A34A1B">
      <w:pPr>
        <w:numPr>
          <w:ilvl w:val="12"/>
          <w:numId w:val="0"/>
        </w:numPr>
        <w:spacing w:line="240" w:lineRule="auto"/>
        <w:rPr>
          <w:b/>
          <w:noProof/>
          <w:szCs w:val="22"/>
        </w:rPr>
      </w:pPr>
    </w:p>
    <w:p w14:paraId="6B4AECA0" w14:textId="77777777" w:rsidR="00910E89" w:rsidRPr="005057B5" w:rsidRDefault="000B1220" w:rsidP="001A1A96">
      <w:pPr>
        <w:spacing w:line="240" w:lineRule="auto"/>
        <w:ind w:right="-2"/>
        <w:rPr>
          <w:noProof/>
          <w:szCs w:val="22"/>
        </w:rPr>
      </w:pPr>
      <w:r w:rsidRPr="005057B5">
        <w:rPr>
          <w:b/>
          <w:bCs/>
          <w:noProof/>
          <w:szCs w:val="22"/>
        </w:rPr>
        <w:t>Talk to your doctor straight away</w:t>
      </w:r>
      <w:r w:rsidRPr="005057B5">
        <w:rPr>
          <w:noProof/>
          <w:szCs w:val="22"/>
        </w:rPr>
        <w:t xml:space="preserve"> if you get any of the side effects listed above.</w:t>
      </w:r>
    </w:p>
    <w:p w14:paraId="6B4AECA1" w14:textId="77777777" w:rsidR="00910E89" w:rsidRPr="005057B5" w:rsidRDefault="00910E89" w:rsidP="00CE280D">
      <w:pPr>
        <w:keepNext/>
        <w:spacing w:line="240" w:lineRule="auto"/>
        <w:rPr>
          <w:b/>
          <w:noProof/>
          <w:szCs w:val="22"/>
        </w:rPr>
      </w:pPr>
    </w:p>
    <w:p w14:paraId="6B4AECA2" w14:textId="77777777" w:rsidR="00910E89" w:rsidRPr="005057B5" w:rsidRDefault="000B1220" w:rsidP="00CE280D">
      <w:pPr>
        <w:keepNext/>
        <w:spacing w:line="240" w:lineRule="auto"/>
        <w:rPr>
          <w:b/>
          <w:noProof/>
          <w:szCs w:val="22"/>
        </w:rPr>
      </w:pPr>
      <w:r w:rsidRPr="005057B5">
        <w:rPr>
          <w:b/>
          <w:noProof/>
          <w:szCs w:val="22"/>
        </w:rPr>
        <w:t>Reporting of side effects</w:t>
      </w:r>
    </w:p>
    <w:p w14:paraId="6B4AECA3" w14:textId="377FB17A" w:rsidR="00910E89" w:rsidRPr="005057B5" w:rsidRDefault="000B1220" w:rsidP="00CE280D">
      <w:pPr>
        <w:keepNext/>
        <w:spacing w:line="240" w:lineRule="auto"/>
        <w:rPr>
          <w:szCs w:val="22"/>
        </w:rPr>
      </w:pPr>
      <w:r w:rsidRPr="005057B5">
        <w:rPr>
          <w:noProof/>
          <w:szCs w:val="22"/>
        </w:rPr>
        <w:t xml:space="preserve">If you get any side effects, </w:t>
      </w:r>
      <w:r w:rsidRPr="005057B5">
        <w:rPr>
          <w:b/>
          <w:bCs/>
          <w:noProof/>
          <w:szCs w:val="22"/>
        </w:rPr>
        <w:t>talk to your doctor</w:t>
      </w:r>
      <w:r w:rsidRPr="005057B5">
        <w:rPr>
          <w:noProof/>
          <w:szCs w:val="22"/>
        </w:rPr>
        <w:t xml:space="preserve">. </w:t>
      </w:r>
      <w:r w:rsidRPr="005057B5">
        <w:rPr>
          <w:szCs w:val="22"/>
        </w:rPr>
        <w:t xml:space="preserve">This includes any possible </w:t>
      </w:r>
      <w:r w:rsidRPr="005057B5">
        <w:rPr>
          <w:noProof/>
          <w:szCs w:val="22"/>
        </w:rPr>
        <w:t>side effects not listed in this leaflet.</w:t>
      </w:r>
      <w:r w:rsidRPr="005057B5">
        <w:rPr>
          <w:szCs w:val="22"/>
        </w:rPr>
        <w:t xml:space="preserve"> You can also report side effects directly </w:t>
      </w:r>
      <w:r w:rsidRPr="00B20121">
        <w:rPr>
          <w:szCs w:val="22"/>
          <w:highlight w:val="lightGray"/>
        </w:rPr>
        <w:t xml:space="preserve">via the national reporting system listed in </w:t>
      </w:r>
      <w:hyperlink r:id="rId21" w:history="1">
        <w:r w:rsidRPr="00B20121">
          <w:rPr>
            <w:rStyle w:val="Hyperlink"/>
            <w:color w:val="0070C0"/>
            <w:szCs w:val="22"/>
            <w:highlight w:val="lightGray"/>
          </w:rPr>
          <w:t>Appendix V</w:t>
        </w:r>
      </w:hyperlink>
      <w:r w:rsidRPr="005057B5">
        <w:rPr>
          <w:szCs w:val="22"/>
        </w:rPr>
        <w:t xml:space="preserve">. By reporting side </w:t>
      </w:r>
      <w:proofErr w:type="spellStart"/>
      <w:proofErr w:type="gramStart"/>
      <w:r w:rsidRPr="005057B5">
        <w:rPr>
          <w:szCs w:val="22"/>
        </w:rPr>
        <w:t>effects</w:t>
      </w:r>
      <w:proofErr w:type="gramEnd"/>
      <w:r w:rsidRPr="005057B5">
        <w:rPr>
          <w:szCs w:val="22"/>
        </w:rPr>
        <w:t xml:space="preserve"> you</w:t>
      </w:r>
      <w:proofErr w:type="spellEnd"/>
      <w:r w:rsidRPr="005057B5">
        <w:rPr>
          <w:szCs w:val="22"/>
        </w:rPr>
        <w:t xml:space="preserve"> can help provide more information on the safety of this medicine.</w:t>
      </w:r>
    </w:p>
    <w:p w14:paraId="6B4AECA4" w14:textId="77777777" w:rsidR="00910E89" w:rsidRPr="005057B5" w:rsidRDefault="00910E89" w:rsidP="00CE280D">
      <w:pPr>
        <w:spacing w:line="240" w:lineRule="auto"/>
        <w:rPr>
          <w:szCs w:val="22"/>
        </w:rPr>
      </w:pPr>
    </w:p>
    <w:p w14:paraId="6B4AECA5" w14:textId="77777777" w:rsidR="00910E89" w:rsidRPr="005057B5" w:rsidRDefault="00910E89" w:rsidP="001A1A96">
      <w:pPr>
        <w:autoSpaceDE w:val="0"/>
        <w:autoSpaceDN w:val="0"/>
        <w:adjustRightInd w:val="0"/>
        <w:spacing w:line="240" w:lineRule="auto"/>
        <w:rPr>
          <w:szCs w:val="22"/>
        </w:rPr>
      </w:pPr>
    </w:p>
    <w:p w14:paraId="6B4AECA6" w14:textId="17BE2BF4" w:rsidR="00910E89" w:rsidRPr="005057B5" w:rsidRDefault="000B1220" w:rsidP="001A1A96">
      <w:pPr>
        <w:numPr>
          <w:ilvl w:val="12"/>
          <w:numId w:val="0"/>
        </w:numPr>
        <w:spacing w:line="240" w:lineRule="auto"/>
        <w:ind w:left="567" w:right="-2" w:hanging="567"/>
        <w:rPr>
          <w:b/>
          <w:noProof/>
          <w:szCs w:val="22"/>
        </w:rPr>
      </w:pPr>
      <w:r w:rsidRPr="005057B5">
        <w:rPr>
          <w:b/>
          <w:noProof/>
          <w:szCs w:val="22"/>
        </w:rPr>
        <w:t>5.</w:t>
      </w:r>
      <w:r w:rsidRPr="005057B5">
        <w:rPr>
          <w:b/>
          <w:noProof/>
          <w:szCs w:val="22"/>
        </w:rPr>
        <w:tab/>
        <w:t xml:space="preserve">How to store </w:t>
      </w:r>
      <w:r w:rsidR="00B86D84" w:rsidRPr="005057B5">
        <w:rPr>
          <w:b/>
          <w:noProof/>
          <w:szCs w:val="22"/>
        </w:rPr>
        <w:t>IMJUDO</w:t>
      </w:r>
    </w:p>
    <w:p w14:paraId="6B4AECA7" w14:textId="77777777" w:rsidR="00910E89" w:rsidRPr="005057B5" w:rsidRDefault="00910E89" w:rsidP="001A1A96">
      <w:pPr>
        <w:numPr>
          <w:ilvl w:val="12"/>
          <w:numId w:val="0"/>
        </w:numPr>
        <w:spacing w:line="240" w:lineRule="auto"/>
        <w:ind w:right="-2"/>
        <w:rPr>
          <w:noProof/>
          <w:szCs w:val="22"/>
        </w:rPr>
      </w:pPr>
    </w:p>
    <w:p w14:paraId="6B4AECA8" w14:textId="40A897F9" w:rsidR="000F6AE6" w:rsidRPr="005057B5" w:rsidRDefault="00B86D84" w:rsidP="00CE280D">
      <w:pPr>
        <w:spacing w:line="240" w:lineRule="auto"/>
        <w:rPr>
          <w:szCs w:val="22"/>
        </w:rPr>
      </w:pPr>
      <w:r w:rsidRPr="005057B5">
        <w:rPr>
          <w:szCs w:val="22"/>
        </w:rPr>
        <w:t>IMJUDO</w:t>
      </w:r>
      <w:r w:rsidR="006C2B2E" w:rsidRPr="005057B5">
        <w:rPr>
          <w:noProof/>
          <w:szCs w:val="22"/>
        </w:rPr>
        <w:t xml:space="preserve"> will be given to you in a hospital or clinic </w:t>
      </w:r>
      <w:r w:rsidR="00631D59" w:rsidRPr="005057B5">
        <w:rPr>
          <w:szCs w:val="22"/>
        </w:rPr>
        <w:t>and the healthcare professional will be responsible for its storage</w:t>
      </w:r>
      <w:r w:rsidR="000B1220" w:rsidRPr="005057B5">
        <w:rPr>
          <w:szCs w:val="22"/>
        </w:rPr>
        <w:t>.</w:t>
      </w:r>
    </w:p>
    <w:p w14:paraId="6B4AECA9" w14:textId="77777777" w:rsidR="00607DA3" w:rsidRPr="005057B5" w:rsidRDefault="00607DA3" w:rsidP="00CE280D">
      <w:pPr>
        <w:spacing w:line="240" w:lineRule="auto"/>
        <w:rPr>
          <w:szCs w:val="22"/>
        </w:rPr>
      </w:pPr>
    </w:p>
    <w:p w14:paraId="6B4AECAA" w14:textId="77777777" w:rsidR="00910E89" w:rsidRPr="005057B5" w:rsidRDefault="000B1220" w:rsidP="00CE280D">
      <w:pPr>
        <w:spacing w:line="240" w:lineRule="auto"/>
        <w:rPr>
          <w:szCs w:val="22"/>
        </w:rPr>
      </w:pPr>
      <w:r w:rsidRPr="005057B5">
        <w:rPr>
          <w:szCs w:val="22"/>
        </w:rPr>
        <w:t>Keep this medicine out of the sight and reach of children.</w:t>
      </w:r>
    </w:p>
    <w:p w14:paraId="6B4AECAB" w14:textId="77777777" w:rsidR="00607DA3" w:rsidRPr="005057B5" w:rsidRDefault="00607DA3" w:rsidP="00CE280D">
      <w:pPr>
        <w:spacing w:line="240" w:lineRule="auto"/>
        <w:rPr>
          <w:noProof/>
        </w:rPr>
      </w:pPr>
    </w:p>
    <w:p w14:paraId="6B4AECAC" w14:textId="77777777" w:rsidR="00910E89" w:rsidRPr="005057B5" w:rsidRDefault="000B1220" w:rsidP="00CE280D">
      <w:pPr>
        <w:spacing w:line="240" w:lineRule="auto"/>
        <w:rPr>
          <w:noProof/>
        </w:rPr>
      </w:pPr>
      <w:r w:rsidRPr="005057B5">
        <w:rPr>
          <w:noProof/>
        </w:rPr>
        <w:t>Do not use this medicine after the expiry date which is stated on the carton and vial label after EXP.</w:t>
      </w:r>
      <w:r w:rsidR="00607DA3" w:rsidRPr="005057B5">
        <w:rPr>
          <w:noProof/>
        </w:rPr>
        <w:t xml:space="preserve"> </w:t>
      </w:r>
      <w:r w:rsidRPr="005057B5">
        <w:rPr>
          <w:noProof/>
        </w:rPr>
        <w:t>The expiry date refers to the last day of that month.</w:t>
      </w:r>
    </w:p>
    <w:p w14:paraId="6B4AECAD" w14:textId="77777777" w:rsidR="00910E89" w:rsidRPr="005057B5" w:rsidRDefault="00910E89" w:rsidP="001A1A96">
      <w:pPr>
        <w:numPr>
          <w:ilvl w:val="12"/>
          <w:numId w:val="0"/>
        </w:numPr>
        <w:spacing w:line="240" w:lineRule="auto"/>
        <w:ind w:right="-2"/>
        <w:rPr>
          <w:noProof/>
          <w:szCs w:val="22"/>
        </w:rPr>
      </w:pPr>
    </w:p>
    <w:p w14:paraId="6B4AECAE" w14:textId="4666A30A" w:rsidR="00910E89" w:rsidRPr="005057B5" w:rsidRDefault="000B1220" w:rsidP="00CE280D">
      <w:pPr>
        <w:spacing w:line="240" w:lineRule="auto"/>
        <w:rPr>
          <w:noProof/>
        </w:rPr>
      </w:pPr>
      <w:r w:rsidRPr="005057B5">
        <w:rPr>
          <w:noProof/>
        </w:rPr>
        <w:t>Store in a refrigerator (2</w:t>
      </w:r>
      <w:r w:rsidR="00090B81" w:rsidRPr="005057B5">
        <w:t> </w:t>
      </w:r>
      <w:r w:rsidRPr="005057B5">
        <w:rPr>
          <w:noProof/>
        </w:rPr>
        <w:t>°</w:t>
      </w:r>
      <w:r w:rsidR="0031475B" w:rsidRPr="005057B5">
        <w:rPr>
          <w:noProof/>
        </w:rPr>
        <w:t>C </w:t>
      </w:r>
      <w:r w:rsidR="001B3876" w:rsidRPr="005057B5">
        <w:rPr>
          <w:noProof/>
        </w:rPr>
        <w:t>-</w:t>
      </w:r>
      <w:r w:rsidR="0031475B" w:rsidRPr="005057B5">
        <w:rPr>
          <w:noProof/>
        </w:rPr>
        <w:t> </w:t>
      </w:r>
      <w:r w:rsidRPr="005057B5">
        <w:rPr>
          <w:noProof/>
        </w:rPr>
        <w:t>8</w:t>
      </w:r>
      <w:r w:rsidR="00090B81" w:rsidRPr="005057B5">
        <w:t> </w:t>
      </w:r>
      <w:r w:rsidRPr="005057B5">
        <w:rPr>
          <w:noProof/>
        </w:rPr>
        <w:t>°C).</w:t>
      </w:r>
    </w:p>
    <w:p w14:paraId="6B4AECAF" w14:textId="77777777" w:rsidR="00910E89" w:rsidRPr="005057B5" w:rsidRDefault="000B1220" w:rsidP="00CE280D">
      <w:pPr>
        <w:spacing w:line="240" w:lineRule="auto"/>
        <w:rPr>
          <w:noProof/>
        </w:rPr>
      </w:pPr>
      <w:r w:rsidRPr="005057B5">
        <w:rPr>
          <w:noProof/>
        </w:rPr>
        <w:t xml:space="preserve">Do not freeze. </w:t>
      </w:r>
    </w:p>
    <w:p w14:paraId="6B4AECB1" w14:textId="77777777" w:rsidR="00910E89" w:rsidRPr="005057B5" w:rsidRDefault="000B1220" w:rsidP="00CE280D">
      <w:pPr>
        <w:spacing w:line="240" w:lineRule="auto"/>
        <w:rPr>
          <w:noProof/>
        </w:rPr>
      </w:pPr>
      <w:r w:rsidRPr="005057B5">
        <w:rPr>
          <w:noProof/>
        </w:rPr>
        <w:t>Store in the original package in order to protect from light.</w:t>
      </w:r>
    </w:p>
    <w:p w14:paraId="6B4AECB2" w14:textId="77777777" w:rsidR="001B3876" w:rsidRPr="005057B5" w:rsidRDefault="001B3876" w:rsidP="00CE280D">
      <w:pPr>
        <w:spacing w:line="240" w:lineRule="auto"/>
        <w:rPr>
          <w:noProof/>
        </w:rPr>
      </w:pPr>
    </w:p>
    <w:p w14:paraId="6B4AECB3" w14:textId="77777777" w:rsidR="006E4478" w:rsidRPr="005057B5" w:rsidRDefault="000B1220" w:rsidP="00CE280D">
      <w:pPr>
        <w:spacing w:line="240" w:lineRule="auto"/>
        <w:rPr>
          <w:noProof/>
        </w:rPr>
      </w:pPr>
      <w:r w:rsidRPr="005057B5">
        <w:rPr>
          <w:noProof/>
        </w:rPr>
        <w:t>Do not use if this medicine is cloudy, discoloured or contains visible particles.</w:t>
      </w:r>
    </w:p>
    <w:p w14:paraId="6B4AECB4" w14:textId="77777777" w:rsidR="00910E89" w:rsidRPr="005057B5" w:rsidRDefault="00910E89" w:rsidP="001A1A96">
      <w:pPr>
        <w:numPr>
          <w:ilvl w:val="12"/>
          <w:numId w:val="0"/>
        </w:numPr>
        <w:spacing w:line="240" w:lineRule="auto"/>
        <w:ind w:right="-2"/>
        <w:rPr>
          <w:noProof/>
          <w:szCs w:val="22"/>
        </w:rPr>
      </w:pPr>
    </w:p>
    <w:p w14:paraId="6B4AECB5" w14:textId="77777777" w:rsidR="00910E89" w:rsidRPr="005057B5" w:rsidRDefault="000B1220" w:rsidP="001A1A96">
      <w:pPr>
        <w:numPr>
          <w:ilvl w:val="12"/>
          <w:numId w:val="0"/>
        </w:numPr>
        <w:spacing w:line="240" w:lineRule="auto"/>
        <w:ind w:right="-2"/>
        <w:rPr>
          <w:i/>
          <w:iCs/>
          <w:noProof/>
          <w:szCs w:val="22"/>
        </w:rPr>
      </w:pPr>
      <w:r w:rsidRPr="005057B5">
        <w:rPr>
          <w:noProof/>
          <w:szCs w:val="22"/>
        </w:rPr>
        <w:t>Do not store any unused portion of the</w:t>
      </w:r>
      <w:r w:rsidR="00F363D2" w:rsidRPr="005057B5">
        <w:rPr>
          <w:noProof/>
          <w:szCs w:val="22"/>
        </w:rPr>
        <w:t xml:space="preserve"> infusion solution for re</w:t>
      </w:r>
      <w:r w:rsidR="00677D3C" w:rsidRPr="005057B5">
        <w:rPr>
          <w:noProof/>
          <w:szCs w:val="22"/>
        </w:rPr>
        <w:noBreakHyphen/>
      </w:r>
      <w:r w:rsidR="00F363D2" w:rsidRPr="005057B5">
        <w:rPr>
          <w:noProof/>
          <w:szCs w:val="22"/>
        </w:rPr>
        <w:t xml:space="preserve">use. </w:t>
      </w:r>
      <w:r w:rsidRPr="005057B5">
        <w:rPr>
          <w:noProof/>
          <w:szCs w:val="22"/>
        </w:rPr>
        <w:t>Any unused medicine or waste material should be disposed of in accordance with local requirements.</w:t>
      </w:r>
    </w:p>
    <w:p w14:paraId="6B4AECB6" w14:textId="77777777" w:rsidR="00910E89" w:rsidRPr="005057B5" w:rsidRDefault="00910E89" w:rsidP="001A1A96">
      <w:pPr>
        <w:numPr>
          <w:ilvl w:val="12"/>
          <w:numId w:val="0"/>
        </w:numPr>
        <w:spacing w:line="240" w:lineRule="auto"/>
        <w:ind w:right="-2"/>
        <w:rPr>
          <w:noProof/>
          <w:szCs w:val="22"/>
        </w:rPr>
      </w:pPr>
    </w:p>
    <w:p w14:paraId="6B4AECB7" w14:textId="77777777" w:rsidR="00910E89" w:rsidRPr="005057B5" w:rsidRDefault="00910E89" w:rsidP="001A1A96">
      <w:pPr>
        <w:numPr>
          <w:ilvl w:val="12"/>
          <w:numId w:val="0"/>
        </w:numPr>
        <w:spacing w:line="240" w:lineRule="auto"/>
        <w:ind w:right="-2"/>
        <w:rPr>
          <w:noProof/>
          <w:szCs w:val="22"/>
        </w:rPr>
      </w:pPr>
    </w:p>
    <w:p w14:paraId="6B4AECB8" w14:textId="77777777" w:rsidR="00910E89" w:rsidRPr="005057B5" w:rsidRDefault="000B1220" w:rsidP="001A1A96">
      <w:pPr>
        <w:numPr>
          <w:ilvl w:val="12"/>
          <w:numId w:val="0"/>
        </w:numPr>
        <w:spacing w:line="240" w:lineRule="auto"/>
        <w:ind w:right="-2"/>
        <w:rPr>
          <w:b/>
          <w:szCs w:val="22"/>
        </w:rPr>
      </w:pPr>
      <w:r w:rsidRPr="005057B5">
        <w:rPr>
          <w:b/>
          <w:szCs w:val="22"/>
        </w:rPr>
        <w:t>6.</w:t>
      </w:r>
      <w:r w:rsidRPr="005057B5">
        <w:rPr>
          <w:b/>
          <w:szCs w:val="22"/>
        </w:rPr>
        <w:tab/>
        <w:t>Contents of the pack and other information</w:t>
      </w:r>
    </w:p>
    <w:p w14:paraId="6B4AECB9" w14:textId="77777777" w:rsidR="00910E89" w:rsidRPr="005057B5" w:rsidRDefault="00910E89" w:rsidP="001A1A96">
      <w:pPr>
        <w:numPr>
          <w:ilvl w:val="12"/>
          <w:numId w:val="0"/>
        </w:numPr>
        <w:spacing w:line="240" w:lineRule="auto"/>
        <w:rPr>
          <w:szCs w:val="22"/>
        </w:rPr>
      </w:pPr>
    </w:p>
    <w:p w14:paraId="6B4AECBA" w14:textId="3B3E9AB5" w:rsidR="00910E89" w:rsidRPr="005057B5" w:rsidRDefault="000B1220" w:rsidP="001A1A96">
      <w:pPr>
        <w:numPr>
          <w:ilvl w:val="12"/>
          <w:numId w:val="0"/>
        </w:numPr>
        <w:spacing w:line="240" w:lineRule="auto"/>
        <w:ind w:right="-2"/>
        <w:rPr>
          <w:b/>
          <w:szCs w:val="22"/>
        </w:rPr>
      </w:pPr>
      <w:r w:rsidRPr="005057B5">
        <w:rPr>
          <w:b/>
          <w:szCs w:val="22"/>
        </w:rPr>
        <w:t>What</w:t>
      </w:r>
      <w:r w:rsidR="0021644B" w:rsidRPr="005057B5">
        <w:rPr>
          <w:b/>
          <w:szCs w:val="22"/>
        </w:rPr>
        <w:t xml:space="preserve"> </w:t>
      </w:r>
      <w:r w:rsidR="00B86D84" w:rsidRPr="005057B5">
        <w:rPr>
          <w:b/>
          <w:szCs w:val="22"/>
        </w:rPr>
        <w:t>IMJUDO</w:t>
      </w:r>
      <w:r w:rsidR="00892AE3" w:rsidRPr="005057B5">
        <w:rPr>
          <w:b/>
          <w:szCs w:val="22"/>
        </w:rPr>
        <w:t xml:space="preserve"> </w:t>
      </w:r>
      <w:r w:rsidRPr="005057B5">
        <w:rPr>
          <w:b/>
          <w:szCs w:val="22"/>
        </w:rPr>
        <w:t>contains</w:t>
      </w:r>
    </w:p>
    <w:p w14:paraId="6B4AECBB" w14:textId="77777777" w:rsidR="00910E89" w:rsidRPr="005057B5" w:rsidRDefault="000B1220" w:rsidP="001A1A96">
      <w:pPr>
        <w:spacing w:line="240" w:lineRule="auto"/>
        <w:ind w:right="-2"/>
        <w:rPr>
          <w:szCs w:val="22"/>
        </w:rPr>
      </w:pPr>
      <w:r w:rsidRPr="005057B5">
        <w:rPr>
          <w:szCs w:val="22"/>
        </w:rPr>
        <w:t xml:space="preserve">The active substance is </w:t>
      </w:r>
      <w:r w:rsidR="00F9060A" w:rsidRPr="005057B5">
        <w:rPr>
          <w:szCs w:val="22"/>
        </w:rPr>
        <w:t>tremelimumab</w:t>
      </w:r>
      <w:r w:rsidRPr="005057B5">
        <w:rPr>
          <w:szCs w:val="22"/>
        </w:rPr>
        <w:t>.</w:t>
      </w:r>
    </w:p>
    <w:p w14:paraId="6B4AECBC" w14:textId="77777777" w:rsidR="00910E89" w:rsidRPr="005057B5" w:rsidRDefault="00910E89" w:rsidP="001A1A96">
      <w:pPr>
        <w:spacing w:line="240" w:lineRule="auto"/>
        <w:ind w:right="-2"/>
        <w:rPr>
          <w:szCs w:val="22"/>
        </w:rPr>
      </w:pPr>
    </w:p>
    <w:p w14:paraId="6B4AECBD" w14:textId="7787279C" w:rsidR="00910E89" w:rsidRPr="005057B5" w:rsidRDefault="000B1220" w:rsidP="00795E6B">
      <w:pPr>
        <w:spacing w:line="240" w:lineRule="auto"/>
      </w:pPr>
      <w:r w:rsidRPr="005057B5">
        <w:t>Each</w:t>
      </w:r>
      <w:r w:rsidR="00D6109B" w:rsidRPr="005057B5">
        <w:t> m</w:t>
      </w:r>
      <w:r w:rsidR="0040624B" w:rsidRPr="005057B5">
        <w:t>l</w:t>
      </w:r>
      <w:r w:rsidRPr="005057B5">
        <w:t xml:space="preserve"> of concentrate for solution for infusion contains</w:t>
      </w:r>
      <w:r w:rsidR="00A62CA3" w:rsidRPr="005057B5">
        <w:t> </w:t>
      </w:r>
      <w:r w:rsidR="004B49EE" w:rsidRPr="005057B5">
        <w:t>20</w:t>
      </w:r>
      <w:r w:rsidR="00D6109B" w:rsidRPr="005057B5">
        <w:t> mg</w:t>
      </w:r>
      <w:r w:rsidRPr="005057B5">
        <w:t xml:space="preserve"> of </w:t>
      </w:r>
      <w:r w:rsidR="00F9060A" w:rsidRPr="005057B5">
        <w:t>tremelimumab</w:t>
      </w:r>
      <w:r w:rsidRPr="005057B5">
        <w:t>.</w:t>
      </w:r>
    </w:p>
    <w:p w14:paraId="6B4AECBE" w14:textId="77777777" w:rsidR="00910E89" w:rsidRPr="005057B5" w:rsidRDefault="00910E89" w:rsidP="00795E6B">
      <w:pPr>
        <w:spacing w:line="240" w:lineRule="auto"/>
      </w:pPr>
    </w:p>
    <w:p w14:paraId="6B4AECBF" w14:textId="070833F5" w:rsidR="00910E89" w:rsidRPr="005057B5" w:rsidRDefault="001B3876" w:rsidP="00795E6B">
      <w:pPr>
        <w:spacing w:line="240" w:lineRule="auto"/>
      </w:pPr>
      <w:r w:rsidRPr="005057B5">
        <w:t>One</w:t>
      </w:r>
      <w:r w:rsidR="000B1220" w:rsidRPr="005057B5">
        <w:t xml:space="preserve"> vial contains either </w:t>
      </w:r>
      <w:r w:rsidR="00B21025" w:rsidRPr="005057B5">
        <w:t>3</w:t>
      </w:r>
      <w:r w:rsidR="000B1220" w:rsidRPr="005057B5">
        <w:t>0</w:t>
      </w:r>
      <w:r w:rsidR="00A62CA3" w:rsidRPr="005057B5">
        <w:t>0</w:t>
      </w:r>
      <w:r w:rsidR="00D6109B" w:rsidRPr="005057B5">
        <w:t> mg</w:t>
      </w:r>
      <w:r w:rsidR="000B1220" w:rsidRPr="005057B5">
        <w:t xml:space="preserve"> </w:t>
      </w:r>
      <w:r w:rsidR="006E4478" w:rsidRPr="005057B5">
        <w:t xml:space="preserve">of </w:t>
      </w:r>
      <w:r w:rsidR="00F9060A" w:rsidRPr="005057B5">
        <w:t>tremelimumab</w:t>
      </w:r>
      <w:r w:rsidR="006E4478" w:rsidRPr="005057B5">
        <w:t xml:space="preserve"> </w:t>
      </w:r>
      <w:r w:rsidR="000B1220" w:rsidRPr="005057B5">
        <w:t>in 1</w:t>
      </w:r>
      <w:r w:rsidR="00B21025" w:rsidRPr="005057B5">
        <w:t>5</w:t>
      </w:r>
      <w:r w:rsidR="00D6109B" w:rsidRPr="005057B5">
        <w:t> m</w:t>
      </w:r>
      <w:r w:rsidR="0040624B" w:rsidRPr="005057B5">
        <w:t>l</w:t>
      </w:r>
      <w:r w:rsidR="006E4478" w:rsidRPr="005057B5">
        <w:t xml:space="preserve"> of concentrate</w:t>
      </w:r>
      <w:r w:rsidR="000B1220" w:rsidRPr="005057B5">
        <w:t xml:space="preserve"> or </w:t>
      </w:r>
      <w:r w:rsidR="00B21025" w:rsidRPr="005057B5">
        <w:t>25</w:t>
      </w:r>
      <w:r w:rsidR="00D6109B" w:rsidRPr="005057B5">
        <w:t> mg</w:t>
      </w:r>
      <w:r w:rsidR="000B1220" w:rsidRPr="005057B5">
        <w:t xml:space="preserve"> </w:t>
      </w:r>
      <w:r w:rsidR="006E4478" w:rsidRPr="005057B5">
        <w:t xml:space="preserve">of </w:t>
      </w:r>
      <w:r w:rsidR="00F9060A" w:rsidRPr="005057B5">
        <w:t>tremelimumab</w:t>
      </w:r>
      <w:r w:rsidR="006E4478" w:rsidRPr="005057B5">
        <w:t xml:space="preserve"> </w:t>
      </w:r>
      <w:r w:rsidR="000B1220" w:rsidRPr="005057B5">
        <w:t xml:space="preserve">in </w:t>
      </w:r>
      <w:r w:rsidR="00B21025" w:rsidRPr="005057B5">
        <w:t>1.25</w:t>
      </w:r>
      <w:r w:rsidR="00D6109B" w:rsidRPr="005057B5">
        <w:t> m</w:t>
      </w:r>
      <w:r w:rsidR="006B3C3C" w:rsidRPr="005057B5">
        <w:t>l</w:t>
      </w:r>
      <w:r w:rsidR="006E4478" w:rsidRPr="005057B5">
        <w:t xml:space="preserve"> of concentrate</w:t>
      </w:r>
      <w:r w:rsidR="000B1220" w:rsidRPr="005057B5">
        <w:t>.</w:t>
      </w:r>
    </w:p>
    <w:p w14:paraId="6B4AECC0" w14:textId="77777777" w:rsidR="00910E89" w:rsidRPr="005057B5" w:rsidRDefault="00910E89" w:rsidP="001A1A96">
      <w:pPr>
        <w:spacing w:line="240" w:lineRule="auto"/>
        <w:ind w:right="-2"/>
        <w:rPr>
          <w:szCs w:val="22"/>
        </w:rPr>
      </w:pPr>
    </w:p>
    <w:p w14:paraId="6B4AECC1" w14:textId="79335FE2" w:rsidR="00481708" w:rsidRPr="005057B5" w:rsidRDefault="000B1220" w:rsidP="00795E6B">
      <w:pPr>
        <w:spacing w:line="240" w:lineRule="auto"/>
        <w:rPr>
          <w:szCs w:val="24"/>
        </w:rPr>
      </w:pPr>
      <w:r w:rsidRPr="005057B5">
        <w:rPr>
          <w:szCs w:val="22"/>
        </w:rPr>
        <w:t xml:space="preserve">The other ingredients </w:t>
      </w:r>
      <w:proofErr w:type="gramStart"/>
      <w:r w:rsidRPr="005057B5">
        <w:rPr>
          <w:szCs w:val="22"/>
        </w:rPr>
        <w:t>are:</w:t>
      </w:r>
      <w:proofErr w:type="gramEnd"/>
      <w:r w:rsidRPr="005057B5">
        <w:rPr>
          <w:szCs w:val="22"/>
        </w:rPr>
        <w:t xml:space="preserve"> </w:t>
      </w:r>
      <w:r w:rsidR="00953A77" w:rsidRPr="005057B5">
        <w:t>histidine</w:t>
      </w:r>
      <w:r w:rsidR="00953A77" w:rsidRPr="005057B5">
        <w:rPr>
          <w:szCs w:val="24"/>
        </w:rPr>
        <w:t xml:space="preserve">, </w:t>
      </w:r>
      <w:r w:rsidR="00953A77" w:rsidRPr="005057B5">
        <w:t>histidine hydrochloride monohydrate</w:t>
      </w:r>
      <w:r w:rsidR="00953A77" w:rsidRPr="005057B5">
        <w:rPr>
          <w:szCs w:val="24"/>
        </w:rPr>
        <w:t xml:space="preserve">, </w:t>
      </w:r>
      <w:r w:rsidR="00BD0BC0" w:rsidRPr="005057B5">
        <w:t>t</w:t>
      </w:r>
      <w:r w:rsidR="00953A77" w:rsidRPr="005057B5">
        <w:t>rehalose dihydrate</w:t>
      </w:r>
      <w:r w:rsidR="00953A77" w:rsidRPr="005057B5">
        <w:rPr>
          <w:szCs w:val="24"/>
        </w:rPr>
        <w:t xml:space="preserve">, </w:t>
      </w:r>
      <w:r w:rsidR="00BD0BC0" w:rsidRPr="005057B5">
        <w:t>d</w:t>
      </w:r>
      <w:r w:rsidR="00953A77" w:rsidRPr="005057B5">
        <w:t>isodium edetate dihydrate</w:t>
      </w:r>
      <w:r w:rsidR="00CE280D" w:rsidRPr="005057B5">
        <w:t xml:space="preserve"> (see section 2 “</w:t>
      </w:r>
      <w:r w:rsidR="00B86D84" w:rsidRPr="005057B5">
        <w:t>IMJUDO</w:t>
      </w:r>
      <w:r w:rsidR="00CE280D" w:rsidRPr="005057B5">
        <w:t xml:space="preserve"> has a low sodium content”)</w:t>
      </w:r>
      <w:r w:rsidR="00953A77" w:rsidRPr="005057B5">
        <w:t xml:space="preserve">, </w:t>
      </w:r>
      <w:r w:rsidR="00BD0BC0" w:rsidRPr="005057B5">
        <w:t>p</w:t>
      </w:r>
      <w:r w:rsidR="00953A77" w:rsidRPr="005057B5">
        <w:t>olysorbate 80</w:t>
      </w:r>
      <w:r w:rsidR="00953A77" w:rsidRPr="005057B5">
        <w:rPr>
          <w:szCs w:val="24"/>
        </w:rPr>
        <w:t xml:space="preserve"> and </w:t>
      </w:r>
      <w:r w:rsidR="00BD0BC0" w:rsidRPr="005057B5">
        <w:t>w</w:t>
      </w:r>
      <w:r w:rsidR="00953A77" w:rsidRPr="005057B5">
        <w:t xml:space="preserve">ater for </w:t>
      </w:r>
      <w:r w:rsidR="00BD0BC0" w:rsidRPr="005057B5">
        <w:t>i</w:t>
      </w:r>
      <w:r w:rsidR="00953A77" w:rsidRPr="005057B5">
        <w:t>njection</w:t>
      </w:r>
      <w:r w:rsidR="00F43113" w:rsidRPr="005057B5">
        <w:t>s</w:t>
      </w:r>
      <w:r w:rsidRPr="005057B5">
        <w:rPr>
          <w:szCs w:val="22"/>
        </w:rPr>
        <w:t>.</w:t>
      </w:r>
    </w:p>
    <w:p w14:paraId="6B4AECC2" w14:textId="77777777" w:rsidR="00910E89" w:rsidRPr="005057B5" w:rsidRDefault="00910E89" w:rsidP="001A1A96">
      <w:pPr>
        <w:spacing w:line="240" w:lineRule="auto"/>
        <w:ind w:right="-2"/>
        <w:rPr>
          <w:noProof/>
          <w:szCs w:val="22"/>
        </w:rPr>
      </w:pPr>
    </w:p>
    <w:p w14:paraId="6B4AECC3" w14:textId="42F2613B" w:rsidR="00910E89" w:rsidRPr="005057B5" w:rsidRDefault="000B1220" w:rsidP="001A1A96">
      <w:pPr>
        <w:numPr>
          <w:ilvl w:val="12"/>
          <w:numId w:val="0"/>
        </w:numPr>
        <w:spacing w:line="240" w:lineRule="auto"/>
        <w:ind w:right="-2"/>
        <w:rPr>
          <w:b/>
          <w:szCs w:val="22"/>
        </w:rPr>
      </w:pPr>
      <w:r w:rsidRPr="005057B5">
        <w:rPr>
          <w:b/>
          <w:szCs w:val="22"/>
        </w:rPr>
        <w:t xml:space="preserve">What </w:t>
      </w:r>
      <w:r w:rsidR="00B86D84" w:rsidRPr="005057B5">
        <w:rPr>
          <w:b/>
          <w:szCs w:val="22"/>
        </w:rPr>
        <w:t>IMJUDO</w:t>
      </w:r>
      <w:r w:rsidR="00892AE3" w:rsidRPr="005057B5">
        <w:rPr>
          <w:b/>
          <w:szCs w:val="22"/>
        </w:rPr>
        <w:t xml:space="preserve"> </w:t>
      </w:r>
      <w:r w:rsidRPr="005057B5">
        <w:rPr>
          <w:b/>
          <w:szCs w:val="22"/>
        </w:rPr>
        <w:t>looks like and contents of the pack</w:t>
      </w:r>
    </w:p>
    <w:p w14:paraId="6B4AECC4" w14:textId="357895B4" w:rsidR="00910E89" w:rsidRPr="005057B5" w:rsidRDefault="00B86D84" w:rsidP="001A1A96">
      <w:pPr>
        <w:spacing w:line="240" w:lineRule="auto"/>
      </w:pPr>
      <w:r w:rsidRPr="005057B5">
        <w:rPr>
          <w:szCs w:val="22"/>
        </w:rPr>
        <w:t>IMJUDO</w:t>
      </w:r>
      <w:r w:rsidR="00892AE3" w:rsidRPr="005057B5">
        <w:rPr>
          <w:szCs w:val="22"/>
        </w:rPr>
        <w:t xml:space="preserve"> </w:t>
      </w:r>
      <w:r w:rsidR="000B1220" w:rsidRPr="005057B5">
        <w:t>concentrate for solution for infusion</w:t>
      </w:r>
      <w:r w:rsidR="001B3876" w:rsidRPr="005057B5">
        <w:t xml:space="preserve"> (sterile concentrate)</w:t>
      </w:r>
      <w:r w:rsidR="000B1220" w:rsidRPr="005057B5">
        <w:t xml:space="preserve"> is a </w:t>
      </w:r>
      <w:r w:rsidR="5BFFDCE8" w:rsidRPr="005057B5">
        <w:t>preservative</w:t>
      </w:r>
      <w:r w:rsidR="0031475B" w:rsidRPr="005057B5">
        <w:t>-</w:t>
      </w:r>
      <w:r w:rsidR="5BFFDCE8" w:rsidRPr="005057B5">
        <w:t>free</w:t>
      </w:r>
      <w:r w:rsidR="000B1220" w:rsidRPr="005057B5">
        <w:t xml:space="preserve">, clear to </w:t>
      </w:r>
      <w:r w:rsidR="009C7B87" w:rsidRPr="005057B5">
        <w:t xml:space="preserve">slightly </w:t>
      </w:r>
      <w:r w:rsidR="000B1220" w:rsidRPr="005057B5">
        <w:t>opalescent, colourless to slightly yellow solution, free from visible particles.</w:t>
      </w:r>
    </w:p>
    <w:p w14:paraId="6B4AECC5" w14:textId="77777777" w:rsidR="00910E89" w:rsidRPr="005057B5" w:rsidRDefault="00910E89" w:rsidP="001A1A96">
      <w:pPr>
        <w:numPr>
          <w:ilvl w:val="12"/>
          <w:numId w:val="0"/>
        </w:numPr>
        <w:spacing w:line="240" w:lineRule="auto"/>
        <w:rPr>
          <w:szCs w:val="22"/>
        </w:rPr>
      </w:pPr>
    </w:p>
    <w:p w14:paraId="6B4AECC6" w14:textId="7F41EC1E" w:rsidR="00910E89" w:rsidRPr="005057B5" w:rsidRDefault="000B1220" w:rsidP="001A1A96">
      <w:pPr>
        <w:spacing w:line="240" w:lineRule="auto"/>
      </w:pPr>
      <w:r w:rsidRPr="005057B5">
        <w:t xml:space="preserve">It is available in packs </w:t>
      </w:r>
      <w:r w:rsidR="00CD42D5" w:rsidRPr="005057B5">
        <w:t>containing either 1</w:t>
      </w:r>
      <w:r w:rsidR="00A62CA3" w:rsidRPr="005057B5">
        <w:t xml:space="preserve"> </w:t>
      </w:r>
      <w:r w:rsidR="00387EAE" w:rsidRPr="005057B5">
        <w:t xml:space="preserve">glass </w:t>
      </w:r>
      <w:r w:rsidR="00A62CA3" w:rsidRPr="005057B5">
        <w:t xml:space="preserve">vial of </w:t>
      </w:r>
      <w:r w:rsidR="00E97DD2" w:rsidRPr="005057B5">
        <w:t>1.</w:t>
      </w:r>
      <w:r w:rsidR="0031475B" w:rsidRPr="005057B5">
        <w:t>25</w:t>
      </w:r>
      <w:r w:rsidR="00D6109B" w:rsidRPr="005057B5">
        <w:t> m</w:t>
      </w:r>
      <w:r w:rsidR="0040624B" w:rsidRPr="005057B5">
        <w:t>l</w:t>
      </w:r>
      <w:r w:rsidR="00A62CA3" w:rsidRPr="005057B5">
        <w:t xml:space="preserve"> </w:t>
      </w:r>
      <w:r w:rsidR="002824A6" w:rsidRPr="005057B5">
        <w:t xml:space="preserve">of concentrate </w:t>
      </w:r>
      <w:r w:rsidR="00A62CA3" w:rsidRPr="005057B5">
        <w:t xml:space="preserve">or 1 </w:t>
      </w:r>
      <w:r w:rsidR="00387EAE" w:rsidRPr="005057B5">
        <w:t xml:space="preserve">glass </w:t>
      </w:r>
      <w:r w:rsidR="00A62CA3" w:rsidRPr="005057B5">
        <w:t xml:space="preserve">vial </w:t>
      </w:r>
      <w:r w:rsidR="003A3637" w:rsidRPr="005057B5">
        <w:t xml:space="preserve">of </w:t>
      </w:r>
      <w:r w:rsidR="0031475B" w:rsidRPr="005057B5">
        <w:t>15</w:t>
      </w:r>
      <w:r w:rsidR="00D6109B" w:rsidRPr="005057B5">
        <w:t> m</w:t>
      </w:r>
      <w:r w:rsidR="0040624B" w:rsidRPr="005057B5">
        <w:t>l</w:t>
      </w:r>
      <w:r w:rsidR="002824A6" w:rsidRPr="005057B5">
        <w:t xml:space="preserve"> of concentrate</w:t>
      </w:r>
      <w:r w:rsidRPr="005057B5">
        <w:t>.</w:t>
      </w:r>
    </w:p>
    <w:p w14:paraId="03F8613D" w14:textId="77777777" w:rsidR="0031475B" w:rsidRPr="005057B5" w:rsidRDefault="0031475B" w:rsidP="001A1A96">
      <w:pPr>
        <w:spacing w:line="240" w:lineRule="auto"/>
      </w:pPr>
    </w:p>
    <w:p w14:paraId="75FD4FF0" w14:textId="77777777" w:rsidR="0024699C" w:rsidRPr="005057B5" w:rsidRDefault="0024699C" w:rsidP="0024699C">
      <w:pPr>
        <w:spacing w:line="240" w:lineRule="auto"/>
      </w:pPr>
      <w:r w:rsidRPr="005057B5">
        <w:t>Not all pack sizes may be marketed.</w:t>
      </w:r>
    </w:p>
    <w:p w14:paraId="6B4AECC7" w14:textId="77777777" w:rsidR="00910E89" w:rsidRPr="005057B5" w:rsidRDefault="00910E89" w:rsidP="001A1A96">
      <w:pPr>
        <w:numPr>
          <w:ilvl w:val="12"/>
          <w:numId w:val="0"/>
        </w:numPr>
        <w:spacing w:line="240" w:lineRule="auto"/>
        <w:rPr>
          <w:szCs w:val="22"/>
        </w:rPr>
      </w:pPr>
    </w:p>
    <w:p w14:paraId="6B4AECC8" w14:textId="77777777" w:rsidR="00910E89" w:rsidRPr="005057B5" w:rsidRDefault="000B1220" w:rsidP="001A1A96">
      <w:pPr>
        <w:numPr>
          <w:ilvl w:val="12"/>
          <w:numId w:val="0"/>
        </w:numPr>
        <w:spacing w:line="240" w:lineRule="auto"/>
        <w:ind w:right="-2"/>
        <w:rPr>
          <w:b/>
          <w:szCs w:val="22"/>
        </w:rPr>
      </w:pPr>
      <w:r w:rsidRPr="005057B5">
        <w:rPr>
          <w:b/>
          <w:szCs w:val="22"/>
        </w:rPr>
        <w:t>Marketing Authorisation Holder</w:t>
      </w:r>
    </w:p>
    <w:p w14:paraId="6B4AECC9" w14:textId="77777777" w:rsidR="00910E89" w:rsidRPr="005057B5" w:rsidRDefault="000B1220" w:rsidP="001A1A96">
      <w:pPr>
        <w:numPr>
          <w:ilvl w:val="12"/>
          <w:numId w:val="0"/>
        </w:numPr>
        <w:spacing w:line="240" w:lineRule="auto"/>
        <w:ind w:right="-2"/>
        <w:rPr>
          <w:noProof/>
          <w:szCs w:val="22"/>
        </w:rPr>
      </w:pPr>
      <w:r w:rsidRPr="005057B5">
        <w:rPr>
          <w:noProof/>
          <w:szCs w:val="22"/>
        </w:rPr>
        <w:t>AstraZeneca AB</w:t>
      </w:r>
    </w:p>
    <w:p w14:paraId="6B4AECCA" w14:textId="77777777" w:rsidR="00910E89" w:rsidRPr="005057B5" w:rsidRDefault="000B1220" w:rsidP="001A1A96">
      <w:pPr>
        <w:numPr>
          <w:ilvl w:val="12"/>
          <w:numId w:val="0"/>
        </w:numPr>
        <w:spacing w:line="240" w:lineRule="auto"/>
        <w:ind w:right="-2"/>
        <w:rPr>
          <w:noProof/>
          <w:szCs w:val="22"/>
        </w:rPr>
      </w:pPr>
      <w:r w:rsidRPr="005057B5">
        <w:rPr>
          <w:noProof/>
          <w:szCs w:val="22"/>
        </w:rPr>
        <w:t>SE</w:t>
      </w:r>
      <w:r w:rsidR="00677D3C" w:rsidRPr="005057B5">
        <w:rPr>
          <w:noProof/>
          <w:szCs w:val="22"/>
        </w:rPr>
        <w:noBreakHyphen/>
      </w:r>
      <w:r w:rsidRPr="005057B5">
        <w:rPr>
          <w:noProof/>
          <w:szCs w:val="22"/>
        </w:rPr>
        <w:t>151 85 Södertälje</w:t>
      </w:r>
    </w:p>
    <w:p w14:paraId="6B4AECCB" w14:textId="77777777" w:rsidR="00910E89" w:rsidRPr="005057B5" w:rsidRDefault="000B1220" w:rsidP="001A1A96">
      <w:pPr>
        <w:numPr>
          <w:ilvl w:val="12"/>
          <w:numId w:val="0"/>
        </w:numPr>
        <w:spacing w:line="240" w:lineRule="auto"/>
        <w:ind w:right="-2"/>
        <w:rPr>
          <w:noProof/>
          <w:szCs w:val="22"/>
        </w:rPr>
      </w:pPr>
      <w:r w:rsidRPr="005057B5">
        <w:rPr>
          <w:noProof/>
          <w:szCs w:val="22"/>
        </w:rPr>
        <w:t>Sweden</w:t>
      </w:r>
    </w:p>
    <w:p w14:paraId="6B4AECCC" w14:textId="77777777" w:rsidR="00910E89" w:rsidRPr="005057B5" w:rsidRDefault="00910E89" w:rsidP="001A1A96">
      <w:pPr>
        <w:numPr>
          <w:ilvl w:val="12"/>
          <w:numId w:val="0"/>
        </w:numPr>
        <w:spacing w:line="240" w:lineRule="auto"/>
        <w:ind w:right="-2"/>
        <w:rPr>
          <w:noProof/>
          <w:szCs w:val="22"/>
        </w:rPr>
      </w:pPr>
    </w:p>
    <w:p w14:paraId="6B4AECCD" w14:textId="77777777" w:rsidR="00910E89" w:rsidRPr="005057B5" w:rsidRDefault="000B1220" w:rsidP="001A1A96">
      <w:pPr>
        <w:keepNext/>
        <w:numPr>
          <w:ilvl w:val="12"/>
          <w:numId w:val="0"/>
        </w:numPr>
        <w:spacing w:line="240" w:lineRule="auto"/>
        <w:rPr>
          <w:b/>
          <w:szCs w:val="22"/>
        </w:rPr>
      </w:pPr>
      <w:r w:rsidRPr="005057B5">
        <w:rPr>
          <w:b/>
          <w:szCs w:val="22"/>
        </w:rPr>
        <w:t>Manufacturer</w:t>
      </w:r>
    </w:p>
    <w:p w14:paraId="6B4AECCE" w14:textId="77777777" w:rsidR="00B15490" w:rsidRPr="005057B5" w:rsidRDefault="000B1220" w:rsidP="0024699C">
      <w:pPr>
        <w:numPr>
          <w:ilvl w:val="12"/>
          <w:numId w:val="0"/>
        </w:numPr>
        <w:spacing w:line="240" w:lineRule="auto"/>
        <w:rPr>
          <w:rFonts w:eastAsia="MS Mincho"/>
          <w:color w:val="000000"/>
          <w:lang w:val="sv-SE"/>
        </w:rPr>
      </w:pPr>
      <w:r w:rsidRPr="005057B5">
        <w:rPr>
          <w:rFonts w:eastAsia="MS Mincho"/>
          <w:color w:val="000000"/>
          <w:lang w:val="sv-SE"/>
        </w:rPr>
        <w:t>AstraZeneca AB</w:t>
      </w:r>
    </w:p>
    <w:p w14:paraId="6B4AECCF" w14:textId="77777777" w:rsidR="00B15490" w:rsidRPr="005057B5" w:rsidRDefault="000B1220" w:rsidP="0024699C">
      <w:pPr>
        <w:numPr>
          <w:ilvl w:val="12"/>
          <w:numId w:val="0"/>
        </w:numPr>
        <w:spacing w:line="240" w:lineRule="auto"/>
        <w:rPr>
          <w:rFonts w:eastAsia="MS Mincho"/>
          <w:color w:val="000000"/>
          <w:lang w:val="sv-SE"/>
        </w:rPr>
      </w:pPr>
      <w:r w:rsidRPr="005057B5">
        <w:rPr>
          <w:rFonts w:eastAsia="MS Mincho"/>
          <w:color w:val="000000"/>
          <w:lang w:val="sv-SE"/>
        </w:rPr>
        <w:t>Gärtunavägen</w:t>
      </w:r>
    </w:p>
    <w:p w14:paraId="6B4AECD0" w14:textId="5898DD23" w:rsidR="00B15490" w:rsidRPr="005057B5" w:rsidRDefault="000B1220" w:rsidP="0024699C">
      <w:pPr>
        <w:numPr>
          <w:ilvl w:val="12"/>
          <w:numId w:val="0"/>
        </w:numPr>
        <w:spacing w:line="240" w:lineRule="auto"/>
        <w:rPr>
          <w:rFonts w:eastAsia="MS Mincho"/>
          <w:color w:val="000000"/>
          <w:lang w:val="sv-SE"/>
        </w:rPr>
      </w:pPr>
      <w:r w:rsidRPr="005057B5">
        <w:rPr>
          <w:rFonts w:eastAsia="MS Mincho"/>
          <w:color w:val="000000"/>
          <w:lang w:val="sv-SE"/>
        </w:rPr>
        <w:t>SE</w:t>
      </w:r>
      <w:r w:rsidRPr="005057B5">
        <w:rPr>
          <w:rFonts w:eastAsia="MS Mincho"/>
          <w:color w:val="000000"/>
          <w:lang w:val="sv-SE"/>
        </w:rPr>
        <w:noBreakHyphen/>
        <w:t>15</w:t>
      </w:r>
      <w:r w:rsidR="00654055">
        <w:rPr>
          <w:rFonts w:eastAsia="MS Mincho"/>
          <w:color w:val="000000"/>
          <w:lang w:val="sv-SE"/>
        </w:rPr>
        <w:t>2</w:t>
      </w:r>
      <w:r w:rsidRPr="005057B5">
        <w:rPr>
          <w:rFonts w:eastAsia="MS Mincho"/>
          <w:color w:val="000000"/>
          <w:lang w:val="sv-SE"/>
        </w:rPr>
        <w:t xml:space="preserve"> 5</w:t>
      </w:r>
      <w:r w:rsidR="00654055">
        <w:rPr>
          <w:rFonts w:eastAsia="MS Mincho"/>
          <w:color w:val="000000"/>
          <w:lang w:val="sv-SE"/>
        </w:rPr>
        <w:t>7</w:t>
      </w:r>
      <w:r w:rsidRPr="005057B5">
        <w:rPr>
          <w:rFonts w:eastAsia="MS Mincho"/>
          <w:color w:val="000000"/>
          <w:lang w:val="sv-SE"/>
        </w:rPr>
        <w:t xml:space="preserve"> Södertälje</w:t>
      </w:r>
    </w:p>
    <w:p w14:paraId="6B4AECD1" w14:textId="77777777" w:rsidR="00B15490" w:rsidRPr="005057B5" w:rsidRDefault="000B1220" w:rsidP="001A1A96">
      <w:pPr>
        <w:numPr>
          <w:ilvl w:val="12"/>
          <w:numId w:val="0"/>
        </w:numPr>
        <w:spacing w:line="240" w:lineRule="auto"/>
        <w:ind w:right="-2"/>
        <w:rPr>
          <w:noProof/>
          <w:szCs w:val="22"/>
          <w:lang w:val="sv-SE"/>
        </w:rPr>
      </w:pPr>
      <w:r w:rsidRPr="005057B5">
        <w:rPr>
          <w:noProof/>
          <w:szCs w:val="22"/>
          <w:lang w:val="sv-SE"/>
        </w:rPr>
        <w:t>Sweden</w:t>
      </w:r>
    </w:p>
    <w:p w14:paraId="6B4AECD2" w14:textId="77777777" w:rsidR="0026680E" w:rsidRPr="005057B5" w:rsidRDefault="0026680E" w:rsidP="001A1A96">
      <w:pPr>
        <w:numPr>
          <w:ilvl w:val="12"/>
          <w:numId w:val="0"/>
        </w:numPr>
        <w:spacing w:line="240" w:lineRule="auto"/>
        <w:ind w:right="-2"/>
        <w:rPr>
          <w:noProof/>
          <w:szCs w:val="22"/>
          <w:lang w:val="sv-SE"/>
        </w:rPr>
      </w:pPr>
    </w:p>
    <w:p w14:paraId="6B4AECD3" w14:textId="77777777" w:rsidR="00910E89" w:rsidRPr="005057B5" w:rsidRDefault="000B1220" w:rsidP="001A1A96">
      <w:pPr>
        <w:numPr>
          <w:ilvl w:val="12"/>
          <w:numId w:val="0"/>
        </w:numPr>
        <w:spacing w:line="240" w:lineRule="auto"/>
        <w:ind w:right="-2"/>
        <w:rPr>
          <w:noProof/>
          <w:szCs w:val="22"/>
        </w:rPr>
      </w:pPr>
      <w:r w:rsidRPr="005057B5">
        <w:rPr>
          <w:noProof/>
          <w:szCs w:val="22"/>
        </w:rPr>
        <w:t>For any information about this medicine, please contact the local representative of the Marketing Authorisation Holder:</w:t>
      </w:r>
    </w:p>
    <w:p w14:paraId="6B4AECD4" w14:textId="77777777" w:rsidR="00910E89" w:rsidRPr="005057B5" w:rsidRDefault="00910E89" w:rsidP="001A1A96">
      <w:pPr>
        <w:spacing w:line="240" w:lineRule="auto"/>
        <w:rPr>
          <w:noProof/>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CD1928" w:rsidRPr="005057B5" w14:paraId="6B4AECDD" w14:textId="77777777" w:rsidTr="00BE149F">
        <w:trPr>
          <w:gridBefore w:val="1"/>
          <w:wBefore w:w="34" w:type="dxa"/>
        </w:trPr>
        <w:tc>
          <w:tcPr>
            <w:tcW w:w="4109" w:type="dxa"/>
            <w:gridSpan w:val="2"/>
            <w:vAlign w:val="center"/>
          </w:tcPr>
          <w:p w14:paraId="6B4AECD5" w14:textId="77777777" w:rsidR="00910E89" w:rsidRPr="005057B5" w:rsidRDefault="000B1220" w:rsidP="001A1A96">
            <w:pPr>
              <w:spacing w:line="240" w:lineRule="auto"/>
              <w:rPr>
                <w:noProof/>
              </w:rPr>
            </w:pPr>
            <w:r w:rsidRPr="005057B5">
              <w:rPr>
                <w:b/>
                <w:noProof/>
              </w:rPr>
              <w:t>België/Belgique/Belgien</w:t>
            </w:r>
          </w:p>
          <w:p w14:paraId="6B4AECD6" w14:textId="77777777" w:rsidR="00910E89" w:rsidRPr="005057B5" w:rsidRDefault="000B1220" w:rsidP="001A1A96">
            <w:pPr>
              <w:spacing w:line="240" w:lineRule="auto"/>
              <w:rPr>
                <w:noProof/>
              </w:rPr>
            </w:pPr>
            <w:r w:rsidRPr="005057B5">
              <w:rPr>
                <w:noProof/>
              </w:rPr>
              <w:t>AstraZeneca S.A./N.V.</w:t>
            </w:r>
          </w:p>
          <w:p w14:paraId="6B4AECD7" w14:textId="77777777" w:rsidR="00910E89" w:rsidRPr="005057B5" w:rsidRDefault="000B1220" w:rsidP="001A1A96">
            <w:pPr>
              <w:spacing w:line="240" w:lineRule="auto"/>
              <w:rPr>
                <w:noProof/>
              </w:rPr>
            </w:pPr>
            <w:r w:rsidRPr="005057B5">
              <w:rPr>
                <w:noProof/>
              </w:rPr>
              <w:t>Tel: +32 2 370 48 11</w:t>
            </w:r>
          </w:p>
          <w:p w14:paraId="6B4AECD8" w14:textId="77777777" w:rsidR="00910E89" w:rsidRPr="005057B5" w:rsidRDefault="00910E89" w:rsidP="001A1A96">
            <w:pPr>
              <w:spacing w:line="240" w:lineRule="auto"/>
              <w:ind w:right="34"/>
              <w:rPr>
                <w:noProof/>
              </w:rPr>
            </w:pPr>
          </w:p>
        </w:tc>
        <w:tc>
          <w:tcPr>
            <w:tcW w:w="4110" w:type="dxa"/>
            <w:gridSpan w:val="2"/>
            <w:vAlign w:val="center"/>
          </w:tcPr>
          <w:p w14:paraId="6B4AECD9" w14:textId="77777777" w:rsidR="00910E89" w:rsidRPr="005057B5" w:rsidRDefault="000B1220" w:rsidP="001A1A96">
            <w:pPr>
              <w:spacing w:line="240" w:lineRule="auto"/>
              <w:rPr>
                <w:noProof/>
                <w:lang w:val="pt-PT"/>
              </w:rPr>
            </w:pPr>
            <w:r w:rsidRPr="005057B5">
              <w:rPr>
                <w:b/>
                <w:noProof/>
                <w:lang w:val="pt-PT"/>
              </w:rPr>
              <w:t>Lietuva</w:t>
            </w:r>
          </w:p>
          <w:p w14:paraId="6B4AECDA" w14:textId="77777777" w:rsidR="00910E89" w:rsidRPr="005057B5" w:rsidRDefault="000B1220" w:rsidP="001A1A96">
            <w:pPr>
              <w:spacing w:line="240" w:lineRule="auto"/>
              <w:rPr>
                <w:lang w:val="pt-PT"/>
              </w:rPr>
            </w:pPr>
            <w:r w:rsidRPr="005057B5">
              <w:rPr>
                <w:lang w:val="pt-PT"/>
              </w:rPr>
              <w:t>UAB AstraZeneca</w:t>
            </w:r>
            <w:r w:rsidRPr="005057B5">
              <w:rPr>
                <w:b/>
                <w:bCs/>
                <w:lang w:val="pt-PT"/>
              </w:rPr>
              <w:t xml:space="preserve"> </w:t>
            </w:r>
            <w:r w:rsidRPr="005057B5">
              <w:rPr>
                <w:lang w:val="pt-PT"/>
              </w:rPr>
              <w:t>Lietuva</w:t>
            </w:r>
          </w:p>
          <w:p w14:paraId="6B4AECDB" w14:textId="77777777" w:rsidR="00910E89" w:rsidRPr="005057B5" w:rsidRDefault="000B1220" w:rsidP="001A1A96">
            <w:pPr>
              <w:spacing w:line="240" w:lineRule="auto"/>
              <w:rPr>
                <w:lang w:val="it-IT"/>
              </w:rPr>
            </w:pPr>
            <w:r w:rsidRPr="005057B5">
              <w:rPr>
                <w:lang w:val="it-IT"/>
              </w:rPr>
              <w:t>Tel: +370 5 2660550</w:t>
            </w:r>
          </w:p>
          <w:p w14:paraId="6B4AECDC" w14:textId="77777777" w:rsidR="00910E89" w:rsidRPr="005057B5" w:rsidRDefault="00910E89" w:rsidP="001A1A96">
            <w:pPr>
              <w:pStyle w:val="A-TableText"/>
              <w:tabs>
                <w:tab w:val="left" w:pos="567"/>
              </w:tabs>
              <w:autoSpaceDE w:val="0"/>
              <w:autoSpaceDN w:val="0"/>
              <w:adjustRightInd w:val="0"/>
              <w:spacing w:before="0" w:after="0"/>
              <w:rPr>
                <w:noProof/>
                <w:lang w:val="it-IT"/>
              </w:rPr>
            </w:pPr>
          </w:p>
        </w:tc>
      </w:tr>
      <w:tr w:rsidR="00CD1928" w:rsidRPr="005057B5" w14:paraId="6B4AECE6" w14:textId="77777777" w:rsidTr="00BE149F">
        <w:trPr>
          <w:gridBefore w:val="1"/>
          <w:wBefore w:w="34" w:type="dxa"/>
        </w:trPr>
        <w:tc>
          <w:tcPr>
            <w:tcW w:w="4109" w:type="dxa"/>
            <w:gridSpan w:val="2"/>
            <w:vAlign w:val="center"/>
          </w:tcPr>
          <w:p w14:paraId="6B4AECDE" w14:textId="77777777" w:rsidR="00910E89" w:rsidRPr="005057B5" w:rsidRDefault="000B1220" w:rsidP="001A1A96">
            <w:pPr>
              <w:keepNext/>
              <w:autoSpaceDE w:val="0"/>
              <w:autoSpaceDN w:val="0"/>
              <w:adjustRightInd w:val="0"/>
              <w:spacing w:line="240" w:lineRule="auto"/>
              <w:rPr>
                <w:b/>
                <w:bCs/>
                <w:szCs w:val="22"/>
                <w:lang w:val="bg-BG"/>
              </w:rPr>
            </w:pPr>
            <w:r w:rsidRPr="005057B5">
              <w:rPr>
                <w:b/>
                <w:bCs/>
                <w:szCs w:val="22"/>
                <w:lang w:val="bg-BG"/>
              </w:rPr>
              <w:t>България</w:t>
            </w:r>
          </w:p>
          <w:p w14:paraId="6B4AECDF" w14:textId="77777777" w:rsidR="00910E89" w:rsidRPr="005057B5" w:rsidRDefault="000B1220" w:rsidP="001A1A96">
            <w:pPr>
              <w:keepNext/>
              <w:spacing w:line="240" w:lineRule="auto"/>
              <w:rPr>
                <w:noProof/>
                <w:lang w:val="ru-RU"/>
              </w:rPr>
            </w:pPr>
            <w:r w:rsidRPr="005057B5">
              <w:rPr>
                <w:noProof/>
                <w:lang w:val="ru-RU"/>
              </w:rPr>
              <w:t>АстраЗенека България ЕООД</w:t>
            </w:r>
          </w:p>
          <w:p w14:paraId="6B4AECE0" w14:textId="77777777" w:rsidR="00910E89" w:rsidRPr="005057B5" w:rsidRDefault="000B1220" w:rsidP="001A1A96">
            <w:pPr>
              <w:keepNext/>
              <w:spacing w:line="240" w:lineRule="auto"/>
              <w:rPr>
                <w:noProof/>
                <w:lang w:val="ru-RU"/>
              </w:rPr>
            </w:pPr>
            <w:r w:rsidRPr="005057B5">
              <w:rPr>
                <w:noProof/>
                <w:lang w:val="ru-RU"/>
              </w:rPr>
              <w:t>Тел.: +359 24455000</w:t>
            </w:r>
          </w:p>
          <w:p w14:paraId="6B4AECE1" w14:textId="77777777" w:rsidR="00910E89" w:rsidRPr="005057B5" w:rsidRDefault="00910E89" w:rsidP="001A1A96">
            <w:pPr>
              <w:pStyle w:val="A-TableText"/>
              <w:keepNext/>
              <w:tabs>
                <w:tab w:val="left" w:pos="567"/>
              </w:tabs>
              <w:autoSpaceDE w:val="0"/>
              <w:autoSpaceDN w:val="0"/>
              <w:adjustRightInd w:val="0"/>
              <w:spacing w:before="0" w:after="0"/>
              <w:rPr>
                <w:noProof/>
              </w:rPr>
            </w:pPr>
          </w:p>
        </w:tc>
        <w:tc>
          <w:tcPr>
            <w:tcW w:w="4110" w:type="dxa"/>
            <w:gridSpan w:val="2"/>
            <w:vAlign w:val="center"/>
          </w:tcPr>
          <w:p w14:paraId="6B4AECE2" w14:textId="77777777" w:rsidR="00910E89" w:rsidRPr="005057B5" w:rsidRDefault="000B1220" w:rsidP="001A1A96">
            <w:pPr>
              <w:keepNext/>
              <w:spacing w:line="240" w:lineRule="auto"/>
              <w:rPr>
                <w:noProof/>
                <w:lang w:val="pt-PT"/>
              </w:rPr>
            </w:pPr>
            <w:r w:rsidRPr="005057B5">
              <w:rPr>
                <w:b/>
                <w:noProof/>
                <w:lang w:val="pt-PT"/>
              </w:rPr>
              <w:t>Luxembourg/Luxemburg</w:t>
            </w:r>
          </w:p>
          <w:p w14:paraId="6B4AECE3" w14:textId="77777777" w:rsidR="00910E89" w:rsidRPr="005057B5" w:rsidRDefault="000B1220" w:rsidP="001A1A96">
            <w:pPr>
              <w:keepNext/>
              <w:spacing w:line="240" w:lineRule="auto"/>
              <w:rPr>
                <w:noProof/>
                <w:lang w:val="pt-PT"/>
              </w:rPr>
            </w:pPr>
            <w:r w:rsidRPr="005057B5">
              <w:rPr>
                <w:noProof/>
                <w:lang w:val="pt-PT"/>
              </w:rPr>
              <w:t>AstraZeneca S.A./N.V.</w:t>
            </w:r>
          </w:p>
          <w:p w14:paraId="6B4AECE4" w14:textId="77777777" w:rsidR="00910E89" w:rsidRPr="005057B5" w:rsidRDefault="000B1220" w:rsidP="001A1A96">
            <w:pPr>
              <w:keepNext/>
              <w:spacing w:line="240" w:lineRule="auto"/>
              <w:rPr>
                <w:noProof/>
                <w:lang w:val="fr-FR"/>
              </w:rPr>
            </w:pPr>
            <w:r w:rsidRPr="005057B5">
              <w:rPr>
                <w:noProof/>
                <w:lang w:val="fr-FR"/>
              </w:rPr>
              <w:t>Tél/Tel: +32 2 370 48 11</w:t>
            </w:r>
          </w:p>
          <w:p w14:paraId="6B4AECE5" w14:textId="77777777" w:rsidR="00910E89" w:rsidRPr="005057B5" w:rsidRDefault="00910E89" w:rsidP="001A1A96">
            <w:pPr>
              <w:pStyle w:val="A-TableText"/>
              <w:keepNext/>
              <w:tabs>
                <w:tab w:val="left" w:pos="567"/>
              </w:tabs>
              <w:autoSpaceDE w:val="0"/>
              <w:autoSpaceDN w:val="0"/>
              <w:adjustRightInd w:val="0"/>
              <w:spacing w:before="0" w:after="0"/>
              <w:rPr>
                <w:noProof/>
                <w:lang w:val="fr-FR"/>
              </w:rPr>
            </w:pPr>
          </w:p>
        </w:tc>
      </w:tr>
      <w:tr w:rsidR="00CD1928" w:rsidRPr="005057B5" w14:paraId="6B4AECEF" w14:textId="77777777" w:rsidTr="00BE149F">
        <w:trPr>
          <w:gridBefore w:val="1"/>
          <w:wBefore w:w="34" w:type="dxa"/>
          <w:trHeight w:val="1015"/>
        </w:trPr>
        <w:tc>
          <w:tcPr>
            <w:tcW w:w="4109" w:type="dxa"/>
            <w:gridSpan w:val="2"/>
            <w:vAlign w:val="center"/>
          </w:tcPr>
          <w:p w14:paraId="6B4AECE7" w14:textId="77777777" w:rsidR="00910E89" w:rsidRPr="00CD0447" w:rsidRDefault="000B1220" w:rsidP="001A1A96">
            <w:pPr>
              <w:tabs>
                <w:tab w:val="left" w:pos="-720"/>
              </w:tabs>
              <w:suppressAutoHyphens/>
              <w:spacing w:line="240" w:lineRule="auto"/>
              <w:rPr>
                <w:noProof/>
                <w:lang w:val="pl-PL"/>
              </w:rPr>
            </w:pPr>
            <w:r w:rsidRPr="00CD0447">
              <w:rPr>
                <w:b/>
                <w:noProof/>
                <w:lang w:val="pl-PL"/>
              </w:rPr>
              <w:t>Česká republika</w:t>
            </w:r>
          </w:p>
          <w:p w14:paraId="6B4AECE8" w14:textId="77777777" w:rsidR="00910E89" w:rsidRPr="00CD0447" w:rsidRDefault="000B1220" w:rsidP="001A1A96">
            <w:pPr>
              <w:tabs>
                <w:tab w:val="left" w:pos="-720"/>
              </w:tabs>
              <w:suppressAutoHyphens/>
              <w:spacing w:line="240" w:lineRule="auto"/>
              <w:rPr>
                <w:noProof/>
                <w:lang w:val="pl-PL"/>
              </w:rPr>
            </w:pPr>
            <w:r w:rsidRPr="00CD0447">
              <w:rPr>
                <w:noProof/>
                <w:lang w:val="pl-PL"/>
              </w:rPr>
              <w:t>AstraZeneca Czech Republic s.r.o.</w:t>
            </w:r>
          </w:p>
          <w:p w14:paraId="6B4AECE9" w14:textId="77777777" w:rsidR="00910E89" w:rsidRPr="005057B5" w:rsidRDefault="000B1220" w:rsidP="001A1A96">
            <w:pPr>
              <w:spacing w:line="240" w:lineRule="auto"/>
              <w:rPr>
                <w:noProof/>
                <w:lang w:val="nb-NO"/>
              </w:rPr>
            </w:pPr>
            <w:r w:rsidRPr="005057B5">
              <w:rPr>
                <w:noProof/>
                <w:lang w:val="nb-NO"/>
              </w:rPr>
              <w:t xml:space="preserve">Tel: </w:t>
            </w:r>
            <w:r w:rsidRPr="005057B5">
              <w:rPr>
                <w:lang w:val="cs-CZ"/>
              </w:rPr>
              <w:t>+420 222 807 111</w:t>
            </w:r>
          </w:p>
          <w:p w14:paraId="6B4AECEA" w14:textId="77777777" w:rsidR="00910E89" w:rsidRPr="005057B5" w:rsidRDefault="00910E89" w:rsidP="001A1A96">
            <w:pPr>
              <w:spacing w:line="240" w:lineRule="auto"/>
              <w:rPr>
                <w:noProof/>
                <w:lang w:val="nb-NO"/>
              </w:rPr>
            </w:pPr>
          </w:p>
        </w:tc>
        <w:tc>
          <w:tcPr>
            <w:tcW w:w="4110" w:type="dxa"/>
            <w:gridSpan w:val="2"/>
            <w:vAlign w:val="center"/>
          </w:tcPr>
          <w:p w14:paraId="6B4AECEB" w14:textId="77777777" w:rsidR="00910E89" w:rsidRPr="005057B5" w:rsidRDefault="000B1220" w:rsidP="001A1A96">
            <w:pPr>
              <w:spacing w:line="240" w:lineRule="auto"/>
              <w:rPr>
                <w:b/>
                <w:noProof/>
                <w:lang w:val="fr-FR"/>
              </w:rPr>
            </w:pPr>
            <w:r w:rsidRPr="005057B5">
              <w:rPr>
                <w:b/>
                <w:noProof/>
                <w:lang w:val="fr-FR"/>
              </w:rPr>
              <w:t>Magyarország</w:t>
            </w:r>
          </w:p>
          <w:p w14:paraId="6B4AECEC" w14:textId="77777777" w:rsidR="00910E89" w:rsidRPr="005057B5" w:rsidRDefault="000B1220" w:rsidP="001A1A96">
            <w:pPr>
              <w:spacing w:line="240" w:lineRule="auto"/>
              <w:rPr>
                <w:noProof/>
                <w:lang w:val="nb-NO"/>
              </w:rPr>
            </w:pPr>
            <w:r w:rsidRPr="005057B5">
              <w:rPr>
                <w:noProof/>
                <w:lang w:val="nb-NO"/>
              </w:rPr>
              <w:t>AstraZeneca Kft.</w:t>
            </w:r>
          </w:p>
          <w:p w14:paraId="6B4AECED" w14:textId="77777777" w:rsidR="00910E89" w:rsidRPr="005057B5" w:rsidRDefault="000B1220" w:rsidP="001A1A96">
            <w:pPr>
              <w:spacing w:line="240" w:lineRule="auto"/>
              <w:rPr>
                <w:noProof/>
                <w:lang w:val="pt-PT"/>
              </w:rPr>
            </w:pPr>
            <w:r w:rsidRPr="005057B5">
              <w:rPr>
                <w:noProof/>
                <w:lang w:val="pt-PT"/>
              </w:rPr>
              <w:t>Tel.: +36 1 883 6500</w:t>
            </w:r>
          </w:p>
          <w:p w14:paraId="6B4AECEE" w14:textId="77777777" w:rsidR="00910E89" w:rsidRPr="005057B5" w:rsidRDefault="00910E89" w:rsidP="001A1A96">
            <w:pPr>
              <w:pStyle w:val="A-TableText"/>
              <w:tabs>
                <w:tab w:val="left" w:pos="-720"/>
                <w:tab w:val="left" w:pos="567"/>
              </w:tabs>
              <w:suppressAutoHyphens/>
              <w:spacing w:before="0" w:after="0"/>
              <w:rPr>
                <w:strike/>
                <w:noProof/>
                <w:lang w:val="pt-PT"/>
              </w:rPr>
            </w:pPr>
          </w:p>
        </w:tc>
      </w:tr>
      <w:tr w:rsidR="00CD1928" w:rsidRPr="005057B5" w14:paraId="6B4AECF8" w14:textId="77777777" w:rsidTr="00BE149F">
        <w:trPr>
          <w:gridBefore w:val="1"/>
          <w:wBefore w:w="34" w:type="dxa"/>
        </w:trPr>
        <w:tc>
          <w:tcPr>
            <w:tcW w:w="4109" w:type="dxa"/>
            <w:gridSpan w:val="2"/>
            <w:vAlign w:val="center"/>
          </w:tcPr>
          <w:p w14:paraId="6B4AECF0" w14:textId="77777777" w:rsidR="00910E89" w:rsidRPr="005057B5" w:rsidRDefault="000B1220" w:rsidP="001A1A96">
            <w:pPr>
              <w:spacing w:line="240" w:lineRule="auto"/>
              <w:rPr>
                <w:noProof/>
                <w:lang w:val="pt-PT"/>
              </w:rPr>
            </w:pPr>
            <w:r w:rsidRPr="005057B5">
              <w:rPr>
                <w:b/>
                <w:noProof/>
                <w:lang w:val="pt-PT"/>
              </w:rPr>
              <w:t>Danmark</w:t>
            </w:r>
          </w:p>
          <w:p w14:paraId="6B4AECF1" w14:textId="77777777" w:rsidR="00910E89" w:rsidRPr="005057B5" w:rsidRDefault="000B1220" w:rsidP="001A1A96">
            <w:pPr>
              <w:spacing w:line="240" w:lineRule="auto"/>
              <w:rPr>
                <w:noProof/>
                <w:lang w:val="pt-PT"/>
              </w:rPr>
            </w:pPr>
            <w:r w:rsidRPr="005057B5">
              <w:rPr>
                <w:noProof/>
                <w:lang w:val="pt-PT"/>
              </w:rPr>
              <w:t>AstraZeneca A/S</w:t>
            </w:r>
          </w:p>
          <w:p w14:paraId="6B4AECF2" w14:textId="77777777" w:rsidR="00910E89" w:rsidRPr="005057B5" w:rsidRDefault="000B1220" w:rsidP="001A1A96">
            <w:pPr>
              <w:spacing w:line="240" w:lineRule="auto"/>
              <w:rPr>
                <w:noProof/>
                <w:lang w:val="pt-PT"/>
              </w:rPr>
            </w:pPr>
            <w:r w:rsidRPr="005057B5">
              <w:rPr>
                <w:noProof/>
                <w:lang w:val="pt-PT"/>
              </w:rPr>
              <w:t>Tlf: +45 43 66 64 62</w:t>
            </w:r>
          </w:p>
          <w:p w14:paraId="6B4AECF3" w14:textId="77777777" w:rsidR="00910E89" w:rsidRPr="005057B5" w:rsidRDefault="00910E89" w:rsidP="001A1A96">
            <w:pPr>
              <w:pStyle w:val="A-TableText"/>
              <w:tabs>
                <w:tab w:val="left" w:pos="-720"/>
                <w:tab w:val="left" w:pos="567"/>
              </w:tabs>
              <w:suppressAutoHyphens/>
              <w:spacing w:before="0" w:after="0"/>
              <w:rPr>
                <w:noProof/>
                <w:lang w:val="pt-PT"/>
              </w:rPr>
            </w:pPr>
          </w:p>
        </w:tc>
        <w:tc>
          <w:tcPr>
            <w:tcW w:w="4110" w:type="dxa"/>
            <w:gridSpan w:val="2"/>
            <w:vAlign w:val="center"/>
          </w:tcPr>
          <w:p w14:paraId="6B4AECF4" w14:textId="77777777" w:rsidR="00910E89" w:rsidRPr="005057B5" w:rsidRDefault="000B1220" w:rsidP="001A1A96">
            <w:pPr>
              <w:tabs>
                <w:tab w:val="left" w:pos="-720"/>
                <w:tab w:val="left" w:pos="4536"/>
              </w:tabs>
              <w:suppressAutoHyphens/>
              <w:spacing w:line="240" w:lineRule="auto"/>
              <w:rPr>
                <w:b/>
                <w:noProof/>
              </w:rPr>
            </w:pPr>
            <w:r w:rsidRPr="005057B5">
              <w:rPr>
                <w:b/>
                <w:noProof/>
              </w:rPr>
              <w:t>Malta</w:t>
            </w:r>
          </w:p>
          <w:p w14:paraId="6B4AECF5" w14:textId="77777777" w:rsidR="00910E89" w:rsidRPr="005057B5" w:rsidRDefault="000B1220" w:rsidP="001A1A96">
            <w:pPr>
              <w:spacing w:line="240" w:lineRule="auto"/>
              <w:rPr>
                <w:noProof/>
              </w:rPr>
            </w:pPr>
            <w:r w:rsidRPr="005057B5">
              <w:rPr>
                <w:noProof/>
              </w:rPr>
              <w:t>Associated Drug Co. Ltd</w:t>
            </w:r>
          </w:p>
          <w:p w14:paraId="6B4AECF6" w14:textId="77777777" w:rsidR="00910E89" w:rsidRPr="005057B5" w:rsidRDefault="000B1220" w:rsidP="001A1A96">
            <w:pPr>
              <w:pStyle w:val="A-TableText"/>
              <w:tabs>
                <w:tab w:val="left" w:pos="567"/>
              </w:tabs>
              <w:spacing w:before="0" w:after="0"/>
              <w:rPr>
                <w:noProof/>
              </w:rPr>
            </w:pPr>
            <w:r w:rsidRPr="005057B5">
              <w:rPr>
                <w:noProof/>
              </w:rPr>
              <w:t>Tel: +356 2277 8000</w:t>
            </w:r>
          </w:p>
          <w:p w14:paraId="6B4AECF7" w14:textId="77777777" w:rsidR="00910E89" w:rsidRPr="005057B5" w:rsidRDefault="00910E89" w:rsidP="001A1A96">
            <w:pPr>
              <w:pStyle w:val="A-TableText"/>
              <w:tabs>
                <w:tab w:val="left" w:pos="567"/>
              </w:tabs>
              <w:spacing w:before="0" w:after="0"/>
              <w:rPr>
                <w:strike/>
                <w:noProof/>
              </w:rPr>
            </w:pPr>
          </w:p>
        </w:tc>
      </w:tr>
      <w:tr w:rsidR="00CD1928" w:rsidRPr="005057B5" w14:paraId="6B4AED01" w14:textId="77777777" w:rsidTr="00BE149F">
        <w:trPr>
          <w:gridBefore w:val="1"/>
          <w:wBefore w:w="34" w:type="dxa"/>
        </w:trPr>
        <w:tc>
          <w:tcPr>
            <w:tcW w:w="4109" w:type="dxa"/>
            <w:gridSpan w:val="2"/>
            <w:vAlign w:val="center"/>
          </w:tcPr>
          <w:p w14:paraId="6B4AECF9" w14:textId="77777777" w:rsidR="00910E89" w:rsidRPr="005057B5" w:rsidRDefault="000B1220" w:rsidP="001A1A96">
            <w:pPr>
              <w:spacing w:line="240" w:lineRule="auto"/>
              <w:rPr>
                <w:noProof/>
                <w:lang w:val="de-DE"/>
              </w:rPr>
            </w:pPr>
            <w:r w:rsidRPr="005057B5">
              <w:rPr>
                <w:b/>
                <w:noProof/>
                <w:lang w:val="de-DE"/>
              </w:rPr>
              <w:t>Deutschland</w:t>
            </w:r>
          </w:p>
          <w:p w14:paraId="6B4AECFA" w14:textId="77777777" w:rsidR="00910E89" w:rsidRPr="005057B5" w:rsidRDefault="000B1220" w:rsidP="001A1A96">
            <w:pPr>
              <w:spacing w:line="240" w:lineRule="auto"/>
              <w:rPr>
                <w:noProof/>
                <w:lang w:val="de-DE"/>
              </w:rPr>
            </w:pPr>
            <w:r w:rsidRPr="005057B5">
              <w:rPr>
                <w:noProof/>
                <w:lang w:val="de-DE"/>
              </w:rPr>
              <w:t>AstraZeneca GmbH</w:t>
            </w:r>
          </w:p>
          <w:p w14:paraId="6B4AECFB" w14:textId="77777777" w:rsidR="00910E89" w:rsidRPr="005057B5" w:rsidRDefault="000B1220" w:rsidP="001A1A96">
            <w:pPr>
              <w:spacing w:line="240" w:lineRule="auto"/>
              <w:rPr>
                <w:noProof/>
                <w:lang w:val="de-DE"/>
              </w:rPr>
            </w:pPr>
            <w:r w:rsidRPr="005057B5">
              <w:rPr>
                <w:noProof/>
                <w:lang w:val="de-DE"/>
              </w:rPr>
              <w:t xml:space="preserve">Tel: +49 </w:t>
            </w:r>
            <w:r w:rsidR="00D61FF7" w:rsidRPr="005057B5">
              <w:t>40 809034100</w:t>
            </w:r>
          </w:p>
          <w:p w14:paraId="6B4AECFC" w14:textId="77777777" w:rsidR="00910E89" w:rsidRPr="005057B5" w:rsidRDefault="00910E89" w:rsidP="001A1A96">
            <w:pPr>
              <w:pStyle w:val="A-TableText"/>
              <w:tabs>
                <w:tab w:val="left" w:pos="-720"/>
                <w:tab w:val="left" w:pos="567"/>
              </w:tabs>
              <w:suppressAutoHyphens/>
              <w:spacing w:before="0" w:after="0"/>
              <w:rPr>
                <w:noProof/>
                <w:lang w:val="de-DE"/>
              </w:rPr>
            </w:pPr>
          </w:p>
        </w:tc>
        <w:tc>
          <w:tcPr>
            <w:tcW w:w="4110" w:type="dxa"/>
            <w:gridSpan w:val="2"/>
            <w:vAlign w:val="center"/>
          </w:tcPr>
          <w:p w14:paraId="6B4AECFD" w14:textId="77777777" w:rsidR="00910E89" w:rsidRPr="005057B5" w:rsidRDefault="000B1220" w:rsidP="001A1A96">
            <w:pPr>
              <w:suppressAutoHyphens/>
              <w:spacing w:line="240" w:lineRule="auto"/>
              <w:rPr>
                <w:noProof/>
                <w:lang w:val="de-DE"/>
              </w:rPr>
            </w:pPr>
            <w:r w:rsidRPr="005057B5">
              <w:rPr>
                <w:b/>
                <w:noProof/>
                <w:lang w:val="de-DE"/>
              </w:rPr>
              <w:t>Nederland</w:t>
            </w:r>
          </w:p>
          <w:p w14:paraId="6B4AECFE" w14:textId="77777777" w:rsidR="00910E89" w:rsidRPr="005057B5" w:rsidRDefault="000B1220" w:rsidP="001A1A96">
            <w:pPr>
              <w:spacing w:line="240" w:lineRule="auto"/>
              <w:rPr>
                <w:iCs/>
                <w:noProof/>
                <w:lang w:val="de-DE"/>
              </w:rPr>
            </w:pPr>
            <w:r w:rsidRPr="005057B5">
              <w:rPr>
                <w:iCs/>
                <w:noProof/>
                <w:lang w:val="de-DE"/>
              </w:rPr>
              <w:t>AstraZeneca BV</w:t>
            </w:r>
          </w:p>
          <w:p w14:paraId="6B4AECFF" w14:textId="5FD364CA" w:rsidR="00910E89" w:rsidRPr="005057B5" w:rsidRDefault="000B1220" w:rsidP="001A1A96">
            <w:pPr>
              <w:spacing w:line="240" w:lineRule="auto"/>
              <w:rPr>
                <w:noProof/>
                <w:lang w:val="de-DE"/>
              </w:rPr>
            </w:pPr>
            <w:r w:rsidRPr="005057B5">
              <w:rPr>
                <w:noProof/>
                <w:lang w:val="de-DE"/>
              </w:rPr>
              <w:t xml:space="preserve">Tel: </w:t>
            </w:r>
            <w:r w:rsidR="00CB3B07" w:rsidRPr="00CB3B07">
              <w:rPr>
                <w:noProof/>
                <w:lang w:val="de-DE"/>
              </w:rPr>
              <w:t>+31 85 808 9900</w:t>
            </w:r>
          </w:p>
          <w:p w14:paraId="6B4AED00" w14:textId="77777777" w:rsidR="00910E89" w:rsidRPr="005057B5" w:rsidRDefault="000B1220" w:rsidP="001A1A96">
            <w:pPr>
              <w:spacing w:line="240" w:lineRule="auto"/>
              <w:rPr>
                <w:strike/>
                <w:noProof/>
                <w:lang w:val="de-DE"/>
              </w:rPr>
            </w:pPr>
            <w:r w:rsidRPr="005057B5">
              <w:rPr>
                <w:noProof/>
                <w:lang w:val="de-DE"/>
              </w:rPr>
              <w:t xml:space="preserve"> </w:t>
            </w:r>
          </w:p>
        </w:tc>
      </w:tr>
      <w:tr w:rsidR="00CD1928" w:rsidRPr="005057B5" w14:paraId="6B4AED0A" w14:textId="77777777" w:rsidTr="00BE149F">
        <w:trPr>
          <w:gridBefore w:val="1"/>
          <w:wBefore w:w="34" w:type="dxa"/>
        </w:trPr>
        <w:tc>
          <w:tcPr>
            <w:tcW w:w="4109" w:type="dxa"/>
            <w:gridSpan w:val="2"/>
            <w:vAlign w:val="center"/>
          </w:tcPr>
          <w:p w14:paraId="6B4AED02" w14:textId="77777777" w:rsidR="00910E89" w:rsidRPr="005057B5" w:rsidRDefault="000B1220" w:rsidP="001A1A96">
            <w:pPr>
              <w:tabs>
                <w:tab w:val="left" w:pos="-720"/>
              </w:tabs>
              <w:suppressAutoHyphens/>
              <w:spacing w:line="240" w:lineRule="auto"/>
              <w:rPr>
                <w:b/>
                <w:bCs/>
                <w:noProof/>
                <w:lang w:val="fi-FI"/>
              </w:rPr>
            </w:pPr>
            <w:r w:rsidRPr="005057B5">
              <w:rPr>
                <w:b/>
                <w:bCs/>
                <w:noProof/>
                <w:lang w:val="fi-FI"/>
              </w:rPr>
              <w:t>Eesti</w:t>
            </w:r>
          </w:p>
          <w:p w14:paraId="6B4AED03" w14:textId="77777777" w:rsidR="00910E89" w:rsidRPr="005057B5" w:rsidRDefault="000B1220" w:rsidP="001A1A96">
            <w:pPr>
              <w:tabs>
                <w:tab w:val="left" w:pos="-720"/>
              </w:tabs>
              <w:suppressAutoHyphens/>
              <w:spacing w:line="240" w:lineRule="auto"/>
              <w:rPr>
                <w:noProof/>
                <w:lang w:val="fi-FI"/>
              </w:rPr>
            </w:pPr>
            <w:r w:rsidRPr="005057B5">
              <w:rPr>
                <w:noProof/>
                <w:lang w:val="fi-FI"/>
              </w:rPr>
              <w:t xml:space="preserve">AstraZeneca </w:t>
            </w:r>
          </w:p>
          <w:p w14:paraId="6B4AED04" w14:textId="77777777" w:rsidR="00910E89" w:rsidRPr="005057B5" w:rsidRDefault="000B1220" w:rsidP="001A1A96">
            <w:pPr>
              <w:tabs>
                <w:tab w:val="left" w:pos="-720"/>
              </w:tabs>
              <w:suppressAutoHyphens/>
              <w:spacing w:line="240" w:lineRule="auto"/>
              <w:rPr>
                <w:noProof/>
                <w:lang w:val="fi-FI"/>
              </w:rPr>
            </w:pPr>
            <w:r w:rsidRPr="005057B5">
              <w:rPr>
                <w:noProof/>
                <w:lang w:val="fi-FI"/>
              </w:rPr>
              <w:t>Tel: +372 6549 600</w:t>
            </w:r>
          </w:p>
          <w:p w14:paraId="6B4AED05" w14:textId="77777777" w:rsidR="00910E89" w:rsidRPr="005057B5" w:rsidRDefault="00910E89" w:rsidP="001A1A96">
            <w:pPr>
              <w:pStyle w:val="A-TableText"/>
              <w:tabs>
                <w:tab w:val="left" w:pos="-720"/>
                <w:tab w:val="left" w:pos="567"/>
              </w:tabs>
              <w:suppressAutoHyphens/>
              <w:spacing w:before="0" w:after="0"/>
              <w:rPr>
                <w:noProof/>
                <w:lang w:val="fi-FI"/>
              </w:rPr>
            </w:pPr>
          </w:p>
        </w:tc>
        <w:tc>
          <w:tcPr>
            <w:tcW w:w="4110" w:type="dxa"/>
            <w:gridSpan w:val="2"/>
            <w:vAlign w:val="center"/>
          </w:tcPr>
          <w:p w14:paraId="6B4AED06" w14:textId="77777777" w:rsidR="00910E89" w:rsidRPr="005057B5" w:rsidRDefault="000B1220" w:rsidP="001A1A96">
            <w:pPr>
              <w:spacing w:line="240" w:lineRule="auto"/>
              <w:rPr>
                <w:noProof/>
                <w:lang w:val="nb-NO"/>
              </w:rPr>
            </w:pPr>
            <w:r w:rsidRPr="005057B5">
              <w:rPr>
                <w:b/>
                <w:noProof/>
                <w:lang w:val="nb-NO"/>
              </w:rPr>
              <w:t>Norge</w:t>
            </w:r>
          </w:p>
          <w:p w14:paraId="6B4AED07" w14:textId="77777777" w:rsidR="00910E89" w:rsidRPr="005057B5" w:rsidRDefault="000B1220" w:rsidP="001A1A96">
            <w:pPr>
              <w:spacing w:line="240" w:lineRule="auto"/>
              <w:rPr>
                <w:noProof/>
                <w:lang w:val="nb-NO"/>
              </w:rPr>
            </w:pPr>
            <w:r w:rsidRPr="005057B5">
              <w:rPr>
                <w:noProof/>
                <w:lang w:val="nb-NO"/>
              </w:rPr>
              <w:t>AstraZeneca AS</w:t>
            </w:r>
          </w:p>
          <w:p w14:paraId="6B4AED08" w14:textId="77777777" w:rsidR="00910E89" w:rsidRPr="005057B5" w:rsidRDefault="000B1220" w:rsidP="001A1A96">
            <w:pPr>
              <w:spacing w:line="240" w:lineRule="auto"/>
              <w:rPr>
                <w:noProof/>
                <w:lang w:val="nb-NO"/>
              </w:rPr>
            </w:pPr>
            <w:r w:rsidRPr="005057B5">
              <w:rPr>
                <w:noProof/>
                <w:lang w:val="nb-NO"/>
              </w:rPr>
              <w:t>Tlf: +47 21 00 64 00</w:t>
            </w:r>
          </w:p>
          <w:p w14:paraId="6B4AED09" w14:textId="77777777" w:rsidR="00910E89" w:rsidRPr="005057B5" w:rsidRDefault="00910E89" w:rsidP="001A1A96">
            <w:pPr>
              <w:pStyle w:val="A-TableText"/>
              <w:tabs>
                <w:tab w:val="left" w:pos="-720"/>
                <w:tab w:val="left" w:pos="567"/>
              </w:tabs>
              <w:suppressAutoHyphens/>
              <w:spacing w:before="0" w:after="0"/>
              <w:rPr>
                <w:strike/>
                <w:noProof/>
                <w:lang w:val="nb-NO"/>
              </w:rPr>
            </w:pPr>
          </w:p>
        </w:tc>
      </w:tr>
      <w:tr w:rsidR="00CD1928" w:rsidRPr="005057B5" w14:paraId="6B4AED13" w14:textId="77777777" w:rsidTr="00BE149F">
        <w:trPr>
          <w:gridBefore w:val="1"/>
          <w:wBefore w:w="34" w:type="dxa"/>
        </w:trPr>
        <w:tc>
          <w:tcPr>
            <w:tcW w:w="4109" w:type="dxa"/>
            <w:gridSpan w:val="2"/>
            <w:vAlign w:val="center"/>
          </w:tcPr>
          <w:p w14:paraId="6B4AED0B" w14:textId="77777777" w:rsidR="00910E89" w:rsidRPr="005057B5" w:rsidRDefault="000B1220" w:rsidP="001A1A96">
            <w:pPr>
              <w:spacing w:line="240" w:lineRule="auto"/>
              <w:rPr>
                <w:noProof/>
                <w:lang w:val="pt-PT"/>
              </w:rPr>
            </w:pPr>
            <w:r w:rsidRPr="005057B5">
              <w:rPr>
                <w:b/>
                <w:noProof/>
                <w:lang w:val="el-GR"/>
              </w:rPr>
              <w:t>Ελλάδα</w:t>
            </w:r>
          </w:p>
          <w:p w14:paraId="6B4AED0C" w14:textId="77777777" w:rsidR="00910E89" w:rsidRPr="005057B5" w:rsidRDefault="000B1220" w:rsidP="001A1A96">
            <w:pPr>
              <w:spacing w:line="240" w:lineRule="auto"/>
              <w:rPr>
                <w:noProof/>
                <w:lang w:val="pt-PT"/>
              </w:rPr>
            </w:pPr>
            <w:r w:rsidRPr="005057B5">
              <w:rPr>
                <w:noProof/>
                <w:lang w:val="pt-PT"/>
              </w:rPr>
              <w:t>AstraZeneca A.E.</w:t>
            </w:r>
          </w:p>
          <w:p w14:paraId="6B4AED0D" w14:textId="77777777" w:rsidR="00910E89" w:rsidRPr="005057B5" w:rsidRDefault="000B1220" w:rsidP="001A1A96">
            <w:pPr>
              <w:spacing w:line="240" w:lineRule="auto"/>
              <w:rPr>
                <w:noProof/>
                <w:lang w:val="pt-PT"/>
              </w:rPr>
            </w:pPr>
            <w:r w:rsidRPr="005057B5">
              <w:rPr>
                <w:noProof/>
                <w:lang w:val="el-GR"/>
              </w:rPr>
              <w:t>Τηλ</w:t>
            </w:r>
            <w:r w:rsidRPr="005057B5">
              <w:rPr>
                <w:noProof/>
                <w:lang w:val="pt-PT"/>
              </w:rPr>
              <w:t xml:space="preserve">: </w:t>
            </w:r>
            <w:r w:rsidRPr="005057B5">
              <w:rPr>
                <w:lang w:val="pt-PT"/>
              </w:rPr>
              <w:t>+30 210 6871500</w:t>
            </w:r>
          </w:p>
          <w:p w14:paraId="6B4AED0E" w14:textId="77777777" w:rsidR="00910E89" w:rsidRPr="005057B5" w:rsidRDefault="00910E89" w:rsidP="001A1A96">
            <w:pPr>
              <w:tabs>
                <w:tab w:val="left" w:pos="-720"/>
              </w:tabs>
              <w:suppressAutoHyphens/>
              <w:spacing w:line="240" w:lineRule="auto"/>
              <w:rPr>
                <w:noProof/>
                <w:lang w:val="pt-PT"/>
              </w:rPr>
            </w:pPr>
          </w:p>
        </w:tc>
        <w:tc>
          <w:tcPr>
            <w:tcW w:w="4110" w:type="dxa"/>
            <w:gridSpan w:val="2"/>
            <w:vAlign w:val="center"/>
          </w:tcPr>
          <w:p w14:paraId="6B4AED0F" w14:textId="77777777" w:rsidR="00910E89" w:rsidRPr="005057B5" w:rsidRDefault="000B1220" w:rsidP="001A1A96">
            <w:pPr>
              <w:spacing w:line="240" w:lineRule="auto"/>
              <w:rPr>
                <w:noProof/>
                <w:lang w:val="de-DE"/>
              </w:rPr>
            </w:pPr>
            <w:r w:rsidRPr="005057B5">
              <w:rPr>
                <w:b/>
                <w:noProof/>
                <w:lang w:val="de-DE"/>
              </w:rPr>
              <w:t>Österreich</w:t>
            </w:r>
          </w:p>
          <w:p w14:paraId="6B4AED10" w14:textId="77777777" w:rsidR="00910E89" w:rsidRPr="005057B5" w:rsidRDefault="000B1220" w:rsidP="001A1A96">
            <w:pPr>
              <w:spacing w:line="240" w:lineRule="auto"/>
              <w:rPr>
                <w:noProof/>
                <w:lang w:val="de-DE"/>
              </w:rPr>
            </w:pPr>
            <w:r w:rsidRPr="005057B5">
              <w:rPr>
                <w:noProof/>
                <w:lang w:val="de-DE"/>
              </w:rPr>
              <w:t>AstraZeneca Österreich GmbH</w:t>
            </w:r>
          </w:p>
          <w:p w14:paraId="6B4AED11" w14:textId="77777777" w:rsidR="00910E89" w:rsidRPr="005057B5" w:rsidRDefault="000B1220" w:rsidP="001A1A96">
            <w:pPr>
              <w:spacing w:line="240" w:lineRule="auto"/>
              <w:rPr>
                <w:noProof/>
                <w:lang w:val="de-DE"/>
              </w:rPr>
            </w:pPr>
            <w:r w:rsidRPr="005057B5">
              <w:rPr>
                <w:noProof/>
                <w:lang w:val="de-DE"/>
              </w:rPr>
              <w:t>Tel: +43 1 711 31 0</w:t>
            </w:r>
          </w:p>
          <w:p w14:paraId="6B4AED12" w14:textId="77777777" w:rsidR="00910E89" w:rsidRPr="005057B5" w:rsidRDefault="00910E89" w:rsidP="001A1A96">
            <w:pPr>
              <w:pStyle w:val="A-TableText"/>
              <w:tabs>
                <w:tab w:val="left" w:pos="567"/>
              </w:tabs>
              <w:spacing w:before="0" w:after="0"/>
              <w:rPr>
                <w:strike/>
                <w:noProof/>
                <w:lang w:val="de-DE"/>
              </w:rPr>
            </w:pPr>
          </w:p>
        </w:tc>
      </w:tr>
      <w:tr w:rsidR="00CD1928" w:rsidRPr="005057B5" w14:paraId="6B4AED1C" w14:textId="77777777" w:rsidTr="00BE149F">
        <w:trPr>
          <w:gridAfter w:val="1"/>
          <w:wAfter w:w="34" w:type="dxa"/>
        </w:trPr>
        <w:tc>
          <w:tcPr>
            <w:tcW w:w="4109" w:type="dxa"/>
            <w:gridSpan w:val="2"/>
            <w:vAlign w:val="center"/>
          </w:tcPr>
          <w:p w14:paraId="6B4AED14" w14:textId="77777777" w:rsidR="00910E89" w:rsidRPr="005057B5" w:rsidRDefault="000B1220" w:rsidP="001A1A96">
            <w:pPr>
              <w:tabs>
                <w:tab w:val="left" w:pos="-720"/>
                <w:tab w:val="left" w:pos="4536"/>
              </w:tabs>
              <w:suppressAutoHyphens/>
              <w:spacing w:line="240" w:lineRule="auto"/>
              <w:rPr>
                <w:b/>
                <w:noProof/>
                <w:lang w:val="es-ES"/>
              </w:rPr>
            </w:pPr>
            <w:r w:rsidRPr="005057B5">
              <w:rPr>
                <w:b/>
                <w:noProof/>
                <w:lang w:val="es-ES"/>
              </w:rPr>
              <w:t>España</w:t>
            </w:r>
          </w:p>
          <w:p w14:paraId="6B4AED15" w14:textId="77777777" w:rsidR="00910E89" w:rsidRPr="005057B5" w:rsidRDefault="000B1220" w:rsidP="001A1A96">
            <w:pPr>
              <w:spacing w:line="240" w:lineRule="auto"/>
              <w:rPr>
                <w:noProof/>
                <w:lang w:val="es-ES"/>
              </w:rPr>
            </w:pPr>
            <w:r w:rsidRPr="005057B5">
              <w:rPr>
                <w:noProof/>
                <w:lang w:val="es-ES"/>
              </w:rPr>
              <w:t>AstraZeneca Farmacéutica Spain, S.A.</w:t>
            </w:r>
          </w:p>
          <w:p w14:paraId="6B4AED16" w14:textId="77777777" w:rsidR="00910E89" w:rsidRPr="005057B5" w:rsidRDefault="000B1220" w:rsidP="001A1A96">
            <w:pPr>
              <w:spacing w:line="240" w:lineRule="auto"/>
              <w:rPr>
                <w:noProof/>
                <w:lang w:val="es-ES"/>
              </w:rPr>
            </w:pPr>
            <w:r w:rsidRPr="005057B5">
              <w:rPr>
                <w:noProof/>
                <w:lang w:val="es-ES"/>
              </w:rPr>
              <w:t>Tel: +34 91 301 91 00</w:t>
            </w:r>
          </w:p>
          <w:p w14:paraId="6B4AED17" w14:textId="77777777" w:rsidR="00910E89" w:rsidRPr="00CD0447" w:rsidRDefault="00910E89" w:rsidP="001A1A96">
            <w:pPr>
              <w:tabs>
                <w:tab w:val="left" w:pos="-720"/>
              </w:tabs>
              <w:suppressAutoHyphens/>
              <w:spacing w:line="240" w:lineRule="auto"/>
              <w:rPr>
                <w:noProof/>
                <w:lang w:val="en-CA"/>
              </w:rPr>
            </w:pPr>
          </w:p>
        </w:tc>
        <w:tc>
          <w:tcPr>
            <w:tcW w:w="4110" w:type="dxa"/>
            <w:gridSpan w:val="2"/>
            <w:vAlign w:val="center"/>
          </w:tcPr>
          <w:p w14:paraId="6B4AED18" w14:textId="77777777" w:rsidR="00910E89" w:rsidRPr="005057B5" w:rsidRDefault="000B1220" w:rsidP="001A1A96">
            <w:pPr>
              <w:tabs>
                <w:tab w:val="left" w:pos="-720"/>
                <w:tab w:val="left" w:pos="4536"/>
              </w:tabs>
              <w:suppressAutoHyphens/>
              <w:spacing w:line="240" w:lineRule="auto"/>
              <w:rPr>
                <w:b/>
                <w:bCs/>
                <w:i/>
                <w:iCs/>
                <w:noProof/>
                <w:szCs w:val="22"/>
                <w:lang w:val="pl-PL"/>
              </w:rPr>
            </w:pPr>
            <w:r w:rsidRPr="005057B5">
              <w:rPr>
                <w:b/>
                <w:noProof/>
                <w:lang w:val="pl-PL"/>
              </w:rPr>
              <w:t>Polska</w:t>
            </w:r>
          </w:p>
          <w:p w14:paraId="6B4AED19" w14:textId="77777777" w:rsidR="00910E89" w:rsidRPr="005057B5" w:rsidRDefault="000B1220" w:rsidP="001A1A96">
            <w:pPr>
              <w:spacing w:line="240" w:lineRule="auto"/>
              <w:rPr>
                <w:noProof/>
                <w:szCs w:val="22"/>
                <w:lang w:val="pl-PL"/>
              </w:rPr>
            </w:pPr>
            <w:r w:rsidRPr="005057B5">
              <w:rPr>
                <w:noProof/>
                <w:szCs w:val="22"/>
                <w:lang w:val="pl-PL"/>
              </w:rPr>
              <w:t>AstraZeneca Pharma Poland Sp. z o.o.</w:t>
            </w:r>
          </w:p>
          <w:p w14:paraId="6B4AED1A" w14:textId="77777777" w:rsidR="00910E89" w:rsidRPr="005057B5" w:rsidRDefault="000B1220" w:rsidP="001A1A96">
            <w:pPr>
              <w:spacing w:line="240" w:lineRule="auto"/>
              <w:rPr>
                <w:noProof/>
                <w:szCs w:val="22"/>
                <w:lang w:val="pl-PL"/>
              </w:rPr>
            </w:pPr>
            <w:r w:rsidRPr="005057B5">
              <w:rPr>
                <w:noProof/>
                <w:szCs w:val="22"/>
                <w:lang w:val="pl-PL"/>
              </w:rPr>
              <w:t xml:space="preserve">Tel.: </w:t>
            </w:r>
            <w:r w:rsidRPr="005057B5">
              <w:rPr>
                <w:szCs w:val="22"/>
              </w:rPr>
              <w:t>+48 22 245 73 00</w:t>
            </w:r>
          </w:p>
          <w:p w14:paraId="6B4AED1B" w14:textId="77777777" w:rsidR="00910E89" w:rsidRPr="005057B5" w:rsidRDefault="00910E89" w:rsidP="001A1A96">
            <w:pPr>
              <w:pStyle w:val="A-TableText"/>
              <w:tabs>
                <w:tab w:val="left" w:pos="-720"/>
                <w:tab w:val="left" w:pos="567"/>
              </w:tabs>
              <w:suppressAutoHyphens/>
              <w:spacing w:before="0" w:after="0"/>
              <w:rPr>
                <w:strike/>
                <w:noProof/>
                <w:lang w:val="pl-PL"/>
              </w:rPr>
            </w:pPr>
          </w:p>
        </w:tc>
      </w:tr>
      <w:tr w:rsidR="00CD1928" w:rsidRPr="005057B5" w14:paraId="6B4AED25" w14:textId="77777777" w:rsidTr="00BE149F">
        <w:trPr>
          <w:gridAfter w:val="1"/>
          <w:wAfter w:w="34" w:type="dxa"/>
        </w:trPr>
        <w:tc>
          <w:tcPr>
            <w:tcW w:w="4109" w:type="dxa"/>
            <w:gridSpan w:val="2"/>
            <w:vAlign w:val="center"/>
          </w:tcPr>
          <w:p w14:paraId="6B4AED1D" w14:textId="77777777" w:rsidR="00910E89" w:rsidRPr="005057B5" w:rsidRDefault="000B1220" w:rsidP="001A1A96">
            <w:pPr>
              <w:tabs>
                <w:tab w:val="left" w:pos="-720"/>
                <w:tab w:val="left" w:pos="4536"/>
              </w:tabs>
              <w:suppressAutoHyphens/>
              <w:spacing w:line="240" w:lineRule="auto"/>
              <w:rPr>
                <w:b/>
                <w:noProof/>
                <w:lang w:val="fr-FR"/>
              </w:rPr>
            </w:pPr>
            <w:r w:rsidRPr="005057B5">
              <w:rPr>
                <w:b/>
                <w:noProof/>
                <w:lang w:val="fr-FR"/>
              </w:rPr>
              <w:t>France</w:t>
            </w:r>
          </w:p>
          <w:p w14:paraId="6B4AED1E" w14:textId="77777777" w:rsidR="00910E89" w:rsidRPr="005057B5" w:rsidRDefault="000B1220" w:rsidP="001A1A96">
            <w:pPr>
              <w:spacing w:line="240" w:lineRule="auto"/>
              <w:rPr>
                <w:noProof/>
                <w:lang w:val="fr-FR"/>
              </w:rPr>
            </w:pPr>
            <w:r w:rsidRPr="005057B5">
              <w:rPr>
                <w:noProof/>
                <w:lang w:val="fr-FR"/>
              </w:rPr>
              <w:t>AstraZeneca</w:t>
            </w:r>
          </w:p>
          <w:p w14:paraId="6B4AED1F" w14:textId="77777777" w:rsidR="00910E89" w:rsidRPr="005057B5" w:rsidRDefault="000B1220" w:rsidP="001A1A96">
            <w:pPr>
              <w:spacing w:line="240" w:lineRule="auto"/>
              <w:rPr>
                <w:noProof/>
                <w:lang w:val="fr-FR"/>
              </w:rPr>
            </w:pPr>
            <w:r w:rsidRPr="005057B5">
              <w:rPr>
                <w:noProof/>
                <w:lang w:val="fr-FR"/>
              </w:rPr>
              <w:t>Tél: +33 1 41 29 40 00</w:t>
            </w:r>
          </w:p>
          <w:p w14:paraId="6B4AED20" w14:textId="77777777" w:rsidR="00910E89" w:rsidRPr="005057B5" w:rsidRDefault="00910E89" w:rsidP="001A1A96">
            <w:pPr>
              <w:pStyle w:val="A-TableText"/>
              <w:tabs>
                <w:tab w:val="left" w:pos="567"/>
              </w:tabs>
              <w:spacing w:before="0" w:after="0"/>
              <w:rPr>
                <w:b/>
                <w:noProof/>
                <w:lang w:val="fr-FR"/>
              </w:rPr>
            </w:pPr>
          </w:p>
        </w:tc>
        <w:tc>
          <w:tcPr>
            <w:tcW w:w="4110" w:type="dxa"/>
            <w:gridSpan w:val="2"/>
            <w:vAlign w:val="center"/>
          </w:tcPr>
          <w:p w14:paraId="6B4AED21" w14:textId="77777777" w:rsidR="00910E89" w:rsidRPr="005057B5" w:rsidRDefault="000B1220" w:rsidP="001A1A96">
            <w:pPr>
              <w:spacing w:line="240" w:lineRule="auto"/>
              <w:rPr>
                <w:noProof/>
                <w:lang w:val="pt-PT"/>
              </w:rPr>
            </w:pPr>
            <w:r w:rsidRPr="005057B5">
              <w:rPr>
                <w:b/>
                <w:noProof/>
                <w:lang w:val="pt-PT"/>
              </w:rPr>
              <w:t>Portugal</w:t>
            </w:r>
          </w:p>
          <w:p w14:paraId="6B4AED22" w14:textId="77777777" w:rsidR="00910E89" w:rsidRPr="005057B5" w:rsidRDefault="000B1220" w:rsidP="001A1A96">
            <w:pPr>
              <w:spacing w:line="240" w:lineRule="auto"/>
              <w:rPr>
                <w:noProof/>
                <w:lang w:val="pt-PT"/>
              </w:rPr>
            </w:pPr>
            <w:r w:rsidRPr="005057B5">
              <w:rPr>
                <w:noProof/>
                <w:lang w:val="pt-PT"/>
              </w:rPr>
              <w:t>AstraZeneca Produtos Farmacêuticos, Lda.</w:t>
            </w:r>
          </w:p>
          <w:p w14:paraId="6B4AED23" w14:textId="77777777" w:rsidR="00910E89" w:rsidRPr="005057B5" w:rsidRDefault="000B1220" w:rsidP="001A1A96">
            <w:pPr>
              <w:spacing w:line="240" w:lineRule="auto"/>
              <w:rPr>
                <w:noProof/>
                <w:lang w:val="pt-PT"/>
              </w:rPr>
            </w:pPr>
            <w:r w:rsidRPr="005057B5">
              <w:rPr>
                <w:noProof/>
                <w:lang w:val="pt-PT"/>
              </w:rPr>
              <w:t>Tel: +351 21 434 61 00</w:t>
            </w:r>
          </w:p>
          <w:p w14:paraId="6B4AED24" w14:textId="77777777" w:rsidR="00910E89" w:rsidRPr="005057B5" w:rsidRDefault="00910E89" w:rsidP="001A1A96">
            <w:pPr>
              <w:pStyle w:val="A-TableText"/>
              <w:tabs>
                <w:tab w:val="left" w:pos="-720"/>
                <w:tab w:val="left" w:pos="567"/>
              </w:tabs>
              <w:suppressAutoHyphens/>
              <w:spacing w:before="0" w:after="0"/>
              <w:rPr>
                <w:strike/>
                <w:noProof/>
                <w:lang w:val="pt-PT"/>
              </w:rPr>
            </w:pPr>
          </w:p>
        </w:tc>
      </w:tr>
      <w:tr w:rsidR="00CD1928" w:rsidRPr="005057B5" w14:paraId="6B4AED2E" w14:textId="77777777" w:rsidTr="00BE149F">
        <w:trPr>
          <w:gridAfter w:val="1"/>
          <w:wAfter w:w="34" w:type="dxa"/>
        </w:trPr>
        <w:tc>
          <w:tcPr>
            <w:tcW w:w="4109" w:type="dxa"/>
            <w:gridSpan w:val="2"/>
            <w:vAlign w:val="center"/>
          </w:tcPr>
          <w:p w14:paraId="6B4AED26" w14:textId="77777777" w:rsidR="00910E89" w:rsidRPr="005057B5" w:rsidRDefault="000B1220" w:rsidP="001A1A96">
            <w:pPr>
              <w:pStyle w:val="Default"/>
              <w:keepNext/>
              <w:rPr>
                <w:rFonts w:ascii="Times New Roman" w:hAnsi="Times New Roman" w:cs="Times New Roman"/>
                <w:color w:val="auto"/>
                <w:sz w:val="22"/>
                <w:szCs w:val="22"/>
                <w:lang w:val="pt-PT"/>
              </w:rPr>
            </w:pPr>
            <w:r w:rsidRPr="005057B5">
              <w:rPr>
                <w:rFonts w:ascii="Times New Roman" w:hAnsi="Times New Roman" w:cs="Times New Roman"/>
                <w:b/>
                <w:bCs/>
                <w:color w:val="auto"/>
                <w:sz w:val="22"/>
                <w:szCs w:val="22"/>
                <w:lang w:val="pt-PT"/>
              </w:rPr>
              <w:t>Hrvatska</w:t>
            </w:r>
          </w:p>
          <w:p w14:paraId="6B4AED27" w14:textId="77777777" w:rsidR="00910E89" w:rsidRPr="005057B5" w:rsidRDefault="000B1220" w:rsidP="001A1A96">
            <w:pPr>
              <w:pStyle w:val="A-TableText"/>
              <w:keepNext/>
              <w:spacing w:before="0" w:after="0"/>
              <w:rPr>
                <w:lang w:val="hr-HR"/>
              </w:rPr>
            </w:pPr>
            <w:r w:rsidRPr="005057B5">
              <w:rPr>
                <w:lang w:val="hr-HR"/>
              </w:rPr>
              <w:t>AstraZeneca d.o.o.</w:t>
            </w:r>
          </w:p>
          <w:p w14:paraId="6B4AED28" w14:textId="77777777" w:rsidR="00910E89" w:rsidRPr="005057B5" w:rsidRDefault="000B1220" w:rsidP="001A1A96">
            <w:pPr>
              <w:keepNext/>
              <w:spacing w:line="240" w:lineRule="auto"/>
              <w:rPr>
                <w:lang w:val="hr-HR"/>
              </w:rPr>
            </w:pPr>
            <w:r w:rsidRPr="005057B5">
              <w:rPr>
                <w:lang w:val="hr-HR"/>
              </w:rPr>
              <w:t>Tel: +385 1 4628 000</w:t>
            </w:r>
          </w:p>
          <w:p w14:paraId="6B4AED29" w14:textId="77777777" w:rsidR="00910E89" w:rsidRPr="005057B5" w:rsidRDefault="00910E89" w:rsidP="001A1A96">
            <w:pPr>
              <w:keepNext/>
              <w:spacing w:line="240" w:lineRule="auto"/>
              <w:rPr>
                <w:noProof/>
                <w:lang w:val="hr-HR"/>
              </w:rPr>
            </w:pPr>
          </w:p>
        </w:tc>
        <w:tc>
          <w:tcPr>
            <w:tcW w:w="4110" w:type="dxa"/>
            <w:gridSpan w:val="2"/>
            <w:vAlign w:val="center"/>
          </w:tcPr>
          <w:p w14:paraId="6B4AED2A" w14:textId="77777777" w:rsidR="00910E89" w:rsidRPr="005057B5" w:rsidRDefault="000B1220" w:rsidP="001A1A96">
            <w:pPr>
              <w:keepNext/>
              <w:tabs>
                <w:tab w:val="left" w:pos="-720"/>
                <w:tab w:val="left" w:pos="4536"/>
              </w:tabs>
              <w:suppressAutoHyphens/>
              <w:spacing w:line="240" w:lineRule="auto"/>
              <w:rPr>
                <w:b/>
                <w:noProof/>
                <w:szCs w:val="22"/>
                <w:lang w:val="pt-PT"/>
              </w:rPr>
            </w:pPr>
            <w:r w:rsidRPr="005057B5">
              <w:rPr>
                <w:b/>
                <w:noProof/>
                <w:szCs w:val="22"/>
                <w:lang w:val="pt-PT"/>
              </w:rPr>
              <w:t>România</w:t>
            </w:r>
          </w:p>
          <w:p w14:paraId="6B4AED2B" w14:textId="77777777" w:rsidR="00910E89" w:rsidRPr="005057B5" w:rsidRDefault="000B1220" w:rsidP="001A1A96">
            <w:pPr>
              <w:keepNext/>
              <w:tabs>
                <w:tab w:val="left" w:pos="-720"/>
                <w:tab w:val="left" w:pos="4536"/>
              </w:tabs>
              <w:suppressAutoHyphens/>
              <w:spacing w:line="240" w:lineRule="auto"/>
              <w:rPr>
                <w:noProof/>
                <w:szCs w:val="22"/>
                <w:lang w:val="pt-PT"/>
              </w:rPr>
            </w:pPr>
            <w:r w:rsidRPr="005057B5">
              <w:rPr>
                <w:noProof/>
                <w:szCs w:val="22"/>
                <w:lang w:val="pt-PT"/>
              </w:rPr>
              <w:t>AstraZeneca Pharma SRL</w:t>
            </w:r>
          </w:p>
          <w:p w14:paraId="6B4AED2C" w14:textId="77777777" w:rsidR="00910E89" w:rsidRPr="005057B5" w:rsidRDefault="000B1220" w:rsidP="001A1A96">
            <w:pPr>
              <w:keepNext/>
              <w:tabs>
                <w:tab w:val="left" w:pos="-720"/>
                <w:tab w:val="left" w:pos="4536"/>
              </w:tabs>
              <w:suppressAutoHyphens/>
              <w:spacing w:line="240" w:lineRule="auto"/>
              <w:rPr>
                <w:noProof/>
                <w:szCs w:val="22"/>
                <w:lang w:val="pt-PT"/>
              </w:rPr>
            </w:pPr>
            <w:r w:rsidRPr="005057B5">
              <w:rPr>
                <w:noProof/>
                <w:szCs w:val="22"/>
                <w:lang w:val="pt-PT"/>
              </w:rPr>
              <w:t>Tel: +40 21 317 60 41</w:t>
            </w:r>
          </w:p>
          <w:p w14:paraId="6B4AED2D" w14:textId="77777777" w:rsidR="00910E89" w:rsidRPr="005057B5" w:rsidRDefault="00910E89" w:rsidP="001A1A96">
            <w:pPr>
              <w:keepNext/>
              <w:tabs>
                <w:tab w:val="left" w:pos="-720"/>
              </w:tabs>
              <w:suppressAutoHyphens/>
              <w:spacing w:line="240" w:lineRule="auto"/>
              <w:rPr>
                <w:noProof/>
                <w:lang w:val="pt-PT"/>
              </w:rPr>
            </w:pPr>
          </w:p>
        </w:tc>
      </w:tr>
      <w:tr w:rsidR="00CD1928" w:rsidRPr="005057B5" w14:paraId="6B4AED37" w14:textId="77777777" w:rsidTr="00BE149F">
        <w:trPr>
          <w:gridAfter w:val="1"/>
          <w:wAfter w:w="34" w:type="dxa"/>
        </w:trPr>
        <w:tc>
          <w:tcPr>
            <w:tcW w:w="4109" w:type="dxa"/>
            <w:gridSpan w:val="2"/>
            <w:vAlign w:val="center"/>
          </w:tcPr>
          <w:p w14:paraId="6B4AED2F" w14:textId="77777777" w:rsidR="00910E89" w:rsidRPr="005057B5" w:rsidRDefault="000B1220" w:rsidP="001A1A96">
            <w:pPr>
              <w:spacing w:line="240" w:lineRule="auto"/>
              <w:rPr>
                <w:noProof/>
                <w:lang w:val="pt-PT"/>
              </w:rPr>
            </w:pPr>
            <w:r w:rsidRPr="005057B5">
              <w:rPr>
                <w:noProof/>
                <w:lang w:val="pt-PT"/>
              </w:rPr>
              <w:br w:type="page"/>
            </w:r>
            <w:r w:rsidRPr="005057B5">
              <w:rPr>
                <w:b/>
                <w:noProof/>
                <w:lang w:val="pt-PT"/>
              </w:rPr>
              <w:t>Ireland</w:t>
            </w:r>
          </w:p>
          <w:p w14:paraId="6B4AED30" w14:textId="77777777" w:rsidR="00910E89" w:rsidRPr="005057B5" w:rsidRDefault="000B1220" w:rsidP="001A1A96">
            <w:pPr>
              <w:spacing w:line="240" w:lineRule="auto"/>
              <w:rPr>
                <w:noProof/>
                <w:lang w:val="pt-PT"/>
              </w:rPr>
            </w:pPr>
            <w:r w:rsidRPr="005057B5">
              <w:rPr>
                <w:noProof/>
                <w:lang w:val="pt-PT"/>
              </w:rPr>
              <w:t xml:space="preserve">AstraZeneca Pharmaceuticals (Ireland) </w:t>
            </w:r>
            <w:r w:rsidR="00553EAD" w:rsidRPr="005057B5">
              <w:rPr>
                <w:noProof/>
                <w:lang w:val="pt-PT"/>
              </w:rPr>
              <w:t>DAC</w:t>
            </w:r>
          </w:p>
          <w:p w14:paraId="6B4AED31" w14:textId="77777777" w:rsidR="00910E89" w:rsidRPr="005057B5" w:rsidRDefault="000B1220" w:rsidP="001A1A96">
            <w:pPr>
              <w:spacing w:line="240" w:lineRule="auto"/>
              <w:rPr>
                <w:noProof/>
                <w:lang w:val="pt-PT"/>
              </w:rPr>
            </w:pPr>
            <w:r w:rsidRPr="005057B5">
              <w:rPr>
                <w:noProof/>
                <w:lang w:val="pt-PT"/>
              </w:rPr>
              <w:t>Tel: +353 1609 7100</w:t>
            </w:r>
          </w:p>
          <w:p w14:paraId="6B4AED32" w14:textId="77777777" w:rsidR="00910E89" w:rsidRPr="005057B5" w:rsidRDefault="00910E89" w:rsidP="001A1A96">
            <w:pPr>
              <w:pStyle w:val="A-TableText"/>
              <w:tabs>
                <w:tab w:val="left" w:pos="-720"/>
                <w:tab w:val="left" w:pos="567"/>
              </w:tabs>
              <w:suppressAutoHyphens/>
              <w:spacing w:before="0" w:after="0"/>
              <w:rPr>
                <w:noProof/>
                <w:lang w:val="pt-PT"/>
              </w:rPr>
            </w:pPr>
          </w:p>
        </w:tc>
        <w:tc>
          <w:tcPr>
            <w:tcW w:w="4110" w:type="dxa"/>
            <w:gridSpan w:val="2"/>
            <w:vAlign w:val="center"/>
          </w:tcPr>
          <w:p w14:paraId="6B4AED33" w14:textId="77777777" w:rsidR="00910E89" w:rsidRPr="005057B5" w:rsidRDefault="000B1220" w:rsidP="001A1A96">
            <w:pPr>
              <w:spacing w:line="240" w:lineRule="auto"/>
              <w:rPr>
                <w:noProof/>
                <w:lang w:val="pt-PT"/>
              </w:rPr>
            </w:pPr>
            <w:r w:rsidRPr="005057B5">
              <w:rPr>
                <w:b/>
                <w:noProof/>
                <w:lang w:val="pt-PT"/>
              </w:rPr>
              <w:t>Slovenija</w:t>
            </w:r>
          </w:p>
          <w:p w14:paraId="6B4AED34" w14:textId="77777777" w:rsidR="00910E89" w:rsidRPr="005057B5" w:rsidRDefault="000B1220" w:rsidP="001A1A96">
            <w:pPr>
              <w:spacing w:line="240" w:lineRule="auto"/>
              <w:rPr>
                <w:noProof/>
                <w:lang w:val="pt-PT"/>
              </w:rPr>
            </w:pPr>
            <w:r w:rsidRPr="005057B5">
              <w:rPr>
                <w:noProof/>
                <w:lang w:val="pt-PT"/>
              </w:rPr>
              <w:t>AstraZeneca UK Limited</w:t>
            </w:r>
          </w:p>
          <w:p w14:paraId="6B4AED35" w14:textId="77777777" w:rsidR="00910E89" w:rsidRPr="005057B5" w:rsidRDefault="000B1220" w:rsidP="001A1A96">
            <w:pPr>
              <w:spacing w:line="240" w:lineRule="auto"/>
              <w:rPr>
                <w:noProof/>
                <w:lang w:val="pt-PT"/>
              </w:rPr>
            </w:pPr>
            <w:r w:rsidRPr="005057B5">
              <w:rPr>
                <w:noProof/>
                <w:lang w:val="pt-PT"/>
              </w:rPr>
              <w:t>Tel: +386 1 51 35 600</w:t>
            </w:r>
          </w:p>
          <w:p w14:paraId="6B4AED36" w14:textId="77777777" w:rsidR="00910E89" w:rsidRPr="005057B5" w:rsidRDefault="00910E89" w:rsidP="001A1A96">
            <w:pPr>
              <w:pStyle w:val="A-TableText"/>
              <w:tabs>
                <w:tab w:val="left" w:pos="-720"/>
                <w:tab w:val="left" w:pos="567"/>
              </w:tabs>
              <w:suppressAutoHyphens/>
              <w:spacing w:before="0" w:after="0"/>
              <w:rPr>
                <w:strike/>
                <w:noProof/>
                <w:lang w:val="pt-PT"/>
              </w:rPr>
            </w:pPr>
          </w:p>
        </w:tc>
      </w:tr>
      <w:tr w:rsidR="00CD1928" w:rsidRPr="005057B5" w14:paraId="6B4AED40" w14:textId="77777777" w:rsidTr="00BE149F">
        <w:trPr>
          <w:gridAfter w:val="1"/>
          <w:wAfter w:w="34" w:type="dxa"/>
        </w:trPr>
        <w:tc>
          <w:tcPr>
            <w:tcW w:w="4109" w:type="dxa"/>
            <w:gridSpan w:val="2"/>
            <w:vAlign w:val="center"/>
          </w:tcPr>
          <w:p w14:paraId="6B4AED38" w14:textId="77777777" w:rsidR="00910E89" w:rsidRPr="005057B5" w:rsidRDefault="000B1220" w:rsidP="001A1A96">
            <w:pPr>
              <w:spacing w:line="240" w:lineRule="auto"/>
              <w:rPr>
                <w:b/>
                <w:noProof/>
                <w:lang w:val="it-IT"/>
              </w:rPr>
            </w:pPr>
            <w:r w:rsidRPr="005057B5">
              <w:rPr>
                <w:b/>
                <w:noProof/>
                <w:lang w:val="it-IT"/>
              </w:rPr>
              <w:t>Ísland</w:t>
            </w:r>
          </w:p>
          <w:p w14:paraId="6B4AED39" w14:textId="77777777" w:rsidR="00910E89" w:rsidRPr="005057B5" w:rsidRDefault="000B1220" w:rsidP="001A1A96">
            <w:pPr>
              <w:spacing w:line="240" w:lineRule="auto"/>
              <w:rPr>
                <w:noProof/>
                <w:lang w:val="it-IT"/>
              </w:rPr>
            </w:pPr>
            <w:r w:rsidRPr="005057B5">
              <w:rPr>
                <w:noProof/>
                <w:lang w:val="it-IT"/>
              </w:rPr>
              <w:t>Vistor hf.</w:t>
            </w:r>
          </w:p>
          <w:p w14:paraId="6B4AED3A" w14:textId="77777777" w:rsidR="00910E89" w:rsidRPr="005057B5" w:rsidRDefault="000B1220" w:rsidP="001A1A96">
            <w:pPr>
              <w:tabs>
                <w:tab w:val="left" w:pos="-720"/>
              </w:tabs>
              <w:suppressAutoHyphens/>
              <w:spacing w:line="240" w:lineRule="auto"/>
              <w:rPr>
                <w:noProof/>
                <w:lang w:val="nl-NL"/>
              </w:rPr>
            </w:pPr>
            <w:r w:rsidRPr="005057B5">
              <w:rPr>
                <w:noProof/>
                <w:lang w:val="nl-NL"/>
              </w:rPr>
              <w:lastRenderedPageBreak/>
              <w:t>S</w:t>
            </w:r>
            <w:r w:rsidRPr="005057B5">
              <w:rPr>
                <w:noProof/>
                <w:lang w:val="cs-CZ"/>
              </w:rPr>
              <w:t>í</w:t>
            </w:r>
            <w:r w:rsidRPr="005057B5">
              <w:rPr>
                <w:noProof/>
                <w:lang w:val="nl-NL"/>
              </w:rPr>
              <w:t>mi: +354 535 7000</w:t>
            </w:r>
          </w:p>
          <w:p w14:paraId="6B4AED3B" w14:textId="77777777" w:rsidR="00910E89" w:rsidRPr="005057B5" w:rsidRDefault="00910E89" w:rsidP="001A1A96">
            <w:pPr>
              <w:tabs>
                <w:tab w:val="left" w:pos="-720"/>
              </w:tabs>
              <w:suppressAutoHyphens/>
              <w:spacing w:line="240" w:lineRule="auto"/>
              <w:rPr>
                <w:noProof/>
                <w:lang w:val="nl-NL"/>
              </w:rPr>
            </w:pPr>
          </w:p>
        </w:tc>
        <w:tc>
          <w:tcPr>
            <w:tcW w:w="4110" w:type="dxa"/>
            <w:gridSpan w:val="2"/>
            <w:vAlign w:val="center"/>
          </w:tcPr>
          <w:p w14:paraId="6B4AED3C" w14:textId="77777777" w:rsidR="00910E89" w:rsidRPr="005057B5" w:rsidRDefault="000B1220" w:rsidP="001A1A96">
            <w:pPr>
              <w:tabs>
                <w:tab w:val="left" w:pos="-720"/>
              </w:tabs>
              <w:suppressAutoHyphens/>
              <w:spacing w:line="240" w:lineRule="auto"/>
              <w:rPr>
                <w:b/>
                <w:noProof/>
                <w:szCs w:val="22"/>
                <w:lang w:val="pt-PT"/>
              </w:rPr>
            </w:pPr>
            <w:r w:rsidRPr="005057B5">
              <w:rPr>
                <w:b/>
                <w:noProof/>
                <w:szCs w:val="22"/>
                <w:lang w:val="pt-PT"/>
              </w:rPr>
              <w:lastRenderedPageBreak/>
              <w:t>Slovenská republika</w:t>
            </w:r>
          </w:p>
          <w:p w14:paraId="6B4AED3D" w14:textId="77777777" w:rsidR="00910E89" w:rsidRPr="005057B5" w:rsidRDefault="000B1220" w:rsidP="001A1A96">
            <w:pPr>
              <w:spacing w:line="240" w:lineRule="auto"/>
              <w:rPr>
                <w:noProof/>
                <w:szCs w:val="22"/>
                <w:lang w:val="pt-PT"/>
              </w:rPr>
            </w:pPr>
            <w:r w:rsidRPr="005057B5">
              <w:rPr>
                <w:noProof/>
                <w:szCs w:val="22"/>
                <w:lang w:val="pt-PT"/>
              </w:rPr>
              <w:t>AstraZeneca AB, o.z.</w:t>
            </w:r>
          </w:p>
          <w:p w14:paraId="6B4AED3E" w14:textId="77777777" w:rsidR="00910E89" w:rsidRPr="005057B5" w:rsidRDefault="000B1220" w:rsidP="001A1A96">
            <w:pPr>
              <w:spacing w:line="240" w:lineRule="auto"/>
              <w:rPr>
                <w:noProof/>
                <w:szCs w:val="22"/>
                <w:lang w:val="nl-NL"/>
              </w:rPr>
            </w:pPr>
            <w:r w:rsidRPr="005057B5">
              <w:rPr>
                <w:noProof/>
                <w:szCs w:val="22"/>
                <w:lang w:val="nl-NL"/>
              </w:rPr>
              <w:lastRenderedPageBreak/>
              <w:t xml:space="preserve">Tel: +421 2 5737 7777 </w:t>
            </w:r>
          </w:p>
          <w:p w14:paraId="6B4AED3F" w14:textId="77777777" w:rsidR="00910E89" w:rsidRPr="005057B5" w:rsidRDefault="00910E89" w:rsidP="001A1A96">
            <w:pPr>
              <w:pStyle w:val="A-TableText"/>
              <w:tabs>
                <w:tab w:val="left" w:pos="-720"/>
                <w:tab w:val="left" w:pos="567"/>
              </w:tabs>
              <w:suppressAutoHyphens/>
              <w:spacing w:before="0" w:after="0"/>
              <w:rPr>
                <w:noProof/>
                <w:szCs w:val="22"/>
                <w:lang w:val="it-IT"/>
              </w:rPr>
            </w:pPr>
          </w:p>
        </w:tc>
      </w:tr>
      <w:tr w:rsidR="00CD1928" w:rsidRPr="005057B5" w14:paraId="6B4AED49" w14:textId="77777777" w:rsidTr="00BE149F">
        <w:trPr>
          <w:gridAfter w:val="1"/>
          <w:wAfter w:w="34" w:type="dxa"/>
        </w:trPr>
        <w:tc>
          <w:tcPr>
            <w:tcW w:w="4109" w:type="dxa"/>
            <w:gridSpan w:val="2"/>
            <w:vAlign w:val="center"/>
          </w:tcPr>
          <w:p w14:paraId="6B4AED41" w14:textId="77777777" w:rsidR="00910E89" w:rsidRPr="005057B5" w:rsidRDefault="000B1220" w:rsidP="001A1A96">
            <w:pPr>
              <w:spacing w:line="240" w:lineRule="auto"/>
              <w:rPr>
                <w:noProof/>
                <w:szCs w:val="22"/>
                <w:lang w:val="pt-PT"/>
              </w:rPr>
            </w:pPr>
            <w:r w:rsidRPr="005057B5">
              <w:rPr>
                <w:b/>
                <w:noProof/>
                <w:szCs w:val="22"/>
                <w:lang w:val="pt-PT"/>
              </w:rPr>
              <w:lastRenderedPageBreak/>
              <w:t>Italia</w:t>
            </w:r>
          </w:p>
          <w:p w14:paraId="6B4AED42" w14:textId="77777777" w:rsidR="00910E89" w:rsidRPr="005057B5" w:rsidRDefault="000B1220" w:rsidP="001A1A96">
            <w:pPr>
              <w:spacing w:line="240" w:lineRule="auto"/>
              <w:rPr>
                <w:szCs w:val="22"/>
                <w:lang w:val="pt-PT"/>
              </w:rPr>
            </w:pPr>
            <w:r w:rsidRPr="005057B5">
              <w:rPr>
                <w:szCs w:val="22"/>
                <w:lang w:val="pt-PT"/>
              </w:rPr>
              <w:t>AstraZeneca S.p.A.</w:t>
            </w:r>
          </w:p>
          <w:p w14:paraId="6B4AED43" w14:textId="77777777" w:rsidR="00910E89" w:rsidRPr="005057B5" w:rsidRDefault="000B1220" w:rsidP="001A1A96">
            <w:pPr>
              <w:spacing w:line="240" w:lineRule="auto"/>
              <w:rPr>
                <w:szCs w:val="22"/>
                <w:lang w:val="it-IT"/>
              </w:rPr>
            </w:pPr>
            <w:r w:rsidRPr="005057B5">
              <w:rPr>
                <w:szCs w:val="22"/>
                <w:lang w:val="it-IT"/>
              </w:rPr>
              <w:t xml:space="preserve">Tel: </w:t>
            </w:r>
            <w:r w:rsidRPr="005057B5">
              <w:rPr>
                <w:szCs w:val="22"/>
                <w:lang w:val="en-US"/>
              </w:rPr>
              <w:t xml:space="preserve">+39 02 </w:t>
            </w:r>
            <w:r w:rsidR="002818DA" w:rsidRPr="005057B5">
              <w:rPr>
                <w:szCs w:val="22"/>
                <w:lang w:val="en-US"/>
              </w:rPr>
              <w:t>00704500</w:t>
            </w:r>
          </w:p>
          <w:p w14:paraId="6B4AED44" w14:textId="77777777" w:rsidR="00910E89" w:rsidRPr="005057B5" w:rsidRDefault="00910E89" w:rsidP="001A1A96">
            <w:pPr>
              <w:pStyle w:val="A-TableText"/>
              <w:tabs>
                <w:tab w:val="left" w:pos="567"/>
              </w:tabs>
              <w:spacing w:before="0" w:after="0"/>
              <w:rPr>
                <w:noProof/>
                <w:szCs w:val="22"/>
                <w:lang w:val="it-IT"/>
              </w:rPr>
            </w:pPr>
          </w:p>
        </w:tc>
        <w:tc>
          <w:tcPr>
            <w:tcW w:w="4110" w:type="dxa"/>
            <w:gridSpan w:val="2"/>
            <w:vAlign w:val="center"/>
          </w:tcPr>
          <w:p w14:paraId="6B4AED45" w14:textId="77777777" w:rsidR="00910E89" w:rsidRPr="005057B5" w:rsidRDefault="000B1220" w:rsidP="001A1A96">
            <w:pPr>
              <w:tabs>
                <w:tab w:val="left" w:pos="-720"/>
                <w:tab w:val="left" w:pos="4536"/>
              </w:tabs>
              <w:suppressAutoHyphens/>
              <w:spacing w:line="240" w:lineRule="auto"/>
              <w:rPr>
                <w:noProof/>
                <w:szCs w:val="22"/>
                <w:lang w:val="pt-PT"/>
              </w:rPr>
            </w:pPr>
            <w:r w:rsidRPr="005057B5">
              <w:rPr>
                <w:b/>
                <w:noProof/>
                <w:szCs w:val="22"/>
                <w:lang w:val="pt-PT"/>
              </w:rPr>
              <w:t>Suomi/Finland</w:t>
            </w:r>
          </w:p>
          <w:p w14:paraId="6B4AED46" w14:textId="77777777" w:rsidR="00910E89" w:rsidRPr="005057B5" w:rsidRDefault="000B1220" w:rsidP="001A1A96">
            <w:pPr>
              <w:spacing w:line="240" w:lineRule="auto"/>
              <w:rPr>
                <w:noProof/>
                <w:szCs w:val="22"/>
                <w:lang w:val="pt-PT"/>
              </w:rPr>
            </w:pPr>
            <w:r w:rsidRPr="005057B5">
              <w:rPr>
                <w:noProof/>
                <w:szCs w:val="22"/>
                <w:lang w:val="pt-PT"/>
              </w:rPr>
              <w:t>AstraZeneca Oy</w:t>
            </w:r>
          </w:p>
          <w:p w14:paraId="6B4AED47" w14:textId="77777777" w:rsidR="00910E89" w:rsidRPr="005057B5" w:rsidRDefault="000B1220" w:rsidP="001A1A96">
            <w:pPr>
              <w:spacing w:line="240" w:lineRule="auto"/>
              <w:rPr>
                <w:noProof/>
                <w:szCs w:val="22"/>
                <w:lang w:val="pt-PT"/>
              </w:rPr>
            </w:pPr>
            <w:r w:rsidRPr="005057B5">
              <w:rPr>
                <w:noProof/>
                <w:szCs w:val="22"/>
                <w:lang w:val="pt-PT"/>
              </w:rPr>
              <w:t>Puh/Tel: +358 10 23 010</w:t>
            </w:r>
          </w:p>
          <w:p w14:paraId="6B4AED48" w14:textId="77777777" w:rsidR="00910E89" w:rsidRPr="005057B5" w:rsidRDefault="00910E89" w:rsidP="001A1A96">
            <w:pPr>
              <w:tabs>
                <w:tab w:val="left" w:pos="-720"/>
              </w:tabs>
              <w:suppressAutoHyphens/>
              <w:spacing w:line="240" w:lineRule="auto"/>
              <w:rPr>
                <w:noProof/>
                <w:szCs w:val="22"/>
                <w:lang w:val="pt-PT"/>
              </w:rPr>
            </w:pPr>
          </w:p>
        </w:tc>
      </w:tr>
      <w:tr w:rsidR="00CD1928" w:rsidRPr="005057B5" w14:paraId="6B4AED52" w14:textId="77777777" w:rsidTr="00BE149F">
        <w:trPr>
          <w:gridAfter w:val="1"/>
          <w:wAfter w:w="34" w:type="dxa"/>
        </w:trPr>
        <w:tc>
          <w:tcPr>
            <w:tcW w:w="4109" w:type="dxa"/>
            <w:gridSpan w:val="2"/>
            <w:vAlign w:val="center"/>
          </w:tcPr>
          <w:p w14:paraId="6B4AED4A" w14:textId="77777777" w:rsidR="00910E89" w:rsidRPr="005057B5" w:rsidRDefault="000B1220" w:rsidP="001A1A96">
            <w:pPr>
              <w:spacing w:line="240" w:lineRule="auto"/>
              <w:rPr>
                <w:b/>
                <w:noProof/>
                <w:szCs w:val="22"/>
                <w:lang w:val="el-GR"/>
              </w:rPr>
            </w:pPr>
            <w:r w:rsidRPr="005057B5">
              <w:rPr>
                <w:b/>
                <w:noProof/>
                <w:szCs w:val="22"/>
                <w:lang w:val="el-GR"/>
              </w:rPr>
              <w:t>Κύπρος</w:t>
            </w:r>
          </w:p>
          <w:p w14:paraId="6B4AED4B" w14:textId="77777777" w:rsidR="00910E89" w:rsidRPr="005057B5" w:rsidRDefault="000B1220" w:rsidP="001A1A96">
            <w:pPr>
              <w:spacing w:line="240" w:lineRule="auto"/>
              <w:rPr>
                <w:noProof/>
                <w:szCs w:val="22"/>
                <w:lang w:val="el-GR"/>
              </w:rPr>
            </w:pPr>
            <w:r w:rsidRPr="005057B5">
              <w:rPr>
                <w:noProof/>
                <w:szCs w:val="22"/>
                <w:lang w:val="el-GR"/>
              </w:rPr>
              <w:t>Αλέκτωρ Φαρµακευτική Λτδ</w:t>
            </w:r>
          </w:p>
          <w:p w14:paraId="6B4AED4C" w14:textId="77777777" w:rsidR="00910E89" w:rsidRPr="005057B5" w:rsidRDefault="000B1220" w:rsidP="001A1A96">
            <w:pPr>
              <w:spacing w:line="240" w:lineRule="auto"/>
              <w:rPr>
                <w:noProof/>
                <w:szCs w:val="22"/>
                <w:lang w:val="el-GR"/>
              </w:rPr>
            </w:pPr>
            <w:r w:rsidRPr="005057B5">
              <w:rPr>
                <w:noProof/>
                <w:szCs w:val="22"/>
                <w:lang w:val="el-GR"/>
              </w:rPr>
              <w:t>Τηλ: +357 22490305</w:t>
            </w:r>
          </w:p>
          <w:p w14:paraId="6B4AED4D" w14:textId="77777777" w:rsidR="00910E89" w:rsidRPr="005057B5" w:rsidRDefault="00910E89" w:rsidP="001A1A96">
            <w:pPr>
              <w:pStyle w:val="A-TableText"/>
              <w:tabs>
                <w:tab w:val="left" w:pos="567"/>
              </w:tabs>
              <w:spacing w:before="0" w:after="0"/>
              <w:rPr>
                <w:noProof/>
                <w:szCs w:val="22"/>
                <w:lang w:val="el-GR"/>
              </w:rPr>
            </w:pPr>
          </w:p>
        </w:tc>
        <w:tc>
          <w:tcPr>
            <w:tcW w:w="4110" w:type="dxa"/>
            <w:gridSpan w:val="2"/>
            <w:vAlign w:val="center"/>
          </w:tcPr>
          <w:p w14:paraId="6B4AED4E" w14:textId="77777777" w:rsidR="00910E89" w:rsidRPr="005057B5" w:rsidRDefault="000B1220" w:rsidP="001A1A96">
            <w:pPr>
              <w:tabs>
                <w:tab w:val="left" w:pos="-720"/>
                <w:tab w:val="left" w:pos="4536"/>
              </w:tabs>
              <w:suppressAutoHyphens/>
              <w:spacing w:line="240" w:lineRule="auto"/>
              <w:rPr>
                <w:b/>
                <w:noProof/>
                <w:szCs w:val="22"/>
                <w:lang w:val="sv-SE"/>
              </w:rPr>
            </w:pPr>
            <w:r w:rsidRPr="005057B5">
              <w:rPr>
                <w:b/>
                <w:noProof/>
                <w:szCs w:val="22"/>
                <w:lang w:val="sv-SE"/>
              </w:rPr>
              <w:t>Sverige</w:t>
            </w:r>
          </w:p>
          <w:p w14:paraId="6B4AED4F" w14:textId="77777777" w:rsidR="00910E89" w:rsidRPr="005057B5" w:rsidRDefault="000B1220" w:rsidP="001A1A96">
            <w:pPr>
              <w:spacing w:line="240" w:lineRule="auto"/>
              <w:rPr>
                <w:noProof/>
                <w:szCs w:val="22"/>
                <w:lang w:val="sv-SE"/>
              </w:rPr>
            </w:pPr>
            <w:r w:rsidRPr="005057B5">
              <w:rPr>
                <w:noProof/>
                <w:szCs w:val="22"/>
                <w:lang w:val="sv-SE"/>
              </w:rPr>
              <w:t>AstraZeneca AB</w:t>
            </w:r>
          </w:p>
          <w:p w14:paraId="6B4AED50" w14:textId="77777777" w:rsidR="00910E89" w:rsidRPr="005057B5" w:rsidRDefault="000B1220" w:rsidP="001A1A96">
            <w:pPr>
              <w:spacing w:line="240" w:lineRule="auto"/>
              <w:rPr>
                <w:noProof/>
                <w:szCs w:val="22"/>
                <w:lang w:val="sv-SE"/>
              </w:rPr>
            </w:pPr>
            <w:r w:rsidRPr="005057B5">
              <w:rPr>
                <w:noProof/>
                <w:szCs w:val="22"/>
                <w:lang w:val="sv-SE"/>
              </w:rPr>
              <w:t>Tel: +46 8 553 26 000</w:t>
            </w:r>
          </w:p>
          <w:p w14:paraId="6B4AED51" w14:textId="77777777" w:rsidR="00910E89" w:rsidRPr="005057B5" w:rsidRDefault="00910E89" w:rsidP="001A1A96">
            <w:pPr>
              <w:tabs>
                <w:tab w:val="left" w:pos="-720"/>
              </w:tabs>
              <w:suppressAutoHyphens/>
              <w:spacing w:line="240" w:lineRule="auto"/>
              <w:rPr>
                <w:noProof/>
                <w:szCs w:val="22"/>
                <w:lang w:val="el-GR"/>
              </w:rPr>
            </w:pPr>
          </w:p>
        </w:tc>
      </w:tr>
      <w:tr w:rsidR="00CD1928" w:rsidRPr="00553D83" w14:paraId="6B4AED5B" w14:textId="77777777" w:rsidTr="00BE149F">
        <w:trPr>
          <w:gridAfter w:val="1"/>
          <w:wAfter w:w="34" w:type="dxa"/>
        </w:trPr>
        <w:tc>
          <w:tcPr>
            <w:tcW w:w="4109" w:type="dxa"/>
            <w:gridSpan w:val="2"/>
            <w:vAlign w:val="center"/>
          </w:tcPr>
          <w:p w14:paraId="6B4AED53" w14:textId="77777777" w:rsidR="00910E89" w:rsidRPr="005057B5" w:rsidRDefault="000B1220" w:rsidP="001A1A96">
            <w:pPr>
              <w:spacing w:line="240" w:lineRule="auto"/>
              <w:rPr>
                <w:b/>
                <w:noProof/>
                <w:lang w:val="pt-PT"/>
              </w:rPr>
            </w:pPr>
            <w:r w:rsidRPr="005057B5">
              <w:rPr>
                <w:b/>
                <w:noProof/>
                <w:lang w:val="pt-PT"/>
              </w:rPr>
              <w:t>Latvija</w:t>
            </w:r>
          </w:p>
          <w:p w14:paraId="6B4AED54" w14:textId="77777777" w:rsidR="00910E89" w:rsidRPr="005057B5" w:rsidRDefault="000B1220" w:rsidP="001A1A96">
            <w:pPr>
              <w:tabs>
                <w:tab w:val="left" w:pos="-720"/>
              </w:tabs>
              <w:suppressAutoHyphens/>
              <w:spacing w:line="240" w:lineRule="auto"/>
              <w:rPr>
                <w:noProof/>
                <w:lang w:val="pt-PT"/>
              </w:rPr>
            </w:pPr>
            <w:r w:rsidRPr="005057B5">
              <w:rPr>
                <w:noProof/>
                <w:lang w:val="pt-PT"/>
              </w:rPr>
              <w:t>SIA AstraZeneca Latvija</w:t>
            </w:r>
          </w:p>
          <w:p w14:paraId="6B4AED55" w14:textId="77777777" w:rsidR="00910E89" w:rsidRPr="005057B5" w:rsidRDefault="000B1220" w:rsidP="001A1A96">
            <w:pPr>
              <w:tabs>
                <w:tab w:val="left" w:pos="-720"/>
              </w:tabs>
              <w:suppressAutoHyphens/>
              <w:spacing w:line="240" w:lineRule="auto"/>
              <w:rPr>
                <w:noProof/>
                <w:lang w:val="pt-PT"/>
              </w:rPr>
            </w:pPr>
            <w:r w:rsidRPr="005057B5">
              <w:rPr>
                <w:noProof/>
                <w:lang w:val="pt-PT"/>
              </w:rPr>
              <w:t>Tel: +</w:t>
            </w:r>
            <w:r w:rsidRPr="005057B5">
              <w:rPr>
                <w:lang w:val="lv-LV"/>
              </w:rPr>
              <w:t>371 67377100</w:t>
            </w:r>
          </w:p>
          <w:p w14:paraId="6B4AED56" w14:textId="77777777" w:rsidR="00910E89" w:rsidRPr="005057B5" w:rsidRDefault="00910E89" w:rsidP="001A1A96">
            <w:pPr>
              <w:pStyle w:val="A-TableText"/>
              <w:tabs>
                <w:tab w:val="left" w:pos="-720"/>
                <w:tab w:val="left" w:pos="567"/>
              </w:tabs>
              <w:suppressAutoHyphens/>
              <w:spacing w:before="0" w:after="0"/>
              <w:rPr>
                <w:noProof/>
                <w:lang w:val="pt-PT"/>
              </w:rPr>
            </w:pPr>
          </w:p>
        </w:tc>
        <w:tc>
          <w:tcPr>
            <w:tcW w:w="4110" w:type="dxa"/>
            <w:gridSpan w:val="2"/>
            <w:vAlign w:val="center"/>
          </w:tcPr>
          <w:p w14:paraId="6B4AED5A" w14:textId="77777777" w:rsidR="00910E89" w:rsidRPr="00553D83" w:rsidRDefault="00910E89" w:rsidP="00F61C0B">
            <w:pPr>
              <w:tabs>
                <w:tab w:val="left" w:pos="-720"/>
              </w:tabs>
              <w:suppressAutoHyphens/>
              <w:spacing w:line="240" w:lineRule="auto"/>
              <w:rPr>
                <w:noProof/>
                <w:lang w:val="pl-PL"/>
                <w:rPrChange w:id="87" w:author="AstraZeneca" w:date="2025-05-28T11:23:00Z">
                  <w:rPr>
                    <w:noProof/>
                  </w:rPr>
                </w:rPrChange>
              </w:rPr>
            </w:pPr>
          </w:p>
        </w:tc>
      </w:tr>
    </w:tbl>
    <w:p w14:paraId="6B4AED5C" w14:textId="77777777" w:rsidR="00CB1D4C" w:rsidRPr="00553D83" w:rsidRDefault="00CB1D4C" w:rsidP="0024699C">
      <w:pPr>
        <w:spacing w:line="240" w:lineRule="auto"/>
        <w:rPr>
          <w:b/>
          <w:noProof/>
          <w:lang w:val="pl-PL"/>
          <w:rPrChange w:id="88" w:author="AstraZeneca" w:date="2025-05-28T11:23:00Z">
            <w:rPr>
              <w:b/>
              <w:noProof/>
            </w:rPr>
          </w:rPrChange>
        </w:rPr>
      </w:pPr>
    </w:p>
    <w:p w14:paraId="6B4AED5D" w14:textId="77777777" w:rsidR="00910E89" w:rsidRPr="005057B5" w:rsidRDefault="000B1220" w:rsidP="0024699C">
      <w:pPr>
        <w:spacing w:line="240" w:lineRule="auto"/>
        <w:rPr>
          <w:b/>
          <w:noProof/>
        </w:rPr>
      </w:pPr>
      <w:r w:rsidRPr="005057B5">
        <w:rPr>
          <w:b/>
          <w:noProof/>
        </w:rPr>
        <w:t xml:space="preserve">This leaflet was last revised in </w:t>
      </w:r>
    </w:p>
    <w:p w14:paraId="6B4AED5E" w14:textId="77777777" w:rsidR="00910E89" w:rsidRPr="005057B5" w:rsidRDefault="00910E89" w:rsidP="001A1A96">
      <w:pPr>
        <w:numPr>
          <w:ilvl w:val="12"/>
          <w:numId w:val="0"/>
        </w:numPr>
        <w:spacing w:line="240" w:lineRule="auto"/>
        <w:ind w:right="-2"/>
        <w:rPr>
          <w:iCs/>
          <w:noProof/>
          <w:szCs w:val="22"/>
        </w:rPr>
      </w:pPr>
    </w:p>
    <w:p w14:paraId="6B4AED5F" w14:textId="77777777" w:rsidR="00910E89" w:rsidRPr="005057B5" w:rsidRDefault="000B1220" w:rsidP="001A1A96">
      <w:pPr>
        <w:numPr>
          <w:ilvl w:val="12"/>
          <w:numId w:val="0"/>
        </w:numPr>
        <w:spacing w:line="240" w:lineRule="auto"/>
        <w:ind w:right="-2"/>
        <w:rPr>
          <w:b/>
          <w:noProof/>
          <w:szCs w:val="22"/>
        </w:rPr>
      </w:pPr>
      <w:r w:rsidRPr="005057B5">
        <w:rPr>
          <w:b/>
          <w:noProof/>
          <w:szCs w:val="22"/>
        </w:rPr>
        <w:t>Other sources of information</w:t>
      </w:r>
    </w:p>
    <w:p w14:paraId="6B4AED60" w14:textId="77777777" w:rsidR="00910E89" w:rsidRPr="005057B5" w:rsidRDefault="00910E89" w:rsidP="001A1A96">
      <w:pPr>
        <w:numPr>
          <w:ilvl w:val="12"/>
          <w:numId w:val="0"/>
        </w:numPr>
        <w:spacing w:line="240" w:lineRule="auto"/>
        <w:ind w:right="-2"/>
        <w:rPr>
          <w:szCs w:val="22"/>
        </w:rPr>
      </w:pPr>
    </w:p>
    <w:p w14:paraId="6B4AED61" w14:textId="38C86246" w:rsidR="00910E89" w:rsidRPr="005057B5" w:rsidRDefault="000B1220" w:rsidP="001A1A96">
      <w:pPr>
        <w:numPr>
          <w:ilvl w:val="12"/>
          <w:numId w:val="0"/>
        </w:numPr>
        <w:spacing w:line="240" w:lineRule="auto"/>
        <w:ind w:right="-2"/>
        <w:rPr>
          <w:iCs/>
          <w:noProof/>
          <w:szCs w:val="22"/>
        </w:rPr>
      </w:pPr>
      <w:r w:rsidRPr="005057B5">
        <w:rPr>
          <w:szCs w:val="22"/>
        </w:rPr>
        <w:t xml:space="preserve">Detailed information on this medicine is available on the European Medicines Agency web site: </w:t>
      </w:r>
      <w:hyperlink r:id="rId22" w:history="1">
        <w:r w:rsidR="00834D6A" w:rsidRPr="005057B5">
          <w:rPr>
            <w:rStyle w:val="Hyperlink"/>
          </w:rPr>
          <w:t>http://www.ema.europa.eu</w:t>
        </w:r>
      </w:hyperlink>
    </w:p>
    <w:p w14:paraId="6B4AED62" w14:textId="77777777" w:rsidR="00B6237F" w:rsidRPr="005057B5" w:rsidRDefault="00B6237F" w:rsidP="001A1A96">
      <w:pPr>
        <w:numPr>
          <w:ilvl w:val="12"/>
          <w:numId w:val="0"/>
        </w:numPr>
        <w:spacing w:line="240" w:lineRule="auto"/>
        <w:ind w:right="-2"/>
        <w:rPr>
          <w:noProof/>
          <w:szCs w:val="22"/>
        </w:rPr>
      </w:pPr>
    </w:p>
    <w:p w14:paraId="6B4AED63" w14:textId="77777777" w:rsidR="00910E89" w:rsidRPr="005057B5" w:rsidRDefault="00910E89" w:rsidP="001A1A96">
      <w:pPr>
        <w:numPr>
          <w:ilvl w:val="12"/>
          <w:numId w:val="0"/>
        </w:numPr>
        <w:spacing w:line="240" w:lineRule="auto"/>
        <w:ind w:right="-2"/>
        <w:rPr>
          <w:noProof/>
          <w:szCs w:val="22"/>
        </w:rPr>
      </w:pPr>
    </w:p>
    <w:p w14:paraId="6B4AED64" w14:textId="77777777" w:rsidR="00910E89" w:rsidRPr="005057B5" w:rsidRDefault="000B1220" w:rsidP="001A1A96">
      <w:pPr>
        <w:numPr>
          <w:ilvl w:val="12"/>
          <w:numId w:val="0"/>
        </w:numPr>
        <w:spacing w:line="240" w:lineRule="auto"/>
        <w:ind w:right="-2"/>
        <w:rPr>
          <w:noProof/>
          <w:szCs w:val="22"/>
        </w:rPr>
      </w:pPr>
      <w:r w:rsidRPr="005057B5">
        <w:rPr>
          <w:noProof/>
          <w:szCs w:val="22"/>
        </w:rPr>
        <w:t>------------------------------------------------------------------------------------------------------------------------</w:t>
      </w:r>
    </w:p>
    <w:p w14:paraId="6B4AED65" w14:textId="77777777" w:rsidR="00910E89" w:rsidRPr="005057B5" w:rsidRDefault="00910E89" w:rsidP="001A1A96">
      <w:pPr>
        <w:numPr>
          <w:ilvl w:val="12"/>
          <w:numId w:val="0"/>
        </w:numPr>
        <w:spacing w:line="240" w:lineRule="auto"/>
        <w:ind w:right="-28"/>
        <w:rPr>
          <w:noProof/>
          <w:szCs w:val="22"/>
        </w:rPr>
      </w:pPr>
    </w:p>
    <w:p w14:paraId="6B4AED66" w14:textId="77777777" w:rsidR="00910E89" w:rsidRPr="005057B5" w:rsidRDefault="000B1220" w:rsidP="001A1A96">
      <w:pPr>
        <w:numPr>
          <w:ilvl w:val="12"/>
          <w:numId w:val="0"/>
        </w:numPr>
        <w:spacing w:line="240" w:lineRule="auto"/>
        <w:ind w:left="-37" w:right="-28"/>
        <w:rPr>
          <w:i/>
          <w:noProof/>
          <w:szCs w:val="22"/>
        </w:rPr>
      </w:pPr>
      <w:r w:rsidRPr="005057B5">
        <w:rPr>
          <w:noProof/>
          <w:szCs w:val="22"/>
        </w:rPr>
        <w:t>The following information is intended for</w:t>
      </w:r>
      <w:r w:rsidR="001515A3" w:rsidRPr="005057B5">
        <w:rPr>
          <w:noProof/>
          <w:szCs w:val="22"/>
        </w:rPr>
        <w:t xml:space="preserve"> healthcare professionals only:</w:t>
      </w:r>
    </w:p>
    <w:p w14:paraId="6B4AED67" w14:textId="77777777" w:rsidR="006D63B6" w:rsidRPr="005057B5" w:rsidRDefault="006D63B6" w:rsidP="001A1A96">
      <w:pPr>
        <w:spacing w:line="240" w:lineRule="auto"/>
        <w:ind w:right="113"/>
        <w:rPr>
          <w:szCs w:val="22"/>
        </w:rPr>
      </w:pPr>
    </w:p>
    <w:p w14:paraId="6B4AED68" w14:textId="77777777" w:rsidR="008F177A" w:rsidRPr="005057B5" w:rsidRDefault="008F177A" w:rsidP="001A1A96">
      <w:pPr>
        <w:spacing w:line="240" w:lineRule="auto"/>
        <w:ind w:right="113"/>
        <w:rPr>
          <w:szCs w:val="22"/>
        </w:rPr>
      </w:pPr>
    </w:p>
    <w:p w14:paraId="6B4AED69" w14:textId="05A3DF07" w:rsidR="008F177A" w:rsidRPr="005057B5" w:rsidRDefault="000B1220" w:rsidP="0024699C">
      <w:pPr>
        <w:spacing w:line="240" w:lineRule="auto"/>
        <w:ind w:right="4938"/>
      </w:pPr>
      <w:r w:rsidRPr="005057B5">
        <w:t xml:space="preserve">Preparation and </w:t>
      </w:r>
      <w:r w:rsidR="00B3415B" w:rsidRPr="005057B5">
        <w:t>administration of the infusion</w:t>
      </w:r>
      <w:r w:rsidR="00D6598A" w:rsidRPr="005057B5">
        <w:t>:</w:t>
      </w:r>
    </w:p>
    <w:p w14:paraId="6B4AED6A" w14:textId="77777777" w:rsidR="008F177A" w:rsidRPr="005057B5" w:rsidRDefault="000B1220" w:rsidP="001A1A96">
      <w:pPr>
        <w:numPr>
          <w:ilvl w:val="0"/>
          <w:numId w:val="8"/>
        </w:numPr>
        <w:tabs>
          <w:tab w:val="clear" w:pos="567"/>
        </w:tabs>
        <w:spacing w:line="240" w:lineRule="auto"/>
        <w:ind w:hanging="566"/>
      </w:pPr>
      <w:r w:rsidRPr="005057B5">
        <w:t xml:space="preserve">Parenteral medicinal products should be inspected visually for particulate matter and discolouration prior to administration. The concentrate is a </w:t>
      </w:r>
      <w:r w:rsidRPr="005057B5">
        <w:rPr>
          <w:noProof/>
          <w:szCs w:val="22"/>
        </w:rPr>
        <w:t>clear to opalescent, colourless to slightly yellow solution</w:t>
      </w:r>
      <w:r w:rsidR="003376D5" w:rsidRPr="005057B5">
        <w:rPr>
          <w:noProof/>
          <w:szCs w:val="22"/>
        </w:rPr>
        <w:t>, free from visible particles</w:t>
      </w:r>
      <w:r w:rsidRPr="005057B5">
        <w:rPr>
          <w:noProof/>
          <w:szCs w:val="22"/>
        </w:rPr>
        <w:t>. Discard the vial if the solution is cloudy, discoloured or visible particles are observed</w:t>
      </w:r>
      <w:r w:rsidRPr="005057B5">
        <w:t>.</w:t>
      </w:r>
    </w:p>
    <w:p w14:paraId="6B4AED6B" w14:textId="77777777" w:rsidR="00090782" w:rsidRPr="005057B5" w:rsidRDefault="000B1220" w:rsidP="001A1A96">
      <w:pPr>
        <w:numPr>
          <w:ilvl w:val="0"/>
          <w:numId w:val="8"/>
        </w:numPr>
        <w:tabs>
          <w:tab w:val="clear" w:pos="567"/>
        </w:tabs>
        <w:spacing w:line="240" w:lineRule="auto"/>
        <w:ind w:hanging="566"/>
      </w:pPr>
      <w:r w:rsidRPr="005057B5">
        <w:t>Do not shake the vial.</w:t>
      </w:r>
    </w:p>
    <w:p w14:paraId="6B4AED6C" w14:textId="0FFF33A3" w:rsidR="008F177A" w:rsidRPr="005057B5" w:rsidRDefault="000B1220" w:rsidP="0024699C">
      <w:pPr>
        <w:numPr>
          <w:ilvl w:val="0"/>
          <w:numId w:val="8"/>
        </w:numPr>
        <w:tabs>
          <w:tab w:val="clear" w:pos="567"/>
        </w:tabs>
        <w:spacing w:line="240" w:lineRule="auto"/>
        <w:ind w:hanging="566"/>
      </w:pPr>
      <w:r w:rsidRPr="005057B5">
        <w:t>Withdraw the required volume of concentrate</w:t>
      </w:r>
      <w:r w:rsidR="00090782" w:rsidRPr="005057B5">
        <w:t xml:space="preserve"> from the vial(s)</w:t>
      </w:r>
      <w:r w:rsidRPr="005057B5">
        <w:t xml:space="preserve"> and transfer into an intravenous b</w:t>
      </w:r>
      <w:r w:rsidR="00B14785" w:rsidRPr="005057B5">
        <w:t xml:space="preserve">ag containing </w:t>
      </w:r>
      <w:r w:rsidR="008A50EC" w:rsidRPr="005057B5">
        <w:rPr>
          <w:noProof/>
          <w:szCs w:val="22"/>
        </w:rPr>
        <w:t>sodium chloride 9</w:t>
      </w:r>
      <w:r w:rsidR="00D6109B" w:rsidRPr="005057B5">
        <w:rPr>
          <w:noProof/>
          <w:szCs w:val="22"/>
        </w:rPr>
        <w:t> mg</w:t>
      </w:r>
      <w:r w:rsidR="00730B05" w:rsidRPr="005057B5">
        <w:rPr>
          <w:noProof/>
          <w:szCs w:val="22"/>
        </w:rPr>
        <w:t>/</w:t>
      </w:r>
      <w:r w:rsidR="00B655A7" w:rsidRPr="005057B5">
        <w:rPr>
          <w:noProof/>
          <w:szCs w:val="22"/>
        </w:rPr>
        <w:t>m</w:t>
      </w:r>
      <w:r w:rsidR="0040624B" w:rsidRPr="005057B5">
        <w:rPr>
          <w:noProof/>
          <w:szCs w:val="22"/>
        </w:rPr>
        <w:t>l</w:t>
      </w:r>
      <w:r w:rsidR="00730B05" w:rsidRPr="005057B5">
        <w:rPr>
          <w:noProof/>
          <w:szCs w:val="22"/>
        </w:rPr>
        <w:t xml:space="preserve"> (0.9%) solution for injec</w:t>
      </w:r>
      <w:r w:rsidR="008A50EC" w:rsidRPr="005057B5">
        <w:rPr>
          <w:noProof/>
          <w:szCs w:val="22"/>
        </w:rPr>
        <w:t>tion, or glucose 50</w:t>
      </w:r>
      <w:r w:rsidR="00D6109B" w:rsidRPr="005057B5">
        <w:rPr>
          <w:noProof/>
          <w:szCs w:val="22"/>
        </w:rPr>
        <w:t> mg</w:t>
      </w:r>
      <w:r w:rsidR="006F062B" w:rsidRPr="005057B5">
        <w:rPr>
          <w:noProof/>
          <w:szCs w:val="22"/>
        </w:rPr>
        <w:t>/</w:t>
      </w:r>
      <w:r w:rsidR="00B655A7" w:rsidRPr="005057B5">
        <w:rPr>
          <w:noProof/>
          <w:szCs w:val="22"/>
        </w:rPr>
        <w:t>m</w:t>
      </w:r>
      <w:r w:rsidR="0040624B" w:rsidRPr="005057B5">
        <w:rPr>
          <w:noProof/>
          <w:szCs w:val="22"/>
        </w:rPr>
        <w:t>l</w:t>
      </w:r>
      <w:r w:rsidR="006F062B" w:rsidRPr="005057B5">
        <w:rPr>
          <w:noProof/>
          <w:szCs w:val="22"/>
        </w:rPr>
        <w:t xml:space="preserve"> (5%) </w:t>
      </w:r>
      <w:r w:rsidR="00730B05" w:rsidRPr="005057B5">
        <w:rPr>
          <w:noProof/>
          <w:szCs w:val="22"/>
        </w:rPr>
        <w:t>solution for injection</w:t>
      </w:r>
      <w:r w:rsidR="000B483E" w:rsidRPr="005057B5">
        <w:rPr>
          <w:noProof/>
          <w:szCs w:val="22"/>
        </w:rPr>
        <w:t>,</w:t>
      </w:r>
      <w:r w:rsidR="00730B05" w:rsidRPr="005057B5">
        <w:rPr>
          <w:noProof/>
          <w:szCs w:val="22"/>
        </w:rPr>
        <w:t xml:space="preserve"> </w:t>
      </w:r>
      <w:r w:rsidRPr="005057B5">
        <w:t>to prepare a diluted solution with a final concentra</w:t>
      </w:r>
      <w:r w:rsidR="00A62CA3" w:rsidRPr="005057B5">
        <w:t xml:space="preserve">tion ranging from </w:t>
      </w:r>
      <w:r w:rsidR="00784F31" w:rsidRPr="005057B5">
        <w:t>0.</w:t>
      </w:r>
      <w:r w:rsidR="00A62CA3" w:rsidRPr="005057B5">
        <w:t>1 to 1</w:t>
      </w:r>
      <w:r w:rsidR="00784F31" w:rsidRPr="005057B5">
        <w:t>0</w:t>
      </w:r>
      <w:r w:rsidR="00D6109B" w:rsidRPr="005057B5">
        <w:t> mg</w:t>
      </w:r>
      <w:r w:rsidR="00803166" w:rsidRPr="005057B5">
        <w:t>/m</w:t>
      </w:r>
      <w:r w:rsidR="0040624B" w:rsidRPr="005057B5">
        <w:t>l</w:t>
      </w:r>
      <w:r w:rsidR="004E7794" w:rsidRPr="005057B5">
        <w:t>.</w:t>
      </w:r>
      <w:r w:rsidR="00803166" w:rsidRPr="005057B5">
        <w:t xml:space="preserve"> </w:t>
      </w:r>
      <w:r w:rsidRPr="005057B5">
        <w:t>Mix diluted solution by gentle inversion.</w:t>
      </w:r>
    </w:p>
    <w:p w14:paraId="6B4AED6D" w14:textId="2F17CB55" w:rsidR="008F177A" w:rsidRPr="005057B5" w:rsidRDefault="000B1220" w:rsidP="0024699C">
      <w:pPr>
        <w:numPr>
          <w:ilvl w:val="0"/>
          <w:numId w:val="8"/>
        </w:numPr>
        <w:tabs>
          <w:tab w:val="clear" w:pos="567"/>
        </w:tabs>
        <w:spacing w:line="240" w:lineRule="auto"/>
        <w:ind w:hanging="566"/>
      </w:pPr>
      <w:r w:rsidRPr="005057B5">
        <w:t xml:space="preserve">Use the </w:t>
      </w:r>
      <w:r w:rsidR="00F72BDD" w:rsidRPr="005057B5">
        <w:t xml:space="preserve">medicinal </w:t>
      </w:r>
      <w:r w:rsidRPr="005057B5">
        <w:t>product immediately once diluted. The diluted solution must not be frozen. If not used immediately,</w:t>
      </w:r>
      <w:r w:rsidR="00F752E0" w:rsidRPr="005057B5">
        <w:t xml:space="preserve"> the</w:t>
      </w:r>
      <w:r w:rsidR="00090782" w:rsidRPr="005057B5">
        <w:t xml:space="preserve"> total time from vial puncture to start of the administration should not exceed</w:t>
      </w:r>
      <w:r w:rsidR="00F752E0" w:rsidRPr="005057B5">
        <w:t xml:space="preserve"> </w:t>
      </w:r>
      <w:r w:rsidRPr="005057B5">
        <w:t>24</w:t>
      </w:r>
      <w:r w:rsidR="005E6130" w:rsidRPr="005057B5">
        <w:t> </w:t>
      </w:r>
      <w:r w:rsidRPr="005057B5">
        <w:t>hours at 2</w:t>
      </w:r>
      <w:r w:rsidR="00FD1AF3" w:rsidRPr="005057B5">
        <w:t> </w:t>
      </w:r>
      <w:r w:rsidRPr="005057B5">
        <w:t>ºC to 8</w:t>
      </w:r>
      <w:r w:rsidR="00FD1AF3" w:rsidRPr="005057B5">
        <w:t> </w:t>
      </w:r>
      <w:r w:rsidRPr="005057B5">
        <w:t>ºC</w:t>
      </w:r>
      <w:r w:rsidR="00F752E0" w:rsidRPr="005057B5">
        <w:t xml:space="preserve"> or </w:t>
      </w:r>
      <w:r w:rsidR="008B2CA5" w:rsidRPr="005057B5">
        <w:t>12</w:t>
      </w:r>
      <w:r w:rsidR="00F752E0" w:rsidRPr="005057B5">
        <w:t xml:space="preserve"> hours at room temperature (up to 25</w:t>
      </w:r>
      <w:r w:rsidR="00FD1AF3" w:rsidRPr="005057B5">
        <w:t> </w:t>
      </w:r>
      <w:r w:rsidR="00F752E0" w:rsidRPr="005057B5">
        <w:t>ºC)</w:t>
      </w:r>
      <w:r w:rsidRPr="005057B5">
        <w:t xml:space="preserve">. If refrigerated, intravenous bags must be allowed to come to room temperature prior to use. Administer the infusion solution intravenously over </w:t>
      </w:r>
      <w:r w:rsidR="008308A3" w:rsidRPr="005057B5">
        <w:t>1 hour</w:t>
      </w:r>
      <w:r w:rsidRPr="005057B5">
        <w:t xml:space="preserve"> using a sterile, low-protein binding </w:t>
      </w:r>
      <w:r w:rsidR="00A62CA3" w:rsidRPr="005057B5">
        <w:rPr>
          <w:noProof/>
          <w:szCs w:val="22"/>
        </w:rPr>
        <w:t>0.2 or 0.22 </w:t>
      </w:r>
      <w:r w:rsidRPr="005057B5">
        <w:rPr>
          <w:noProof/>
          <w:szCs w:val="22"/>
        </w:rPr>
        <w:t>micron in</w:t>
      </w:r>
      <w:r w:rsidR="00677D3C" w:rsidRPr="005057B5">
        <w:rPr>
          <w:noProof/>
          <w:szCs w:val="22"/>
        </w:rPr>
        <w:noBreakHyphen/>
      </w:r>
      <w:r w:rsidRPr="005057B5">
        <w:rPr>
          <w:noProof/>
          <w:szCs w:val="22"/>
        </w:rPr>
        <w:t>line filter</w:t>
      </w:r>
      <w:r w:rsidRPr="005057B5">
        <w:t>.</w:t>
      </w:r>
    </w:p>
    <w:p w14:paraId="6B4AED6E" w14:textId="77777777" w:rsidR="008F177A" w:rsidRPr="005057B5" w:rsidRDefault="000B1220" w:rsidP="0024699C">
      <w:pPr>
        <w:numPr>
          <w:ilvl w:val="0"/>
          <w:numId w:val="8"/>
        </w:numPr>
        <w:tabs>
          <w:tab w:val="clear" w:pos="567"/>
        </w:tabs>
        <w:spacing w:line="240" w:lineRule="auto"/>
        <w:ind w:hanging="566"/>
      </w:pPr>
      <w:r w:rsidRPr="005057B5">
        <w:t>Do not co</w:t>
      </w:r>
      <w:r w:rsidR="00677D3C" w:rsidRPr="005057B5">
        <w:noBreakHyphen/>
      </w:r>
      <w:r w:rsidRPr="005057B5">
        <w:t>administer other medicinal products through the same infusion line.</w:t>
      </w:r>
    </w:p>
    <w:p w14:paraId="6B4AED6F" w14:textId="23690BC7" w:rsidR="008F177A" w:rsidRPr="005057B5" w:rsidRDefault="00B86D84" w:rsidP="0024699C">
      <w:pPr>
        <w:numPr>
          <w:ilvl w:val="0"/>
          <w:numId w:val="8"/>
        </w:numPr>
        <w:tabs>
          <w:tab w:val="clear" w:pos="567"/>
        </w:tabs>
        <w:spacing w:line="240" w:lineRule="auto"/>
        <w:ind w:hanging="566"/>
      </w:pPr>
      <w:r w:rsidRPr="005057B5">
        <w:rPr>
          <w:szCs w:val="22"/>
        </w:rPr>
        <w:t>IMJUDO</w:t>
      </w:r>
      <w:r w:rsidR="000B1220" w:rsidRPr="005057B5">
        <w:t xml:space="preserve"> is </w:t>
      </w:r>
      <w:r w:rsidR="00D6598A" w:rsidRPr="005057B5">
        <w:t xml:space="preserve">a </w:t>
      </w:r>
      <w:r w:rsidR="3E33A931" w:rsidRPr="005057B5">
        <w:t>single dose</w:t>
      </w:r>
      <w:r w:rsidR="000B1220" w:rsidRPr="005057B5">
        <w:t>. Discard any unused portion left in the vial.</w:t>
      </w:r>
    </w:p>
    <w:p w14:paraId="4F48F42E" w14:textId="77777777" w:rsidR="00D07793" w:rsidRPr="005057B5" w:rsidRDefault="00D07793" w:rsidP="001A1A96">
      <w:pPr>
        <w:numPr>
          <w:ilvl w:val="12"/>
          <w:numId w:val="0"/>
        </w:numPr>
        <w:spacing w:line="240" w:lineRule="auto"/>
        <w:ind w:left="-37" w:right="-28"/>
      </w:pPr>
    </w:p>
    <w:p w14:paraId="6B4AED70" w14:textId="771575EF" w:rsidR="00357C49" w:rsidRDefault="000B1220" w:rsidP="001A1A96">
      <w:pPr>
        <w:numPr>
          <w:ilvl w:val="12"/>
          <w:numId w:val="0"/>
        </w:numPr>
        <w:spacing w:line="240" w:lineRule="auto"/>
        <w:ind w:left="-37" w:right="-28"/>
      </w:pPr>
      <w:r w:rsidRPr="005057B5">
        <w:t>Any unused medicinal product or waste material should be disposed of in accordance with local requirements.</w:t>
      </w:r>
    </w:p>
    <w:p w14:paraId="6B4AED71" w14:textId="52C295FD" w:rsidR="00853FB1" w:rsidRDefault="00853FB1">
      <w:pPr>
        <w:tabs>
          <w:tab w:val="clear" w:pos="567"/>
        </w:tabs>
        <w:spacing w:line="240" w:lineRule="auto"/>
        <w:rPr>
          <w:noProof/>
          <w:szCs w:val="22"/>
        </w:rPr>
      </w:pPr>
      <w:bookmarkStart w:id="89" w:name="bm_EndOfDoc"/>
      <w:bookmarkEnd w:id="89"/>
      <w:r>
        <w:rPr>
          <w:noProof/>
          <w:szCs w:val="22"/>
        </w:rPr>
        <w:br w:type="page"/>
      </w:r>
    </w:p>
    <w:p w14:paraId="64A76BD0" w14:textId="0D16143F" w:rsidR="00813A4F" w:rsidRPr="00734D72" w:rsidDel="00A7004F" w:rsidRDefault="00813A4F" w:rsidP="00AF1EAF">
      <w:pPr>
        <w:spacing w:line="240" w:lineRule="auto"/>
        <w:rPr>
          <w:del w:id="90" w:author="AstraZeneca" w:date="2025-05-26T12:44:00Z"/>
          <w:szCs w:val="22"/>
        </w:rPr>
      </w:pPr>
    </w:p>
    <w:p w14:paraId="05DFFAA9" w14:textId="23136EA9" w:rsidR="00813A4F" w:rsidRPr="004129AD" w:rsidDel="00A7004F" w:rsidRDefault="00813A4F" w:rsidP="00AF1EAF">
      <w:pPr>
        <w:spacing w:line="240" w:lineRule="auto"/>
        <w:rPr>
          <w:del w:id="91" w:author="AstraZeneca" w:date="2025-05-26T12:44:00Z"/>
          <w:szCs w:val="22"/>
        </w:rPr>
      </w:pPr>
    </w:p>
    <w:p w14:paraId="7C9FCEAD" w14:textId="3B88FE98" w:rsidR="00813A4F" w:rsidRPr="004129AD" w:rsidDel="00A7004F" w:rsidRDefault="00813A4F" w:rsidP="00AF1EAF">
      <w:pPr>
        <w:spacing w:line="240" w:lineRule="auto"/>
        <w:rPr>
          <w:del w:id="92" w:author="AstraZeneca" w:date="2025-05-26T12:44:00Z"/>
          <w:szCs w:val="22"/>
        </w:rPr>
      </w:pPr>
    </w:p>
    <w:p w14:paraId="19C8C646" w14:textId="119BE5B6" w:rsidR="00813A4F" w:rsidRPr="004129AD" w:rsidDel="00A7004F" w:rsidRDefault="00813A4F" w:rsidP="00AF1EAF">
      <w:pPr>
        <w:spacing w:line="240" w:lineRule="auto"/>
        <w:rPr>
          <w:del w:id="93" w:author="AstraZeneca" w:date="2025-05-26T12:44:00Z"/>
          <w:szCs w:val="22"/>
        </w:rPr>
      </w:pPr>
    </w:p>
    <w:p w14:paraId="466B35FC" w14:textId="24C83E73" w:rsidR="00813A4F" w:rsidRPr="004129AD" w:rsidDel="00A7004F" w:rsidRDefault="00813A4F" w:rsidP="00AF1EAF">
      <w:pPr>
        <w:spacing w:line="240" w:lineRule="auto"/>
        <w:rPr>
          <w:del w:id="94" w:author="AstraZeneca" w:date="2025-05-26T12:44:00Z"/>
          <w:szCs w:val="22"/>
        </w:rPr>
      </w:pPr>
    </w:p>
    <w:p w14:paraId="1A02D420" w14:textId="3110989F" w:rsidR="00813A4F" w:rsidRPr="004129AD" w:rsidDel="00A7004F" w:rsidRDefault="00813A4F" w:rsidP="00AF1EAF">
      <w:pPr>
        <w:spacing w:line="240" w:lineRule="auto"/>
        <w:rPr>
          <w:del w:id="95" w:author="AstraZeneca" w:date="2025-05-26T12:44:00Z"/>
          <w:szCs w:val="22"/>
        </w:rPr>
      </w:pPr>
    </w:p>
    <w:p w14:paraId="79907F5A" w14:textId="64BBD33E" w:rsidR="00813A4F" w:rsidRPr="004129AD" w:rsidDel="00A7004F" w:rsidRDefault="00813A4F" w:rsidP="00AF1EAF">
      <w:pPr>
        <w:spacing w:line="240" w:lineRule="auto"/>
        <w:rPr>
          <w:del w:id="96" w:author="AstraZeneca" w:date="2025-05-26T12:44:00Z"/>
          <w:szCs w:val="22"/>
        </w:rPr>
      </w:pPr>
    </w:p>
    <w:p w14:paraId="37729496" w14:textId="14A3D64E" w:rsidR="00813A4F" w:rsidRPr="004129AD" w:rsidDel="00A7004F" w:rsidRDefault="00813A4F" w:rsidP="00AF1EAF">
      <w:pPr>
        <w:spacing w:line="240" w:lineRule="auto"/>
        <w:rPr>
          <w:del w:id="97" w:author="AstraZeneca" w:date="2025-05-26T12:44:00Z"/>
          <w:szCs w:val="22"/>
        </w:rPr>
      </w:pPr>
    </w:p>
    <w:p w14:paraId="41BAFFC1" w14:textId="6C612D93" w:rsidR="00813A4F" w:rsidRPr="004129AD" w:rsidDel="00A7004F" w:rsidRDefault="00813A4F" w:rsidP="00AF1EAF">
      <w:pPr>
        <w:spacing w:line="240" w:lineRule="auto"/>
        <w:rPr>
          <w:del w:id="98" w:author="AstraZeneca" w:date="2025-05-26T12:44:00Z"/>
          <w:szCs w:val="22"/>
        </w:rPr>
      </w:pPr>
    </w:p>
    <w:p w14:paraId="3DF270F8" w14:textId="671E45EE" w:rsidR="00813A4F" w:rsidRPr="004129AD" w:rsidDel="00A7004F" w:rsidRDefault="00813A4F" w:rsidP="00AF1EAF">
      <w:pPr>
        <w:spacing w:line="240" w:lineRule="auto"/>
        <w:rPr>
          <w:del w:id="99" w:author="AstraZeneca" w:date="2025-05-26T12:44:00Z"/>
          <w:szCs w:val="22"/>
        </w:rPr>
      </w:pPr>
    </w:p>
    <w:p w14:paraId="18E4BC7A" w14:textId="0F6D9A19" w:rsidR="00813A4F" w:rsidRPr="004129AD" w:rsidDel="00A7004F" w:rsidRDefault="00813A4F" w:rsidP="00AF1EAF">
      <w:pPr>
        <w:spacing w:line="240" w:lineRule="auto"/>
        <w:rPr>
          <w:del w:id="100" w:author="AstraZeneca" w:date="2025-05-26T12:44:00Z"/>
          <w:szCs w:val="22"/>
        </w:rPr>
      </w:pPr>
    </w:p>
    <w:p w14:paraId="1A1F5AC1" w14:textId="7ABD745D" w:rsidR="00813A4F" w:rsidRPr="004129AD" w:rsidDel="00A7004F" w:rsidRDefault="00813A4F" w:rsidP="00AF1EAF">
      <w:pPr>
        <w:spacing w:line="240" w:lineRule="auto"/>
        <w:rPr>
          <w:del w:id="101" w:author="AstraZeneca" w:date="2025-05-26T12:44:00Z"/>
          <w:szCs w:val="22"/>
        </w:rPr>
      </w:pPr>
    </w:p>
    <w:p w14:paraId="3FE96E10" w14:textId="51261855" w:rsidR="00813A4F" w:rsidRPr="004129AD" w:rsidDel="00A7004F" w:rsidRDefault="00813A4F" w:rsidP="00AF1EAF">
      <w:pPr>
        <w:spacing w:line="240" w:lineRule="auto"/>
        <w:rPr>
          <w:del w:id="102" w:author="AstraZeneca" w:date="2025-05-26T12:44:00Z"/>
          <w:szCs w:val="22"/>
        </w:rPr>
      </w:pPr>
    </w:p>
    <w:p w14:paraId="79302E61" w14:textId="3D805B28" w:rsidR="00813A4F" w:rsidRPr="004129AD" w:rsidDel="00A7004F" w:rsidRDefault="00813A4F" w:rsidP="00AF1EAF">
      <w:pPr>
        <w:spacing w:line="240" w:lineRule="auto"/>
        <w:rPr>
          <w:del w:id="103" w:author="AstraZeneca" w:date="2025-05-26T12:44:00Z"/>
          <w:szCs w:val="22"/>
        </w:rPr>
      </w:pPr>
    </w:p>
    <w:p w14:paraId="487045E2" w14:textId="0035E50D" w:rsidR="00813A4F" w:rsidRPr="004129AD" w:rsidDel="00A7004F" w:rsidRDefault="00813A4F" w:rsidP="00AF1EAF">
      <w:pPr>
        <w:spacing w:line="240" w:lineRule="auto"/>
        <w:rPr>
          <w:del w:id="104" w:author="AstraZeneca" w:date="2025-05-26T12:44:00Z"/>
          <w:szCs w:val="22"/>
        </w:rPr>
      </w:pPr>
    </w:p>
    <w:p w14:paraId="1635D8AE" w14:textId="2EA0DD32" w:rsidR="00813A4F" w:rsidRPr="004129AD" w:rsidDel="00A7004F" w:rsidRDefault="00813A4F" w:rsidP="00AF1EAF">
      <w:pPr>
        <w:spacing w:line="240" w:lineRule="auto"/>
        <w:rPr>
          <w:del w:id="105" w:author="AstraZeneca" w:date="2025-05-26T12:44:00Z"/>
          <w:szCs w:val="22"/>
        </w:rPr>
      </w:pPr>
    </w:p>
    <w:p w14:paraId="2AC63C11" w14:textId="6C5286DA" w:rsidR="00813A4F" w:rsidRPr="004129AD" w:rsidDel="00A7004F" w:rsidRDefault="00813A4F" w:rsidP="00AF1EAF">
      <w:pPr>
        <w:spacing w:line="240" w:lineRule="auto"/>
        <w:rPr>
          <w:del w:id="106" w:author="AstraZeneca" w:date="2025-05-26T12:44:00Z"/>
          <w:szCs w:val="22"/>
        </w:rPr>
      </w:pPr>
    </w:p>
    <w:p w14:paraId="11FB1C24" w14:textId="350C508F" w:rsidR="00813A4F" w:rsidRPr="004129AD" w:rsidDel="00A7004F" w:rsidRDefault="00813A4F" w:rsidP="00AF1EAF">
      <w:pPr>
        <w:spacing w:line="240" w:lineRule="auto"/>
        <w:rPr>
          <w:del w:id="107" w:author="AstraZeneca" w:date="2025-05-26T12:44:00Z"/>
          <w:szCs w:val="22"/>
        </w:rPr>
      </w:pPr>
    </w:p>
    <w:p w14:paraId="69733AE3" w14:textId="347B3F10" w:rsidR="00813A4F" w:rsidRPr="004129AD" w:rsidDel="00A7004F" w:rsidRDefault="00813A4F" w:rsidP="00AF1EAF">
      <w:pPr>
        <w:spacing w:line="240" w:lineRule="auto"/>
        <w:rPr>
          <w:del w:id="108" w:author="AstraZeneca" w:date="2025-05-26T12:44:00Z"/>
          <w:szCs w:val="22"/>
        </w:rPr>
      </w:pPr>
    </w:p>
    <w:p w14:paraId="04A6FDF2" w14:textId="772F1CBB" w:rsidR="00813A4F" w:rsidRPr="004129AD" w:rsidDel="00A7004F" w:rsidRDefault="00813A4F" w:rsidP="00AF1EAF">
      <w:pPr>
        <w:spacing w:line="240" w:lineRule="auto"/>
        <w:rPr>
          <w:del w:id="109" w:author="AstraZeneca" w:date="2025-05-26T12:44:00Z"/>
          <w:szCs w:val="22"/>
        </w:rPr>
      </w:pPr>
    </w:p>
    <w:p w14:paraId="1568DA79" w14:textId="656E1C8E" w:rsidR="00813A4F" w:rsidDel="00A7004F" w:rsidRDefault="00813A4F" w:rsidP="00AF1EAF">
      <w:pPr>
        <w:spacing w:line="240" w:lineRule="auto"/>
        <w:rPr>
          <w:del w:id="110" w:author="AstraZeneca" w:date="2025-05-26T12:44:00Z"/>
          <w:b/>
          <w:szCs w:val="22"/>
        </w:rPr>
      </w:pPr>
    </w:p>
    <w:p w14:paraId="72921837" w14:textId="4C4A5FB5" w:rsidR="00813A4F" w:rsidDel="00A7004F" w:rsidRDefault="00813A4F" w:rsidP="00AF1EAF">
      <w:pPr>
        <w:spacing w:line="240" w:lineRule="auto"/>
        <w:rPr>
          <w:del w:id="111" w:author="AstraZeneca" w:date="2025-05-26T12:44:00Z"/>
          <w:b/>
          <w:szCs w:val="22"/>
        </w:rPr>
      </w:pPr>
    </w:p>
    <w:p w14:paraId="69B7E206" w14:textId="5C4680B6" w:rsidR="00813A4F" w:rsidDel="00A7004F" w:rsidRDefault="00813A4F" w:rsidP="00AF1EAF">
      <w:pPr>
        <w:spacing w:line="240" w:lineRule="auto"/>
        <w:rPr>
          <w:del w:id="112" w:author="AstraZeneca" w:date="2025-05-26T12:44:00Z"/>
          <w:b/>
          <w:szCs w:val="22"/>
        </w:rPr>
      </w:pPr>
    </w:p>
    <w:p w14:paraId="1569E965" w14:textId="20B4009C" w:rsidR="00853FB1" w:rsidDel="00DC6F28" w:rsidRDefault="00853FB1" w:rsidP="00AF1EAF">
      <w:pPr>
        <w:widowControl w:val="0"/>
        <w:spacing w:line="240" w:lineRule="auto"/>
        <w:jc w:val="center"/>
        <w:rPr>
          <w:del w:id="113" w:author="AstraZeneca" w:date="2025-03-20T21:05:00Z"/>
          <w:rFonts w:cs="Verdana"/>
          <w:b/>
          <w:bCs/>
          <w:color w:val="000000"/>
        </w:rPr>
      </w:pPr>
      <w:del w:id="114" w:author="AstraZeneca" w:date="2025-03-20T21:05:00Z">
        <w:r w:rsidRPr="00DC03E9" w:rsidDel="00DC6F28">
          <w:rPr>
            <w:rFonts w:cs="Verdana"/>
            <w:b/>
            <w:bCs/>
            <w:color w:val="000000"/>
          </w:rPr>
          <w:delText>A</w:delText>
        </w:r>
        <w:r w:rsidR="000668C5" w:rsidDel="00DC6F28">
          <w:rPr>
            <w:rFonts w:cs="Verdana"/>
            <w:b/>
            <w:bCs/>
            <w:color w:val="000000"/>
          </w:rPr>
          <w:delText>NNEX</w:delText>
        </w:r>
        <w:r w:rsidRPr="00DC03E9" w:rsidDel="00DC6F28">
          <w:rPr>
            <w:rFonts w:cs="Verdana"/>
            <w:b/>
            <w:bCs/>
            <w:color w:val="000000"/>
          </w:rPr>
          <w:delText xml:space="preserve"> IV</w:delText>
        </w:r>
      </w:del>
    </w:p>
    <w:p w14:paraId="0C34AB48" w14:textId="61C15087" w:rsidR="00813A4F" w:rsidRPr="00DC03E9" w:rsidDel="00DC6F28" w:rsidRDefault="00813A4F" w:rsidP="00AF1EAF">
      <w:pPr>
        <w:widowControl w:val="0"/>
        <w:spacing w:line="240" w:lineRule="auto"/>
        <w:jc w:val="center"/>
        <w:rPr>
          <w:del w:id="115" w:author="AstraZeneca" w:date="2025-03-20T21:05:00Z"/>
          <w:rFonts w:cs="Verdana"/>
          <w:b/>
          <w:bCs/>
          <w:color w:val="000000"/>
        </w:rPr>
      </w:pPr>
    </w:p>
    <w:p w14:paraId="423D03CB" w14:textId="77777777" w:rsidR="003479EC" w:rsidRDefault="00853FB1" w:rsidP="00AF1EAF">
      <w:pPr>
        <w:pStyle w:val="A-Heading1"/>
        <w:keepNext w:val="0"/>
        <w:widowControl w:val="0"/>
        <w:jc w:val="center"/>
        <w:rPr>
          <w:ins w:id="116" w:author="AstraZeneca" w:date="2025-05-26T12:40:00Z"/>
          <w:b w:val="0"/>
          <w:caps w:val="0"/>
        </w:rPr>
      </w:pPr>
      <w:del w:id="117" w:author="AstraZeneca" w:date="2025-03-20T21:05:00Z">
        <w:r w:rsidRPr="00696F0A" w:rsidDel="00DC6F28">
          <w:delText>Scientific conclusions and grounds for the variation to the terms of the marketing authorisation(s)</w:delText>
        </w:r>
        <w:r w:rsidR="00BE4638" w:rsidDel="00DC6F28">
          <w:rPr>
            <w:b w:val="0"/>
            <w:caps w:val="0"/>
          </w:rPr>
          <w:fldChar w:fldCharType="begin"/>
        </w:r>
        <w:r w:rsidR="00BE4638" w:rsidDel="00DC6F28">
          <w:delInstrText xml:space="preserve"> DOCVARIABLE VAULT_ND_631a0f3c-dacd-4fa7-9ef5-62a1fe4fe14f \* MERGEFORMAT </w:delInstrText>
        </w:r>
        <w:r w:rsidR="00BE4638" w:rsidDel="00DC6F28">
          <w:rPr>
            <w:b w:val="0"/>
            <w:caps w:val="0"/>
          </w:rPr>
          <w:fldChar w:fldCharType="separate"/>
        </w:r>
        <w:r w:rsidR="00696F0A" w:rsidDel="00DC6F28">
          <w:delText xml:space="preserve"> </w:delText>
        </w:r>
        <w:r w:rsidR="00BE4638" w:rsidDel="00DC6F28">
          <w:rPr>
            <w:b w:val="0"/>
            <w:caps w:val="0"/>
          </w:rPr>
          <w:fldChar w:fldCharType="end"/>
        </w:r>
      </w:del>
    </w:p>
    <w:p w14:paraId="0D39C7C0" w14:textId="77777777" w:rsidR="00A7004F" w:rsidRPr="00734D72" w:rsidRDefault="00A7004F" w:rsidP="00A7004F">
      <w:pPr>
        <w:spacing w:line="240" w:lineRule="auto"/>
        <w:rPr>
          <w:ins w:id="118" w:author="AstraZeneca" w:date="2025-05-26T12:44:00Z"/>
          <w:szCs w:val="22"/>
        </w:rPr>
      </w:pPr>
    </w:p>
    <w:p w14:paraId="7CB0CFE9" w14:textId="77777777" w:rsidR="00A7004F" w:rsidRPr="004129AD" w:rsidRDefault="00A7004F" w:rsidP="00A7004F">
      <w:pPr>
        <w:spacing w:line="240" w:lineRule="auto"/>
        <w:rPr>
          <w:ins w:id="119" w:author="AstraZeneca" w:date="2025-05-26T12:44:00Z"/>
          <w:szCs w:val="22"/>
        </w:rPr>
      </w:pPr>
    </w:p>
    <w:p w14:paraId="26252292" w14:textId="77777777" w:rsidR="00A7004F" w:rsidRPr="004129AD" w:rsidRDefault="00A7004F" w:rsidP="00A7004F">
      <w:pPr>
        <w:spacing w:line="240" w:lineRule="auto"/>
        <w:rPr>
          <w:ins w:id="120" w:author="AstraZeneca" w:date="2025-05-26T12:44:00Z"/>
          <w:szCs w:val="22"/>
        </w:rPr>
      </w:pPr>
    </w:p>
    <w:p w14:paraId="79ABF781" w14:textId="77777777" w:rsidR="00A7004F" w:rsidRPr="004129AD" w:rsidRDefault="00A7004F" w:rsidP="00A7004F">
      <w:pPr>
        <w:spacing w:line="240" w:lineRule="auto"/>
        <w:rPr>
          <w:ins w:id="121" w:author="AstraZeneca" w:date="2025-05-26T12:44:00Z"/>
          <w:szCs w:val="22"/>
        </w:rPr>
      </w:pPr>
    </w:p>
    <w:p w14:paraId="5543001B" w14:textId="77777777" w:rsidR="00A7004F" w:rsidRPr="004129AD" w:rsidRDefault="00A7004F" w:rsidP="00A7004F">
      <w:pPr>
        <w:spacing w:line="240" w:lineRule="auto"/>
        <w:rPr>
          <w:ins w:id="122" w:author="AstraZeneca" w:date="2025-05-26T12:44:00Z"/>
          <w:szCs w:val="22"/>
        </w:rPr>
      </w:pPr>
    </w:p>
    <w:p w14:paraId="0667E98C" w14:textId="77777777" w:rsidR="00A7004F" w:rsidRPr="004129AD" w:rsidRDefault="00A7004F" w:rsidP="00A7004F">
      <w:pPr>
        <w:spacing w:line="240" w:lineRule="auto"/>
        <w:rPr>
          <w:ins w:id="123" w:author="AstraZeneca" w:date="2025-05-26T12:44:00Z"/>
          <w:szCs w:val="22"/>
        </w:rPr>
      </w:pPr>
    </w:p>
    <w:p w14:paraId="5B775C40" w14:textId="77777777" w:rsidR="00A7004F" w:rsidRPr="004129AD" w:rsidRDefault="00A7004F" w:rsidP="00A7004F">
      <w:pPr>
        <w:spacing w:line="240" w:lineRule="auto"/>
        <w:rPr>
          <w:ins w:id="124" w:author="AstraZeneca" w:date="2025-05-26T12:44:00Z"/>
          <w:szCs w:val="22"/>
        </w:rPr>
      </w:pPr>
    </w:p>
    <w:p w14:paraId="0D1AEC87" w14:textId="77777777" w:rsidR="00A7004F" w:rsidRPr="004129AD" w:rsidRDefault="00A7004F" w:rsidP="00A7004F">
      <w:pPr>
        <w:spacing w:line="240" w:lineRule="auto"/>
        <w:rPr>
          <w:ins w:id="125" w:author="AstraZeneca" w:date="2025-05-26T12:44:00Z"/>
          <w:szCs w:val="22"/>
        </w:rPr>
      </w:pPr>
    </w:p>
    <w:p w14:paraId="5CF0B262" w14:textId="77777777" w:rsidR="00A7004F" w:rsidRPr="004129AD" w:rsidRDefault="00A7004F" w:rsidP="00A7004F">
      <w:pPr>
        <w:spacing w:line="240" w:lineRule="auto"/>
        <w:rPr>
          <w:ins w:id="126" w:author="AstraZeneca" w:date="2025-05-26T12:44:00Z"/>
          <w:szCs w:val="22"/>
        </w:rPr>
      </w:pPr>
    </w:p>
    <w:p w14:paraId="18F85469" w14:textId="77777777" w:rsidR="00A7004F" w:rsidRPr="004129AD" w:rsidRDefault="00A7004F" w:rsidP="00A7004F">
      <w:pPr>
        <w:spacing w:line="240" w:lineRule="auto"/>
        <w:rPr>
          <w:ins w:id="127" w:author="AstraZeneca" w:date="2025-05-26T12:44:00Z"/>
          <w:szCs w:val="22"/>
        </w:rPr>
      </w:pPr>
    </w:p>
    <w:p w14:paraId="09CB0ED3" w14:textId="77777777" w:rsidR="00A7004F" w:rsidRPr="004129AD" w:rsidRDefault="00A7004F" w:rsidP="00A7004F">
      <w:pPr>
        <w:spacing w:line="240" w:lineRule="auto"/>
        <w:rPr>
          <w:ins w:id="128" w:author="AstraZeneca" w:date="2025-05-26T12:44:00Z"/>
          <w:szCs w:val="22"/>
        </w:rPr>
      </w:pPr>
    </w:p>
    <w:p w14:paraId="4E045D7D" w14:textId="77777777" w:rsidR="00A7004F" w:rsidRPr="004129AD" w:rsidRDefault="00A7004F" w:rsidP="00A7004F">
      <w:pPr>
        <w:spacing w:line="240" w:lineRule="auto"/>
        <w:rPr>
          <w:ins w:id="129" w:author="AstraZeneca" w:date="2025-05-26T12:44:00Z"/>
          <w:szCs w:val="22"/>
        </w:rPr>
      </w:pPr>
    </w:p>
    <w:p w14:paraId="18835E07" w14:textId="77777777" w:rsidR="00A7004F" w:rsidRPr="004129AD" w:rsidRDefault="00A7004F" w:rsidP="00A7004F">
      <w:pPr>
        <w:spacing w:line="240" w:lineRule="auto"/>
        <w:rPr>
          <w:ins w:id="130" w:author="AstraZeneca" w:date="2025-05-26T12:44:00Z"/>
          <w:szCs w:val="22"/>
        </w:rPr>
      </w:pPr>
    </w:p>
    <w:p w14:paraId="02BAEF50" w14:textId="77777777" w:rsidR="00A7004F" w:rsidRPr="004129AD" w:rsidRDefault="00A7004F" w:rsidP="00A7004F">
      <w:pPr>
        <w:spacing w:line="240" w:lineRule="auto"/>
        <w:rPr>
          <w:ins w:id="131" w:author="AstraZeneca" w:date="2025-05-26T12:44:00Z"/>
          <w:szCs w:val="22"/>
        </w:rPr>
      </w:pPr>
    </w:p>
    <w:p w14:paraId="587B8F73" w14:textId="77777777" w:rsidR="00A7004F" w:rsidRPr="004129AD" w:rsidRDefault="00A7004F" w:rsidP="00A7004F">
      <w:pPr>
        <w:spacing w:line="240" w:lineRule="auto"/>
        <w:rPr>
          <w:ins w:id="132" w:author="AstraZeneca" w:date="2025-05-26T12:44:00Z"/>
          <w:szCs w:val="22"/>
        </w:rPr>
      </w:pPr>
    </w:p>
    <w:p w14:paraId="173B223F" w14:textId="77777777" w:rsidR="00A7004F" w:rsidRPr="004129AD" w:rsidRDefault="00A7004F" w:rsidP="00A7004F">
      <w:pPr>
        <w:spacing w:line="240" w:lineRule="auto"/>
        <w:rPr>
          <w:ins w:id="133" w:author="AstraZeneca" w:date="2025-05-26T12:44:00Z"/>
          <w:szCs w:val="22"/>
        </w:rPr>
      </w:pPr>
    </w:p>
    <w:p w14:paraId="529D91D8" w14:textId="77777777" w:rsidR="00A7004F" w:rsidRPr="004129AD" w:rsidRDefault="00A7004F" w:rsidP="00A7004F">
      <w:pPr>
        <w:spacing w:line="240" w:lineRule="auto"/>
        <w:rPr>
          <w:ins w:id="134" w:author="AstraZeneca" w:date="2025-05-26T12:44:00Z"/>
          <w:szCs w:val="22"/>
        </w:rPr>
      </w:pPr>
    </w:p>
    <w:p w14:paraId="01F0E5D6" w14:textId="77777777" w:rsidR="00A7004F" w:rsidRPr="004129AD" w:rsidRDefault="00A7004F" w:rsidP="00A7004F">
      <w:pPr>
        <w:spacing w:line="240" w:lineRule="auto"/>
        <w:rPr>
          <w:ins w:id="135" w:author="AstraZeneca" w:date="2025-05-26T12:44:00Z"/>
          <w:szCs w:val="22"/>
        </w:rPr>
      </w:pPr>
    </w:p>
    <w:p w14:paraId="11ADF878" w14:textId="77777777" w:rsidR="00A7004F" w:rsidRPr="004129AD" w:rsidRDefault="00A7004F" w:rsidP="00A7004F">
      <w:pPr>
        <w:spacing w:line="240" w:lineRule="auto"/>
        <w:rPr>
          <w:ins w:id="136" w:author="AstraZeneca" w:date="2025-05-26T12:44:00Z"/>
          <w:szCs w:val="22"/>
        </w:rPr>
      </w:pPr>
    </w:p>
    <w:p w14:paraId="5A21D023" w14:textId="77777777" w:rsidR="00A7004F" w:rsidRPr="004129AD" w:rsidRDefault="00A7004F" w:rsidP="00A7004F">
      <w:pPr>
        <w:spacing w:line="240" w:lineRule="auto"/>
        <w:rPr>
          <w:ins w:id="137" w:author="AstraZeneca" w:date="2025-05-26T12:44:00Z"/>
          <w:szCs w:val="22"/>
        </w:rPr>
      </w:pPr>
    </w:p>
    <w:p w14:paraId="5E3AB690" w14:textId="77777777" w:rsidR="00A7004F" w:rsidRDefault="00A7004F" w:rsidP="00A7004F">
      <w:pPr>
        <w:spacing w:line="240" w:lineRule="auto"/>
        <w:rPr>
          <w:ins w:id="138" w:author="AstraZeneca" w:date="2025-05-26T12:44:00Z"/>
          <w:b/>
          <w:szCs w:val="22"/>
        </w:rPr>
      </w:pPr>
    </w:p>
    <w:p w14:paraId="0D7AA914" w14:textId="77777777" w:rsidR="00A7004F" w:rsidRDefault="00A7004F" w:rsidP="00A7004F">
      <w:pPr>
        <w:spacing w:line="240" w:lineRule="auto"/>
        <w:rPr>
          <w:ins w:id="139" w:author="AstraZeneca" w:date="2025-05-26T12:44:00Z"/>
          <w:b/>
          <w:szCs w:val="22"/>
        </w:rPr>
      </w:pPr>
    </w:p>
    <w:p w14:paraId="0AE6E560" w14:textId="77777777" w:rsidR="004B0869" w:rsidRPr="004B0869" w:rsidRDefault="004B0869" w:rsidP="004B0869">
      <w:pPr>
        <w:widowControl w:val="0"/>
        <w:tabs>
          <w:tab w:val="clear" w:pos="567"/>
        </w:tabs>
        <w:spacing w:line="240" w:lineRule="auto"/>
        <w:jc w:val="center"/>
        <w:rPr>
          <w:ins w:id="140" w:author="AstraZeneca" w:date="2025-05-26T12:45:00Z"/>
          <w:b/>
          <w:bCs/>
        </w:rPr>
      </w:pPr>
      <w:ins w:id="141" w:author="AstraZeneca" w:date="2025-05-26T12:45:00Z">
        <w:r w:rsidRPr="004B0869">
          <w:rPr>
            <w:b/>
            <w:bCs/>
          </w:rPr>
          <w:t>ANNEX IV</w:t>
        </w:r>
      </w:ins>
    </w:p>
    <w:p w14:paraId="348BDE66" w14:textId="77777777" w:rsidR="003479EC" w:rsidRDefault="003479EC" w:rsidP="00597DC4">
      <w:pPr>
        <w:widowControl w:val="0"/>
        <w:tabs>
          <w:tab w:val="clear" w:pos="567"/>
        </w:tabs>
        <w:spacing w:line="240" w:lineRule="auto"/>
        <w:jc w:val="center"/>
        <w:rPr>
          <w:ins w:id="142" w:author="AstraZeneca" w:date="2025-05-26T12:41:00Z"/>
          <w:b/>
          <w:bCs/>
        </w:rPr>
      </w:pPr>
    </w:p>
    <w:p w14:paraId="44A558EA" w14:textId="7A3B9C08" w:rsidR="00853FB1" w:rsidRPr="001228DA" w:rsidRDefault="003479EC" w:rsidP="00597DC4">
      <w:pPr>
        <w:pStyle w:val="A-Heading1"/>
        <w:keepNext w:val="0"/>
        <w:widowControl w:val="0"/>
        <w:jc w:val="center"/>
        <w:rPr>
          <w:rFonts w:cs="Verdana"/>
          <w:bCs/>
          <w:color w:val="000000"/>
        </w:rPr>
      </w:pPr>
      <w:ins w:id="143" w:author="AstraZeneca" w:date="2025-05-26T12:40:00Z">
        <w:r w:rsidRPr="001228DA">
          <w:rPr>
            <w:rFonts w:cs="Verdana"/>
            <w:bCs/>
            <w:color w:val="000000"/>
          </w:rPr>
          <w:t>SCIENTIFIC CONCLUSIONS AND GROUNDS FOR THE VARIATION TO THE TERMS OF THE MARKETING AUTHORISATION(S)</w:t>
        </w:r>
      </w:ins>
      <w:r w:rsidR="001228DA">
        <w:rPr>
          <w:rFonts w:cs="Verdana"/>
          <w:bCs/>
          <w:color w:val="000000"/>
        </w:rPr>
        <w:fldChar w:fldCharType="begin"/>
      </w:r>
      <w:r w:rsidR="001228DA">
        <w:rPr>
          <w:rFonts w:cs="Verdana"/>
          <w:bCs/>
          <w:color w:val="000000"/>
        </w:rPr>
        <w:instrText xml:space="preserve"> DOCVARIABLE VAULT_ND_7f196d9c-f36c-4f48-85ce-e24d3b49f11b \* MERGEFORMAT </w:instrText>
      </w:r>
      <w:r w:rsidR="001228DA">
        <w:rPr>
          <w:rFonts w:cs="Verdana"/>
          <w:bCs/>
          <w:color w:val="000000"/>
        </w:rPr>
        <w:fldChar w:fldCharType="separate"/>
      </w:r>
      <w:r w:rsidR="001228DA">
        <w:rPr>
          <w:rFonts w:cs="Verdana"/>
          <w:bCs/>
          <w:color w:val="000000"/>
        </w:rPr>
        <w:t xml:space="preserve"> </w:t>
      </w:r>
      <w:r w:rsidR="001228DA">
        <w:rPr>
          <w:rFonts w:cs="Verdana"/>
          <w:bCs/>
          <w:color w:val="000000"/>
        </w:rPr>
        <w:fldChar w:fldCharType="end"/>
      </w:r>
    </w:p>
    <w:p w14:paraId="1650EBD7" w14:textId="6A241827" w:rsidR="00853FB1" w:rsidRPr="00813A4F" w:rsidDel="00AF1EAF" w:rsidRDefault="00853FB1" w:rsidP="00AF1EAF">
      <w:pPr>
        <w:keepNext/>
        <w:widowControl w:val="0"/>
        <w:autoSpaceDE w:val="0"/>
        <w:autoSpaceDN w:val="0"/>
        <w:adjustRightInd w:val="0"/>
        <w:spacing w:before="280" w:after="220"/>
        <w:ind w:right="120"/>
        <w:rPr>
          <w:del w:id="144" w:author="AstraZeneca" w:date="2025-05-26T13:00:00Z"/>
          <w:b/>
          <w:bCs/>
          <w:color w:val="000000"/>
          <w:szCs w:val="22"/>
        </w:rPr>
      </w:pPr>
      <w:r w:rsidRPr="00DC03E9">
        <w:rPr>
          <w:rFonts w:cs="Verdana"/>
          <w:color w:val="000000"/>
        </w:rPr>
        <w:br w:type="page"/>
      </w:r>
      <w:del w:id="145" w:author="AstraZeneca" w:date="2025-05-26T13:00:00Z">
        <w:r w:rsidRPr="00813A4F" w:rsidDel="00AF1EAF">
          <w:rPr>
            <w:b/>
            <w:bCs/>
            <w:color w:val="000000"/>
            <w:szCs w:val="22"/>
          </w:rPr>
          <w:lastRenderedPageBreak/>
          <w:delText>Scientific conclusions</w:delText>
        </w:r>
      </w:del>
    </w:p>
    <w:p w14:paraId="397460FC" w14:textId="204C071C" w:rsidR="00853FB1" w:rsidRPr="00813A4F" w:rsidDel="00AF1EAF" w:rsidRDefault="00853FB1" w:rsidP="00AF1EAF">
      <w:pPr>
        <w:keepNext/>
        <w:widowControl w:val="0"/>
        <w:autoSpaceDE w:val="0"/>
        <w:autoSpaceDN w:val="0"/>
        <w:adjustRightInd w:val="0"/>
        <w:spacing w:before="280" w:after="220"/>
        <w:ind w:right="120"/>
        <w:rPr>
          <w:del w:id="146" w:author="AstraZeneca" w:date="2025-05-26T13:00:00Z"/>
          <w:color w:val="000000"/>
          <w:szCs w:val="22"/>
        </w:rPr>
      </w:pPr>
      <w:del w:id="147" w:author="AstraZeneca" w:date="2025-05-26T13:00:00Z">
        <w:r w:rsidRPr="00813A4F" w:rsidDel="00AF1EAF">
          <w:rPr>
            <w:color w:val="000000"/>
            <w:szCs w:val="22"/>
          </w:rPr>
          <w:delText>Taking into account the PRAC Assessment Report on the PSUR(s) for tremelimumab, the scientific conclusions of PRAC are as follows:</w:delText>
        </w:r>
      </w:del>
    </w:p>
    <w:p w14:paraId="40B98122" w14:textId="699886DD" w:rsidR="00853FB1" w:rsidRPr="00813A4F" w:rsidDel="00AF1EAF" w:rsidRDefault="00853FB1" w:rsidP="00AF1EAF">
      <w:pPr>
        <w:keepNext/>
        <w:widowControl w:val="0"/>
        <w:autoSpaceDE w:val="0"/>
        <w:autoSpaceDN w:val="0"/>
        <w:adjustRightInd w:val="0"/>
        <w:spacing w:before="280" w:after="220"/>
        <w:ind w:right="120"/>
        <w:rPr>
          <w:del w:id="148" w:author="AstraZeneca" w:date="2025-05-26T13:00:00Z"/>
          <w:szCs w:val="22"/>
        </w:rPr>
      </w:pPr>
      <w:del w:id="149" w:author="AstraZeneca" w:date="2025-05-26T13:00:00Z">
        <w:r w:rsidRPr="00813A4F" w:rsidDel="00AF1EAF">
          <w:rPr>
            <w:szCs w:val="22"/>
          </w:rPr>
          <w:delText>In view of available data on myelitis transverse</w:delText>
        </w:r>
        <w:r w:rsidRPr="00813A4F" w:rsidDel="00AF1EAF">
          <w:rPr>
            <w:color w:val="000000"/>
            <w:szCs w:val="22"/>
          </w:rPr>
          <w:delText xml:space="preserve">, </w:delText>
        </w:r>
        <w:r w:rsidRPr="00813A4F" w:rsidDel="00AF1EAF">
          <w:rPr>
            <w:szCs w:val="22"/>
          </w:rPr>
          <w:delText>the PRAC considers a causal relationship between tremelimumab in combination with durvalumab and myelitis transverse is at least a reasonable possibility. The PRAC concluded that the product information of products containing tremelimumab should be amended accordingly.</w:delText>
        </w:r>
      </w:del>
    </w:p>
    <w:p w14:paraId="279BCA2C" w14:textId="4E51C81F" w:rsidR="00853FB1" w:rsidRPr="00813A4F" w:rsidDel="00AF1EAF" w:rsidRDefault="00853FB1" w:rsidP="00AF1EAF">
      <w:pPr>
        <w:keepNext/>
        <w:widowControl w:val="0"/>
        <w:autoSpaceDE w:val="0"/>
        <w:autoSpaceDN w:val="0"/>
        <w:adjustRightInd w:val="0"/>
        <w:spacing w:before="280" w:after="220"/>
        <w:ind w:right="120"/>
        <w:rPr>
          <w:del w:id="150" w:author="AstraZeneca" w:date="2025-05-26T13:00:00Z"/>
          <w:color w:val="000000"/>
          <w:szCs w:val="22"/>
        </w:rPr>
      </w:pPr>
      <w:del w:id="151" w:author="AstraZeneca" w:date="2025-05-26T13:00:00Z">
        <w:r w:rsidRPr="00813A4F" w:rsidDel="00AF1EAF">
          <w:rPr>
            <w:color w:val="000000"/>
            <w:szCs w:val="22"/>
          </w:rPr>
          <w:delText>In view of available data on rhabdomyolysis from the literature and spontaneous reports, the PRAC considers a causal relationship between tremelimumab in combination with durvalumab and rhabdomyolysis is at least a reasonable possibility. The PRAC concluded that the product information of products containing tremelimumab should be amended accordingly.</w:delText>
        </w:r>
      </w:del>
    </w:p>
    <w:p w14:paraId="1EA7C524" w14:textId="1ED0B161" w:rsidR="00853FB1" w:rsidRPr="00813A4F" w:rsidDel="00AF1EAF" w:rsidRDefault="00853FB1" w:rsidP="00AF1EAF">
      <w:pPr>
        <w:keepNext/>
        <w:widowControl w:val="0"/>
        <w:autoSpaceDE w:val="0"/>
        <w:autoSpaceDN w:val="0"/>
        <w:adjustRightInd w:val="0"/>
        <w:spacing w:before="280" w:after="220"/>
        <w:ind w:right="120"/>
        <w:rPr>
          <w:del w:id="152" w:author="AstraZeneca" w:date="2025-05-26T13:00:00Z"/>
          <w:color w:val="000000"/>
          <w:szCs w:val="22"/>
        </w:rPr>
      </w:pPr>
      <w:del w:id="153" w:author="AstraZeneca" w:date="2025-05-26T13:00:00Z">
        <w:r w:rsidRPr="00813A4F" w:rsidDel="00AF1EAF">
          <w:rPr>
            <w:color w:val="000000"/>
            <w:szCs w:val="22"/>
          </w:rPr>
          <w:delText>Having reviewed the PRAC recommendation, the CHMP agrees with the PRAC overall conclusions and grounds for recommendation.</w:delText>
        </w:r>
      </w:del>
    </w:p>
    <w:p w14:paraId="2542B0AD" w14:textId="564E572E" w:rsidR="00853FB1" w:rsidRPr="00813A4F" w:rsidDel="00AF1EAF" w:rsidRDefault="00853FB1" w:rsidP="00AF1EAF">
      <w:pPr>
        <w:keepNext/>
        <w:widowControl w:val="0"/>
        <w:autoSpaceDE w:val="0"/>
        <w:autoSpaceDN w:val="0"/>
        <w:adjustRightInd w:val="0"/>
        <w:spacing w:before="280" w:after="220"/>
        <w:ind w:right="120"/>
        <w:rPr>
          <w:del w:id="154" w:author="AstraZeneca" w:date="2025-05-26T13:00:00Z"/>
          <w:b/>
          <w:bCs/>
          <w:color w:val="000000"/>
          <w:szCs w:val="22"/>
        </w:rPr>
      </w:pPr>
      <w:del w:id="155" w:author="AstraZeneca" w:date="2025-05-26T13:00:00Z">
        <w:r w:rsidRPr="00813A4F" w:rsidDel="00AF1EAF">
          <w:rPr>
            <w:b/>
            <w:bCs/>
            <w:color w:val="000000"/>
            <w:szCs w:val="22"/>
          </w:rPr>
          <w:delText>Grounds for the variation to the terms of the marketing authorisation(s)</w:delText>
        </w:r>
      </w:del>
    </w:p>
    <w:p w14:paraId="0A8091FA" w14:textId="362C678F" w:rsidR="00853FB1" w:rsidRPr="00813A4F" w:rsidDel="00AF1EAF" w:rsidRDefault="00853FB1" w:rsidP="00AF1EAF">
      <w:pPr>
        <w:keepNext/>
        <w:widowControl w:val="0"/>
        <w:autoSpaceDE w:val="0"/>
        <w:autoSpaceDN w:val="0"/>
        <w:adjustRightInd w:val="0"/>
        <w:spacing w:before="280" w:after="220"/>
        <w:ind w:right="120"/>
        <w:rPr>
          <w:del w:id="156" w:author="AstraZeneca" w:date="2025-05-26T13:00:00Z"/>
          <w:color w:val="000000"/>
          <w:szCs w:val="22"/>
        </w:rPr>
      </w:pPr>
      <w:del w:id="157" w:author="AstraZeneca" w:date="2025-05-26T13:00:00Z">
        <w:r w:rsidRPr="00813A4F" w:rsidDel="00AF1EAF">
          <w:rPr>
            <w:color w:val="000000"/>
            <w:szCs w:val="22"/>
          </w:rPr>
          <w:delText>On the basis of the scientific conclusions for tremelimumab the CHMP is of the opinion that the benefit-risk balance of the medicinal product(s) containing tremelimumab is unchanged subject to the proposed changes to the product information</w:delText>
        </w:r>
        <w:r w:rsidR="000668C5" w:rsidDel="00AF1EAF">
          <w:rPr>
            <w:color w:val="000000"/>
            <w:szCs w:val="22"/>
          </w:rPr>
          <w:delText>.</w:delText>
        </w:r>
      </w:del>
    </w:p>
    <w:p w14:paraId="016CCEFC" w14:textId="4BC2B122" w:rsidR="00853FB1" w:rsidRPr="00813A4F" w:rsidDel="00B456ED" w:rsidRDefault="00853FB1" w:rsidP="00AF1EAF">
      <w:pPr>
        <w:keepNext/>
        <w:widowControl w:val="0"/>
        <w:autoSpaceDE w:val="0"/>
        <w:autoSpaceDN w:val="0"/>
        <w:adjustRightInd w:val="0"/>
        <w:spacing w:before="280" w:after="220"/>
        <w:ind w:right="120"/>
        <w:rPr>
          <w:del w:id="158" w:author="AstraZeneca" w:date="2025-05-26T13:07:00Z"/>
          <w:color w:val="000000"/>
          <w:szCs w:val="22"/>
        </w:rPr>
      </w:pPr>
      <w:del w:id="159" w:author="AstraZeneca" w:date="2025-05-26T13:00:00Z">
        <w:r w:rsidRPr="00813A4F" w:rsidDel="00AF1EAF">
          <w:rPr>
            <w:color w:val="000000"/>
            <w:szCs w:val="22"/>
          </w:rPr>
          <w:delText>The CHMP recommends that the terms of the marketing authorisation(s) should be varied.</w:delText>
        </w:r>
      </w:del>
    </w:p>
    <w:p w14:paraId="5249E1BB" w14:textId="77777777" w:rsidR="00FB1711" w:rsidRPr="00FB1711" w:rsidRDefault="00FB1711" w:rsidP="00E66ECF">
      <w:pPr>
        <w:tabs>
          <w:tab w:val="clear" w:pos="567"/>
        </w:tabs>
        <w:spacing w:line="240" w:lineRule="auto"/>
        <w:rPr>
          <w:ins w:id="160" w:author="AstraZeneca" w:date="2025-05-26T12:51:00Z"/>
          <w:b/>
          <w:bCs/>
          <w:noProof/>
          <w:szCs w:val="22"/>
        </w:rPr>
      </w:pPr>
      <w:ins w:id="161" w:author="AstraZeneca" w:date="2025-05-26T12:51:00Z">
        <w:r w:rsidRPr="00FB1711">
          <w:rPr>
            <w:b/>
            <w:bCs/>
            <w:noProof/>
            <w:szCs w:val="22"/>
          </w:rPr>
          <w:t>Scientific conclusions</w:t>
        </w:r>
      </w:ins>
    </w:p>
    <w:p w14:paraId="238AA449" w14:textId="77777777" w:rsidR="00167DBE" w:rsidRDefault="00167DBE" w:rsidP="00167DBE">
      <w:pPr>
        <w:tabs>
          <w:tab w:val="clear" w:pos="567"/>
        </w:tabs>
        <w:spacing w:line="240" w:lineRule="auto"/>
        <w:rPr>
          <w:ins w:id="162" w:author="AstraZeneca" w:date="2025-05-26T12:57:00Z"/>
          <w:noProof/>
          <w:szCs w:val="22"/>
        </w:rPr>
      </w:pPr>
    </w:p>
    <w:p w14:paraId="7765A144" w14:textId="7B527AB1" w:rsidR="00FB1711" w:rsidRPr="00FB1711" w:rsidRDefault="00FB1711" w:rsidP="007372E0">
      <w:pPr>
        <w:tabs>
          <w:tab w:val="clear" w:pos="567"/>
        </w:tabs>
        <w:spacing w:line="240" w:lineRule="auto"/>
        <w:rPr>
          <w:ins w:id="163" w:author="AstraZeneca" w:date="2025-05-26T12:51:00Z"/>
          <w:noProof/>
          <w:szCs w:val="22"/>
        </w:rPr>
      </w:pPr>
      <w:ins w:id="164" w:author="AstraZeneca" w:date="2025-05-26T12:51:00Z">
        <w:r w:rsidRPr="00FB1711">
          <w:rPr>
            <w:noProof/>
            <w:szCs w:val="22"/>
          </w:rPr>
          <w:t>Taking into account the PRAC Assessment Report on the PSUR(s) for tremelimumab, the scientific conclusions of PRAC are as follows:</w:t>
        </w:r>
      </w:ins>
    </w:p>
    <w:p w14:paraId="3EE85268" w14:textId="77777777" w:rsidR="00167DBE" w:rsidRDefault="00167DBE" w:rsidP="00167DBE">
      <w:pPr>
        <w:tabs>
          <w:tab w:val="clear" w:pos="567"/>
        </w:tabs>
        <w:spacing w:line="240" w:lineRule="auto"/>
        <w:rPr>
          <w:ins w:id="165" w:author="AstraZeneca" w:date="2025-05-26T12:57:00Z"/>
          <w:noProof/>
          <w:szCs w:val="22"/>
        </w:rPr>
      </w:pPr>
    </w:p>
    <w:p w14:paraId="10E8A1D8" w14:textId="24BB4239" w:rsidR="00FB1711" w:rsidRPr="00FB1711" w:rsidRDefault="00FB1711" w:rsidP="007372E0">
      <w:pPr>
        <w:tabs>
          <w:tab w:val="clear" w:pos="567"/>
        </w:tabs>
        <w:spacing w:line="240" w:lineRule="auto"/>
        <w:rPr>
          <w:ins w:id="166" w:author="AstraZeneca" w:date="2025-05-26T12:51:00Z"/>
          <w:noProof/>
          <w:szCs w:val="22"/>
        </w:rPr>
      </w:pPr>
      <w:ins w:id="167" w:author="AstraZeneca" w:date="2025-05-26T12:51:00Z">
        <w:r w:rsidRPr="00FB1711">
          <w:rPr>
            <w:noProof/>
            <w:szCs w:val="22"/>
          </w:rPr>
          <w:t>In view of available data on polymyalgia rheumatica, the PRAC considers a causal relationship between tremelimumab in combination with durvalumab and polymyalgia rheumatica is at least a reasonable possibility. The PRAC concluded that the product information of products containing tremelimumab should be amended accordingly.</w:t>
        </w:r>
      </w:ins>
    </w:p>
    <w:p w14:paraId="24296831" w14:textId="77777777" w:rsidR="00167DBE" w:rsidRDefault="00167DBE" w:rsidP="00167DBE">
      <w:pPr>
        <w:tabs>
          <w:tab w:val="clear" w:pos="567"/>
        </w:tabs>
        <w:spacing w:line="240" w:lineRule="auto"/>
        <w:rPr>
          <w:ins w:id="168" w:author="AstraZeneca" w:date="2025-05-26T12:57:00Z"/>
          <w:noProof/>
          <w:szCs w:val="22"/>
        </w:rPr>
      </w:pPr>
    </w:p>
    <w:p w14:paraId="4795A3ED" w14:textId="1D92CF5A" w:rsidR="00FB1711" w:rsidRPr="00FB1711" w:rsidRDefault="00FB1711" w:rsidP="007372E0">
      <w:pPr>
        <w:tabs>
          <w:tab w:val="clear" w:pos="567"/>
        </w:tabs>
        <w:spacing w:line="240" w:lineRule="auto"/>
        <w:rPr>
          <w:ins w:id="169" w:author="AstraZeneca" w:date="2025-05-26T12:51:00Z"/>
          <w:noProof/>
          <w:szCs w:val="22"/>
        </w:rPr>
      </w:pPr>
      <w:ins w:id="170" w:author="AstraZeneca" w:date="2025-05-26T12:51:00Z">
        <w:r w:rsidRPr="00FB1711">
          <w:rPr>
            <w:noProof/>
            <w:szCs w:val="22"/>
          </w:rPr>
          <w:t>Having reviewed the PRAC recommendation, the CHMP agrees with the PRAC overall conclusions and grounds for recommendation.</w:t>
        </w:r>
      </w:ins>
    </w:p>
    <w:p w14:paraId="6A2AE518" w14:textId="77777777" w:rsidR="00167DBE" w:rsidRDefault="00167DBE" w:rsidP="00167DBE">
      <w:pPr>
        <w:tabs>
          <w:tab w:val="clear" w:pos="567"/>
        </w:tabs>
        <w:spacing w:line="240" w:lineRule="auto"/>
        <w:rPr>
          <w:ins w:id="171" w:author="AstraZeneca" w:date="2025-05-26T12:57:00Z"/>
          <w:b/>
          <w:bCs/>
          <w:noProof/>
          <w:szCs w:val="22"/>
        </w:rPr>
      </w:pPr>
    </w:p>
    <w:p w14:paraId="52BE8760" w14:textId="01EFDE2C" w:rsidR="00FB1711" w:rsidRPr="00FB1711" w:rsidRDefault="00FB1711" w:rsidP="007372E0">
      <w:pPr>
        <w:tabs>
          <w:tab w:val="clear" w:pos="567"/>
        </w:tabs>
        <w:spacing w:line="240" w:lineRule="auto"/>
        <w:rPr>
          <w:ins w:id="172" w:author="AstraZeneca" w:date="2025-05-26T12:51:00Z"/>
          <w:b/>
          <w:bCs/>
          <w:noProof/>
          <w:szCs w:val="22"/>
        </w:rPr>
      </w:pPr>
      <w:ins w:id="173" w:author="AstraZeneca" w:date="2025-05-26T12:51:00Z">
        <w:r w:rsidRPr="00FB1711">
          <w:rPr>
            <w:b/>
            <w:bCs/>
            <w:noProof/>
            <w:szCs w:val="22"/>
          </w:rPr>
          <w:t>Grounds for the variation to the terms of the marketing authorisation(s)</w:t>
        </w:r>
      </w:ins>
    </w:p>
    <w:p w14:paraId="617E2FCB" w14:textId="77777777" w:rsidR="00167DBE" w:rsidRDefault="00167DBE" w:rsidP="00167DBE">
      <w:pPr>
        <w:tabs>
          <w:tab w:val="clear" w:pos="567"/>
        </w:tabs>
        <w:spacing w:line="240" w:lineRule="auto"/>
        <w:rPr>
          <w:ins w:id="174" w:author="AstraZeneca" w:date="2025-05-26T12:57:00Z"/>
          <w:noProof/>
          <w:szCs w:val="22"/>
        </w:rPr>
      </w:pPr>
    </w:p>
    <w:p w14:paraId="725C4444" w14:textId="3784E93F" w:rsidR="00FB1711" w:rsidRPr="00FB1711" w:rsidRDefault="00FB1711" w:rsidP="007372E0">
      <w:pPr>
        <w:tabs>
          <w:tab w:val="clear" w:pos="567"/>
        </w:tabs>
        <w:spacing w:line="240" w:lineRule="auto"/>
        <w:rPr>
          <w:ins w:id="175" w:author="AstraZeneca" w:date="2025-05-26T12:51:00Z"/>
          <w:noProof/>
          <w:szCs w:val="22"/>
        </w:rPr>
      </w:pPr>
      <w:ins w:id="176" w:author="AstraZeneca" w:date="2025-05-26T12:51:00Z">
        <w:r w:rsidRPr="00FB1711">
          <w:rPr>
            <w:noProof/>
            <w:szCs w:val="22"/>
          </w:rPr>
          <w:t>On the basis of the scientific conclusions for tremelimumab the CHMP is of the opinion that the benefit-risk balance of the medicinal product(s) containing tremelimumab is unchanged subject to the proposed changes to the product information</w:t>
        </w:r>
      </w:ins>
      <w:ins w:id="177" w:author="AstraZeneca" w:date="2025-05-26T13:09:00Z">
        <w:r w:rsidR="00E66ECF">
          <w:rPr>
            <w:noProof/>
            <w:szCs w:val="22"/>
          </w:rPr>
          <w:t>.</w:t>
        </w:r>
      </w:ins>
    </w:p>
    <w:p w14:paraId="19DF680F" w14:textId="77777777" w:rsidR="00167DBE" w:rsidRDefault="00167DBE" w:rsidP="00167DBE">
      <w:pPr>
        <w:tabs>
          <w:tab w:val="clear" w:pos="567"/>
        </w:tabs>
        <w:spacing w:line="240" w:lineRule="auto"/>
        <w:rPr>
          <w:ins w:id="178" w:author="AstraZeneca" w:date="2025-05-26T12:57:00Z"/>
          <w:noProof/>
          <w:szCs w:val="22"/>
        </w:rPr>
      </w:pPr>
    </w:p>
    <w:p w14:paraId="0E00EE91" w14:textId="33E957F0" w:rsidR="006D63B6" w:rsidRDefault="00FB1711" w:rsidP="007372E0">
      <w:pPr>
        <w:tabs>
          <w:tab w:val="clear" w:pos="567"/>
        </w:tabs>
        <w:spacing w:line="240" w:lineRule="auto"/>
        <w:rPr>
          <w:ins w:id="179" w:author="AstraZeneca" w:date="2025-05-26T12:50:00Z"/>
          <w:noProof/>
          <w:szCs w:val="22"/>
        </w:rPr>
      </w:pPr>
      <w:ins w:id="180" w:author="AstraZeneca" w:date="2025-05-26T12:51:00Z">
        <w:r w:rsidRPr="00FB1711">
          <w:rPr>
            <w:noProof/>
            <w:szCs w:val="22"/>
          </w:rPr>
          <w:t>The CHMP recommends that the terms of the marketing authorisation(s) should be varied.</w:t>
        </w:r>
      </w:ins>
    </w:p>
    <w:p w14:paraId="7F6BB145" w14:textId="77777777" w:rsidR="00642734" w:rsidRPr="004129AD" w:rsidRDefault="00642734" w:rsidP="007372E0">
      <w:pPr>
        <w:tabs>
          <w:tab w:val="clear" w:pos="567"/>
        </w:tabs>
        <w:spacing w:line="240" w:lineRule="auto"/>
        <w:jc w:val="center"/>
        <w:rPr>
          <w:noProof/>
          <w:szCs w:val="22"/>
        </w:rPr>
      </w:pPr>
    </w:p>
    <w:sectPr w:rsidR="00642734" w:rsidRPr="004129AD" w:rsidSect="00553D83">
      <w:headerReference w:type="even" r:id="rId23"/>
      <w:footerReference w:type="default" r:id="rId24"/>
      <w:headerReference w:type="first" r:id="rId25"/>
      <w:footerReference w:type="first" r:id="rId26"/>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DAC0" w14:textId="77777777" w:rsidR="001F67DD" w:rsidRDefault="001F67DD">
      <w:pPr>
        <w:spacing w:line="240" w:lineRule="auto"/>
      </w:pPr>
      <w:r>
        <w:separator/>
      </w:r>
    </w:p>
  </w:endnote>
  <w:endnote w:type="continuationSeparator" w:id="0">
    <w:p w14:paraId="0D0A965D" w14:textId="77777777" w:rsidR="001F67DD" w:rsidRDefault="001F67DD">
      <w:pPr>
        <w:spacing w:line="240" w:lineRule="auto"/>
      </w:pPr>
      <w:r>
        <w:continuationSeparator/>
      </w:r>
    </w:p>
  </w:endnote>
  <w:endnote w:type="continuationNotice" w:id="1">
    <w:p w14:paraId="63177593" w14:textId="77777777" w:rsidR="001F67DD" w:rsidRDefault="001F67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NewRoman">
    <w:altName w:val="Yu Gothic UI"/>
    <w:panose1 w:val="00000000000000000000"/>
    <w:charset w:val="80"/>
    <w:family w:val="auto"/>
    <w:notTrueType/>
    <w:pitch w:val="default"/>
    <w:sig w:usb0="00000001" w:usb1="08070000" w:usb2="00000010" w:usb3="00000000" w:csb0="00020000"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Calibri,Times 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DE6" w14:textId="77777777" w:rsidR="00AD754F" w:rsidRDefault="00AD754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DE8" w14:textId="77777777" w:rsidR="00AD754F" w:rsidRDefault="00AD754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E290" w14:textId="77777777" w:rsidR="001F67DD" w:rsidRDefault="001F67DD">
      <w:pPr>
        <w:spacing w:line="240" w:lineRule="auto"/>
      </w:pPr>
      <w:r>
        <w:separator/>
      </w:r>
    </w:p>
  </w:footnote>
  <w:footnote w:type="continuationSeparator" w:id="0">
    <w:p w14:paraId="65F8DF16" w14:textId="77777777" w:rsidR="001F67DD" w:rsidRDefault="001F67DD">
      <w:pPr>
        <w:spacing w:line="240" w:lineRule="auto"/>
      </w:pPr>
      <w:r>
        <w:continuationSeparator/>
      </w:r>
    </w:p>
  </w:footnote>
  <w:footnote w:type="continuationNotice" w:id="1">
    <w:p w14:paraId="05F3A9A3" w14:textId="77777777" w:rsidR="001F67DD" w:rsidRDefault="001F67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DE5" w14:textId="09D791A0" w:rsidR="00AD754F" w:rsidRDefault="00AE62F7">
    <w:pPr>
      <w:pStyle w:val="Header"/>
    </w:pPr>
    <w:r>
      <w:rPr>
        <w:noProof/>
        <w:lang w:val="ru-RU" w:eastAsia="ru-RU"/>
      </w:rPr>
      <mc:AlternateContent>
        <mc:Choice Requires="wps">
          <w:drawing>
            <wp:anchor distT="0" distB="0" distL="114300" distR="114300" simplePos="0" relativeHeight="251658240" behindDoc="1" locked="0" layoutInCell="0" allowOverlap="1" wp14:anchorId="0F36EED8" wp14:editId="5A83B585">
              <wp:simplePos x="0" y="0"/>
              <wp:positionH relativeFrom="margin">
                <wp:align>center</wp:align>
              </wp:positionH>
              <wp:positionV relativeFrom="margin">
                <wp:align>center</wp:align>
              </wp:positionV>
              <wp:extent cx="7319010" cy="812800"/>
              <wp:effectExtent l="0" t="0" r="0" b="0"/>
              <wp:wrapNone/>
              <wp:docPr id="625059154" name="Text Box 5"/>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7319010" cy="812800"/>
                      </a:xfrm>
                      <a:prstGeom prst="rect">
                        <a:avLst/>
                      </a:prstGeom>
                    </wps:spPr>
                    <wps:txbx>
                      <w:txbxContent>
                        <w:p w14:paraId="6B4AEE08" w14:textId="77777777" w:rsidR="00AD754F" w:rsidRDefault="00AD754F" w:rsidP="0080392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 CONFIDENTIAL</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w14:anchorId="0F36EED8" id="_x0000_t202" coordsize="21600,21600" o:spt="202" path="m,l,21600r21600,l21600,xe">
              <v:stroke joinstyle="miter"/>
              <v:path gradientshapeok="t" o:connecttype="rect"/>
            </v:shapetype>
            <v:shape id="Text Box 5" o:spid="_x0000_s1045" type="#_x0000_t202" style="position:absolute;margin-left:0;margin-top:0;width:576.3pt;height:6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" o:allowincell="f" filled="f" stroked="f">
              <o:lock v:ext="edit" rotation="t" aspectratio="t" verticies="t" adjusthandles="t" grouping="t" shapetype="t"/>
              <v:textbox>
                <w:txbxContent>
                  <w:p w14:paraId="6B4AEE08" w14:textId="77777777" w:rsidR="00AD754F" w:rsidRDefault="00AD754F" w:rsidP="0080392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 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DE7" w14:textId="18F5B756" w:rsidR="00AD754F" w:rsidRDefault="00AE62F7">
    <w:pPr>
      <w:pStyle w:val="Header"/>
    </w:pPr>
    <w:r>
      <w:rPr>
        <w:noProof/>
        <w:lang w:val="ru-RU" w:eastAsia="ru-RU"/>
      </w:rPr>
      <mc:AlternateContent>
        <mc:Choice Requires="wps">
          <w:drawing>
            <wp:anchor distT="0" distB="0" distL="114300" distR="114300" simplePos="0" relativeHeight="251658241" behindDoc="1" locked="0" layoutInCell="0" allowOverlap="1" wp14:anchorId="6AC6CF2E" wp14:editId="47797120">
              <wp:simplePos x="0" y="0"/>
              <wp:positionH relativeFrom="margin">
                <wp:align>center</wp:align>
              </wp:positionH>
              <wp:positionV relativeFrom="margin">
                <wp:align>center</wp:align>
              </wp:positionV>
              <wp:extent cx="7319010" cy="812800"/>
              <wp:effectExtent l="0" t="0" r="0" b="0"/>
              <wp:wrapNone/>
              <wp:docPr id="2070134853" name="Text Box 6"/>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7319010" cy="812800"/>
                      </a:xfrm>
                      <a:prstGeom prst="rect">
                        <a:avLst/>
                      </a:prstGeom>
                    </wps:spPr>
                    <wps:txbx>
                      <w:txbxContent>
                        <w:p w14:paraId="6B4AEE09" w14:textId="77777777" w:rsidR="00AD754F" w:rsidRDefault="00AD754F" w:rsidP="003A687C">
                          <w:pPr>
                            <w:rPr>
                              <w:color w:val="C0C0C0"/>
                              <w:sz w:val="16"/>
                              <w:szCs w:val="16"/>
                              <w14:textFill>
                                <w14:solidFill>
                                  <w14:srgbClr w14:val="C0C0C0">
                                    <w14:alpha w14:val="50000"/>
                                  </w14:srgbClr>
                                </w14:solidFill>
                              </w14:textFill>
                            </w:rPr>
                          </w:pP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w14:anchorId="6AC6CF2E" id="_x0000_t202" coordsize="21600,21600" o:spt="202" path="m,l,21600r21600,l21600,xe">
              <v:stroke joinstyle="miter"/>
              <v:path gradientshapeok="t" o:connecttype="rect"/>
            </v:shapetype>
            <v:shape id="_x0000_s1046" type="#_x0000_t202" style="position:absolute;margin-left:0;margin-top:0;width:576.3pt;height:64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" o:allowincell="f" filled="f" stroked="f">
              <o:lock v:ext="edit" rotation="t" aspectratio="t" verticies="t" adjusthandles="t" grouping="t" shapetype="t"/>
              <v:textbox>
                <w:txbxContent>
                  <w:p w14:paraId="6B4AEE09" w14:textId="77777777" w:rsidR="00AD754F" w:rsidRDefault="00AD754F" w:rsidP="003A687C">
                    <w:pPr>
                      <w:rPr>
                        <w:color w:val="C0C0C0"/>
                        <w:sz w:val="16"/>
                        <w:szCs w:val="16"/>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6201F30"/>
    <w:multiLevelType w:val="multilevel"/>
    <w:tmpl w:val="3432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472B0"/>
    <w:multiLevelType w:val="multilevel"/>
    <w:tmpl w:val="420A0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44CC1"/>
    <w:multiLevelType w:val="hybridMultilevel"/>
    <w:tmpl w:val="7FF2C56E"/>
    <w:lvl w:ilvl="0" w:tplc="0EE8318E">
      <w:start w:val="1"/>
      <w:numFmt w:val="bullet"/>
      <w:lvlText w:val=""/>
      <w:lvlJc w:val="left"/>
      <w:pPr>
        <w:tabs>
          <w:tab w:val="num" w:pos="720"/>
        </w:tabs>
        <w:ind w:left="720" w:hanging="360"/>
      </w:pPr>
      <w:rPr>
        <w:rFonts w:ascii="Symbol" w:hAnsi="Symbol" w:hint="default"/>
      </w:rPr>
    </w:lvl>
    <w:lvl w:ilvl="1" w:tplc="71F2E918" w:tentative="1">
      <w:start w:val="1"/>
      <w:numFmt w:val="bullet"/>
      <w:lvlText w:val="o"/>
      <w:lvlJc w:val="left"/>
      <w:pPr>
        <w:tabs>
          <w:tab w:val="num" w:pos="1440"/>
        </w:tabs>
        <w:ind w:left="1440" w:hanging="360"/>
      </w:pPr>
      <w:rPr>
        <w:rFonts w:ascii="Courier New" w:hAnsi="Courier New" w:cs="Courier New" w:hint="default"/>
      </w:rPr>
    </w:lvl>
    <w:lvl w:ilvl="2" w:tplc="E9308F22" w:tentative="1">
      <w:start w:val="1"/>
      <w:numFmt w:val="bullet"/>
      <w:lvlText w:val=""/>
      <w:lvlJc w:val="left"/>
      <w:pPr>
        <w:tabs>
          <w:tab w:val="num" w:pos="2160"/>
        </w:tabs>
        <w:ind w:left="2160" w:hanging="360"/>
      </w:pPr>
      <w:rPr>
        <w:rFonts w:ascii="Wingdings" w:hAnsi="Wingdings" w:hint="default"/>
      </w:rPr>
    </w:lvl>
    <w:lvl w:ilvl="3" w:tplc="91D2D3A2" w:tentative="1">
      <w:start w:val="1"/>
      <w:numFmt w:val="bullet"/>
      <w:lvlText w:val=""/>
      <w:lvlJc w:val="left"/>
      <w:pPr>
        <w:tabs>
          <w:tab w:val="num" w:pos="2880"/>
        </w:tabs>
        <w:ind w:left="2880" w:hanging="360"/>
      </w:pPr>
      <w:rPr>
        <w:rFonts w:ascii="Symbol" w:hAnsi="Symbol" w:hint="default"/>
      </w:rPr>
    </w:lvl>
    <w:lvl w:ilvl="4" w:tplc="9E3E1BCA" w:tentative="1">
      <w:start w:val="1"/>
      <w:numFmt w:val="bullet"/>
      <w:lvlText w:val="o"/>
      <w:lvlJc w:val="left"/>
      <w:pPr>
        <w:tabs>
          <w:tab w:val="num" w:pos="3600"/>
        </w:tabs>
        <w:ind w:left="3600" w:hanging="360"/>
      </w:pPr>
      <w:rPr>
        <w:rFonts w:ascii="Courier New" w:hAnsi="Courier New" w:cs="Courier New" w:hint="default"/>
      </w:rPr>
    </w:lvl>
    <w:lvl w:ilvl="5" w:tplc="56EC3652" w:tentative="1">
      <w:start w:val="1"/>
      <w:numFmt w:val="bullet"/>
      <w:lvlText w:val=""/>
      <w:lvlJc w:val="left"/>
      <w:pPr>
        <w:tabs>
          <w:tab w:val="num" w:pos="4320"/>
        </w:tabs>
        <w:ind w:left="4320" w:hanging="360"/>
      </w:pPr>
      <w:rPr>
        <w:rFonts w:ascii="Wingdings" w:hAnsi="Wingdings" w:hint="default"/>
      </w:rPr>
    </w:lvl>
    <w:lvl w:ilvl="6" w:tplc="6FCEBFA6" w:tentative="1">
      <w:start w:val="1"/>
      <w:numFmt w:val="bullet"/>
      <w:lvlText w:val=""/>
      <w:lvlJc w:val="left"/>
      <w:pPr>
        <w:tabs>
          <w:tab w:val="num" w:pos="5040"/>
        </w:tabs>
        <w:ind w:left="5040" w:hanging="360"/>
      </w:pPr>
      <w:rPr>
        <w:rFonts w:ascii="Symbol" w:hAnsi="Symbol" w:hint="default"/>
      </w:rPr>
    </w:lvl>
    <w:lvl w:ilvl="7" w:tplc="B8FC3600" w:tentative="1">
      <w:start w:val="1"/>
      <w:numFmt w:val="bullet"/>
      <w:lvlText w:val="o"/>
      <w:lvlJc w:val="left"/>
      <w:pPr>
        <w:tabs>
          <w:tab w:val="num" w:pos="5760"/>
        </w:tabs>
        <w:ind w:left="5760" w:hanging="360"/>
      </w:pPr>
      <w:rPr>
        <w:rFonts w:ascii="Courier New" w:hAnsi="Courier New" w:cs="Courier New" w:hint="default"/>
      </w:rPr>
    </w:lvl>
    <w:lvl w:ilvl="8" w:tplc="30940D3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101BF"/>
    <w:multiLevelType w:val="hybridMultilevel"/>
    <w:tmpl w:val="5718BCCA"/>
    <w:lvl w:ilvl="0" w:tplc="38F204D2">
      <w:start w:val="1"/>
      <w:numFmt w:val="bullet"/>
      <w:lvlText w:val=""/>
      <w:lvlJc w:val="left"/>
      <w:pPr>
        <w:ind w:left="720" w:hanging="360"/>
      </w:pPr>
      <w:rPr>
        <w:rFonts w:ascii="Symbol" w:hAnsi="Symbol" w:hint="default"/>
      </w:rPr>
    </w:lvl>
    <w:lvl w:ilvl="1" w:tplc="588A3252" w:tentative="1">
      <w:start w:val="1"/>
      <w:numFmt w:val="bullet"/>
      <w:lvlText w:val="o"/>
      <w:lvlJc w:val="left"/>
      <w:pPr>
        <w:ind w:left="1440" w:hanging="360"/>
      </w:pPr>
      <w:rPr>
        <w:rFonts w:ascii="Courier New" w:hAnsi="Courier New" w:cs="Courier New" w:hint="default"/>
      </w:rPr>
    </w:lvl>
    <w:lvl w:ilvl="2" w:tplc="E77878C2" w:tentative="1">
      <w:start w:val="1"/>
      <w:numFmt w:val="bullet"/>
      <w:lvlText w:val=""/>
      <w:lvlJc w:val="left"/>
      <w:pPr>
        <w:ind w:left="2160" w:hanging="360"/>
      </w:pPr>
      <w:rPr>
        <w:rFonts w:ascii="Wingdings" w:hAnsi="Wingdings" w:hint="default"/>
      </w:rPr>
    </w:lvl>
    <w:lvl w:ilvl="3" w:tplc="1046C972" w:tentative="1">
      <w:start w:val="1"/>
      <w:numFmt w:val="bullet"/>
      <w:lvlText w:val=""/>
      <w:lvlJc w:val="left"/>
      <w:pPr>
        <w:ind w:left="2880" w:hanging="360"/>
      </w:pPr>
      <w:rPr>
        <w:rFonts w:ascii="Symbol" w:hAnsi="Symbol" w:hint="default"/>
      </w:rPr>
    </w:lvl>
    <w:lvl w:ilvl="4" w:tplc="90DA7326" w:tentative="1">
      <w:start w:val="1"/>
      <w:numFmt w:val="bullet"/>
      <w:lvlText w:val="o"/>
      <w:lvlJc w:val="left"/>
      <w:pPr>
        <w:ind w:left="3600" w:hanging="360"/>
      </w:pPr>
      <w:rPr>
        <w:rFonts w:ascii="Courier New" w:hAnsi="Courier New" w:cs="Courier New" w:hint="default"/>
      </w:rPr>
    </w:lvl>
    <w:lvl w:ilvl="5" w:tplc="1368CADA" w:tentative="1">
      <w:start w:val="1"/>
      <w:numFmt w:val="bullet"/>
      <w:lvlText w:val=""/>
      <w:lvlJc w:val="left"/>
      <w:pPr>
        <w:ind w:left="4320" w:hanging="360"/>
      </w:pPr>
      <w:rPr>
        <w:rFonts w:ascii="Wingdings" w:hAnsi="Wingdings" w:hint="default"/>
      </w:rPr>
    </w:lvl>
    <w:lvl w:ilvl="6" w:tplc="AC62AFF8" w:tentative="1">
      <w:start w:val="1"/>
      <w:numFmt w:val="bullet"/>
      <w:lvlText w:val=""/>
      <w:lvlJc w:val="left"/>
      <w:pPr>
        <w:ind w:left="5040" w:hanging="360"/>
      </w:pPr>
      <w:rPr>
        <w:rFonts w:ascii="Symbol" w:hAnsi="Symbol" w:hint="default"/>
      </w:rPr>
    </w:lvl>
    <w:lvl w:ilvl="7" w:tplc="2BE8A808" w:tentative="1">
      <w:start w:val="1"/>
      <w:numFmt w:val="bullet"/>
      <w:lvlText w:val="o"/>
      <w:lvlJc w:val="left"/>
      <w:pPr>
        <w:ind w:left="5760" w:hanging="360"/>
      </w:pPr>
      <w:rPr>
        <w:rFonts w:ascii="Courier New" w:hAnsi="Courier New" w:cs="Courier New" w:hint="default"/>
      </w:rPr>
    </w:lvl>
    <w:lvl w:ilvl="8" w:tplc="D3727B3C" w:tentative="1">
      <w:start w:val="1"/>
      <w:numFmt w:val="bullet"/>
      <w:lvlText w:val=""/>
      <w:lvlJc w:val="left"/>
      <w:pPr>
        <w:ind w:left="6480" w:hanging="360"/>
      </w:pPr>
      <w:rPr>
        <w:rFonts w:ascii="Wingdings" w:hAnsi="Wingdings" w:hint="default"/>
      </w:rPr>
    </w:lvl>
  </w:abstractNum>
  <w:abstractNum w:abstractNumId="6" w15:restartNumberingAfterBreak="0">
    <w:nsid w:val="0AED511D"/>
    <w:multiLevelType w:val="hybridMultilevel"/>
    <w:tmpl w:val="28E076C2"/>
    <w:lvl w:ilvl="0" w:tplc="8F787712">
      <w:start w:val="1"/>
      <w:numFmt w:val="bullet"/>
      <w:lvlText w:val=""/>
      <w:lvlJc w:val="left"/>
      <w:pPr>
        <w:ind w:left="720" w:hanging="360"/>
      </w:pPr>
      <w:rPr>
        <w:rFonts w:ascii="Symbol" w:hAnsi="Symbol"/>
      </w:rPr>
    </w:lvl>
    <w:lvl w:ilvl="1" w:tplc="60C03954">
      <w:start w:val="1"/>
      <w:numFmt w:val="bullet"/>
      <w:lvlText w:val=""/>
      <w:lvlJc w:val="left"/>
      <w:pPr>
        <w:ind w:left="720" w:hanging="360"/>
      </w:pPr>
      <w:rPr>
        <w:rFonts w:ascii="Symbol" w:hAnsi="Symbol"/>
      </w:rPr>
    </w:lvl>
    <w:lvl w:ilvl="2" w:tplc="BD0AC79C">
      <w:start w:val="1"/>
      <w:numFmt w:val="bullet"/>
      <w:lvlText w:val=""/>
      <w:lvlJc w:val="left"/>
      <w:pPr>
        <w:ind w:left="720" w:hanging="360"/>
      </w:pPr>
      <w:rPr>
        <w:rFonts w:ascii="Symbol" w:hAnsi="Symbol"/>
      </w:rPr>
    </w:lvl>
    <w:lvl w:ilvl="3" w:tplc="34E0C6E2">
      <w:start w:val="1"/>
      <w:numFmt w:val="bullet"/>
      <w:lvlText w:val=""/>
      <w:lvlJc w:val="left"/>
      <w:pPr>
        <w:ind w:left="720" w:hanging="360"/>
      </w:pPr>
      <w:rPr>
        <w:rFonts w:ascii="Symbol" w:hAnsi="Symbol"/>
      </w:rPr>
    </w:lvl>
    <w:lvl w:ilvl="4" w:tplc="555E7FC0">
      <w:start w:val="1"/>
      <w:numFmt w:val="bullet"/>
      <w:lvlText w:val=""/>
      <w:lvlJc w:val="left"/>
      <w:pPr>
        <w:ind w:left="720" w:hanging="360"/>
      </w:pPr>
      <w:rPr>
        <w:rFonts w:ascii="Symbol" w:hAnsi="Symbol"/>
      </w:rPr>
    </w:lvl>
    <w:lvl w:ilvl="5" w:tplc="5B368C3C">
      <w:start w:val="1"/>
      <w:numFmt w:val="bullet"/>
      <w:lvlText w:val=""/>
      <w:lvlJc w:val="left"/>
      <w:pPr>
        <w:ind w:left="720" w:hanging="360"/>
      </w:pPr>
      <w:rPr>
        <w:rFonts w:ascii="Symbol" w:hAnsi="Symbol"/>
      </w:rPr>
    </w:lvl>
    <w:lvl w:ilvl="6" w:tplc="8348EE9C">
      <w:start w:val="1"/>
      <w:numFmt w:val="bullet"/>
      <w:lvlText w:val=""/>
      <w:lvlJc w:val="left"/>
      <w:pPr>
        <w:ind w:left="720" w:hanging="360"/>
      </w:pPr>
      <w:rPr>
        <w:rFonts w:ascii="Symbol" w:hAnsi="Symbol"/>
      </w:rPr>
    </w:lvl>
    <w:lvl w:ilvl="7" w:tplc="66C2855E">
      <w:start w:val="1"/>
      <w:numFmt w:val="bullet"/>
      <w:lvlText w:val=""/>
      <w:lvlJc w:val="left"/>
      <w:pPr>
        <w:ind w:left="720" w:hanging="360"/>
      </w:pPr>
      <w:rPr>
        <w:rFonts w:ascii="Symbol" w:hAnsi="Symbol"/>
      </w:rPr>
    </w:lvl>
    <w:lvl w:ilvl="8" w:tplc="ED86EF7A">
      <w:start w:val="1"/>
      <w:numFmt w:val="bullet"/>
      <w:lvlText w:val=""/>
      <w:lvlJc w:val="left"/>
      <w:pPr>
        <w:ind w:left="720" w:hanging="360"/>
      </w:pPr>
      <w:rPr>
        <w:rFonts w:ascii="Symbol" w:hAnsi="Symbol"/>
      </w:rPr>
    </w:lvl>
  </w:abstractNum>
  <w:abstractNum w:abstractNumId="7" w15:restartNumberingAfterBreak="0">
    <w:nsid w:val="11326C7D"/>
    <w:multiLevelType w:val="hybridMultilevel"/>
    <w:tmpl w:val="98882C56"/>
    <w:lvl w:ilvl="0" w:tplc="47501C14">
      <w:start w:val="1"/>
      <w:numFmt w:val="bullet"/>
      <w:lvlText w:val=""/>
      <w:lvlJc w:val="left"/>
      <w:pPr>
        <w:ind w:left="720" w:hanging="360"/>
      </w:pPr>
      <w:rPr>
        <w:rFonts w:ascii="Symbol" w:hAnsi="Symbol" w:hint="default"/>
      </w:rPr>
    </w:lvl>
    <w:lvl w:ilvl="1" w:tplc="79D0AB30" w:tentative="1">
      <w:start w:val="1"/>
      <w:numFmt w:val="bullet"/>
      <w:lvlText w:val="o"/>
      <w:lvlJc w:val="left"/>
      <w:pPr>
        <w:ind w:left="1440" w:hanging="360"/>
      </w:pPr>
      <w:rPr>
        <w:rFonts w:ascii="Courier New" w:hAnsi="Courier New" w:cs="Courier New" w:hint="default"/>
      </w:rPr>
    </w:lvl>
    <w:lvl w:ilvl="2" w:tplc="D8C6E788" w:tentative="1">
      <w:start w:val="1"/>
      <w:numFmt w:val="bullet"/>
      <w:lvlText w:val=""/>
      <w:lvlJc w:val="left"/>
      <w:pPr>
        <w:ind w:left="2160" w:hanging="360"/>
      </w:pPr>
      <w:rPr>
        <w:rFonts w:ascii="Wingdings" w:hAnsi="Wingdings" w:hint="default"/>
      </w:rPr>
    </w:lvl>
    <w:lvl w:ilvl="3" w:tplc="EA4C0918" w:tentative="1">
      <w:start w:val="1"/>
      <w:numFmt w:val="bullet"/>
      <w:lvlText w:val=""/>
      <w:lvlJc w:val="left"/>
      <w:pPr>
        <w:ind w:left="2880" w:hanging="360"/>
      </w:pPr>
      <w:rPr>
        <w:rFonts w:ascii="Symbol" w:hAnsi="Symbol" w:hint="default"/>
      </w:rPr>
    </w:lvl>
    <w:lvl w:ilvl="4" w:tplc="518E15F4" w:tentative="1">
      <w:start w:val="1"/>
      <w:numFmt w:val="bullet"/>
      <w:lvlText w:val="o"/>
      <w:lvlJc w:val="left"/>
      <w:pPr>
        <w:ind w:left="3600" w:hanging="360"/>
      </w:pPr>
      <w:rPr>
        <w:rFonts w:ascii="Courier New" w:hAnsi="Courier New" w:cs="Courier New" w:hint="default"/>
      </w:rPr>
    </w:lvl>
    <w:lvl w:ilvl="5" w:tplc="80A478E8" w:tentative="1">
      <w:start w:val="1"/>
      <w:numFmt w:val="bullet"/>
      <w:lvlText w:val=""/>
      <w:lvlJc w:val="left"/>
      <w:pPr>
        <w:ind w:left="4320" w:hanging="360"/>
      </w:pPr>
      <w:rPr>
        <w:rFonts w:ascii="Wingdings" w:hAnsi="Wingdings" w:hint="default"/>
      </w:rPr>
    </w:lvl>
    <w:lvl w:ilvl="6" w:tplc="E3302D6E" w:tentative="1">
      <w:start w:val="1"/>
      <w:numFmt w:val="bullet"/>
      <w:lvlText w:val=""/>
      <w:lvlJc w:val="left"/>
      <w:pPr>
        <w:ind w:left="5040" w:hanging="360"/>
      </w:pPr>
      <w:rPr>
        <w:rFonts w:ascii="Symbol" w:hAnsi="Symbol" w:hint="default"/>
      </w:rPr>
    </w:lvl>
    <w:lvl w:ilvl="7" w:tplc="4DB20CC4" w:tentative="1">
      <w:start w:val="1"/>
      <w:numFmt w:val="bullet"/>
      <w:lvlText w:val="o"/>
      <w:lvlJc w:val="left"/>
      <w:pPr>
        <w:ind w:left="5760" w:hanging="360"/>
      </w:pPr>
      <w:rPr>
        <w:rFonts w:ascii="Courier New" w:hAnsi="Courier New" w:cs="Courier New" w:hint="default"/>
      </w:rPr>
    </w:lvl>
    <w:lvl w:ilvl="8" w:tplc="3DC05100" w:tentative="1">
      <w:start w:val="1"/>
      <w:numFmt w:val="bullet"/>
      <w:lvlText w:val=""/>
      <w:lvlJc w:val="left"/>
      <w:pPr>
        <w:ind w:left="6480" w:hanging="360"/>
      </w:pPr>
      <w:rPr>
        <w:rFonts w:ascii="Wingdings" w:hAnsi="Wingdings" w:hint="default"/>
      </w:rPr>
    </w:lvl>
  </w:abstractNum>
  <w:abstractNum w:abstractNumId="8"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975648"/>
    <w:multiLevelType w:val="hybridMultilevel"/>
    <w:tmpl w:val="8EE2F174"/>
    <w:lvl w:ilvl="0" w:tplc="F490E972">
      <w:start w:val="1"/>
      <w:numFmt w:val="bullet"/>
      <w:lvlText w:val=""/>
      <w:lvlJc w:val="left"/>
      <w:pPr>
        <w:ind w:left="720" w:hanging="360"/>
      </w:pPr>
      <w:rPr>
        <w:rFonts w:ascii="Symbol" w:hAnsi="Symbol" w:hint="default"/>
      </w:rPr>
    </w:lvl>
    <w:lvl w:ilvl="1" w:tplc="7424E992" w:tentative="1">
      <w:start w:val="1"/>
      <w:numFmt w:val="bullet"/>
      <w:lvlText w:val="o"/>
      <w:lvlJc w:val="left"/>
      <w:pPr>
        <w:ind w:left="1440" w:hanging="360"/>
      </w:pPr>
      <w:rPr>
        <w:rFonts w:ascii="Courier New" w:hAnsi="Courier New" w:cs="Courier New" w:hint="default"/>
      </w:rPr>
    </w:lvl>
    <w:lvl w:ilvl="2" w:tplc="0FCA39B4" w:tentative="1">
      <w:start w:val="1"/>
      <w:numFmt w:val="bullet"/>
      <w:lvlText w:val=""/>
      <w:lvlJc w:val="left"/>
      <w:pPr>
        <w:ind w:left="2160" w:hanging="360"/>
      </w:pPr>
      <w:rPr>
        <w:rFonts w:ascii="Wingdings" w:hAnsi="Wingdings" w:hint="default"/>
      </w:rPr>
    </w:lvl>
    <w:lvl w:ilvl="3" w:tplc="22FA1FCE" w:tentative="1">
      <w:start w:val="1"/>
      <w:numFmt w:val="bullet"/>
      <w:lvlText w:val=""/>
      <w:lvlJc w:val="left"/>
      <w:pPr>
        <w:ind w:left="2880" w:hanging="360"/>
      </w:pPr>
      <w:rPr>
        <w:rFonts w:ascii="Symbol" w:hAnsi="Symbol" w:hint="default"/>
      </w:rPr>
    </w:lvl>
    <w:lvl w:ilvl="4" w:tplc="64CA0B38" w:tentative="1">
      <w:start w:val="1"/>
      <w:numFmt w:val="bullet"/>
      <w:lvlText w:val="o"/>
      <w:lvlJc w:val="left"/>
      <w:pPr>
        <w:ind w:left="3600" w:hanging="360"/>
      </w:pPr>
      <w:rPr>
        <w:rFonts w:ascii="Courier New" w:hAnsi="Courier New" w:cs="Courier New" w:hint="default"/>
      </w:rPr>
    </w:lvl>
    <w:lvl w:ilvl="5" w:tplc="B6BAA646" w:tentative="1">
      <w:start w:val="1"/>
      <w:numFmt w:val="bullet"/>
      <w:lvlText w:val=""/>
      <w:lvlJc w:val="left"/>
      <w:pPr>
        <w:ind w:left="4320" w:hanging="360"/>
      </w:pPr>
      <w:rPr>
        <w:rFonts w:ascii="Wingdings" w:hAnsi="Wingdings" w:hint="default"/>
      </w:rPr>
    </w:lvl>
    <w:lvl w:ilvl="6" w:tplc="582ADC36" w:tentative="1">
      <w:start w:val="1"/>
      <w:numFmt w:val="bullet"/>
      <w:lvlText w:val=""/>
      <w:lvlJc w:val="left"/>
      <w:pPr>
        <w:ind w:left="5040" w:hanging="360"/>
      </w:pPr>
      <w:rPr>
        <w:rFonts w:ascii="Symbol" w:hAnsi="Symbol" w:hint="default"/>
      </w:rPr>
    </w:lvl>
    <w:lvl w:ilvl="7" w:tplc="BC48CB5E" w:tentative="1">
      <w:start w:val="1"/>
      <w:numFmt w:val="bullet"/>
      <w:lvlText w:val="o"/>
      <w:lvlJc w:val="left"/>
      <w:pPr>
        <w:ind w:left="5760" w:hanging="360"/>
      </w:pPr>
      <w:rPr>
        <w:rFonts w:ascii="Courier New" w:hAnsi="Courier New" w:cs="Courier New" w:hint="default"/>
      </w:rPr>
    </w:lvl>
    <w:lvl w:ilvl="8" w:tplc="81CACBBC" w:tentative="1">
      <w:start w:val="1"/>
      <w:numFmt w:val="bullet"/>
      <w:lvlText w:val=""/>
      <w:lvlJc w:val="left"/>
      <w:pPr>
        <w:ind w:left="6480" w:hanging="360"/>
      </w:pPr>
      <w:rPr>
        <w:rFonts w:ascii="Wingdings" w:hAnsi="Wingdings" w:hint="default"/>
      </w:rPr>
    </w:lvl>
  </w:abstractNum>
  <w:abstractNum w:abstractNumId="10" w15:restartNumberingAfterBreak="0">
    <w:nsid w:val="1A457945"/>
    <w:multiLevelType w:val="hybridMultilevel"/>
    <w:tmpl w:val="324ACB2A"/>
    <w:lvl w:ilvl="0" w:tplc="C484ABFC">
      <w:start w:val="1"/>
      <w:numFmt w:val="bullet"/>
      <w:lvlText w:val=""/>
      <w:lvlJc w:val="left"/>
      <w:pPr>
        <w:ind w:left="720" w:hanging="360"/>
      </w:pPr>
      <w:rPr>
        <w:rFonts w:ascii="Symbol" w:hAnsi="Symbol" w:hint="default"/>
      </w:rPr>
    </w:lvl>
    <w:lvl w:ilvl="1" w:tplc="87BCCDAC" w:tentative="1">
      <w:start w:val="1"/>
      <w:numFmt w:val="bullet"/>
      <w:lvlText w:val="o"/>
      <w:lvlJc w:val="left"/>
      <w:pPr>
        <w:ind w:left="1440" w:hanging="360"/>
      </w:pPr>
      <w:rPr>
        <w:rFonts w:ascii="Courier New" w:hAnsi="Courier New" w:cs="Courier New" w:hint="default"/>
      </w:rPr>
    </w:lvl>
    <w:lvl w:ilvl="2" w:tplc="BA388306" w:tentative="1">
      <w:start w:val="1"/>
      <w:numFmt w:val="bullet"/>
      <w:lvlText w:val=""/>
      <w:lvlJc w:val="left"/>
      <w:pPr>
        <w:ind w:left="2160" w:hanging="360"/>
      </w:pPr>
      <w:rPr>
        <w:rFonts w:ascii="Wingdings" w:hAnsi="Wingdings" w:hint="default"/>
      </w:rPr>
    </w:lvl>
    <w:lvl w:ilvl="3" w:tplc="F9F4C548" w:tentative="1">
      <w:start w:val="1"/>
      <w:numFmt w:val="bullet"/>
      <w:lvlText w:val=""/>
      <w:lvlJc w:val="left"/>
      <w:pPr>
        <w:ind w:left="2880" w:hanging="360"/>
      </w:pPr>
      <w:rPr>
        <w:rFonts w:ascii="Symbol" w:hAnsi="Symbol" w:hint="default"/>
      </w:rPr>
    </w:lvl>
    <w:lvl w:ilvl="4" w:tplc="E10C3FA0" w:tentative="1">
      <w:start w:val="1"/>
      <w:numFmt w:val="bullet"/>
      <w:lvlText w:val="o"/>
      <w:lvlJc w:val="left"/>
      <w:pPr>
        <w:ind w:left="3600" w:hanging="360"/>
      </w:pPr>
      <w:rPr>
        <w:rFonts w:ascii="Courier New" w:hAnsi="Courier New" w:cs="Courier New" w:hint="default"/>
      </w:rPr>
    </w:lvl>
    <w:lvl w:ilvl="5" w:tplc="444A3544" w:tentative="1">
      <w:start w:val="1"/>
      <w:numFmt w:val="bullet"/>
      <w:lvlText w:val=""/>
      <w:lvlJc w:val="left"/>
      <w:pPr>
        <w:ind w:left="4320" w:hanging="360"/>
      </w:pPr>
      <w:rPr>
        <w:rFonts w:ascii="Wingdings" w:hAnsi="Wingdings" w:hint="default"/>
      </w:rPr>
    </w:lvl>
    <w:lvl w:ilvl="6" w:tplc="02CCC1E6" w:tentative="1">
      <w:start w:val="1"/>
      <w:numFmt w:val="bullet"/>
      <w:lvlText w:val=""/>
      <w:lvlJc w:val="left"/>
      <w:pPr>
        <w:ind w:left="5040" w:hanging="360"/>
      </w:pPr>
      <w:rPr>
        <w:rFonts w:ascii="Symbol" w:hAnsi="Symbol" w:hint="default"/>
      </w:rPr>
    </w:lvl>
    <w:lvl w:ilvl="7" w:tplc="2B860FC0" w:tentative="1">
      <w:start w:val="1"/>
      <w:numFmt w:val="bullet"/>
      <w:lvlText w:val="o"/>
      <w:lvlJc w:val="left"/>
      <w:pPr>
        <w:ind w:left="5760" w:hanging="360"/>
      </w:pPr>
      <w:rPr>
        <w:rFonts w:ascii="Courier New" w:hAnsi="Courier New" w:cs="Courier New" w:hint="default"/>
      </w:rPr>
    </w:lvl>
    <w:lvl w:ilvl="8" w:tplc="A39887DE" w:tentative="1">
      <w:start w:val="1"/>
      <w:numFmt w:val="bullet"/>
      <w:lvlText w:val=""/>
      <w:lvlJc w:val="left"/>
      <w:pPr>
        <w:ind w:left="6480" w:hanging="360"/>
      </w:pPr>
      <w:rPr>
        <w:rFonts w:ascii="Wingdings" w:hAnsi="Wingdings" w:hint="default"/>
      </w:rPr>
    </w:lvl>
  </w:abstractNum>
  <w:abstractNum w:abstractNumId="11" w15:restartNumberingAfterBreak="0">
    <w:nsid w:val="1DED4098"/>
    <w:multiLevelType w:val="hybridMultilevel"/>
    <w:tmpl w:val="8814C8B0"/>
    <w:lvl w:ilvl="0" w:tplc="C6E02028">
      <w:start w:val="1"/>
      <w:numFmt w:val="bullet"/>
      <w:lvlText w:val=""/>
      <w:lvlJc w:val="left"/>
      <w:pPr>
        <w:ind w:left="720" w:hanging="360"/>
      </w:pPr>
      <w:rPr>
        <w:rFonts w:ascii="Symbol" w:hAnsi="Symbol"/>
      </w:rPr>
    </w:lvl>
    <w:lvl w:ilvl="1" w:tplc="FD4AA7B0">
      <w:start w:val="1"/>
      <w:numFmt w:val="bullet"/>
      <w:lvlText w:val=""/>
      <w:lvlJc w:val="left"/>
      <w:pPr>
        <w:ind w:left="720" w:hanging="360"/>
      </w:pPr>
      <w:rPr>
        <w:rFonts w:ascii="Symbol" w:hAnsi="Symbol"/>
      </w:rPr>
    </w:lvl>
    <w:lvl w:ilvl="2" w:tplc="82463B00">
      <w:start w:val="1"/>
      <w:numFmt w:val="bullet"/>
      <w:lvlText w:val=""/>
      <w:lvlJc w:val="left"/>
      <w:pPr>
        <w:ind w:left="720" w:hanging="360"/>
      </w:pPr>
      <w:rPr>
        <w:rFonts w:ascii="Symbol" w:hAnsi="Symbol"/>
      </w:rPr>
    </w:lvl>
    <w:lvl w:ilvl="3" w:tplc="BCD2591C">
      <w:start w:val="1"/>
      <w:numFmt w:val="bullet"/>
      <w:lvlText w:val=""/>
      <w:lvlJc w:val="left"/>
      <w:pPr>
        <w:ind w:left="720" w:hanging="360"/>
      </w:pPr>
      <w:rPr>
        <w:rFonts w:ascii="Symbol" w:hAnsi="Symbol"/>
      </w:rPr>
    </w:lvl>
    <w:lvl w:ilvl="4" w:tplc="EC16AEAC">
      <w:start w:val="1"/>
      <w:numFmt w:val="bullet"/>
      <w:lvlText w:val=""/>
      <w:lvlJc w:val="left"/>
      <w:pPr>
        <w:ind w:left="720" w:hanging="360"/>
      </w:pPr>
      <w:rPr>
        <w:rFonts w:ascii="Symbol" w:hAnsi="Symbol"/>
      </w:rPr>
    </w:lvl>
    <w:lvl w:ilvl="5" w:tplc="78E2FDDC">
      <w:start w:val="1"/>
      <w:numFmt w:val="bullet"/>
      <w:lvlText w:val=""/>
      <w:lvlJc w:val="left"/>
      <w:pPr>
        <w:ind w:left="720" w:hanging="360"/>
      </w:pPr>
      <w:rPr>
        <w:rFonts w:ascii="Symbol" w:hAnsi="Symbol"/>
      </w:rPr>
    </w:lvl>
    <w:lvl w:ilvl="6" w:tplc="9ECEF42A">
      <w:start w:val="1"/>
      <w:numFmt w:val="bullet"/>
      <w:lvlText w:val=""/>
      <w:lvlJc w:val="left"/>
      <w:pPr>
        <w:ind w:left="720" w:hanging="360"/>
      </w:pPr>
      <w:rPr>
        <w:rFonts w:ascii="Symbol" w:hAnsi="Symbol"/>
      </w:rPr>
    </w:lvl>
    <w:lvl w:ilvl="7" w:tplc="8BF6CEB8">
      <w:start w:val="1"/>
      <w:numFmt w:val="bullet"/>
      <w:lvlText w:val=""/>
      <w:lvlJc w:val="left"/>
      <w:pPr>
        <w:ind w:left="720" w:hanging="360"/>
      </w:pPr>
      <w:rPr>
        <w:rFonts w:ascii="Symbol" w:hAnsi="Symbol"/>
      </w:rPr>
    </w:lvl>
    <w:lvl w:ilvl="8" w:tplc="F6164208">
      <w:start w:val="1"/>
      <w:numFmt w:val="bullet"/>
      <w:lvlText w:val=""/>
      <w:lvlJc w:val="left"/>
      <w:pPr>
        <w:ind w:left="720" w:hanging="360"/>
      </w:pPr>
      <w:rPr>
        <w:rFonts w:ascii="Symbol" w:hAnsi="Symbol"/>
      </w:rPr>
    </w:lvl>
  </w:abstractNum>
  <w:abstractNum w:abstractNumId="12" w15:restartNumberingAfterBreak="0">
    <w:nsid w:val="1E0A0DAD"/>
    <w:multiLevelType w:val="hybridMultilevel"/>
    <w:tmpl w:val="BA221E9A"/>
    <w:lvl w:ilvl="0" w:tplc="66B46B1E">
      <w:start w:val="1"/>
      <w:numFmt w:val="bullet"/>
      <w:lvlText w:val=""/>
      <w:lvlJc w:val="left"/>
      <w:pPr>
        <w:ind w:left="720" w:hanging="360"/>
      </w:pPr>
      <w:rPr>
        <w:rFonts w:ascii="Symbol" w:hAnsi="Symbol" w:hint="default"/>
      </w:rPr>
    </w:lvl>
    <w:lvl w:ilvl="1" w:tplc="E0107F68" w:tentative="1">
      <w:start w:val="1"/>
      <w:numFmt w:val="bullet"/>
      <w:lvlText w:val="o"/>
      <w:lvlJc w:val="left"/>
      <w:pPr>
        <w:ind w:left="1440" w:hanging="360"/>
      </w:pPr>
      <w:rPr>
        <w:rFonts w:ascii="Courier New" w:hAnsi="Courier New" w:cs="Courier New" w:hint="default"/>
      </w:rPr>
    </w:lvl>
    <w:lvl w:ilvl="2" w:tplc="44608D38" w:tentative="1">
      <w:start w:val="1"/>
      <w:numFmt w:val="bullet"/>
      <w:lvlText w:val=""/>
      <w:lvlJc w:val="left"/>
      <w:pPr>
        <w:ind w:left="2160" w:hanging="360"/>
      </w:pPr>
      <w:rPr>
        <w:rFonts w:ascii="Wingdings" w:hAnsi="Wingdings" w:hint="default"/>
      </w:rPr>
    </w:lvl>
    <w:lvl w:ilvl="3" w:tplc="27E623BA" w:tentative="1">
      <w:start w:val="1"/>
      <w:numFmt w:val="bullet"/>
      <w:lvlText w:val=""/>
      <w:lvlJc w:val="left"/>
      <w:pPr>
        <w:ind w:left="2880" w:hanging="360"/>
      </w:pPr>
      <w:rPr>
        <w:rFonts w:ascii="Symbol" w:hAnsi="Symbol" w:hint="default"/>
      </w:rPr>
    </w:lvl>
    <w:lvl w:ilvl="4" w:tplc="D94E10F2" w:tentative="1">
      <w:start w:val="1"/>
      <w:numFmt w:val="bullet"/>
      <w:lvlText w:val="o"/>
      <w:lvlJc w:val="left"/>
      <w:pPr>
        <w:ind w:left="3600" w:hanging="360"/>
      </w:pPr>
      <w:rPr>
        <w:rFonts w:ascii="Courier New" w:hAnsi="Courier New" w:cs="Courier New" w:hint="default"/>
      </w:rPr>
    </w:lvl>
    <w:lvl w:ilvl="5" w:tplc="83EC7130" w:tentative="1">
      <w:start w:val="1"/>
      <w:numFmt w:val="bullet"/>
      <w:lvlText w:val=""/>
      <w:lvlJc w:val="left"/>
      <w:pPr>
        <w:ind w:left="4320" w:hanging="360"/>
      </w:pPr>
      <w:rPr>
        <w:rFonts w:ascii="Wingdings" w:hAnsi="Wingdings" w:hint="default"/>
      </w:rPr>
    </w:lvl>
    <w:lvl w:ilvl="6" w:tplc="9748443C" w:tentative="1">
      <w:start w:val="1"/>
      <w:numFmt w:val="bullet"/>
      <w:lvlText w:val=""/>
      <w:lvlJc w:val="left"/>
      <w:pPr>
        <w:ind w:left="5040" w:hanging="360"/>
      </w:pPr>
      <w:rPr>
        <w:rFonts w:ascii="Symbol" w:hAnsi="Symbol" w:hint="default"/>
      </w:rPr>
    </w:lvl>
    <w:lvl w:ilvl="7" w:tplc="34A03F66" w:tentative="1">
      <w:start w:val="1"/>
      <w:numFmt w:val="bullet"/>
      <w:lvlText w:val="o"/>
      <w:lvlJc w:val="left"/>
      <w:pPr>
        <w:ind w:left="5760" w:hanging="360"/>
      </w:pPr>
      <w:rPr>
        <w:rFonts w:ascii="Courier New" w:hAnsi="Courier New" w:cs="Courier New" w:hint="default"/>
      </w:rPr>
    </w:lvl>
    <w:lvl w:ilvl="8" w:tplc="93606234" w:tentative="1">
      <w:start w:val="1"/>
      <w:numFmt w:val="bullet"/>
      <w:lvlText w:val=""/>
      <w:lvlJc w:val="left"/>
      <w:pPr>
        <w:ind w:left="6480" w:hanging="360"/>
      </w:pPr>
      <w:rPr>
        <w:rFonts w:ascii="Wingdings" w:hAnsi="Wingdings" w:hint="default"/>
      </w:rPr>
    </w:lvl>
  </w:abstractNum>
  <w:abstractNum w:abstractNumId="13" w15:restartNumberingAfterBreak="0">
    <w:nsid w:val="217541EF"/>
    <w:multiLevelType w:val="hybridMultilevel"/>
    <w:tmpl w:val="B79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D808E0"/>
    <w:multiLevelType w:val="hybridMultilevel"/>
    <w:tmpl w:val="637E629E"/>
    <w:lvl w:ilvl="0" w:tplc="C8E22C42">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2990E6EC">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B04613AE">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5FC0C294">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4EB045E8">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4DF6322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C1FA24DC">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966C39EE">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B15ED704">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5" w15:restartNumberingAfterBreak="0">
    <w:nsid w:val="257E1D4F"/>
    <w:multiLevelType w:val="hybridMultilevel"/>
    <w:tmpl w:val="4D52ADAE"/>
    <w:lvl w:ilvl="0" w:tplc="46BACA3E">
      <w:start w:val="1"/>
      <w:numFmt w:val="bullet"/>
      <w:lvlText w:val=""/>
      <w:lvlJc w:val="left"/>
      <w:pPr>
        <w:ind w:left="720" w:hanging="360"/>
      </w:pPr>
      <w:rPr>
        <w:rFonts w:ascii="Symbol" w:hAnsi="Symbol" w:hint="default"/>
      </w:rPr>
    </w:lvl>
    <w:lvl w:ilvl="1" w:tplc="295AD978" w:tentative="1">
      <w:start w:val="1"/>
      <w:numFmt w:val="bullet"/>
      <w:lvlText w:val="o"/>
      <w:lvlJc w:val="left"/>
      <w:pPr>
        <w:ind w:left="1440" w:hanging="360"/>
      </w:pPr>
      <w:rPr>
        <w:rFonts w:ascii="Courier New" w:hAnsi="Courier New" w:cs="Courier New" w:hint="default"/>
      </w:rPr>
    </w:lvl>
    <w:lvl w:ilvl="2" w:tplc="5928B326" w:tentative="1">
      <w:start w:val="1"/>
      <w:numFmt w:val="bullet"/>
      <w:lvlText w:val=""/>
      <w:lvlJc w:val="left"/>
      <w:pPr>
        <w:ind w:left="2160" w:hanging="360"/>
      </w:pPr>
      <w:rPr>
        <w:rFonts w:ascii="Wingdings" w:hAnsi="Wingdings" w:hint="default"/>
      </w:rPr>
    </w:lvl>
    <w:lvl w:ilvl="3" w:tplc="35C8C28E" w:tentative="1">
      <w:start w:val="1"/>
      <w:numFmt w:val="bullet"/>
      <w:lvlText w:val=""/>
      <w:lvlJc w:val="left"/>
      <w:pPr>
        <w:ind w:left="2880" w:hanging="360"/>
      </w:pPr>
      <w:rPr>
        <w:rFonts w:ascii="Symbol" w:hAnsi="Symbol" w:hint="default"/>
      </w:rPr>
    </w:lvl>
    <w:lvl w:ilvl="4" w:tplc="4F94799E" w:tentative="1">
      <w:start w:val="1"/>
      <w:numFmt w:val="bullet"/>
      <w:lvlText w:val="o"/>
      <w:lvlJc w:val="left"/>
      <w:pPr>
        <w:ind w:left="3600" w:hanging="360"/>
      </w:pPr>
      <w:rPr>
        <w:rFonts w:ascii="Courier New" w:hAnsi="Courier New" w:cs="Courier New" w:hint="default"/>
      </w:rPr>
    </w:lvl>
    <w:lvl w:ilvl="5" w:tplc="3DB21F60" w:tentative="1">
      <w:start w:val="1"/>
      <w:numFmt w:val="bullet"/>
      <w:lvlText w:val=""/>
      <w:lvlJc w:val="left"/>
      <w:pPr>
        <w:ind w:left="4320" w:hanging="360"/>
      </w:pPr>
      <w:rPr>
        <w:rFonts w:ascii="Wingdings" w:hAnsi="Wingdings" w:hint="default"/>
      </w:rPr>
    </w:lvl>
    <w:lvl w:ilvl="6" w:tplc="00C03840" w:tentative="1">
      <w:start w:val="1"/>
      <w:numFmt w:val="bullet"/>
      <w:lvlText w:val=""/>
      <w:lvlJc w:val="left"/>
      <w:pPr>
        <w:ind w:left="5040" w:hanging="360"/>
      </w:pPr>
      <w:rPr>
        <w:rFonts w:ascii="Symbol" w:hAnsi="Symbol" w:hint="default"/>
      </w:rPr>
    </w:lvl>
    <w:lvl w:ilvl="7" w:tplc="680852FE" w:tentative="1">
      <w:start w:val="1"/>
      <w:numFmt w:val="bullet"/>
      <w:lvlText w:val="o"/>
      <w:lvlJc w:val="left"/>
      <w:pPr>
        <w:ind w:left="5760" w:hanging="360"/>
      </w:pPr>
      <w:rPr>
        <w:rFonts w:ascii="Courier New" w:hAnsi="Courier New" w:cs="Courier New" w:hint="default"/>
      </w:rPr>
    </w:lvl>
    <w:lvl w:ilvl="8" w:tplc="69520744" w:tentative="1">
      <w:start w:val="1"/>
      <w:numFmt w:val="bullet"/>
      <w:lvlText w:val=""/>
      <w:lvlJc w:val="left"/>
      <w:pPr>
        <w:ind w:left="6480" w:hanging="360"/>
      </w:pPr>
      <w:rPr>
        <w:rFonts w:ascii="Wingdings" w:hAnsi="Wingdings" w:hint="default"/>
      </w:rPr>
    </w:lvl>
  </w:abstractNum>
  <w:abstractNum w:abstractNumId="16" w15:restartNumberingAfterBreak="0">
    <w:nsid w:val="25C07591"/>
    <w:multiLevelType w:val="hybridMultilevel"/>
    <w:tmpl w:val="0D4A52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2B6E66A7"/>
    <w:multiLevelType w:val="hybridMultilevel"/>
    <w:tmpl w:val="C6263C36"/>
    <w:lvl w:ilvl="0" w:tplc="C1D832CE">
      <w:start w:val="1"/>
      <w:numFmt w:val="bullet"/>
      <w:lvlText w:val=""/>
      <w:lvlJc w:val="left"/>
      <w:pPr>
        <w:ind w:left="720" w:hanging="360"/>
      </w:pPr>
      <w:rPr>
        <w:rFonts w:ascii="Symbol" w:hAnsi="Symbol" w:hint="default"/>
      </w:rPr>
    </w:lvl>
    <w:lvl w:ilvl="1" w:tplc="5420BD16" w:tentative="1">
      <w:start w:val="1"/>
      <w:numFmt w:val="bullet"/>
      <w:lvlText w:val="o"/>
      <w:lvlJc w:val="left"/>
      <w:pPr>
        <w:ind w:left="1440" w:hanging="360"/>
      </w:pPr>
      <w:rPr>
        <w:rFonts w:ascii="Courier New" w:hAnsi="Courier New" w:cs="Courier New" w:hint="default"/>
      </w:rPr>
    </w:lvl>
    <w:lvl w:ilvl="2" w:tplc="7EF4DF18" w:tentative="1">
      <w:start w:val="1"/>
      <w:numFmt w:val="bullet"/>
      <w:lvlText w:val=""/>
      <w:lvlJc w:val="left"/>
      <w:pPr>
        <w:ind w:left="2160" w:hanging="360"/>
      </w:pPr>
      <w:rPr>
        <w:rFonts w:ascii="Wingdings" w:hAnsi="Wingdings" w:hint="default"/>
      </w:rPr>
    </w:lvl>
    <w:lvl w:ilvl="3" w:tplc="35AA4918" w:tentative="1">
      <w:start w:val="1"/>
      <w:numFmt w:val="bullet"/>
      <w:lvlText w:val=""/>
      <w:lvlJc w:val="left"/>
      <w:pPr>
        <w:ind w:left="2880" w:hanging="360"/>
      </w:pPr>
      <w:rPr>
        <w:rFonts w:ascii="Symbol" w:hAnsi="Symbol" w:hint="default"/>
      </w:rPr>
    </w:lvl>
    <w:lvl w:ilvl="4" w:tplc="7CBCD23A" w:tentative="1">
      <w:start w:val="1"/>
      <w:numFmt w:val="bullet"/>
      <w:lvlText w:val="o"/>
      <w:lvlJc w:val="left"/>
      <w:pPr>
        <w:ind w:left="3600" w:hanging="360"/>
      </w:pPr>
      <w:rPr>
        <w:rFonts w:ascii="Courier New" w:hAnsi="Courier New" w:cs="Courier New" w:hint="default"/>
      </w:rPr>
    </w:lvl>
    <w:lvl w:ilvl="5" w:tplc="7A68668C" w:tentative="1">
      <w:start w:val="1"/>
      <w:numFmt w:val="bullet"/>
      <w:lvlText w:val=""/>
      <w:lvlJc w:val="left"/>
      <w:pPr>
        <w:ind w:left="4320" w:hanging="360"/>
      </w:pPr>
      <w:rPr>
        <w:rFonts w:ascii="Wingdings" w:hAnsi="Wingdings" w:hint="default"/>
      </w:rPr>
    </w:lvl>
    <w:lvl w:ilvl="6" w:tplc="81F0607E" w:tentative="1">
      <w:start w:val="1"/>
      <w:numFmt w:val="bullet"/>
      <w:lvlText w:val=""/>
      <w:lvlJc w:val="left"/>
      <w:pPr>
        <w:ind w:left="5040" w:hanging="360"/>
      </w:pPr>
      <w:rPr>
        <w:rFonts w:ascii="Symbol" w:hAnsi="Symbol" w:hint="default"/>
      </w:rPr>
    </w:lvl>
    <w:lvl w:ilvl="7" w:tplc="38602CC8" w:tentative="1">
      <w:start w:val="1"/>
      <w:numFmt w:val="bullet"/>
      <w:lvlText w:val="o"/>
      <w:lvlJc w:val="left"/>
      <w:pPr>
        <w:ind w:left="5760" w:hanging="360"/>
      </w:pPr>
      <w:rPr>
        <w:rFonts w:ascii="Courier New" w:hAnsi="Courier New" w:cs="Courier New" w:hint="default"/>
      </w:rPr>
    </w:lvl>
    <w:lvl w:ilvl="8" w:tplc="43B4B142" w:tentative="1">
      <w:start w:val="1"/>
      <w:numFmt w:val="bullet"/>
      <w:lvlText w:val=""/>
      <w:lvlJc w:val="left"/>
      <w:pPr>
        <w:ind w:left="6480" w:hanging="360"/>
      </w:pPr>
      <w:rPr>
        <w:rFonts w:ascii="Wingdings" w:hAnsi="Wingdings" w:hint="default"/>
      </w:rPr>
    </w:lvl>
  </w:abstractNum>
  <w:abstractNum w:abstractNumId="18" w15:restartNumberingAfterBreak="0">
    <w:nsid w:val="2BE95749"/>
    <w:multiLevelType w:val="hybridMultilevel"/>
    <w:tmpl w:val="A7B6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B2403E"/>
    <w:multiLevelType w:val="hybridMultilevel"/>
    <w:tmpl w:val="71740DFC"/>
    <w:lvl w:ilvl="0" w:tplc="61A4323C">
      <w:start w:val="1"/>
      <w:numFmt w:val="bullet"/>
      <w:lvlText w:val=""/>
      <w:lvlJc w:val="left"/>
      <w:pPr>
        <w:ind w:left="360" w:hanging="360"/>
      </w:pPr>
      <w:rPr>
        <w:rFonts w:ascii="Symbol" w:hAnsi="Symbol" w:hint="default"/>
      </w:rPr>
    </w:lvl>
    <w:lvl w:ilvl="1" w:tplc="A91E534A">
      <w:start w:val="1"/>
      <w:numFmt w:val="bullet"/>
      <w:lvlText w:val=""/>
      <w:lvlJc w:val="left"/>
      <w:pPr>
        <w:ind w:left="1080" w:hanging="360"/>
      </w:pPr>
      <w:rPr>
        <w:rFonts w:ascii="Symbol" w:hAnsi="Symbol" w:hint="default"/>
      </w:rPr>
    </w:lvl>
    <w:lvl w:ilvl="2" w:tplc="D8F26E22" w:tentative="1">
      <w:start w:val="1"/>
      <w:numFmt w:val="bullet"/>
      <w:lvlText w:val=""/>
      <w:lvlJc w:val="left"/>
      <w:pPr>
        <w:ind w:left="1800" w:hanging="360"/>
      </w:pPr>
      <w:rPr>
        <w:rFonts w:ascii="Wingdings" w:hAnsi="Wingdings" w:hint="default"/>
      </w:rPr>
    </w:lvl>
    <w:lvl w:ilvl="3" w:tplc="B07C0B56" w:tentative="1">
      <w:start w:val="1"/>
      <w:numFmt w:val="bullet"/>
      <w:lvlText w:val=""/>
      <w:lvlJc w:val="left"/>
      <w:pPr>
        <w:ind w:left="2520" w:hanging="360"/>
      </w:pPr>
      <w:rPr>
        <w:rFonts w:ascii="Symbol" w:hAnsi="Symbol" w:hint="default"/>
      </w:rPr>
    </w:lvl>
    <w:lvl w:ilvl="4" w:tplc="64BAC22A" w:tentative="1">
      <w:start w:val="1"/>
      <w:numFmt w:val="bullet"/>
      <w:lvlText w:val="o"/>
      <w:lvlJc w:val="left"/>
      <w:pPr>
        <w:ind w:left="3240" w:hanging="360"/>
      </w:pPr>
      <w:rPr>
        <w:rFonts w:ascii="Courier New" w:hAnsi="Courier New" w:cs="Courier New" w:hint="default"/>
      </w:rPr>
    </w:lvl>
    <w:lvl w:ilvl="5" w:tplc="737CED2C" w:tentative="1">
      <w:start w:val="1"/>
      <w:numFmt w:val="bullet"/>
      <w:lvlText w:val=""/>
      <w:lvlJc w:val="left"/>
      <w:pPr>
        <w:ind w:left="3960" w:hanging="360"/>
      </w:pPr>
      <w:rPr>
        <w:rFonts w:ascii="Wingdings" w:hAnsi="Wingdings" w:hint="default"/>
      </w:rPr>
    </w:lvl>
    <w:lvl w:ilvl="6" w:tplc="5358D854" w:tentative="1">
      <w:start w:val="1"/>
      <w:numFmt w:val="bullet"/>
      <w:lvlText w:val=""/>
      <w:lvlJc w:val="left"/>
      <w:pPr>
        <w:ind w:left="4680" w:hanging="360"/>
      </w:pPr>
      <w:rPr>
        <w:rFonts w:ascii="Symbol" w:hAnsi="Symbol" w:hint="default"/>
      </w:rPr>
    </w:lvl>
    <w:lvl w:ilvl="7" w:tplc="A894AD2A" w:tentative="1">
      <w:start w:val="1"/>
      <w:numFmt w:val="bullet"/>
      <w:lvlText w:val="o"/>
      <w:lvlJc w:val="left"/>
      <w:pPr>
        <w:ind w:left="5400" w:hanging="360"/>
      </w:pPr>
      <w:rPr>
        <w:rFonts w:ascii="Courier New" w:hAnsi="Courier New" w:cs="Courier New" w:hint="default"/>
      </w:rPr>
    </w:lvl>
    <w:lvl w:ilvl="8" w:tplc="D9A8A206" w:tentative="1">
      <w:start w:val="1"/>
      <w:numFmt w:val="bullet"/>
      <w:lvlText w:val=""/>
      <w:lvlJc w:val="left"/>
      <w:pPr>
        <w:ind w:left="6120" w:hanging="360"/>
      </w:pPr>
      <w:rPr>
        <w:rFonts w:ascii="Wingdings" w:hAnsi="Wingdings" w:hint="default"/>
      </w:rPr>
    </w:lvl>
  </w:abstractNum>
  <w:abstractNum w:abstractNumId="20" w15:restartNumberingAfterBreak="0">
    <w:nsid w:val="2F6E5B42"/>
    <w:multiLevelType w:val="hybridMultilevel"/>
    <w:tmpl w:val="5F7CB58E"/>
    <w:lvl w:ilvl="0" w:tplc="1B1444FA">
      <w:start w:val="1"/>
      <w:numFmt w:val="bullet"/>
      <w:lvlText w:val=""/>
      <w:lvlJc w:val="left"/>
      <w:pPr>
        <w:ind w:left="720" w:hanging="360"/>
      </w:pPr>
      <w:rPr>
        <w:rFonts w:ascii="Symbol" w:hAnsi="Symbol" w:hint="default"/>
      </w:rPr>
    </w:lvl>
    <w:lvl w:ilvl="1" w:tplc="BD8A0D96" w:tentative="1">
      <w:start w:val="1"/>
      <w:numFmt w:val="bullet"/>
      <w:lvlText w:val="o"/>
      <w:lvlJc w:val="left"/>
      <w:pPr>
        <w:ind w:left="1440" w:hanging="360"/>
      </w:pPr>
      <w:rPr>
        <w:rFonts w:ascii="Courier New" w:hAnsi="Courier New" w:cs="Courier New" w:hint="default"/>
      </w:rPr>
    </w:lvl>
    <w:lvl w:ilvl="2" w:tplc="80B04366" w:tentative="1">
      <w:start w:val="1"/>
      <w:numFmt w:val="bullet"/>
      <w:lvlText w:val=""/>
      <w:lvlJc w:val="left"/>
      <w:pPr>
        <w:ind w:left="2160" w:hanging="360"/>
      </w:pPr>
      <w:rPr>
        <w:rFonts w:ascii="Wingdings" w:hAnsi="Wingdings" w:hint="default"/>
      </w:rPr>
    </w:lvl>
    <w:lvl w:ilvl="3" w:tplc="0060A532" w:tentative="1">
      <w:start w:val="1"/>
      <w:numFmt w:val="bullet"/>
      <w:lvlText w:val=""/>
      <w:lvlJc w:val="left"/>
      <w:pPr>
        <w:ind w:left="2880" w:hanging="360"/>
      </w:pPr>
      <w:rPr>
        <w:rFonts w:ascii="Symbol" w:hAnsi="Symbol" w:hint="default"/>
      </w:rPr>
    </w:lvl>
    <w:lvl w:ilvl="4" w:tplc="E358341E" w:tentative="1">
      <w:start w:val="1"/>
      <w:numFmt w:val="bullet"/>
      <w:lvlText w:val="o"/>
      <w:lvlJc w:val="left"/>
      <w:pPr>
        <w:ind w:left="3600" w:hanging="360"/>
      </w:pPr>
      <w:rPr>
        <w:rFonts w:ascii="Courier New" w:hAnsi="Courier New" w:cs="Courier New" w:hint="default"/>
      </w:rPr>
    </w:lvl>
    <w:lvl w:ilvl="5" w:tplc="BBAE7EC4" w:tentative="1">
      <w:start w:val="1"/>
      <w:numFmt w:val="bullet"/>
      <w:lvlText w:val=""/>
      <w:lvlJc w:val="left"/>
      <w:pPr>
        <w:ind w:left="4320" w:hanging="360"/>
      </w:pPr>
      <w:rPr>
        <w:rFonts w:ascii="Wingdings" w:hAnsi="Wingdings" w:hint="default"/>
      </w:rPr>
    </w:lvl>
    <w:lvl w:ilvl="6" w:tplc="C1B2457A" w:tentative="1">
      <w:start w:val="1"/>
      <w:numFmt w:val="bullet"/>
      <w:lvlText w:val=""/>
      <w:lvlJc w:val="left"/>
      <w:pPr>
        <w:ind w:left="5040" w:hanging="360"/>
      </w:pPr>
      <w:rPr>
        <w:rFonts w:ascii="Symbol" w:hAnsi="Symbol" w:hint="default"/>
      </w:rPr>
    </w:lvl>
    <w:lvl w:ilvl="7" w:tplc="D47652B8" w:tentative="1">
      <w:start w:val="1"/>
      <w:numFmt w:val="bullet"/>
      <w:lvlText w:val="o"/>
      <w:lvlJc w:val="left"/>
      <w:pPr>
        <w:ind w:left="5760" w:hanging="360"/>
      </w:pPr>
      <w:rPr>
        <w:rFonts w:ascii="Courier New" w:hAnsi="Courier New" w:cs="Courier New" w:hint="default"/>
      </w:rPr>
    </w:lvl>
    <w:lvl w:ilvl="8" w:tplc="E85833DE" w:tentative="1">
      <w:start w:val="1"/>
      <w:numFmt w:val="bullet"/>
      <w:lvlText w:val=""/>
      <w:lvlJc w:val="left"/>
      <w:pPr>
        <w:ind w:left="6480" w:hanging="360"/>
      </w:pPr>
      <w:rPr>
        <w:rFonts w:ascii="Wingdings" w:hAnsi="Wingdings" w:hint="default"/>
      </w:rPr>
    </w:lvl>
  </w:abstractNum>
  <w:abstractNum w:abstractNumId="21" w15:restartNumberingAfterBreak="0">
    <w:nsid w:val="367A19A5"/>
    <w:multiLevelType w:val="multilevel"/>
    <w:tmpl w:val="0644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CA125C"/>
    <w:multiLevelType w:val="hybridMultilevel"/>
    <w:tmpl w:val="05A257C0"/>
    <w:lvl w:ilvl="0" w:tplc="ECD080A0">
      <w:start w:val="1"/>
      <w:numFmt w:val="lowerLetter"/>
      <w:lvlText w:val="%1."/>
      <w:lvlJc w:val="left"/>
      <w:pPr>
        <w:ind w:left="720" w:hanging="360"/>
      </w:pPr>
      <w:rPr>
        <w:rFonts w:hint="default"/>
      </w:rPr>
    </w:lvl>
    <w:lvl w:ilvl="1" w:tplc="033A1636" w:tentative="1">
      <w:start w:val="1"/>
      <w:numFmt w:val="lowerLetter"/>
      <w:lvlText w:val="%2."/>
      <w:lvlJc w:val="left"/>
      <w:pPr>
        <w:ind w:left="1440" w:hanging="360"/>
      </w:pPr>
    </w:lvl>
    <w:lvl w:ilvl="2" w:tplc="6666D9DE" w:tentative="1">
      <w:start w:val="1"/>
      <w:numFmt w:val="lowerRoman"/>
      <w:lvlText w:val="%3."/>
      <w:lvlJc w:val="right"/>
      <w:pPr>
        <w:ind w:left="2160" w:hanging="180"/>
      </w:pPr>
    </w:lvl>
    <w:lvl w:ilvl="3" w:tplc="CEF2A78A" w:tentative="1">
      <w:start w:val="1"/>
      <w:numFmt w:val="decimal"/>
      <w:lvlText w:val="%4."/>
      <w:lvlJc w:val="left"/>
      <w:pPr>
        <w:ind w:left="2880" w:hanging="360"/>
      </w:pPr>
    </w:lvl>
    <w:lvl w:ilvl="4" w:tplc="0464B212" w:tentative="1">
      <w:start w:val="1"/>
      <w:numFmt w:val="lowerLetter"/>
      <w:lvlText w:val="%5."/>
      <w:lvlJc w:val="left"/>
      <w:pPr>
        <w:ind w:left="3600" w:hanging="360"/>
      </w:pPr>
    </w:lvl>
    <w:lvl w:ilvl="5" w:tplc="01E4EE0A" w:tentative="1">
      <w:start w:val="1"/>
      <w:numFmt w:val="lowerRoman"/>
      <w:lvlText w:val="%6."/>
      <w:lvlJc w:val="right"/>
      <w:pPr>
        <w:ind w:left="4320" w:hanging="180"/>
      </w:pPr>
    </w:lvl>
    <w:lvl w:ilvl="6" w:tplc="9128439C" w:tentative="1">
      <w:start w:val="1"/>
      <w:numFmt w:val="decimal"/>
      <w:lvlText w:val="%7."/>
      <w:lvlJc w:val="left"/>
      <w:pPr>
        <w:ind w:left="5040" w:hanging="360"/>
      </w:pPr>
    </w:lvl>
    <w:lvl w:ilvl="7" w:tplc="07522446" w:tentative="1">
      <w:start w:val="1"/>
      <w:numFmt w:val="lowerLetter"/>
      <w:lvlText w:val="%8."/>
      <w:lvlJc w:val="left"/>
      <w:pPr>
        <w:ind w:left="5760" w:hanging="360"/>
      </w:pPr>
    </w:lvl>
    <w:lvl w:ilvl="8" w:tplc="FA52C202" w:tentative="1">
      <w:start w:val="1"/>
      <w:numFmt w:val="lowerRoman"/>
      <w:lvlText w:val="%9."/>
      <w:lvlJc w:val="right"/>
      <w:pPr>
        <w:ind w:left="6480" w:hanging="180"/>
      </w:pPr>
    </w:lvl>
  </w:abstractNum>
  <w:abstractNum w:abstractNumId="23" w15:restartNumberingAfterBreak="0">
    <w:nsid w:val="50A35063"/>
    <w:multiLevelType w:val="multilevel"/>
    <w:tmpl w:val="79C6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027896"/>
    <w:multiLevelType w:val="hybridMultilevel"/>
    <w:tmpl w:val="C6AA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9861B5"/>
    <w:multiLevelType w:val="multilevel"/>
    <w:tmpl w:val="410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095552"/>
    <w:multiLevelType w:val="hybridMultilevel"/>
    <w:tmpl w:val="D09EE770"/>
    <w:lvl w:ilvl="0" w:tplc="87C28B36">
      <w:start w:val="1"/>
      <w:numFmt w:val="bullet"/>
      <w:lvlText w:val=""/>
      <w:lvlJc w:val="left"/>
      <w:pPr>
        <w:ind w:left="720" w:hanging="360"/>
      </w:pPr>
      <w:rPr>
        <w:rFonts w:ascii="Symbol" w:hAnsi="Symbol" w:hint="default"/>
      </w:rPr>
    </w:lvl>
    <w:lvl w:ilvl="1" w:tplc="150A80CC" w:tentative="1">
      <w:start w:val="1"/>
      <w:numFmt w:val="bullet"/>
      <w:lvlText w:val="o"/>
      <w:lvlJc w:val="left"/>
      <w:pPr>
        <w:ind w:left="1440" w:hanging="360"/>
      </w:pPr>
      <w:rPr>
        <w:rFonts w:ascii="Courier New" w:hAnsi="Courier New" w:cs="Courier New" w:hint="default"/>
      </w:rPr>
    </w:lvl>
    <w:lvl w:ilvl="2" w:tplc="7862C264" w:tentative="1">
      <w:start w:val="1"/>
      <w:numFmt w:val="bullet"/>
      <w:lvlText w:val=""/>
      <w:lvlJc w:val="left"/>
      <w:pPr>
        <w:ind w:left="2160" w:hanging="360"/>
      </w:pPr>
      <w:rPr>
        <w:rFonts w:ascii="Wingdings" w:hAnsi="Wingdings" w:hint="default"/>
      </w:rPr>
    </w:lvl>
    <w:lvl w:ilvl="3" w:tplc="EC24ABDA" w:tentative="1">
      <w:start w:val="1"/>
      <w:numFmt w:val="bullet"/>
      <w:lvlText w:val=""/>
      <w:lvlJc w:val="left"/>
      <w:pPr>
        <w:ind w:left="2880" w:hanging="360"/>
      </w:pPr>
      <w:rPr>
        <w:rFonts w:ascii="Symbol" w:hAnsi="Symbol" w:hint="default"/>
      </w:rPr>
    </w:lvl>
    <w:lvl w:ilvl="4" w:tplc="5D9A5096" w:tentative="1">
      <w:start w:val="1"/>
      <w:numFmt w:val="bullet"/>
      <w:lvlText w:val="o"/>
      <w:lvlJc w:val="left"/>
      <w:pPr>
        <w:ind w:left="3600" w:hanging="360"/>
      </w:pPr>
      <w:rPr>
        <w:rFonts w:ascii="Courier New" w:hAnsi="Courier New" w:cs="Courier New" w:hint="default"/>
      </w:rPr>
    </w:lvl>
    <w:lvl w:ilvl="5" w:tplc="1A12ABF2" w:tentative="1">
      <w:start w:val="1"/>
      <w:numFmt w:val="bullet"/>
      <w:lvlText w:val=""/>
      <w:lvlJc w:val="left"/>
      <w:pPr>
        <w:ind w:left="4320" w:hanging="360"/>
      </w:pPr>
      <w:rPr>
        <w:rFonts w:ascii="Wingdings" w:hAnsi="Wingdings" w:hint="default"/>
      </w:rPr>
    </w:lvl>
    <w:lvl w:ilvl="6" w:tplc="F5CC136C" w:tentative="1">
      <w:start w:val="1"/>
      <w:numFmt w:val="bullet"/>
      <w:lvlText w:val=""/>
      <w:lvlJc w:val="left"/>
      <w:pPr>
        <w:ind w:left="5040" w:hanging="360"/>
      </w:pPr>
      <w:rPr>
        <w:rFonts w:ascii="Symbol" w:hAnsi="Symbol" w:hint="default"/>
      </w:rPr>
    </w:lvl>
    <w:lvl w:ilvl="7" w:tplc="9AD0B30E" w:tentative="1">
      <w:start w:val="1"/>
      <w:numFmt w:val="bullet"/>
      <w:lvlText w:val="o"/>
      <w:lvlJc w:val="left"/>
      <w:pPr>
        <w:ind w:left="5760" w:hanging="360"/>
      </w:pPr>
      <w:rPr>
        <w:rFonts w:ascii="Courier New" w:hAnsi="Courier New" w:cs="Courier New" w:hint="default"/>
      </w:rPr>
    </w:lvl>
    <w:lvl w:ilvl="8" w:tplc="BD4A43E6" w:tentative="1">
      <w:start w:val="1"/>
      <w:numFmt w:val="bullet"/>
      <w:lvlText w:val=""/>
      <w:lvlJc w:val="left"/>
      <w:pPr>
        <w:ind w:left="6480" w:hanging="360"/>
      </w:pPr>
      <w:rPr>
        <w:rFonts w:ascii="Wingdings" w:hAnsi="Wingdings" w:hint="default"/>
      </w:rPr>
    </w:lvl>
  </w:abstractNum>
  <w:abstractNum w:abstractNumId="27" w15:restartNumberingAfterBreak="0">
    <w:nsid w:val="5A36186B"/>
    <w:multiLevelType w:val="hybridMultilevel"/>
    <w:tmpl w:val="A6E2B378"/>
    <w:lvl w:ilvl="0" w:tplc="9DBC9ABA">
      <w:start w:val="1"/>
      <w:numFmt w:val="bullet"/>
      <w:lvlText w:val=""/>
      <w:lvlJc w:val="left"/>
      <w:pPr>
        <w:ind w:left="720" w:hanging="360"/>
      </w:pPr>
      <w:rPr>
        <w:rFonts w:ascii="Symbol" w:hAnsi="Symbol" w:hint="default"/>
      </w:rPr>
    </w:lvl>
    <w:lvl w:ilvl="1" w:tplc="549EC1CE" w:tentative="1">
      <w:start w:val="1"/>
      <w:numFmt w:val="bullet"/>
      <w:lvlText w:val="o"/>
      <w:lvlJc w:val="left"/>
      <w:pPr>
        <w:ind w:left="1440" w:hanging="360"/>
      </w:pPr>
      <w:rPr>
        <w:rFonts w:ascii="Courier New" w:hAnsi="Courier New" w:cs="Courier New" w:hint="default"/>
      </w:rPr>
    </w:lvl>
    <w:lvl w:ilvl="2" w:tplc="B874B7BC" w:tentative="1">
      <w:start w:val="1"/>
      <w:numFmt w:val="bullet"/>
      <w:lvlText w:val=""/>
      <w:lvlJc w:val="left"/>
      <w:pPr>
        <w:ind w:left="2160" w:hanging="360"/>
      </w:pPr>
      <w:rPr>
        <w:rFonts w:ascii="Wingdings" w:hAnsi="Wingdings" w:hint="default"/>
      </w:rPr>
    </w:lvl>
    <w:lvl w:ilvl="3" w:tplc="2F44CB5A" w:tentative="1">
      <w:start w:val="1"/>
      <w:numFmt w:val="bullet"/>
      <w:lvlText w:val=""/>
      <w:lvlJc w:val="left"/>
      <w:pPr>
        <w:ind w:left="2880" w:hanging="360"/>
      </w:pPr>
      <w:rPr>
        <w:rFonts w:ascii="Symbol" w:hAnsi="Symbol" w:hint="default"/>
      </w:rPr>
    </w:lvl>
    <w:lvl w:ilvl="4" w:tplc="C4243E22" w:tentative="1">
      <w:start w:val="1"/>
      <w:numFmt w:val="bullet"/>
      <w:lvlText w:val="o"/>
      <w:lvlJc w:val="left"/>
      <w:pPr>
        <w:ind w:left="3600" w:hanging="360"/>
      </w:pPr>
      <w:rPr>
        <w:rFonts w:ascii="Courier New" w:hAnsi="Courier New" w:cs="Courier New" w:hint="default"/>
      </w:rPr>
    </w:lvl>
    <w:lvl w:ilvl="5" w:tplc="17AC9BE0" w:tentative="1">
      <w:start w:val="1"/>
      <w:numFmt w:val="bullet"/>
      <w:lvlText w:val=""/>
      <w:lvlJc w:val="left"/>
      <w:pPr>
        <w:ind w:left="4320" w:hanging="360"/>
      </w:pPr>
      <w:rPr>
        <w:rFonts w:ascii="Wingdings" w:hAnsi="Wingdings" w:hint="default"/>
      </w:rPr>
    </w:lvl>
    <w:lvl w:ilvl="6" w:tplc="6BDA04BE" w:tentative="1">
      <w:start w:val="1"/>
      <w:numFmt w:val="bullet"/>
      <w:lvlText w:val=""/>
      <w:lvlJc w:val="left"/>
      <w:pPr>
        <w:ind w:left="5040" w:hanging="360"/>
      </w:pPr>
      <w:rPr>
        <w:rFonts w:ascii="Symbol" w:hAnsi="Symbol" w:hint="default"/>
      </w:rPr>
    </w:lvl>
    <w:lvl w:ilvl="7" w:tplc="54B4FAA4" w:tentative="1">
      <w:start w:val="1"/>
      <w:numFmt w:val="bullet"/>
      <w:lvlText w:val="o"/>
      <w:lvlJc w:val="left"/>
      <w:pPr>
        <w:ind w:left="5760" w:hanging="360"/>
      </w:pPr>
      <w:rPr>
        <w:rFonts w:ascii="Courier New" w:hAnsi="Courier New" w:cs="Courier New" w:hint="default"/>
      </w:rPr>
    </w:lvl>
    <w:lvl w:ilvl="8" w:tplc="294CA544" w:tentative="1">
      <w:start w:val="1"/>
      <w:numFmt w:val="bullet"/>
      <w:lvlText w:val=""/>
      <w:lvlJc w:val="left"/>
      <w:pPr>
        <w:ind w:left="6480" w:hanging="360"/>
      </w:pPr>
      <w:rPr>
        <w:rFonts w:ascii="Wingdings" w:hAnsi="Wingdings" w:hint="default"/>
      </w:rPr>
    </w:lvl>
  </w:abstractNum>
  <w:abstractNum w:abstractNumId="28" w15:restartNumberingAfterBreak="0">
    <w:nsid w:val="5C1154D8"/>
    <w:multiLevelType w:val="hybridMultilevel"/>
    <w:tmpl w:val="6ABC2424"/>
    <w:lvl w:ilvl="0" w:tplc="07A6AB02">
      <w:start w:val="1"/>
      <w:numFmt w:val="bullet"/>
      <w:lvlText w:val=""/>
      <w:lvlJc w:val="left"/>
      <w:pPr>
        <w:ind w:left="360" w:hanging="360"/>
      </w:pPr>
      <w:rPr>
        <w:rFonts w:ascii="Symbol" w:hAnsi="Symbol" w:hint="default"/>
      </w:rPr>
    </w:lvl>
    <w:lvl w:ilvl="1" w:tplc="DB82922E" w:tentative="1">
      <w:start w:val="1"/>
      <w:numFmt w:val="bullet"/>
      <w:lvlText w:val="o"/>
      <w:lvlJc w:val="left"/>
      <w:pPr>
        <w:ind w:left="1080" w:hanging="360"/>
      </w:pPr>
      <w:rPr>
        <w:rFonts w:ascii="Courier New" w:hAnsi="Courier New" w:cs="Courier New" w:hint="default"/>
      </w:rPr>
    </w:lvl>
    <w:lvl w:ilvl="2" w:tplc="8E26B6B8" w:tentative="1">
      <w:start w:val="1"/>
      <w:numFmt w:val="bullet"/>
      <w:lvlText w:val=""/>
      <w:lvlJc w:val="left"/>
      <w:pPr>
        <w:ind w:left="1800" w:hanging="360"/>
      </w:pPr>
      <w:rPr>
        <w:rFonts w:ascii="Wingdings" w:hAnsi="Wingdings" w:hint="default"/>
      </w:rPr>
    </w:lvl>
    <w:lvl w:ilvl="3" w:tplc="32E4A51E" w:tentative="1">
      <w:start w:val="1"/>
      <w:numFmt w:val="bullet"/>
      <w:lvlText w:val=""/>
      <w:lvlJc w:val="left"/>
      <w:pPr>
        <w:ind w:left="2520" w:hanging="360"/>
      </w:pPr>
      <w:rPr>
        <w:rFonts w:ascii="Symbol" w:hAnsi="Symbol" w:hint="default"/>
      </w:rPr>
    </w:lvl>
    <w:lvl w:ilvl="4" w:tplc="2286E9D8" w:tentative="1">
      <w:start w:val="1"/>
      <w:numFmt w:val="bullet"/>
      <w:lvlText w:val="o"/>
      <w:lvlJc w:val="left"/>
      <w:pPr>
        <w:ind w:left="3240" w:hanging="360"/>
      </w:pPr>
      <w:rPr>
        <w:rFonts w:ascii="Courier New" w:hAnsi="Courier New" w:cs="Courier New" w:hint="default"/>
      </w:rPr>
    </w:lvl>
    <w:lvl w:ilvl="5" w:tplc="9350F3F2" w:tentative="1">
      <w:start w:val="1"/>
      <w:numFmt w:val="bullet"/>
      <w:lvlText w:val=""/>
      <w:lvlJc w:val="left"/>
      <w:pPr>
        <w:ind w:left="3960" w:hanging="360"/>
      </w:pPr>
      <w:rPr>
        <w:rFonts w:ascii="Wingdings" w:hAnsi="Wingdings" w:hint="default"/>
      </w:rPr>
    </w:lvl>
    <w:lvl w:ilvl="6" w:tplc="3AA07AEA" w:tentative="1">
      <w:start w:val="1"/>
      <w:numFmt w:val="bullet"/>
      <w:lvlText w:val=""/>
      <w:lvlJc w:val="left"/>
      <w:pPr>
        <w:ind w:left="4680" w:hanging="360"/>
      </w:pPr>
      <w:rPr>
        <w:rFonts w:ascii="Symbol" w:hAnsi="Symbol" w:hint="default"/>
      </w:rPr>
    </w:lvl>
    <w:lvl w:ilvl="7" w:tplc="EF08A42E" w:tentative="1">
      <w:start w:val="1"/>
      <w:numFmt w:val="bullet"/>
      <w:lvlText w:val="o"/>
      <w:lvlJc w:val="left"/>
      <w:pPr>
        <w:ind w:left="5400" w:hanging="360"/>
      </w:pPr>
      <w:rPr>
        <w:rFonts w:ascii="Courier New" w:hAnsi="Courier New" w:cs="Courier New" w:hint="default"/>
      </w:rPr>
    </w:lvl>
    <w:lvl w:ilvl="8" w:tplc="F3B06E32" w:tentative="1">
      <w:start w:val="1"/>
      <w:numFmt w:val="bullet"/>
      <w:lvlText w:val=""/>
      <w:lvlJc w:val="left"/>
      <w:pPr>
        <w:ind w:left="6120" w:hanging="360"/>
      </w:pPr>
      <w:rPr>
        <w:rFonts w:ascii="Wingdings" w:hAnsi="Wingdings" w:hint="default"/>
      </w:rPr>
    </w:lvl>
  </w:abstractNum>
  <w:abstractNum w:abstractNumId="29" w15:restartNumberingAfterBreak="0">
    <w:nsid w:val="60C531EE"/>
    <w:multiLevelType w:val="hybridMultilevel"/>
    <w:tmpl w:val="08AAB4E4"/>
    <w:lvl w:ilvl="0" w:tplc="D4D4854C">
      <w:start w:val="1"/>
      <w:numFmt w:val="decimal"/>
      <w:lvlText w:val="%1."/>
      <w:lvlJc w:val="left"/>
      <w:pPr>
        <w:ind w:left="851" w:hanging="567"/>
      </w:pPr>
      <w:rPr>
        <w:rFonts w:hint="default"/>
      </w:rPr>
    </w:lvl>
    <w:lvl w:ilvl="1" w:tplc="56DA55CE">
      <w:start w:val="1"/>
      <w:numFmt w:val="lowerLetter"/>
      <w:lvlText w:val="%2."/>
      <w:lvlJc w:val="left"/>
      <w:pPr>
        <w:ind w:left="1440" w:hanging="360"/>
      </w:pPr>
    </w:lvl>
    <w:lvl w:ilvl="2" w:tplc="587A9354" w:tentative="1">
      <w:start w:val="1"/>
      <w:numFmt w:val="lowerRoman"/>
      <w:lvlText w:val="%3."/>
      <w:lvlJc w:val="right"/>
      <w:pPr>
        <w:ind w:left="2160" w:hanging="180"/>
      </w:pPr>
    </w:lvl>
    <w:lvl w:ilvl="3" w:tplc="757C94E8">
      <w:start w:val="1"/>
      <w:numFmt w:val="decimal"/>
      <w:lvlText w:val="%4."/>
      <w:lvlJc w:val="left"/>
      <w:pPr>
        <w:ind w:left="2880" w:hanging="360"/>
      </w:pPr>
    </w:lvl>
    <w:lvl w:ilvl="4" w:tplc="F6BA0580" w:tentative="1">
      <w:start w:val="1"/>
      <w:numFmt w:val="lowerLetter"/>
      <w:lvlText w:val="%5."/>
      <w:lvlJc w:val="left"/>
      <w:pPr>
        <w:ind w:left="3600" w:hanging="360"/>
      </w:pPr>
    </w:lvl>
    <w:lvl w:ilvl="5" w:tplc="7534E22C" w:tentative="1">
      <w:start w:val="1"/>
      <w:numFmt w:val="lowerRoman"/>
      <w:lvlText w:val="%6."/>
      <w:lvlJc w:val="right"/>
      <w:pPr>
        <w:ind w:left="4320" w:hanging="180"/>
      </w:pPr>
    </w:lvl>
    <w:lvl w:ilvl="6" w:tplc="3E1C213A" w:tentative="1">
      <w:start w:val="1"/>
      <w:numFmt w:val="decimal"/>
      <w:lvlText w:val="%7."/>
      <w:lvlJc w:val="left"/>
      <w:pPr>
        <w:ind w:left="5040" w:hanging="360"/>
      </w:pPr>
    </w:lvl>
    <w:lvl w:ilvl="7" w:tplc="29C4A8C6" w:tentative="1">
      <w:start w:val="1"/>
      <w:numFmt w:val="lowerLetter"/>
      <w:lvlText w:val="%8."/>
      <w:lvlJc w:val="left"/>
      <w:pPr>
        <w:ind w:left="5760" w:hanging="360"/>
      </w:pPr>
    </w:lvl>
    <w:lvl w:ilvl="8" w:tplc="5F1C38AC" w:tentative="1">
      <w:start w:val="1"/>
      <w:numFmt w:val="lowerRoman"/>
      <w:lvlText w:val="%9."/>
      <w:lvlJc w:val="right"/>
      <w:pPr>
        <w:ind w:left="6480" w:hanging="180"/>
      </w:pPr>
    </w:lvl>
  </w:abstractNum>
  <w:abstractNum w:abstractNumId="30" w15:restartNumberingAfterBreak="0">
    <w:nsid w:val="616D6C9C"/>
    <w:multiLevelType w:val="hybridMultilevel"/>
    <w:tmpl w:val="BA560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47F178F"/>
    <w:multiLevelType w:val="hybridMultilevel"/>
    <w:tmpl w:val="DA48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E0B86"/>
    <w:multiLevelType w:val="multilevel"/>
    <w:tmpl w:val="AD64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90936"/>
    <w:multiLevelType w:val="hybridMultilevel"/>
    <w:tmpl w:val="1B0CF156"/>
    <w:lvl w:ilvl="0" w:tplc="629C6FD0">
      <w:start w:val="1"/>
      <w:numFmt w:val="bullet"/>
      <w:lvlText w:val=""/>
      <w:lvlJc w:val="left"/>
      <w:pPr>
        <w:ind w:left="720" w:hanging="360"/>
      </w:pPr>
      <w:rPr>
        <w:rFonts w:ascii="Symbol" w:hAnsi="Symbol" w:hint="default"/>
      </w:rPr>
    </w:lvl>
    <w:lvl w:ilvl="1" w:tplc="FE64DA16" w:tentative="1">
      <w:start w:val="1"/>
      <w:numFmt w:val="bullet"/>
      <w:lvlText w:val="o"/>
      <w:lvlJc w:val="left"/>
      <w:pPr>
        <w:ind w:left="1440" w:hanging="360"/>
      </w:pPr>
      <w:rPr>
        <w:rFonts w:ascii="Courier New" w:hAnsi="Courier New" w:cs="Courier New" w:hint="default"/>
      </w:rPr>
    </w:lvl>
    <w:lvl w:ilvl="2" w:tplc="365E2CB6" w:tentative="1">
      <w:start w:val="1"/>
      <w:numFmt w:val="bullet"/>
      <w:lvlText w:val=""/>
      <w:lvlJc w:val="left"/>
      <w:pPr>
        <w:ind w:left="2160" w:hanging="360"/>
      </w:pPr>
      <w:rPr>
        <w:rFonts w:ascii="Wingdings" w:hAnsi="Wingdings" w:hint="default"/>
      </w:rPr>
    </w:lvl>
    <w:lvl w:ilvl="3" w:tplc="D0247F04" w:tentative="1">
      <w:start w:val="1"/>
      <w:numFmt w:val="bullet"/>
      <w:lvlText w:val=""/>
      <w:lvlJc w:val="left"/>
      <w:pPr>
        <w:ind w:left="2880" w:hanging="360"/>
      </w:pPr>
      <w:rPr>
        <w:rFonts w:ascii="Symbol" w:hAnsi="Symbol" w:hint="default"/>
      </w:rPr>
    </w:lvl>
    <w:lvl w:ilvl="4" w:tplc="18F6E5CA" w:tentative="1">
      <w:start w:val="1"/>
      <w:numFmt w:val="bullet"/>
      <w:lvlText w:val="o"/>
      <w:lvlJc w:val="left"/>
      <w:pPr>
        <w:ind w:left="3600" w:hanging="360"/>
      </w:pPr>
      <w:rPr>
        <w:rFonts w:ascii="Courier New" w:hAnsi="Courier New" w:cs="Courier New" w:hint="default"/>
      </w:rPr>
    </w:lvl>
    <w:lvl w:ilvl="5" w:tplc="F1BC49AC" w:tentative="1">
      <w:start w:val="1"/>
      <w:numFmt w:val="bullet"/>
      <w:lvlText w:val=""/>
      <w:lvlJc w:val="left"/>
      <w:pPr>
        <w:ind w:left="4320" w:hanging="360"/>
      </w:pPr>
      <w:rPr>
        <w:rFonts w:ascii="Wingdings" w:hAnsi="Wingdings" w:hint="default"/>
      </w:rPr>
    </w:lvl>
    <w:lvl w:ilvl="6" w:tplc="CD282390" w:tentative="1">
      <w:start w:val="1"/>
      <w:numFmt w:val="bullet"/>
      <w:lvlText w:val=""/>
      <w:lvlJc w:val="left"/>
      <w:pPr>
        <w:ind w:left="5040" w:hanging="360"/>
      </w:pPr>
      <w:rPr>
        <w:rFonts w:ascii="Symbol" w:hAnsi="Symbol" w:hint="default"/>
      </w:rPr>
    </w:lvl>
    <w:lvl w:ilvl="7" w:tplc="A0A8B3E6" w:tentative="1">
      <w:start w:val="1"/>
      <w:numFmt w:val="bullet"/>
      <w:lvlText w:val="o"/>
      <w:lvlJc w:val="left"/>
      <w:pPr>
        <w:ind w:left="5760" w:hanging="360"/>
      </w:pPr>
      <w:rPr>
        <w:rFonts w:ascii="Courier New" w:hAnsi="Courier New" w:cs="Courier New" w:hint="default"/>
      </w:rPr>
    </w:lvl>
    <w:lvl w:ilvl="8" w:tplc="022E0166" w:tentative="1">
      <w:start w:val="1"/>
      <w:numFmt w:val="bullet"/>
      <w:lvlText w:val=""/>
      <w:lvlJc w:val="left"/>
      <w:pPr>
        <w:ind w:left="6480" w:hanging="360"/>
      </w:pPr>
      <w:rPr>
        <w:rFonts w:ascii="Wingdings" w:hAnsi="Wingdings" w:hint="default"/>
      </w:rPr>
    </w:lvl>
  </w:abstractNum>
  <w:abstractNum w:abstractNumId="34" w15:restartNumberingAfterBreak="0">
    <w:nsid w:val="69AF1BFB"/>
    <w:multiLevelType w:val="hybridMultilevel"/>
    <w:tmpl w:val="22601F8C"/>
    <w:lvl w:ilvl="0" w:tplc="B2CA622E">
      <w:start w:val="1"/>
      <w:numFmt w:val="bullet"/>
      <w:lvlText w:val="•"/>
      <w:lvlJc w:val="left"/>
      <w:pPr>
        <w:tabs>
          <w:tab w:val="num" w:pos="720"/>
        </w:tabs>
        <w:ind w:left="720" w:hanging="360"/>
      </w:pPr>
      <w:rPr>
        <w:rFonts w:ascii="Arial" w:hAnsi="Arial" w:hint="default"/>
      </w:rPr>
    </w:lvl>
    <w:lvl w:ilvl="1" w:tplc="EC260C44" w:tentative="1">
      <w:start w:val="1"/>
      <w:numFmt w:val="bullet"/>
      <w:lvlText w:val="•"/>
      <w:lvlJc w:val="left"/>
      <w:pPr>
        <w:tabs>
          <w:tab w:val="num" w:pos="1440"/>
        </w:tabs>
        <w:ind w:left="1440" w:hanging="360"/>
      </w:pPr>
      <w:rPr>
        <w:rFonts w:ascii="Arial" w:hAnsi="Arial" w:hint="default"/>
      </w:rPr>
    </w:lvl>
    <w:lvl w:ilvl="2" w:tplc="0908BC6C" w:tentative="1">
      <w:start w:val="1"/>
      <w:numFmt w:val="bullet"/>
      <w:lvlText w:val="•"/>
      <w:lvlJc w:val="left"/>
      <w:pPr>
        <w:tabs>
          <w:tab w:val="num" w:pos="2160"/>
        </w:tabs>
        <w:ind w:left="2160" w:hanging="360"/>
      </w:pPr>
      <w:rPr>
        <w:rFonts w:ascii="Arial" w:hAnsi="Arial" w:hint="default"/>
      </w:rPr>
    </w:lvl>
    <w:lvl w:ilvl="3" w:tplc="EFFA0F2C" w:tentative="1">
      <w:start w:val="1"/>
      <w:numFmt w:val="bullet"/>
      <w:lvlText w:val="•"/>
      <w:lvlJc w:val="left"/>
      <w:pPr>
        <w:tabs>
          <w:tab w:val="num" w:pos="2880"/>
        </w:tabs>
        <w:ind w:left="2880" w:hanging="360"/>
      </w:pPr>
      <w:rPr>
        <w:rFonts w:ascii="Arial" w:hAnsi="Arial" w:hint="default"/>
      </w:rPr>
    </w:lvl>
    <w:lvl w:ilvl="4" w:tplc="6FE0475E" w:tentative="1">
      <w:start w:val="1"/>
      <w:numFmt w:val="bullet"/>
      <w:lvlText w:val="•"/>
      <w:lvlJc w:val="left"/>
      <w:pPr>
        <w:tabs>
          <w:tab w:val="num" w:pos="3600"/>
        </w:tabs>
        <w:ind w:left="3600" w:hanging="360"/>
      </w:pPr>
      <w:rPr>
        <w:rFonts w:ascii="Arial" w:hAnsi="Arial" w:hint="default"/>
      </w:rPr>
    </w:lvl>
    <w:lvl w:ilvl="5" w:tplc="46964CEC" w:tentative="1">
      <w:start w:val="1"/>
      <w:numFmt w:val="bullet"/>
      <w:lvlText w:val="•"/>
      <w:lvlJc w:val="left"/>
      <w:pPr>
        <w:tabs>
          <w:tab w:val="num" w:pos="4320"/>
        </w:tabs>
        <w:ind w:left="4320" w:hanging="360"/>
      </w:pPr>
      <w:rPr>
        <w:rFonts w:ascii="Arial" w:hAnsi="Arial" w:hint="default"/>
      </w:rPr>
    </w:lvl>
    <w:lvl w:ilvl="6" w:tplc="575849B4" w:tentative="1">
      <w:start w:val="1"/>
      <w:numFmt w:val="bullet"/>
      <w:lvlText w:val="•"/>
      <w:lvlJc w:val="left"/>
      <w:pPr>
        <w:tabs>
          <w:tab w:val="num" w:pos="5040"/>
        </w:tabs>
        <w:ind w:left="5040" w:hanging="360"/>
      </w:pPr>
      <w:rPr>
        <w:rFonts w:ascii="Arial" w:hAnsi="Arial" w:hint="default"/>
      </w:rPr>
    </w:lvl>
    <w:lvl w:ilvl="7" w:tplc="0A769844" w:tentative="1">
      <w:start w:val="1"/>
      <w:numFmt w:val="bullet"/>
      <w:lvlText w:val="•"/>
      <w:lvlJc w:val="left"/>
      <w:pPr>
        <w:tabs>
          <w:tab w:val="num" w:pos="5760"/>
        </w:tabs>
        <w:ind w:left="5760" w:hanging="360"/>
      </w:pPr>
      <w:rPr>
        <w:rFonts w:ascii="Arial" w:hAnsi="Arial" w:hint="default"/>
      </w:rPr>
    </w:lvl>
    <w:lvl w:ilvl="8" w:tplc="CE760C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61270C"/>
    <w:multiLevelType w:val="hybridMultilevel"/>
    <w:tmpl w:val="9280DCC2"/>
    <w:lvl w:ilvl="0" w:tplc="C3DC4A1A">
      <w:start w:val="1"/>
      <w:numFmt w:val="bullet"/>
      <w:lvlText w:val=""/>
      <w:lvlJc w:val="left"/>
      <w:pPr>
        <w:ind w:left="720" w:hanging="360"/>
      </w:pPr>
      <w:rPr>
        <w:rFonts w:ascii="Symbol" w:hAnsi="Symbol" w:hint="default"/>
      </w:rPr>
    </w:lvl>
    <w:lvl w:ilvl="1" w:tplc="190AF09C" w:tentative="1">
      <w:start w:val="1"/>
      <w:numFmt w:val="bullet"/>
      <w:lvlText w:val="o"/>
      <w:lvlJc w:val="left"/>
      <w:pPr>
        <w:ind w:left="1440" w:hanging="360"/>
      </w:pPr>
      <w:rPr>
        <w:rFonts w:ascii="Courier New" w:hAnsi="Courier New" w:cs="Courier New" w:hint="default"/>
      </w:rPr>
    </w:lvl>
    <w:lvl w:ilvl="2" w:tplc="2EF86DEC" w:tentative="1">
      <w:start w:val="1"/>
      <w:numFmt w:val="bullet"/>
      <w:lvlText w:val=""/>
      <w:lvlJc w:val="left"/>
      <w:pPr>
        <w:ind w:left="2160" w:hanging="360"/>
      </w:pPr>
      <w:rPr>
        <w:rFonts w:ascii="Wingdings" w:hAnsi="Wingdings" w:hint="default"/>
      </w:rPr>
    </w:lvl>
    <w:lvl w:ilvl="3" w:tplc="863C4D52" w:tentative="1">
      <w:start w:val="1"/>
      <w:numFmt w:val="bullet"/>
      <w:lvlText w:val=""/>
      <w:lvlJc w:val="left"/>
      <w:pPr>
        <w:ind w:left="2880" w:hanging="360"/>
      </w:pPr>
      <w:rPr>
        <w:rFonts w:ascii="Symbol" w:hAnsi="Symbol" w:hint="default"/>
      </w:rPr>
    </w:lvl>
    <w:lvl w:ilvl="4" w:tplc="D94E4254" w:tentative="1">
      <w:start w:val="1"/>
      <w:numFmt w:val="bullet"/>
      <w:lvlText w:val="o"/>
      <w:lvlJc w:val="left"/>
      <w:pPr>
        <w:ind w:left="3600" w:hanging="360"/>
      </w:pPr>
      <w:rPr>
        <w:rFonts w:ascii="Courier New" w:hAnsi="Courier New" w:cs="Courier New" w:hint="default"/>
      </w:rPr>
    </w:lvl>
    <w:lvl w:ilvl="5" w:tplc="E8C441C8" w:tentative="1">
      <w:start w:val="1"/>
      <w:numFmt w:val="bullet"/>
      <w:lvlText w:val=""/>
      <w:lvlJc w:val="left"/>
      <w:pPr>
        <w:ind w:left="4320" w:hanging="360"/>
      </w:pPr>
      <w:rPr>
        <w:rFonts w:ascii="Wingdings" w:hAnsi="Wingdings" w:hint="default"/>
      </w:rPr>
    </w:lvl>
    <w:lvl w:ilvl="6" w:tplc="1A8CC4BA" w:tentative="1">
      <w:start w:val="1"/>
      <w:numFmt w:val="bullet"/>
      <w:lvlText w:val=""/>
      <w:lvlJc w:val="left"/>
      <w:pPr>
        <w:ind w:left="5040" w:hanging="360"/>
      </w:pPr>
      <w:rPr>
        <w:rFonts w:ascii="Symbol" w:hAnsi="Symbol" w:hint="default"/>
      </w:rPr>
    </w:lvl>
    <w:lvl w:ilvl="7" w:tplc="CB5AC3CA" w:tentative="1">
      <w:start w:val="1"/>
      <w:numFmt w:val="bullet"/>
      <w:lvlText w:val="o"/>
      <w:lvlJc w:val="left"/>
      <w:pPr>
        <w:ind w:left="5760" w:hanging="360"/>
      </w:pPr>
      <w:rPr>
        <w:rFonts w:ascii="Courier New" w:hAnsi="Courier New" w:cs="Courier New" w:hint="default"/>
      </w:rPr>
    </w:lvl>
    <w:lvl w:ilvl="8" w:tplc="B03C7510" w:tentative="1">
      <w:start w:val="1"/>
      <w:numFmt w:val="bullet"/>
      <w:lvlText w:val=""/>
      <w:lvlJc w:val="left"/>
      <w:pPr>
        <w:ind w:left="6480" w:hanging="360"/>
      </w:pPr>
      <w:rPr>
        <w:rFonts w:ascii="Wingdings" w:hAnsi="Wingdings" w:hint="default"/>
      </w:rPr>
    </w:lvl>
  </w:abstractNum>
  <w:abstractNum w:abstractNumId="36" w15:restartNumberingAfterBreak="0">
    <w:nsid w:val="6F392D7A"/>
    <w:multiLevelType w:val="hybridMultilevel"/>
    <w:tmpl w:val="D08E6716"/>
    <w:lvl w:ilvl="0" w:tplc="41B425F8">
      <w:start w:val="1500"/>
      <w:numFmt w:val="bullet"/>
      <w:lvlText w:val="-"/>
      <w:lvlJc w:val="left"/>
      <w:pPr>
        <w:ind w:left="720" w:hanging="360"/>
      </w:pPr>
      <w:rPr>
        <w:rFonts w:ascii="Times New Roman" w:eastAsia="Times New Roman" w:hAnsi="Times New Roman" w:cs="Times New Roman" w:hint="default"/>
      </w:rPr>
    </w:lvl>
    <w:lvl w:ilvl="1" w:tplc="1A44ED7E" w:tentative="1">
      <w:start w:val="1"/>
      <w:numFmt w:val="bullet"/>
      <w:lvlText w:val="o"/>
      <w:lvlJc w:val="left"/>
      <w:pPr>
        <w:ind w:left="1440" w:hanging="360"/>
      </w:pPr>
      <w:rPr>
        <w:rFonts w:ascii="Courier New" w:hAnsi="Courier New" w:cs="Courier New" w:hint="default"/>
      </w:rPr>
    </w:lvl>
    <w:lvl w:ilvl="2" w:tplc="8A1CDA6C" w:tentative="1">
      <w:start w:val="1"/>
      <w:numFmt w:val="bullet"/>
      <w:lvlText w:val=""/>
      <w:lvlJc w:val="left"/>
      <w:pPr>
        <w:ind w:left="2160" w:hanging="360"/>
      </w:pPr>
      <w:rPr>
        <w:rFonts w:ascii="Wingdings" w:hAnsi="Wingdings" w:hint="default"/>
      </w:rPr>
    </w:lvl>
    <w:lvl w:ilvl="3" w:tplc="09C404B6" w:tentative="1">
      <w:start w:val="1"/>
      <w:numFmt w:val="bullet"/>
      <w:lvlText w:val=""/>
      <w:lvlJc w:val="left"/>
      <w:pPr>
        <w:ind w:left="2880" w:hanging="360"/>
      </w:pPr>
      <w:rPr>
        <w:rFonts w:ascii="Symbol" w:hAnsi="Symbol" w:hint="default"/>
      </w:rPr>
    </w:lvl>
    <w:lvl w:ilvl="4" w:tplc="FA44BA00" w:tentative="1">
      <w:start w:val="1"/>
      <w:numFmt w:val="bullet"/>
      <w:lvlText w:val="o"/>
      <w:lvlJc w:val="left"/>
      <w:pPr>
        <w:ind w:left="3600" w:hanging="360"/>
      </w:pPr>
      <w:rPr>
        <w:rFonts w:ascii="Courier New" w:hAnsi="Courier New" w:cs="Courier New" w:hint="default"/>
      </w:rPr>
    </w:lvl>
    <w:lvl w:ilvl="5" w:tplc="4AA29716" w:tentative="1">
      <w:start w:val="1"/>
      <w:numFmt w:val="bullet"/>
      <w:lvlText w:val=""/>
      <w:lvlJc w:val="left"/>
      <w:pPr>
        <w:ind w:left="4320" w:hanging="360"/>
      </w:pPr>
      <w:rPr>
        <w:rFonts w:ascii="Wingdings" w:hAnsi="Wingdings" w:hint="default"/>
      </w:rPr>
    </w:lvl>
    <w:lvl w:ilvl="6" w:tplc="CA0CD856" w:tentative="1">
      <w:start w:val="1"/>
      <w:numFmt w:val="bullet"/>
      <w:lvlText w:val=""/>
      <w:lvlJc w:val="left"/>
      <w:pPr>
        <w:ind w:left="5040" w:hanging="360"/>
      </w:pPr>
      <w:rPr>
        <w:rFonts w:ascii="Symbol" w:hAnsi="Symbol" w:hint="default"/>
      </w:rPr>
    </w:lvl>
    <w:lvl w:ilvl="7" w:tplc="E0024328" w:tentative="1">
      <w:start w:val="1"/>
      <w:numFmt w:val="bullet"/>
      <w:lvlText w:val="o"/>
      <w:lvlJc w:val="left"/>
      <w:pPr>
        <w:ind w:left="5760" w:hanging="360"/>
      </w:pPr>
      <w:rPr>
        <w:rFonts w:ascii="Courier New" w:hAnsi="Courier New" w:cs="Courier New" w:hint="default"/>
      </w:rPr>
    </w:lvl>
    <w:lvl w:ilvl="8" w:tplc="D09EE990"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DCD8D468">
      <w:start w:val="1"/>
      <w:numFmt w:val="bullet"/>
      <w:lvlText w:val=""/>
      <w:lvlJc w:val="left"/>
      <w:pPr>
        <w:tabs>
          <w:tab w:val="num" w:pos="720"/>
        </w:tabs>
        <w:ind w:left="720" w:hanging="360"/>
      </w:pPr>
      <w:rPr>
        <w:rFonts w:ascii="Symbol" w:hAnsi="Symbol" w:hint="default"/>
      </w:rPr>
    </w:lvl>
    <w:lvl w:ilvl="1" w:tplc="1358952A" w:tentative="1">
      <w:start w:val="1"/>
      <w:numFmt w:val="bullet"/>
      <w:lvlText w:val="o"/>
      <w:lvlJc w:val="left"/>
      <w:pPr>
        <w:tabs>
          <w:tab w:val="num" w:pos="1440"/>
        </w:tabs>
        <w:ind w:left="1440" w:hanging="360"/>
      </w:pPr>
      <w:rPr>
        <w:rFonts w:ascii="Courier New" w:hAnsi="Courier New" w:cs="Courier New" w:hint="default"/>
      </w:rPr>
    </w:lvl>
    <w:lvl w:ilvl="2" w:tplc="F0B844EA" w:tentative="1">
      <w:start w:val="1"/>
      <w:numFmt w:val="bullet"/>
      <w:lvlText w:val=""/>
      <w:lvlJc w:val="left"/>
      <w:pPr>
        <w:tabs>
          <w:tab w:val="num" w:pos="2160"/>
        </w:tabs>
        <w:ind w:left="2160" w:hanging="360"/>
      </w:pPr>
      <w:rPr>
        <w:rFonts w:ascii="Wingdings" w:hAnsi="Wingdings" w:hint="default"/>
      </w:rPr>
    </w:lvl>
    <w:lvl w:ilvl="3" w:tplc="41C0D7C6" w:tentative="1">
      <w:start w:val="1"/>
      <w:numFmt w:val="bullet"/>
      <w:lvlText w:val=""/>
      <w:lvlJc w:val="left"/>
      <w:pPr>
        <w:tabs>
          <w:tab w:val="num" w:pos="2880"/>
        </w:tabs>
        <w:ind w:left="2880" w:hanging="360"/>
      </w:pPr>
      <w:rPr>
        <w:rFonts w:ascii="Symbol" w:hAnsi="Symbol" w:hint="default"/>
      </w:rPr>
    </w:lvl>
    <w:lvl w:ilvl="4" w:tplc="5CC087F0" w:tentative="1">
      <w:start w:val="1"/>
      <w:numFmt w:val="bullet"/>
      <w:lvlText w:val="o"/>
      <w:lvlJc w:val="left"/>
      <w:pPr>
        <w:tabs>
          <w:tab w:val="num" w:pos="3600"/>
        </w:tabs>
        <w:ind w:left="3600" w:hanging="360"/>
      </w:pPr>
      <w:rPr>
        <w:rFonts w:ascii="Courier New" w:hAnsi="Courier New" w:cs="Courier New" w:hint="default"/>
      </w:rPr>
    </w:lvl>
    <w:lvl w:ilvl="5" w:tplc="97ECE5A4" w:tentative="1">
      <w:start w:val="1"/>
      <w:numFmt w:val="bullet"/>
      <w:lvlText w:val=""/>
      <w:lvlJc w:val="left"/>
      <w:pPr>
        <w:tabs>
          <w:tab w:val="num" w:pos="4320"/>
        </w:tabs>
        <w:ind w:left="4320" w:hanging="360"/>
      </w:pPr>
      <w:rPr>
        <w:rFonts w:ascii="Wingdings" w:hAnsi="Wingdings" w:hint="default"/>
      </w:rPr>
    </w:lvl>
    <w:lvl w:ilvl="6" w:tplc="6696E300" w:tentative="1">
      <w:start w:val="1"/>
      <w:numFmt w:val="bullet"/>
      <w:lvlText w:val=""/>
      <w:lvlJc w:val="left"/>
      <w:pPr>
        <w:tabs>
          <w:tab w:val="num" w:pos="5040"/>
        </w:tabs>
        <w:ind w:left="5040" w:hanging="360"/>
      </w:pPr>
      <w:rPr>
        <w:rFonts w:ascii="Symbol" w:hAnsi="Symbol" w:hint="default"/>
      </w:rPr>
    </w:lvl>
    <w:lvl w:ilvl="7" w:tplc="1E0896AC" w:tentative="1">
      <w:start w:val="1"/>
      <w:numFmt w:val="bullet"/>
      <w:lvlText w:val="o"/>
      <w:lvlJc w:val="left"/>
      <w:pPr>
        <w:tabs>
          <w:tab w:val="num" w:pos="5760"/>
        </w:tabs>
        <w:ind w:left="5760" w:hanging="360"/>
      </w:pPr>
      <w:rPr>
        <w:rFonts w:ascii="Courier New" w:hAnsi="Courier New" w:cs="Courier New" w:hint="default"/>
      </w:rPr>
    </w:lvl>
    <w:lvl w:ilvl="8" w:tplc="E3386DC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10600D"/>
    <w:multiLevelType w:val="hybridMultilevel"/>
    <w:tmpl w:val="09125924"/>
    <w:lvl w:ilvl="0" w:tplc="5712A266">
      <w:start w:val="112"/>
      <w:numFmt w:val="decimal"/>
      <w:lvlText w:val="%1."/>
      <w:lvlJc w:val="left"/>
      <w:pPr>
        <w:ind w:left="1495" w:hanging="360"/>
      </w:pPr>
      <w:rPr>
        <w:rFonts w:hint="default"/>
      </w:rPr>
    </w:lvl>
    <w:lvl w:ilvl="1" w:tplc="9306C1FE" w:tentative="1">
      <w:start w:val="1"/>
      <w:numFmt w:val="lowerLetter"/>
      <w:lvlText w:val="%2."/>
      <w:lvlJc w:val="left"/>
      <w:pPr>
        <w:ind w:left="1440" w:hanging="360"/>
      </w:pPr>
    </w:lvl>
    <w:lvl w:ilvl="2" w:tplc="BA0AC262" w:tentative="1">
      <w:start w:val="1"/>
      <w:numFmt w:val="lowerRoman"/>
      <w:lvlText w:val="%3."/>
      <w:lvlJc w:val="right"/>
      <w:pPr>
        <w:ind w:left="2160" w:hanging="180"/>
      </w:pPr>
    </w:lvl>
    <w:lvl w:ilvl="3" w:tplc="D3C0E432" w:tentative="1">
      <w:start w:val="1"/>
      <w:numFmt w:val="decimal"/>
      <w:lvlText w:val="%4."/>
      <w:lvlJc w:val="left"/>
      <w:pPr>
        <w:ind w:left="2880" w:hanging="360"/>
      </w:pPr>
    </w:lvl>
    <w:lvl w:ilvl="4" w:tplc="DB609C74" w:tentative="1">
      <w:start w:val="1"/>
      <w:numFmt w:val="lowerLetter"/>
      <w:lvlText w:val="%5."/>
      <w:lvlJc w:val="left"/>
      <w:pPr>
        <w:ind w:left="3600" w:hanging="360"/>
      </w:pPr>
    </w:lvl>
    <w:lvl w:ilvl="5" w:tplc="B5C62510" w:tentative="1">
      <w:start w:val="1"/>
      <w:numFmt w:val="lowerRoman"/>
      <w:lvlText w:val="%6."/>
      <w:lvlJc w:val="right"/>
      <w:pPr>
        <w:ind w:left="4320" w:hanging="180"/>
      </w:pPr>
    </w:lvl>
    <w:lvl w:ilvl="6" w:tplc="35185266" w:tentative="1">
      <w:start w:val="1"/>
      <w:numFmt w:val="decimal"/>
      <w:lvlText w:val="%7."/>
      <w:lvlJc w:val="left"/>
      <w:pPr>
        <w:ind w:left="5040" w:hanging="360"/>
      </w:pPr>
    </w:lvl>
    <w:lvl w:ilvl="7" w:tplc="9B54783A" w:tentative="1">
      <w:start w:val="1"/>
      <w:numFmt w:val="lowerLetter"/>
      <w:lvlText w:val="%8."/>
      <w:lvlJc w:val="left"/>
      <w:pPr>
        <w:ind w:left="5760" w:hanging="360"/>
      </w:pPr>
    </w:lvl>
    <w:lvl w:ilvl="8" w:tplc="CCB6E862" w:tentative="1">
      <w:start w:val="1"/>
      <w:numFmt w:val="lowerRoman"/>
      <w:lvlText w:val="%9."/>
      <w:lvlJc w:val="right"/>
      <w:pPr>
        <w:ind w:left="6480" w:hanging="180"/>
      </w:pPr>
    </w:lvl>
  </w:abstractNum>
  <w:abstractNum w:abstractNumId="39" w15:restartNumberingAfterBreak="0">
    <w:nsid w:val="70CE5881"/>
    <w:multiLevelType w:val="hybridMultilevel"/>
    <w:tmpl w:val="40102D40"/>
    <w:lvl w:ilvl="0" w:tplc="8C5C234E">
      <w:start w:val="1"/>
      <w:numFmt w:val="bullet"/>
      <w:lvlText w:val=""/>
      <w:lvlJc w:val="left"/>
      <w:pPr>
        <w:ind w:left="720" w:hanging="360"/>
      </w:pPr>
      <w:rPr>
        <w:rFonts w:ascii="Symbol" w:hAnsi="Symbol" w:hint="default"/>
      </w:rPr>
    </w:lvl>
    <w:lvl w:ilvl="1" w:tplc="CE6C96B2" w:tentative="1">
      <w:start w:val="1"/>
      <w:numFmt w:val="bullet"/>
      <w:lvlText w:val="o"/>
      <w:lvlJc w:val="left"/>
      <w:pPr>
        <w:ind w:left="1440" w:hanging="360"/>
      </w:pPr>
      <w:rPr>
        <w:rFonts w:ascii="Courier New" w:hAnsi="Courier New" w:cs="Courier New" w:hint="default"/>
      </w:rPr>
    </w:lvl>
    <w:lvl w:ilvl="2" w:tplc="9F7024A8" w:tentative="1">
      <w:start w:val="1"/>
      <w:numFmt w:val="bullet"/>
      <w:lvlText w:val=""/>
      <w:lvlJc w:val="left"/>
      <w:pPr>
        <w:ind w:left="2160" w:hanging="360"/>
      </w:pPr>
      <w:rPr>
        <w:rFonts w:ascii="Wingdings" w:hAnsi="Wingdings" w:hint="default"/>
      </w:rPr>
    </w:lvl>
    <w:lvl w:ilvl="3" w:tplc="99FCDA10" w:tentative="1">
      <w:start w:val="1"/>
      <w:numFmt w:val="bullet"/>
      <w:lvlText w:val=""/>
      <w:lvlJc w:val="left"/>
      <w:pPr>
        <w:ind w:left="2880" w:hanging="360"/>
      </w:pPr>
      <w:rPr>
        <w:rFonts w:ascii="Symbol" w:hAnsi="Symbol" w:hint="default"/>
      </w:rPr>
    </w:lvl>
    <w:lvl w:ilvl="4" w:tplc="1ABA9918" w:tentative="1">
      <w:start w:val="1"/>
      <w:numFmt w:val="bullet"/>
      <w:lvlText w:val="o"/>
      <w:lvlJc w:val="left"/>
      <w:pPr>
        <w:ind w:left="3600" w:hanging="360"/>
      </w:pPr>
      <w:rPr>
        <w:rFonts w:ascii="Courier New" w:hAnsi="Courier New" w:cs="Courier New" w:hint="default"/>
      </w:rPr>
    </w:lvl>
    <w:lvl w:ilvl="5" w:tplc="9C38AFE4" w:tentative="1">
      <w:start w:val="1"/>
      <w:numFmt w:val="bullet"/>
      <w:lvlText w:val=""/>
      <w:lvlJc w:val="left"/>
      <w:pPr>
        <w:ind w:left="4320" w:hanging="360"/>
      </w:pPr>
      <w:rPr>
        <w:rFonts w:ascii="Wingdings" w:hAnsi="Wingdings" w:hint="default"/>
      </w:rPr>
    </w:lvl>
    <w:lvl w:ilvl="6" w:tplc="3966840A" w:tentative="1">
      <w:start w:val="1"/>
      <w:numFmt w:val="bullet"/>
      <w:lvlText w:val=""/>
      <w:lvlJc w:val="left"/>
      <w:pPr>
        <w:ind w:left="5040" w:hanging="360"/>
      </w:pPr>
      <w:rPr>
        <w:rFonts w:ascii="Symbol" w:hAnsi="Symbol" w:hint="default"/>
      </w:rPr>
    </w:lvl>
    <w:lvl w:ilvl="7" w:tplc="DADCE2DC" w:tentative="1">
      <w:start w:val="1"/>
      <w:numFmt w:val="bullet"/>
      <w:lvlText w:val="o"/>
      <w:lvlJc w:val="left"/>
      <w:pPr>
        <w:ind w:left="5760" w:hanging="360"/>
      </w:pPr>
      <w:rPr>
        <w:rFonts w:ascii="Courier New" w:hAnsi="Courier New" w:cs="Courier New" w:hint="default"/>
      </w:rPr>
    </w:lvl>
    <w:lvl w:ilvl="8" w:tplc="CD32A9D4" w:tentative="1">
      <w:start w:val="1"/>
      <w:numFmt w:val="bullet"/>
      <w:lvlText w:val=""/>
      <w:lvlJc w:val="left"/>
      <w:pPr>
        <w:ind w:left="6480" w:hanging="360"/>
      </w:pPr>
      <w:rPr>
        <w:rFonts w:ascii="Wingdings" w:hAnsi="Wingdings" w:hint="default"/>
      </w:rPr>
    </w:lvl>
  </w:abstractNum>
  <w:abstractNum w:abstractNumId="40" w15:restartNumberingAfterBreak="0">
    <w:nsid w:val="7116231E"/>
    <w:multiLevelType w:val="hybridMultilevel"/>
    <w:tmpl w:val="DAE8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79264D"/>
    <w:multiLevelType w:val="hybridMultilevel"/>
    <w:tmpl w:val="385447A4"/>
    <w:lvl w:ilvl="0" w:tplc="36DA9622">
      <w:start w:val="1"/>
      <w:numFmt w:val="bullet"/>
      <w:lvlText w:val=""/>
      <w:lvlJc w:val="left"/>
      <w:pPr>
        <w:ind w:left="720" w:hanging="360"/>
      </w:pPr>
      <w:rPr>
        <w:rFonts w:ascii="Symbol" w:hAnsi="Symbol" w:hint="default"/>
      </w:rPr>
    </w:lvl>
    <w:lvl w:ilvl="1" w:tplc="048AA63C" w:tentative="1">
      <w:start w:val="1"/>
      <w:numFmt w:val="bullet"/>
      <w:lvlText w:val="o"/>
      <w:lvlJc w:val="left"/>
      <w:pPr>
        <w:ind w:left="1440" w:hanging="360"/>
      </w:pPr>
      <w:rPr>
        <w:rFonts w:ascii="Courier New" w:hAnsi="Courier New" w:cs="Courier New" w:hint="default"/>
      </w:rPr>
    </w:lvl>
    <w:lvl w:ilvl="2" w:tplc="E69A4BE6" w:tentative="1">
      <w:start w:val="1"/>
      <w:numFmt w:val="bullet"/>
      <w:lvlText w:val=""/>
      <w:lvlJc w:val="left"/>
      <w:pPr>
        <w:ind w:left="2160" w:hanging="360"/>
      </w:pPr>
      <w:rPr>
        <w:rFonts w:ascii="Wingdings" w:hAnsi="Wingdings" w:hint="default"/>
      </w:rPr>
    </w:lvl>
    <w:lvl w:ilvl="3" w:tplc="44420648" w:tentative="1">
      <w:start w:val="1"/>
      <w:numFmt w:val="bullet"/>
      <w:lvlText w:val=""/>
      <w:lvlJc w:val="left"/>
      <w:pPr>
        <w:ind w:left="2880" w:hanging="360"/>
      </w:pPr>
      <w:rPr>
        <w:rFonts w:ascii="Symbol" w:hAnsi="Symbol" w:hint="default"/>
      </w:rPr>
    </w:lvl>
    <w:lvl w:ilvl="4" w:tplc="68CA98B2" w:tentative="1">
      <w:start w:val="1"/>
      <w:numFmt w:val="bullet"/>
      <w:lvlText w:val="o"/>
      <w:lvlJc w:val="left"/>
      <w:pPr>
        <w:ind w:left="3600" w:hanging="360"/>
      </w:pPr>
      <w:rPr>
        <w:rFonts w:ascii="Courier New" w:hAnsi="Courier New" w:cs="Courier New" w:hint="default"/>
      </w:rPr>
    </w:lvl>
    <w:lvl w:ilvl="5" w:tplc="7DA6EC84" w:tentative="1">
      <w:start w:val="1"/>
      <w:numFmt w:val="bullet"/>
      <w:lvlText w:val=""/>
      <w:lvlJc w:val="left"/>
      <w:pPr>
        <w:ind w:left="4320" w:hanging="360"/>
      </w:pPr>
      <w:rPr>
        <w:rFonts w:ascii="Wingdings" w:hAnsi="Wingdings" w:hint="default"/>
      </w:rPr>
    </w:lvl>
    <w:lvl w:ilvl="6" w:tplc="22706D0C" w:tentative="1">
      <w:start w:val="1"/>
      <w:numFmt w:val="bullet"/>
      <w:lvlText w:val=""/>
      <w:lvlJc w:val="left"/>
      <w:pPr>
        <w:ind w:left="5040" w:hanging="360"/>
      </w:pPr>
      <w:rPr>
        <w:rFonts w:ascii="Symbol" w:hAnsi="Symbol" w:hint="default"/>
      </w:rPr>
    </w:lvl>
    <w:lvl w:ilvl="7" w:tplc="E8D6F8A8" w:tentative="1">
      <w:start w:val="1"/>
      <w:numFmt w:val="bullet"/>
      <w:lvlText w:val="o"/>
      <w:lvlJc w:val="left"/>
      <w:pPr>
        <w:ind w:left="5760" w:hanging="360"/>
      </w:pPr>
      <w:rPr>
        <w:rFonts w:ascii="Courier New" w:hAnsi="Courier New" w:cs="Courier New" w:hint="default"/>
      </w:rPr>
    </w:lvl>
    <w:lvl w:ilvl="8" w:tplc="F796E720" w:tentative="1">
      <w:start w:val="1"/>
      <w:numFmt w:val="bullet"/>
      <w:lvlText w:val=""/>
      <w:lvlJc w:val="left"/>
      <w:pPr>
        <w:ind w:left="6480" w:hanging="360"/>
      </w:pPr>
      <w:rPr>
        <w:rFonts w:ascii="Wingdings" w:hAnsi="Wingdings" w:hint="default"/>
      </w:rPr>
    </w:lvl>
  </w:abstractNum>
  <w:abstractNum w:abstractNumId="42" w15:restartNumberingAfterBreak="0">
    <w:nsid w:val="782B4B8C"/>
    <w:multiLevelType w:val="hybridMultilevel"/>
    <w:tmpl w:val="FC8AEE92"/>
    <w:lvl w:ilvl="0" w:tplc="155E32BA">
      <w:start w:val="1"/>
      <w:numFmt w:val="bullet"/>
      <w:lvlText w:val=""/>
      <w:lvlJc w:val="left"/>
      <w:pPr>
        <w:ind w:left="1080" w:hanging="360"/>
      </w:pPr>
      <w:rPr>
        <w:rFonts w:ascii="Symbol" w:hAnsi="Symbol" w:hint="default"/>
      </w:rPr>
    </w:lvl>
    <w:lvl w:ilvl="1" w:tplc="75A6C722" w:tentative="1">
      <w:start w:val="1"/>
      <w:numFmt w:val="bullet"/>
      <w:lvlText w:val="o"/>
      <w:lvlJc w:val="left"/>
      <w:pPr>
        <w:ind w:left="1800" w:hanging="360"/>
      </w:pPr>
      <w:rPr>
        <w:rFonts w:ascii="Courier New" w:hAnsi="Courier New" w:cs="Courier New" w:hint="default"/>
      </w:rPr>
    </w:lvl>
    <w:lvl w:ilvl="2" w:tplc="20AA86C4" w:tentative="1">
      <w:start w:val="1"/>
      <w:numFmt w:val="bullet"/>
      <w:lvlText w:val=""/>
      <w:lvlJc w:val="left"/>
      <w:pPr>
        <w:ind w:left="2520" w:hanging="360"/>
      </w:pPr>
      <w:rPr>
        <w:rFonts w:ascii="Wingdings" w:hAnsi="Wingdings" w:hint="default"/>
      </w:rPr>
    </w:lvl>
    <w:lvl w:ilvl="3" w:tplc="B2ACE4E8" w:tentative="1">
      <w:start w:val="1"/>
      <w:numFmt w:val="bullet"/>
      <w:lvlText w:val=""/>
      <w:lvlJc w:val="left"/>
      <w:pPr>
        <w:ind w:left="3240" w:hanging="360"/>
      </w:pPr>
      <w:rPr>
        <w:rFonts w:ascii="Symbol" w:hAnsi="Symbol" w:hint="default"/>
      </w:rPr>
    </w:lvl>
    <w:lvl w:ilvl="4" w:tplc="565ED9F6" w:tentative="1">
      <w:start w:val="1"/>
      <w:numFmt w:val="bullet"/>
      <w:lvlText w:val="o"/>
      <w:lvlJc w:val="left"/>
      <w:pPr>
        <w:ind w:left="3960" w:hanging="360"/>
      </w:pPr>
      <w:rPr>
        <w:rFonts w:ascii="Courier New" w:hAnsi="Courier New" w:cs="Courier New" w:hint="default"/>
      </w:rPr>
    </w:lvl>
    <w:lvl w:ilvl="5" w:tplc="5D16A406" w:tentative="1">
      <w:start w:val="1"/>
      <w:numFmt w:val="bullet"/>
      <w:lvlText w:val=""/>
      <w:lvlJc w:val="left"/>
      <w:pPr>
        <w:ind w:left="4680" w:hanging="360"/>
      </w:pPr>
      <w:rPr>
        <w:rFonts w:ascii="Wingdings" w:hAnsi="Wingdings" w:hint="default"/>
      </w:rPr>
    </w:lvl>
    <w:lvl w:ilvl="6" w:tplc="EE18A23A" w:tentative="1">
      <w:start w:val="1"/>
      <w:numFmt w:val="bullet"/>
      <w:lvlText w:val=""/>
      <w:lvlJc w:val="left"/>
      <w:pPr>
        <w:ind w:left="5400" w:hanging="360"/>
      </w:pPr>
      <w:rPr>
        <w:rFonts w:ascii="Symbol" w:hAnsi="Symbol" w:hint="default"/>
      </w:rPr>
    </w:lvl>
    <w:lvl w:ilvl="7" w:tplc="129E963A" w:tentative="1">
      <w:start w:val="1"/>
      <w:numFmt w:val="bullet"/>
      <w:lvlText w:val="o"/>
      <w:lvlJc w:val="left"/>
      <w:pPr>
        <w:ind w:left="6120" w:hanging="360"/>
      </w:pPr>
      <w:rPr>
        <w:rFonts w:ascii="Courier New" w:hAnsi="Courier New" w:cs="Courier New" w:hint="default"/>
      </w:rPr>
    </w:lvl>
    <w:lvl w:ilvl="8" w:tplc="D40EBD0A" w:tentative="1">
      <w:start w:val="1"/>
      <w:numFmt w:val="bullet"/>
      <w:lvlText w:val=""/>
      <w:lvlJc w:val="left"/>
      <w:pPr>
        <w:ind w:left="6840" w:hanging="360"/>
      </w:pPr>
      <w:rPr>
        <w:rFonts w:ascii="Wingdings" w:hAnsi="Wingdings" w:hint="default"/>
      </w:rPr>
    </w:lvl>
  </w:abstractNum>
  <w:abstractNum w:abstractNumId="43" w15:restartNumberingAfterBreak="0">
    <w:nsid w:val="79045066"/>
    <w:multiLevelType w:val="hybridMultilevel"/>
    <w:tmpl w:val="1DE67D3C"/>
    <w:lvl w:ilvl="0" w:tplc="72105118">
      <w:start w:val="1"/>
      <w:numFmt w:val="bullet"/>
      <w:lvlText w:val=""/>
      <w:lvlJc w:val="left"/>
      <w:pPr>
        <w:ind w:left="360" w:hanging="360"/>
      </w:pPr>
      <w:rPr>
        <w:rFonts w:ascii="Symbol" w:hAnsi="Symbol" w:hint="default"/>
      </w:rPr>
    </w:lvl>
    <w:lvl w:ilvl="1" w:tplc="9072C81A" w:tentative="1">
      <w:start w:val="1"/>
      <w:numFmt w:val="bullet"/>
      <w:lvlText w:val="o"/>
      <w:lvlJc w:val="left"/>
      <w:pPr>
        <w:ind w:left="1080" w:hanging="360"/>
      </w:pPr>
      <w:rPr>
        <w:rFonts w:ascii="Courier New" w:hAnsi="Courier New" w:cs="Courier New" w:hint="default"/>
      </w:rPr>
    </w:lvl>
    <w:lvl w:ilvl="2" w:tplc="06F2DEF8" w:tentative="1">
      <w:start w:val="1"/>
      <w:numFmt w:val="bullet"/>
      <w:lvlText w:val=""/>
      <w:lvlJc w:val="left"/>
      <w:pPr>
        <w:ind w:left="1800" w:hanging="360"/>
      </w:pPr>
      <w:rPr>
        <w:rFonts w:ascii="Wingdings" w:hAnsi="Wingdings" w:hint="default"/>
      </w:rPr>
    </w:lvl>
    <w:lvl w:ilvl="3" w:tplc="6368E876" w:tentative="1">
      <w:start w:val="1"/>
      <w:numFmt w:val="bullet"/>
      <w:lvlText w:val=""/>
      <w:lvlJc w:val="left"/>
      <w:pPr>
        <w:ind w:left="2520" w:hanging="360"/>
      </w:pPr>
      <w:rPr>
        <w:rFonts w:ascii="Symbol" w:hAnsi="Symbol" w:hint="default"/>
      </w:rPr>
    </w:lvl>
    <w:lvl w:ilvl="4" w:tplc="ACE67258" w:tentative="1">
      <w:start w:val="1"/>
      <w:numFmt w:val="bullet"/>
      <w:lvlText w:val="o"/>
      <w:lvlJc w:val="left"/>
      <w:pPr>
        <w:ind w:left="3240" w:hanging="360"/>
      </w:pPr>
      <w:rPr>
        <w:rFonts w:ascii="Courier New" w:hAnsi="Courier New" w:cs="Courier New" w:hint="default"/>
      </w:rPr>
    </w:lvl>
    <w:lvl w:ilvl="5" w:tplc="04301760" w:tentative="1">
      <w:start w:val="1"/>
      <w:numFmt w:val="bullet"/>
      <w:lvlText w:val=""/>
      <w:lvlJc w:val="left"/>
      <w:pPr>
        <w:ind w:left="3960" w:hanging="360"/>
      </w:pPr>
      <w:rPr>
        <w:rFonts w:ascii="Wingdings" w:hAnsi="Wingdings" w:hint="default"/>
      </w:rPr>
    </w:lvl>
    <w:lvl w:ilvl="6" w:tplc="2F96F370" w:tentative="1">
      <w:start w:val="1"/>
      <w:numFmt w:val="bullet"/>
      <w:lvlText w:val=""/>
      <w:lvlJc w:val="left"/>
      <w:pPr>
        <w:ind w:left="4680" w:hanging="360"/>
      </w:pPr>
      <w:rPr>
        <w:rFonts w:ascii="Symbol" w:hAnsi="Symbol" w:hint="default"/>
      </w:rPr>
    </w:lvl>
    <w:lvl w:ilvl="7" w:tplc="C4E8A342" w:tentative="1">
      <w:start w:val="1"/>
      <w:numFmt w:val="bullet"/>
      <w:lvlText w:val="o"/>
      <w:lvlJc w:val="left"/>
      <w:pPr>
        <w:ind w:left="5400" w:hanging="360"/>
      </w:pPr>
      <w:rPr>
        <w:rFonts w:ascii="Courier New" w:hAnsi="Courier New" w:cs="Courier New" w:hint="default"/>
      </w:rPr>
    </w:lvl>
    <w:lvl w:ilvl="8" w:tplc="C442CB42" w:tentative="1">
      <w:start w:val="1"/>
      <w:numFmt w:val="bullet"/>
      <w:lvlText w:val=""/>
      <w:lvlJc w:val="left"/>
      <w:pPr>
        <w:ind w:left="6120" w:hanging="360"/>
      </w:pPr>
      <w:rPr>
        <w:rFonts w:ascii="Wingdings" w:hAnsi="Wingdings" w:hint="default"/>
      </w:rPr>
    </w:lvl>
  </w:abstractNum>
  <w:abstractNum w:abstractNumId="44" w15:restartNumberingAfterBreak="0">
    <w:nsid w:val="7AAB51ED"/>
    <w:multiLevelType w:val="multilevel"/>
    <w:tmpl w:val="8B84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830633"/>
    <w:multiLevelType w:val="hybridMultilevel"/>
    <w:tmpl w:val="2746FCAA"/>
    <w:lvl w:ilvl="0" w:tplc="DF880B50">
      <w:numFmt w:val="bullet"/>
      <w:lvlText w:val="•"/>
      <w:lvlJc w:val="left"/>
      <w:pPr>
        <w:ind w:left="720" w:hanging="720"/>
      </w:pPr>
      <w:rPr>
        <w:rFonts w:ascii="Times New Roman" w:eastAsia="Times New Roman" w:hAnsi="Times New Roman" w:cs="Times New Roman" w:hint="default"/>
      </w:rPr>
    </w:lvl>
    <w:lvl w:ilvl="1" w:tplc="79204CAE" w:tentative="1">
      <w:start w:val="1"/>
      <w:numFmt w:val="bullet"/>
      <w:lvlText w:val="o"/>
      <w:lvlJc w:val="left"/>
      <w:pPr>
        <w:ind w:left="720" w:hanging="360"/>
      </w:pPr>
      <w:rPr>
        <w:rFonts w:ascii="Courier New" w:hAnsi="Courier New" w:cs="Courier New" w:hint="default"/>
      </w:rPr>
    </w:lvl>
    <w:lvl w:ilvl="2" w:tplc="1C125646" w:tentative="1">
      <w:start w:val="1"/>
      <w:numFmt w:val="bullet"/>
      <w:lvlText w:val=""/>
      <w:lvlJc w:val="left"/>
      <w:pPr>
        <w:ind w:left="1440" w:hanging="360"/>
      </w:pPr>
      <w:rPr>
        <w:rFonts w:ascii="Wingdings" w:hAnsi="Wingdings" w:hint="default"/>
      </w:rPr>
    </w:lvl>
    <w:lvl w:ilvl="3" w:tplc="2242C502" w:tentative="1">
      <w:start w:val="1"/>
      <w:numFmt w:val="bullet"/>
      <w:lvlText w:val=""/>
      <w:lvlJc w:val="left"/>
      <w:pPr>
        <w:ind w:left="2160" w:hanging="360"/>
      </w:pPr>
      <w:rPr>
        <w:rFonts w:ascii="Symbol" w:hAnsi="Symbol" w:hint="default"/>
      </w:rPr>
    </w:lvl>
    <w:lvl w:ilvl="4" w:tplc="87A07866" w:tentative="1">
      <w:start w:val="1"/>
      <w:numFmt w:val="bullet"/>
      <w:lvlText w:val="o"/>
      <w:lvlJc w:val="left"/>
      <w:pPr>
        <w:ind w:left="2880" w:hanging="360"/>
      </w:pPr>
      <w:rPr>
        <w:rFonts w:ascii="Courier New" w:hAnsi="Courier New" w:cs="Courier New" w:hint="default"/>
      </w:rPr>
    </w:lvl>
    <w:lvl w:ilvl="5" w:tplc="667E4550" w:tentative="1">
      <w:start w:val="1"/>
      <w:numFmt w:val="bullet"/>
      <w:lvlText w:val=""/>
      <w:lvlJc w:val="left"/>
      <w:pPr>
        <w:ind w:left="3600" w:hanging="360"/>
      </w:pPr>
      <w:rPr>
        <w:rFonts w:ascii="Wingdings" w:hAnsi="Wingdings" w:hint="default"/>
      </w:rPr>
    </w:lvl>
    <w:lvl w:ilvl="6" w:tplc="77CE9696" w:tentative="1">
      <w:start w:val="1"/>
      <w:numFmt w:val="bullet"/>
      <w:lvlText w:val=""/>
      <w:lvlJc w:val="left"/>
      <w:pPr>
        <w:ind w:left="4320" w:hanging="360"/>
      </w:pPr>
      <w:rPr>
        <w:rFonts w:ascii="Symbol" w:hAnsi="Symbol" w:hint="default"/>
      </w:rPr>
    </w:lvl>
    <w:lvl w:ilvl="7" w:tplc="8A3A55F4" w:tentative="1">
      <w:start w:val="1"/>
      <w:numFmt w:val="bullet"/>
      <w:lvlText w:val="o"/>
      <w:lvlJc w:val="left"/>
      <w:pPr>
        <w:ind w:left="5040" w:hanging="360"/>
      </w:pPr>
      <w:rPr>
        <w:rFonts w:ascii="Courier New" w:hAnsi="Courier New" w:cs="Courier New" w:hint="default"/>
      </w:rPr>
    </w:lvl>
    <w:lvl w:ilvl="8" w:tplc="C93A4498" w:tentative="1">
      <w:start w:val="1"/>
      <w:numFmt w:val="bullet"/>
      <w:lvlText w:val=""/>
      <w:lvlJc w:val="left"/>
      <w:pPr>
        <w:ind w:left="5760" w:hanging="360"/>
      </w:pPr>
      <w:rPr>
        <w:rFonts w:ascii="Wingdings" w:hAnsi="Wingdings" w:hint="default"/>
      </w:rPr>
    </w:lvl>
  </w:abstractNum>
  <w:abstractNum w:abstractNumId="46" w15:restartNumberingAfterBreak="0">
    <w:nsid w:val="7DB730CE"/>
    <w:multiLevelType w:val="hybridMultilevel"/>
    <w:tmpl w:val="6F9897BE"/>
    <w:lvl w:ilvl="0" w:tplc="701C65F8">
      <w:start w:val="1"/>
      <w:numFmt w:val="bullet"/>
      <w:lvlText w:val=""/>
      <w:lvlJc w:val="left"/>
      <w:pPr>
        <w:ind w:left="720" w:hanging="360"/>
      </w:pPr>
      <w:rPr>
        <w:rFonts w:ascii="Symbol" w:hAnsi="Symbol" w:hint="default"/>
      </w:rPr>
    </w:lvl>
    <w:lvl w:ilvl="1" w:tplc="7B14243C" w:tentative="1">
      <w:start w:val="1"/>
      <w:numFmt w:val="bullet"/>
      <w:lvlText w:val="o"/>
      <w:lvlJc w:val="left"/>
      <w:pPr>
        <w:ind w:left="1440" w:hanging="360"/>
      </w:pPr>
      <w:rPr>
        <w:rFonts w:ascii="Courier New" w:hAnsi="Courier New" w:cs="Courier New" w:hint="default"/>
      </w:rPr>
    </w:lvl>
    <w:lvl w:ilvl="2" w:tplc="6F24420E" w:tentative="1">
      <w:start w:val="1"/>
      <w:numFmt w:val="bullet"/>
      <w:lvlText w:val=""/>
      <w:lvlJc w:val="left"/>
      <w:pPr>
        <w:ind w:left="2160" w:hanging="360"/>
      </w:pPr>
      <w:rPr>
        <w:rFonts w:ascii="Wingdings" w:hAnsi="Wingdings" w:hint="default"/>
      </w:rPr>
    </w:lvl>
    <w:lvl w:ilvl="3" w:tplc="738051FA" w:tentative="1">
      <w:start w:val="1"/>
      <w:numFmt w:val="bullet"/>
      <w:lvlText w:val=""/>
      <w:lvlJc w:val="left"/>
      <w:pPr>
        <w:ind w:left="2880" w:hanging="360"/>
      </w:pPr>
      <w:rPr>
        <w:rFonts w:ascii="Symbol" w:hAnsi="Symbol" w:hint="default"/>
      </w:rPr>
    </w:lvl>
    <w:lvl w:ilvl="4" w:tplc="67521D58" w:tentative="1">
      <w:start w:val="1"/>
      <w:numFmt w:val="bullet"/>
      <w:lvlText w:val="o"/>
      <w:lvlJc w:val="left"/>
      <w:pPr>
        <w:ind w:left="3600" w:hanging="360"/>
      </w:pPr>
      <w:rPr>
        <w:rFonts w:ascii="Courier New" w:hAnsi="Courier New" w:cs="Courier New" w:hint="default"/>
      </w:rPr>
    </w:lvl>
    <w:lvl w:ilvl="5" w:tplc="3F06490A" w:tentative="1">
      <w:start w:val="1"/>
      <w:numFmt w:val="bullet"/>
      <w:lvlText w:val=""/>
      <w:lvlJc w:val="left"/>
      <w:pPr>
        <w:ind w:left="4320" w:hanging="360"/>
      </w:pPr>
      <w:rPr>
        <w:rFonts w:ascii="Wingdings" w:hAnsi="Wingdings" w:hint="default"/>
      </w:rPr>
    </w:lvl>
    <w:lvl w:ilvl="6" w:tplc="7D48D246" w:tentative="1">
      <w:start w:val="1"/>
      <w:numFmt w:val="bullet"/>
      <w:lvlText w:val=""/>
      <w:lvlJc w:val="left"/>
      <w:pPr>
        <w:ind w:left="5040" w:hanging="360"/>
      </w:pPr>
      <w:rPr>
        <w:rFonts w:ascii="Symbol" w:hAnsi="Symbol" w:hint="default"/>
      </w:rPr>
    </w:lvl>
    <w:lvl w:ilvl="7" w:tplc="81A887FA" w:tentative="1">
      <w:start w:val="1"/>
      <w:numFmt w:val="bullet"/>
      <w:lvlText w:val="o"/>
      <w:lvlJc w:val="left"/>
      <w:pPr>
        <w:ind w:left="5760" w:hanging="360"/>
      </w:pPr>
      <w:rPr>
        <w:rFonts w:ascii="Courier New" w:hAnsi="Courier New" w:cs="Courier New" w:hint="default"/>
      </w:rPr>
    </w:lvl>
    <w:lvl w:ilvl="8" w:tplc="150CAE32" w:tentative="1">
      <w:start w:val="1"/>
      <w:numFmt w:val="bullet"/>
      <w:lvlText w:val=""/>
      <w:lvlJc w:val="left"/>
      <w:pPr>
        <w:ind w:left="6480" w:hanging="360"/>
      </w:pPr>
      <w:rPr>
        <w:rFonts w:ascii="Wingdings" w:hAnsi="Wingdings" w:hint="default"/>
      </w:rPr>
    </w:lvl>
  </w:abstractNum>
  <w:abstractNum w:abstractNumId="47" w15:restartNumberingAfterBreak="0">
    <w:nsid w:val="7F633C82"/>
    <w:multiLevelType w:val="hybridMultilevel"/>
    <w:tmpl w:val="F7C839CA"/>
    <w:lvl w:ilvl="0" w:tplc="DD1286EA">
      <w:start w:val="1"/>
      <w:numFmt w:val="bullet"/>
      <w:lvlText w:val=""/>
      <w:lvlJc w:val="left"/>
      <w:pPr>
        <w:ind w:left="720" w:hanging="360"/>
      </w:pPr>
      <w:rPr>
        <w:rFonts w:ascii="Symbol" w:hAnsi="Symbol" w:hint="default"/>
      </w:rPr>
    </w:lvl>
    <w:lvl w:ilvl="1" w:tplc="4F7EEEA4" w:tentative="1">
      <w:start w:val="1"/>
      <w:numFmt w:val="bullet"/>
      <w:lvlText w:val="o"/>
      <w:lvlJc w:val="left"/>
      <w:pPr>
        <w:ind w:left="1440" w:hanging="360"/>
      </w:pPr>
      <w:rPr>
        <w:rFonts w:ascii="Courier New" w:hAnsi="Courier New" w:cs="Courier New" w:hint="default"/>
      </w:rPr>
    </w:lvl>
    <w:lvl w:ilvl="2" w:tplc="C756DD84" w:tentative="1">
      <w:start w:val="1"/>
      <w:numFmt w:val="bullet"/>
      <w:lvlText w:val=""/>
      <w:lvlJc w:val="left"/>
      <w:pPr>
        <w:ind w:left="2160" w:hanging="360"/>
      </w:pPr>
      <w:rPr>
        <w:rFonts w:ascii="Wingdings" w:hAnsi="Wingdings" w:hint="default"/>
      </w:rPr>
    </w:lvl>
    <w:lvl w:ilvl="3" w:tplc="B6A44112" w:tentative="1">
      <w:start w:val="1"/>
      <w:numFmt w:val="bullet"/>
      <w:lvlText w:val=""/>
      <w:lvlJc w:val="left"/>
      <w:pPr>
        <w:ind w:left="2880" w:hanging="360"/>
      </w:pPr>
      <w:rPr>
        <w:rFonts w:ascii="Symbol" w:hAnsi="Symbol" w:hint="default"/>
      </w:rPr>
    </w:lvl>
    <w:lvl w:ilvl="4" w:tplc="D8F0EA60" w:tentative="1">
      <w:start w:val="1"/>
      <w:numFmt w:val="bullet"/>
      <w:lvlText w:val="o"/>
      <w:lvlJc w:val="left"/>
      <w:pPr>
        <w:ind w:left="3600" w:hanging="360"/>
      </w:pPr>
      <w:rPr>
        <w:rFonts w:ascii="Courier New" w:hAnsi="Courier New" w:cs="Courier New" w:hint="default"/>
      </w:rPr>
    </w:lvl>
    <w:lvl w:ilvl="5" w:tplc="F104CBDE" w:tentative="1">
      <w:start w:val="1"/>
      <w:numFmt w:val="bullet"/>
      <w:lvlText w:val=""/>
      <w:lvlJc w:val="left"/>
      <w:pPr>
        <w:ind w:left="4320" w:hanging="360"/>
      </w:pPr>
      <w:rPr>
        <w:rFonts w:ascii="Wingdings" w:hAnsi="Wingdings" w:hint="default"/>
      </w:rPr>
    </w:lvl>
    <w:lvl w:ilvl="6" w:tplc="845E7634" w:tentative="1">
      <w:start w:val="1"/>
      <w:numFmt w:val="bullet"/>
      <w:lvlText w:val=""/>
      <w:lvlJc w:val="left"/>
      <w:pPr>
        <w:ind w:left="5040" w:hanging="360"/>
      </w:pPr>
      <w:rPr>
        <w:rFonts w:ascii="Symbol" w:hAnsi="Symbol" w:hint="default"/>
      </w:rPr>
    </w:lvl>
    <w:lvl w:ilvl="7" w:tplc="123AA016" w:tentative="1">
      <w:start w:val="1"/>
      <w:numFmt w:val="bullet"/>
      <w:lvlText w:val="o"/>
      <w:lvlJc w:val="left"/>
      <w:pPr>
        <w:ind w:left="5760" w:hanging="360"/>
      </w:pPr>
      <w:rPr>
        <w:rFonts w:ascii="Courier New" w:hAnsi="Courier New" w:cs="Courier New" w:hint="default"/>
      </w:rPr>
    </w:lvl>
    <w:lvl w:ilvl="8" w:tplc="13A603A8" w:tentative="1">
      <w:start w:val="1"/>
      <w:numFmt w:val="bullet"/>
      <w:lvlText w:val=""/>
      <w:lvlJc w:val="left"/>
      <w:pPr>
        <w:ind w:left="6480" w:hanging="360"/>
      </w:pPr>
      <w:rPr>
        <w:rFonts w:ascii="Wingdings" w:hAnsi="Wingdings" w:hint="default"/>
      </w:rPr>
    </w:lvl>
  </w:abstractNum>
  <w:num w:numId="1" w16cid:durableId="608704172">
    <w:abstractNumId w:val="0"/>
  </w:num>
  <w:num w:numId="2" w16cid:durableId="1304580875">
    <w:abstractNumId w:val="45"/>
  </w:num>
  <w:num w:numId="3" w16cid:durableId="460077986">
    <w:abstractNumId w:val="43"/>
  </w:num>
  <w:num w:numId="4" w16cid:durableId="1439719013">
    <w:abstractNumId w:val="19"/>
  </w:num>
  <w:num w:numId="5" w16cid:durableId="1776897647">
    <w:abstractNumId w:val="20"/>
  </w:num>
  <w:num w:numId="6" w16cid:durableId="900022039">
    <w:abstractNumId w:val="7"/>
  </w:num>
  <w:num w:numId="7" w16cid:durableId="404956239">
    <w:abstractNumId w:val="35"/>
  </w:num>
  <w:num w:numId="8" w16cid:durableId="283998893">
    <w:abstractNumId w:val="14"/>
  </w:num>
  <w:num w:numId="9" w16cid:durableId="1601639790">
    <w:abstractNumId w:val="10"/>
  </w:num>
  <w:num w:numId="10" w16cid:durableId="349573041">
    <w:abstractNumId w:val="15"/>
  </w:num>
  <w:num w:numId="11" w16cid:durableId="893156014">
    <w:abstractNumId w:val="41"/>
  </w:num>
  <w:num w:numId="12" w16cid:durableId="1600525393">
    <w:abstractNumId w:val="39"/>
  </w:num>
  <w:num w:numId="13" w16cid:durableId="1002706566">
    <w:abstractNumId w:val="4"/>
  </w:num>
  <w:num w:numId="14" w16cid:durableId="730810234">
    <w:abstractNumId w:val="37"/>
  </w:num>
  <w:num w:numId="15" w16cid:durableId="1675759666">
    <w:abstractNumId w:val="26"/>
  </w:num>
  <w:num w:numId="16" w16cid:durableId="945427851">
    <w:abstractNumId w:val="27"/>
  </w:num>
  <w:num w:numId="17" w16cid:durableId="1905531763">
    <w:abstractNumId w:val="46"/>
  </w:num>
  <w:num w:numId="18" w16cid:durableId="13847285">
    <w:abstractNumId w:val="7"/>
  </w:num>
  <w:num w:numId="19" w16cid:durableId="2037072496">
    <w:abstractNumId w:val="34"/>
  </w:num>
  <w:num w:numId="20" w16cid:durableId="357661752">
    <w:abstractNumId w:val="42"/>
  </w:num>
  <w:num w:numId="21" w16cid:durableId="148374404">
    <w:abstractNumId w:val="8"/>
  </w:num>
  <w:num w:numId="22" w16cid:durableId="879703440">
    <w:abstractNumId w:val="3"/>
  </w:num>
  <w:num w:numId="23" w16cid:durableId="703946289">
    <w:abstractNumId w:val="2"/>
  </w:num>
  <w:num w:numId="24" w16cid:durableId="834883000">
    <w:abstractNumId w:val="36"/>
  </w:num>
  <w:num w:numId="25" w16cid:durableId="1983657579">
    <w:abstractNumId w:val="32"/>
  </w:num>
  <w:num w:numId="26" w16cid:durableId="133068299">
    <w:abstractNumId w:val="9"/>
  </w:num>
  <w:num w:numId="27" w16cid:durableId="330455484">
    <w:abstractNumId w:val="33"/>
  </w:num>
  <w:num w:numId="28" w16cid:durableId="623777070">
    <w:abstractNumId w:val="5"/>
  </w:num>
  <w:num w:numId="29" w16cid:durableId="1803423258">
    <w:abstractNumId w:val="28"/>
  </w:num>
  <w:num w:numId="30" w16cid:durableId="2028676309">
    <w:abstractNumId w:val="12"/>
  </w:num>
  <w:num w:numId="31" w16cid:durableId="1361707886">
    <w:abstractNumId w:val="17"/>
  </w:num>
  <w:num w:numId="32" w16cid:durableId="1694840021">
    <w:abstractNumId w:val="47"/>
  </w:num>
  <w:num w:numId="33" w16cid:durableId="1449397420">
    <w:abstractNumId w:val="24"/>
  </w:num>
  <w:num w:numId="34" w16cid:durableId="109858017">
    <w:abstractNumId w:val="38"/>
  </w:num>
  <w:num w:numId="35" w16cid:durableId="1778140538">
    <w:abstractNumId w:val="29"/>
  </w:num>
  <w:num w:numId="36" w16cid:durableId="1077896476">
    <w:abstractNumId w:val="40"/>
  </w:num>
  <w:num w:numId="37" w16cid:durableId="476074367">
    <w:abstractNumId w:val="18"/>
  </w:num>
  <w:num w:numId="38" w16cid:durableId="803235869">
    <w:abstractNumId w:val="25"/>
  </w:num>
  <w:num w:numId="39" w16cid:durableId="306476448">
    <w:abstractNumId w:val="44"/>
  </w:num>
  <w:num w:numId="40" w16cid:durableId="645158635">
    <w:abstractNumId w:val="23"/>
  </w:num>
  <w:num w:numId="41" w16cid:durableId="1238200324">
    <w:abstractNumId w:val="21"/>
  </w:num>
  <w:num w:numId="42" w16cid:durableId="181482746">
    <w:abstractNumId w:val="1"/>
  </w:num>
  <w:num w:numId="43" w16cid:durableId="1061631513">
    <w:abstractNumId w:val="16"/>
  </w:num>
  <w:num w:numId="44" w16cid:durableId="1531844904">
    <w:abstractNumId w:val="13"/>
  </w:num>
  <w:num w:numId="45" w16cid:durableId="1584149227">
    <w:abstractNumId w:val="22"/>
  </w:num>
  <w:num w:numId="46" w16cid:durableId="1956675261">
    <w:abstractNumId w:val="6"/>
  </w:num>
  <w:num w:numId="47" w16cid:durableId="1806586131">
    <w:abstractNumId w:val="31"/>
  </w:num>
  <w:num w:numId="48" w16cid:durableId="1813787526">
    <w:abstractNumId w:val="11"/>
  </w:num>
  <w:num w:numId="49" w16cid:durableId="103962252">
    <w:abstractNumId w:val="3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NjYxMjQ1NbYwszBV0lEKTi0uzszPAykwrAUASn1DHiwAAAA="/>
    <w:docVar w:name="Registered" w:val="-1"/>
    <w:docVar w:name="VAULT_ND_0e8be0cf-4175-4434-be22-e3ac95398ce8" w:val=" "/>
    <w:docVar w:name="VAULT_ND_3fb2f212-24e6-431e-b18b-4de453b1d009" w:val=" "/>
    <w:docVar w:name="VAULT_ND_47927353-ed2d-4088-b47c-45b374c5f84e" w:val=" "/>
    <w:docVar w:name="VAULT_ND_631a0f3c-dacd-4fa7-9ef5-62a1fe4fe14f" w:val=" "/>
    <w:docVar w:name="VAULT_ND_6b0edfe8-1163-4928-a98f-2992b123c1f0" w:val=" "/>
    <w:docVar w:name="VAULT_ND_7b306141-3348-4109-930c-b4deb15ba37b" w:val=" "/>
    <w:docVar w:name="VAULT_ND_7f196d9c-f36c-4f48-85ce-e24d3b49f11b" w:val=" "/>
    <w:docVar w:name="VAULT_ND_9a7313b3-bfcd-4144-8c06-be240759bd65" w:val=" "/>
    <w:docVar w:name="VAULT_ND_a28e7059-2978-44b7-8262-59ac747877ff" w:val=" "/>
    <w:docVar w:name="VAULT_ND_ff417cd6-8a53-4367-853c-66b1a6c45c30" w:val=" "/>
    <w:docVar w:name="Version" w:val="0"/>
  </w:docVars>
  <w:rsids>
    <w:rsidRoot w:val="00812D16"/>
    <w:rsid w:val="0000029D"/>
    <w:rsid w:val="0000031A"/>
    <w:rsid w:val="000005ED"/>
    <w:rsid w:val="000008A1"/>
    <w:rsid w:val="000009A8"/>
    <w:rsid w:val="00000D62"/>
    <w:rsid w:val="00000D82"/>
    <w:rsid w:val="00001524"/>
    <w:rsid w:val="00001587"/>
    <w:rsid w:val="00001686"/>
    <w:rsid w:val="0000169D"/>
    <w:rsid w:val="00002197"/>
    <w:rsid w:val="00002533"/>
    <w:rsid w:val="00002A58"/>
    <w:rsid w:val="00002C84"/>
    <w:rsid w:val="00002EB2"/>
    <w:rsid w:val="000031AE"/>
    <w:rsid w:val="0000362A"/>
    <w:rsid w:val="000040AC"/>
    <w:rsid w:val="00004285"/>
    <w:rsid w:val="00004516"/>
    <w:rsid w:val="00004E49"/>
    <w:rsid w:val="000054DE"/>
    <w:rsid w:val="00005701"/>
    <w:rsid w:val="000058E4"/>
    <w:rsid w:val="00005946"/>
    <w:rsid w:val="00005ADF"/>
    <w:rsid w:val="00006120"/>
    <w:rsid w:val="00006424"/>
    <w:rsid w:val="0000648D"/>
    <w:rsid w:val="00006638"/>
    <w:rsid w:val="00006805"/>
    <w:rsid w:val="00006AD6"/>
    <w:rsid w:val="00006E0A"/>
    <w:rsid w:val="00007528"/>
    <w:rsid w:val="00007781"/>
    <w:rsid w:val="0000792F"/>
    <w:rsid w:val="00007BFE"/>
    <w:rsid w:val="00007DFD"/>
    <w:rsid w:val="0001020F"/>
    <w:rsid w:val="0001100A"/>
    <w:rsid w:val="000112E4"/>
    <w:rsid w:val="0001164F"/>
    <w:rsid w:val="000117EC"/>
    <w:rsid w:val="0001183E"/>
    <w:rsid w:val="000119E2"/>
    <w:rsid w:val="00011C27"/>
    <w:rsid w:val="00011C70"/>
    <w:rsid w:val="00012A6D"/>
    <w:rsid w:val="00013010"/>
    <w:rsid w:val="0001301A"/>
    <w:rsid w:val="00013106"/>
    <w:rsid w:val="000131FD"/>
    <w:rsid w:val="00013392"/>
    <w:rsid w:val="00013488"/>
    <w:rsid w:val="00013512"/>
    <w:rsid w:val="00013A17"/>
    <w:rsid w:val="00013A7C"/>
    <w:rsid w:val="00013AD8"/>
    <w:rsid w:val="00013E8C"/>
    <w:rsid w:val="0001400C"/>
    <w:rsid w:val="0001402D"/>
    <w:rsid w:val="00014097"/>
    <w:rsid w:val="000145D5"/>
    <w:rsid w:val="00014700"/>
    <w:rsid w:val="000147C8"/>
    <w:rsid w:val="00014869"/>
    <w:rsid w:val="00014A8C"/>
    <w:rsid w:val="00014F93"/>
    <w:rsid w:val="000150D3"/>
    <w:rsid w:val="0001537A"/>
    <w:rsid w:val="00015722"/>
    <w:rsid w:val="0001581E"/>
    <w:rsid w:val="00016278"/>
    <w:rsid w:val="00016630"/>
    <w:rsid w:val="000166C1"/>
    <w:rsid w:val="00016815"/>
    <w:rsid w:val="00016D19"/>
    <w:rsid w:val="0001744F"/>
    <w:rsid w:val="00017861"/>
    <w:rsid w:val="000179E6"/>
    <w:rsid w:val="00017B38"/>
    <w:rsid w:val="00017D3F"/>
    <w:rsid w:val="0002006B"/>
    <w:rsid w:val="00020165"/>
    <w:rsid w:val="0002053A"/>
    <w:rsid w:val="0002076B"/>
    <w:rsid w:val="00020AE8"/>
    <w:rsid w:val="000212BB"/>
    <w:rsid w:val="00021497"/>
    <w:rsid w:val="000216C8"/>
    <w:rsid w:val="00021788"/>
    <w:rsid w:val="00021CE2"/>
    <w:rsid w:val="000225B7"/>
    <w:rsid w:val="00022CC1"/>
    <w:rsid w:val="00022E94"/>
    <w:rsid w:val="0002321F"/>
    <w:rsid w:val="00023392"/>
    <w:rsid w:val="0002362C"/>
    <w:rsid w:val="00023A2C"/>
    <w:rsid w:val="00024213"/>
    <w:rsid w:val="000246E0"/>
    <w:rsid w:val="000247C8"/>
    <w:rsid w:val="00024965"/>
    <w:rsid w:val="00024A02"/>
    <w:rsid w:val="00024FA6"/>
    <w:rsid w:val="00025BFB"/>
    <w:rsid w:val="00025D14"/>
    <w:rsid w:val="00025EBE"/>
    <w:rsid w:val="00026057"/>
    <w:rsid w:val="0002626F"/>
    <w:rsid w:val="000262B5"/>
    <w:rsid w:val="00026BF2"/>
    <w:rsid w:val="00026CD2"/>
    <w:rsid w:val="000271F6"/>
    <w:rsid w:val="0002726A"/>
    <w:rsid w:val="00027279"/>
    <w:rsid w:val="00027978"/>
    <w:rsid w:val="00027AEC"/>
    <w:rsid w:val="00027B02"/>
    <w:rsid w:val="00030445"/>
    <w:rsid w:val="00030D0F"/>
    <w:rsid w:val="00030EEA"/>
    <w:rsid w:val="00031168"/>
    <w:rsid w:val="00031319"/>
    <w:rsid w:val="000316E4"/>
    <w:rsid w:val="000318C7"/>
    <w:rsid w:val="00031940"/>
    <w:rsid w:val="00031A82"/>
    <w:rsid w:val="00031DD0"/>
    <w:rsid w:val="00031E22"/>
    <w:rsid w:val="00032226"/>
    <w:rsid w:val="00032A31"/>
    <w:rsid w:val="00032B18"/>
    <w:rsid w:val="000330A2"/>
    <w:rsid w:val="000330B7"/>
    <w:rsid w:val="000335FB"/>
    <w:rsid w:val="00033864"/>
    <w:rsid w:val="00033C82"/>
    <w:rsid w:val="00033D26"/>
    <w:rsid w:val="00033FA1"/>
    <w:rsid w:val="00033FDB"/>
    <w:rsid w:val="0003419C"/>
    <w:rsid w:val="000343AD"/>
    <w:rsid w:val="000344F6"/>
    <w:rsid w:val="00035074"/>
    <w:rsid w:val="000358A0"/>
    <w:rsid w:val="000358EF"/>
    <w:rsid w:val="00035922"/>
    <w:rsid w:val="00035A12"/>
    <w:rsid w:val="00035A97"/>
    <w:rsid w:val="00035F4F"/>
    <w:rsid w:val="00036208"/>
    <w:rsid w:val="00036256"/>
    <w:rsid w:val="000367C0"/>
    <w:rsid w:val="0003690D"/>
    <w:rsid w:val="00036A10"/>
    <w:rsid w:val="00036B8D"/>
    <w:rsid w:val="00036BFC"/>
    <w:rsid w:val="00036C48"/>
    <w:rsid w:val="000373E2"/>
    <w:rsid w:val="000374F0"/>
    <w:rsid w:val="00037CC8"/>
    <w:rsid w:val="00037FC9"/>
    <w:rsid w:val="0004008C"/>
    <w:rsid w:val="00040801"/>
    <w:rsid w:val="00040DBB"/>
    <w:rsid w:val="00040E3D"/>
    <w:rsid w:val="00041234"/>
    <w:rsid w:val="000412FE"/>
    <w:rsid w:val="00041755"/>
    <w:rsid w:val="00041D69"/>
    <w:rsid w:val="00041E34"/>
    <w:rsid w:val="00041FF3"/>
    <w:rsid w:val="0004215A"/>
    <w:rsid w:val="00042263"/>
    <w:rsid w:val="00042C89"/>
    <w:rsid w:val="00042DBF"/>
    <w:rsid w:val="00042DDD"/>
    <w:rsid w:val="00042FB8"/>
    <w:rsid w:val="0004348A"/>
    <w:rsid w:val="00043505"/>
    <w:rsid w:val="00043620"/>
    <w:rsid w:val="000436C3"/>
    <w:rsid w:val="0004370C"/>
    <w:rsid w:val="00043B13"/>
    <w:rsid w:val="00043B88"/>
    <w:rsid w:val="00043C14"/>
    <w:rsid w:val="00043C70"/>
    <w:rsid w:val="00043D57"/>
    <w:rsid w:val="00043E88"/>
    <w:rsid w:val="00044042"/>
    <w:rsid w:val="000444EC"/>
    <w:rsid w:val="00044535"/>
    <w:rsid w:val="000448B7"/>
    <w:rsid w:val="0004490E"/>
    <w:rsid w:val="00044AD4"/>
    <w:rsid w:val="00045753"/>
    <w:rsid w:val="00045C2D"/>
    <w:rsid w:val="000466CE"/>
    <w:rsid w:val="00046980"/>
    <w:rsid w:val="00046D8E"/>
    <w:rsid w:val="000474D2"/>
    <w:rsid w:val="00047751"/>
    <w:rsid w:val="000479C5"/>
    <w:rsid w:val="00047F0A"/>
    <w:rsid w:val="00047F2C"/>
    <w:rsid w:val="00047F57"/>
    <w:rsid w:val="0005012B"/>
    <w:rsid w:val="000501F8"/>
    <w:rsid w:val="00050862"/>
    <w:rsid w:val="00050D38"/>
    <w:rsid w:val="00050D75"/>
    <w:rsid w:val="00050DFD"/>
    <w:rsid w:val="00050FA3"/>
    <w:rsid w:val="00050FCC"/>
    <w:rsid w:val="0005116A"/>
    <w:rsid w:val="00051328"/>
    <w:rsid w:val="00051888"/>
    <w:rsid w:val="00051B76"/>
    <w:rsid w:val="00051FA9"/>
    <w:rsid w:val="0005241C"/>
    <w:rsid w:val="000524C2"/>
    <w:rsid w:val="0005250C"/>
    <w:rsid w:val="000529BD"/>
    <w:rsid w:val="00052AFC"/>
    <w:rsid w:val="000534CB"/>
    <w:rsid w:val="00053655"/>
    <w:rsid w:val="0005371C"/>
    <w:rsid w:val="00053809"/>
    <w:rsid w:val="0005383E"/>
    <w:rsid w:val="00053914"/>
    <w:rsid w:val="00053B42"/>
    <w:rsid w:val="000540E3"/>
    <w:rsid w:val="0005428B"/>
    <w:rsid w:val="000544E5"/>
    <w:rsid w:val="00054756"/>
    <w:rsid w:val="00054AD2"/>
    <w:rsid w:val="0005500F"/>
    <w:rsid w:val="00055042"/>
    <w:rsid w:val="000552AE"/>
    <w:rsid w:val="000558B5"/>
    <w:rsid w:val="00055DD7"/>
    <w:rsid w:val="000560C5"/>
    <w:rsid w:val="000560FA"/>
    <w:rsid w:val="00056232"/>
    <w:rsid w:val="00056764"/>
    <w:rsid w:val="00056937"/>
    <w:rsid w:val="00056C49"/>
    <w:rsid w:val="00056D5D"/>
    <w:rsid w:val="00056FE0"/>
    <w:rsid w:val="00057011"/>
    <w:rsid w:val="000577F4"/>
    <w:rsid w:val="000579BA"/>
    <w:rsid w:val="00057AA0"/>
    <w:rsid w:val="00057FD9"/>
    <w:rsid w:val="000603C8"/>
    <w:rsid w:val="00060537"/>
    <w:rsid w:val="000608A4"/>
    <w:rsid w:val="00060A70"/>
    <w:rsid w:val="00060AA1"/>
    <w:rsid w:val="00060CB9"/>
    <w:rsid w:val="000619B4"/>
    <w:rsid w:val="00061C28"/>
    <w:rsid w:val="0006218C"/>
    <w:rsid w:val="000624BC"/>
    <w:rsid w:val="000631FD"/>
    <w:rsid w:val="00063679"/>
    <w:rsid w:val="00063E49"/>
    <w:rsid w:val="00064049"/>
    <w:rsid w:val="000640F9"/>
    <w:rsid w:val="000643D3"/>
    <w:rsid w:val="000648F4"/>
    <w:rsid w:val="00064CC4"/>
    <w:rsid w:val="00064FD4"/>
    <w:rsid w:val="0006513B"/>
    <w:rsid w:val="000651EB"/>
    <w:rsid w:val="00065245"/>
    <w:rsid w:val="0006567E"/>
    <w:rsid w:val="00065853"/>
    <w:rsid w:val="0006596A"/>
    <w:rsid w:val="0006597C"/>
    <w:rsid w:val="00065CE7"/>
    <w:rsid w:val="000661B3"/>
    <w:rsid w:val="00066791"/>
    <w:rsid w:val="000668BA"/>
    <w:rsid w:val="000668C5"/>
    <w:rsid w:val="0006714F"/>
    <w:rsid w:val="00067472"/>
    <w:rsid w:val="00067B16"/>
    <w:rsid w:val="00067CF6"/>
    <w:rsid w:val="00067E51"/>
    <w:rsid w:val="00067FAB"/>
    <w:rsid w:val="0007005C"/>
    <w:rsid w:val="00070575"/>
    <w:rsid w:val="00070680"/>
    <w:rsid w:val="0007068F"/>
    <w:rsid w:val="00070A30"/>
    <w:rsid w:val="00070BF0"/>
    <w:rsid w:val="00071115"/>
    <w:rsid w:val="00071323"/>
    <w:rsid w:val="000713EF"/>
    <w:rsid w:val="000714F0"/>
    <w:rsid w:val="00071C06"/>
    <w:rsid w:val="00071D94"/>
    <w:rsid w:val="00071F8A"/>
    <w:rsid w:val="00072305"/>
    <w:rsid w:val="00072A65"/>
    <w:rsid w:val="00073333"/>
    <w:rsid w:val="0007338E"/>
    <w:rsid w:val="00073657"/>
    <w:rsid w:val="00073E04"/>
    <w:rsid w:val="00073EB5"/>
    <w:rsid w:val="0007401B"/>
    <w:rsid w:val="000743CA"/>
    <w:rsid w:val="00074785"/>
    <w:rsid w:val="00074B08"/>
    <w:rsid w:val="00074B0B"/>
    <w:rsid w:val="00075309"/>
    <w:rsid w:val="000757D6"/>
    <w:rsid w:val="00075CF6"/>
    <w:rsid w:val="00075F51"/>
    <w:rsid w:val="00076245"/>
    <w:rsid w:val="0007628D"/>
    <w:rsid w:val="000765E3"/>
    <w:rsid w:val="00076CF4"/>
    <w:rsid w:val="00076D90"/>
    <w:rsid w:val="00077710"/>
    <w:rsid w:val="000778FE"/>
    <w:rsid w:val="00077A17"/>
    <w:rsid w:val="000804CD"/>
    <w:rsid w:val="00080663"/>
    <w:rsid w:val="00080C07"/>
    <w:rsid w:val="00080F7F"/>
    <w:rsid w:val="000811C2"/>
    <w:rsid w:val="000813BA"/>
    <w:rsid w:val="000819EB"/>
    <w:rsid w:val="00081A57"/>
    <w:rsid w:val="00081D70"/>
    <w:rsid w:val="00081DAB"/>
    <w:rsid w:val="00081EF1"/>
    <w:rsid w:val="000825F8"/>
    <w:rsid w:val="0008260E"/>
    <w:rsid w:val="00083342"/>
    <w:rsid w:val="0008378E"/>
    <w:rsid w:val="00083AF6"/>
    <w:rsid w:val="000842AC"/>
    <w:rsid w:val="0008446F"/>
    <w:rsid w:val="000845BF"/>
    <w:rsid w:val="000849FD"/>
    <w:rsid w:val="00084DA7"/>
    <w:rsid w:val="00084EE5"/>
    <w:rsid w:val="000853A7"/>
    <w:rsid w:val="0008540F"/>
    <w:rsid w:val="0008578D"/>
    <w:rsid w:val="00085AB2"/>
    <w:rsid w:val="00085ECD"/>
    <w:rsid w:val="000868BF"/>
    <w:rsid w:val="000869E0"/>
    <w:rsid w:val="00086B7F"/>
    <w:rsid w:val="00086D21"/>
    <w:rsid w:val="00086FA0"/>
    <w:rsid w:val="00087621"/>
    <w:rsid w:val="00090782"/>
    <w:rsid w:val="000907EC"/>
    <w:rsid w:val="00090956"/>
    <w:rsid w:val="00090B81"/>
    <w:rsid w:val="00090FF9"/>
    <w:rsid w:val="000910B5"/>
    <w:rsid w:val="0009111B"/>
    <w:rsid w:val="00091793"/>
    <w:rsid w:val="00091BFE"/>
    <w:rsid w:val="00091C28"/>
    <w:rsid w:val="00091D09"/>
    <w:rsid w:val="000926A4"/>
    <w:rsid w:val="00092829"/>
    <w:rsid w:val="000928DF"/>
    <w:rsid w:val="00092B09"/>
    <w:rsid w:val="0009351E"/>
    <w:rsid w:val="00093CF5"/>
    <w:rsid w:val="0009444E"/>
    <w:rsid w:val="00094527"/>
    <w:rsid w:val="00094548"/>
    <w:rsid w:val="0009479A"/>
    <w:rsid w:val="00094AD6"/>
    <w:rsid w:val="0009569C"/>
    <w:rsid w:val="000959E8"/>
    <w:rsid w:val="00095AF1"/>
    <w:rsid w:val="00095B59"/>
    <w:rsid w:val="00095C85"/>
    <w:rsid w:val="00095D24"/>
    <w:rsid w:val="00095D49"/>
    <w:rsid w:val="00095D61"/>
    <w:rsid w:val="00095DB4"/>
    <w:rsid w:val="00095E44"/>
    <w:rsid w:val="00096086"/>
    <w:rsid w:val="00096579"/>
    <w:rsid w:val="0009675A"/>
    <w:rsid w:val="00096D8D"/>
    <w:rsid w:val="000970A7"/>
    <w:rsid w:val="0009755A"/>
    <w:rsid w:val="0009767C"/>
    <w:rsid w:val="00097A20"/>
    <w:rsid w:val="00097A4B"/>
    <w:rsid w:val="00097B44"/>
    <w:rsid w:val="00097B8A"/>
    <w:rsid w:val="000A0299"/>
    <w:rsid w:val="000A033B"/>
    <w:rsid w:val="000A0BF1"/>
    <w:rsid w:val="000A0D79"/>
    <w:rsid w:val="000A0EC1"/>
    <w:rsid w:val="000A1232"/>
    <w:rsid w:val="000A1263"/>
    <w:rsid w:val="000A1F9A"/>
    <w:rsid w:val="000A2543"/>
    <w:rsid w:val="000A2555"/>
    <w:rsid w:val="000A2573"/>
    <w:rsid w:val="000A2623"/>
    <w:rsid w:val="000A2850"/>
    <w:rsid w:val="000A2C87"/>
    <w:rsid w:val="000A2CF3"/>
    <w:rsid w:val="000A30E5"/>
    <w:rsid w:val="000A33F7"/>
    <w:rsid w:val="000A3544"/>
    <w:rsid w:val="000A36AD"/>
    <w:rsid w:val="000A37F6"/>
    <w:rsid w:val="000A40D0"/>
    <w:rsid w:val="000A43B3"/>
    <w:rsid w:val="000A43FF"/>
    <w:rsid w:val="000A4532"/>
    <w:rsid w:val="000A4620"/>
    <w:rsid w:val="000A4726"/>
    <w:rsid w:val="000A4DFE"/>
    <w:rsid w:val="000A4F35"/>
    <w:rsid w:val="000A51FD"/>
    <w:rsid w:val="000A5801"/>
    <w:rsid w:val="000A5807"/>
    <w:rsid w:val="000A5A62"/>
    <w:rsid w:val="000A5E07"/>
    <w:rsid w:val="000A5E13"/>
    <w:rsid w:val="000A65FA"/>
    <w:rsid w:val="000A675C"/>
    <w:rsid w:val="000A67F2"/>
    <w:rsid w:val="000A685B"/>
    <w:rsid w:val="000A6BB9"/>
    <w:rsid w:val="000A6E92"/>
    <w:rsid w:val="000A6FCC"/>
    <w:rsid w:val="000A70E5"/>
    <w:rsid w:val="000A7CAB"/>
    <w:rsid w:val="000A7D0B"/>
    <w:rsid w:val="000A7E73"/>
    <w:rsid w:val="000B0097"/>
    <w:rsid w:val="000B0331"/>
    <w:rsid w:val="000B0508"/>
    <w:rsid w:val="000B067B"/>
    <w:rsid w:val="000B071E"/>
    <w:rsid w:val="000B09EC"/>
    <w:rsid w:val="000B0E8C"/>
    <w:rsid w:val="000B101F"/>
    <w:rsid w:val="000B10B6"/>
    <w:rsid w:val="000B115D"/>
    <w:rsid w:val="000B1220"/>
    <w:rsid w:val="000B1530"/>
    <w:rsid w:val="000B1693"/>
    <w:rsid w:val="000B1B13"/>
    <w:rsid w:val="000B1B4D"/>
    <w:rsid w:val="000B1F4B"/>
    <w:rsid w:val="000B284D"/>
    <w:rsid w:val="000B296B"/>
    <w:rsid w:val="000B2D27"/>
    <w:rsid w:val="000B2F27"/>
    <w:rsid w:val="000B2F58"/>
    <w:rsid w:val="000B33B3"/>
    <w:rsid w:val="000B376F"/>
    <w:rsid w:val="000B37A8"/>
    <w:rsid w:val="000B3CA3"/>
    <w:rsid w:val="000B42FF"/>
    <w:rsid w:val="000B44EB"/>
    <w:rsid w:val="000B45B0"/>
    <w:rsid w:val="000B4638"/>
    <w:rsid w:val="000B483E"/>
    <w:rsid w:val="000B489E"/>
    <w:rsid w:val="000B5169"/>
    <w:rsid w:val="000B51D9"/>
    <w:rsid w:val="000B56FC"/>
    <w:rsid w:val="000B58E0"/>
    <w:rsid w:val="000B63B9"/>
    <w:rsid w:val="000B656D"/>
    <w:rsid w:val="000B6912"/>
    <w:rsid w:val="000B6E4A"/>
    <w:rsid w:val="000B6F00"/>
    <w:rsid w:val="000B753B"/>
    <w:rsid w:val="000B7A03"/>
    <w:rsid w:val="000C0067"/>
    <w:rsid w:val="000C00FF"/>
    <w:rsid w:val="000C0106"/>
    <w:rsid w:val="000C03FB"/>
    <w:rsid w:val="000C04D8"/>
    <w:rsid w:val="000C06D7"/>
    <w:rsid w:val="000C06E2"/>
    <w:rsid w:val="000C07E6"/>
    <w:rsid w:val="000C1173"/>
    <w:rsid w:val="000C1355"/>
    <w:rsid w:val="000C14A6"/>
    <w:rsid w:val="000C1820"/>
    <w:rsid w:val="000C1990"/>
    <w:rsid w:val="000C1A7A"/>
    <w:rsid w:val="000C1C31"/>
    <w:rsid w:val="000C1FAF"/>
    <w:rsid w:val="000C2084"/>
    <w:rsid w:val="000C2123"/>
    <w:rsid w:val="000C2368"/>
    <w:rsid w:val="000C2CED"/>
    <w:rsid w:val="000C308F"/>
    <w:rsid w:val="000C3446"/>
    <w:rsid w:val="000C3579"/>
    <w:rsid w:val="000C3AD8"/>
    <w:rsid w:val="000C3C34"/>
    <w:rsid w:val="000C3C77"/>
    <w:rsid w:val="000C3D66"/>
    <w:rsid w:val="000C4002"/>
    <w:rsid w:val="000C4345"/>
    <w:rsid w:val="000C46C5"/>
    <w:rsid w:val="000C474F"/>
    <w:rsid w:val="000C4CBC"/>
    <w:rsid w:val="000C4CEA"/>
    <w:rsid w:val="000C4EDF"/>
    <w:rsid w:val="000C5967"/>
    <w:rsid w:val="000C5A4E"/>
    <w:rsid w:val="000C5AFF"/>
    <w:rsid w:val="000C5BFE"/>
    <w:rsid w:val="000C5EBF"/>
    <w:rsid w:val="000C635D"/>
    <w:rsid w:val="000C6733"/>
    <w:rsid w:val="000C6C29"/>
    <w:rsid w:val="000C6FF3"/>
    <w:rsid w:val="000C79AB"/>
    <w:rsid w:val="000C7B5A"/>
    <w:rsid w:val="000C7F49"/>
    <w:rsid w:val="000D0A17"/>
    <w:rsid w:val="000D0CFC"/>
    <w:rsid w:val="000D1187"/>
    <w:rsid w:val="000D1668"/>
    <w:rsid w:val="000D1AEE"/>
    <w:rsid w:val="000D1B08"/>
    <w:rsid w:val="000D1F4F"/>
    <w:rsid w:val="000D2249"/>
    <w:rsid w:val="000D229C"/>
    <w:rsid w:val="000D23EE"/>
    <w:rsid w:val="000D29A1"/>
    <w:rsid w:val="000D2C64"/>
    <w:rsid w:val="000D318D"/>
    <w:rsid w:val="000D33CD"/>
    <w:rsid w:val="000D3C47"/>
    <w:rsid w:val="000D3E68"/>
    <w:rsid w:val="000D4259"/>
    <w:rsid w:val="000D4338"/>
    <w:rsid w:val="000D456E"/>
    <w:rsid w:val="000D4B1A"/>
    <w:rsid w:val="000D4CFD"/>
    <w:rsid w:val="000D4D07"/>
    <w:rsid w:val="000D553C"/>
    <w:rsid w:val="000D563B"/>
    <w:rsid w:val="000D58AC"/>
    <w:rsid w:val="000D5AD5"/>
    <w:rsid w:val="000D5C62"/>
    <w:rsid w:val="000D6188"/>
    <w:rsid w:val="000D62A7"/>
    <w:rsid w:val="000D692E"/>
    <w:rsid w:val="000D6D2C"/>
    <w:rsid w:val="000D6DDF"/>
    <w:rsid w:val="000D70F3"/>
    <w:rsid w:val="000D72FA"/>
    <w:rsid w:val="000D7535"/>
    <w:rsid w:val="000D77E2"/>
    <w:rsid w:val="000D7909"/>
    <w:rsid w:val="000D7EE9"/>
    <w:rsid w:val="000E01FA"/>
    <w:rsid w:val="000E0DF7"/>
    <w:rsid w:val="000E0E87"/>
    <w:rsid w:val="000E165D"/>
    <w:rsid w:val="000E18FE"/>
    <w:rsid w:val="000E1BAF"/>
    <w:rsid w:val="000E1E64"/>
    <w:rsid w:val="000E2222"/>
    <w:rsid w:val="000E223E"/>
    <w:rsid w:val="000E2491"/>
    <w:rsid w:val="000E2B3C"/>
    <w:rsid w:val="000E2B85"/>
    <w:rsid w:val="000E2D09"/>
    <w:rsid w:val="000E2EA9"/>
    <w:rsid w:val="000E30BF"/>
    <w:rsid w:val="000E315E"/>
    <w:rsid w:val="000E35DD"/>
    <w:rsid w:val="000E3766"/>
    <w:rsid w:val="000E37A9"/>
    <w:rsid w:val="000E3B0A"/>
    <w:rsid w:val="000E4557"/>
    <w:rsid w:val="000E46A3"/>
    <w:rsid w:val="000E4E88"/>
    <w:rsid w:val="000E50FD"/>
    <w:rsid w:val="000E5726"/>
    <w:rsid w:val="000E5933"/>
    <w:rsid w:val="000E5DCA"/>
    <w:rsid w:val="000E63A8"/>
    <w:rsid w:val="000E64AB"/>
    <w:rsid w:val="000E6703"/>
    <w:rsid w:val="000E67CB"/>
    <w:rsid w:val="000E6B7A"/>
    <w:rsid w:val="000E6C94"/>
    <w:rsid w:val="000E6DF7"/>
    <w:rsid w:val="000E6F68"/>
    <w:rsid w:val="000E722B"/>
    <w:rsid w:val="000E72CF"/>
    <w:rsid w:val="000E7C2E"/>
    <w:rsid w:val="000F0244"/>
    <w:rsid w:val="000F0439"/>
    <w:rsid w:val="000F05BF"/>
    <w:rsid w:val="000F0743"/>
    <w:rsid w:val="000F0E56"/>
    <w:rsid w:val="000F0E7B"/>
    <w:rsid w:val="000F10F3"/>
    <w:rsid w:val="000F1692"/>
    <w:rsid w:val="000F1BB2"/>
    <w:rsid w:val="000F217A"/>
    <w:rsid w:val="000F228D"/>
    <w:rsid w:val="000F261B"/>
    <w:rsid w:val="000F2A14"/>
    <w:rsid w:val="000F2FB7"/>
    <w:rsid w:val="000F2FC7"/>
    <w:rsid w:val="000F30A8"/>
    <w:rsid w:val="000F3209"/>
    <w:rsid w:val="000F3B2F"/>
    <w:rsid w:val="000F3ECD"/>
    <w:rsid w:val="000F3F4F"/>
    <w:rsid w:val="000F3F94"/>
    <w:rsid w:val="000F41AA"/>
    <w:rsid w:val="000F4503"/>
    <w:rsid w:val="000F4771"/>
    <w:rsid w:val="000F47D7"/>
    <w:rsid w:val="000F4A15"/>
    <w:rsid w:val="000F4DE6"/>
    <w:rsid w:val="000F4F7B"/>
    <w:rsid w:val="000F514B"/>
    <w:rsid w:val="000F5235"/>
    <w:rsid w:val="000F53E3"/>
    <w:rsid w:val="000F5B21"/>
    <w:rsid w:val="000F5EE0"/>
    <w:rsid w:val="000F5FE8"/>
    <w:rsid w:val="000F618C"/>
    <w:rsid w:val="000F63CA"/>
    <w:rsid w:val="000F63F8"/>
    <w:rsid w:val="000F6AE6"/>
    <w:rsid w:val="000F718B"/>
    <w:rsid w:val="000F74ED"/>
    <w:rsid w:val="000F7E1E"/>
    <w:rsid w:val="000F7E46"/>
    <w:rsid w:val="0010005A"/>
    <w:rsid w:val="001000AD"/>
    <w:rsid w:val="0010047E"/>
    <w:rsid w:val="001005E5"/>
    <w:rsid w:val="001009F4"/>
    <w:rsid w:val="00100C04"/>
    <w:rsid w:val="00100F6B"/>
    <w:rsid w:val="0010190B"/>
    <w:rsid w:val="00101D98"/>
    <w:rsid w:val="00101FB0"/>
    <w:rsid w:val="0010216C"/>
    <w:rsid w:val="001023B0"/>
    <w:rsid w:val="001024F5"/>
    <w:rsid w:val="001029DD"/>
    <w:rsid w:val="00102A03"/>
    <w:rsid w:val="00102B63"/>
    <w:rsid w:val="00103087"/>
    <w:rsid w:val="00103434"/>
    <w:rsid w:val="00103501"/>
    <w:rsid w:val="001035FB"/>
    <w:rsid w:val="00103B2D"/>
    <w:rsid w:val="00103C91"/>
    <w:rsid w:val="00103CD2"/>
    <w:rsid w:val="00104061"/>
    <w:rsid w:val="00104128"/>
    <w:rsid w:val="00104294"/>
    <w:rsid w:val="0010437D"/>
    <w:rsid w:val="001059F5"/>
    <w:rsid w:val="00105A79"/>
    <w:rsid w:val="00105B6E"/>
    <w:rsid w:val="001068C8"/>
    <w:rsid w:val="00106C4B"/>
    <w:rsid w:val="00106EFA"/>
    <w:rsid w:val="00106F2B"/>
    <w:rsid w:val="00107176"/>
    <w:rsid w:val="00107236"/>
    <w:rsid w:val="001075C3"/>
    <w:rsid w:val="00107A57"/>
    <w:rsid w:val="00107B85"/>
    <w:rsid w:val="00107C47"/>
    <w:rsid w:val="00107C72"/>
    <w:rsid w:val="001101A2"/>
    <w:rsid w:val="00110230"/>
    <w:rsid w:val="00110663"/>
    <w:rsid w:val="001106F7"/>
    <w:rsid w:val="001108A9"/>
    <w:rsid w:val="00110DBA"/>
    <w:rsid w:val="00110E0C"/>
    <w:rsid w:val="00110EF6"/>
    <w:rsid w:val="0011118E"/>
    <w:rsid w:val="00111505"/>
    <w:rsid w:val="001119CB"/>
    <w:rsid w:val="00111FB0"/>
    <w:rsid w:val="0011238E"/>
    <w:rsid w:val="00112457"/>
    <w:rsid w:val="00112A01"/>
    <w:rsid w:val="00112AE7"/>
    <w:rsid w:val="00112B60"/>
    <w:rsid w:val="00112EDA"/>
    <w:rsid w:val="00112F66"/>
    <w:rsid w:val="00113781"/>
    <w:rsid w:val="0011400C"/>
    <w:rsid w:val="00114174"/>
    <w:rsid w:val="00114511"/>
    <w:rsid w:val="001149B0"/>
    <w:rsid w:val="00114CDC"/>
    <w:rsid w:val="001151D0"/>
    <w:rsid w:val="00115644"/>
    <w:rsid w:val="00115AB4"/>
    <w:rsid w:val="00115C42"/>
    <w:rsid w:val="00115D15"/>
    <w:rsid w:val="00115D20"/>
    <w:rsid w:val="00115D4D"/>
    <w:rsid w:val="00115DA4"/>
    <w:rsid w:val="0011751A"/>
    <w:rsid w:val="0011762B"/>
    <w:rsid w:val="00117C1D"/>
    <w:rsid w:val="0012093A"/>
    <w:rsid w:val="00120B3E"/>
    <w:rsid w:val="00120DAE"/>
    <w:rsid w:val="001214D2"/>
    <w:rsid w:val="001215F8"/>
    <w:rsid w:val="00121B1E"/>
    <w:rsid w:val="00121DB5"/>
    <w:rsid w:val="00121E3F"/>
    <w:rsid w:val="00122305"/>
    <w:rsid w:val="00122341"/>
    <w:rsid w:val="001225A5"/>
    <w:rsid w:val="001228DA"/>
    <w:rsid w:val="00122A76"/>
    <w:rsid w:val="00122D03"/>
    <w:rsid w:val="00122E49"/>
    <w:rsid w:val="00122F41"/>
    <w:rsid w:val="00122F59"/>
    <w:rsid w:val="00123688"/>
    <w:rsid w:val="00123939"/>
    <w:rsid w:val="00123CFB"/>
    <w:rsid w:val="001240D6"/>
    <w:rsid w:val="001240E3"/>
    <w:rsid w:val="001243F8"/>
    <w:rsid w:val="00124468"/>
    <w:rsid w:val="00124C49"/>
    <w:rsid w:val="00125707"/>
    <w:rsid w:val="00125C2D"/>
    <w:rsid w:val="00126BF4"/>
    <w:rsid w:val="00126C45"/>
    <w:rsid w:val="00126EA2"/>
    <w:rsid w:val="00127250"/>
    <w:rsid w:val="0012733C"/>
    <w:rsid w:val="0012783D"/>
    <w:rsid w:val="00127C00"/>
    <w:rsid w:val="00127EF8"/>
    <w:rsid w:val="00127F47"/>
    <w:rsid w:val="0013023C"/>
    <w:rsid w:val="0013048E"/>
    <w:rsid w:val="001304A2"/>
    <w:rsid w:val="001306D2"/>
    <w:rsid w:val="00130718"/>
    <w:rsid w:val="001307DA"/>
    <w:rsid w:val="00130801"/>
    <w:rsid w:val="00130A43"/>
    <w:rsid w:val="00130A52"/>
    <w:rsid w:val="00130CDD"/>
    <w:rsid w:val="0013103D"/>
    <w:rsid w:val="00131066"/>
    <w:rsid w:val="00131689"/>
    <w:rsid w:val="00131D79"/>
    <w:rsid w:val="00131F06"/>
    <w:rsid w:val="00132135"/>
    <w:rsid w:val="001326DF"/>
    <w:rsid w:val="00132B72"/>
    <w:rsid w:val="00132F5A"/>
    <w:rsid w:val="00133408"/>
    <w:rsid w:val="00133470"/>
    <w:rsid w:val="0013354E"/>
    <w:rsid w:val="0013355E"/>
    <w:rsid w:val="00133572"/>
    <w:rsid w:val="00133A25"/>
    <w:rsid w:val="00133D29"/>
    <w:rsid w:val="00134A7E"/>
    <w:rsid w:val="00134CB5"/>
    <w:rsid w:val="00134E5B"/>
    <w:rsid w:val="00134E76"/>
    <w:rsid w:val="0013520E"/>
    <w:rsid w:val="00135341"/>
    <w:rsid w:val="001357B0"/>
    <w:rsid w:val="00135872"/>
    <w:rsid w:val="00135B33"/>
    <w:rsid w:val="00135E80"/>
    <w:rsid w:val="00135EBC"/>
    <w:rsid w:val="001360DF"/>
    <w:rsid w:val="00136252"/>
    <w:rsid w:val="00136334"/>
    <w:rsid w:val="001364FB"/>
    <w:rsid w:val="0013658F"/>
    <w:rsid w:val="001365F2"/>
    <w:rsid w:val="00136CC6"/>
    <w:rsid w:val="00136D7A"/>
    <w:rsid w:val="001372E7"/>
    <w:rsid w:val="001374C5"/>
    <w:rsid w:val="00137562"/>
    <w:rsid w:val="00137F3C"/>
    <w:rsid w:val="0014046E"/>
    <w:rsid w:val="001408CE"/>
    <w:rsid w:val="0014099C"/>
    <w:rsid w:val="00140CDE"/>
    <w:rsid w:val="001412DF"/>
    <w:rsid w:val="00141470"/>
    <w:rsid w:val="00141540"/>
    <w:rsid w:val="00141DF4"/>
    <w:rsid w:val="0014247C"/>
    <w:rsid w:val="0014256D"/>
    <w:rsid w:val="001427FF"/>
    <w:rsid w:val="00142CFA"/>
    <w:rsid w:val="0014313C"/>
    <w:rsid w:val="001431FB"/>
    <w:rsid w:val="0014350B"/>
    <w:rsid w:val="00143647"/>
    <w:rsid w:val="001436E0"/>
    <w:rsid w:val="00143ABF"/>
    <w:rsid w:val="00143BB1"/>
    <w:rsid w:val="00143D42"/>
    <w:rsid w:val="001442C7"/>
    <w:rsid w:val="00144480"/>
    <w:rsid w:val="00144927"/>
    <w:rsid w:val="001449DF"/>
    <w:rsid w:val="001452A2"/>
    <w:rsid w:val="0014530C"/>
    <w:rsid w:val="0014569B"/>
    <w:rsid w:val="00145A27"/>
    <w:rsid w:val="00145A47"/>
    <w:rsid w:val="00145F70"/>
    <w:rsid w:val="0014603F"/>
    <w:rsid w:val="00146437"/>
    <w:rsid w:val="0014705F"/>
    <w:rsid w:val="001470E0"/>
    <w:rsid w:val="00147842"/>
    <w:rsid w:val="00147C44"/>
    <w:rsid w:val="00147F9B"/>
    <w:rsid w:val="00150060"/>
    <w:rsid w:val="00150319"/>
    <w:rsid w:val="00150321"/>
    <w:rsid w:val="0015074F"/>
    <w:rsid w:val="0015092E"/>
    <w:rsid w:val="00150D20"/>
    <w:rsid w:val="001512B7"/>
    <w:rsid w:val="001515A3"/>
    <w:rsid w:val="001516C7"/>
    <w:rsid w:val="00151959"/>
    <w:rsid w:val="00151C20"/>
    <w:rsid w:val="00151C42"/>
    <w:rsid w:val="00151CAC"/>
    <w:rsid w:val="00151EDA"/>
    <w:rsid w:val="0015256B"/>
    <w:rsid w:val="001526CC"/>
    <w:rsid w:val="00152E63"/>
    <w:rsid w:val="00153231"/>
    <w:rsid w:val="001532E2"/>
    <w:rsid w:val="001537CD"/>
    <w:rsid w:val="00153E99"/>
    <w:rsid w:val="00153EDA"/>
    <w:rsid w:val="00153FF9"/>
    <w:rsid w:val="00154041"/>
    <w:rsid w:val="00154327"/>
    <w:rsid w:val="00154438"/>
    <w:rsid w:val="00154A97"/>
    <w:rsid w:val="00154C69"/>
    <w:rsid w:val="00154EA1"/>
    <w:rsid w:val="00155536"/>
    <w:rsid w:val="001556E6"/>
    <w:rsid w:val="00155841"/>
    <w:rsid w:val="0015587C"/>
    <w:rsid w:val="00155E71"/>
    <w:rsid w:val="00155ECC"/>
    <w:rsid w:val="00156627"/>
    <w:rsid w:val="00156856"/>
    <w:rsid w:val="001568C3"/>
    <w:rsid w:val="00156913"/>
    <w:rsid w:val="00156CC0"/>
    <w:rsid w:val="00156DEC"/>
    <w:rsid w:val="0015704C"/>
    <w:rsid w:val="0015731C"/>
    <w:rsid w:val="00157547"/>
    <w:rsid w:val="00157895"/>
    <w:rsid w:val="00157A8F"/>
    <w:rsid w:val="00157F6C"/>
    <w:rsid w:val="001603F1"/>
    <w:rsid w:val="0016044E"/>
    <w:rsid w:val="00160553"/>
    <w:rsid w:val="00160B29"/>
    <w:rsid w:val="00161701"/>
    <w:rsid w:val="001618CF"/>
    <w:rsid w:val="00161DEA"/>
    <w:rsid w:val="00161E87"/>
    <w:rsid w:val="00161F29"/>
    <w:rsid w:val="001622BB"/>
    <w:rsid w:val="00162918"/>
    <w:rsid w:val="00163004"/>
    <w:rsid w:val="001630D8"/>
    <w:rsid w:val="00163557"/>
    <w:rsid w:val="001636C2"/>
    <w:rsid w:val="00163D36"/>
    <w:rsid w:val="00164001"/>
    <w:rsid w:val="00164250"/>
    <w:rsid w:val="001648F6"/>
    <w:rsid w:val="001650DB"/>
    <w:rsid w:val="00165377"/>
    <w:rsid w:val="0016566C"/>
    <w:rsid w:val="00165D7F"/>
    <w:rsid w:val="001660A2"/>
    <w:rsid w:val="001666F5"/>
    <w:rsid w:val="00166999"/>
    <w:rsid w:val="001669B2"/>
    <w:rsid w:val="00166B6C"/>
    <w:rsid w:val="00166F8E"/>
    <w:rsid w:val="00167371"/>
    <w:rsid w:val="00167825"/>
    <w:rsid w:val="00167995"/>
    <w:rsid w:val="00167DBE"/>
    <w:rsid w:val="0017045C"/>
    <w:rsid w:val="00170E8C"/>
    <w:rsid w:val="00170EE6"/>
    <w:rsid w:val="001712D3"/>
    <w:rsid w:val="00171361"/>
    <w:rsid w:val="00171A47"/>
    <w:rsid w:val="00172022"/>
    <w:rsid w:val="00172729"/>
    <w:rsid w:val="00172738"/>
    <w:rsid w:val="001727F0"/>
    <w:rsid w:val="00172867"/>
    <w:rsid w:val="001729F0"/>
    <w:rsid w:val="00172A1D"/>
    <w:rsid w:val="00172B06"/>
    <w:rsid w:val="00172ED9"/>
    <w:rsid w:val="00172FF1"/>
    <w:rsid w:val="0017301D"/>
    <w:rsid w:val="00173060"/>
    <w:rsid w:val="001733EF"/>
    <w:rsid w:val="0017347E"/>
    <w:rsid w:val="00173957"/>
    <w:rsid w:val="0017445F"/>
    <w:rsid w:val="001747A1"/>
    <w:rsid w:val="00174A97"/>
    <w:rsid w:val="00174CE8"/>
    <w:rsid w:val="0017516C"/>
    <w:rsid w:val="00175203"/>
    <w:rsid w:val="001752D8"/>
    <w:rsid w:val="0017532F"/>
    <w:rsid w:val="001753D1"/>
    <w:rsid w:val="00175931"/>
    <w:rsid w:val="00175BDD"/>
    <w:rsid w:val="00175D40"/>
    <w:rsid w:val="00175D82"/>
    <w:rsid w:val="00175EF7"/>
    <w:rsid w:val="00176443"/>
    <w:rsid w:val="001769BF"/>
    <w:rsid w:val="00176B25"/>
    <w:rsid w:val="00176B2F"/>
    <w:rsid w:val="00176DC1"/>
    <w:rsid w:val="001770F3"/>
    <w:rsid w:val="00177256"/>
    <w:rsid w:val="0017753E"/>
    <w:rsid w:val="001778F0"/>
    <w:rsid w:val="001779EB"/>
    <w:rsid w:val="00177A02"/>
    <w:rsid w:val="00177B2A"/>
    <w:rsid w:val="00177C24"/>
    <w:rsid w:val="0018017D"/>
    <w:rsid w:val="00180496"/>
    <w:rsid w:val="00180940"/>
    <w:rsid w:val="00180E71"/>
    <w:rsid w:val="00181117"/>
    <w:rsid w:val="001816AA"/>
    <w:rsid w:val="0018238B"/>
    <w:rsid w:val="001823B4"/>
    <w:rsid w:val="00182975"/>
    <w:rsid w:val="00182AE4"/>
    <w:rsid w:val="00182BBC"/>
    <w:rsid w:val="00182D13"/>
    <w:rsid w:val="001831DB"/>
    <w:rsid w:val="00183408"/>
    <w:rsid w:val="00183419"/>
    <w:rsid w:val="00183593"/>
    <w:rsid w:val="001837CD"/>
    <w:rsid w:val="0018394A"/>
    <w:rsid w:val="00183B9A"/>
    <w:rsid w:val="00184150"/>
    <w:rsid w:val="00184264"/>
    <w:rsid w:val="00184792"/>
    <w:rsid w:val="00184DCC"/>
    <w:rsid w:val="001853BE"/>
    <w:rsid w:val="00185456"/>
    <w:rsid w:val="0018593A"/>
    <w:rsid w:val="00185AD8"/>
    <w:rsid w:val="00185B95"/>
    <w:rsid w:val="00185F84"/>
    <w:rsid w:val="0018675F"/>
    <w:rsid w:val="00186760"/>
    <w:rsid w:val="00186A9D"/>
    <w:rsid w:val="00186BA5"/>
    <w:rsid w:val="00186C79"/>
    <w:rsid w:val="00186D7F"/>
    <w:rsid w:val="001874A6"/>
    <w:rsid w:val="0018765B"/>
    <w:rsid w:val="00187961"/>
    <w:rsid w:val="001879D8"/>
    <w:rsid w:val="00187B52"/>
    <w:rsid w:val="00187C34"/>
    <w:rsid w:val="00187D48"/>
    <w:rsid w:val="00187E2F"/>
    <w:rsid w:val="0019018A"/>
    <w:rsid w:val="0019081D"/>
    <w:rsid w:val="00190877"/>
    <w:rsid w:val="00190913"/>
    <w:rsid w:val="00191107"/>
    <w:rsid w:val="0019195E"/>
    <w:rsid w:val="00191D55"/>
    <w:rsid w:val="0019225C"/>
    <w:rsid w:val="0019229D"/>
    <w:rsid w:val="0019236A"/>
    <w:rsid w:val="001926BD"/>
    <w:rsid w:val="00192971"/>
    <w:rsid w:val="00192A19"/>
    <w:rsid w:val="00192C30"/>
    <w:rsid w:val="0019308F"/>
    <w:rsid w:val="001933C3"/>
    <w:rsid w:val="001936D1"/>
    <w:rsid w:val="00193905"/>
    <w:rsid w:val="00193B21"/>
    <w:rsid w:val="00193DD3"/>
    <w:rsid w:val="00194044"/>
    <w:rsid w:val="00194113"/>
    <w:rsid w:val="001948AA"/>
    <w:rsid w:val="00194961"/>
    <w:rsid w:val="00195314"/>
    <w:rsid w:val="0019532A"/>
    <w:rsid w:val="001954DE"/>
    <w:rsid w:val="00195F65"/>
    <w:rsid w:val="001966E8"/>
    <w:rsid w:val="00196D9E"/>
    <w:rsid w:val="00196DC9"/>
    <w:rsid w:val="00196E91"/>
    <w:rsid w:val="00196FE4"/>
    <w:rsid w:val="001971B2"/>
    <w:rsid w:val="0019752D"/>
    <w:rsid w:val="0019792E"/>
    <w:rsid w:val="001A031D"/>
    <w:rsid w:val="001A0399"/>
    <w:rsid w:val="001A07E2"/>
    <w:rsid w:val="001A0A5D"/>
    <w:rsid w:val="001A0D35"/>
    <w:rsid w:val="001A0D71"/>
    <w:rsid w:val="001A0ECA"/>
    <w:rsid w:val="001A0FA6"/>
    <w:rsid w:val="001A14D1"/>
    <w:rsid w:val="001A16D8"/>
    <w:rsid w:val="001A198D"/>
    <w:rsid w:val="001A19D8"/>
    <w:rsid w:val="001A1A96"/>
    <w:rsid w:val="001A1D64"/>
    <w:rsid w:val="001A1EF5"/>
    <w:rsid w:val="001A1F87"/>
    <w:rsid w:val="001A2018"/>
    <w:rsid w:val="001A20E1"/>
    <w:rsid w:val="001A2682"/>
    <w:rsid w:val="001A2F7E"/>
    <w:rsid w:val="001A3FDE"/>
    <w:rsid w:val="001A436D"/>
    <w:rsid w:val="001A481C"/>
    <w:rsid w:val="001A4C9A"/>
    <w:rsid w:val="001A4EFC"/>
    <w:rsid w:val="001A515A"/>
    <w:rsid w:val="001A5234"/>
    <w:rsid w:val="001A52C4"/>
    <w:rsid w:val="001A56F1"/>
    <w:rsid w:val="001A56F9"/>
    <w:rsid w:val="001A57CD"/>
    <w:rsid w:val="001A57D1"/>
    <w:rsid w:val="001A5AFB"/>
    <w:rsid w:val="001A5CCE"/>
    <w:rsid w:val="001A5D0E"/>
    <w:rsid w:val="001A5D34"/>
    <w:rsid w:val="001A611E"/>
    <w:rsid w:val="001A6980"/>
    <w:rsid w:val="001A6BE6"/>
    <w:rsid w:val="001A6EEA"/>
    <w:rsid w:val="001A70ED"/>
    <w:rsid w:val="001A7347"/>
    <w:rsid w:val="001A78BB"/>
    <w:rsid w:val="001A7A86"/>
    <w:rsid w:val="001B01C8"/>
    <w:rsid w:val="001B0340"/>
    <w:rsid w:val="001B0658"/>
    <w:rsid w:val="001B06E9"/>
    <w:rsid w:val="001B0941"/>
    <w:rsid w:val="001B09D3"/>
    <w:rsid w:val="001B0B52"/>
    <w:rsid w:val="001B0B5E"/>
    <w:rsid w:val="001B0CEA"/>
    <w:rsid w:val="001B13F6"/>
    <w:rsid w:val="001B1747"/>
    <w:rsid w:val="001B18F5"/>
    <w:rsid w:val="001B1F1B"/>
    <w:rsid w:val="001B1F59"/>
    <w:rsid w:val="001B256B"/>
    <w:rsid w:val="001B261E"/>
    <w:rsid w:val="001B26E1"/>
    <w:rsid w:val="001B2802"/>
    <w:rsid w:val="001B2A31"/>
    <w:rsid w:val="001B2D44"/>
    <w:rsid w:val="001B31FD"/>
    <w:rsid w:val="001B32C7"/>
    <w:rsid w:val="001B344D"/>
    <w:rsid w:val="001B3876"/>
    <w:rsid w:val="001B3B26"/>
    <w:rsid w:val="001B3B58"/>
    <w:rsid w:val="001B3ECA"/>
    <w:rsid w:val="001B3F83"/>
    <w:rsid w:val="001B4626"/>
    <w:rsid w:val="001B489E"/>
    <w:rsid w:val="001B5289"/>
    <w:rsid w:val="001B5633"/>
    <w:rsid w:val="001B5793"/>
    <w:rsid w:val="001B5796"/>
    <w:rsid w:val="001B581C"/>
    <w:rsid w:val="001B5F31"/>
    <w:rsid w:val="001B6054"/>
    <w:rsid w:val="001B647C"/>
    <w:rsid w:val="001B6521"/>
    <w:rsid w:val="001B6790"/>
    <w:rsid w:val="001B6844"/>
    <w:rsid w:val="001B68D7"/>
    <w:rsid w:val="001B6EF2"/>
    <w:rsid w:val="001B6F8A"/>
    <w:rsid w:val="001B74EB"/>
    <w:rsid w:val="001B752A"/>
    <w:rsid w:val="001B7936"/>
    <w:rsid w:val="001B798F"/>
    <w:rsid w:val="001B7B8D"/>
    <w:rsid w:val="001B7DDD"/>
    <w:rsid w:val="001B7F52"/>
    <w:rsid w:val="001C04D8"/>
    <w:rsid w:val="001C06FB"/>
    <w:rsid w:val="001C070B"/>
    <w:rsid w:val="001C07EB"/>
    <w:rsid w:val="001C07F7"/>
    <w:rsid w:val="001C0D82"/>
    <w:rsid w:val="001C12FB"/>
    <w:rsid w:val="001C179E"/>
    <w:rsid w:val="001C1D14"/>
    <w:rsid w:val="001C1E5D"/>
    <w:rsid w:val="001C25F0"/>
    <w:rsid w:val="001C284B"/>
    <w:rsid w:val="001C2D71"/>
    <w:rsid w:val="001C2DB4"/>
    <w:rsid w:val="001C2E3B"/>
    <w:rsid w:val="001C3228"/>
    <w:rsid w:val="001C32B6"/>
    <w:rsid w:val="001C33AC"/>
    <w:rsid w:val="001C35E9"/>
    <w:rsid w:val="001C3644"/>
    <w:rsid w:val="001C36BD"/>
    <w:rsid w:val="001C3733"/>
    <w:rsid w:val="001C38E2"/>
    <w:rsid w:val="001C3E7F"/>
    <w:rsid w:val="001C3F08"/>
    <w:rsid w:val="001C3F55"/>
    <w:rsid w:val="001C4345"/>
    <w:rsid w:val="001C49B3"/>
    <w:rsid w:val="001C50A5"/>
    <w:rsid w:val="001C5319"/>
    <w:rsid w:val="001C58E7"/>
    <w:rsid w:val="001C5B30"/>
    <w:rsid w:val="001C5F42"/>
    <w:rsid w:val="001C5FB8"/>
    <w:rsid w:val="001C6C98"/>
    <w:rsid w:val="001C6C9E"/>
    <w:rsid w:val="001C6DF5"/>
    <w:rsid w:val="001C6F8A"/>
    <w:rsid w:val="001C70E5"/>
    <w:rsid w:val="001C74BF"/>
    <w:rsid w:val="001C7715"/>
    <w:rsid w:val="001C77DC"/>
    <w:rsid w:val="001C7EF7"/>
    <w:rsid w:val="001D0100"/>
    <w:rsid w:val="001D024E"/>
    <w:rsid w:val="001D0250"/>
    <w:rsid w:val="001D17F5"/>
    <w:rsid w:val="001D1B7F"/>
    <w:rsid w:val="001D1F26"/>
    <w:rsid w:val="001D27AD"/>
    <w:rsid w:val="001D283A"/>
    <w:rsid w:val="001D28B4"/>
    <w:rsid w:val="001D2953"/>
    <w:rsid w:val="001D3032"/>
    <w:rsid w:val="001D3B36"/>
    <w:rsid w:val="001D3C05"/>
    <w:rsid w:val="001D3C9C"/>
    <w:rsid w:val="001D3E5A"/>
    <w:rsid w:val="001D3EFB"/>
    <w:rsid w:val="001D3F04"/>
    <w:rsid w:val="001D47F7"/>
    <w:rsid w:val="001D4D43"/>
    <w:rsid w:val="001D4D4E"/>
    <w:rsid w:val="001D5027"/>
    <w:rsid w:val="001D5555"/>
    <w:rsid w:val="001D5913"/>
    <w:rsid w:val="001D62DF"/>
    <w:rsid w:val="001D63D8"/>
    <w:rsid w:val="001D6AF4"/>
    <w:rsid w:val="001D6B31"/>
    <w:rsid w:val="001D7076"/>
    <w:rsid w:val="001D73A9"/>
    <w:rsid w:val="001D75A5"/>
    <w:rsid w:val="001D7B43"/>
    <w:rsid w:val="001E02F9"/>
    <w:rsid w:val="001E049E"/>
    <w:rsid w:val="001E0A6A"/>
    <w:rsid w:val="001E0CC1"/>
    <w:rsid w:val="001E0DDF"/>
    <w:rsid w:val="001E1609"/>
    <w:rsid w:val="001E170C"/>
    <w:rsid w:val="001E1851"/>
    <w:rsid w:val="001E1968"/>
    <w:rsid w:val="001E1B97"/>
    <w:rsid w:val="001E1C10"/>
    <w:rsid w:val="001E1C8D"/>
    <w:rsid w:val="001E25C0"/>
    <w:rsid w:val="001E2695"/>
    <w:rsid w:val="001E2B12"/>
    <w:rsid w:val="001E2BAE"/>
    <w:rsid w:val="001E33AC"/>
    <w:rsid w:val="001E362F"/>
    <w:rsid w:val="001E3860"/>
    <w:rsid w:val="001E39EC"/>
    <w:rsid w:val="001E3CC0"/>
    <w:rsid w:val="001E4297"/>
    <w:rsid w:val="001E43EE"/>
    <w:rsid w:val="001E49CB"/>
    <w:rsid w:val="001E4C2F"/>
    <w:rsid w:val="001E4EF1"/>
    <w:rsid w:val="001E5974"/>
    <w:rsid w:val="001E5BB2"/>
    <w:rsid w:val="001E5BEE"/>
    <w:rsid w:val="001E5C21"/>
    <w:rsid w:val="001E5D65"/>
    <w:rsid w:val="001E60CE"/>
    <w:rsid w:val="001E61DE"/>
    <w:rsid w:val="001E639F"/>
    <w:rsid w:val="001E6586"/>
    <w:rsid w:val="001E65CC"/>
    <w:rsid w:val="001E6894"/>
    <w:rsid w:val="001E6996"/>
    <w:rsid w:val="001E6AF6"/>
    <w:rsid w:val="001E7379"/>
    <w:rsid w:val="001E772E"/>
    <w:rsid w:val="001E77C3"/>
    <w:rsid w:val="001E7A4F"/>
    <w:rsid w:val="001E7A9D"/>
    <w:rsid w:val="001F0223"/>
    <w:rsid w:val="001F090B"/>
    <w:rsid w:val="001F09BD"/>
    <w:rsid w:val="001F0F30"/>
    <w:rsid w:val="001F14A9"/>
    <w:rsid w:val="001F15E8"/>
    <w:rsid w:val="001F180A"/>
    <w:rsid w:val="001F1A28"/>
    <w:rsid w:val="001F1AD0"/>
    <w:rsid w:val="001F1CCD"/>
    <w:rsid w:val="001F220F"/>
    <w:rsid w:val="001F26F6"/>
    <w:rsid w:val="001F2806"/>
    <w:rsid w:val="001F2827"/>
    <w:rsid w:val="001F2F60"/>
    <w:rsid w:val="001F315C"/>
    <w:rsid w:val="001F31FE"/>
    <w:rsid w:val="001F35E8"/>
    <w:rsid w:val="001F3926"/>
    <w:rsid w:val="001F3CF4"/>
    <w:rsid w:val="001F4014"/>
    <w:rsid w:val="001F42E4"/>
    <w:rsid w:val="001F445E"/>
    <w:rsid w:val="001F4548"/>
    <w:rsid w:val="001F4779"/>
    <w:rsid w:val="001F52BD"/>
    <w:rsid w:val="001F546C"/>
    <w:rsid w:val="001F5480"/>
    <w:rsid w:val="001F550F"/>
    <w:rsid w:val="001F58DE"/>
    <w:rsid w:val="001F5FF6"/>
    <w:rsid w:val="001F6365"/>
    <w:rsid w:val="001F6423"/>
    <w:rsid w:val="001F6588"/>
    <w:rsid w:val="001F678A"/>
    <w:rsid w:val="001F67DD"/>
    <w:rsid w:val="001F6822"/>
    <w:rsid w:val="001F6D38"/>
    <w:rsid w:val="001F6F08"/>
    <w:rsid w:val="001F7292"/>
    <w:rsid w:val="001F74C9"/>
    <w:rsid w:val="001F753E"/>
    <w:rsid w:val="001F78D3"/>
    <w:rsid w:val="001F7958"/>
    <w:rsid w:val="001F798E"/>
    <w:rsid w:val="001F7C28"/>
    <w:rsid w:val="00200916"/>
    <w:rsid w:val="00200AE5"/>
    <w:rsid w:val="0020104D"/>
    <w:rsid w:val="002011BD"/>
    <w:rsid w:val="00201213"/>
    <w:rsid w:val="002012C5"/>
    <w:rsid w:val="00201507"/>
    <w:rsid w:val="0020165E"/>
    <w:rsid w:val="00201BD5"/>
    <w:rsid w:val="00201BE6"/>
    <w:rsid w:val="002024A3"/>
    <w:rsid w:val="0020272E"/>
    <w:rsid w:val="00202BCF"/>
    <w:rsid w:val="00202E50"/>
    <w:rsid w:val="00202F97"/>
    <w:rsid w:val="0020312A"/>
    <w:rsid w:val="002034AC"/>
    <w:rsid w:val="00203C4B"/>
    <w:rsid w:val="00204083"/>
    <w:rsid w:val="00204253"/>
    <w:rsid w:val="002043A0"/>
    <w:rsid w:val="00204664"/>
    <w:rsid w:val="00204791"/>
    <w:rsid w:val="00204AAB"/>
    <w:rsid w:val="00204C08"/>
    <w:rsid w:val="00204C85"/>
    <w:rsid w:val="00205180"/>
    <w:rsid w:val="002058FA"/>
    <w:rsid w:val="00205D39"/>
    <w:rsid w:val="00205D80"/>
    <w:rsid w:val="0020622F"/>
    <w:rsid w:val="00206531"/>
    <w:rsid w:val="0020690B"/>
    <w:rsid w:val="00207265"/>
    <w:rsid w:val="002072E9"/>
    <w:rsid w:val="00207808"/>
    <w:rsid w:val="0020787D"/>
    <w:rsid w:val="00207A57"/>
    <w:rsid w:val="00207ECA"/>
    <w:rsid w:val="00207F81"/>
    <w:rsid w:val="0021063D"/>
    <w:rsid w:val="002109F4"/>
    <w:rsid w:val="002110E8"/>
    <w:rsid w:val="002112BE"/>
    <w:rsid w:val="00211FB8"/>
    <w:rsid w:val="00211FDA"/>
    <w:rsid w:val="002120BD"/>
    <w:rsid w:val="002128F5"/>
    <w:rsid w:val="002129CE"/>
    <w:rsid w:val="00212D36"/>
    <w:rsid w:val="002135C4"/>
    <w:rsid w:val="0021360C"/>
    <w:rsid w:val="00213778"/>
    <w:rsid w:val="00213A0E"/>
    <w:rsid w:val="00213A62"/>
    <w:rsid w:val="00213C09"/>
    <w:rsid w:val="0021411E"/>
    <w:rsid w:val="00214B11"/>
    <w:rsid w:val="00215655"/>
    <w:rsid w:val="00215CFF"/>
    <w:rsid w:val="00215FDA"/>
    <w:rsid w:val="002160C2"/>
    <w:rsid w:val="002161C6"/>
    <w:rsid w:val="0021644B"/>
    <w:rsid w:val="0021651D"/>
    <w:rsid w:val="0021661A"/>
    <w:rsid w:val="00216711"/>
    <w:rsid w:val="0021688B"/>
    <w:rsid w:val="00216A37"/>
    <w:rsid w:val="002170FA"/>
    <w:rsid w:val="00217251"/>
    <w:rsid w:val="00217324"/>
    <w:rsid w:val="002173A7"/>
    <w:rsid w:val="002178BA"/>
    <w:rsid w:val="0021792E"/>
    <w:rsid w:val="00217BBD"/>
    <w:rsid w:val="00217DDD"/>
    <w:rsid w:val="002206F7"/>
    <w:rsid w:val="002207AD"/>
    <w:rsid w:val="002209B8"/>
    <w:rsid w:val="00220AA2"/>
    <w:rsid w:val="00220BB6"/>
    <w:rsid w:val="002218A8"/>
    <w:rsid w:val="00221C19"/>
    <w:rsid w:val="00222535"/>
    <w:rsid w:val="002225AC"/>
    <w:rsid w:val="00222BB9"/>
    <w:rsid w:val="00222BC9"/>
    <w:rsid w:val="002231E2"/>
    <w:rsid w:val="002233C7"/>
    <w:rsid w:val="00223C0D"/>
    <w:rsid w:val="00223CC8"/>
    <w:rsid w:val="00223E89"/>
    <w:rsid w:val="00223FFF"/>
    <w:rsid w:val="00224590"/>
    <w:rsid w:val="002247A6"/>
    <w:rsid w:val="00224BB8"/>
    <w:rsid w:val="00224E55"/>
    <w:rsid w:val="002250B2"/>
    <w:rsid w:val="00225128"/>
    <w:rsid w:val="0022536F"/>
    <w:rsid w:val="002258D6"/>
    <w:rsid w:val="00225C8C"/>
    <w:rsid w:val="00225F68"/>
    <w:rsid w:val="00226087"/>
    <w:rsid w:val="0022621E"/>
    <w:rsid w:val="002265A5"/>
    <w:rsid w:val="0022671B"/>
    <w:rsid w:val="00226939"/>
    <w:rsid w:val="002269DE"/>
    <w:rsid w:val="00226E4C"/>
    <w:rsid w:val="00227112"/>
    <w:rsid w:val="002274FB"/>
    <w:rsid w:val="00227673"/>
    <w:rsid w:val="002276EA"/>
    <w:rsid w:val="00227912"/>
    <w:rsid w:val="00227A35"/>
    <w:rsid w:val="00227DA5"/>
    <w:rsid w:val="0023045F"/>
    <w:rsid w:val="00230538"/>
    <w:rsid w:val="002306D4"/>
    <w:rsid w:val="002309D2"/>
    <w:rsid w:val="00230A50"/>
    <w:rsid w:val="00230DA8"/>
    <w:rsid w:val="002317FE"/>
    <w:rsid w:val="0023182A"/>
    <w:rsid w:val="00231B61"/>
    <w:rsid w:val="00231D68"/>
    <w:rsid w:val="002324BD"/>
    <w:rsid w:val="0023267A"/>
    <w:rsid w:val="002326A0"/>
    <w:rsid w:val="00232994"/>
    <w:rsid w:val="00232DD6"/>
    <w:rsid w:val="00232F61"/>
    <w:rsid w:val="00232FDE"/>
    <w:rsid w:val="0023315B"/>
    <w:rsid w:val="0023333B"/>
    <w:rsid w:val="00233804"/>
    <w:rsid w:val="002338DC"/>
    <w:rsid w:val="002339A8"/>
    <w:rsid w:val="00234545"/>
    <w:rsid w:val="00234547"/>
    <w:rsid w:val="002347FE"/>
    <w:rsid w:val="00235217"/>
    <w:rsid w:val="002352DA"/>
    <w:rsid w:val="002354E6"/>
    <w:rsid w:val="00235AAD"/>
    <w:rsid w:val="00236C0C"/>
    <w:rsid w:val="00236C5D"/>
    <w:rsid w:val="0023722A"/>
    <w:rsid w:val="00237297"/>
    <w:rsid w:val="002375ED"/>
    <w:rsid w:val="00237BAA"/>
    <w:rsid w:val="00237C5F"/>
    <w:rsid w:val="002401E2"/>
    <w:rsid w:val="0024065D"/>
    <w:rsid w:val="00241518"/>
    <w:rsid w:val="0024178D"/>
    <w:rsid w:val="0024185D"/>
    <w:rsid w:val="00241AC1"/>
    <w:rsid w:val="00241D90"/>
    <w:rsid w:val="00242051"/>
    <w:rsid w:val="002423CE"/>
    <w:rsid w:val="002428A6"/>
    <w:rsid w:val="00242B45"/>
    <w:rsid w:val="002430B5"/>
    <w:rsid w:val="002430D4"/>
    <w:rsid w:val="00243785"/>
    <w:rsid w:val="0024392B"/>
    <w:rsid w:val="00243CB7"/>
    <w:rsid w:val="00244269"/>
    <w:rsid w:val="00244381"/>
    <w:rsid w:val="002448E3"/>
    <w:rsid w:val="00244B2C"/>
    <w:rsid w:val="00244B60"/>
    <w:rsid w:val="00244D16"/>
    <w:rsid w:val="002450C6"/>
    <w:rsid w:val="00245A20"/>
    <w:rsid w:val="00245C82"/>
    <w:rsid w:val="00245DCF"/>
    <w:rsid w:val="002466A2"/>
    <w:rsid w:val="0024699C"/>
    <w:rsid w:val="00246BB3"/>
    <w:rsid w:val="00246C65"/>
    <w:rsid w:val="0024721F"/>
    <w:rsid w:val="00247418"/>
    <w:rsid w:val="00247A16"/>
    <w:rsid w:val="002501B4"/>
    <w:rsid w:val="00250330"/>
    <w:rsid w:val="00250816"/>
    <w:rsid w:val="00250AB4"/>
    <w:rsid w:val="00250F30"/>
    <w:rsid w:val="002514BE"/>
    <w:rsid w:val="002515F9"/>
    <w:rsid w:val="00251A10"/>
    <w:rsid w:val="00252075"/>
    <w:rsid w:val="00252314"/>
    <w:rsid w:val="00252899"/>
    <w:rsid w:val="00252BFF"/>
    <w:rsid w:val="00252C01"/>
    <w:rsid w:val="00252EA1"/>
    <w:rsid w:val="00253098"/>
    <w:rsid w:val="00253730"/>
    <w:rsid w:val="00253732"/>
    <w:rsid w:val="00253CB6"/>
    <w:rsid w:val="00253E00"/>
    <w:rsid w:val="00253E2A"/>
    <w:rsid w:val="002541E0"/>
    <w:rsid w:val="002542A8"/>
    <w:rsid w:val="00254B93"/>
    <w:rsid w:val="00254FEC"/>
    <w:rsid w:val="00255446"/>
    <w:rsid w:val="002556D7"/>
    <w:rsid w:val="00255A0C"/>
    <w:rsid w:val="00256375"/>
    <w:rsid w:val="00256FCD"/>
    <w:rsid w:val="00257700"/>
    <w:rsid w:val="0025787F"/>
    <w:rsid w:val="00257C6E"/>
    <w:rsid w:val="00257ECC"/>
    <w:rsid w:val="0026023E"/>
    <w:rsid w:val="00260A11"/>
    <w:rsid w:val="00260A58"/>
    <w:rsid w:val="00260B31"/>
    <w:rsid w:val="00260B94"/>
    <w:rsid w:val="00260FE9"/>
    <w:rsid w:val="0026109E"/>
    <w:rsid w:val="0026169A"/>
    <w:rsid w:val="00261A14"/>
    <w:rsid w:val="00262010"/>
    <w:rsid w:val="0026270B"/>
    <w:rsid w:val="0026272A"/>
    <w:rsid w:val="00262763"/>
    <w:rsid w:val="0026277D"/>
    <w:rsid w:val="002627B9"/>
    <w:rsid w:val="00262ECE"/>
    <w:rsid w:val="0026303A"/>
    <w:rsid w:val="00263612"/>
    <w:rsid w:val="00263B88"/>
    <w:rsid w:val="00263C0F"/>
    <w:rsid w:val="00263EBF"/>
    <w:rsid w:val="002642C7"/>
    <w:rsid w:val="00264742"/>
    <w:rsid w:val="00264982"/>
    <w:rsid w:val="00264BEA"/>
    <w:rsid w:val="00264D8D"/>
    <w:rsid w:val="00264DBB"/>
    <w:rsid w:val="002655A8"/>
    <w:rsid w:val="002655F1"/>
    <w:rsid w:val="0026630E"/>
    <w:rsid w:val="0026638C"/>
    <w:rsid w:val="00266565"/>
    <w:rsid w:val="0026680E"/>
    <w:rsid w:val="00266EAE"/>
    <w:rsid w:val="0026705F"/>
    <w:rsid w:val="0026719E"/>
    <w:rsid w:val="00267850"/>
    <w:rsid w:val="00267B60"/>
    <w:rsid w:val="00267FEE"/>
    <w:rsid w:val="00267FF0"/>
    <w:rsid w:val="002707F6"/>
    <w:rsid w:val="00270ECA"/>
    <w:rsid w:val="00270EF6"/>
    <w:rsid w:val="00271032"/>
    <w:rsid w:val="00271180"/>
    <w:rsid w:val="002723BC"/>
    <w:rsid w:val="0027261F"/>
    <w:rsid w:val="00272B7C"/>
    <w:rsid w:val="002735D1"/>
    <w:rsid w:val="00273B56"/>
    <w:rsid w:val="00273C5D"/>
    <w:rsid w:val="00273E3E"/>
    <w:rsid w:val="00273F91"/>
    <w:rsid w:val="00274147"/>
    <w:rsid w:val="002746F0"/>
    <w:rsid w:val="00274759"/>
    <w:rsid w:val="00274B66"/>
    <w:rsid w:val="00274DD7"/>
    <w:rsid w:val="00274E99"/>
    <w:rsid w:val="00275021"/>
    <w:rsid w:val="00275189"/>
    <w:rsid w:val="0027541C"/>
    <w:rsid w:val="002756DC"/>
    <w:rsid w:val="002756E8"/>
    <w:rsid w:val="00275717"/>
    <w:rsid w:val="00275A2D"/>
    <w:rsid w:val="00275AC6"/>
    <w:rsid w:val="00275E92"/>
    <w:rsid w:val="00276412"/>
    <w:rsid w:val="00276437"/>
    <w:rsid w:val="00276B31"/>
    <w:rsid w:val="0027701D"/>
    <w:rsid w:val="00277A37"/>
    <w:rsid w:val="00277D39"/>
    <w:rsid w:val="00277DA1"/>
    <w:rsid w:val="00277DFE"/>
    <w:rsid w:val="00280053"/>
    <w:rsid w:val="0028023C"/>
    <w:rsid w:val="0028030C"/>
    <w:rsid w:val="00280354"/>
    <w:rsid w:val="00280376"/>
    <w:rsid w:val="002803D6"/>
    <w:rsid w:val="0028063F"/>
    <w:rsid w:val="00280740"/>
    <w:rsid w:val="00280A20"/>
    <w:rsid w:val="00280B57"/>
    <w:rsid w:val="00280BC9"/>
    <w:rsid w:val="00280D6A"/>
    <w:rsid w:val="00281074"/>
    <w:rsid w:val="002810F1"/>
    <w:rsid w:val="002811D1"/>
    <w:rsid w:val="00281387"/>
    <w:rsid w:val="002816C2"/>
    <w:rsid w:val="002818DA"/>
    <w:rsid w:val="00281A97"/>
    <w:rsid w:val="00282246"/>
    <w:rsid w:val="002822E3"/>
    <w:rsid w:val="00282455"/>
    <w:rsid w:val="002824A6"/>
    <w:rsid w:val="00282D89"/>
    <w:rsid w:val="00283238"/>
    <w:rsid w:val="0028367A"/>
    <w:rsid w:val="00283B02"/>
    <w:rsid w:val="00283C5D"/>
    <w:rsid w:val="00283E92"/>
    <w:rsid w:val="00283EAF"/>
    <w:rsid w:val="00283F0D"/>
    <w:rsid w:val="002844B0"/>
    <w:rsid w:val="00284650"/>
    <w:rsid w:val="00284A89"/>
    <w:rsid w:val="00284CA0"/>
    <w:rsid w:val="00284EC3"/>
    <w:rsid w:val="00284F83"/>
    <w:rsid w:val="00285793"/>
    <w:rsid w:val="00285B0A"/>
    <w:rsid w:val="00286322"/>
    <w:rsid w:val="00286693"/>
    <w:rsid w:val="00286881"/>
    <w:rsid w:val="0028753A"/>
    <w:rsid w:val="0028772D"/>
    <w:rsid w:val="00287A6E"/>
    <w:rsid w:val="00287A9B"/>
    <w:rsid w:val="0029030B"/>
    <w:rsid w:val="00290683"/>
    <w:rsid w:val="00290714"/>
    <w:rsid w:val="00290782"/>
    <w:rsid w:val="002908F9"/>
    <w:rsid w:val="00290976"/>
    <w:rsid w:val="00290E7C"/>
    <w:rsid w:val="00291056"/>
    <w:rsid w:val="0029111B"/>
    <w:rsid w:val="0029172C"/>
    <w:rsid w:val="00291767"/>
    <w:rsid w:val="00291827"/>
    <w:rsid w:val="00291B0F"/>
    <w:rsid w:val="00291BFE"/>
    <w:rsid w:val="00291DF3"/>
    <w:rsid w:val="00291EFB"/>
    <w:rsid w:val="0029422F"/>
    <w:rsid w:val="002942CF"/>
    <w:rsid w:val="002942EB"/>
    <w:rsid w:val="0029444C"/>
    <w:rsid w:val="002947F5"/>
    <w:rsid w:val="00294896"/>
    <w:rsid w:val="00294AE4"/>
    <w:rsid w:val="002950A0"/>
    <w:rsid w:val="002950D8"/>
    <w:rsid w:val="002950EB"/>
    <w:rsid w:val="0029569A"/>
    <w:rsid w:val="00295977"/>
    <w:rsid w:val="00295B84"/>
    <w:rsid w:val="00296318"/>
    <w:rsid w:val="0029631B"/>
    <w:rsid w:val="00296B03"/>
    <w:rsid w:val="00296B96"/>
    <w:rsid w:val="00296C1F"/>
    <w:rsid w:val="002974E7"/>
    <w:rsid w:val="002979E7"/>
    <w:rsid w:val="00297AB6"/>
    <w:rsid w:val="00297B99"/>
    <w:rsid w:val="00297DCA"/>
    <w:rsid w:val="002A0CA3"/>
    <w:rsid w:val="002A1029"/>
    <w:rsid w:val="002A10C3"/>
    <w:rsid w:val="002A1602"/>
    <w:rsid w:val="002A1615"/>
    <w:rsid w:val="002A17D2"/>
    <w:rsid w:val="002A2173"/>
    <w:rsid w:val="002A224D"/>
    <w:rsid w:val="002A2388"/>
    <w:rsid w:val="002A24CF"/>
    <w:rsid w:val="002A24E2"/>
    <w:rsid w:val="002A28E4"/>
    <w:rsid w:val="002A2CD1"/>
    <w:rsid w:val="002A2CF4"/>
    <w:rsid w:val="002A301C"/>
    <w:rsid w:val="002A3571"/>
    <w:rsid w:val="002A3989"/>
    <w:rsid w:val="002A3C02"/>
    <w:rsid w:val="002A41E6"/>
    <w:rsid w:val="002A44C8"/>
    <w:rsid w:val="002A4A57"/>
    <w:rsid w:val="002A4DCD"/>
    <w:rsid w:val="002A4DF5"/>
    <w:rsid w:val="002A4EE3"/>
    <w:rsid w:val="002A5439"/>
    <w:rsid w:val="002A569C"/>
    <w:rsid w:val="002A5A44"/>
    <w:rsid w:val="002A5BA8"/>
    <w:rsid w:val="002A5E05"/>
    <w:rsid w:val="002A5E48"/>
    <w:rsid w:val="002A5E69"/>
    <w:rsid w:val="002A631A"/>
    <w:rsid w:val="002A72C9"/>
    <w:rsid w:val="002A731F"/>
    <w:rsid w:val="002A7F9B"/>
    <w:rsid w:val="002B0059"/>
    <w:rsid w:val="002B0455"/>
    <w:rsid w:val="002B05E9"/>
    <w:rsid w:val="002B0883"/>
    <w:rsid w:val="002B0B28"/>
    <w:rsid w:val="002B0D43"/>
    <w:rsid w:val="002B0D4C"/>
    <w:rsid w:val="002B0DA2"/>
    <w:rsid w:val="002B144E"/>
    <w:rsid w:val="002B20D5"/>
    <w:rsid w:val="002B21D2"/>
    <w:rsid w:val="002B24A1"/>
    <w:rsid w:val="002B261C"/>
    <w:rsid w:val="002B2BEE"/>
    <w:rsid w:val="002B2DDC"/>
    <w:rsid w:val="002B35C5"/>
    <w:rsid w:val="002B35D1"/>
    <w:rsid w:val="002B3935"/>
    <w:rsid w:val="002B3FB5"/>
    <w:rsid w:val="002B406A"/>
    <w:rsid w:val="002B41D4"/>
    <w:rsid w:val="002B4484"/>
    <w:rsid w:val="002B4CE0"/>
    <w:rsid w:val="002B4F96"/>
    <w:rsid w:val="002B543F"/>
    <w:rsid w:val="002B5A64"/>
    <w:rsid w:val="002B5D09"/>
    <w:rsid w:val="002B5D2B"/>
    <w:rsid w:val="002B5D2D"/>
    <w:rsid w:val="002B5F07"/>
    <w:rsid w:val="002B606B"/>
    <w:rsid w:val="002B6165"/>
    <w:rsid w:val="002B6435"/>
    <w:rsid w:val="002B64E3"/>
    <w:rsid w:val="002B6B6C"/>
    <w:rsid w:val="002B6D80"/>
    <w:rsid w:val="002B6FCF"/>
    <w:rsid w:val="002B700C"/>
    <w:rsid w:val="002B78CA"/>
    <w:rsid w:val="002B78DC"/>
    <w:rsid w:val="002B7D73"/>
    <w:rsid w:val="002C06E3"/>
    <w:rsid w:val="002C06F6"/>
    <w:rsid w:val="002C075D"/>
    <w:rsid w:val="002C0801"/>
    <w:rsid w:val="002C08A9"/>
    <w:rsid w:val="002C11FA"/>
    <w:rsid w:val="002C136F"/>
    <w:rsid w:val="002C145F"/>
    <w:rsid w:val="002C15B9"/>
    <w:rsid w:val="002C1783"/>
    <w:rsid w:val="002C19B4"/>
    <w:rsid w:val="002C1F63"/>
    <w:rsid w:val="002C2126"/>
    <w:rsid w:val="002C2237"/>
    <w:rsid w:val="002C2CA2"/>
    <w:rsid w:val="002C33B3"/>
    <w:rsid w:val="002C387A"/>
    <w:rsid w:val="002C3DA3"/>
    <w:rsid w:val="002C3DAA"/>
    <w:rsid w:val="002C44B0"/>
    <w:rsid w:val="002C4809"/>
    <w:rsid w:val="002C4ADA"/>
    <w:rsid w:val="002C4C01"/>
    <w:rsid w:val="002C4DD1"/>
    <w:rsid w:val="002C4E07"/>
    <w:rsid w:val="002C4E27"/>
    <w:rsid w:val="002C4E80"/>
    <w:rsid w:val="002C50D1"/>
    <w:rsid w:val="002C529D"/>
    <w:rsid w:val="002C5EB4"/>
    <w:rsid w:val="002C660E"/>
    <w:rsid w:val="002C6816"/>
    <w:rsid w:val="002C6D59"/>
    <w:rsid w:val="002C6F68"/>
    <w:rsid w:val="002C7210"/>
    <w:rsid w:val="002C7423"/>
    <w:rsid w:val="002C75CD"/>
    <w:rsid w:val="002C7D6A"/>
    <w:rsid w:val="002D00F1"/>
    <w:rsid w:val="002D0586"/>
    <w:rsid w:val="002D05DE"/>
    <w:rsid w:val="002D0982"/>
    <w:rsid w:val="002D0A44"/>
    <w:rsid w:val="002D0A70"/>
    <w:rsid w:val="002D0B91"/>
    <w:rsid w:val="002D0B97"/>
    <w:rsid w:val="002D0FCE"/>
    <w:rsid w:val="002D1023"/>
    <w:rsid w:val="002D1394"/>
    <w:rsid w:val="002D1459"/>
    <w:rsid w:val="002D1470"/>
    <w:rsid w:val="002D1885"/>
    <w:rsid w:val="002D2050"/>
    <w:rsid w:val="002D21CF"/>
    <w:rsid w:val="002D2AF3"/>
    <w:rsid w:val="002D2B36"/>
    <w:rsid w:val="002D2B45"/>
    <w:rsid w:val="002D2E9A"/>
    <w:rsid w:val="002D3070"/>
    <w:rsid w:val="002D319B"/>
    <w:rsid w:val="002D393D"/>
    <w:rsid w:val="002D396E"/>
    <w:rsid w:val="002D3DB7"/>
    <w:rsid w:val="002D3E90"/>
    <w:rsid w:val="002D422E"/>
    <w:rsid w:val="002D4422"/>
    <w:rsid w:val="002D4705"/>
    <w:rsid w:val="002D4BFE"/>
    <w:rsid w:val="002D50D5"/>
    <w:rsid w:val="002D5409"/>
    <w:rsid w:val="002D5416"/>
    <w:rsid w:val="002D553F"/>
    <w:rsid w:val="002D5580"/>
    <w:rsid w:val="002D5A57"/>
    <w:rsid w:val="002D5B49"/>
    <w:rsid w:val="002D5B65"/>
    <w:rsid w:val="002D5C98"/>
    <w:rsid w:val="002D5D70"/>
    <w:rsid w:val="002D5E89"/>
    <w:rsid w:val="002D5EE7"/>
    <w:rsid w:val="002D605E"/>
    <w:rsid w:val="002D6396"/>
    <w:rsid w:val="002D64EF"/>
    <w:rsid w:val="002D6A9D"/>
    <w:rsid w:val="002D6C80"/>
    <w:rsid w:val="002D6FB6"/>
    <w:rsid w:val="002D7064"/>
    <w:rsid w:val="002D74DC"/>
    <w:rsid w:val="002D7A00"/>
    <w:rsid w:val="002D7E5E"/>
    <w:rsid w:val="002D7EAA"/>
    <w:rsid w:val="002E025C"/>
    <w:rsid w:val="002E0719"/>
    <w:rsid w:val="002E07BA"/>
    <w:rsid w:val="002E07EF"/>
    <w:rsid w:val="002E0889"/>
    <w:rsid w:val="002E09F5"/>
    <w:rsid w:val="002E0B3B"/>
    <w:rsid w:val="002E0D06"/>
    <w:rsid w:val="002E0D57"/>
    <w:rsid w:val="002E1127"/>
    <w:rsid w:val="002E1429"/>
    <w:rsid w:val="002E1810"/>
    <w:rsid w:val="002E18C9"/>
    <w:rsid w:val="002E1A2F"/>
    <w:rsid w:val="002E1B44"/>
    <w:rsid w:val="002E1E43"/>
    <w:rsid w:val="002E1F55"/>
    <w:rsid w:val="002E2058"/>
    <w:rsid w:val="002E251F"/>
    <w:rsid w:val="002E2621"/>
    <w:rsid w:val="002E26AE"/>
    <w:rsid w:val="002E26BA"/>
    <w:rsid w:val="002E2AB7"/>
    <w:rsid w:val="002E2C4A"/>
    <w:rsid w:val="002E331F"/>
    <w:rsid w:val="002E3416"/>
    <w:rsid w:val="002E398C"/>
    <w:rsid w:val="002E3D67"/>
    <w:rsid w:val="002E3E3E"/>
    <w:rsid w:val="002E3EC6"/>
    <w:rsid w:val="002E45B9"/>
    <w:rsid w:val="002E48F8"/>
    <w:rsid w:val="002E4AA1"/>
    <w:rsid w:val="002E4B7C"/>
    <w:rsid w:val="002E4E94"/>
    <w:rsid w:val="002E4FF4"/>
    <w:rsid w:val="002E533F"/>
    <w:rsid w:val="002E57F0"/>
    <w:rsid w:val="002E5872"/>
    <w:rsid w:val="002E5E2C"/>
    <w:rsid w:val="002E5ED3"/>
    <w:rsid w:val="002E6862"/>
    <w:rsid w:val="002E6E35"/>
    <w:rsid w:val="002E7744"/>
    <w:rsid w:val="002E78C3"/>
    <w:rsid w:val="002E7E50"/>
    <w:rsid w:val="002E7EB9"/>
    <w:rsid w:val="002E7FDF"/>
    <w:rsid w:val="002F006E"/>
    <w:rsid w:val="002F026C"/>
    <w:rsid w:val="002F0925"/>
    <w:rsid w:val="002F0D28"/>
    <w:rsid w:val="002F11BD"/>
    <w:rsid w:val="002F1496"/>
    <w:rsid w:val="002F1ECE"/>
    <w:rsid w:val="002F1F28"/>
    <w:rsid w:val="002F247F"/>
    <w:rsid w:val="002F249A"/>
    <w:rsid w:val="002F29B4"/>
    <w:rsid w:val="002F2E5D"/>
    <w:rsid w:val="002F302C"/>
    <w:rsid w:val="002F34AD"/>
    <w:rsid w:val="002F34DD"/>
    <w:rsid w:val="002F34F7"/>
    <w:rsid w:val="002F43CA"/>
    <w:rsid w:val="002F43F1"/>
    <w:rsid w:val="002F4E35"/>
    <w:rsid w:val="002F4ED0"/>
    <w:rsid w:val="002F55A4"/>
    <w:rsid w:val="002F568B"/>
    <w:rsid w:val="002F57AA"/>
    <w:rsid w:val="002F6286"/>
    <w:rsid w:val="002F6448"/>
    <w:rsid w:val="002F6B80"/>
    <w:rsid w:val="002F6EF7"/>
    <w:rsid w:val="002F714C"/>
    <w:rsid w:val="002F73E4"/>
    <w:rsid w:val="002F75A3"/>
    <w:rsid w:val="002F7660"/>
    <w:rsid w:val="002F76DA"/>
    <w:rsid w:val="002F77BF"/>
    <w:rsid w:val="002F78EE"/>
    <w:rsid w:val="002F795B"/>
    <w:rsid w:val="002F7970"/>
    <w:rsid w:val="002F7F9D"/>
    <w:rsid w:val="0030024B"/>
    <w:rsid w:val="003004A2"/>
    <w:rsid w:val="003009E4"/>
    <w:rsid w:val="00301128"/>
    <w:rsid w:val="0030114C"/>
    <w:rsid w:val="00301283"/>
    <w:rsid w:val="003028FD"/>
    <w:rsid w:val="003031B4"/>
    <w:rsid w:val="003032F8"/>
    <w:rsid w:val="00303369"/>
    <w:rsid w:val="003034D0"/>
    <w:rsid w:val="00303667"/>
    <w:rsid w:val="00303825"/>
    <w:rsid w:val="00303A80"/>
    <w:rsid w:val="00303DD5"/>
    <w:rsid w:val="00303F98"/>
    <w:rsid w:val="0030449C"/>
    <w:rsid w:val="00304A2C"/>
    <w:rsid w:val="00304A6B"/>
    <w:rsid w:val="00304AB1"/>
    <w:rsid w:val="00304B33"/>
    <w:rsid w:val="00304E7B"/>
    <w:rsid w:val="00304EBF"/>
    <w:rsid w:val="00305056"/>
    <w:rsid w:val="00305136"/>
    <w:rsid w:val="00305173"/>
    <w:rsid w:val="00305191"/>
    <w:rsid w:val="0030519C"/>
    <w:rsid w:val="0030542F"/>
    <w:rsid w:val="00305C09"/>
    <w:rsid w:val="00305DCA"/>
    <w:rsid w:val="003062B5"/>
    <w:rsid w:val="00306C1F"/>
    <w:rsid w:val="00306E09"/>
    <w:rsid w:val="00306E58"/>
    <w:rsid w:val="00307B74"/>
    <w:rsid w:val="00307C5B"/>
    <w:rsid w:val="00307F12"/>
    <w:rsid w:val="0031040C"/>
    <w:rsid w:val="00310764"/>
    <w:rsid w:val="003109DE"/>
    <w:rsid w:val="00311174"/>
    <w:rsid w:val="0031139B"/>
    <w:rsid w:val="003117EF"/>
    <w:rsid w:val="00311955"/>
    <w:rsid w:val="00311BFD"/>
    <w:rsid w:val="00311CB4"/>
    <w:rsid w:val="00311EE5"/>
    <w:rsid w:val="00311F57"/>
    <w:rsid w:val="003122B2"/>
    <w:rsid w:val="00312B92"/>
    <w:rsid w:val="0031334B"/>
    <w:rsid w:val="003134AD"/>
    <w:rsid w:val="00313546"/>
    <w:rsid w:val="003145F4"/>
    <w:rsid w:val="00314718"/>
    <w:rsid w:val="0031475B"/>
    <w:rsid w:val="0031488A"/>
    <w:rsid w:val="0031505C"/>
    <w:rsid w:val="00315258"/>
    <w:rsid w:val="00315762"/>
    <w:rsid w:val="0031607C"/>
    <w:rsid w:val="0031608A"/>
    <w:rsid w:val="00316417"/>
    <w:rsid w:val="00316C0A"/>
    <w:rsid w:val="00316D2F"/>
    <w:rsid w:val="00316DE0"/>
    <w:rsid w:val="00316E96"/>
    <w:rsid w:val="00317188"/>
    <w:rsid w:val="003175E1"/>
    <w:rsid w:val="00317823"/>
    <w:rsid w:val="003179E9"/>
    <w:rsid w:val="00317C2F"/>
    <w:rsid w:val="00317C67"/>
    <w:rsid w:val="003200CF"/>
    <w:rsid w:val="00320203"/>
    <w:rsid w:val="00320947"/>
    <w:rsid w:val="00320F91"/>
    <w:rsid w:val="00321259"/>
    <w:rsid w:val="003212C1"/>
    <w:rsid w:val="0032191E"/>
    <w:rsid w:val="00322002"/>
    <w:rsid w:val="00322258"/>
    <w:rsid w:val="0032289A"/>
    <w:rsid w:val="00322A3D"/>
    <w:rsid w:val="00322C6C"/>
    <w:rsid w:val="00322D5D"/>
    <w:rsid w:val="00322FFC"/>
    <w:rsid w:val="0032342B"/>
    <w:rsid w:val="003234C0"/>
    <w:rsid w:val="0032355D"/>
    <w:rsid w:val="00323AFB"/>
    <w:rsid w:val="00323FE4"/>
    <w:rsid w:val="0032418C"/>
    <w:rsid w:val="00324725"/>
    <w:rsid w:val="003247B0"/>
    <w:rsid w:val="00324A2F"/>
    <w:rsid w:val="00324C3B"/>
    <w:rsid w:val="00324EB1"/>
    <w:rsid w:val="00325510"/>
    <w:rsid w:val="00325551"/>
    <w:rsid w:val="00325745"/>
    <w:rsid w:val="00325E81"/>
    <w:rsid w:val="00325F47"/>
    <w:rsid w:val="00326045"/>
    <w:rsid w:val="00326948"/>
    <w:rsid w:val="0032696C"/>
    <w:rsid w:val="00326C3E"/>
    <w:rsid w:val="00326CAB"/>
    <w:rsid w:val="00327052"/>
    <w:rsid w:val="0032790B"/>
    <w:rsid w:val="00327C30"/>
    <w:rsid w:val="00327F0A"/>
    <w:rsid w:val="00330717"/>
    <w:rsid w:val="00330DD3"/>
    <w:rsid w:val="00331464"/>
    <w:rsid w:val="00331870"/>
    <w:rsid w:val="003318C4"/>
    <w:rsid w:val="00331922"/>
    <w:rsid w:val="003319DF"/>
    <w:rsid w:val="00331A4B"/>
    <w:rsid w:val="00331BFA"/>
    <w:rsid w:val="0033205E"/>
    <w:rsid w:val="003322D4"/>
    <w:rsid w:val="00332466"/>
    <w:rsid w:val="003325B6"/>
    <w:rsid w:val="003326D6"/>
    <w:rsid w:val="00332826"/>
    <w:rsid w:val="0033282C"/>
    <w:rsid w:val="003328F6"/>
    <w:rsid w:val="00332B48"/>
    <w:rsid w:val="00332E0A"/>
    <w:rsid w:val="0033345D"/>
    <w:rsid w:val="00333544"/>
    <w:rsid w:val="00333D58"/>
    <w:rsid w:val="003346CE"/>
    <w:rsid w:val="0033473B"/>
    <w:rsid w:val="0033486D"/>
    <w:rsid w:val="00334B1A"/>
    <w:rsid w:val="00335228"/>
    <w:rsid w:val="003354AF"/>
    <w:rsid w:val="00335D73"/>
    <w:rsid w:val="0033601B"/>
    <w:rsid w:val="00336027"/>
    <w:rsid w:val="003361C2"/>
    <w:rsid w:val="00336551"/>
    <w:rsid w:val="003367C4"/>
    <w:rsid w:val="00336B06"/>
    <w:rsid w:val="00336D8E"/>
    <w:rsid w:val="00336E52"/>
    <w:rsid w:val="00337138"/>
    <w:rsid w:val="0033722A"/>
    <w:rsid w:val="00337327"/>
    <w:rsid w:val="00337336"/>
    <w:rsid w:val="003376B3"/>
    <w:rsid w:val="003376D5"/>
    <w:rsid w:val="003376E2"/>
    <w:rsid w:val="00337726"/>
    <w:rsid w:val="003401CD"/>
    <w:rsid w:val="003402FE"/>
    <w:rsid w:val="0034054F"/>
    <w:rsid w:val="003405A1"/>
    <w:rsid w:val="00340DEE"/>
    <w:rsid w:val="00340F50"/>
    <w:rsid w:val="003410C3"/>
    <w:rsid w:val="00341B41"/>
    <w:rsid w:val="00341ED1"/>
    <w:rsid w:val="00342163"/>
    <w:rsid w:val="00342507"/>
    <w:rsid w:val="003425E2"/>
    <w:rsid w:val="003428E1"/>
    <w:rsid w:val="00342AD7"/>
    <w:rsid w:val="00342BD4"/>
    <w:rsid w:val="00342D7B"/>
    <w:rsid w:val="00342E55"/>
    <w:rsid w:val="0034301B"/>
    <w:rsid w:val="003434B0"/>
    <w:rsid w:val="003434FB"/>
    <w:rsid w:val="00343594"/>
    <w:rsid w:val="00343CA1"/>
    <w:rsid w:val="00343EBA"/>
    <w:rsid w:val="00344678"/>
    <w:rsid w:val="003446E0"/>
    <w:rsid w:val="003447BD"/>
    <w:rsid w:val="00344F2D"/>
    <w:rsid w:val="00345AC3"/>
    <w:rsid w:val="00345DD1"/>
    <w:rsid w:val="00345F9C"/>
    <w:rsid w:val="00345FFA"/>
    <w:rsid w:val="00346032"/>
    <w:rsid w:val="0034605E"/>
    <w:rsid w:val="003460BD"/>
    <w:rsid w:val="0034614E"/>
    <w:rsid w:val="00346A06"/>
    <w:rsid w:val="00346B92"/>
    <w:rsid w:val="00346D76"/>
    <w:rsid w:val="00346E51"/>
    <w:rsid w:val="00346E5E"/>
    <w:rsid w:val="00346E92"/>
    <w:rsid w:val="00346EC7"/>
    <w:rsid w:val="00347016"/>
    <w:rsid w:val="00347776"/>
    <w:rsid w:val="003479EC"/>
    <w:rsid w:val="00347F93"/>
    <w:rsid w:val="0035031F"/>
    <w:rsid w:val="003508C6"/>
    <w:rsid w:val="00351587"/>
    <w:rsid w:val="00351906"/>
    <w:rsid w:val="00351A91"/>
    <w:rsid w:val="003520C4"/>
    <w:rsid w:val="003525B5"/>
    <w:rsid w:val="00352C2A"/>
    <w:rsid w:val="00352C68"/>
    <w:rsid w:val="00352DBC"/>
    <w:rsid w:val="00352E89"/>
    <w:rsid w:val="003533A1"/>
    <w:rsid w:val="003533AE"/>
    <w:rsid w:val="003534D0"/>
    <w:rsid w:val="003538F3"/>
    <w:rsid w:val="00353CCC"/>
    <w:rsid w:val="00353DD3"/>
    <w:rsid w:val="003541F6"/>
    <w:rsid w:val="00354295"/>
    <w:rsid w:val="00354314"/>
    <w:rsid w:val="0035435D"/>
    <w:rsid w:val="003549BE"/>
    <w:rsid w:val="00354B9F"/>
    <w:rsid w:val="003552CC"/>
    <w:rsid w:val="00355451"/>
    <w:rsid w:val="003554BF"/>
    <w:rsid w:val="003554C8"/>
    <w:rsid w:val="00355E14"/>
    <w:rsid w:val="00355F42"/>
    <w:rsid w:val="003560F2"/>
    <w:rsid w:val="00356174"/>
    <w:rsid w:val="003561D0"/>
    <w:rsid w:val="0035637A"/>
    <w:rsid w:val="003563B0"/>
    <w:rsid w:val="00356701"/>
    <w:rsid w:val="00356B50"/>
    <w:rsid w:val="00356C1B"/>
    <w:rsid w:val="00356D47"/>
    <w:rsid w:val="003572B7"/>
    <w:rsid w:val="0035780C"/>
    <w:rsid w:val="00357A3B"/>
    <w:rsid w:val="00357C49"/>
    <w:rsid w:val="00357C5E"/>
    <w:rsid w:val="00357FF3"/>
    <w:rsid w:val="003608BD"/>
    <w:rsid w:val="00360D2E"/>
    <w:rsid w:val="0036101C"/>
    <w:rsid w:val="003610A8"/>
    <w:rsid w:val="00361280"/>
    <w:rsid w:val="003612C5"/>
    <w:rsid w:val="003615F1"/>
    <w:rsid w:val="00361932"/>
    <w:rsid w:val="003619F1"/>
    <w:rsid w:val="00361A6E"/>
    <w:rsid w:val="00361A72"/>
    <w:rsid w:val="00362360"/>
    <w:rsid w:val="003626AF"/>
    <w:rsid w:val="0036287C"/>
    <w:rsid w:val="00363167"/>
    <w:rsid w:val="003631B6"/>
    <w:rsid w:val="00363572"/>
    <w:rsid w:val="00363988"/>
    <w:rsid w:val="00363A33"/>
    <w:rsid w:val="00363D7F"/>
    <w:rsid w:val="00363F5E"/>
    <w:rsid w:val="00364280"/>
    <w:rsid w:val="003642E5"/>
    <w:rsid w:val="00364487"/>
    <w:rsid w:val="00364959"/>
    <w:rsid w:val="00364981"/>
    <w:rsid w:val="00364D27"/>
    <w:rsid w:val="0036565F"/>
    <w:rsid w:val="003663EE"/>
    <w:rsid w:val="0036655E"/>
    <w:rsid w:val="003665C8"/>
    <w:rsid w:val="00366884"/>
    <w:rsid w:val="00366B9B"/>
    <w:rsid w:val="00367068"/>
    <w:rsid w:val="0036729D"/>
    <w:rsid w:val="00367971"/>
    <w:rsid w:val="00367A8B"/>
    <w:rsid w:val="00367AFA"/>
    <w:rsid w:val="00367C66"/>
    <w:rsid w:val="00367D07"/>
    <w:rsid w:val="00367D3D"/>
    <w:rsid w:val="00370058"/>
    <w:rsid w:val="003700B2"/>
    <w:rsid w:val="0037036A"/>
    <w:rsid w:val="0037080C"/>
    <w:rsid w:val="00370AF7"/>
    <w:rsid w:val="00370D40"/>
    <w:rsid w:val="00370E15"/>
    <w:rsid w:val="003710EC"/>
    <w:rsid w:val="00371A78"/>
    <w:rsid w:val="00371CB0"/>
    <w:rsid w:val="00371F87"/>
    <w:rsid w:val="0037216F"/>
    <w:rsid w:val="0037233D"/>
    <w:rsid w:val="0037296F"/>
    <w:rsid w:val="00372F04"/>
    <w:rsid w:val="00372F06"/>
    <w:rsid w:val="003736EF"/>
    <w:rsid w:val="003737E3"/>
    <w:rsid w:val="0037383A"/>
    <w:rsid w:val="00373A34"/>
    <w:rsid w:val="00374CAB"/>
    <w:rsid w:val="00374CBE"/>
    <w:rsid w:val="00374D7B"/>
    <w:rsid w:val="003754E8"/>
    <w:rsid w:val="00375552"/>
    <w:rsid w:val="0037559B"/>
    <w:rsid w:val="00375938"/>
    <w:rsid w:val="0037611C"/>
    <w:rsid w:val="003761C5"/>
    <w:rsid w:val="0037621D"/>
    <w:rsid w:val="00376368"/>
    <w:rsid w:val="00376551"/>
    <w:rsid w:val="003768F6"/>
    <w:rsid w:val="00376C99"/>
    <w:rsid w:val="0037706E"/>
    <w:rsid w:val="0037727E"/>
    <w:rsid w:val="00377594"/>
    <w:rsid w:val="003777AF"/>
    <w:rsid w:val="00377DA4"/>
    <w:rsid w:val="00377F3A"/>
    <w:rsid w:val="00380765"/>
    <w:rsid w:val="00380A1A"/>
    <w:rsid w:val="00380D80"/>
    <w:rsid w:val="00381616"/>
    <w:rsid w:val="00381709"/>
    <w:rsid w:val="0038201A"/>
    <w:rsid w:val="003824DE"/>
    <w:rsid w:val="00382FF8"/>
    <w:rsid w:val="0038348B"/>
    <w:rsid w:val="003837F5"/>
    <w:rsid w:val="0038383C"/>
    <w:rsid w:val="0038399A"/>
    <w:rsid w:val="003839D0"/>
    <w:rsid w:val="00383D7A"/>
    <w:rsid w:val="003845B7"/>
    <w:rsid w:val="00384B92"/>
    <w:rsid w:val="00384BC3"/>
    <w:rsid w:val="00384C1A"/>
    <w:rsid w:val="00384F17"/>
    <w:rsid w:val="0038500E"/>
    <w:rsid w:val="0038508B"/>
    <w:rsid w:val="00385148"/>
    <w:rsid w:val="00385673"/>
    <w:rsid w:val="00385897"/>
    <w:rsid w:val="00386241"/>
    <w:rsid w:val="003863BA"/>
    <w:rsid w:val="003864DD"/>
    <w:rsid w:val="00386664"/>
    <w:rsid w:val="00386789"/>
    <w:rsid w:val="00387055"/>
    <w:rsid w:val="00387349"/>
    <w:rsid w:val="003874EF"/>
    <w:rsid w:val="0038761D"/>
    <w:rsid w:val="003876D3"/>
    <w:rsid w:val="00387794"/>
    <w:rsid w:val="00387B36"/>
    <w:rsid w:val="00387C54"/>
    <w:rsid w:val="00387C65"/>
    <w:rsid w:val="00387CD5"/>
    <w:rsid w:val="00387EAE"/>
    <w:rsid w:val="00390612"/>
    <w:rsid w:val="003906F8"/>
    <w:rsid w:val="00390A75"/>
    <w:rsid w:val="00390AD2"/>
    <w:rsid w:val="00390AEF"/>
    <w:rsid w:val="00390FD4"/>
    <w:rsid w:val="00391094"/>
    <w:rsid w:val="003912F2"/>
    <w:rsid w:val="00391378"/>
    <w:rsid w:val="003915F8"/>
    <w:rsid w:val="00391D82"/>
    <w:rsid w:val="00392049"/>
    <w:rsid w:val="003921D2"/>
    <w:rsid w:val="00392261"/>
    <w:rsid w:val="00392320"/>
    <w:rsid w:val="003924AE"/>
    <w:rsid w:val="00392BF5"/>
    <w:rsid w:val="003931D1"/>
    <w:rsid w:val="003934B8"/>
    <w:rsid w:val="003934F7"/>
    <w:rsid w:val="00393537"/>
    <w:rsid w:val="003935EE"/>
    <w:rsid w:val="00393963"/>
    <w:rsid w:val="00393BF2"/>
    <w:rsid w:val="00393ED0"/>
    <w:rsid w:val="00393EE9"/>
    <w:rsid w:val="0039408A"/>
    <w:rsid w:val="0039447E"/>
    <w:rsid w:val="00394595"/>
    <w:rsid w:val="003945AF"/>
    <w:rsid w:val="003945CE"/>
    <w:rsid w:val="003945F5"/>
    <w:rsid w:val="003948CD"/>
    <w:rsid w:val="00394ABC"/>
    <w:rsid w:val="00394EFD"/>
    <w:rsid w:val="003958B7"/>
    <w:rsid w:val="00395C08"/>
    <w:rsid w:val="00395C62"/>
    <w:rsid w:val="0039673D"/>
    <w:rsid w:val="00396ABD"/>
    <w:rsid w:val="00396ADD"/>
    <w:rsid w:val="00396D21"/>
    <w:rsid w:val="00396DE3"/>
    <w:rsid w:val="00397541"/>
    <w:rsid w:val="003975DA"/>
    <w:rsid w:val="00397893"/>
    <w:rsid w:val="00397909"/>
    <w:rsid w:val="00397F9F"/>
    <w:rsid w:val="003A00D3"/>
    <w:rsid w:val="003A0111"/>
    <w:rsid w:val="003A0389"/>
    <w:rsid w:val="003A054B"/>
    <w:rsid w:val="003A08E1"/>
    <w:rsid w:val="003A0C3B"/>
    <w:rsid w:val="003A13F3"/>
    <w:rsid w:val="003A15B6"/>
    <w:rsid w:val="003A1706"/>
    <w:rsid w:val="003A1B87"/>
    <w:rsid w:val="003A2407"/>
    <w:rsid w:val="003A2708"/>
    <w:rsid w:val="003A2CF0"/>
    <w:rsid w:val="003A2F13"/>
    <w:rsid w:val="003A2F4C"/>
    <w:rsid w:val="003A31DA"/>
    <w:rsid w:val="003A33D3"/>
    <w:rsid w:val="003A359F"/>
    <w:rsid w:val="003A3637"/>
    <w:rsid w:val="003A3880"/>
    <w:rsid w:val="003A3DDE"/>
    <w:rsid w:val="003A3E58"/>
    <w:rsid w:val="003A4401"/>
    <w:rsid w:val="003A4438"/>
    <w:rsid w:val="003A4924"/>
    <w:rsid w:val="003A4B52"/>
    <w:rsid w:val="003A4DAC"/>
    <w:rsid w:val="003A569E"/>
    <w:rsid w:val="003A59EE"/>
    <w:rsid w:val="003A5B0B"/>
    <w:rsid w:val="003A5BC5"/>
    <w:rsid w:val="003A5C93"/>
    <w:rsid w:val="003A5D2D"/>
    <w:rsid w:val="003A5D55"/>
    <w:rsid w:val="003A687C"/>
    <w:rsid w:val="003A69CB"/>
    <w:rsid w:val="003A6BB5"/>
    <w:rsid w:val="003A7229"/>
    <w:rsid w:val="003A75E6"/>
    <w:rsid w:val="003A774A"/>
    <w:rsid w:val="003A78A8"/>
    <w:rsid w:val="003A7A26"/>
    <w:rsid w:val="003B00AD"/>
    <w:rsid w:val="003B0362"/>
    <w:rsid w:val="003B047E"/>
    <w:rsid w:val="003B04B4"/>
    <w:rsid w:val="003B05C9"/>
    <w:rsid w:val="003B0730"/>
    <w:rsid w:val="003B099E"/>
    <w:rsid w:val="003B0E03"/>
    <w:rsid w:val="003B0EAF"/>
    <w:rsid w:val="003B1087"/>
    <w:rsid w:val="003B17FB"/>
    <w:rsid w:val="003B19EA"/>
    <w:rsid w:val="003B23E1"/>
    <w:rsid w:val="003B255B"/>
    <w:rsid w:val="003B2B59"/>
    <w:rsid w:val="003B2C6C"/>
    <w:rsid w:val="003B324B"/>
    <w:rsid w:val="003B3317"/>
    <w:rsid w:val="003B35B8"/>
    <w:rsid w:val="003B38E2"/>
    <w:rsid w:val="003B3965"/>
    <w:rsid w:val="003B3FCB"/>
    <w:rsid w:val="003B422F"/>
    <w:rsid w:val="003B4780"/>
    <w:rsid w:val="003B4B2F"/>
    <w:rsid w:val="003B4C50"/>
    <w:rsid w:val="003B52D4"/>
    <w:rsid w:val="003B5423"/>
    <w:rsid w:val="003B554D"/>
    <w:rsid w:val="003B55EC"/>
    <w:rsid w:val="003B5EB0"/>
    <w:rsid w:val="003B6121"/>
    <w:rsid w:val="003B65DE"/>
    <w:rsid w:val="003B67EC"/>
    <w:rsid w:val="003B68F5"/>
    <w:rsid w:val="003B69F5"/>
    <w:rsid w:val="003B6BE9"/>
    <w:rsid w:val="003B70A3"/>
    <w:rsid w:val="003B77EB"/>
    <w:rsid w:val="003B79C3"/>
    <w:rsid w:val="003B7D7B"/>
    <w:rsid w:val="003B7E61"/>
    <w:rsid w:val="003C03E6"/>
    <w:rsid w:val="003C052E"/>
    <w:rsid w:val="003C0663"/>
    <w:rsid w:val="003C0C48"/>
    <w:rsid w:val="003C0D66"/>
    <w:rsid w:val="003C1118"/>
    <w:rsid w:val="003C13E5"/>
    <w:rsid w:val="003C1409"/>
    <w:rsid w:val="003C18B1"/>
    <w:rsid w:val="003C1CA5"/>
    <w:rsid w:val="003C1EC7"/>
    <w:rsid w:val="003C213C"/>
    <w:rsid w:val="003C25B2"/>
    <w:rsid w:val="003C2608"/>
    <w:rsid w:val="003C26C2"/>
    <w:rsid w:val="003C3308"/>
    <w:rsid w:val="003C356E"/>
    <w:rsid w:val="003C3839"/>
    <w:rsid w:val="003C3B78"/>
    <w:rsid w:val="003C3D8E"/>
    <w:rsid w:val="003C41E8"/>
    <w:rsid w:val="003C4E6E"/>
    <w:rsid w:val="003C5A91"/>
    <w:rsid w:val="003C5E61"/>
    <w:rsid w:val="003C5FC2"/>
    <w:rsid w:val="003C615A"/>
    <w:rsid w:val="003C64A0"/>
    <w:rsid w:val="003C6E56"/>
    <w:rsid w:val="003C6F0B"/>
    <w:rsid w:val="003C6FF7"/>
    <w:rsid w:val="003C72C4"/>
    <w:rsid w:val="003C75C2"/>
    <w:rsid w:val="003C7825"/>
    <w:rsid w:val="003C7BA3"/>
    <w:rsid w:val="003C7DF7"/>
    <w:rsid w:val="003D0304"/>
    <w:rsid w:val="003D0416"/>
    <w:rsid w:val="003D050B"/>
    <w:rsid w:val="003D0B46"/>
    <w:rsid w:val="003D0CB9"/>
    <w:rsid w:val="003D0D84"/>
    <w:rsid w:val="003D0DA7"/>
    <w:rsid w:val="003D0F37"/>
    <w:rsid w:val="003D10B7"/>
    <w:rsid w:val="003D1299"/>
    <w:rsid w:val="003D1395"/>
    <w:rsid w:val="003D14E7"/>
    <w:rsid w:val="003D1B98"/>
    <w:rsid w:val="003D1F9D"/>
    <w:rsid w:val="003D1FB7"/>
    <w:rsid w:val="003D20A2"/>
    <w:rsid w:val="003D22AD"/>
    <w:rsid w:val="003D25DB"/>
    <w:rsid w:val="003D261D"/>
    <w:rsid w:val="003D2C7A"/>
    <w:rsid w:val="003D2D88"/>
    <w:rsid w:val="003D2F4F"/>
    <w:rsid w:val="003D314E"/>
    <w:rsid w:val="003D32A0"/>
    <w:rsid w:val="003D32A6"/>
    <w:rsid w:val="003D3642"/>
    <w:rsid w:val="003D395A"/>
    <w:rsid w:val="003D3A23"/>
    <w:rsid w:val="003D3C18"/>
    <w:rsid w:val="003D3C8C"/>
    <w:rsid w:val="003D4131"/>
    <w:rsid w:val="003D4B59"/>
    <w:rsid w:val="003D4DBC"/>
    <w:rsid w:val="003D4E9C"/>
    <w:rsid w:val="003D53E6"/>
    <w:rsid w:val="003D5BBE"/>
    <w:rsid w:val="003D5EE8"/>
    <w:rsid w:val="003D61E3"/>
    <w:rsid w:val="003D632A"/>
    <w:rsid w:val="003D65EE"/>
    <w:rsid w:val="003D6B58"/>
    <w:rsid w:val="003D6DEB"/>
    <w:rsid w:val="003D6EB7"/>
    <w:rsid w:val="003D6F10"/>
    <w:rsid w:val="003D6FB8"/>
    <w:rsid w:val="003D78C2"/>
    <w:rsid w:val="003D7DEC"/>
    <w:rsid w:val="003E02DB"/>
    <w:rsid w:val="003E094D"/>
    <w:rsid w:val="003E094F"/>
    <w:rsid w:val="003E0BD1"/>
    <w:rsid w:val="003E0D78"/>
    <w:rsid w:val="003E0E47"/>
    <w:rsid w:val="003E0FE1"/>
    <w:rsid w:val="003E104A"/>
    <w:rsid w:val="003E15CF"/>
    <w:rsid w:val="003E1CB0"/>
    <w:rsid w:val="003E1CB1"/>
    <w:rsid w:val="003E1D69"/>
    <w:rsid w:val="003E1D73"/>
    <w:rsid w:val="003E1F29"/>
    <w:rsid w:val="003E2F17"/>
    <w:rsid w:val="003E2FF7"/>
    <w:rsid w:val="003E31E6"/>
    <w:rsid w:val="003E35A8"/>
    <w:rsid w:val="003E3A1D"/>
    <w:rsid w:val="003E3AB8"/>
    <w:rsid w:val="003E3E1F"/>
    <w:rsid w:val="003E3FE5"/>
    <w:rsid w:val="003E4201"/>
    <w:rsid w:val="003E4263"/>
    <w:rsid w:val="003E44F0"/>
    <w:rsid w:val="003E46E4"/>
    <w:rsid w:val="003E47CD"/>
    <w:rsid w:val="003E49E5"/>
    <w:rsid w:val="003E49E9"/>
    <w:rsid w:val="003E4B2A"/>
    <w:rsid w:val="003E4EB1"/>
    <w:rsid w:val="003E519E"/>
    <w:rsid w:val="003E531E"/>
    <w:rsid w:val="003E56FE"/>
    <w:rsid w:val="003E601E"/>
    <w:rsid w:val="003E6128"/>
    <w:rsid w:val="003E6901"/>
    <w:rsid w:val="003E69CE"/>
    <w:rsid w:val="003E6A19"/>
    <w:rsid w:val="003E6A33"/>
    <w:rsid w:val="003E6A42"/>
    <w:rsid w:val="003E6C67"/>
    <w:rsid w:val="003E6CA0"/>
    <w:rsid w:val="003E6CC1"/>
    <w:rsid w:val="003E6E71"/>
    <w:rsid w:val="003E6FE3"/>
    <w:rsid w:val="003E75BC"/>
    <w:rsid w:val="003F0684"/>
    <w:rsid w:val="003F08E8"/>
    <w:rsid w:val="003F0AAD"/>
    <w:rsid w:val="003F0AB1"/>
    <w:rsid w:val="003F104D"/>
    <w:rsid w:val="003F1DCB"/>
    <w:rsid w:val="003F1F41"/>
    <w:rsid w:val="003F1FC8"/>
    <w:rsid w:val="003F256F"/>
    <w:rsid w:val="003F266D"/>
    <w:rsid w:val="003F2A34"/>
    <w:rsid w:val="003F2A96"/>
    <w:rsid w:val="003F2AD3"/>
    <w:rsid w:val="003F2CB7"/>
    <w:rsid w:val="003F2E8D"/>
    <w:rsid w:val="003F2FDE"/>
    <w:rsid w:val="003F3132"/>
    <w:rsid w:val="003F330B"/>
    <w:rsid w:val="003F33C9"/>
    <w:rsid w:val="003F377A"/>
    <w:rsid w:val="003F3A29"/>
    <w:rsid w:val="003F3D46"/>
    <w:rsid w:val="003F3DE2"/>
    <w:rsid w:val="003F4306"/>
    <w:rsid w:val="003F4777"/>
    <w:rsid w:val="003F495F"/>
    <w:rsid w:val="003F49F5"/>
    <w:rsid w:val="003F4C20"/>
    <w:rsid w:val="003F4D63"/>
    <w:rsid w:val="003F4DD4"/>
    <w:rsid w:val="003F5133"/>
    <w:rsid w:val="003F522A"/>
    <w:rsid w:val="003F53DD"/>
    <w:rsid w:val="003F5A40"/>
    <w:rsid w:val="003F5B96"/>
    <w:rsid w:val="003F5CA0"/>
    <w:rsid w:val="003F5D4B"/>
    <w:rsid w:val="003F5D6F"/>
    <w:rsid w:val="003F60EB"/>
    <w:rsid w:val="003F67BC"/>
    <w:rsid w:val="003F6FDF"/>
    <w:rsid w:val="003F72E1"/>
    <w:rsid w:val="003F790B"/>
    <w:rsid w:val="003F7A12"/>
    <w:rsid w:val="00400028"/>
    <w:rsid w:val="00400132"/>
    <w:rsid w:val="0040048F"/>
    <w:rsid w:val="0040058A"/>
    <w:rsid w:val="0040068B"/>
    <w:rsid w:val="004008AA"/>
    <w:rsid w:val="004009F2"/>
    <w:rsid w:val="00400A45"/>
    <w:rsid w:val="00400A8B"/>
    <w:rsid w:val="00400BD8"/>
    <w:rsid w:val="00400DF1"/>
    <w:rsid w:val="00400FE1"/>
    <w:rsid w:val="00401426"/>
    <w:rsid w:val="0040146F"/>
    <w:rsid w:val="00401574"/>
    <w:rsid w:val="004016F5"/>
    <w:rsid w:val="004022AE"/>
    <w:rsid w:val="004025FB"/>
    <w:rsid w:val="00402708"/>
    <w:rsid w:val="00402BA8"/>
    <w:rsid w:val="00402C0C"/>
    <w:rsid w:val="00402CC7"/>
    <w:rsid w:val="00403230"/>
    <w:rsid w:val="00403245"/>
    <w:rsid w:val="00403559"/>
    <w:rsid w:val="0040374D"/>
    <w:rsid w:val="004037D3"/>
    <w:rsid w:val="00403B5A"/>
    <w:rsid w:val="004045AA"/>
    <w:rsid w:val="00404809"/>
    <w:rsid w:val="00404B2F"/>
    <w:rsid w:val="00404D67"/>
    <w:rsid w:val="0040549A"/>
    <w:rsid w:val="004058AC"/>
    <w:rsid w:val="00405CC9"/>
    <w:rsid w:val="00405EBC"/>
    <w:rsid w:val="0040624B"/>
    <w:rsid w:val="004062E8"/>
    <w:rsid w:val="004063F2"/>
    <w:rsid w:val="004066FA"/>
    <w:rsid w:val="004069EE"/>
    <w:rsid w:val="00406C26"/>
    <w:rsid w:val="00406CE6"/>
    <w:rsid w:val="0040708F"/>
    <w:rsid w:val="0040711E"/>
    <w:rsid w:val="00407397"/>
    <w:rsid w:val="0040760F"/>
    <w:rsid w:val="00407B34"/>
    <w:rsid w:val="00407D67"/>
    <w:rsid w:val="00407E25"/>
    <w:rsid w:val="00407EC2"/>
    <w:rsid w:val="00410159"/>
    <w:rsid w:val="00410296"/>
    <w:rsid w:val="00410302"/>
    <w:rsid w:val="00410621"/>
    <w:rsid w:val="00410783"/>
    <w:rsid w:val="0041087D"/>
    <w:rsid w:val="00410AD3"/>
    <w:rsid w:val="00410B11"/>
    <w:rsid w:val="00410D5A"/>
    <w:rsid w:val="0041100F"/>
    <w:rsid w:val="0041114B"/>
    <w:rsid w:val="0041164A"/>
    <w:rsid w:val="00411F3E"/>
    <w:rsid w:val="004123C7"/>
    <w:rsid w:val="00412450"/>
    <w:rsid w:val="004126E5"/>
    <w:rsid w:val="0041287C"/>
    <w:rsid w:val="00412974"/>
    <w:rsid w:val="004129AD"/>
    <w:rsid w:val="00412A09"/>
    <w:rsid w:val="00412A39"/>
    <w:rsid w:val="004135FC"/>
    <w:rsid w:val="004138DE"/>
    <w:rsid w:val="00413997"/>
    <w:rsid w:val="00413A39"/>
    <w:rsid w:val="00413B39"/>
    <w:rsid w:val="00413C3E"/>
    <w:rsid w:val="00413C73"/>
    <w:rsid w:val="00414201"/>
    <w:rsid w:val="0041424E"/>
    <w:rsid w:val="00414B2F"/>
    <w:rsid w:val="00414C1B"/>
    <w:rsid w:val="00414DF8"/>
    <w:rsid w:val="00414FBD"/>
    <w:rsid w:val="00415230"/>
    <w:rsid w:val="00415B18"/>
    <w:rsid w:val="00415B41"/>
    <w:rsid w:val="00415DAE"/>
    <w:rsid w:val="00415DC9"/>
    <w:rsid w:val="00415E58"/>
    <w:rsid w:val="00416091"/>
    <w:rsid w:val="00416231"/>
    <w:rsid w:val="004165A5"/>
    <w:rsid w:val="00416799"/>
    <w:rsid w:val="004173F3"/>
    <w:rsid w:val="00417B7C"/>
    <w:rsid w:val="00420084"/>
    <w:rsid w:val="004208AB"/>
    <w:rsid w:val="00420CEC"/>
    <w:rsid w:val="004215C8"/>
    <w:rsid w:val="004219EF"/>
    <w:rsid w:val="00421A72"/>
    <w:rsid w:val="00421D99"/>
    <w:rsid w:val="00422571"/>
    <w:rsid w:val="00422C01"/>
    <w:rsid w:val="00422C2B"/>
    <w:rsid w:val="00422EE8"/>
    <w:rsid w:val="00423197"/>
    <w:rsid w:val="00423259"/>
    <w:rsid w:val="00423AAB"/>
    <w:rsid w:val="00423B25"/>
    <w:rsid w:val="00423C71"/>
    <w:rsid w:val="00423EB8"/>
    <w:rsid w:val="00423F0B"/>
    <w:rsid w:val="00424348"/>
    <w:rsid w:val="0042494B"/>
    <w:rsid w:val="00424AEF"/>
    <w:rsid w:val="00424DA1"/>
    <w:rsid w:val="00424DC4"/>
    <w:rsid w:val="00425381"/>
    <w:rsid w:val="00425804"/>
    <w:rsid w:val="00425D7A"/>
    <w:rsid w:val="00426411"/>
    <w:rsid w:val="004269A0"/>
    <w:rsid w:val="00426BBB"/>
    <w:rsid w:val="00426C14"/>
    <w:rsid w:val="00426CD9"/>
    <w:rsid w:val="00426F92"/>
    <w:rsid w:val="00427141"/>
    <w:rsid w:val="004271A0"/>
    <w:rsid w:val="004272B2"/>
    <w:rsid w:val="00427781"/>
    <w:rsid w:val="00427926"/>
    <w:rsid w:val="00427EC3"/>
    <w:rsid w:val="00430522"/>
    <w:rsid w:val="004305E9"/>
    <w:rsid w:val="00430778"/>
    <w:rsid w:val="004309E9"/>
    <w:rsid w:val="00430FEB"/>
    <w:rsid w:val="004310EE"/>
    <w:rsid w:val="0043128F"/>
    <w:rsid w:val="0043155D"/>
    <w:rsid w:val="00431A7D"/>
    <w:rsid w:val="00431B5B"/>
    <w:rsid w:val="0043293B"/>
    <w:rsid w:val="004329D7"/>
    <w:rsid w:val="00432F01"/>
    <w:rsid w:val="0043322A"/>
    <w:rsid w:val="00433316"/>
    <w:rsid w:val="00433677"/>
    <w:rsid w:val="00433890"/>
    <w:rsid w:val="004338F7"/>
    <w:rsid w:val="00433E92"/>
    <w:rsid w:val="00433FE7"/>
    <w:rsid w:val="00433FF6"/>
    <w:rsid w:val="004340D5"/>
    <w:rsid w:val="0043419A"/>
    <w:rsid w:val="0043476D"/>
    <w:rsid w:val="00434880"/>
    <w:rsid w:val="004349AB"/>
    <w:rsid w:val="00434A21"/>
    <w:rsid w:val="00434A94"/>
    <w:rsid w:val="00434B02"/>
    <w:rsid w:val="0043526D"/>
    <w:rsid w:val="00435379"/>
    <w:rsid w:val="00435BE7"/>
    <w:rsid w:val="00435CAC"/>
    <w:rsid w:val="00435D83"/>
    <w:rsid w:val="0043601C"/>
    <w:rsid w:val="004363BE"/>
    <w:rsid w:val="004368BA"/>
    <w:rsid w:val="00436A06"/>
    <w:rsid w:val="00436DE8"/>
    <w:rsid w:val="00436FEB"/>
    <w:rsid w:val="00437271"/>
    <w:rsid w:val="00437B3F"/>
    <w:rsid w:val="00437C63"/>
    <w:rsid w:val="00437DB5"/>
    <w:rsid w:val="00437FC7"/>
    <w:rsid w:val="00440ADE"/>
    <w:rsid w:val="00440D58"/>
    <w:rsid w:val="00441155"/>
    <w:rsid w:val="00441313"/>
    <w:rsid w:val="004418B4"/>
    <w:rsid w:val="00441C34"/>
    <w:rsid w:val="00441C7E"/>
    <w:rsid w:val="00442047"/>
    <w:rsid w:val="004420E9"/>
    <w:rsid w:val="0044279D"/>
    <w:rsid w:val="004429BB"/>
    <w:rsid w:val="00442A03"/>
    <w:rsid w:val="00442E82"/>
    <w:rsid w:val="0044319D"/>
    <w:rsid w:val="00443428"/>
    <w:rsid w:val="0044386B"/>
    <w:rsid w:val="00443CAD"/>
    <w:rsid w:val="00443CB0"/>
    <w:rsid w:val="00444213"/>
    <w:rsid w:val="00445036"/>
    <w:rsid w:val="0044518F"/>
    <w:rsid w:val="0044529D"/>
    <w:rsid w:val="0044539B"/>
    <w:rsid w:val="0044539E"/>
    <w:rsid w:val="00445C00"/>
    <w:rsid w:val="00445EBD"/>
    <w:rsid w:val="004460E9"/>
    <w:rsid w:val="004463B4"/>
    <w:rsid w:val="004467DE"/>
    <w:rsid w:val="00446A0E"/>
    <w:rsid w:val="00446EA0"/>
    <w:rsid w:val="0044744F"/>
    <w:rsid w:val="00447461"/>
    <w:rsid w:val="00447762"/>
    <w:rsid w:val="0044777F"/>
    <w:rsid w:val="00447B6F"/>
    <w:rsid w:val="00447E25"/>
    <w:rsid w:val="00450997"/>
    <w:rsid w:val="00450A7C"/>
    <w:rsid w:val="00450AA8"/>
    <w:rsid w:val="00450E41"/>
    <w:rsid w:val="00450E98"/>
    <w:rsid w:val="00450F30"/>
    <w:rsid w:val="00451FC4"/>
    <w:rsid w:val="00452354"/>
    <w:rsid w:val="00453623"/>
    <w:rsid w:val="004537D9"/>
    <w:rsid w:val="00453B03"/>
    <w:rsid w:val="00453C11"/>
    <w:rsid w:val="00454D4F"/>
    <w:rsid w:val="004554EC"/>
    <w:rsid w:val="004556BE"/>
    <w:rsid w:val="004557B0"/>
    <w:rsid w:val="004559FC"/>
    <w:rsid w:val="00455D54"/>
    <w:rsid w:val="00455EC1"/>
    <w:rsid w:val="00456084"/>
    <w:rsid w:val="00456196"/>
    <w:rsid w:val="00456692"/>
    <w:rsid w:val="0045688F"/>
    <w:rsid w:val="00456D78"/>
    <w:rsid w:val="004572EC"/>
    <w:rsid w:val="00457880"/>
    <w:rsid w:val="00457946"/>
    <w:rsid w:val="00457B61"/>
    <w:rsid w:val="00457C16"/>
    <w:rsid w:val="00457D8B"/>
    <w:rsid w:val="00457DC4"/>
    <w:rsid w:val="004602B3"/>
    <w:rsid w:val="0046037D"/>
    <w:rsid w:val="004604BA"/>
    <w:rsid w:val="004609EE"/>
    <w:rsid w:val="00460A17"/>
    <w:rsid w:val="00460F38"/>
    <w:rsid w:val="00460F6E"/>
    <w:rsid w:val="00461196"/>
    <w:rsid w:val="0046175F"/>
    <w:rsid w:val="00461CB4"/>
    <w:rsid w:val="0046211D"/>
    <w:rsid w:val="00462B07"/>
    <w:rsid w:val="00462D15"/>
    <w:rsid w:val="00462F79"/>
    <w:rsid w:val="0046336B"/>
    <w:rsid w:val="00463438"/>
    <w:rsid w:val="004637FA"/>
    <w:rsid w:val="00463A09"/>
    <w:rsid w:val="00463ECE"/>
    <w:rsid w:val="00464243"/>
    <w:rsid w:val="0046432C"/>
    <w:rsid w:val="004644B1"/>
    <w:rsid w:val="00465388"/>
    <w:rsid w:val="00465C26"/>
    <w:rsid w:val="00465D6E"/>
    <w:rsid w:val="00465F17"/>
    <w:rsid w:val="00466202"/>
    <w:rsid w:val="004665C7"/>
    <w:rsid w:val="00466872"/>
    <w:rsid w:val="0046721C"/>
    <w:rsid w:val="004675E8"/>
    <w:rsid w:val="00467727"/>
    <w:rsid w:val="004677C9"/>
    <w:rsid w:val="0047058E"/>
    <w:rsid w:val="00470A49"/>
    <w:rsid w:val="00470CA2"/>
    <w:rsid w:val="00470CB5"/>
    <w:rsid w:val="00470E34"/>
    <w:rsid w:val="00471294"/>
    <w:rsid w:val="004713B9"/>
    <w:rsid w:val="0047163D"/>
    <w:rsid w:val="00471B19"/>
    <w:rsid w:val="00471B43"/>
    <w:rsid w:val="00471CFC"/>
    <w:rsid w:val="00471EAB"/>
    <w:rsid w:val="00472363"/>
    <w:rsid w:val="004723EE"/>
    <w:rsid w:val="00472908"/>
    <w:rsid w:val="0047290B"/>
    <w:rsid w:val="00472C52"/>
    <w:rsid w:val="00473091"/>
    <w:rsid w:val="00473274"/>
    <w:rsid w:val="0047373F"/>
    <w:rsid w:val="00473DF3"/>
    <w:rsid w:val="00473E41"/>
    <w:rsid w:val="00474070"/>
    <w:rsid w:val="0047457B"/>
    <w:rsid w:val="00474985"/>
    <w:rsid w:val="00474DD2"/>
    <w:rsid w:val="0047576D"/>
    <w:rsid w:val="0047582A"/>
    <w:rsid w:val="00475A4F"/>
    <w:rsid w:val="00475A92"/>
    <w:rsid w:val="00475E2C"/>
    <w:rsid w:val="0047622A"/>
    <w:rsid w:val="00476577"/>
    <w:rsid w:val="004766F7"/>
    <w:rsid w:val="00476F05"/>
    <w:rsid w:val="00477442"/>
    <w:rsid w:val="00477751"/>
    <w:rsid w:val="00477865"/>
    <w:rsid w:val="00477A71"/>
    <w:rsid w:val="00477BB9"/>
    <w:rsid w:val="00477E7E"/>
    <w:rsid w:val="0048011E"/>
    <w:rsid w:val="0048015C"/>
    <w:rsid w:val="004802D5"/>
    <w:rsid w:val="0048058E"/>
    <w:rsid w:val="004809D9"/>
    <w:rsid w:val="00480D2D"/>
    <w:rsid w:val="004815AB"/>
    <w:rsid w:val="00481708"/>
    <w:rsid w:val="00481A05"/>
    <w:rsid w:val="00481AE3"/>
    <w:rsid w:val="004820D2"/>
    <w:rsid w:val="00482287"/>
    <w:rsid w:val="00482392"/>
    <w:rsid w:val="0048271B"/>
    <w:rsid w:val="00482903"/>
    <w:rsid w:val="004829B1"/>
    <w:rsid w:val="00482A6B"/>
    <w:rsid w:val="00482D3C"/>
    <w:rsid w:val="00482D54"/>
    <w:rsid w:val="00482FC7"/>
    <w:rsid w:val="0048313D"/>
    <w:rsid w:val="004836BF"/>
    <w:rsid w:val="004837D2"/>
    <w:rsid w:val="00483DC1"/>
    <w:rsid w:val="00483FCF"/>
    <w:rsid w:val="0048413F"/>
    <w:rsid w:val="00484162"/>
    <w:rsid w:val="004841DE"/>
    <w:rsid w:val="004847F0"/>
    <w:rsid w:val="00484D33"/>
    <w:rsid w:val="00484F2E"/>
    <w:rsid w:val="00485083"/>
    <w:rsid w:val="0048523A"/>
    <w:rsid w:val="0048527C"/>
    <w:rsid w:val="0048532C"/>
    <w:rsid w:val="004857CE"/>
    <w:rsid w:val="004859EE"/>
    <w:rsid w:val="00485C54"/>
    <w:rsid w:val="00485F85"/>
    <w:rsid w:val="00486DDB"/>
    <w:rsid w:val="00486F7A"/>
    <w:rsid w:val="00486FD8"/>
    <w:rsid w:val="00487366"/>
    <w:rsid w:val="004873E4"/>
    <w:rsid w:val="00487AC9"/>
    <w:rsid w:val="00487DDF"/>
    <w:rsid w:val="0049045C"/>
    <w:rsid w:val="00490517"/>
    <w:rsid w:val="0049072C"/>
    <w:rsid w:val="00490795"/>
    <w:rsid w:val="004907B3"/>
    <w:rsid w:val="00490B5B"/>
    <w:rsid w:val="00490FD1"/>
    <w:rsid w:val="0049108C"/>
    <w:rsid w:val="0049161A"/>
    <w:rsid w:val="00491AD2"/>
    <w:rsid w:val="004923A6"/>
    <w:rsid w:val="004926CE"/>
    <w:rsid w:val="00492CB6"/>
    <w:rsid w:val="0049358B"/>
    <w:rsid w:val="004935C0"/>
    <w:rsid w:val="004935EC"/>
    <w:rsid w:val="00493A1D"/>
    <w:rsid w:val="00493B43"/>
    <w:rsid w:val="00494031"/>
    <w:rsid w:val="00494303"/>
    <w:rsid w:val="004948A0"/>
    <w:rsid w:val="00494DBE"/>
    <w:rsid w:val="00494EB1"/>
    <w:rsid w:val="004951D3"/>
    <w:rsid w:val="004952DE"/>
    <w:rsid w:val="004958A0"/>
    <w:rsid w:val="00495A6A"/>
    <w:rsid w:val="00496362"/>
    <w:rsid w:val="00496414"/>
    <w:rsid w:val="004965E8"/>
    <w:rsid w:val="00496A71"/>
    <w:rsid w:val="00497A38"/>
    <w:rsid w:val="004A03A9"/>
    <w:rsid w:val="004A0C05"/>
    <w:rsid w:val="004A0F00"/>
    <w:rsid w:val="004A1B90"/>
    <w:rsid w:val="004A20BC"/>
    <w:rsid w:val="004A210E"/>
    <w:rsid w:val="004A21A2"/>
    <w:rsid w:val="004A2264"/>
    <w:rsid w:val="004A2546"/>
    <w:rsid w:val="004A2572"/>
    <w:rsid w:val="004A26CA"/>
    <w:rsid w:val="004A29A2"/>
    <w:rsid w:val="004A31D3"/>
    <w:rsid w:val="004A37AD"/>
    <w:rsid w:val="004A3A85"/>
    <w:rsid w:val="004A3D39"/>
    <w:rsid w:val="004A3F53"/>
    <w:rsid w:val="004A4234"/>
    <w:rsid w:val="004A4575"/>
    <w:rsid w:val="004A45BD"/>
    <w:rsid w:val="004A4656"/>
    <w:rsid w:val="004A48CC"/>
    <w:rsid w:val="004A497D"/>
    <w:rsid w:val="004A4A66"/>
    <w:rsid w:val="004A4F19"/>
    <w:rsid w:val="004A4FF4"/>
    <w:rsid w:val="004A53B0"/>
    <w:rsid w:val="004A5685"/>
    <w:rsid w:val="004A5A9C"/>
    <w:rsid w:val="004A608A"/>
    <w:rsid w:val="004A627E"/>
    <w:rsid w:val="004A62D2"/>
    <w:rsid w:val="004A692B"/>
    <w:rsid w:val="004A6AA0"/>
    <w:rsid w:val="004A6AAB"/>
    <w:rsid w:val="004A6CEE"/>
    <w:rsid w:val="004A6F31"/>
    <w:rsid w:val="004A71A1"/>
    <w:rsid w:val="004A73C1"/>
    <w:rsid w:val="004A751D"/>
    <w:rsid w:val="004A77B0"/>
    <w:rsid w:val="004A7C6F"/>
    <w:rsid w:val="004B011A"/>
    <w:rsid w:val="004B025A"/>
    <w:rsid w:val="004B03C3"/>
    <w:rsid w:val="004B03F6"/>
    <w:rsid w:val="004B0869"/>
    <w:rsid w:val="004B08A9"/>
    <w:rsid w:val="004B09B4"/>
    <w:rsid w:val="004B0B1D"/>
    <w:rsid w:val="004B0D2C"/>
    <w:rsid w:val="004B0E1C"/>
    <w:rsid w:val="004B0EF6"/>
    <w:rsid w:val="004B14B0"/>
    <w:rsid w:val="004B14FB"/>
    <w:rsid w:val="004B1612"/>
    <w:rsid w:val="004B1765"/>
    <w:rsid w:val="004B17E5"/>
    <w:rsid w:val="004B1A34"/>
    <w:rsid w:val="004B1C45"/>
    <w:rsid w:val="004B1CED"/>
    <w:rsid w:val="004B1EAA"/>
    <w:rsid w:val="004B201C"/>
    <w:rsid w:val="004B26E5"/>
    <w:rsid w:val="004B2A7B"/>
    <w:rsid w:val="004B2C97"/>
    <w:rsid w:val="004B2DD1"/>
    <w:rsid w:val="004B34A7"/>
    <w:rsid w:val="004B35F1"/>
    <w:rsid w:val="004B3871"/>
    <w:rsid w:val="004B3B06"/>
    <w:rsid w:val="004B3ED5"/>
    <w:rsid w:val="004B405C"/>
    <w:rsid w:val="004B4188"/>
    <w:rsid w:val="004B4219"/>
    <w:rsid w:val="004B4643"/>
    <w:rsid w:val="004B49B7"/>
    <w:rsid w:val="004B49EE"/>
    <w:rsid w:val="004B4FC6"/>
    <w:rsid w:val="004B55F3"/>
    <w:rsid w:val="004B5625"/>
    <w:rsid w:val="004B5758"/>
    <w:rsid w:val="004B5C72"/>
    <w:rsid w:val="004B669F"/>
    <w:rsid w:val="004B6742"/>
    <w:rsid w:val="004B6935"/>
    <w:rsid w:val="004B69CC"/>
    <w:rsid w:val="004B6B4D"/>
    <w:rsid w:val="004B6DAB"/>
    <w:rsid w:val="004B7C2C"/>
    <w:rsid w:val="004B7CA9"/>
    <w:rsid w:val="004B7E7F"/>
    <w:rsid w:val="004B7F67"/>
    <w:rsid w:val="004C03EB"/>
    <w:rsid w:val="004C06BE"/>
    <w:rsid w:val="004C08DD"/>
    <w:rsid w:val="004C0938"/>
    <w:rsid w:val="004C09B0"/>
    <w:rsid w:val="004C09C5"/>
    <w:rsid w:val="004C0A4A"/>
    <w:rsid w:val="004C0E4C"/>
    <w:rsid w:val="004C1007"/>
    <w:rsid w:val="004C103B"/>
    <w:rsid w:val="004C125C"/>
    <w:rsid w:val="004C1462"/>
    <w:rsid w:val="004C1994"/>
    <w:rsid w:val="004C1C23"/>
    <w:rsid w:val="004C238D"/>
    <w:rsid w:val="004C253B"/>
    <w:rsid w:val="004C2624"/>
    <w:rsid w:val="004C2D28"/>
    <w:rsid w:val="004C331B"/>
    <w:rsid w:val="004C3846"/>
    <w:rsid w:val="004C3893"/>
    <w:rsid w:val="004C3DDE"/>
    <w:rsid w:val="004C4081"/>
    <w:rsid w:val="004C4175"/>
    <w:rsid w:val="004C45B6"/>
    <w:rsid w:val="004C484D"/>
    <w:rsid w:val="004C489E"/>
    <w:rsid w:val="004C4CCD"/>
    <w:rsid w:val="004C4D12"/>
    <w:rsid w:val="004C4F1D"/>
    <w:rsid w:val="004C4F8E"/>
    <w:rsid w:val="004C4F97"/>
    <w:rsid w:val="004C53A9"/>
    <w:rsid w:val="004C545B"/>
    <w:rsid w:val="004C54F6"/>
    <w:rsid w:val="004C5550"/>
    <w:rsid w:val="004C58AA"/>
    <w:rsid w:val="004C5978"/>
    <w:rsid w:val="004C62D0"/>
    <w:rsid w:val="004C62D7"/>
    <w:rsid w:val="004C669A"/>
    <w:rsid w:val="004C6764"/>
    <w:rsid w:val="004C6B9D"/>
    <w:rsid w:val="004C6F95"/>
    <w:rsid w:val="004C70FC"/>
    <w:rsid w:val="004C7C20"/>
    <w:rsid w:val="004C7FA5"/>
    <w:rsid w:val="004D03C0"/>
    <w:rsid w:val="004D08FA"/>
    <w:rsid w:val="004D0C71"/>
    <w:rsid w:val="004D1026"/>
    <w:rsid w:val="004D1927"/>
    <w:rsid w:val="004D1A8D"/>
    <w:rsid w:val="004D1D0E"/>
    <w:rsid w:val="004D1D88"/>
    <w:rsid w:val="004D224A"/>
    <w:rsid w:val="004D22F0"/>
    <w:rsid w:val="004D22F4"/>
    <w:rsid w:val="004D2372"/>
    <w:rsid w:val="004D2675"/>
    <w:rsid w:val="004D2BD2"/>
    <w:rsid w:val="004D2EC9"/>
    <w:rsid w:val="004D30C2"/>
    <w:rsid w:val="004D3198"/>
    <w:rsid w:val="004D355E"/>
    <w:rsid w:val="004D3C4B"/>
    <w:rsid w:val="004D4080"/>
    <w:rsid w:val="004D43EC"/>
    <w:rsid w:val="004D4562"/>
    <w:rsid w:val="004D48FE"/>
    <w:rsid w:val="004D4CB6"/>
    <w:rsid w:val="004D4ED9"/>
    <w:rsid w:val="004D5401"/>
    <w:rsid w:val="004D55F9"/>
    <w:rsid w:val="004D5702"/>
    <w:rsid w:val="004D609B"/>
    <w:rsid w:val="004D6139"/>
    <w:rsid w:val="004D6326"/>
    <w:rsid w:val="004D64F8"/>
    <w:rsid w:val="004D6564"/>
    <w:rsid w:val="004D6890"/>
    <w:rsid w:val="004D6B56"/>
    <w:rsid w:val="004D6DC6"/>
    <w:rsid w:val="004D727C"/>
    <w:rsid w:val="004D7533"/>
    <w:rsid w:val="004D758D"/>
    <w:rsid w:val="004D78FE"/>
    <w:rsid w:val="004D7977"/>
    <w:rsid w:val="004D7A8C"/>
    <w:rsid w:val="004D7FAD"/>
    <w:rsid w:val="004E0121"/>
    <w:rsid w:val="004E05FD"/>
    <w:rsid w:val="004E06DF"/>
    <w:rsid w:val="004E0983"/>
    <w:rsid w:val="004E09BD"/>
    <w:rsid w:val="004E0AE2"/>
    <w:rsid w:val="004E183A"/>
    <w:rsid w:val="004E1A0D"/>
    <w:rsid w:val="004E1D46"/>
    <w:rsid w:val="004E23F5"/>
    <w:rsid w:val="004E2746"/>
    <w:rsid w:val="004E27D0"/>
    <w:rsid w:val="004E2B24"/>
    <w:rsid w:val="004E2B62"/>
    <w:rsid w:val="004E2BA3"/>
    <w:rsid w:val="004E2F96"/>
    <w:rsid w:val="004E328E"/>
    <w:rsid w:val="004E33A7"/>
    <w:rsid w:val="004E35CC"/>
    <w:rsid w:val="004E36C5"/>
    <w:rsid w:val="004E3BCC"/>
    <w:rsid w:val="004E3BD6"/>
    <w:rsid w:val="004E3CFD"/>
    <w:rsid w:val="004E3D73"/>
    <w:rsid w:val="004E3D79"/>
    <w:rsid w:val="004E3FF1"/>
    <w:rsid w:val="004E42A5"/>
    <w:rsid w:val="004E4909"/>
    <w:rsid w:val="004E4AF4"/>
    <w:rsid w:val="004E5418"/>
    <w:rsid w:val="004E559C"/>
    <w:rsid w:val="004E55E3"/>
    <w:rsid w:val="004E6291"/>
    <w:rsid w:val="004E63D9"/>
    <w:rsid w:val="004E63E5"/>
    <w:rsid w:val="004E684F"/>
    <w:rsid w:val="004E6995"/>
    <w:rsid w:val="004E6B76"/>
    <w:rsid w:val="004E6E3B"/>
    <w:rsid w:val="004E6FFE"/>
    <w:rsid w:val="004E7123"/>
    <w:rsid w:val="004E749F"/>
    <w:rsid w:val="004E76BA"/>
    <w:rsid w:val="004E7794"/>
    <w:rsid w:val="004E79AD"/>
    <w:rsid w:val="004E7F34"/>
    <w:rsid w:val="004E7FE5"/>
    <w:rsid w:val="004F0535"/>
    <w:rsid w:val="004F062D"/>
    <w:rsid w:val="004F07CF"/>
    <w:rsid w:val="004F0AF3"/>
    <w:rsid w:val="004F0F08"/>
    <w:rsid w:val="004F1437"/>
    <w:rsid w:val="004F14A0"/>
    <w:rsid w:val="004F1D65"/>
    <w:rsid w:val="004F1DE3"/>
    <w:rsid w:val="004F2453"/>
    <w:rsid w:val="004F2D53"/>
    <w:rsid w:val="004F30A4"/>
    <w:rsid w:val="004F3522"/>
    <w:rsid w:val="004F3540"/>
    <w:rsid w:val="004F3A8D"/>
    <w:rsid w:val="004F40D7"/>
    <w:rsid w:val="004F40E7"/>
    <w:rsid w:val="004F41A9"/>
    <w:rsid w:val="004F4516"/>
    <w:rsid w:val="004F4620"/>
    <w:rsid w:val="004F48DF"/>
    <w:rsid w:val="004F4B8F"/>
    <w:rsid w:val="004F4E16"/>
    <w:rsid w:val="004F4FBF"/>
    <w:rsid w:val="004F52DB"/>
    <w:rsid w:val="004F5624"/>
    <w:rsid w:val="004F5951"/>
    <w:rsid w:val="004F5B2B"/>
    <w:rsid w:val="004F5DA4"/>
    <w:rsid w:val="004F62B2"/>
    <w:rsid w:val="004F6424"/>
    <w:rsid w:val="004F667A"/>
    <w:rsid w:val="004F690E"/>
    <w:rsid w:val="004F69CE"/>
    <w:rsid w:val="004F6C86"/>
    <w:rsid w:val="004F7043"/>
    <w:rsid w:val="004F7800"/>
    <w:rsid w:val="004F7F59"/>
    <w:rsid w:val="00500193"/>
    <w:rsid w:val="00501026"/>
    <w:rsid w:val="005010DC"/>
    <w:rsid w:val="00501294"/>
    <w:rsid w:val="00501510"/>
    <w:rsid w:val="00501647"/>
    <w:rsid w:val="0050219E"/>
    <w:rsid w:val="00502BC1"/>
    <w:rsid w:val="005037D3"/>
    <w:rsid w:val="0050390F"/>
    <w:rsid w:val="005039D4"/>
    <w:rsid w:val="005040CD"/>
    <w:rsid w:val="005045A9"/>
    <w:rsid w:val="00504983"/>
    <w:rsid w:val="00504A89"/>
    <w:rsid w:val="00504F7A"/>
    <w:rsid w:val="00505229"/>
    <w:rsid w:val="00505245"/>
    <w:rsid w:val="005053B1"/>
    <w:rsid w:val="00505519"/>
    <w:rsid w:val="00505693"/>
    <w:rsid w:val="005057B5"/>
    <w:rsid w:val="005059C6"/>
    <w:rsid w:val="00505A43"/>
    <w:rsid w:val="00505A77"/>
    <w:rsid w:val="00505AFD"/>
    <w:rsid w:val="00505E87"/>
    <w:rsid w:val="00505F76"/>
    <w:rsid w:val="005060CD"/>
    <w:rsid w:val="0050613A"/>
    <w:rsid w:val="00506529"/>
    <w:rsid w:val="005069E1"/>
    <w:rsid w:val="00506CDD"/>
    <w:rsid w:val="00506ECD"/>
    <w:rsid w:val="0050743E"/>
    <w:rsid w:val="0050766C"/>
    <w:rsid w:val="00507770"/>
    <w:rsid w:val="00507891"/>
    <w:rsid w:val="00507ACE"/>
    <w:rsid w:val="00507B50"/>
    <w:rsid w:val="00507DAE"/>
    <w:rsid w:val="00507F34"/>
    <w:rsid w:val="00507F98"/>
    <w:rsid w:val="00510105"/>
    <w:rsid w:val="005103FF"/>
    <w:rsid w:val="005108A3"/>
    <w:rsid w:val="00510D5E"/>
    <w:rsid w:val="00510DB5"/>
    <w:rsid w:val="00510F6E"/>
    <w:rsid w:val="00511095"/>
    <w:rsid w:val="005111AB"/>
    <w:rsid w:val="0051140B"/>
    <w:rsid w:val="00511422"/>
    <w:rsid w:val="0051161E"/>
    <w:rsid w:val="005118AE"/>
    <w:rsid w:val="00511E2F"/>
    <w:rsid w:val="0051220A"/>
    <w:rsid w:val="0051302E"/>
    <w:rsid w:val="00513106"/>
    <w:rsid w:val="005132E0"/>
    <w:rsid w:val="00513463"/>
    <w:rsid w:val="0051358F"/>
    <w:rsid w:val="00514781"/>
    <w:rsid w:val="00514D54"/>
    <w:rsid w:val="0051520E"/>
    <w:rsid w:val="00515286"/>
    <w:rsid w:val="005153F6"/>
    <w:rsid w:val="00515536"/>
    <w:rsid w:val="0051587A"/>
    <w:rsid w:val="005158FA"/>
    <w:rsid w:val="00515A77"/>
    <w:rsid w:val="00515C02"/>
    <w:rsid w:val="00515E01"/>
    <w:rsid w:val="005160FF"/>
    <w:rsid w:val="005163AC"/>
    <w:rsid w:val="00516457"/>
    <w:rsid w:val="005169AD"/>
    <w:rsid w:val="00516B3E"/>
    <w:rsid w:val="00516B4B"/>
    <w:rsid w:val="00516B7E"/>
    <w:rsid w:val="00516D4F"/>
    <w:rsid w:val="00517128"/>
    <w:rsid w:val="00517929"/>
    <w:rsid w:val="00517A58"/>
    <w:rsid w:val="00517EF1"/>
    <w:rsid w:val="00520257"/>
    <w:rsid w:val="005208B9"/>
    <w:rsid w:val="00520939"/>
    <w:rsid w:val="00520AE7"/>
    <w:rsid w:val="00520AFA"/>
    <w:rsid w:val="00520BA4"/>
    <w:rsid w:val="005210F7"/>
    <w:rsid w:val="005213E9"/>
    <w:rsid w:val="0052189F"/>
    <w:rsid w:val="00521A0D"/>
    <w:rsid w:val="00521F12"/>
    <w:rsid w:val="00521FB2"/>
    <w:rsid w:val="005221F0"/>
    <w:rsid w:val="00522232"/>
    <w:rsid w:val="00522310"/>
    <w:rsid w:val="00522BEC"/>
    <w:rsid w:val="005237A8"/>
    <w:rsid w:val="00523B5E"/>
    <w:rsid w:val="00523C92"/>
    <w:rsid w:val="00523DC4"/>
    <w:rsid w:val="00524134"/>
    <w:rsid w:val="00524152"/>
    <w:rsid w:val="00524160"/>
    <w:rsid w:val="005245A6"/>
    <w:rsid w:val="00524787"/>
    <w:rsid w:val="00524807"/>
    <w:rsid w:val="00524B2E"/>
    <w:rsid w:val="00524E17"/>
    <w:rsid w:val="005252FE"/>
    <w:rsid w:val="00525663"/>
    <w:rsid w:val="00525773"/>
    <w:rsid w:val="00525BFC"/>
    <w:rsid w:val="00525FF9"/>
    <w:rsid w:val="00527216"/>
    <w:rsid w:val="00527435"/>
    <w:rsid w:val="005274D9"/>
    <w:rsid w:val="00527B83"/>
    <w:rsid w:val="00527C84"/>
    <w:rsid w:val="00527DA9"/>
    <w:rsid w:val="00527FAC"/>
    <w:rsid w:val="00530300"/>
    <w:rsid w:val="005308F5"/>
    <w:rsid w:val="005309E5"/>
    <w:rsid w:val="005310AA"/>
    <w:rsid w:val="0053112B"/>
    <w:rsid w:val="005311AD"/>
    <w:rsid w:val="00531504"/>
    <w:rsid w:val="00531606"/>
    <w:rsid w:val="00531B03"/>
    <w:rsid w:val="00531EDF"/>
    <w:rsid w:val="005320B6"/>
    <w:rsid w:val="0053273A"/>
    <w:rsid w:val="0053284B"/>
    <w:rsid w:val="00532A71"/>
    <w:rsid w:val="00532C41"/>
    <w:rsid w:val="00532CA3"/>
    <w:rsid w:val="00532D08"/>
    <w:rsid w:val="00532D3F"/>
    <w:rsid w:val="00533164"/>
    <w:rsid w:val="00533361"/>
    <w:rsid w:val="0053386D"/>
    <w:rsid w:val="00533B82"/>
    <w:rsid w:val="0053407F"/>
    <w:rsid w:val="00534336"/>
    <w:rsid w:val="005346C4"/>
    <w:rsid w:val="00534700"/>
    <w:rsid w:val="005356A4"/>
    <w:rsid w:val="005358A9"/>
    <w:rsid w:val="00535ABB"/>
    <w:rsid w:val="00536602"/>
    <w:rsid w:val="00536CD6"/>
    <w:rsid w:val="00536FEF"/>
    <w:rsid w:val="00537189"/>
    <w:rsid w:val="00537450"/>
    <w:rsid w:val="0053763F"/>
    <w:rsid w:val="0053791F"/>
    <w:rsid w:val="00537F88"/>
    <w:rsid w:val="00537FB1"/>
    <w:rsid w:val="00540866"/>
    <w:rsid w:val="00540DAC"/>
    <w:rsid w:val="00540DE8"/>
    <w:rsid w:val="00540F1B"/>
    <w:rsid w:val="0054117A"/>
    <w:rsid w:val="005411A8"/>
    <w:rsid w:val="005411AA"/>
    <w:rsid w:val="0054179F"/>
    <w:rsid w:val="00541B39"/>
    <w:rsid w:val="00541C1D"/>
    <w:rsid w:val="00541C9C"/>
    <w:rsid w:val="00541E4E"/>
    <w:rsid w:val="0054281B"/>
    <w:rsid w:val="00542E78"/>
    <w:rsid w:val="005437B5"/>
    <w:rsid w:val="00543B62"/>
    <w:rsid w:val="00543C4D"/>
    <w:rsid w:val="005440CE"/>
    <w:rsid w:val="005441FE"/>
    <w:rsid w:val="0054433D"/>
    <w:rsid w:val="005446AD"/>
    <w:rsid w:val="005446F4"/>
    <w:rsid w:val="00544848"/>
    <w:rsid w:val="0054496E"/>
    <w:rsid w:val="00544B26"/>
    <w:rsid w:val="00544DD0"/>
    <w:rsid w:val="00545371"/>
    <w:rsid w:val="005454E8"/>
    <w:rsid w:val="0054568C"/>
    <w:rsid w:val="005456A7"/>
    <w:rsid w:val="00545E7E"/>
    <w:rsid w:val="005463DF"/>
    <w:rsid w:val="00546622"/>
    <w:rsid w:val="00546ADD"/>
    <w:rsid w:val="00546AF5"/>
    <w:rsid w:val="00546B6F"/>
    <w:rsid w:val="00546BF5"/>
    <w:rsid w:val="00547195"/>
    <w:rsid w:val="00547538"/>
    <w:rsid w:val="00547579"/>
    <w:rsid w:val="00547607"/>
    <w:rsid w:val="00547709"/>
    <w:rsid w:val="0054787A"/>
    <w:rsid w:val="00547A12"/>
    <w:rsid w:val="00547A3D"/>
    <w:rsid w:val="00547AE2"/>
    <w:rsid w:val="00547F72"/>
    <w:rsid w:val="0055029E"/>
    <w:rsid w:val="00550D92"/>
    <w:rsid w:val="00550E86"/>
    <w:rsid w:val="00551301"/>
    <w:rsid w:val="005514DB"/>
    <w:rsid w:val="005515A9"/>
    <w:rsid w:val="00551CE6"/>
    <w:rsid w:val="00552285"/>
    <w:rsid w:val="00552B1C"/>
    <w:rsid w:val="00553BFA"/>
    <w:rsid w:val="00553CFC"/>
    <w:rsid w:val="00553D83"/>
    <w:rsid w:val="00553E23"/>
    <w:rsid w:val="00553E90"/>
    <w:rsid w:val="00553EAD"/>
    <w:rsid w:val="0055404F"/>
    <w:rsid w:val="0055432B"/>
    <w:rsid w:val="0055434E"/>
    <w:rsid w:val="00554670"/>
    <w:rsid w:val="00554834"/>
    <w:rsid w:val="00554CB1"/>
    <w:rsid w:val="00554D05"/>
    <w:rsid w:val="00554DEE"/>
    <w:rsid w:val="00554EC8"/>
    <w:rsid w:val="00554FDC"/>
    <w:rsid w:val="00556B00"/>
    <w:rsid w:val="00556D76"/>
    <w:rsid w:val="00557092"/>
    <w:rsid w:val="005571CA"/>
    <w:rsid w:val="00557617"/>
    <w:rsid w:val="0055767E"/>
    <w:rsid w:val="005576F9"/>
    <w:rsid w:val="005600C2"/>
    <w:rsid w:val="005603CF"/>
    <w:rsid w:val="00560709"/>
    <w:rsid w:val="0056077E"/>
    <w:rsid w:val="00560B98"/>
    <w:rsid w:val="00560D33"/>
    <w:rsid w:val="00560DA4"/>
    <w:rsid w:val="00560EDA"/>
    <w:rsid w:val="00560F0F"/>
    <w:rsid w:val="00561041"/>
    <w:rsid w:val="005618EF"/>
    <w:rsid w:val="00561E35"/>
    <w:rsid w:val="005620C5"/>
    <w:rsid w:val="00562550"/>
    <w:rsid w:val="005629EE"/>
    <w:rsid w:val="00562A1E"/>
    <w:rsid w:val="00562A63"/>
    <w:rsid w:val="0056321F"/>
    <w:rsid w:val="005634A7"/>
    <w:rsid w:val="00563616"/>
    <w:rsid w:val="00563B7E"/>
    <w:rsid w:val="00563BD8"/>
    <w:rsid w:val="00563EC9"/>
    <w:rsid w:val="00564054"/>
    <w:rsid w:val="00564551"/>
    <w:rsid w:val="005648FA"/>
    <w:rsid w:val="00564D50"/>
    <w:rsid w:val="00564DD2"/>
    <w:rsid w:val="00565401"/>
    <w:rsid w:val="00565CA2"/>
    <w:rsid w:val="00566648"/>
    <w:rsid w:val="0056689B"/>
    <w:rsid w:val="00566A69"/>
    <w:rsid w:val="00566FC1"/>
    <w:rsid w:val="00567279"/>
    <w:rsid w:val="00567346"/>
    <w:rsid w:val="00567660"/>
    <w:rsid w:val="00567666"/>
    <w:rsid w:val="00567675"/>
    <w:rsid w:val="00567728"/>
    <w:rsid w:val="00567F93"/>
    <w:rsid w:val="00570696"/>
    <w:rsid w:val="005706D0"/>
    <w:rsid w:val="00570AA1"/>
    <w:rsid w:val="00570BE3"/>
    <w:rsid w:val="00571510"/>
    <w:rsid w:val="00571692"/>
    <w:rsid w:val="00571A3E"/>
    <w:rsid w:val="00571EE9"/>
    <w:rsid w:val="00571F4D"/>
    <w:rsid w:val="00572EF4"/>
    <w:rsid w:val="0057371B"/>
    <w:rsid w:val="00573905"/>
    <w:rsid w:val="00573AD7"/>
    <w:rsid w:val="00573BDF"/>
    <w:rsid w:val="00573C2C"/>
    <w:rsid w:val="00573C66"/>
    <w:rsid w:val="00573DA3"/>
    <w:rsid w:val="00573DDD"/>
    <w:rsid w:val="005742FB"/>
    <w:rsid w:val="00574921"/>
    <w:rsid w:val="00574B63"/>
    <w:rsid w:val="0057574D"/>
    <w:rsid w:val="00575865"/>
    <w:rsid w:val="00575A8A"/>
    <w:rsid w:val="00575CEF"/>
    <w:rsid w:val="00575D75"/>
    <w:rsid w:val="00575EAE"/>
    <w:rsid w:val="00575EB8"/>
    <w:rsid w:val="00576098"/>
    <w:rsid w:val="0057613A"/>
    <w:rsid w:val="00576706"/>
    <w:rsid w:val="005767F9"/>
    <w:rsid w:val="005768F3"/>
    <w:rsid w:val="00576C8C"/>
    <w:rsid w:val="00577454"/>
    <w:rsid w:val="00577BFE"/>
    <w:rsid w:val="00577F1F"/>
    <w:rsid w:val="0058006A"/>
    <w:rsid w:val="00580941"/>
    <w:rsid w:val="005809C9"/>
    <w:rsid w:val="00580D09"/>
    <w:rsid w:val="00581117"/>
    <w:rsid w:val="005811C2"/>
    <w:rsid w:val="005817A8"/>
    <w:rsid w:val="00581977"/>
    <w:rsid w:val="00581BCE"/>
    <w:rsid w:val="00582575"/>
    <w:rsid w:val="0058261D"/>
    <w:rsid w:val="0058269F"/>
    <w:rsid w:val="00582A9B"/>
    <w:rsid w:val="00582BE4"/>
    <w:rsid w:val="00582CCE"/>
    <w:rsid w:val="005830A8"/>
    <w:rsid w:val="0058322A"/>
    <w:rsid w:val="005832AB"/>
    <w:rsid w:val="0058341C"/>
    <w:rsid w:val="00583C60"/>
    <w:rsid w:val="00583FEE"/>
    <w:rsid w:val="005841EB"/>
    <w:rsid w:val="0058434E"/>
    <w:rsid w:val="0058437C"/>
    <w:rsid w:val="00584875"/>
    <w:rsid w:val="00584D38"/>
    <w:rsid w:val="00585841"/>
    <w:rsid w:val="005863F6"/>
    <w:rsid w:val="0058656C"/>
    <w:rsid w:val="00586980"/>
    <w:rsid w:val="005869A0"/>
    <w:rsid w:val="00587032"/>
    <w:rsid w:val="0058711C"/>
    <w:rsid w:val="005875BD"/>
    <w:rsid w:val="005875FD"/>
    <w:rsid w:val="00587F5F"/>
    <w:rsid w:val="00587F8B"/>
    <w:rsid w:val="00590007"/>
    <w:rsid w:val="00590378"/>
    <w:rsid w:val="00590A57"/>
    <w:rsid w:val="00590B5F"/>
    <w:rsid w:val="00590F26"/>
    <w:rsid w:val="0059104B"/>
    <w:rsid w:val="00591068"/>
    <w:rsid w:val="005911F1"/>
    <w:rsid w:val="0059157F"/>
    <w:rsid w:val="005918F3"/>
    <w:rsid w:val="005919FE"/>
    <w:rsid w:val="00591D41"/>
    <w:rsid w:val="00592027"/>
    <w:rsid w:val="00592093"/>
    <w:rsid w:val="00592180"/>
    <w:rsid w:val="005922EF"/>
    <w:rsid w:val="00592466"/>
    <w:rsid w:val="0059246A"/>
    <w:rsid w:val="0059269F"/>
    <w:rsid w:val="0059274C"/>
    <w:rsid w:val="005928BB"/>
    <w:rsid w:val="0059295F"/>
    <w:rsid w:val="005929FE"/>
    <w:rsid w:val="00592E15"/>
    <w:rsid w:val="00593354"/>
    <w:rsid w:val="0059352D"/>
    <w:rsid w:val="005935C2"/>
    <w:rsid w:val="005935F4"/>
    <w:rsid w:val="00593E0A"/>
    <w:rsid w:val="0059404D"/>
    <w:rsid w:val="00594181"/>
    <w:rsid w:val="0059489F"/>
    <w:rsid w:val="00594AA0"/>
    <w:rsid w:val="00594BB0"/>
    <w:rsid w:val="00594CB0"/>
    <w:rsid w:val="00594D04"/>
    <w:rsid w:val="00594E38"/>
    <w:rsid w:val="00595288"/>
    <w:rsid w:val="005955FB"/>
    <w:rsid w:val="00595666"/>
    <w:rsid w:val="00595B0E"/>
    <w:rsid w:val="005961A0"/>
    <w:rsid w:val="005961B3"/>
    <w:rsid w:val="00596CCE"/>
    <w:rsid w:val="005975E9"/>
    <w:rsid w:val="0059765B"/>
    <w:rsid w:val="0059772E"/>
    <w:rsid w:val="00597DC4"/>
    <w:rsid w:val="00597E3A"/>
    <w:rsid w:val="00597E78"/>
    <w:rsid w:val="00597EA6"/>
    <w:rsid w:val="005A0049"/>
    <w:rsid w:val="005A06AE"/>
    <w:rsid w:val="005A0DEB"/>
    <w:rsid w:val="005A1652"/>
    <w:rsid w:val="005A167F"/>
    <w:rsid w:val="005A1680"/>
    <w:rsid w:val="005A1687"/>
    <w:rsid w:val="005A16E4"/>
    <w:rsid w:val="005A18A2"/>
    <w:rsid w:val="005A1CC5"/>
    <w:rsid w:val="005A1D58"/>
    <w:rsid w:val="005A1DD2"/>
    <w:rsid w:val="005A1F8E"/>
    <w:rsid w:val="005A1FEA"/>
    <w:rsid w:val="005A20EC"/>
    <w:rsid w:val="005A22BA"/>
    <w:rsid w:val="005A25BF"/>
    <w:rsid w:val="005A2C0A"/>
    <w:rsid w:val="005A2C99"/>
    <w:rsid w:val="005A31F0"/>
    <w:rsid w:val="005A3392"/>
    <w:rsid w:val="005A346E"/>
    <w:rsid w:val="005A3813"/>
    <w:rsid w:val="005A3A85"/>
    <w:rsid w:val="005A3C94"/>
    <w:rsid w:val="005A4062"/>
    <w:rsid w:val="005A4090"/>
    <w:rsid w:val="005A4252"/>
    <w:rsid w:val="005A4BD7"/>
    <w:rsid w:val="005A4BF2"/>
    <w:rsid w:val="005A5103"/>
    <w:rsid w:val="005A5D73"/>
    <w:rsid w:val="005A5FE2"/>
    <w:rsid w:val="005A6233"/>
    <w:rsid w:val="005A629E"/>
    <w:rsid w:val="005A62C1"/>
    <w:rsid w:val="005A6646"/>
    <w:rsid w:val="005A66B8"/>
    <w:rsid w:val="005A6843"/>
    <w:rsid w:val="005A6C6E"/>
    <w:rsid w:val="005A7038"/>
    <w:rsid w:val="005A706C"/>
    <w:rsid w:val="005A7221"/>
    <w:rsid w:val="005A73CF"/>
    <w:rsid w:val="005A740E"/>
    <w:rsid w:val="005A741E"/>
    <w:rsid w:val="005A7649"/>
    <w:rsid w:val="005B079D"/>
    <w:rsid w:val="005B0BC8"/>
    <w:rsid w:val="005B1040"/>
    <w:rsid w:val="005B105B"/>
    <w:rsid w:val="005B1AB2"/>
    <w:rsid w:val="005B1BC0"/>
    <w:rsid w:val="005B275F"/>
    <w:rsid w:val="005B2785"/>
    <w:rsid w:val="005B2F78"/>
    <w:rsid w:val="005B3333"/>
    <w:rsid w:val="005B33C8"/>
    <w:rsid w:val="005B3616"/>
    <w:rsid w:val="005B3982"/>
    <w:rsid w:val="005B3F6F"/>
    <w:rsid w:val="005B4A2C"/>
    <w:rsid w:val="005B4F07"/>
    <w:rsid w:val="005B53D4"/>
    <w:rsid w:val="005B55F6"/>
    <w:rsid w:val="005B5729"/>
    <w:rsid w:val="005B593D"/>
    <w:rsid w:val="005B5D8A"/>
    <w:rsid w:val="005B607C"/>
    <w:rsid w:val="005B6086"/>
    <w:rsid w:val="005B6131"/>
    <w:rsid w:val="005B6416"/>
    <w:rsid w:val="005B67FE"/>
    <w:rsid w:val="005B6E51"/>
    <w:rsid w:val="005B73FB"/>
    <w:rsid w:val="005B7980"/>
    <w:rsid w:val="005B798B"/>
    <w:rsid w:val="005B7B87"/>
    <w:rsid w:val="005C040D"/>
    <w:rsid w:val="005C0CD8"/>
    <w:rsid w:val="005C0CDB"/>
    <w:rsid w:val="005C0FEF"/>
    <w:rsid w:val="005C1678"/>
    <w:rsid w:val="005C1FAE"/>
    <w:rsid w:val="005C2326"/>
    <w:rsid w:val="005C2476"/>
    <w:rsid w:val="005C259A"/>
    <w:rsid w:val="005C2E53"/>
    <w:rsid w:val="005C30C6"/>
    <w:rsid w:val="005C356E"/>
    <w:rsid w:val="005C39E8"/>
    <w:rsid w:val="005C3BD2"/>
    <w:rsid w:val="005C3D01"/>
    <w:rsid w:val="005C3FC1"/>
    <w:rsid w:val="005C40F1"/>
    <w:rsid w:val="005C4545"/>
    <w:rsid w:val="005C4651"/>
    <w:rsid w:val="005C4847"/>
    <w:rsid w:val="005C4882"/>
    <w:rsid w:val="005C4BD1"/>
    <w:rsid w:val="005C5119"/>
    <w:rsid w:val="005C559D"/>
    <w:rsid w:val="005C5660"/>
    <w:rsid w:val="005C5936"/>
    <w:rsid w:val="005C5A31"/>
    <w:rsid w:val="005C5C28"/>
    <w:rsid w:val="005C5EE4"/>
    <w:rsid w:val="005C610F"/>
    <w:rsid w:val="005C6A26"/>
    <w:rsid w:val="005C6C20"/>
    <w:rsid w:val="005C711E"/>
    <w:rsid w:val="005C72E3"/>
    <w:rsid w:val="005C7928"/>
    <w:rsid w:val="005C7F10"/>
    <w:rsid w:val="005D00FE"/>
    <w:rsid w:val="005D01D2"/>
    <w:rsid w:val="005D0214"/>
    <w:rsid w:val="005D0C1C"/>
    <w:rsid w:val="005D111D"/>
    <w:rsid w:val="005D11B2"/>
    <w:rsid w:val="005D174C"/>
    <w:rsid w:val="005D1795"/>
    <w:rsid w:val="005D2391"/>
    <w:rsid w:val="005D23F2"/>
    <w:rsid w:val="005D2DCC"/>
    <w:rsid w:val="005D337E"/>
    <w:rsid w:val="005D34ED"/>
    <w:rsid w:val="005D37DB"/>
    <w:rsid w:val="005D43B5"/>
    <w:rsid w:val="005D473C"/>
    <w:rsid w:val="005D4B68"/>
    <w:rsid w:val="005D53D3"/>
    <w:rsid w:val="005D5861"/>
    <w:rsid w:val="005D5A28"/>
    <w:rsid w:val="005D5D7A"/>
    <w:rsid w:val="005D5FA3"/>
    <w:rsid w:val="005D6208"/>
    <w:rsid w:val="005D64FB"/>
    <w:rsid w:val="005D6AC0"/>
    <w:rsid w:val="005D6BC5"/>
    <w:rsid w:val="005D6E3E"/>
    <w:rsid w:val="005D6F7F"/>
    <w:rsid w:val="005D6F8E"/>
    <w:rsid w:val="005D7869"/>
    <w:rsid w:val="005D7D70"/>
    <w:rsid w:val="005D7E1F"/>
    <w:rsid w:val="005D7F8C"/>
    <w:rsid w:val="005E11C1"/>
    <w:rsid w:val="005E137E"/>
    <w:rsid w:val="005E160B"/>
    <w:rsid w:val="005E1C9B"/>
    <w:rsid w:val="005E1DEA"/>
    <w:rsid w:val="005E2563"/>
    <w:rsid w:val="005E2A73"/>
    <w:rsid w:val="005E2BDC"/>
    <w:rsid w:val="005E2D40"/>
    <w:rsid w:val="005E2FAD"/>
    <w:rsid w:val="005E34B2"/>
    <w:rsid w:val="005E394C"/>
    <w:rsid w:val="005E42BF"/>
    <w:rsid w:val="005E43C2"/>
    <w:rsid w:val="005E4405"/>
    <w:rsid w:val="005E4BB5"/>
    <w:rsid w:val="005E4E2D"/>
    <w:rsid w:val="005E4E70"/>
    <w:rsid w:val="005E527D"/>
    <w:rsid w:val="005E5653"/>
    <w:rsid w:val="005E5845"/>
    <w:rsid w:val="005E5889"/>
    <w:rsid w:val="005E59E0"/>
    <w:rsid w:val="005E5AA1"/>
    <w:rsid w:val="005E6130"/>
    <w:rsid w:val="005E62EB"/>
    <w:rsid w:val="005E65BB"/>
    <w:rsid w:val="005E6B6B"/>
    <w:rsid w:val="005E7305"/>
    <w:rsid w:val="005E7BF8"/>
    <w:rsid w:val="005E7E02"/>
    <w:rsid w:val="005F0024"/>
    <w:rsid w:val="005F010C"/>
    <w:rsid w:val="005F011A"/>
    <w:rsid w:val="005F0271"/>
    <w:rsid w:val="005F0680"/>
    <w:rsid w:val="005F0D9D"/>
    <w:rsid w:val="005F0DA0"/>
    <w:rsid w:val="005F0EEB"/>
    <w:rsid w:val="005F1B67"/>
    <w:rsid w:val="005F1CC6"/>
    <w:rsid w:val="005F1CD2"/>
    <w:rsid w:val="005F1E56"/>
    <w:rsid w:val="005F1E59"/>
    <w:rsid w:val="005F1F77"/>
    <w:rsid w:val="005F2767"/>
    <w:rsid w:val="005F2894"/>
    <w:rsid w:val="005F2DBA"/>
    <w:rsid w:val="005F31A0"/>
    <w:rsid w:val="005F34A3"/>
    <w:rsid w:val="005F3788"/>
    <w:rsid w:val="005F3B96"/>
    <w:rsid w:val="005F4417"/>
    <w:rsid w:val="005F46FB"/>
    <w:rsid w:val="005F482E"/>
    <w:rsid w:val="005F4914"/>
    <w:rsid w:val="005F4D34"/>
    <w:rsid w:val="005F5412"/>
    <w:rsid w:val="005F55B3"/>
    <w:rsid w:val="005F58A5"/>
    <w:rsid w:val="005F5950"/>
    <w:rsid w:val="005F5BFE"/>
    <w:rsid w:val="005F5C3D"/>
    <w:rsid w:val="005F6068"/>
    <w:rsid w:val="005F62B7"/>
    <w:rsid w:val="005F66D6"/>
    <w:rsid w:val="005F6869"/>
    <w:rsid w:val="005F6BB9"/>
    <w:rsid w:val="005F6D87"/>
    <w:rsid w:val="005F6E8B"/>
    <w:rsid w:val="005F70BA"/>
    <w:rsid w:val="005F74E5"/>
    <w:rsid w:val="005F7662"/>
    <w:rsid w:val="005F76DA"/>
    <w:rsid w:val="005F79C1"/>
    <w:rsid w:val="005F79C2"/>
    <w:rsid w:val="005F7AC7"/>
    <w:rsid w:val="005F7BBF"/>
    <w:rsid w:val="0060000E"/>
    <w:rsid w:val="00600AF4"/>
    <w:rsid w:val="00600C97"/>
    <w:rsid w:val="00600EF0"/>
    <w:rsid w:val="00601378"/>
    <w:rsid w:val="0060146E"/>
    <w:rsid w:val="006014D8"/>
    <w:rsid w:val="006015CF"/>
    <w:rsid w:val="00601954"/>
    <w:rsid w:val="0060200A"/>
    <w:rsid w:val="006022BF"/>
    <w:rsid w:val="00602B89"/>
    <w:rsid w:val="00602DA2"/>
    <w:rsid w:val="00603148"/>
    <w:rsid w:val="00603BD2"/>
    <w:rsid w:val="00603E57"/>
    <w:rsid w:val="00603F0D"/>
    <w:rsid w:val="00603F57"/>
    <w:rsid w:val="006044D2"/>
    <w:rsid w:val="00604B61"/>
    <w:rsid w:val="006053FE"/>
    <w:rsid w:val="00605559"/>
    <w:rsid w:val="00605575"/>
    <w:rsid w:val="006056C9"/>
    <w:rsid w:val="006056F8"/>
    <w:rsid w:val="00605732"/>
    <w:rsid w:val="0060591D"/>
    <w:rsid w:val="00605BCE"/>
    <w:rsid w:val="00605E01"/>
    <w:rsid w:val="00605F70"/>
    <w:rsid w:val="006060B7"/>
    <w:rsid w:val="006064FA"/>
    <w:rsid w:val="00606537"/>
    <w:rsid w:val="00606FC7"/>
    <w:rsid w:val="00607D4B"/>
    <w:rsid w:val="00607DA3"/>
    <w:rsid w:val="006100DB"/>
    <w:rsid w:val="006100EB"/>
    <w:rsid w:val="006103F0"/>
    <w:rsid w:val="00610456"/>
    <w:rsid w:val="0061065D"/>
    <w:rsid w:val="0061079B"/>
    <w:rsid w:val="00610887"/>
    <w:rsid w:val="00610DC3"/>
    <w:rsid w:val="00610DDB"/>
    <w:rsid w:val="00610E7A"/>
    <w:rsid w:val="00610F61"/>
    <w:rsid w:val="00611473"/>
    <w:rsid w:val="006115AC"/>
    <w:rsid w:val="0061175A"/>
    <w:rsid w:val="0061190C"/>
    <w:rsid w:val="006119C5"/>
    <w:rsid w:val="00611B36"/>
    <w:rsid w:val="00612065"/>
    <w:rsid w:val="00612083"/>
    <w:rsid w:val="006125B9"/>
    <w:rsid w:val="0061297D"/>
    <w:rsid w:val="00612C77"/>
    <w:rsid w:val="00612D81"/>
    <w:rsid w:val="006130D9"/>
    <w:rsid w:val="0061310A"/>
    <w:rsid w:val="00613654"/>
    <w:rsid w:val="0061373D"/>
    <w:rsid w:val="0061380A"/>
    <w:rsid w:val="006138B1"/>
    <w:rsid w:val="00613A34"/>
    <w:rsid w:val="00613CC2"/>
    <w:rsid w:val="00613E59"/>
    <w:rsid w:val="006140DB"/>
    <w:rsid w:val="006142B6"/>
    <w:rsid w:val="006144B1"/>
    <w:rsid w:val="006153F4"/>
    <w:rsid w:val="00615710"/>
    <w:rsid w:val="00615A2C"/>
    <w:rsid w:val="00615ADA"/>
    <w:rsid w:val="00615F34"/>
    <w:rsid w:val="0061626F"/>
    <w:rsid w:val="006164BF"/>
    <w:rsid w:val="00616656"/>
    <w:rsid w:val="00616C2A"/>
    <w:rsid w:val="00616F6B"/>
    <w:rsid w:val="00616FE1"/>
    <w:rsid w:val="00617019"/>
    <w:rsid w:val="00617043"/>
    <w:rsid w:val="0061707E"/>
    <w:rsid w:val="00617EF2"/>
    <w:rsid w:val="00620571"/>
    <w:rsid w:val="0062070C"/>
    <w:rsid w:val="00620ABD"/>
    <w:rsid w:val="00621154"/>
    <w:rsid w:val="0062132B"/>
    <w:rsid w:val="00621CDB"/>
    <w:rsid w:val="00621D83"/>
    <w:rsid w:val="00621F46"/>
    <w:rsid w:val="006220ED"/>
    <w:rsid w:val="006221CD"/>
    <w:rsid w:val="006224E3"/>
    <w:rsid w:val="006228D0"/>
    <w:rsid w:val="00622EB4"/>
    <w:rsid w:val="0062368E"/>
    <w:rsid w:val="00623730"/>
    <w:rsid w:val="006238C2"/>
    <w:rsid w:val="00623D8E"/>
    <w:rsid w:val="0062407C"/>
    <w:rsid w:val="006242B7"/>
    <w:rsid w:val="006247E2"/>
    <w:rsid w:val="00624802"/>
    <w:rsid w:val="006252A5"/>
    <w:rsid w:val="006255A6"/>
    <w:rsid w:val="00625635"/>
    <w:rsid w:val="00625F66"/>
    <w:rsid w:val="00625FE9"/>
    <w:rsid w:val="0062656E"/>
    <w:rsid w:val="006266A9"/>
    <w:rsid w:val="00626A19"/>
    <w:rsid w:val="00626D5E"/>
    <w:rsid w:val="00627005"/>
    <w:rsid w:val="0062703B"/>
    <w:rsid w:val="006270F1"/>
    <w:rsid w:val="00627635"/>
    <w:rsid w:val="00627697"/>
    <w:rsid w:val="0062772F"/>
    <w:rsid w:val="00627916"/>
    <w:rsid w:val="006279F4"/>
    <w:rsid w:val="00627C58"/>
    <w:rsid w:val="006301A6"/>
    <w:rsid w:val="0063033E"/>
    <w:rsid w:val="00630426"/>
    <w:rsid w:val="006305E0"/>
    <w:rsid w:val="00630917"/>
    <w:rsid w:val="006312E0"/>
    <w:rsid w:val="006316C1"/>
    <w:rsid w:val="00631D59"/>
    <w:rsid w:val="00631DF6"/>
    <w:rsid w:val="00631ED4"/>
    <w:rsid w:val="0063241C"/>
    <w:rsid w:val="006328C7"/>
    <w:rsid w:val="00632999"/>
    <w:rsid w:val="00632B7F"/>
    <w:rsid w:val="00632CF9"/>
    <w:rsid w:val="00633A77"/>
    <w:rsid w:val="00633BC7"/>
    <w:rsid w:val="00633C5A"/>
    <w:rsid w:val="006354A6"/>
    <w:rsid w:val="006355DD"/>
    <w:rsid w:val="00635977"/>
    <w:rsid w:val="00635AC7"/>
    <w:rsid w:val="00635BC3"/>
    <w:rsid w:val="00635D56"/>
    <w:rsid w:val="00635E9C"/>
    <w:rsid w:val="00636151"/>
    <w:rsid w:val="00636180"/>
    <w:rsid w:val="006362FA"/>
    <w:rsid w:val="00636818"/>
    <w:rsid w:val="00636ACD"/>
    <w:rsid w:val="00636B80"/>
    <w:rsid w:val="0063743A"/>
    <w:rsid w:val="0063753F"/>
    <w:rsid w:val="00637B41"/>
    <w:rsid w:val="00640455"/>
    <w:rsid w:val="006405A9"/>
    <w:rsid w:val="00640B1B"/>
    <w:rsid w:val="00640CA9"/>
    <w:rsid w:val="00641428"/>
    <w:rsid w:val="006414EE"/>
    <w:rsid w:val="006415E6"/>
    <w:rsid w:val="00641ACB"/>
    <w:rsid w:val="0064219A"/>
    <w:rsid w:val="00642524"/>
    <w:rsid w:val="00642734"/>
    <w:rsid w:val="0064299B"/>
    <w:rsid w:val="00642D0A"/>
    <w:rsid w:val="00642F4E"/>
    <w:rsid w:val="00643135"/>
    <w:rsid w:val="00643B2B"/>
    <w:rsid w:val="0064403E"/>
    <w:rsid w:val="006444ED"/>
    <w:rsid w:val="006447B3"/>
    <w:rsid w:val="006447E5"/>
    <w:rsid w:val="00644E0C"/>
    <w:rsid w:val="00644F1F"/>
    <w:rsid w:val="00645238"/>
    <w:rsid w:val="006455C9"/>
    <w:rsid w:val="0064576E"/>
    <w:rsid w:val="0064618C"/>
    <w:rsid w:val="006462EF"/>
    <w:rsid w:val="0064630E"/>
    <w:rsid w:val="00646716"/>
    <w:rsid w:val="00646E39"/>
    <w:rsid w:val="00646FE1"/>
    <w:rsid w:val="00647075"/>
    <w:rsid w:val="006476F7"/>
    <w:rsid w:val="0064777D"/>
    <w:rsid w:val="00647794"/>
    <w:rsid w:val="006500F9"/>
    <w:rsid w:val="0065017A"/>
    <w:rsid w:val="00650556"/>
    <w:rsid w:val="00650694"/>
    <w:rsid w:val="006508D6"/>
    <w:rsid w:val="00650A70"/>
    <w:rsid w:val="00650B40"/>
    <w:rsid w:val="00650E5E"/>
    <w:rsid w:val="00651303"/>
    <w:rsid w:val="006513FB"/>
    <w:rsid w:val="00651854"/>
    <w:rsid w:val="00651A8D"/>
    <w:rsid w:val="00651C1D"/>
    <w:rsid w:val="00651DD7"/>
    <w:rsid w:val="006521AC"/>
    <w:rsid w:val="00652E1F"/>
    <w:rsid w:val="00652F33"/>
    <w:rsid w:val="006533B2"/>
    <w:rsid w:val="00653462"/>
    <w:rsid w:val="006534D1"/>
    <w:rsid w:val="00653605"/>
    <w:rsid w:val="0065372D"/>
    <w:rsid w:val="006538CB"/>
    <w:rsid w:val="00653AD1"/>
    <w:rsid w:val="00653D78"/>
    <w:rsid w:val="00653ED5"/>
    <w:rsid w:val="00654055"/>
    <w:rsid w:val="006541D1"/>
    <w:rsid w:val="006541DD"/>
    <w:rsid w:val="00654761"/>
    <w:rsid w:val="00654875"/>
    <w:rsid w:val="00654EAA"/>
    <w:rsid w:val="0065541C"/>
    <w:rsid w:val="0065581D"/>
    <w:rsid w:val="00655AA1"/>
    <w:rsid w:val="00655C2F"/>
    <w:rsid w:val="00655C97"/>
    <w:rsid w:val="00655DDE"/>
    <w:rsid w:val="00655EAE"/>
    <w:rsid w:val="00655ED3"/>
    <w:rsid w:val="006569C5"/>
    <w:rsid w:val="00656B42"/>
    <w:rsid w:val="00657A52"/>
    <w:rsid w:val="00660084"/>
    <w:rsid w:val="006603C2"/>
    <w:rsid w:val="00660403"/>
    <w:rsid w:val="00660892"/>
    <w:rsid w:val="0066108E"/>
    <w:rsid w:val="00661140"/>
    <w:rsid w:val="0066138D"/>
    <w:rsid w:val="00661652"/>
    <w:rsid w:val="0066187C"/>
    <w:rsid w:val="006619A2"/>
    <w:rsid w:val="00661BE3"/>
    <w:rsid w:val="00661DE5"/>
    <w:rsid w:val="00661E7B"/>
    <w:rsid w:val="006624CC"/>
    <w:rsid w:val="00662734"/>
    <w:rsid w:val="00662952"/>
    <w:rsid w:val="00662B24"/>
    <w:rsid w:val="00662B2D"/>
    <w:rsid w:val="00662B59"/>
    <w:rsid w:val="00662FC2"/>
    <w:rsid w:val="0066314C"/>
    <w:rsid w:val="006633A4"/>
    <w:rsid w:val="0066364D"/>
    <w:rsid w:val="006636D8"/>
    <w:rsid w:val="00663FBF"/>
    <w:rsid w:val="006648F0"/>
    <w:rsid w:val="00664E6B"/>
    <w:rsid w:val="00665359"/>
    <w:rsid w:val="00665648"/>
    <w:rsid w:val="006657DE"/>
    <w:rsid w:val="00665A90"/>
    <w:rsid w:val="00665D6C"/>
    <w:rsid w:val="0066626F"/>
    <w:rsid w:val="006662F8"/>
    <w:rsid w:val="00666366"/>
    <w:rsid w:val="00666FDA"/>
    <w:rsid w:val="00667449"/>
    <w:rsid w:val="00667650"/>
    <w:rsid w:val="00667700"/>
    <w:rsid w:val="00667BCC"/>
    <w:rsid w:val="00670095"/>
    <w:rsid w:val="006702BC"/>
    <w:rsid w:val="006703EF"/>
    <w:rsid w:val="006706B1"/>
    <w:rsid w:val="006707DE"/>
    <w:rsid w:val="00670D64"/>
    <w:rsid w:val="00670E83"/>
    <w:rsid w:val="00670FBC"/>
    <w:rsid w:val="006710DD"/>
    <w:rsid w:val="006713A7"/>
    <w:rsid w:val="00671808"/>
    <w:rsid w:val="00671B68"/>
    <w:rsid w:val="00671FC9"/>
    <w:rsid w:val="0067219E"/>
    <w:rsid w:val="006726DA"/>
    <w:rsid w:val="00672917"/>
    <w:rsid w:val="0067298D"/>
    <w:rsid w:val="00673200"/>
    <w:rsid w:val="00673756"/>
    <w:rsid w:val="0067405D"/>
    <w:rsid w:val="0067469F"/>
    <w:rsid w:val="006747DB"/>
    <w:rsid w:val="006748D6"/>
    <w:rsid w:val="00674939"/>
    <w:rsid w:val="0067501E"/>
    <w:rsid w:val="006752AE"/>
    <w:rsid w:val="006757E2"/>
    <w:rsid w:val="006759DF"/>
    <w:rsid w:val="00675A8A"/>
    <w:rsid w:val="00675C12"/>
    <w:rsid w:val="00675F9C"/>
    <w:rsid w:val="00676026"/>
    <w:rsid w:val="006760E6"/>
    <w:rsid w:val="006765A2"/>
    <w:rsid w:val="00676786"/>
    <w:rsid w:val="00676AE9"/>
    <w:rsid w:val="00676BBE"/>
    <w:rsid w:val="00677212"/>
    <w:rsid w:val="00677219"/>
    <w:rsid w:val="00677375"/>
    <w:rsid w:val="006773D2"/>
    <w:rsid w:val="00677759"/>
    <w:rsid w:val="00677D3C"/>
    <w:rsid w:val="00680484"/>
    <w:rsid w:val="00680581"/>
    <w:rsid w:val="0068067E"/>
    <w:rsid w:val="006806CB"/>
    <w:rsid w:val="00680783"/>
    <w:rsid w:val="006808FA"/>
    <w:rsid w:val="00680D2F"/>
    <w:rsid w:val="00680D91"/>
    <w:rsid w:val="00680F83"/>
    <w:rsid w:val="00681683"/>
    <w:rsid w:val="006817EE"/>
    <w:rsid w:val="0068193C"/>
    <w:rsid w:val="00681A41"/>
    <w:rsid w:val="00681B1A"/>
    <w:rsid w:val="00681E34"/>
    <w:rsid w:val="006821B2"/>
    <w:rsid w:val="0068278A"/>
    <w:rsid w:val="006827B5"/>
    <w:rsid w:val="00682B52"/>
    <w:rsid w:val="006832A3"/>
    <w:rsid w:val="00683340"/>
    <w:rsid w:val="00683370"/>
    <w:rsid w:val="00683809"/>
    <w:rsid w:val="006838C0"/>
    <w:rsid w:val="00683D6F"/>
    <w:rsid w:val="00683FE5"/>
    <w:rsid w:val="0068409F"/>
    <w:rsid w:val="00684796"/>
    <w:rsid w:val="00684819"/>
    <w:rsid w:val="00684A40"/>
    <w:rsid w:val="00684D46"/>
    <w:rsid w:val="006850C7"/>
    <w:rsid w:val="00685440"/>
    <w:rsid w:val="00685449"/>
    <w:rsid w:val="00685679"/>
    <w:rsid w:val="00685901"/>
    <w:rsid w:val="00685BB9"/>
    <w:rsid w:val="00685BC1"/>
    <w:rsid w:val="00685C46"/>
    <w:rsid w:val="00686555"/>
    <w:rsid w:val="00686D0A"/>
    <w:rsid w:val="00686EAF"/>
    <w:rsid w:val="00686F40"/>
    <w:rsid w:val="00687483"/>
    <w:rsid w:val="00687537"/>
    <w:rsid w:val="006875C9"/>
    <w:rsid w:val="00687651"/>
    <w:rsid w:val="00687DD2"/>
    <w:rsid w:val="00690127"/>
    <w:rsid w:val="006901C8"/>
    <w:rsid w:val="006901CE"/>
    <w:rsid w:val="00690582"/>
    <w:rsid w:val="00690675"/>
    <w:rsid w:val="00690BF0"/>
    <w:rsid w:val="0069115C"/>
    <w:rsid w:val="00691B11"/>
    <w:rsid w:val="00691BFF"/>
    <w:rsid w:val="0069203B"/>
    <w:rsid w:val="0069223D"/>
    <w:rsid w:val="00692AEE"/>
    <w:rsid w:val="00692B39"/>
    <w:rsid w:val="006933A6"/>
    <w:rsid w:val="00693490"/>
    <w:rsid w:val="006935AD"/>
    <w:rsid w:val="0069384C"/>
    <w:rsid w:val="00693A89"/>
    <w:rsid w:val="006948DF"/>
    <w:rsid w:val="00694C19"/>
    <w:rsid w:val="00694DC2"/>
    <w:rsid w:val="00694E7A"/>
    <w:rsid w:val="006953C1"/>
    <w:rsid w:val="00695951"/>
    <w:rsid w:val="00695986"/>
    <w:rsid w:val="00695AC8"/>
    <w:rsid w:val="00695C96"/>
    <w:rsid w:val="00696105"/>
    <w:rsid w:val="006965AD"/>
    <w:rsid w:val="00696EB2"/>
    <w:rsid w:val="00696F0A"/>
    <w:rsid w:val="006974EA"/>
    <w:rsid w:val="0069794C"/>
    <w:rsid w:val="00697CAA"/>
    <w:rsid w:val="006A0C27"/>
    <w:rsid w:val="006A1079"/>
    <w:rsid w:val="006A154A"/>
    <w:rsid w:val="006A16E9"/>
    <w:rsid w:val="006A17F6"/>
    <w:rsid w:val="006A1D09"/>
    <w:rsid w:val="006A21E1"/>
    <w:rsid w:val="006A248B"/>
    <w:rsid w:val="006A250A"/>
    <w:rsid w:val="006A2A42"/>
    <w:rsid w:val="006A325F"/>
    <w:rsid w:val="006A385E"/>
    <w:rsid w:val="006A3EB7"/>
    <w:rsid w:val="006A3EFA"/>
    <w:rsid w:val="006A46E7"/>
    <w:rsid w:val="006A4A6C"/>
    <w:rsid w:val="006A4C63"/>
    <w:rsid w:val="006A4F8A"/>
    <w:rsid w:val="006A506E"/>
    <w:rsid w:val="006A5450"/>
    <w:rsid w:val="006A580C"/>
    <w:rsid w:val="006A5827"/>
    <w:rsid w:val="006A5A05"/>
    <w:rsid w:val="006A6602"/>
    <w:rsid w:val="006A68D2"/>
    <w:rsid w:val="006A6973"/>
    <w:rsid w:val="006A6AB8"/>
    <w:rsid w:val="006A6B1D"/>
    <w:rsid w:val="006A791B"/>
    <w:rsid w:val="006A7B34"/>
    <w:rsid w:val="006A7D11"/>
    <w:rsid w:val="006A7DE9"/>
    <w:rsid w:val="006B0199"/>
    <w:rsid w:val="006B08FB"/>
    <w:rsid w:val="006B0A32"/>
    <w:rsid w:val="006B0ABA"/>
    <w:rsid w:val="006B0B80"/>
    <w:rsid w:val="006B0BD8"/>
    <w:rsid w:val="006B0EA4"/>
    <w:rsid w:val="006B1031"/>
    <w:rsid w:val="006B1634"/>
    <w:rsid w:val="006B1773"/>
    <w:rsid w:val="006B193A"/>
    <w:rsid w:val="006B1A91"/>
    <w:rsid w:val="006B240E"/>
    <w:rsid w:val="006B2581"/>
    <w:rsid w:val="006B2EF2"/>
    <w:rsid w:val="006B327F"/>
    <w:rsid w:val="006B394F"/>
    <w:rsid w:val="006B3A1D"/>
    <w:rsid w:val="006B3BFC"/>
    <w:rsid w:val="006B3C3C"/>
    <w:rsid w:val="006B3F1E"/>
    <w:rsid w:val="006B413E"/>
    <w:rsid w:val="006B430F"/>
    <w:rsid w:val="006B4557"/>
    <w:rsid w:val="006B473D"/>
    <w:rsid w:val="006B51D5"/>
    <w:rsid w:val="006B542C"/>
    <w:rsid w:val="006B5999"/>
    <w:rsid w:val="006B5AA5"/>
    <w:rsid w:val="006B5CFB"/>
    <w:rsid w:val="006B5E1A"/>
    <w:rsid w:val="006B5F2D"/>
    <w:rsid w:val="006B6B8D"/>
    <w:rsid w:val="006B6FAA"/>
    <w:rsid w:val="006B70BC"/>
    <w:rsid w:val="006B739F"/>
    <w:rsid w:val="006B73E6"/>
    <w:rsid w:val="006B7BE4"/>
    <w:rsid w:val="006C0241"/>
    <w:rsid w:val="006C0251"/>
    <w:rsid w:val="006C05D4"/>
    <w:rsid w:val="006C083B"/>
    <w:rsid w:val="006C084E"/>
    <w:rsid w:val="006C0B7B"/>
    <w:rsid w:val="006C0C3A"/>
    <w:rsid w:val="006C1FED"/>
    <w:rsid w:val="006C2005"/>
    <w:rsid w:val="006C2071"/>
    <w:rsid w:val="006C224B"/>
    <w:rsid w:val="006C2681"/>
    <w:rsid w:val="006C2B2E"/>
    <w:rsid w:val="006C2B9A"/>
    <w:rsid w:val="006C2F2A"/>
    <w:rsid w:val="006C35DC"/>
    <w:rsid w:val="006C36B7"/>
    <w:rsid w:val="006C3814"/>
    <w:rsid w:val="006C39BB"/>
    <w:rsid w:val="006C3AA3"/>
    <w:rsid w:val="006C3B41"/>
    <w:rsid w:val="006C3F84"/>
    <w:rsid w:val="006C4194"/>
    <w:rsid w:val="006C41C1"/>
    <w:rsid w:val="006C4502"/>
    <w:rsid w:val="006C46B1"/>
    <w:rsid w:val="006C4D5C"/>
    <w:rsid w:val="006C4D83"/>
    <w:rsid w:val="006C4EC9"/>
    <w:rsid w:val="006C507F"/>
    <w:rsid w:val="006C5266"/>
    <w:rsid w:val="006C5419"/>
    <w:rsid w:val="006C56F6"/>
    <w:rsid w:val="006C5A17"/>
    <w:rsid w:val="006C5CD2"/>
    <w:rsid w:val="006C6114"/>
    <w:rsid w:val="006C6169"/>
    <w:rsid w:val="006C61C5"/>
    <w:rsid w:val="006C677D"/>
    <w:rsid w:val="006C67AD"/>
    <w:rsid w:val="006C682D"/>
    <w:rsid w:val="006C6A82"/>
    <w:rsid w:val="006C7109"/>
    <w:rsid w:val="006C7777"/>
    <w:rsid w:val="006C79EA"/>
    <w:rsid w:val="006C7E8A"/>
    <w:rsid w:val="006D0096"/>
    <w:rsid w:val="006D00B0"/>
    <w:rsid w:val="006D01EB"/>
    <w:rsid w:val="006D07F4"/>
    <w:rsid w:val="006D1388"/>
    <w:rsid w:val="006D1A3F"/>
    <w:rsid w:val="006D1DB6"/>
    <w:rsid w:val="006D1E3D"/>
    <w:rsid w:val="006D2288"/>
    <w:rsid w:val="006D26CF"/>
    <w:rsid w:val="006D29C8"/>
    <w:rsid w:val="006D2A07"/>
    <w:rsid w:val="006D2AD4"/>
    <w:rsid w:val="006D3273"/>
    <w:rsid w:val="006D3799"/>
    <w:rsid w:val="006D3A6C"/>
    <w:rsid w:val="006D3AF1"/>
    <w:rsid w:val="006D4464"/>
    <w:rsid w:val="006D467E"/>
    <w:rsid w:val="006D46FF"/>
    <w:rsid w:val="006D484F"/>
    <w:rsid w:val="006D49B2"/>
    <w:rsid w:val="006D4D64"/>
    <w:rsid w:val="006D4FCD"/>
    <w:rsid w:val="006D504E"/>
    <w:rsid w:val="006D5067"/>
    <w:rsid w:val="006D5141"/>
    <w:rsid w:val="006D52D4"/>
    <w:rsid w:val="006D557B"/>
    <w:rsid w:val="006D58AA"/>
    <w:rsid w:val="006D5E31"/>
    <w:rsid w:val="006D5E91"/>
    <w:rsid w:val="006D6026"/>
    <w:rsid w:val="006D63B6"/>
    <w:rsid w:val="006D65BF"/>
    <w:rsid w:val="006D65E6"/>
    <w:rsid w:val="006D6660"/>
    <w:rsid w:val="006D671A"/>
    <w:rsid w:val="006D71A3"/>
    <w:rsid w:val="006D7749"/>
    <w:rsid w:val="006D7E87"/>
    <w:rsid w:val="006D7EC9"/>
    <w:rsid w:val="006E0158"/>
    <w:rsid w:val="006E01FC"/>
    <w:rsid w:val="006E028F"/>
    <w:rsid w:val="006E0406"/>
    <w:rsid w:val="006E06CE"/>
    <w:rsid w:val="006E07AA"/>
    <w:rsid w:val="006E09D8"/>
    <w:rsid w:val="006E0B6D"/>
    <w:rsid w:val="006E0E2D"/>
    <w:rsid w:val="006E1257"/>
    <w:rsid w:val="006E1261"/>
    <w:rsid w:val="006E14E6"/>
    <w:rsid w:val="006E156A"/>
    <w:rsid w:val="006E18A8"/>
    <w:rsid w:val="006E1AEE"/>
    <w:rsid w:val="006E2138"/>
    <w:rsid w:val="006E2624"/>
    <w:rsid w:val="006E262E"/>
    <w:rsid w:val="006E27A5"/>
    <w:rsid w:val="006E28C5"/>
    <w:rsid w:val="006E2981"/>
    <w:rsid w:val="006E2F52"/>
    <w:rsid w:val="006E3166"/>
    <w:rsid w:val="006E32A9"/>
    <w:rsid w:val="006E3825"/>
    <w:rsid w:val="006E3948"/>
    <w:rsid w:val="006E3980"/>
    <w:rsid w:val="006E3B9C"/>
    <w:rsid w:val="006E405D"/>
    <w:rsid w:val="006E4478"/>
    <w:rsid w:val="006E4A13"/>
    <w:rsid w:val="006E4FE9"/>
    <w:rsid w:val="006E51A2"/>
    <w:rsid w:val="006E53B7"/>
    <w:rsid w:val="006E5588"/>
    <w:rsid w:val="006E5633"/>
    <w:rsid w:val="006E563E"/>
    <w:rsid w:val="006E582D"/>
    <w:rsid w:val="006E5A8D"/>
    <w:rsid w:val="006E5BFC"/>
    <w:rsid w:val="006E5CB4"/>
    <w:rsid w:val="006E6251"/>
    <w:rsid w:val="006E69B6"/>
    <w:rsid w:val="006E6B45"/>
    <w:rsid w:val="006E6D1A"/>
    <w:rsid w:val="006E6DE0"/>
    <w:rsid w:val="006E6EA8"/>
    <w:rsid w:val="006E707A"/>
    <w:rsid w:val="006E740C"/>
    <w:rsid w:val="006E7606"/>
    <w:rsid w:val="006E7C43"/>
    <w:rsid w:val="006F01EA"/>
    <w:rsid w:val="006F02E9"/>
    <w:rsid w:val="006F03BF"/>
    <w:rsid w:val="006F052A"/>
    <w:rsid w:val="006F0567"/>
    <w:rsid w:val="006F062B"/>
    <w:rsid w:val="006F0DC0"/>
    <w:rsid w:val="006F0DE2"/>
    <w:rsid w:val="006F0FCF"/>
    <w:rsid w:val="006F11BD"/>
    <w:rsid w:val="006F1576"/>
    <w:rsid w:val="006F1B7A"/>
    <w:rsid w:val="006F1B9C"/>
    <w:rsid w:val="006F1CB0"/>
    <w:rsid w:val="006F1ED8"/>
    <w:rsid w:val="006F1EE0"/>
    <w:rsid w:val="006F24CD"/>
    <w:rsid w:val="006F25B4"/>
    <w:rsid w:val="006F2600"/>
    <w:rsid w:val="006F2AFC"/>
    <w:rsid w:val="006F2B14"/>
    <w:rsid w:val="006F2C12"/>
    <w:rsid w:val="006F3119"/>
    <w:rsid w:val="006F329A"/>
    <w:rsid w:val="006F32C7"/>
    <w:rsid w:val="006F332D"/>
    <w:rsid w:val="006F3392"/>
    <w:rsid w:val="006F3495"/>
    <w:rsid w:val="006F35AA"/>
    <w:rsid w:val="006F35AC"/>
    <w:rsid w:val="006F390A"/>
    <w:rsid w:val="006F3E97"/>
    <w:rsid w:val="006F40D5"/>
    <w:rsid w:val="006F417D"/>
    <w:rsid w:val="006F4739"/>
    <w:rsid w:val="006F4CC9"/>
    <w:rsid w:val="006F4FFD"/>
    <w:rsid w:val="006F4FFF"/>
    <w:rsid w:val="006F505A"/>
    <w:rsid w:val="006F526F"/>
    <w:rsid w:val="006F52C1"/>
    <w:rsid w:val="006F56AC"/>
    <w:rsid w:val="006F56C8"/>
    <w:rsid w:val="006F5974"/>
    <w:rsid w:val="006F59C0"/>
    <w:rsid w:val="006F5C83"/>
    <w:rsid w:val="006F5CA4"/>
    <w:rsid w:val="006F5D62"/>
    <w:rsid w:val="006F61C1"/>
    <w:rsid w:val="006F64BB"/>
    <w:rsid w:val="006F67CC"/>
    <w:rsid w:val="006F6B89"/>
    <w:rsid w:val="006F6F6E"/>
    <w:rsid w:val="006F6F82"/>
    <w:rsid w:val="006F7321"/>
    <w:rsid w:val="006F736B"/>
    <w:rsid w:val="006F7578"/>
    <w:rsid w:val="006F7B17"/>
    <w:rsid w:val="00700222"/>
    <w:rsid w:val="00700680"/>
    <w:rsid w:val="00700B1F"/>
    <w:rsid w:val="00700BAD"/>
    <w:rsid w:val="00700FE7"/>
    <w:rsid w:val="00701206"/>
    <w:rsid w:val="00701C2D"/>
    <w:rsid w:val="007020B4"/>
    <w:rsid w:val="007020FA"/>
    <w:rsid w:val="00702162"/>
    <w:rsid w:val="00702E48"/>
    <w:rsid w:val="007030F8"/>
    <w:rsid w:val="007031C3"/>
    <w:rsid w:val="007033AD"/>
    <w:rsid w:val="00703574"/>
    <w:rsid w:val="00703930"/>
    <w:rsid w:val="00703A3C"/>
    <w:rsid w:val="00703B27"/>
    <w:rsid w:val="00703C61"/>
    <w:rsid w:val="007041C2"/>
    <w:rsid w:val="00704588"/>
    <w:rsid w:val="007047D1"/>
    <w:rsid w:val="00705D32"/>
    <w:rsid w:val="00705D80"/>
    <w:rsid w:val="0070610E"/>
    <w:rsid w:val="0070642D"/>
    <w:rsid w:val="00707051"/>
    <w:rsid w:val="0070709D"/>
    <w:rsid w:val="00707148"/>
    <w:rsid w:val="007071A7"/>
    <w:rsid w:val="00707759"/>
    <w:rsid w:val="00707823"/>
    <w:rsid w:val="00707B13"/>
    <w:rsid w:val="00707BB0"/>
    <w:rsid w:val="00707D00"/>
    <w:rsid w:val="00707EA9"/>
    <w:rsid w:val="00710081"/>
    <w:rsid w:val="007100D4"/>
    <w:rsid w:val="00710ABB"/>
    <w:rsid w:val="00710B0D"/>
    <w:rsid w:val="00710C75"/>
    <w:rsid w:val="007112DA"/>
    <w:rsid w:val="00711429"/>
    <w:rsid w:val="00711511"/>
    <w:rsid w:val="00711CD6"/>
    <w:rsid w:val="00711D1B"/>
    <w:rsid w:val="00711E16"/>
    <w:rsid w:val="00711EAE"/>
    <w:rsid w:val="0071200B"/>
    <w:rsid w:val="00712B87"/>
    <w:rsid w:val="00713305"/>
    <w:rsid w:val="007136CA"/>
    <w:rsid w:val="00713A1D"/>
    <w:rsid w:val="00713CB5"/>
    <w:rsid w:val="00714219"/>
    <w:rsid w:val="007142D7"/>
    <w:rsid w:val="00714E3F"/>
    <w:rsid w:val="00714EA5"/>
    <w:rsid w:val="00715117"/>
    <w:rsid w:val="00715448"/>
    <w:rsid w:val="0071558B"/>
    <w:rsid w:val="007158C9"/>
    <w:rsid w:val="007158E2"/>
    <w:rsid w:val="00716CF9"/>
    <w:rsid w:val="00717141"/>
    <w:rsid w:val="0071776A"/>
    <w:rsid w:val="00717A74"/>
    <w:rsid w:val="007206F5"/>
    <w:rsid w:val="007209FA"/>
    <w:rsid w:val="00720DEB"/>
    <w:rsid w:val="00721189"/>
    <w:rsid w:val="00721231"/>
    <w:rsid w:val="007212AA"/>
    <w:rsid w:val="00721334"/>
    <w:rsid w:val="0072147E"/>
    <w:rsid w:val="00721C18"/>
    <w:rsid w:val="00721C44"/>
    <w:rsid w:val="00722199"/>
    <w:rsid w:val="007221C3"/>
    <w:rsid w:val="00722392"/>
    <w:rsid w:val="007225F2"/>
    <w:rsid w:val="007225FE"/>
    <w:rsid w:val="007226F6"/>
    <w:rsid w:val="0072278E"/>
    <w:rsid w:val="007227E4"/>
    <w:rsid w:val="00722A83"/>
    <w:rsid w:val="00722F2C"/>
    <w:rsid w:val="007234CC"/>
    <w:rsid w:val="0072366A"/>
    <w:rsid w:val="00723A6B"/>
    <w:rsid w:val="007240AE"/>
    <w:rsid w:val="007249EC"/>
    <w:rsid w:val="00725036"/>
    <w:rsid w:val="007254D1"/>
    <w:rsid w:val="00725B32"/>
    <w:rsid w:val="00725B3C"/>
    <w:rsid w:val="00725C2D"/>
    <w:rsid w:val="00725F9D"/>
    <w:rsid w:val="00726054"/>
    <w:rsid w:val="007261D1"/>
    <w:rsid w:val="007262EF"/>
    <w:rsid w:val="007263EC"/>
    <w:rsid w:val="007267A9"/>
    <w:rsid w:val="00726AB5"/>
    <w:rsid w:val="00726DD5"/>
    <w:rsid w:val="00726E81"/>
    <w:rsid w:val="00727143"/>
    <w:rsid w:val="007273AB"/>
    <w:rsid w:val="007273AD"/>
    <w:rsid w:val="00727637"/>
    <w:rsid w:val="0072777F"/>
    <w:rsid w:val="007277BA"/>
    <w:rsid w:val="00727D85"/>
    <w:rsid w:val="007304A6"/>
    <w:rsid w:val="00730B05"/>
    <w:rsid w:val="00730B5A"/>
    <w:rsid w:val="00730D07"/>
    <w:rsid w:val="00731997"/>
    <w:rsid w:val="00731FFE"/>
    <w:rsid w:val="007322FE"/>
    <w:rsid w:val="00733261"/>
    <w:rsid w:val="00733550"/>
    <w:rsid w:val="00733B98"/>
    <w:rsid w:val="00733D54"/>
    <w:rsid w:val="0073441F"/>
    <w:rsid w:val="00734523"/>
    <w:rsid w:val="00734C5C"/>
    <w:rsid w:val="00734D72"/>
    <w:rsid w:val="00734F96"/>
    <w:rsid w:val="007352D0"/>
    <w:rsid w:val="00735A3C"/>
    <w:rsid w:val="00735CE9"/>
    <w:rsid w:val="00735F04"/>
    <w:rsid w:val="00736052"/>
    <w:rsid w:val="0073625E"/>
    <w:rsid w:val="0073627E"/>
    <w:rsid w:val="007364BC"/>
    <w:rsid w:val="0073677A"/>
    <w:rsid w:val="007367AC"/>
    <w:rsid w:val="00736A4F"/>
    <w:rsid w:val="00736DA3"/>
    <w:rsid w:val="007372E0"/>
    <w:rsid w:val="00737412"/>
    <w:rsid w:val="007374C3"/>
    <w:rsid w:val="007374C9"/>
    <w:rsid w:val="007375BF"/>
    <w:rsid w:val="00737753"/>
    <w:rsid w:val="00737768"/>
    <w:rsid w:val="00737FD3"/>
    <w:rsid w:val="00740345"/>
    <w:rsid w:val="0074035A"/>
    <w:rsid w:val="00740755"/>
    <w:rsid w:val="0074075D"/>
    <w:rsid w:val="00740809"/>
    <w:rsid w:val="00740BB8"/>
    <w:rsid w:val="00740CE9"/>
    <w:rsid w:val="00740D7E"/>
    <w:rsid w:val="00740FAD"/>
    <w:rsid w:val="0074184A"/>
    <w:rsid w:val="00741AA1"/>
    <w:rsid w:val="00741AFD"/>
    <w:rsid w:val="007428E3"/>
    <w:rsid w:val="0074292E"/>
    <w:rsid w:val="00743066"/>
    <w:rsid w:val="00743274"/>
    <w:rsid w:val="00743912"/>
    <w:rsid w:val="0074394E"/>
    <w:rsid w:val="00743D31"/>
    <w:rsid w:val="0074422D"/>
    <w:rsid w:val="00744492"/>
    <w:rsid w:val="00744A51"/>
    <w:rsid w:val="007450ED"/>
    <w:rsid w:val="007451C2"/>
    <w:rsid w:val="00745244"/>
    <w:rsid w:val="00745368"/>
    <w:rsid w:val="0074552D"/>
    <w:rsid w:val="007455EF"/>
    <w:rsid w:val="00745838"/>
    <w:rsid w:val="00745C0B"/>
    <w:rsid w:val="00746052"/>
    <w:rsid w:val="0074606B"/>
    <w:rsid w:val="0074610B"/>
    <w:rsid w:val="007463AB"/>
    <w:rsid w:val="0074655B"/>
    <w:rsid w:val="00746582"/>
    <w:rsid w:val="00746625"/>
    <w:rsid w:val="00746824"/>
    <w:rsid w:val="00747050"/>
    <w:rsid w:val="00747463"/>
    <w:rsid w:val="0074754B"/>
    <w:rsid w:val="00747AB2"/>
    <w:rsid w:val="00747BD6"/>
    <w:rsid w:val="00747C21"/>
    <w:rsid w:val="0075051E"/>
    <w:rsid w:val="0075084E"/>
    <w:rsid w:val="00750925"/>
    <w:rsid w:val="00750BD5"/>
    <w:rsid w:val="00750D0A"/>
    <w:rsid w:val="00750FD5"/>
    <w:rsid w:val="00751028"/>
    <w:rsid w:val="007510C4"/>
    <w:rsid w:val="007517FC"/>
    <w:rsid w:val="00751D93"/>
    <w:rsid w:val="00752300"/>
    <w:rsid w:val="007528B0"/>
    <w:rsid w:val="00753336"/>
    <w:rsid w:val="00753372"/>
    <w:rsid w:val="007534F6"/>
    <w:rsid w:val="0075363D"/>
    <w:rsid w:val="00753BC8"/>
    <w:rsid w:val="00753BF5"/>
    <w:rsid w:val="00753ED7"/>
    <w:rsid w:val="00754337"/>
    <w:rsid w:val="007546F8"/>
    <w:rsid w:val="007547B8"/>
    <w:rsid w:val="007547BF"/>
    <w:rsid w:val="007548D5"/>
    <w:rsid w:val="00754A19"/>
    <w:rsid w:val="00754C4D"/>
    <w:rsid w:val="00754F47"/>
    <w:rsid w:val="007556B3"/>
    <w:rsid w:val="007556DB"/>
    <w:rsid w:val="0075579B"/>
    <w:rsid w:val="00755BAB"/>
    <w:rsid w:val="00755CCC"/>
    <w:rsid w:val="00756EBB"/>
    <w:rsid w:val="00757A8E"/>
    <w:rsid w:val="00757AFB"/>
    <w:rsid w:val="00757D44"/>
    <w:rsid w:val="007602D4"/>
    <w:rsid w:val="0076051F"/>
    <w:rsid w:val="0076080E"/>
    <w:rsid w:val="0076097D"/>
    <w:rsid w:val="00760F42"/>
    <w:rsid w:val="007612C1"/>
    <w:rsid w:val="00761889"/>
    <w:rsid w:val="007619DA"/>
    <w:rsid w:val="00761A7A"/>
    <w:rsid w:val="00762319"/>
    <w:rsid w:val="00762805"/>
    <w:rsid w:val="0076282C"/>
    <w:rsid w:val="00762C42"/>
    <w:rsid w:val="00762CCB"/>
    <w:rsid w:val="007633C1"/>
    <w:rsid w:val="00763797"/>
    <w:rsid w:val="00763A9A"/>
    <w:rsid w:val="00763BC0"/>
    <w:rsid w:val="00763CD4"/>
    <w:rsid w:val="0076411D"/>
    <w:rsid w:val="00764194"/>
    <w:rsid w:val="0076457B"/>
    <w:rsid w:val="00764674"/>
    <w:rsid w:val="007653F1"/>
    <w:rsid w:val="0076564B"/>
    <w:rsid w:val="00765656"/>
    <w:rsid w:val="0076566E"/>
    <w:rsid w:val="00765678"/>
    <w:rsid w:val="007656BB"/>
    <w:rsid w:val="0076597F"/>
    <w:rsid w:val="007662B7"/>
    <w:rsid w:val="00766FA8"/>
    <w:rsid w:val="007670F8"/>
    <w:rsid w:val="007671D4"/>
    <w:rsid w:val="00767282"/>
    <w:rsid w:val="007672E0"/>
    <w:rsid w:val="00767912"/>
    <w:rsid w:val="00767A6F"/>
    <w:rsid w:val="00770088"/>
    <w:rsid w:val="007705CE"/>
    <w:rsid w:val="00770924"/>
    <w:rsid w:val="00770A37"/>
    <w:rsid w:val="00770A85"/>
    <w:rsid w:val="00770B97"/>
    <w:rsid w:val="00770DAF"/>
    <w:rsid w:val="00770EA7"/>
    <w:rsid w:val="0077122E"/>
    <w:rsid w:val="007713F9"/>
    <w:rsid w:val="00771DCC"/>
    <w:rsid w:val="00771DFD"/>
    <w:rsid w:val="00771FCD"/>
    <w:rsid w:val="00771FD5"/>
    <w:rsid w:val="00771FE6"/>
    <w:rsid w:val="0077210D"/>
    <w:rsid w:val="0077221B"/>
    <w:rsid w:val="00772527"/>
    <w:rsid w:val="00772D06"/>
    <w:rsid w:val="00773A76"/>
    <w:rsid w:val="00773D11"/>
    <w:rsid w:val="00773DC9"/>
    <w:rsid w:val="00773E84"/>
    <w:rsid w:val="007745A2"/>
    <w:rsid w:val="00774BC6"/>
    <w:rsid w:val="00775367"/>
    <w:rsid w:val="0077572E"/>
    <w:rsid w:val="00775A11"/>
    <w:rsid w:val="00775D80"/>
    <w:rsid w:val="007760B7"/>
    <w:rsid w:val="00776280"/>
    <w:rsid w:val="007764D4"/>
    <w:rsid w:val="00776800"/>
    <w:rsid w:val="00776D1E"/>
    <w:rsid w:val="00777398"/>
    <w:rsid w:val="007778DE"/>
    <w:rsid w:val="00777BE4"/>
    <w:rsid w:val="007801E2"/>
    <w:rsid w:val="00780243"/>
    <w:rsid w:val="0078031B"/>
    <w:rsid w:val="0078038A"/>
    <w:rsid w:val="00780524"/>
    <w:rsid w:val="00780B6E"/>
    <w:rsid w:val="00780CE9"/>
    <w:rsid w:val="00781038"/>
    <w:rsid w:val="00781120"/>
    <w:rsid w:val="0078197B"/>
    <w:rsid w:val="00781F0A"/>
    <w:rsid w:val="00782277"/>
    <w:rsid w:val="00782426"/>
    <w:rsid w:val="007824BF"/>
    <w:rsid w:val="00782F75"/>
    <w:rsid w:val="00783053"/>
    <w:rsid w:val="007833B6"/>
    <w:rsid w:val="007839C4"/>
    <w:rsid w:val="00783AC0"/>
    <w:rsid w:val="00784E09"/>
    <w:rsid w:val="00784E9E"/>
    <w:rsid w:val="00784F31"/>
    <w:rsid w:val="00784F44"/>
    <w:rsid w:val="00785219"/>
    <w:rsid w:val="0078562A"/>
    <w:rsid w:val="00785B9B"/>
    <w:rsid w:val="00785C3A"/>
    <w:rsid w:val="00785D4B"/>
    <w:rsid w:val="00786129"/>
    <w:rsid w:val="007864D0"/>
    <w:rsid w:val="00786672"/>
    <w:rsid w:val="00786D30"/>
    <w:rsid w:val="00786E1C"/>
    <w:rsid w:val="00787187"/>
    <w:rsid w:val="007872CF"/>
    <w:rsid w:val="007875B7"/>
    <w:rsid w:val="007875D7"/>
    <w:rsid w:val="00787792"/>
    <w:rsid w:val="007879D3"/>
    <w:rsid w:val="00787B15"/>
    <w:rsid w:val="00787C58"/>
    <w:rsid w:val="00787DDA"/>
    <w:rsid w:val="00790372"/>
    <w:rsid w:val="00790543"/>
    <w:rsid w:val="00790B75"/>
    <w:rsid w:val="0079201C"/>
    <w:rsid w:val="0079220D"/>
    <w:rsid w:val="0079279B"/>
    <w:rsid w:val="0079307F"/>
    <w:rsid w:val="00793AC0"/>
    <w:rsid w:val="00793B6E"/>
    <w:rsid w:val="007940C5"/>
    <w:rsid w:val="007947C4"/>
    <w:rsid w:val="007948DE"/>
    <w:rsid w:val="007951FE"/>
    <w:rsid w:val="00795812"/>
    <w:rsid w:val="00795BE6"/>
    <w:rsid w:val="00795CE1"/>
    <w:rsid w:val="00795E6B"/>
    <w:rsid w:val="00795FC1"/>
    <w:rsid w:val="00796264"/>
    <w:rsid w:val="00796529"/>
    <w:rsid w:val="00796ABB"/>
    <w:rsid w:val="00796E61"/>
    <w:rsid w:val="00797000"/>
    <w:rsid w:val="00797357"/>
    <w:rsid w:val="00797E9E"/>
    <w:rsid w:val="007A0455"/>
    <w:rsid w:val="007A04C4"/>
    <w:rsid w:val="007A0646"/>
    <w:rsid w:val="007A06AC"/>
    <w:rsid w:val="007A0B14"/>
    <w:rsid w:val="007A0BDC"/>
    <w:rsid w:val="007A1B2F"/>
    <w:rsid w:val="007A1D80"/>
    <w:rsid w:val="007A2AC8"/>
    <w:rsid w:val="007A2F40"/>
    <w:rsid w:val="007A2FB6"/>
    <w:rsid w:val="007A30CA"/>
    <w:rsid w:val="007A381C"/>
    <w:rsid w:val="007A38D9"/>
    <w:rsid w:val="007A3ABF"/>
    <w:rsid w:val="007A3D0C"/>
    <w:rsid w:val="007A41AD"/>
    <w:rsid w:val="007A4636"/>
    <w:rsid w:val="007A47A3"/>
    <w:rsid w:val="007A49E7"/>
    <w:rsid w:val="007A4F7F"/>
    <w:rsid w:val="007A52D6"/>
    <w:rsid w:val="007A5461"/>
    <w:rsid w:val="007A60DB"/>
    <w:rsid w:val="007A6350"/>
    <w:rsid w:val="007A6440"/>
    <w:rsid w:val="007A6744"/>
    <w:rsid w:val="007A6DEA"/>
    <w:rsid w:val="007A6EFF"/>
    <w:rsid w:val="007A72B8"/>
    <w:rsid w:val="007A7476"/>
    <w:rsid w:val="007A74F3"/>
    <w:rsid w:val="007B0293"/>
    <w:rsid w:val="007B0348"/>
    <w:rsid w:val="007B0538"/>
    <w:rsid w:val="007B05F7"/>
    <w:rsid w:val="007B08C1"/>
    <w:rsid w:val="007B0C2A"/>
    <w:rsid w:val="007B0C94"/>
    <w:rsid w:val="007B0EF2"/>
    <w:rsid w:val="007B0F98"/>
    <w:rsid w:val="007B100B"/>
    <w:rsid w:val="007B1014"/>
    <w:rsid w:val="007B103F"/>
    <w:rsid w:val="007B109A"/>
    <w:rsid w:val="007B10E9"/>
    <w:rsid w:val="007B1484"/>
    <w:rsid w:val="007B182A"/>
    <w:rsid w:val="007B19A5"/>
    <w:rsid w:val="007B1A10"/>
    <w:rsid w:val="007B2311"/>
    <w:rsid w:val="007B256B"/>
    <w:rsid w:val="007B25DB"/>
    <w:rsid w:val="007B2651"/>
    <w:rsid w:val="007B292F"/>
    <w:rsid w:val="007B2A9E"/>
    <w:rsid w:val="007B31AB"/>
    <w:rsid w:val="007B3268"/>
    <w:rsid w:val="007B37F1"/>
    <w:rsid w:val="007B391D"/>
    <w:rsid w:val="007B3A5C"/>
    <w:rsid w:val="007B3A61"/>
    <w:rsid w:val="007B3C07"/>
    <w:rsid w:val="007B3DBC"/>
    <w:rsid w:val="007B3DD2"/>
    <w:rsid w:val="007B3F3C"/>
    <w:rsid w:val="007B410B"/>
    <w:rsid w:val="007B4269"/>
    <w:rsid w:val="007B42D3"/>
    <w:rsid w:val="007B431E"/>
    <w:rsid w:val="007B46D9"/>
    <w:rsid w:val="007B5189"/>
    <w:rsid w:val="007B5742"/>
    <w:rsid w:val="007B5DA7"/>
    <w:rsid w:val="007B6516"/>
    <w:rsid w:val="007B6659"/>
    <w:rsid w:val="007B6C29"/>
    <w:rsid w:val="007B6C39"/>
    <w:rsid w:val="007B76A0"/>
    <w:rsid w:val="007B76AB"/>
    <w:rsid w:val="007B7B9E"/>
    <w:rsid w:val="007B7DBD"/>
    <w:rsid w:val="007B7EB0"/>
    <w:rsid w:val="007C0243"/>
    <w:rsid w:val="007C06F3"/>
    <w:rsid w:val="007C0A87"/>
    <w:rsid w:val="007C0E52"/>
    <w:rsid w:val="007C1081"/>
    <w:rsid w:val="007C10A6"/>
    <w:rsid w:val="007C149D"/>
    <w:rsid w:val="007C2029"/>
    <w:rsid w:val="007C2278"/>
    <w:rsid w:val="007C22CD"/>
    <w:rsid w:val="007C2516"/>
    <w:rsid w:val="007C25F2"/>
    <w:rsid w:val="007C264B"/>
    <w:rsid w:val="007C294D"/>
    <w:rsid w:val="007C2B0C"/>
    <w:rsid w:val="007C3028"/>
    <w:rsid w:val="007C3732"/>
    <w:rsid w:val="007C3747"/>
    <w:rsid w:val="007C3A4F"/>
    <w:rsid w:val="007C3AD1"/>
    <w:rsid w:val="007C3B84"/>
    <w:rsid w:val="007C3E3C"/>
    <w:rsid w:val="007C3FDC"/>
    <w:rsid w:val="007C45D3"/>
    <w:rsid w:val="007C4E37"/>
    <w:rsid w:val="007C55D2"/>
    <w:rsid w:val="007C5745"/>
    <w:rsid w:val="007C597B"/>
    <w:rsid w:val="007C5C9A"/>
    <w:rsid w:val="007C5FCA"/>
    <w:rsid w:val="007C646D"/>
    <w:rsid w:val="007C66F1"/>
    <w:rsid w:val="007C6992"/>
    <w:rsid w:val="007C6BCF"/>
    <w:rsid w:val="007C6E0C"/>
    <w:rsid w:val="007C6E38"/>
    <w:rsid w:val="007C6EDB"/>
    <w:rsid w:val="007C7363"/>
    <w:rsid w:val="007C736E"/>
    <w:rsid w:val="007C737C"/>
    <w:rsid w:val="007C7448"/>
    <w:rsid w:val="007C760C"/>
    <w:rsid w:val="007C77EB"/>
    <w:rsid w:val="007D000C"/>
    <w:rsid w:val="007D0864"/>
    <w:rsid w:val="007D087D"/>
    <w:rsid w:val="007D08FD"/>
    <w:rsid w:val="007D120D"/>
    <w:rsid w:val="007D1584"/>
    <w:rsid w:val="007D19E5"/>
    <w:rsid w:val="007D1D62"/>
    <w:rsid w:val="007D200C"/>
    <w:rsid w:val="007D2044"/>
    <w:rsid w:val="007D266C"/>
    <w:rsid w:val="007D26BF"/>
    <w:rsid w:val="007D28C6"/>
    <w:rsid w:val="007D2910"/>
    <w:rsid w:val="007D2921"/>
    <w:rsid w:val="007D2C2A"/>
    <w:rsid w:val="007D34DD"/>
    <w:rsid w:val="007D3867"/>
    <w:rsid w:val="007D3BE6"/>
    <w:rsid w:val="007D40E7"/>
    <w:rsid w:val="007D46C7"/>
    <w:rsid w:val="007D4705"/>
    <w:rsid w:val="007D4F33"/>
    <w:rsid w:val="007D5077"/>
    <w:rsid w:val="007D51CF"/>
    <w:rsid w:val="007D52BF"/>
    <w:rsid w:val="007D52C1"/>
    <w:rsid w:val="007D53DA"/>
    <w:rsid w:val="007D554B"/>
    <w:rsid w:val="007D55A8"/>
    <w:rsid w:val="007D57FC"/>
    <w:rsid w:val="007D58EB"/>
    <w:rsid w:val="007D5BE6"/>
    <w:rsid w:val="007D618A"/>
    <w:rsid w:val="007D6392"/>
    <w:rsid w:val="007D647F"/>
    <w:rsid w:val="007D65C7"/>
    <w:rsid w:val="007D745D"/>
    <w:rsid w:val="007D74D2"/>
    <w:rsid w:val="007D759C"/>
    <w:rsid w:val="007D772C"/>
    <w:rsid w:val="007D7898"/>
    <w:rsid w:val="007D79B5"/>
    <w:rsid w:val="007D7AE4"/>
    <w:rsid w:val="007E0063"/>
    <w:rsid w:val="007E02A2"/>
    <w:rsid w:val="007E060B"/>
    <w:rsid w:val="007E096A"/>
    <w:rsid w:val="007E13B5"/>
    <w:rsid w:val="007E15F8"/>
    <w:rsid w:val="007E1611"/>
    <w:rsid w:val="007E198D"/>
    <w:rsid w:val="007E1BA2"/>
    <w:rsid w:val="007E1C16"/>
    <w:rsid w:val="007E1DDE"/>
    <w:rsid w:val="007E1EF1"/>
    <w:rsid w:val="007E2300"/>
    <w:rsid w:val="007E2334"/>
    <w:rsid w:val="007E23CE"/>
    <w:rsid w:val="007E25D0"/>
    <w:rsid w:val="007E2798"/>
    <w:rsid w:val="007E2C36"/>
    <w:rsid w:val="007E2CE7"/>
    <w:rsid w:val="007E32B7"/>
    <w:rsid w:val="007E3A31"/>
    <w:rsid w:val="007E3C97"/>
    <w:rsid w:val="007E42DD"/>
    <w:rsid w:val="007E43D0"/>
    <w:rsid w:val="007E4F00"/>
    <w:rsid w:val="007E54F8"/>
    <w:rsid w:val="007E5987"/>
    <w:rsid w:val="007E5AE7"/>
    <w:rsid w:val="007E5BD8"/>
    <w:rsid w:val="007E5D01"/>
    <w:rsid w:val="007E6523"/>
    <w:rsid w:val="007E65DA"/>
    <w:rsid w:val="007E6A35"/>
    <w:rsid w:val="007E6B7B"/>
    <w:rsid w:val="007E6DBF"/>
    <w:rsid w:val="007E7061"/>
    <w:rsid w:val="007E70C4"/>
    <w:rsid w:val="007E70E6"/>
    <w:rsid w:val="007E79C7"/>
    <w:rsid w:val="007E7A35"/>
    <w:rsid w:val="007E7BF9"/>
    <w:rsid w:val="007E7E0E"/>
    <w:rsid w:val="007F02BC"/>
    <w:rsid w:val="007F062C"/>
    <w:rsid w:val="007F07B1"/>
    <w:rsid w:val="007F0A75"/>
    <w:rsid w:val="007F0C23"/>
    <w:rsid w:val="007F12A7"/>
    <w:rsid w:val="007F13F7"/>
    <w:rsid w:val="007F154F"/>
    <w:rsid w:val="007F1D17"/>
    <w:rsid w:val="007F20D7"/>
    <w:rsid w:val="007F27BD"/>
    <w:rsid w:val="007F2A75"/>
    <w:rsid w:val="007F2E65"/>
    <w:rsid w:val="007F37FD"/>
    <w:rsid w:val="007F3B57"/>
    <w:rsid w:val="007F3B6E"/>
    <w:rsid w:val="007F3BCB"/>
    <w:rsid w:val="007F43BA"/>
    <w:rsid w:val="007F456D"/>
    <w:rsid w:val="007F45D1"/>
    <w:rsid w:val="007F49BC"/>
    <w:rsid w:val="007F4DE1"/>
    <w:rsid w:val="007F5490"/>
    <w:rsid w:val="007F5533"/>
    <w:rsid w:val="007F5AF4"/>
    <w:rsid w:val="007F60FE"/>
    <w:rsid w:val="007F64BE"/>
    <w:rsid w:val="007F654E"/>
    <w:rsid w:val="007F6587"/>
    <w:rsid w:val="007F6DC3"/>
    <w:rsid w:val="007F7066"/>
    <w:rsid w:val="007F720E"/>
    <w:rsid w:val="007F7238"/>
    <w:rsid w:val="007F75BB"/>
    <w:rsid w:val="007F77B1"/>
    <w:rsid w:val="007F78E3"/>
    <w:rsid w:val="007F7ADA"/>
    <w:rsid w:val="007F7BF4"/>
    <w:rsid w:val="00800072"/>
    <w:rsid w:val="0080012B"/>
    <w:rsid w:val="008005B2"/>
    <w:rsid w:val="008006B4"/>
    <w:rsid w:val="008006D6"/>
    <w:rsid w:val="00800886"/>
    <w:rsid w:val="008009B4"/>
    <w:rsid w:val="00800A37"/>
    <w:rsid w:val="00800C86"/>
    <w:rsid w:val="00801050"/>
    <w:rsid w:val="008015B6"/>
    <w:rsid w:val="00801743"/>
    <w:rsid w:val="008018A3"/>
    <w:rsid w:val="00801A24"/>
    <w:rsid w:val="00801BB3"/>
    <w:rsid w:val="00801F1D"/>
    <w:rsid w:val="00802193"/>
    <w:rsid w:val="008025ED"/>
    <w:rsid w:val="008029A6"/>
    <w:rsid w:val="00802A9D"/>
    <w:rsid w:val="00803166"/>
    <w:rsid w:val="0080334C"/>
    <w:rsid w:val="00803508"/>
    <w:rsid w:val="0080392D"/>
    <w:rsid w:val="00803DCA"/>
    <w:rsid w:val="00803FD4"/>
    <w:rsid w:val="00804195"/>
    <w:rsid w:val="00804374"/>
    <w:rsid w:val="0080481C"/>
    <w:rsid w:val="0080490B"/>
    <w:rsid w:val="00804A36"/>
    <w:rsid w:val="00804C54"/>
    <w:rsid w:val="00804E23"/>
    <w:rsid w:val="00804F4C"/>
    <w:rsid w:val="00804FD3"/>
    <w:rsid w:val="00805296"/>
    <w:rsid w:val="00805478"/>
    <w:rsid w:val="00805495"/>
    <w:rsid w:val="00805507"/>
    <w:rsid w:val="008056DD"/>
    <w:rsid w:val="00805995"/>
    <w:rsid w:val="00806007"/>
    <w:rsid w:val="008060B8"/>
    <w:rsid w:val="008061DB"/>
    <w:rsid w:val="008064E5"/>
    <w:rsid w:val="0080691C"/>
    <w:rsid w:val="00806990"/>
    <w:rsid w:val="00807192"/>
    <w:rsid w:val="008073A5"/>
    <w:rsid w:val="00807676"/>
    <w:rsid w:val="00807983"/>
    <w:rsid w:val="00807A11"/>
    <w:rsid w:val="00807AF7"/>
    <w:rsid w:val="00807B1C"/>
    <w:rsid w:val="0080B632"/>
    <w:rsid w:val="00810132"/>
    <w:rsid w:val="00810256"/>
    <w:rsid w:val="00810470"/>
    <w:rsid w:val="00810695"/>
    <w:rsid w:val="00810AAC"/>
    <w:rsid w:val="00810CD9"/>
    <w:rsid w:val="0081104C"/>
    <w:rsid w:val="00811314"/>
    <w:rsid w:val="008121F2"/>
    <w:rsid w:val="008125B9"/>
    <w:rsid w:val="00812D16"/>
    <w:rsid w:val="00812D9E"/>
    <w:rsid w:val="00813A4F"/>
    <w:rsid w:val="0081487F"/>
    <w:rsid w:val="00814E9E"/>
    <w:rsid w:val="008150DE"/>
    <w:rsid w:val="00815818"/>
    <w:rsid w:val="0081593F"/>
    <w:rsid w:val="00815CEE"/>
    <w:rsid w:val="00815D33"/>
    <w:rsid w:val="00815DC7"/>
    <w:rsid w:val="00816082"/>
    <w:rsid w:val="00816389"/>
    <w:rsid w:val="00816448"/>
    <w:rsid w:val="0081659B"/>
    <w:rsid w:val="008166CA"/>
    <w:rsid w:val="0081693A"/>
    <w:rsid w:val="00816C44"/>
    <w:rsid w:val="00816C51"/>
    <w:rsid w:val="00816C6E"/>
    <w:rsid w:val="00816FDB"/>
    <w:rsid w:val="00817A61"/>
    <w:rsid w:val="00817AA6"/>
    <w:rsid w:val="00817B72"/>
    <w:rsid w:val="00817E2A"/>
    <w:rsid w:val="00817E7F"/>
    <w:rsid w:val="00820026"/>
    <w:rsid w:val="008207F8"/>
    <w:rsid w:val="008209CD"/>
    <w:rsid w:val="00820AE5"/>
    <w:rsid w:val="0082111D"/>
    <w:rsid w:val="008211F7"/>
    <w:rsid w:val="00821685"/>
    <w:rsid w:val="008217B4"/>
    <w:rsid w:val="00821865"/>
    <w:rsid w:val="00821A1F"/>
    <w:rsid w:val="00822193"/>
    <w:rsid w:val="00822483"/>
    <w:rsid w:val="008225EB"/>
    <w:rsid w:val="0082277C"/>
    <w:rsid w:val="008227E0"/>
    <w:rsid w:val="0082294C"/>
    <w:rsid w:val="008229DD"/>
    <w:rsid w:val="00823108"/>
    <w:rsid w:val="00823160"/>
    <w:rsid w:val="008231A3"/>
    <w:rsid w:val="0082327D"/>
    <w:rsid w:val="00823331"/>
    <w:rsid w:val="008233A2"/>
    <w:rsid w:val="0082371D"/>
    <w:rsid w:val="00823CAD"/>
    <w:rsid w:val="008240D9"/>
    <w:rsid w:val="0082433D"/>
    <w:rsid w:val="008243AB"/>
    <w:rsid w:val="00824447"/>
    <w:rsid w:val="0082460B"/>
    <w:rsid w:val="00824E7B"/>
    <w:rsid w:val="00824EFB"/>
    <w:rsid w:val="00824F4F"/>
    <w:rsid w:val="00824FD7"/>
    <w:rsid w:val="00825033"/>
    <w:rsid w:val="0082587D"/>
    <w:rsid w:val="00825BA0"/>
    <w:rsid w:val="00825E91"/>
    <w:rsid w:val="00826509"/>
    <w:rsid w:val="008266B5"/>
    <w:rsid w:val="00826750"/>
    <w:rsid w:val="00826753"/>
    <w:rsid w:val="0082700E"/>
    <w:rsid w:val="008270F6"/>
    <w:rsid w:val="00827224"/>
    <w:rsid w:val="00827255"/>
    <w:rsid w:val="00827492"/>
    <w:rsid w:val="008279FD"/>
    <w:rsid w:val="00827A66"/>
    <w:rsid w:val="00827C0F"/>
    <w:rsid w:val="00827E15"/>
    <w:rsid w:val="00827F09"/>
    <w:rsid w:val="00830165"/>
    <w:rsid w:val="00830234"/>
    <w:rsid w:val="008308A3"/>
    <w:rsid w:val="00830F27"/>
    <w:rsid w:val="00830F28"/>
    <w:rsid w:val="00831043"/>
    <w:rsid w:val="0083172A"/>
    <w:rsid w:val="008317D5"/>
    <w:rsid w:val="0083181E"/>
    <w:rsid w:val="00831AC7"/>
    <w:rsid w:val="00831FF4"/>
    <w:rsid w:val="0083213F"/>
    <w:rsid w:val="00832408"/>
    <w:rsid w:val="00832685"/>
    <w:rsid w:val="00832E37"/>
    <w:rsid w:val="00832FBA"/>
    <w:rsid w:val="0083354D"/>
    <w:rsid w:val="00834B91"/>
    <w:rsid w:val="00834D6A"/>
    <w:rsid w:val="00835291"/>
    <w:rsid w:val="0083561B"/>
    <w:rsid w:val="00835C42"/>
    <w:rsid w:val="00835E90"/>
    <w:rsid w:val="00836A9B"/>
    <w:rsid w:val="00836B47"/>
    <w:rsid w:val="00836DAC"/>
    <w:rsid w:val="00837047"/>
    <w:rsid w:val="00837393"/>
    <w:rsid w:val="00837836"/>
    <w:rsid w:val="0083790D"/>
    <w:rsid w:val="00837A13"/>
    <w:rsid w:val="00837D78"/>
    <w:rsid w:val="00840477"/>
    <w:rsid w:val="00840876"/>
    <w:rsid w:val="008409FA"/>
    <w:rsid w:val="00840D79"/>
    <w:rsid w:val="00841104"/>
    <w:rsid w:val="00841A77"/>
    <w:rsid w:val="00842224"/>
    <w:rsid w:val="008423DE"/>
    <w:rsid w:val="00842A21"/>
    <w:rsid w:val="00842B14"/>
    <w:rsid w:val="00842C2C"/>
    <w:rsid w:val="008431DD"/>
    <w:rsid w:val="00843895"/>
    <w:rsid w:val="008443AF"/>
    <w:rsid w:val="00844415"/>
    <w:rsid w:val="00844E48"/>
    <w:rsid w:val="00844EDB"/>
    <w:rsid w:val="00845091"/>
    <w:rsid w:val="00845169"/>
    <w:rsid w:val="008451D5"/>
    <w:rsid w:val="008452CF"/>
    <w:rsid w:val="00845396"/>
    <w:rsid w:val="00845818"/>
    <w:rsid w:val="00845B5E"/>
    <w:rsid w:val="00845C39"/>
    <w:rsid w:val="00845DAD"/>
    <w:rsid w:val="00845F07"/>
    <w:rsid w:val="008460D4"/>
    <w:rsid w:val="00846134"/>
    <w:rsid w:val="008464DB"/>
    <w:rsid w:val="00846644"/>
    <w:rsid w:val="00846C62"/>
    <w:rsid w:val="008471B0"/>
    <w:rsid w:val="008475CB"/>
    <w:rsid w:val="008477AB"/>
    <w:rsid w:val="008477D5"/>
    <w:rsid w:val="0084792A"/>
    <w:rsid w:val="00847A82"/>
    <w:rsid w:val="008503FF"/>
    <w:rsid w:val="008505A1"/>
    <w:rsid w:val="0085099E"/>
    <w:rsid w:val="008509D0"/>
    <w:rsid w:val="00850B75"/>
    <w:rsid w:val="00850D3D"/>
    <w:rsid w:val="00851009"/>
    <w:rsid w:val="008511FA"/>
    <w:rsid w:val="00851377"/>
    <w:rsid w:val="0085157E"/>
    <w:rsid w:val="00851C08"/>
    <w:rsid w:val="00851CEB"/>
    <w:rsid w:val="00851E95"/>
    <w:rsid w:val="0085208F"/>
    <w:rsid w:val="0085247E"/>
    <w:rsid w:val="00852716"/>
    <w:rsid w:val="00852808"/>
    <w:rsid w:val="00852BCD"/>
    <w:rsid w:val="00853088"/>
    <w:rsid w:val="00853210"/>
    <w:rsid w:val="00853216"/>
    <w:rsid w:val="008534CE"/>
    <w:rsid w:val="00853938"/>
    <w:rsid w:val="00853BDD"/>
    <w:rsid w:val="00853CFE"/>
    <w:rsid w:val="00853E03"/>
    <w:rsid w:val="00853FB1"/>
    <w:rsid w:val="00853FD0"/>
    <w:rsid w:val="00853FD4"/>
    <w:rsid w:val="0085437C"/>
    <w:rsid w:val="00854522"/>
    <w:rsid w:val="00854583"/>
    <w:rsid w:val="00854B2F"/>
    <w:rsid w:val="00855481"/>
    <w:rsid w:val="0085559B"/>
    <w:rsid w:val="00855897"/>
    <w:rsid w:val="00855C36"/>
    <w:rsid w:val="00855D37"/>
    <w:rsid w:val="00855E8A"/>
    <w:rsid w:val="00855F0D"/>
    <w:rsid w:val="008560B5"/>
    <w:rsid w:val="00856354"/>
    <w:rsid w:val="008568E1"/>
    <w:rsid w:val="00856A3E"/>
    <w:rsid w:val="00856AA2"/>
    <w:rsid w:val="00856B13"/>
    <w:rsid w:val="00856B20"/>
    <w:rsid w:val="00856BE9"/>
    <w:rsid w:val="00856F47"/>
    <w:rsid w:val="00856F7A"/>
    <w:rsid w:val="0085712B"/>
    <w:rsid w:val="00857325"/>
    <w:rsid w:val="0085741F"/>
    <w:rsid w:val="008578F8"/>
    <w:rsid w:val="00857A6E"/>
    <w:rsid w:val="00857E41"/>
    <w:rsid w:val="00860021"/>
    <w:rsid w:val="00860566"/>
    <w:rsid w:val="0086090F"/>
    <w:rsid w:val="00860B6C"/>
    <w:rsid w:val="008610C4"/>
    <w:rsid w:val="00861552"/>
    <w:rsid w:val="0086165C"/>
    <w:rsid w:val="008619A9"/>
    <w:rsid w:val="00861B26"/>
    <w:rsid w:val="00861BA1"/>
    <w:rsid w:val="00861CB5"/>
    <w:rsid w:val="008626B9"/>
    <w:rsid w:val="00862B16"/>
    <w:rsid w:val="00862D57"/>
    <w:rsid w:val="00862EED"/>
    <w:rsid w:val="00863350"/>
    <w:rsid w:val="008633DA"/>
    <w:rsid w:val="00863A20"/>
    <w:rsid w:val="00863AF8"/>
    <w:rsid w:val="00863B02"/>
    <w:rsid w:val="00863CE1"/>
    <w:rsid w:val="00863F46"/>
    <w:rsid w:val="00864027"/>
    <w:rsid w:val="00864121"/>
    <w:rsid w:val="008643FC"/>
    <w:rsid w:val="008644F1"/>
    <w:rsid w:val="008645F1"/>
    <w:rsid w:val="0086470A"/>
    <w:rsid w:val="0086470B"/>
    <w:rsid w:val="00864856"/>
    <w:rsid w:val="00864898"/>
    <w:rsid w:val="008649B9"/>
    <w:rsid w:val="00864E59"/>
    <w:rsid w:val="00864FB8"/>
    <w:rsid w:val="008650F3"/>
    <w:rsid w:val="00865241"/>
    <w:rsid w:val="00865494"/>
    <w:rsid w:val="0086568F"/>
    <w:rsid w:val="00865721"/>
    <w:rsid w:val="00865C94"/>
    <w:rsid w:val="00866557"/>
    <w:rsid w:val="00866B22"/>
    <w:rsid w:val="00866B5A"/>
    <w:rsid w:val="00866C7B"/>
    <w:rsid w:val="00866E59"/>
    <w:rsid w:val="00866F01"/>
    <w:rsid w:val="00867174"/>
    <w:rsid w:val="008672D8"/>
    <w:rsid w:val="00867450"/>
    <w:rsid w:val="0086745F"/>
    <w:rsid w:val="00867618"/>
    <w:rsid w:val="0086784F"/>
    <w:rsid w:val="00867AC3"/>
    <w:rsid w:val="00870394"/>
    <w:rsid w:val="0087073B"/>
    <w:rsid w:val="00870B03"/>
    <w:rsid w:val="00870C21"/>
    <w:rsid w:val="008711F6"/>
    <w:rsid w:val="00871486"/>
    <w:rsid w:val="00871705"/>
    <w:rsid w:val="00871A4A"/>
    <w:rsid w:val="00871C0C"/>
    <w:rsid w:val="00872491"/>
    <w:rsid w:val="008726B4"/>
    <w:rsid w:val="0087299D"/>
    <w:rsid w:val="00872A85"/>
    <w:rsid w:val="00872AB7"/>
    <w:rsid w:val="00872B7F"/>
    <w:rsid w:val="00872DA5"/>
    <w:rsid w:val="00872E12"/>
    <w:rsid w:val="00872F0C"/>
    <w:rsid w:val="00872FCA"/>
    <w:rsid w:val="008731E3"/>
    <w:rsid w:val="00873610"/>
    <w:rsid w:val="008736F6"/>
    <w:rsid w:val="00873967"/>
    <w:rsid w:val="00873DB5"/>
    <w:rsid w:val="008741BA"/>
    <w:rsid w:val="008743BB"/>
    <w:rsid w:val="008745AB"/>
    <w:rsid w:val="008745F2"/>
    <w:rsid w:val="00874737"/>
    <w:rsid w:val="008748BF"/>
    <w:rsid w:val="008751AD"/>
    <w:rsid w:val="008753BE"/>
    <w:rsid w:val="00875412"/>
    <w:rsid w:val="00875728"/>
    <w:rsid w:val="00875790"/>
    <w:rsid w:val="00876287"/>
    <w:rsid w:val="00876B59"/>
    <w:rsid w:val="008770D4"/>
    <w:rsid w:val="00877419"/>
    <w:rsid w:val="0087754B"/>
    <w:rsid w:val="008776A2"/>
    <w:rsid w:val="008776D2"/>
    <w:rsid w:val="0087773C"/>
    <w:rsid w:val="00877A31"/>
    <w:rsid w:val="00877B66"/>
    <w:rsid w:val="00877CCE"/>
    <w:rsid w:val="008800E5"/>
    <w:rsid w:val="0088016E"/>
    <w:rsid w:val="00880296"/>
    <w:rsid w:val="008803D3"/>
    <w:rsid w:val="00880544"/>
    <w:rsid w:val="00880A47"/>
    <w:rsid w:val="00880AD1"/>
    <w:rsid w:val="00880D10"/>
    <w:rsid w:val="00880F1F"/>
    <w:rsid w:val="0088127F"/>
    <w:rsid w:val="008815B5"/>
    <w:rsid w:val="008815EF"/>
    <w:rsid w:val="00881C8D"/>
    <w:rsid w:val="00881DB4"/>
    <w:rsid w:val="0088238E"/>
    <w:rsid w:val="008825C2"/>
    <w:rsid w:val="00882783"/>
    <w:rsid w:val="00882A0D"/>
    <w:rsid w:val="00882D69"/>
    <w:rsid w:val="00882EA2"/>
    <w:rsid w:val="00883629"/>
    <w:rsid w:val="0088362A"/>
    <w:rsid w:val="00883869"/>
    <w:rsid w:val="00883931"/>
    <w:rsid w:val="00883ED5"/>
    <w:rsid w:val="00883FAD"/>
    <w:rsid w:val="0088456A"/>
    <w:rsid w:val="00884746"/>
    <w:rsid w:val="00884FF1"/>
    <w:rsid w:val="00885254"/>
    <w:rsid w:val="00885273"/>
    <w:rsid w:val="00885390"/>
    <w:rsid w:val="0088567E"/>
    <w:rsid w:val="00885D90"/>
    <w:rsid w:val="00885F2C"/>
    <w:rsid w:val="00885F81"/>
    <w:rsid w:val="00886386"/>
    <w:rsid w:val="00886BF1"/>
    <w:rsid w:val="00886BFC"/>
    <w:rsid w:val="0088701C"/>
    <w:rsid w:val="00887153"/>
    <w:rsid w:val="008873A3"/>
    <w:rsid w:val="008875A9"/>
    <w:rsid w:val="00887933"/>
    <w:rsid w:val="00887A59"/>
    <w:rsid w:val="00887A77"/>
    <w:rsid w:val="00887AAB"/>
    <w:rsid w:val="00887C2E"/>
    <w:rsid w:val="00887C7F"/>
    <w:rsid w:val="008904C2"/>
    <w:rsid w:val="00890BA0"/>
    <w:rsid w:val="00890BD5"/>
    <w:rsid w:val="00891DCE"/>
    <w:rsid w:val="00891E78"/>
    <w:rsid w:val="008920B2"/>
    <w:rsid w:val="00892459"/>
    <w:rsid w:val="008929AA"/>
    <w:rsid w:val="00892AA5"/>
    <w:rsid w:val="00892AE3"/>
    <w:rsid w:val="00892E7A"/>
    <w:rsid w:val="00893E22"/>
    <w:rsid w:val="00893F27"/>
    <w:rsid w:val="00894935"/>
    <w:rsid w:val="0089499B"/>
    <w:rsid w:val="00894ACA"/>
    <w:rsid w:val="00894EC5"/>
    <w:rsid w:val="0089533D"/>
    <w:rsid w:val="0089607D"/>
    <w:rsid w:val="00896285"/>
    <w:rsid w:val="00896658"/>
    <w:rsid w:val="008967B5"/>
    <w:rsid w:val="00896A7F"/>
    <w:rsid w:val="00896D82"/>
    <w:rsid w:val="00896E5E"/>
    <w:rsid w:val="00896EF4"/>
    <w:rsid w:val="008971F0"/>
    <w:rsid w:val="00897548"/>
    <w:rsid w:val="008975A0"/>
    <w:rsid w:val="00897639"/>
    <w:rsid w:val="0089793D"/>
    <w:rsid w:val="00897F1E"/>
    <w:rsid w:val="008A03AC"/>
    <w:rsid w:val="008A09F8"/>
    <w:rsid w:val="008A0D10"/>
    <w:rsid w:val="008A0FC4"/>
    <w:rsid w:val="008A1008"/>
    <w:rsid w:val="008A12C6"/>
    <w:rsid w:val="008A1C7F"/>
    <w:rsid w:val="008A1E93"/>
    <w:rsid w:val="008A22CB"/>
    <w:rsid w:val="008A2D2B"/>
    <w:rsid w:val="008A3236"/>
    <w:rsid w:val="008A345A"/>
    <w:rsid w:val="008A3C5D"/>
    <w:rsid w:val="008A3DB9"/>
    <w:rsid w:val="008A3F7C"/>
    <w:rsid w:val="008A410F"/>
    <w:rsid w:val="008A433F"/>
    <w:rsid w:val="008A450F"/>
    <w:rsid w:val="008A4706"/>
    <w:rsid w:val="008A4986"/>
    <w:rsid w:val="008A50EC"/>
    <w:rsid w:val="008A54F2"/>
    <w:rsid w:val="008A5635"/>
    <w:rsid w:val="008A564E"/>
    <w:rsid w:val="008A5776"/>
    <w:rsid w:val="008A582E"/>
    <w:rsid w:val="008A64EB"/>
    <w:rsid w:val="008A65D4"/>
    <w:rsid w:val="008A6611"/>
    <w:rsid w:val="008A6A5C"/>
    <w:rsid w:val="008A6A96"/>
    <w:rsid w:val="008A6ECB"/>
    <w:rsid w:val="008A7316"/>
    <w:rsid w:val="008A741C"/>
    <w:rsid w:val="008A749B"/>
    <w:rsid w:val="008A7545"/>
    <w:rsid w:val="008A78FE"/>
    <w:rsid w:val="008A794E"/>
    <w:rsid w:val="008A7E94"/>
    <w:rsid w:val="008A7EC1"/>
    <w:rsid w:val="008B0092"/>
    <w:rsid w:val="008B0195"/>
    <w:rsid w:val="008B01DE"/>
    <w:rsid w:val="008B02B5"/>
    <w:rsid w:val="008B0343"/>
    <w:rsid w:val="008B0995"/>
    <w:rsid w:val="008B0FB6"/>
    <w:rsid w:val="008B10FE"/>
    <w:rsid w:val="008B15BF"/>
    <w:rsid w:val="008B19E0"/>
    <w:rsid w:val="008B1B09"/>
    <w:rsid w:val="008B235A"/>
    <w:rsid w:val="008B235C"/>
    <w:rsid w:val="008B2827"/>
    <w:rsid w:val="008B29A2"/>
    <w:rsid w:val="008B29C6"/>
    <w:rsid w:val="008B2CA5"/>
    <w:rsid w:val="008B2E65"/>
    <w:rsid w:val="008B3029"/>
    <w:rsid w:val="008B305B"/>
    <w:rsid w:val="008B3375"/>
    <w:rsid w:val="008B3493"/>
    <w:rsid w:val="008B3914"/>
    <w:rsid w:val="008B39DB"/>
    <w:rsid w:val="008B3BB2"/>
    <w:rsid w:val="008B3CB1"/>
    <w:rsid w:val="008B3D84"/>
    <w:rsid w:val="008B494D"/>
    <w:rsid w:val="008B4A1C"/>
    <w:rsid w:val="008B4CA7"/>
    <w:rsid w:val="008B500A"/>
    <w:rsid w:val="008B5037"/>
    <w:rsid w:val="008B55D4"/>
    <w:rsid w:val="008B5B68"/>
    <w:rsid w:val="008B5CFF"/>
    <w:rsid w:val="008B5FE1"/>
    <w:rsid w:val="008B6408"/>
    <w:rsid w:val="008B642A"/>
    <w:rsid w:val="008B6467"/>
    <w:rsid w:val="008B6585"/>
    <w:rsid w:val="008B6A6A"/>
    <w:rsid w:val="008B6FF1"/>
    <w:rsid w:val="008B7787"/>
    <w:rsid w:val="008B7792"/>
    <w:rsid w:val="008B7972"/>
    <w:rsid w:val="008B7CE0"/>
    <w:rsid w:val="008B7D24"/>
    <w:rsid w:val="008C090B"/>
    <w:rsid w:val="008C0D1C"/>
    <w:rsid w:val="008C0F6E"/>
    <w:rsid w:val="008C1116"/>
    <w:rsid w:val="008C125B"/>
    <w:rsid w:val="008C1610"/>
    <w:rsid w:val="008C1878"/>
    <w:rsid w:val="008C1919"/>
    <w:rsid w:val="008C191C"/>
    <w:rsid w:val="008C1CB8"/>
    <w:rsid w:val="008C22B3"/>
    <w:rsid w:val="008C2362"/>
    <w:rsid w:val="008C2508"/>
    <w:rsid w:val="008C2A73"/>
    <w:rsid w:val="008C2E85"/>
    <w:rsid w:val="008C2F1E"/>
    <w:rsid w:val="008C30E5"/>
    <w:rsid w:val="008C31D0"/>
    <w:rsid w:val="008C340B"/>
    <w:rsid w:val="008C340F"/>
    <w:rsid w:val="008C3638"/>
    <w:rsid w:val="008C3B5B"/>
    <w:rsid w:val="008C409F"/>
    <w:rsid w:val="008C40E1"/>
    <w:rsid w:val="008C44C5"/>
    <w:rsid w:val="008C47D1"/>
    <w:rsid w:val="008C4D29"/>
    <w:rsid w:val="008C5080"/>
    <w:rsid w:val="008C5370"/>
    <w:rsid w:val="008C5597"/>
    <w:rsid w:val="008C568D"/>
    <w:rsid w:val="008C57C3"/>
    <w:rsid w:val="008C5EB8"/>
    <w:rsid w:val="008C5FB7"/>
    <w:rsid w:val="008C602D"/>
    <w:rsid w:val="008C6169"/>
    <w:rsid w:val="008C62CA"/>
    <w:rsid w:val="008C644D"/>
    <w:rsid w:val="008C651E"/>
    <w:rsid w:val="008C6AB7"/>
    <w:rsid w:val="008C6BCC"/>
    <w:rsid w:val="008C6DCD"/>
    <w:rsid w:val="008C70F4"/>
    <w:rsid w:val="008C756D"/>
    <w:rsid w:val="008C762F"/>
    <w:rsid w:val="008C7CDE"/>
    <w:rsid w:val="008D0510"/>
    <w:rsid w:val="008D061E"/>
    <w:rsid w:val="008D08FD"/>
    <w:rsid w:val="008D098D"/>
    <w:rsid w:val="008D0A3B"/>
    <w:rsid w:val="008D0BDB"/>
    <w:rsid w:val="008D0C62"/>
    <w:rsid w:val="008D0C6C"/>
    <w:rsid w:val="008D0F31"/>
    <w:rsid w:val="008D135A"/>
    <w:rsid w:val="008D171E"/>
    <w:rsid w:val="008D1C83"/>
    <w:rsid w:val="008D1DEC"/>
    <w:rsid w:val="008D2205"/>
    <w:rsid w:val="008D2331"/>
    <w:rsid w:val="008D2614"/>
    <w:rsid w:val="008D287A"/>
    <w:rsid w:val="008D2A7D"/>
    <w:rsid w:val="008D2FFD"/>
    <w:rsid w:val="008D3023"/>
    <w:rsid w:val="008D347F"/>
    <w:rsid w:val="008D35AD"/>
    <w:rsid w:val="008D36CD"/>
    <w:rsid w:val="008D3719"/>
    <w:rsid w:val="008D390E"/>
    <w:rsid w:val="008D392B"/>
    <w:rsid w:val="008D3E43"/>
    <w:rsid w:val="008D3F96"/>
    <w:rsid w:val="008D405E"/>
    <w:rsid w:val="008D42EF"/>
    <w:rsid w:val="008D4380"/>
    <w:rsid w:val="008D48D1"/>
    <w:rsid w:val="008D50CD"/>
    <w:rsid w:val="008D524C"/>
    <w:rsid w:val="008D52CF"/>
    <w:rsid w:val="008D5E04"/>
    <w:rsid w:val="008D60CE"/>
    <w:rsid w:val="008D6113"/>
    <w:rsid w:val="008D69CF"/>
    <w:rsid w:val="008D6BE8"/>
    <w:rsid w:val="008D7E20"/>
    <w:rsid w:val="008D7EAD"/>
    <w:rsid w:val="008E05EB"/>
    <w:rsid w:val="008E079E"/>
    <w:rsid w:val="008E07B1"/>
    <w:rsid w:val="008E07CC"/>
    <w:rsid w:val="008E08C3"/>
    <w:rsid w:val="008E09CC"/>
    <w:rsid w:val="008E0AD0"/>
    <w:rsid w:val="008E0AFC"/>
    <w:rsid w:val="008E1401"/>
    <w:rsid w:val="008E151F"/>
    <w:rsid w:val="008E195B"/>
    <w:rsid w:val="008E1E58"/>
    <w:rsid w:val="008E1EA1"/>
    <w:rsid w:val="008E2235"/>
    <w:rsid w:val="008E2666"/>
    <w:rsid w:val="008E268E"/>
    <w:rsid w:val="008E27E9"/>
    <w:rsid w:val="008E2B54"/>
    <w:rsid w:val="008E2CFE"/>
    <w:rsid w:val="008E2F18"/>
    <w:rsid w:val="008E2FAE"/>
    <w:rsid w:val="008E3201"/>
    <w:rsid w:val="008E3611"/>
    <w:rsid w:val="008E38F3"/>
    <w:rsid w:val="008E3DE4"/>
    <w:rsid w:val="008E3FB1"/>
    <w:rsid w:val="008E40E1"/>
    <w:rsid w:val="008E42DE"/>
    <w:rsid w:val="008E4B6C"/>
    <w:rsid w:val="008E53B7"/>
    <w:rsid w:val="008E562D"/>
    <w:rsid w:val="008E59D2"/>
    <w:rsid w:val="008E5A7A"/>
    <w:rsid w:val="008E5EDD"/>
    <w:rsid w:val="008E63AA"/>
    <w:rsid w:val="008E66F8"/>
    <w:rsid w:val="008E689B"/>
    <w:rsid w:val="008E69D8"/>
    <w:rsid w:val="008E6FB8"/>
    <w:rsid w:val="008E779A"/>
    <w:rsid w:val="008E7E0C"/>
    <w:rsid w:val="008F07A6"/>
    <w:rsid w:val="008F0838"/>
    <w:rsid w:val="008F0C36"/>
    <w:rsid w:val="008F0C6C"/>
    <w:rsid w:val="008F0DD4"/>
    <w:rsid w:val="008F1257"/>
    <w:rsid w:val="008F177A"/>
    <w:rsid w:val="008F1B0C"/>
    <w:rsid w:val="008F1B5C"/>
    <w:rsid w:val="008F1B90"/>
    <w:rsid w:val="008F1D42"/>
    <w:rsid w:val="008F1D45"/>
    <w:rsid w:val="008F2B13"/>
    <w:rsid w:val="008F2C01"/>
    <w:rsid w:val="008F2C49"/>
    <w:rsid w:val="008F2C91"/>
    <w:rsid w:val="008F2FFF"/>
    <w:rsid w:val="008F31B4"/>
    <w:rsid w:val="008F36F0"/>
    <w:rsid w:val="008F373E"/>
    <w:rsid w:val="008F3B5C"/>
    <w:rsid w:val="008F3E65"/>
    <w:rsid w:val="008F3FC9"/>
    <w:rsid w:val="008F4166"/>
    <w:rsid w:val="008F4A90"/>
    <w:rsid w:val="008F4E8C"/>
    <w:rsid w:val="008F5388"/>
    <w:rsid w:val="008F5A74"/>
    <w:rsid w:val="008F5E2C"/>
    <w:rsid w:val="008F610A"/>
    <w:rsid w:val="008F6192"/>
    <w:rsid w:val="008F6415"/>
    <w:rsid w:val="008F6545"/>
    <w:rsid w:val="008F66BC"/>
    <w:rsid w:val="008F676F"/>
    <w:rsid w:val="008F6C9C"/>
    <w:rsid w:val="008F716D"/>
    <w:rsid w:val="008F74ED"/>
    <w:rsid w:val="008F7576"/>
    <w:rsid w:val="008F7A67"/>
    <w:rsid w:val="008F7AAA"/>
    <w:rsid w:val="008F7CFF"/>
    <w:rsid w:val="008F7ED1"/>
    <w:rsid w:val="009007FC"/>
    <w:rsid w:val="00900AA0"/>
    <w:rsid w:val="00900C09"/>
    <w:rsid w:val="00900ECA"/>
    <w:rsid w:val="00900FA3"/>
    <w:rsid w:val="0090140C"/>
    <w:rsid w:val="009015B6"/>
    <w:rsid w:val="00901802"/>
    <w:rsid w:val="00901A04"/>
    <w:rsid w:val="00901BE2"/>
    <w:rsid w:val="00901C8D"/>
    <w:rsid w:val="00901DCD"/>
    <w:rsid w:val="009022A0"/>
    <w:rsid w:val="00902DE4"/>
    <w:rsid w:val="009032BB"/>
    <w:rsid w:val="0090399E"/>
    <w:rsid w:val="00903BCF"/>
    <w:rsid w:val="009049AF"/>
    <w:rsid w:val="00904A4D"/>
    <w:rsid w:val="00904E08"/>
    <w:rsid w:val="00904E2A"/>
    <w:rsid w:val="009051A5"/>
    <w:rsid w:val="009051AF"/>
    <w:rsid w:val="009051F2"/>
    <w:rsid w:val="00905643"/>
    <w:rsid w:val="00905A29"/>
    <w:rsid w:val="00905CDB"/>
    <w:rsid w:val="00905E25"/>
    <w:rsid w:val="00905EE9"/>
    <w:rsid w:val="00905FBC"/>
    <w:rsid w:val="009063F5"/>
    <w:rsid w:val="0090651F"/>
    <w:rsid w:val="009065F4"/>
    <w:rsid w:val="00906843"/>
    <w:rsid w:val="00906D70"/>
    <w:rsid w:val="00906F4E"/>
    <w:rsid w:val="009075A7"/>
    <w:rsid w:val="00907D7C"/>
    <w:rsid w:val="00907DFB"/>
    <w:rsid w:val="00907F0C"/>
    <w:rsid w:val="0091001B"/>
    <w:rsid w:val="00910624"/>
    <w:rsid w:val="00910BFA"/>
    <w:rsid w:val="00910E89"/>
    <w:rsid w:val="00910FBA"/>
    <w:rsid w:val="00911094"/>
    <w:rsid w:val="00911D39"/>
    <w:rsid w:val="00912054"/>
    <w:rsid w:val="0091262B"/>
    <w:rsid w:val="00912890"/>
    <w:rsid w:val="0091289F"/>
    <w:rsid w:val="00912B97"/>
    <w:rsid w:val="00912B9F"/>
    <w:rsid w:val="00913163"/>
    <w:rsid w:val="009131A9"/>
    <w:rsid w:val="00913961"/>
    <w:rsid w:val="009139B5"/>
    <w:rsid w:val="00913B55"/>
    <w:rsid w:val="00913E3A"/>
    <w:rsid w:val="00913F1A"/>
    <w:rsid w:val="009141A1"/>
    <w:rsid w:val="009142B1"/>
    <w:rsid w:val="009143E6"/>
    <w:rsid w:val="00914B70"/>
    <w:rsid w:val="00914C0C"/>
    <w:rsid w:val="00914F9B"/>
    <w:rsid w:val="00915111"/>
    <w:rsid w:val="009157D8"/>
    <w:rsid w:val="009158DD"/>
    <w:rsid w:val="00915BDB"/>
    <w:rsid w:val="00915CC0"/>
    <w:rsid w:val="00916575"/>
    <w:rsid w:val="00916603"/>
    <w:rsid w:val="009169C1"/>
    <w:rsid w:val="00916AE2"/>
    <w:rsid w:val="009173BF"/>
    <w:rsid w:val="00917C0F"/>
    <w:rsid w:val="00917ED3"/>
    <w:rsid w:val="009203C7"/>
    <w:rsid w:val="0092040E"/>
    <w:rsid w:val="00920469"/>
    <w:rsid w:val="009207D9"/>
    <w:rsid w:val="00920C6C"/>
    <w:rsid w:val="00921150"/>
    <w:rsid w:val="00921258"/>
    <w:rsid w:val="00921458"/>
    <w:rsid w:val="0092146D"/>
    <w:rsid w:val="00921723"/>
    <w:rsid w:val="00921897"/>
    <w:rsid w:val="00921C6D"/>
    <w:rsid w:val="00921DA7"/>
    <w:rsid w:val="00921E7E"/>
    <w:rsid w:val="00922040"/>
    <w:rsid w:val="009220C2"/>
    <w:rsid w:val="00922713"/>
    <w:rsid w:val="009227D9"/>
    <w:rsid w:val="009228A6"/>
    <w:rsid w:val="009233B3"/>
    <w:rsid w:val="00923865"/>
    <w:rsid w:val="009238E3"/>
    <w:rsid w:val="00923909"/>
    <w:rsid w:val="00923B92"/>
    <w:rsid w:val="00923C44"/>
    <w:rsid w:val="00923CEC"/>
    <w:rsid w:val="00924181"/>
    <w:rsid w:val="00924209"/>
    <w:rsid w:val="0092440E"/>
    <w:rsid w:val="0092496B"/>
    <w:rsid w:val="009249ED"/>
    <w:rsid w:val="00924AF1"/>
    <w:rsid w:val="00924B0A"/>
    <w:rsid w:val="00924FA6"/>
    <w:rsid w:val="009257DB"/>
    <w:rsid w:val="00925C95"/>
    <w:rsid w:val="009261A4"/>
    <w:rsid w:val="009266C1"/>
    <w:rsid w:val="009269D4"/>
    <w:rsid w:val="009271DF"/>
    <w:rsid w:val="0092743D"/>
    <w:rsid w:val="009275A7"/>
    <w:rsid w:val="00927791"/>
    <w:rsid w:val="00927B26"/>
    <w:rsid w:val="00930230"/>
    <w:rsid w:val="0093038E"/>
    <w:rsid w:val="0093057A"/>
    <w:rsid w:val="00930607"/>
    <w:rsid w:val="009308CD"/>
    <w:rsid w:val="00930D0A"/>
    <w:rsid w:val="0093112A"/>
    <w:rsid w:val="00932799"/>
    <w:rsid w:val="009329A0"/>
    <w:rsid w:val="009329BA"/>
    <w:rsid w:val="00932D23"/>
    <w:rsid w:val="0093304D"/>
    <w:rsid w:val="009330D3"/>
    <w:rsid w:val="0093348E"/>
    <w:rsid w:val="009334D8"/>
    <w:rsid w:val="009341DB"/>
    <w:rsid w:val="00934352"/>
    <w:rsid w:val="00934B79"/>
    <w:rsid w:val="00934E6F"/>
    <w:rsid w:val="00935001"/>
    <w:rsid w:val="009353EF"/>
    <w:rsid w:val="00935E1E"/>
    <w:rsid w:val="009361ED"/>
    <w:rsid w:val="0093625E"/>
    <w:rsid w:val="0093645A"/>
    <w:rsid w:val="0093646E"/>
    <w:rsid w:val="00936939"/>
    <w:rsid w:val="00937184"/>
    <w:rsid w:val="009374AF"/>
    <w:rsid w:val="00937B82"/>
    <w:rsid w:val="00937BF3"/>
    <w:rsid w:val="00937C18"/>
    <w:rsid w:val="00937DEB"/>
    <w:rsid w:val="009402ED"/>
    <w:rsid w:val="00940365"/>
    <w:rsid w:val="0094053B"/>
    <w:rsid w:val="009405E0"/>
    <w:rsid w:val="0094076A"/>
    <w:rsid w:val="00940930"/>
    <w:rsid w:val="00940B50"/>
    <w:rsid w:val="00940D62"/>
    <w:rsid w:val="0094133B"/>
    <w:rsid w:val="00941485"/>
    <w:rsid w:val="0094162C"/>
    <w:rsid w:val="009416C6"/>
    <w:rsid w:val="009418A7"/>
    <w:rsid w:val="00941D69"/>
    <w:rsid w:val="00941FAC"/>
    <w:rsid w:val="00942040"/>
    <w:rsid w:val="009420B4"/>
    <w:rsid w:val="00942267"/>
    <w:rsid w:val="009423B4"/>
    <w:rsid w:val="00942802"/>
    <w:rsid w:val="00942C9F"/>
    <w:rsid w:val="00943088"/>
    <w:rsid w:val="009430A9"/>
    <w:rsid w:val="00943130"/>
    <w:rsid w:val="00943460"/>
    <w:rsid w:val="00943696"/>
    <w:rsid w:val="0094394E"/>
    <w:rsid w:val="00943F98"/>
    <w:rsid w:val="00944046"/>
    <w:rsid w:val="0094494C"/>
    <w:rsid w:val="00944D82"/>
    <w:rsid w:val="00944E8F"/>
    <w:rsid w:val="0094511E"/>
    <w:rsid w:val="00945267"/>
    <w:rsid w:val="00945631"/>
    <w:rsid w:val="009457BF"/>
    <w:rsid w:val="00945D52"/>
    <w:rsid w:val="009464FA"/>
    <w:rsid w:val="009468B0"/>
    <w:rsid w:val="00946969"/>
    <w:rsid w:val="00946AEA"/>
    <w:rsid w:val="00947098"/>
    <w:rsid w:val="009471EF"/>
    <w:rsid w:val="00947361"/>
    <w:rsid w:val="009474FD"/>
    <w:rsid w:val="00947549"/>
    <w:rsid w:val="00947745"/>
    <w:rsid w:val="009477E8"/>
    <w:rsid w:val="00947CF3"/>
    <w:rsid w:val="00947D89"/>
    <w:rsid w:val="00947F9C"/>
    <w:rsid w:val="00950021"/>
    <w:rsid w:val="009504EA"/>
    <w:rsid w:val="009507C4"/>
    <w:rsid w:val="0095097B"/>
    <w:rsid w:val="00950E31"/>
    <w:rsid w:val="00951261"/>
    <w:rsid w:val="009513D7"/>
    <w:rsid w:val="009515F4"/>
    <w:rsid w:val="00951BE1"/>
    <w:rsid w:val="00951DC0"/>
    <w:rsid w:val="00952027"/>
    <w:rsid w:val="00952894"/>
    <w:rsid w:val="00952946"/>
    <w:rsid w:val="009529AD"/>
    <w:rsid w:val="00952AA0"/>
    <w:rsid w:val="00952BB0"/>
    <w:rsid w:val="00953664"/>
    <w:rsid w:val="009536B0"/>
    <w:rsid w:val="00953A77"/>
    <w:rsid w:val="00953E9B"/>
    <w:rsid w:val="009540C2"/>
    <w:rsid w:val="00954481"/>
    <w:rsid w:val="009544CB"/>
    <w:rsid w:val="009546B1"/>
    <w:rsid w:val="00954814"/>
    <w:rsid w:val="00954A6E"/>
    <w:rsid w:val="0095515F"/>
    <w:rsid w:val="009551C7"/>
    <w:rsid w:val="00955702"/>
    <w:rsid w:val="009558D4"/>
    <w:rsid w:val="00955966"/>
    <w:rsid w:val="00955D14"/>
    <w:rsid w:val="00955E4E"/>
    <w:rsid w:val="009560E7"/>
    <w:rsid w:val="00957320"/>
    <w:rsid w:val="009573BE"/>
    <w:rsid w:val="00957598"/>
    <w:rsid w:val="0095761E"/>
    <w:rsid w:val="0095793C"/>
    <w:rsid w:val="0096040F"/>
    <w:rsid w:val="009605DA"/>
    <w:rsid w:val="0096111E"/>
    <w:rsid w:val="00961125"/>
    <w:rsid w:val="0096143A"/>
    <w:rsid w:val="00961859"/>
    <w:rsid w:val="00961C8F"/>
    <w:rsid w:val="00961E94"/>
    <w:rsid w:val="009620F7"/>
    <w:rsid w:val="009623BD"/>
    <w:rsid w:val="009623D8"/>
    <w:rsid w:val="00962612"/>
    <w:rsid w:val="009626C7"/>
    <w:rsid w:val="00962732"/>
    <w:rsid w:val="009629D9"/>
    <w:rsid w:val="00962ED9"/>
    <w:rsid w:val="00963106"/>
    <w:rsid w:val="00963122"/>
    <w:rsid w:val="00963305"/>
    <w:rsid w:val="00963362"/>
    <w:rsid w:val="00963539"/>
    <w:rsid w:val="0096356F"/>
    <w:rsid w:val="00963853"/>
    <w:rsid w:val="00963BD1"/>
    <w:rsid w:val="00963CD1"/>
    <w:rsid w:val="00963E5B"/>
    <w:rsid w:val="00963FAE"/>
    <w:rsid w:val="0096461D"/>
    <w:rsid w:val="00964B32"/>
    <w:rsid w:val="00964D14"/>
    <w:rsid w:val="00965510"/>
    <w:rsid w:val="00965DC6"/>
    <w:rsid w:val="009666BE"/>
    <w:rsid w:val="00966B01"/>
    <w:rsid w:val="00966B1F"/>
    <w:rsid w:val="009673CA"/>
    <w:rsid w:val="009677E5"/>
    <w:rsid w:val="00967801"/>
    <w:rsid w:val="00967A29"/>
    <w:rsid w:val="00967AC9"/>
    <w:rsid w:val="00970230"/>
    <w:rsid w:val="0097070A"/>
    <w:rsid w:val="00970A7E"/>
    <w:rsid w:val="00970A89"/>
    <w:rsid w:val="00970E0F"/>
    <w:rsid w:val="009710B2"/>
    <w:rsid w:val="0097116E"/>
    <w:rsid w:val="00971683"/>
    <w:rsid w:val="009719D0"/>
    <w:rsid w:val="00971AE7"/>
    <w:rsid w:val="00971BE6"/>
    <w:rsid w:val="00971F88"/>
    <w:rsid w:val="00972973"/>
    <w:rsid w:val="0097297D"/>
    <w:rsid w:val="00972C51"/>
    <w:rsid w:val="00972D76"/>
    <w:rsid w:val="00973027"/>
    <w:rsid w:val="00973252"/>
    <w:rsid w:val="009739F7"/>
    <w:rsid w:val="00973B56"/>
    <w:rsid w:val="00974473"/>
    <w:rsid w:val="00974518"/>
    <w:rsid w:val="00974612"/>
    <w:rsid w:val="00974D6D"/>
    <w:rsid w:val="009751B7"/>
    <w:rsid w:val="009751C8"/>
    <w:rsid w:val="00975B31"/>
    <w:rsid w:val="00975E1F"/>
    <w:rsid w:val="009760B4"/>
    <w:rsid w:val="009761F9"/>
    <w:rsid w:val="009768C0"/>
    <w:rsid w:val="0097692D"/>
    <w:rsid w:val="00976A22"/>
    <w:rsid w:val="00976A51"/>
    <w:rsid w:val="00976DF9"/>
    <w:rsid w:val="00976F1C"/>
    <w:rsid w:val="009772E6"/>
    <w:rsid w:val="0097751C"/>
    <w:rsid w:val="0097792D"/>
    <w:rsid w:val="009801DE"/>
    <w:rsid w:val="009808AD"/>
    <w:rsid w:val="00980B37"/>
    <w:rsid w:val="00980D40"/>
    <w:rsid w:val="00980E6D"/>
    <w:rsid w:val="00980FE0"/>
    <w:rsid w:val="00981240"/>
    <w:rsid w:val="00981366"/>
    <w:rsid w:val="009813D5"/>
    <w:rsid w:val="00981A5B"/>
    <w:rsid w:val="009820C9"/>
    <w:rsid w:val="0098254E"/>
    <w:rsid w:val="00982745"/>
    <w:rsid w:val="00982794"/>
    <w:rsid w:val="00982D0C"/>
    <w:rsid w:val="00983040"/>
    <w:rsid w:val="0098317B"/>
    <w:rsid w:val="00983B42"/>
    <w:rsid w:val="00983EE9"/>
    <w:rsid w:val="00984226"/>
    <w:rsid w:val="00984B3A"/>
    <w:rsid w:val="0098574D"/>
    <w:rsid w:val="00985A57"/>
    <w:rsid w:val="00985B9F"/>
    <w:rsid w:val="00985DF4"/>
    <w:rsid w:val="00985F8B"/>
    <w:rsid w:val="00985FC4"/>
    <w:rsid w:val="00985FCF"/>
    <w:rsid w:val="00986018"/>
    <w:rsid w:val="00986348"/>
    <w:rsid w:val="00986941"/>
    <w:rsid w:val="00986976"/>
    <w:rsid w:val="00986F42"/>
    <w:rsid w:val="00987498"/>
    <w:rsid w:val="009876D7"/>
    <w:rsid w:val="00987799"/>
    <w:rsid w:val="009878D2"/>
    <w:rsid w:val="00987DE4"/>
    <w:rsid w:val="00990B84"/>
    <w:rsid w:val="00990C3B"/>
    <w:rsid w:val="00990E94"/>
    <w:rsid w:val="00991BAB"/>
    <w:rsid w:val="00991CBD"/>
    <w:rsid w:val="00991EF4"/>
    <w:rsid w:val="009921E6"/>
    <w:rsid w:val="009922E3"/>
    <w:rsid w:val="009924A9"/>
    <w:rsid w:val="009928B7"/>
    <w:rsid w:val="00992F04"/>
    <w:rsid w:val="0099318D"/>
    <w:rsid w:val="0099321A"/>
    <w:rsid w:val="00993640"/>
    <w:rsid w:val="00993804"/>
    <w:rsid w:val="00993915"/>
    <w:rsid w:val="00993F03"/>
    <w:rsid w:val="00994715"/>
    <w:rsid w:val="009947E8"/>
    <w:rsid w:val="00994A50"/>
    <w:rsid w:val="00994C61"/>
    <w:rsid w:val="00994DAF"/>
    <w:rsid w:val="00994E5C"/>
    <w:rsid w:val="0099502B"/>
    <w:rsid w:val="0099511B"/>
    <w:rsid w:val="009951EA"/>
    <w:rsid w:val="009955F8"/>
    <w:rsid w:val="00995845"/>
    <w:rsid w:val="00995CA3"/>
    <w:rsid w:val="00995E22"/>
    <w:rsid w:val="009960B7"/>
    <w:rsid w:val="009964D4"/>
    <w:rsid w:val="0099652F"/>
    <w:rsid w:val="0099675D"/>
    <w:rsid w:val="00996AA2"/>
    <w:rsid w:val="00996AF9"/>
    <w:rsid w:val="00996F08"/>
    <w:rsid w:val="00997089"/>
    <w:rsid w:val="009972FE"/>
    <w:rsid w:val="0099776E"/>
    <w:rsid w:val="00997AA4"/>
    <w:rsid w:val="009A05DB"/>
    <w:rsid w:val="009A09E4"/>
    <w:rsid w:val="009A0F04"/>
    <w:rsid w:val="009A129D"/>
    <w:rsid w:val="009A12DC"/>
    <w:rsid w:val="009A176E"/>
    <w:rsid w:val="009A1931"/>
    <w:rsid w:val="009A1A18"/>
    <w:rsid w:val="009A1CBF"/>
    <w:rsid w:val="009A1D1F"/>
    <w:rsid w:val="009A1FD6"/>
    <w:rsid w:val="009A204A"/>
    <w:rsid w:val="009A20B2"/>
    <w:rsid w:val="009A248F"/>
    <w:rsid w:val="009A25D0"/>
    <w:rsid w:val="009A2AF9"/>
    <w:rsid w:val="009A2E1A"/>
    <w:rsid w:val="009A37ED"/>
    <w:rsid w:val="009A3E1C"/>
    <w:rsid w:val="009A40C0"/>
    <w:rsid w:val="009A4C87"/>
    <w:rsid w:val="009A52D4"/>
    <w:rsid w:val="009A530D"/>
    <w:rsid w:val="009A5481"/>
    <w:rsid w:val="009A5541"/>
    <w:rsid w:val="009A56A3"/>
    <w:rsid w:val="009A56C1"/>
    <w:rsid w:val="009A5D58"/>
    <w:rsid w:val="009A5DFC"/>
    <w:rsid w:val="009A6156"/>
    <w:rsid w:val="009A6237"/>
    <w:rsid w:val="009A694F"/>
    <w:rsid w:val="009A6E2B"/>
    <w:rsid w:val="009A78FF"/>
    <w:rsid w:val="009A79E3"/>
    <w:rsid w:val="009A7A6F"/>
    <w:rsid w:val="009B0690"/>
    <w:rsid w:val="009B08F4"/>
    <w:rsid w:val="009B0BB0"/>
    <w:rsid w:val="009B1407"/>
    <w:rsid w:val="009B1830"/>
    <w:rsid w:val="009B21E7"/>
    <w:rsid w:val="009B226B"/>
    <w:rsid w:val="009B23A6"/>
    <w:rsid w:val="009B25CB"/>
    <w:rsid w:val="009B2E84"/>
    <w:rsid w:val="009B2F27"/>
    <w:rsid w:val="009B3280"/>
    <w:rsid w:val="009B343C"/>
    <w:rsid w:val="009B37D5"/>
    <w:rsid w:val="009B3A4D"/>
    <w:rsid w:val="009B3F33"/>
    <w:rsid w:val="009B42D3"/>
    <w:rsid w:val="009B44E1"/>
    <w:rsid w:val="009B4554"/>
    <w:rsid w:val="009B4597"/>
    <w:rsid w:val="009B46CC"/>
    <w:rsid w:val="009B491A"/>
    <w:rsid w:val="009B4C37"/>
    <w:rsid w:val="009B4D78"/>
    <w:rsid w:val="009B51DC"/>
    <w:rsid w:val="009B536C"/>
    <w:rsid w:val="009B57E2"/>
    <w:rsid w:val="009B58C4"/>
    <w:rsid w:val="009B59C5"/>
    <w:rsid w:val="009B5C19"/>
    <w:rsid w:val="009B6276"/>
    <w:rsid w:val="009B6496"/>
    <w:rsid w:val="009B66FA"/>
    <w:rsid w:val="009B6889"/>
    <w:rsid w:val="009B71CC"/>
    <w:rsid w:val="009B7371"/>
    <w:rsid w:val="009B7FEC"/>
    <w:rsid w:val="009C01DA"/>
    <w:rsid w:val="009C0558"/>
    <w:rsid w:val="009C05E3"/>
    <w:rsid w:val="009C0A3F"/>
    <w:rsid w:val="009C1528"/>
    <w:rsid w:val="009C17B5"/>
    <w:rsid w:val="009C18F0"/>
    <w:rsid w:val="009C1D78"/>
    <w:rsid w:val="009C20CC"/>
    <w:rsid w:val="009C21D3"/>
    <w:rsid w:val="009C238F"/>
    <w:rsid w:val="009C2BDF"/>
    <w:rsid w:val="009C2E77"/>
    <w:rsid w:val="009C32D3"/>
    <w:rsid w:val="009C3558"/>
    <w:rsid w:val="009C436C"/>
    <w:rsid w:val="009C44D7"/>
    <w:rsid w:val="009C451A"/>
    <w:rsid w:val="009C487A"/>
    <w:rsid w:val="009C4B23"/>
    <w:rsid w:val="009C543C"/>
    <w:rsid w:val="009C562E"/>
    <w:rsid w:val="009C5C45"/>
    <w:rsid w:val="009C5E44"/>
    <w:rsid w:val="009C6446"/>
    <w:rsid w:val="009C665B"/>
    <w:rsid w:val="009C6723"/>
    <w:rsid w:val="009C6B04"/>
    <w:rsid w:val="009C712E"/>
    <w:rsid w:val="009C7531"/>
    <w:rsid w:val="009C7719"/>
    <w:rsid w:val="009C77AD"/>
    <w:rsid w:val="009C7886"/>
    <w:rsid w:val="009C7B87"/>
    <w:rsid w:val="009C7D04"/>
    <w:rsid w:val="009C7E0B"/>
    <w:rsid w:val="009D01B3"/>
    <w:rsid w:val="009D054A"/>
    <w:rsid w:val="009D0563"/>
    <w:rsid w:val="009D0903"/>
    <w:rsid w:val="009D09B9"/>
    <w:rsid w:val="009D0B24"/>
    <w:rsid w:val="009D0B27"/>
    <w:rsid w:val="009D1359"/>
    <w:rsid w:val="009D15C9"/>
    <w:rsid w:val="009D1779"/>
    <w:rsid w:val="009D1919"/>
    <w:rsid w:val="009D1C88"/>
    <w:rsid w:val="009D220C"/>
    <w:rsid w:val="009D221F"/>
    <w:rsid w:val="009D22BB"/>
    <w:rsid w:val="009D23B0"/>
    <w:rsid w:val="009D2992"/>
    <w:rsid w:val="009D2BA7"/>
    <w:rsid w:val="009D2E7F"/>
    <w:rsid w:val="009D3102"/>
    <w:rsid w:val="009D314A"/>
    <w:rsid w:val="009D364D"/>
    <w:rsid w:val="009D39BB"/>
    <w:rsid w:val="009D3ACB"/>
    <w:rsid w:val="009D3BF8"/>
    <w:rsid w:val="009D3D26"/>
    <w:rsid w:val="009D3D72"/>
    <w:rsid w:val="009D4101"/>
    <w:rsid w:val="009D4132"/>
    <w:rsid w:val="009D415E"/>
    <w:rsid w:val="009D49E3"/>
    <w:rsid w:val="009D5414"/>
    <w:rsid w:val="009D5735"/>
    <w:rsid w:val="009D5B7C"/>
    <w:rsid w:val="009D655E"/>
    <w:rsid w:val="009D6665"/>
    <w:rsid w:val="009D6743"/>
    <w:rsid w:val="009D690E"/>
    <w:rsid w:val="009D6CC0"/>
    <w:rsid w:val="009D6E2C"/>
    <w:rsid w:val="009D6ED6"/>
    <w:rsid w:val="009D71C3"/>
    <w:rsid w:val="009D7789"/>
    <w:rsid w:val="009D7F2D"/>
    <w:rsid w:val="009D7FE9"/>
    <w:rsid w:val="009E09F0"/>
    <w:rsid w:val="009E19E8"/>
    <w:rsid w:val="009E1D20"/>
    <w:rsid w:val="009E1DF4"/>
    <w:rsid w:val="009E24E6"/>
    <w:rsid w:val="009E2953"/>
    <w:rsid w:val="009E29F3"/>
    <w:rsid w:val="009E2BCC"/>
    <w:rsid w:val="009E2E34"/>
    <w:rsid w:val="009E377C"/>
    <w:rsid w:val="009E3888"/>
    <w:rsid w:val="009E411C"/>
    <w:rsid w:val="009E4225"/>
    <w:rsid w:val="009E42D7"/>
    <w:rsid w:val="009E458A"/>
    <w:rsid w:val="009E4F8B"/>
    <w:rsid w:val="009E5316"/>
    <w:rsid w:val="009E53B9"/>
    <w:rsid w:val="009E557C"/>
    <w:rsid w:val="009E5599"/>
    <w:rsid w:val="009E5A64"/>
    <w:rsid w:val="009E5CCB"/>
    <w:rsid w:val="009E5D37"/>
    <w:rsid w:val="009E5D7C"/>
    <w:rsid w:val="009E5DFC"/>
    <w:rsid w:val="009E6165"/>
    <w:rsid w:val="009E6214"/>
    <w:rsid w:val="009E628A"/>
    <w:rsid w:val="009E6CCA"/>
    <w:rsid w:val="009E70C1"/>
    <w:rsid w:val="009E7455"/>
    <w:rsid w:val="009E7493"/>
    <w:rsid w:val="009E766B"/>
    <w:rsid w:val="009E7A4C"/>
    <w:rsid w:val="009E7B00"/>
    <w:rsid w:val="009E7D64"/>
    <w:rsid w:val="009E7D68"/>
    <w:rsid w:val="009E7EE1"/>
    <w:rsid w:val="009F00C3"/>
    <w:rsid w:val="009F0636"/>
    <w:rsid w:val="009F0A72"/>
    <w:rsid w:val="009F0AC1"/>
    <w:rsid w:val="009F0C74"/>
    <w:rsid w:val="009F1186"/>
    <w:rsid w:val="009F1221"/>
    <w:rsid w:val="009F13F1"/>
    <w:rsid w:val="009F1534"/>
    <w:rsid w:val="009F15F5"/>
    <w:rsid w:val="009F1789"/>
    <w:rsid w:val="009F1DDE"/>
    <w:rsid w:val="009F234C"/>
    <w:rsid w:val="009F24B9"/>
    <w:rsid w:val="009F2E3B"/>
    <w:rsid w:val="009F2EEC"/>
    <w:rsid w:val="009F3093"/>
    <w:rsid w:val="009F32FA"/>
    <w:rsid w:val="009F35A7"/>
    <w:rsid w:val="009F36D2"/>
    <w:rsid w:val="009F39E9"/>
    <w:rsid w:val="009F3B6B"/>
    <w:rsid w:val="009F3BD4"/>
    <w:rsid w:val="009F41DE"/>
    <w:rsid w:val="009F431B"/>
    <w:rsid w:val="009F4504"/>
    <w:rsid w:val="009F502C"/>
    <w:rsid w:val="009F52C3"/>
    <w:rsid w:val="009F5301"/>
    <w:rsid w:val="009F5311"/>
    <w:rsid w:val="009F5C77"/>
    <w:rsid w:val="009F5CE4"/>
    <w:rsid w:val="009F603B"/>
    <w:rsid w:val="009F6059"/>
    <w:rsid w:val="009F6987"/>
    <w:rsid w:val="009F6E88"/>
    <w:rsid w:val="009F6F38"/>
    <w:rsid w:val="009F720F"/>
    <w:rsid w:val="009F7394"/>
    <w:rsid w:val="009F79E0"/>
    <w:rsid w:val="009F7AB4"/>
    <w:rsid w:val="009F7DC7"/>
    <w:rsid w:val="00A003C6"/>
    <w:rsid w:val="00A010E7"/>
    <w:rsid w:val="00A01226"/>
    <w:rsid w:val="00A012B0"/>
    <w:rsid w:val="00A01A17"/>
    <w:rsid w:val="00A01A60"/>
    <w:rsid w:val="00A01F40"/>
    <w:rsid w:val="00A02034"/>
    <w:rsid w:val="00A02047"/>
    <w:rsid w:val="00A021A7"/>
    <w:rsid w:val="00A02292"/>
    <w:rsid w:val="00A0244E"/>
    <w:rsid w:val="00A026D4"/>
    <w:rsid w:val="00A026E5"/>
    <w:rsid w:val="00A02C40"/>
    <w:rsid w:val="00A03038"/>
    <w:rsid w:val="00A030E6"/>
    <w:rsid w:val="00A030F1"/>
    <w:rsid w:val="00A0329A"/>
    <w:rsid w:val="00A03399"/>
    <w:rsid w:val="00A03428"/>
    <w:rsid w:val="00A03808"/>
    <w:rsid w:val="00A03F40"/>
    <w:rsid w:val="00A041DD"/>
    <w:rsid w:val="00A0449C"/>
    <w:rsid w:val="00A0452A"/>
    <w:rsid w:val="00A05095"/>
    <w:rsid w:val="00A05D4B"/>
    <w:rsid w:val="00A05E50"/>
    <w:rsid w:val="00A060AD"/>
    <w:rsid w:val="00A068A7"/>
    <w:rsid w:val="00A06E6E"/>
    <w:rsid w:val="00A074C8"/>
    <w:rsid w:val="00A074CC"/>
    <w:rsid w:val="00A076F9"/>
    <w:rsid w:val="00A07997"/>
    <w:rsid w:val="00A07A02"/>
    <w:rsid w:val="00A07F87"/>
    <w:rsid w:val="00A07FBF"/>
    <w:rsid w:val="00A101DD"/>
    <w:rsid w:val="00A10BB1"/>
    <w:rsid w:val="00A10E9D"/>
    <w:rsid w:val="00A1132D"/>
    <w:rsid w:val="00A119DE"/>
    <w:rsid w:val="00A11AAC"/>
    <w:rsid w:val="00A11E98"/>
    <w:rsid w:val="00A11FA5"/>
    <w:rsid w:val="00A12186"/>
    <w:rsid w:val="00A1272C"/>
    <w:rsid w:val="00A13659"/>
    <w:rsid w:val="00A1406F"/>
    <w:rsid w:val="00A1437C"/>
    <w:rsid w:val="00A1453E"/>
    <w:rsid w:val="00A149A6"/>
    <w:rsid w:val="00A14AAA"/>
    <w:rsid w:val="00A154D9"/>
    <w:rsid w:val="00A156E9"/>
    <w:rsid w:val="00A1574F"/>
    <w:rsid w:val="00A15791"/>
    <w:rsid w:val="00A15CCC"/>
    <w:rsid w:val="00A15E75"/>
    <w:rsid w:val="00A15EFD"/>
    <w:rsid w:val="00A15F05"/>
    <w:rsid w:val="00A162E9"/>
    <w:rsid w:val="00A1637F"/>
    <w:rsid w:val="00A16484"/>
    <w:rsid w:val="00A16FF8"/>
    <w:rsid w:val="00A170AE"/>
    <w:rsid w:val="00A176E7"/>
    <w:rsid w:val="00A179F4"/>
    <w:rsid w:val="00A17A56"/>
    <w:rsid w:val="00A17B0B"/>
    <w:rsid w:val="00A17B27"/>
    <w:rsid w:val="00A17D0D"/>
    <w:rsid w:val="00A201E4"/>
    <w:rsid w:val="00A20335"/>
    <w:rsid w:val="00A20375"/>
    <w:rsid w:val="00A206ED"/>
    <w:rsid w:val="00A20728"/>
    <w:rsid w:val="00A207AF"/>
    <w:rsid w:val="00A207FC"/>
    <w:rsid w:val="00A20806"/>
    <w:rsid w:val="00A20C7F"/>
    <w:rsid w:val="00A21D41"/>
    <w:rsid w:val="00A22277"/>
    <w:rsid w:val="00A22DBA"/>
    <w:rsid w:val="00A2310D"/>
    <w:rsid w:val="00A2329D"/>
    <w:rsid w:val="00A23905"/>
    <w:rsid w:val="00A23ECA"/>
    <w:rsid w:val="00A24097"/>
    <w:rsid w:val="00A243C1"/>
    <w:rsid w:val="00A243EC"/>
    <w:rsid w:val="00A2490E"/>
    <w:rsid w:val="00A24963"/>
    <w:rsid w:val="00A24976"/>
    <w:rsid w:val="00A24A25"/>
    <w:rsid w:val="00A25442"/>
    <w:rsid w:val="00A25A37"/>
    <w:rsid w:val="00A25BFF"/>
    <w:rsid w:val="00A25C7F"/>
    <w:rsid w:val="00A25FC4"/>
    <w:rsid w:val="00A264E4"/>
    <w:rsid w:val="00A265C3"/>
    <w:rsid w:val="00A26648"/>
    <w:rsid w:val="00A26666"/>
    <w:rsid w:val="00A26D2C"/>
    <w:rsid w:val="00A26DC4"/>
    <w:rsid w:val="00A26E17"/>
    <w:rsid w:val="00A26F79"/>
    <w:rsid w:val="00A27391"/>
    <w:rsid w:val="00A27522"/>
    <w:rsid w:val="00A2785D"/>
    <w:rsid w:val="00A27AAC"/>
    <w:rsid w:val="00A30346"/>
    <w:rsid w:val="00A30535"/>
    <w:rsid w:val="00A30567"/>
    <w:rsid w:val="00A306C0"/>
    <w:rsid w:val="00A30738"/>
    <w:rsid w:val="00A308CD"/>
    <w:rsid w:val="00A30C94"/>
    <w:rsid w:val="00A30E58"/>
    <w:rsid w:val="00A312F9"/>
    <w:rsid w:val="00A3136F"/>
    <w:rsid w:val="00A32363"/>
    <w:rsid w:val="00A33176"/>
    <w:rsid w:val="00A3420B"/>
    <w:rsid w:val="00A34A1B"/>
    <w:rsid w:val="00A34B68"/>
    <w:rsid w:val="00A34B7D"/>
    <w:rsid w:val="00A34D0C"/>
    <w:rsid w:val="00A34D76"/>
    <w:rsid w:val="00A34DC9"/>
    <w:rsid w:val="00A34DD2"/>
    <w:rsid w:val="00A351F0"/>
    <w:rsid w:val="00A35280"/>
    <w:rsid w:val="00A355FA"/>
    <w:rsid w:val="00A35955"/>
    <w:rsid w:val="00A359BC"/>
    <w:rsid w:val="00A35B35"/>
    <w:rsid w:val="00A362AB"/>
    <w:rsid w:val="00A3633F"/>
    <w:rsid w:val="00A365D0"/>
    <w:rsid w:val="00A367BF"/>
    <w:rsid w:val="00A371F5"/>
    <w:rsid w:val="00A37285"/>
    <w:rsid w:val="00A37365"/>
    <w:rsid w:val="00A374A7"/>
    <w:rsid w:val="00A3760E"/>
    <w:rsid w:val="00A3780C"/>
    <w:rsid w:val="00A37E61"/>
    <w:rsid w:val="00A37F24"/>
    <w:rsid w:val="00A402B8"/>
    <w:rsid w:val="00A4031F"/>
    <w:rsid w:val="00A40367"/>
    <w:rsid w:val="00A4036F"/>
    <w:rsid w:val="00A4043E"/>
    <w:rsid w:val="00A40684"/>
    <w:rsid w:val="00A40786"/>
    <w:rsid w:val="00A40A38"/>
    <w:rsid w:val="00A40D9E"/>
    <w:rsid w:val="00A41DC9"/>
    <w:rsid w:val="00A41F9E"/>
    <w:rsid w:val="00A41FEB"/>
    <w:rsid w:val="00A4208F"/>
    <w:rsid w:val="00A42303"/>
    <w:rsid w:val="00A42402"/>
    <w:rsid w:val="00A424A1"/>
    <w:rsid w:val="00A427E3"/>
    <w:rsid w:val="00A42B85"/>
    <w:rsid w:val="00A42F83"/>
    <w:rsid w:val="00A42FB2"/>
    <w:rsid w:val="00A437D9"/>
    <w:rsid w:val="00A43C16"/>
    <w:rsid w:val="00A443A6"/>
    <w:rsid w:val="00A44790"/>
    <w:rsid w:val="00A4482B"/>
    <w:rsid w:val="00A44AC6"/>
    <w:rsid w:val="00A44AF1"/>
    <w:rsid w:val="00A44E33"/>
    <w:rsid w:val="00A44FA5"/>
    <w:rsid w:val="00A45013"/>
    <w:rsid w:val="00A45636"/>
    <w:rsid w:val="00A45A1A"/>
    <w:rsid w:val="00A45E61"/>
    <w:rsid w:val="00A45F40"/>
    <w:rsid w:val="00A46086"/>
    <w:rsid w:val="00A46F2E"/>
    <w:rsid w:val="00A47243"/>
    <w:rsid w:val="00A4743B"/>
    <w:rsid w:val="00A47869"/>
    <w:rsid w:val="00A47914"/>
    <w:rsid w:val="00A479C5"/>
    <w:rsid w:val="00A47C9B"/>
    <w:rsid w:val="00A47F32"/>
    <w:rsid w:val="00A502D9"/>
    <w:rsid w:val="00A50E7D"/>
    <w:rsid w:val="00A511C3"/>
    <w:rsid w:val="00A51200"/>
    <w:rsid w:val="00A51567"/>
    <w:rsid w:val="00A52084"/>
    <w:rsid w:val="00A5249A"/>
    <w:rsid w:val="00A526A8"/>
    <w:rsid w:val="00A529F3"/>
    <w:rsid w:val="00A52B21"/>
    <w:rsid w:val="00A52CA8"/>
    <w:rsid w:val="00A52DA6"/>
    <w:rsid w:val="00A53214"/>
    <w:rsid w:val="00A53220"/>
    <w:rsid w:val="00A538E6"/>
    <w:rsid w:val="00A53E13"/>
    <w:rsid w:val="00A5402A"/>
    <w:rsid w:val="00A54514"/>
    <w:rsid w:val="00A54983"/>
    <w:rsid w:val="00A54E0E"/>
    <w:rsid w:val="00A54F17"/>
    <w:rsid w:val="00A553C5"/>
    <w:rsid w:val="00A56102"/>
    <w:rsid w:val="00A56307"/>
    <w:rsid w:val="00A5663B"/>
    <w:rsid w:val="00A56800"/>
    <w:rsid w:val="00A56D1C"/>
    <w:rsid w:val="00A56D7E"/>
    <w:rsid w:val="00A56D91"/>
    <w:rsid w:val="00A56E29"/>
    <w:rsid w:val="00A56FE5"/>
    <w:rsid w:val="00A5726D"/>
    <w:rsid w:val="00A57404"/>
    <w:rsid w:val="00A5749E"/>
    <w:rsid w:val="00A57590"/>
    <w:rsid w:val="00A575BD"/>
    <w:rsid w:val="00A57B37"/>
    <w:rsid w:val="00A57BDE"/>
    <w:rsid w:val="00A60355"/>
    <w:rsid w:val="00A60DDC"/>
    <w:rsid w:val="00A60EEC"/>
    <w:rsid w:val="00A61555"/>
    <w:rsid w:val="00A616F0"/>
    <w:rsid w:val="00A61886"/>
    <w:rsid w:val="00A620A6"/>
    <w:rsid w:val="00A62560"/>
    <w:rsid w:val="00A627B5"/>
    <w:rsid w:val="00A628B6"/>
    <w:rsid w:val="00A62941"/>
    <w:rsid w:val="00A62CA3"/>
    <w:rsid w:val="00A6300B"/>
    <w:rsid w:val="00A63152"/>
    <w:rsid w:val="00A63B83"/>
    <w:rsid w:val="00A63FB8"/>
    <w:rsid w:val="00A6407A"/>
    <w:rsid w:val="00A643D8"/>
    <w:rsid w:val="00A64445"/>
    <w:rsid w:val="00A645B6"/>
    <w:rsid w:val="00A64B3B"/>
    <w:rsid w:val="00A64B77"/>
    <w:rsid w:val="00A64DC5"/>
    <w:rsid w:val="00A64DF0"/>
    <w:rsid w:val="00A651AF"/>
    <w:rsid w:val="00A653B1"/>
    <w:rsid w:val="00A659C3"/>
    <w:rsid w:val="00A65B27"/>
    <w:rsid w:val="00A65BD9"/>
    <w:rsid w:val="00A65E47"/>
    <w:rsid w:val="00A6639A"/>
    <w:rsid w:val="00A6654F"/>
    <w:rsid w:val="00A66718"/>
    <w:rsid w:val="00A66D9D"/>
    <w:rsid w:val="00A6702F"/>
    <w:rsid w:val="00A67171"/>
    <w:rsid w:val="00A671EF"/>
    <w:rsid w:val="00A674FF"/>
    <w:rsid w:val="00A7004F"/>
    <w:rsid w:val="00A705B7"/>
    <w:rsid w:val="00A705E0"/>
    <w:rsid w:val="00A70757"/>
    <w:rsid w:val="00A70B31"/>
    <w:rsid w:val="00A718C1"/>
    <w:rsid w:val="00A722C1"/>
    <w:rsid w:val="00A72338"/>
    <w:rsid w:val="00A72839"/>
    <w:rsid w:val="00A728A7"/>
    <w:rsid w:val="00A7295C"/>
    <w:rsid w:val="00A72A11"/>
    <w:rsid w:val="00A72E1A"/>
    <w:rsid w:val="00A72EAB"/>
    <w:rsid w:val="00A72F86"/>
    <w:rsid w:val="00A73110"/>
    <w:rsid w:val="00A7315D"/>
    <w:rsid w:val="00A73276"/>
    <w:rsid w:val="00A73619"/>
    <w:rsid w:val="00A736FC"/>
    <w:rsid w:val="00A73A74"/>
    <w:rsid w:val="00A73C39"/>
    <w:rsid w:val="00A73C73"/>
    <w:rsid w:val="00A73D3D"/>
    <w:rsid w:val="00A741A0"/>
    <w:rsid w:val="00A74926"/>
    <w:rsid w:val="00A74DB9"/>
    <w:rsid w:val="00A74DC8"/>
    <w:rsid w:val="00A74DD1"/>
    <w:rsid w:val="00A74EBC"/>
    <w:rsid w:val="00A75043"/>
    <w:rsid w:val="00A7520E"/>
    <w:rsid w:val="00A753DE"/>
    <w:rsid w:val="00A75489"/>
    <w:rsid w:val="00A759FE"/>
    <w:rsid w:val="00A75CFF"/>
    <w:rsid w:val="00A75FE1"/>
    <w:rsid w:val="00A7668C"/>
    <w:rsid w:val="00A76CB1"/>
    <w:rsid w:val="00A76D67"/>
    <w:rsid w:val="00A77292"/>
    <w:rsid w:val="00A77380"/>
    <w:rsid w:val="00A77562"/>
    <w:rsid w:val="00A775E1"/>
    <w:rsid w:val="00A776B8"/>
    <w:rsid w:val="00A77899"/>
    <w:rsid w:val="00A801D4"/>
    <w:rsid w:val="00A80440"/>
    <w:rsid w:val="00A811AA"/>
    <w:rsid w:val="00A81244"/>
    <w:rsid w:val="00A81976"/>
    <w:rsid w:val="00A81D86"/>
    <w:rsid w:val="00A81DA8"/>
    <w:rsid w:val="00A81E4F"/>
    <w:rsid w:val="00A81EB6"/>
    <w:rsid w:val="00A82490"/>
    <w:rsid w:val="00A82747"/>
    <w:rsid w:val="00A82C50"/>
    <w:rsid w:val="00A82D48"/>
    <w:rsid w:val="00A83061"/>
    <w:rsid w:val="00A836EB"/>
    <w:rsid w:val="00A837FE"/>
    <w:rsid w:val="00A83822"/>
    <w:rsid w:val="00A83B3D"/>
    <w:rsid w:val="00A83B44"/>
    <w:rsid w:val="00A83B86"/>
    <w:rsid w:val="00A83F6D"/>
    <w:rsid w:val="00A84238"/>
    <w:rsid w:val="00A8445B"/>
    <w:rsid w:val="00A84681"/>
    <w:rsid w:val="00A84ABB"/>
    <w:rsid w:val="00A852CE"/>
    <w:rsid w:val="00A85357"/>
    <w:rsid w:val="00A8553C"/>
    <w:rsid w:val="00A85558"/>
    <w:rsid w:val="00A85AD6"/>
    <w:rsid w:val="00A86613"/>
    <w:rsid w:val="00A8674E"/>
    <w:rsid w:val="00A8679B"/>
    <w:rsid w:val="00A868F6"/>
    <w:rsid w:val="00A86A9C"/>
    <w:rsid w:val="00A86AAF"/>
    <w:rsid w:val="00A86E11"/>
    <w:rsid w:val="00A86EB4"/>
    <w:rsid w:val="00A87110"/>
    <w:rsid w:val="00A871E5"/>
    <w:rsid w:val="00A87429"/>
    <w:rsid w:val="00A8763B"/>
    <w:rsid w:val="00A8772E"/>
    <w:rsid w:val="00A87A15"/>
    <w:rsid w:val="00A87D59"/>
    <w:rsid w:val="00A902DD"/>
    <w:rsid w:val="00A90500"/>
    <w:rsid w:val="00A90A5D"/>
    <w:rsid w:val="00A90FD2"/>
    <w:rsid w:val="00A9131D"/>
    <w:rsid w:val="00A9137F"/>
    <w:rsid w:val="00A9139E"/>
    <w:rsid w:val="00A915E1"/>
    <w:rsid w:val="00A91617"/>
    <w:rsid w:val="00A91819"/>
    <w:rsid w:val="00A91DF4"/>
    <w:rsid w:val="00A91EAF"/>
    <w:rsid w:val="00A91EFE"/>
    <w:rsid w:val="00A9228D"/>
    <w:rsid w:val="00A92473"/>
    <w:rsid w:val="00A924D9"/>
    <w:rsid w:val="00A927AB"/>
    <w:rsid w:val="00A92CF7"/>
    <w:rsid w:val="00A93095"/>
    <w:rsid w:val="00A93174"/>
    <w:rsid w:val="00A932AF"/>
    <w:rsid w:val="00A93540"/>
    <w:rsid w:val="00A93718"/>
    <w:rsid w:val="00A93C9D"/>
    <w:rsid w:val="00A93CA6"/>
    <w:rsid w:val="00A93D71"/>
    <w:rsid w:val="00A94104"/>
    <w:rsid w:val="00A94581"/>
    <w:rsid w:val="00A9480B"/>
    <w:rsid w:val="00A94836"/>
    <w:rsid w:val="00A94898"/>
    <w:rsid w:val="00A94BAE"/>
    <w:rsid w:val="00A94D9C"/>
    <w:rsid w:val="00A94E2C"/>
    <w:rsid w:val="00A95395"/>
    <w:rsid w:val="00A95714"/>
    <w:rsid w:val="00A95720"/>
    <w:rsid w:val="00A95776"/>
    <w:rsid w:val="00A9578E"/>
    <w:rsid w:val="00A958DD"/>
    <w:rsid w:val="00A96321"/>
    <w:rsid w:val="00A967CB"/>
    <w:rsid w:val="00A96DBB"/>
    <w:rsid w:val="00A96FA8"/>
    <w:rsid w:val="00A97109"/>
    <w:rsid w:val="00A9764B"/>
    <w:rsid w:val="00A9770A"/>
    <w:rsid w:val="00A97823"/>
    <w:rsid w:val="00A97F6C"/>
    <w:rsid w:val="00AA0A43"/>
    <w:rsid w:val="00AA0CCE"/>
    <w:rsid w:val="00AA0D0D"/>
    <w:rsid w:val="00AA0DD3"/>
    <w:rsid w:val="00AA0FE1"/>
    <w:rsid w:val="00AA1081"/>
    <w:rsid w:val="00AA12CC"/>
    <w:rsid w:val="00AA1BCD"/>
    <w:rsid w:val="00AA1C07"/>
    <w:rsid w:val="00AA27FD"/>
    <w:rsid w:val="00AA2A69"/>
    <w:rsid w:val="00AA2C51"/>
    <w:rsid w:val="00AA31F0"/>
    <w:rsid w:val="00AA33B9"/>
    <w:rsid w:val="00AA3571"/>
    <w:rsid w:val="00AA35A6"/>
    <w:rsid w:val="00AA361E"/>
    <w:rsid w:val="00AA363E"/>
    <w:rsid w:val="00AA365D"/>
    <w:rsid w:val="00AA3688"/>
    <w:rsid w:val="00AA37BD"/>
    <w:rsid w:val="00AA3CA1"/>
    <w:rsid w:val="00AA3EF6"/>
    <w:rsid w:val="00AA43A4"/>
    <w:rsid w:val="00AA4A69"/>
    <w:rsid w:val="00AA4ABE"/>
    <w:rsid w:val="00AA4BEF"/>
    <w:rsid w:val="00AA5136"/>
    <w:rsid w:val="00AA5737"/>
    <w:rsid w:val="00AA5887"/>
    <w:rsid w:val="00AA5961"/>
    <w:rsid w:val="00AA5CB2"/>
    <w:rsid w:val="00AA5E43"/>
    <w:rsid w:val="00AA5FDA"/>
    <w:rsid w:val="00AA6700"/>
    <w:rsid w:val="00AA67AF"/>
    <w:rsid w:val="00AA6D82"/>
    <w:rsid w:val="00AA6D92"/>
    <w:rsid w:val="00AA711F"/>
    <w:rsid w:val="00AA7ED4"/>
    <w:rsid w:val="00AA7FE1"/>
    <w:rsid w:val="00AB0069"/>
    <w:rsid w:val="00AB0318"/>
    <w:rsid w:val="00AB0B5E"/>
    <w:rsid w:val="00AB0F55"/>
    <w:rsid w:val="00AB1058"/>
    <w:rsid w:val="00AB1165"/>
    <w:rsid w:val="00AB12F9"/>
    <w:rsid w:val="00AB140F"/>
    <w:rsid w:val="00AB17E4"/>
    <w:rsid w:val="00AB1935"/>
    <w:rsid w:val="00AB1973"/>
    <w:rsid w:val="00AB19F8"/>
    <w:rsid w:val="00AB1C10"/>
    <w:rsid w:val="00AB1DC7"/>
    <w:rsid w:val="00AB1F57"/>
    <w:rsid w:val="00AB225C"/>
    <w:rsid w:val="00AB261F"/>
    <w:rsid w:val="00AB2A61"/>
    <w:rsid w:val="00AB32F5"/>
    <w:rsid w:val="00AB3345"/>
    <w:rsid w:val="00AB3A12"/>
    <w:rsid w:val="00AB3F61"/>
    <w:rsid w:val="00AB456A"/>
    <w:rsid w:val="00AB4571"/>
    <w:rsid w:val="00AB4B0C"/>
    <w:rsid w:val="00AB4CC6"/>
    <w:rsid w:val="00AB4DE1"/>
    <w:rsid w:val="00AB4F9C"/>
    <w:rsid w:val="00AB544C"/>
    <w:rsid w:val="00AB5453"/>
    <w:rsid w:val="00AB54F3"/>
    <w:rsid w:val="00AB55C0"/>
    <w:rsid w:val="00AB5A8D"/>
    <w:rsid w:val="00AB5D5D"/>
    <w:rsid w:val="00AB61F0"/>
    <w:rsid w:val="00AB636F"/>
    <w:rsid w:val="00AB653E"/>
    <w:rsid w:val="00AB6642"/>
    <w:rsid w:val="00AB67A2"/>
    <w:rsid w:val="00AB7355"/>
    <w:rsid w:val="00AB755B"/>
    <w:rsid w:val="00AB798C"/>
    <w:rsid w:val="00AB7CC6"/>
    <w:rsid w:val="00AB7DF9"/>
    <w:rsid w:val="00AB7F43"/>
    <w:rsid w:val="00AC0249"/>
    <w:rsid w:val="00AC0501"/>
    <w:rsid w:val="00AC07D1"/>
    <w:rsid w:val="00AC0889"/>
    <w:rsid w:val="00AC0896"/>
    <w:rsid w:val="00AC0B13"/>
    <w:rsid w:val="00AC0C9E"/>
    <w:rsid w:val="00AC1731"/>
    <w:rsid w:val="00AC195A"/>
    <w:rsid w:val="00AC1AFF"/>
    <w:rsid w:val="00AC25E4"/>
    <w:rsid w:val="00AC26A9"/>
    <w:rsid w:val="00AC2A95"/>
    <w:rsid w:val="00AC2B7E"/>
    <w:rsid w:val="00AC2EFE"/>
    <w:rsid w:val="00AC3116"/>
    <w:rsid w:val="00AC3283"/>
    <w:rsid w:val="00AC3418"/>
    <w:rsid w:val="00AC3930"/>
    <w:rsid w:val="00AC3AB1"/>
    <w:rsid w:val="00AC3D3D"/>
    <w:rsid w:val="00AC458F"/>
    <w:rsid w:val="00AC4B38"/>
    <w:rsid w:val="00AC51FA"/>
    <w:rsid w:val="00AC56FE"/>
    <w:rsid w:val="00AC5A41"/>
    <w:rsid w:val="00AC622F"/>
    <w:rsid w:val="00AC6753"/>
    <w:rsid w:val="00AC67DA"/>
    <w:rsid w:val="00AC68C6"/>
    <w:rsid w:val="00AC68CC"/>
    <w:rsid w:val="00AC69F9"/>
    <w:rsid w:val="00AC6C8A"/>
    <w:rsid w:val="00AC6F1E"/>
    <w:rsid w:val="00AC71EF"/>
    <w:rsid w:val="00AC7231"/>
    <w:rsid w:val="00AC761F"/>
    <w:rsid w:val="00AC7856"/>
    <w:rsid w:val="00AC79C1"/>
    <w:rsid w:val="00AC7BD7"/>
    <w:rsid w:val="00AC7CA4"/>
    <w:rsid w:val="00AD0029"/>
    <w:rsid w:val="00AD034F"/>
    <w:rsid w:val="00AD0962"/>
    <w:rsid w:val="00AD0A6C"/>
    <w:rsid w:val="00AD100B"/>
    <w:rsid w:val="00AD13BE"/>
    <w:rsid w:val="00AD1756"/>
    <w:rsid w:val="00AD1A50"/>
    <w:rsid w:val="00AD1C2C"/>
    <w:rsid w:val="00AD1F2C"/>
    <w:rsid w:val="00AD2F0D"/>
    <w:rsid w:val="00AD308C"/>
    <w:rsid w:val="00AD33BA"/>
    <w:rsid w:val="00AD3655"/>
    <w:rsid w:val="00AD381C"/>
    <w:rsid w:val="00AD38A7"/>
    <w:rsid w:val="00AD4303"/>
    <w:rsid w:val="00AD4447"/>
    <w:rsid w:val="00AD46BB"/>
    <w:rsid w:val="00AD493B"/>
    <w:rsid w:val="00AD4993"/>
    <w:rsid w:val="00AD4A64"/>
    <w:rsid w:val="00AD4D4E"/>
    <w:rsid w:val="00AD4D6B"/>
    <w:rsid w:val="00AD4D6C"/>
    <w:rsid w:val="00AD4D87"/>
    <w:rsid w:val="00AD5223"/>
    <w:rsid w:val="00AD53D4"/>
    <w:rsid w:val="00AD5508"/>
    <w:rsid w:val="00AD5638"/>
    <w:rsid w:val="00AD56D1"/>
    <w:rsid w:val="00AD598F"/>
    <w:rsid w:val="00AD5E60"/>
    <w:rsid w:val="00AD67C5"/>
    <w:rsid w:val="00AD6D09"/>
    <w:rsid w:val="00AD703B"/>
    <w:rsid w:val="00AD70A7"/>
    <w:rsid w:val="00AD7146"/>
    <w:rsid w:val="00AD754F"/>
    <w:rsid w:val="00AD7B2F"/>
    <w:rsid w:val="00AE032D"/>
    <w:rsid w:val="00AE0464"/>
    <w:rsid w:val="00AE07DA"/>
    <w:rsid w:val="00AE098E"/>
    <w:rsid w:val="00AE0BBA"/>
    <w:rsid w:val="00AE196A"/>
    <w:rsid w:val="00AE1ABF"/>
    <w:rsid w:val="00AE1CC0"/>
    <w:rsid w:val="00AE1E4B"/>
    <w:rsid w:val="00AE206E"/>
    <w:rsid w:val="00AE2291"/>
    <w:rsid w:val="00AE2482"/>
    <w:rsid w:val="00AE25C8"/>
    <w:rsid w:val="00AE2BE2"/>
    <w:rsid w:val="00AE2E70"/>
    <w:rsid w:val="00AE30B2"/>
    <w:rsid w:val="00AE3540"/>
    <w:rsid w:val="00AE3AF0"/>
    <w:rsid w:val="00AE3B17"/>
    <w:rsid w:val="00AE3CC7"/>
    <w:rsid w:val="00AE3F0D"/>
    <w:rsid w:val="00AE3FF3"/>
    <w:rsid w:val="00AE4003"/>
    <w:rsid w:val="00AE4113"/>
    <w:rsid w:val="00AE4209"/>
    <w:rsid w:val="00AE4380"/>
    <w:rsid w:val="00AE447A"/>
    <w:rsid w:val="00AE4916"/>
    <w:rsid w:val="00AE4D93"/>
    <w:rsid w:val="00AE4FAC"/>
    <w:rsid w:val="00AE5369"/>
    <w:rsid w:val="00AE53F4"/>
    <w:rsid w:val="00AE5482"/>
    <w:rsid w:val="00AE5525"/>
    <w:rsid w:val="00AE58DB"/>
    <w:rsid w:val="00AE5AEB"/>
    <w:rsid w:val="00AE5DC4"/>
    <w:rsid w:val="00AE61F5"/>
    <w:rsid w:val="00AE62F7"/>
    <w:rsid w:val="00AE6381"/>
    <w:rsid w:val="00AE656F"/>
    <w:rsid w:val="00AE65B9"/>
    <w:rsid w:val="00AE6AAC"/>
    <w:rsid w:val="00AE731E"/>
    <w:rsid w:val="00AE74D0"/>
    <w:rsid w:val="00AE774E"/>
    <w:rsid w:val="00AE7D78"/>
    <w:rsid w:val="00AE7FE4"/>
    <w:rsid w:val="00AF054E"/>
    <w:rsid w:val="00AF0E70"/>
    <w:rsid w:val="00AF125A"/>
    <w:rsid w:val="00AF186B"/>
    <w:rsid w:val="00AF1BFB"/>
    <w:rsid w:val="00AF1EAF"/>
    <w:rsid w:val="00AF2063"/>
    <w:rsid w:val="00AF2113"/>
    <w:rsid w:val="00AF2120"/>
    <w:rsid w:val="00AF226D"/>
    <w:rsid w:val="00AF243D"/>
    <w:rsid w:val="00AF262B"/>
    <w:rsid w:val="00AF27AD"/>
    <w:rsid w:val="00AF296C"/>
    <w:rsid w:val="00AF30EC"/>
    <w:rsid w:val="00AF4085"/>
    <w:rsid w:val="00AF41F6"/>
    <w:rsid w:val="00AF438E"/>
    <w:rsid w:val="00AF4395"/>
    <w:rsid w:val="00AF45CA"/>
    <w:rsid w:val="00AF4800"/>
    <w:rsid w:val="00AF48EE"/>
    <w:rsid w:val="00AF4E73"/>
    <w:rsid w:val="00AF50B9"/>
    <w:rsid w:val="00AF52F8"/>
    <w:rsid w:val="00AF5482"/>
    <w:rsid w:val="00AF54F1"/>
    <w:rsid w:val="00AF5805"/>
    <w:rsid w:val="00AF5CEE"/>
    <w:rsid w:val="00AF5D44"/>
    <w:rsid w:val="00AF5EE8"/>
    <w:rsid w:val="00AF5F57"/>
    <w:rsid w:val="00AF6329"/>
    <w:rsid w:val="00AF6574"/>
    <w:rsid w:val="00AF658F"/>
    <w:rsid w:val="00AF65C9"/>
    <w:rsid w:val="00AF6F33"/>
    <w:rsid w:val="00AF6F59"/>
    <w:rsid w:val="00AF6F87"/>
    <w:rsid w:val="00AF7287"/>
    <w:rsid w:val="00AF7506"/>
    <w:rsid w:val="00AF7514"/>
    <w:rsid w:val="00B005F1"/>
    <w:rsid w:val="00B007DD"/>
    <w:rsid w:val="00B0098A"/>
    <w:rsid w:val="00B00DD7"/>
    <w:rsid w:val="00B01016"/>
    <w:rsid w:val="00B0146E"/>
    <w:rsid w:val="00B014CB"/>
    <w:rsid w:val="00B01655"/>
    <w:rsid w:val="00B01790"/>
    <w:rsid w:val="00B01C14"/>
    <w:rsid w:val="00B01C87"/>
    <w:rsid w:val="00B01D71"/>
    <w:rsid w:val="00B0210C"/>
    <w:rsid w:val="00B02160"/>
    <w:rsid w:val="00B023C4"/>
    <w:rsid w:val="00B027CB"/>
    <w:rsid w:val="00B02AAE"/>
    <w:rsid w:val="00B02DCF"/>
    <w:rsid w:val="00B02E39"/>
    <w:rsid w:val="00B032F8"/>
    <w:rsid w:val="00B0352B"/>
    <w:rsid w:val="00B03AAD"/>
    <w:rsid w:val="00B03E84"/>
    <w:rsid w:val="00B04BBB"/>
    <w:rsid w:val="00B05246"/>
    <w:rsid w:val="00B058E5"/>
    <w:rsid w:val="00B060E3"/>
    <w:rsid w:val="00B064CD"/>
    <w:rsid w:val="00B07376"/>
    <w:rsid w:val="00B073E6"/>
    <w:rsid w:val="00B074F8"/>
    <w:rsid w:val="00B078AA"/>
    <w:rsid w:val="00B07A20"/>
    <w:rsid w:val="00B07EB7"/>
    <w:rsid w:val="00B07FE5"/>
    <w:rsid w:val="00B10DBE"/>
    <w:rsid w:val="00B11440"/>
    <w:rsid w:val="00B11A3D"/>
    <w:rsid w:val="00B11AEE"/>
    <w:rsid w:val="00B11E5C"/>
    <w:rsid w:val="00B121B0"/>
    <w:rsid w:val="00B12244"/>
    <w:rsid w:val="00B12646"/>
    <w:rsid w:val="00B12725"/>
    <w:rsid w:val="00B12784"/>
    <w:rsid w:val="00B12964"/>
    <w:rsid w:val="00B12BFA"/>
    <w:rsid w:val="00B12C3D"/>
    <w:rsid w:val="00B12CB5"/>
    <w:rsid w:val="00B12D3B"/>
    <w:rsid w:val="00B13040"/>
    <w:rsid w:val="00B13234"/>
    <w:rsid w:val="00B135FA"/>
    <w:rsid w:val="00B138D4"/>
    <w:rsid w:val="00B13B87"/>
    <w:rsid w:val="00B13C5E"/>
    <w:rsid w:val="00B13F37"/>
    <w:rsid w:val="00B14140"/>
    <w:rsid w:val="00B142A3"/>
    <w:rsid w:val="00B14496"/>
    <w:rsid w:val="00B14759"/>
    <w:rsid w:val="00B14785"/>
    <w:rsid w:val="00B14B07"/>
    <w:rsid w:val="00B14D06"/>
    <w:rsid w:val="00B14DDD"/>
    <w:rsid w:val="00B1529C"/>
    <w:rsid w:val="00B1534E"/>
    <w:rsid w:val="00B15396"/>
    <w:rsid w:val="00B15490"/>
    <w:rsid w:val="00B15C00"/>
    <w:rsid w:val="00B15CEE"/>
    <w:rsid w:val="00B160EC"/>
    <w:rsid w:val="00B162E4"/>
    <w:rsid w:val="00B164BE"/>
    <w:rsid w:val="00B166B5"/>
    <w:rsid w:val="00B16A68"/>
    <w:rsid w:val="00B17574"/>
    <w:rsid w:val="00B175B7"/>
    <w:rsid w:val="00B17CA1"/>
    <w:rsid w:val="00B17FAB"/>
    <w:rsid w:val="00B20121"/>
    <w:rsid w:val="00B20786"/>
    <w:rsid w:val="00B20D94"/>
    <w:rsid w:val="00B21025"/>
    <w:rsid w:val="00B212C6"/>
    <w:rsid w:val="00B2174F"/>
    <w:rsid w:val="00B2187F"/>
    <w:rsid w:val="00B21A67"/>
    <w:rsid w:val="00B2223B"/>
    <w:rsid w:val="00B22244"/>
    <w:rsid w:val="00B22563"/>
    <w:rsid w:val="00B22BEC"/>
    <w:rsid w:val="00B22C5F"/>
    <w:rsid w:val="00B22FA6"/>
    <w:rsid w:val="00B23687"/>
    <w:rsid w:val="00B23CC7"/>
    <w:rsid w:val="00B2413D"/>
    <w:rsid w:val="00B24B6E"/>
    <w:rsid w:val="00B24E61"/>
    <w:rsid w:val="00B24F8F"/>
    <w:rsid w:val="00B25092"/>
    <w:rsid w:val="00B25710"/>
    <w:rsid w:val="00B2593F"/>
    <w:rsid w:val="00B25AFC"/>
    <w:rsid w:val="00B25CD4"/>
    <w:rsid w:val="00B260E3"/>
    <w:rsid w:val="00B26287"/>
    <w:rsid w:val="00B266D8"/>
    <w:rsid w:val="00B27004"/>
    <w:rsid w:val="00B2789A"/>
    <w:rsid w:val="00B27941"/>
    <w:rsid w:val="00B27946"/>
    <w:rsid w:val="00B27AED"/>
    <w:rsid w:val="00B27B03"/>
    <w:rsid w:val="00B27CCB"/>
    <w:rsid w:val="00B30182"/>
    <w:rsid w:val="00B30315"/>
    <w:rsid w:val="00B30988"/>
    <w:rsid w:val="00B30A61"/>
    <w:rsid w:val="00B30EF4"/>
    <w:rsid w:val="00B30F24"/>
    <w:rsid w:val="00B313C9"/>
    <w:rsid w:val="00B31402"/>
    <w:rsid w:val="00B3146D"/>
    <w:rsid w:val="00B315DF"/>
    <w:rsid w:val="00B3167E"/>
    <w:rsid w:val="00B317BF"/>
    <w:rsid w:val="00B317C8"/>
    <w:rsid w:val="00B317CB"/>
    <w:rsid w:val="00B31869"/>
    <w:rsid w:val="00B31B62"/>
    <w:rsid w:val="00B31FC1"/>
    <w:rsid w:val="00B31FDC"/>
    <w:rsid w:val="00B3208E"/>
    <w:rsid w:val="00B3264C"/>
    <w:rsid w:val="00B328A4"/>
    <w:rsid w:val="00B32929"/>
    <w:rsid w:val="00B331A0"/>
    <w:rsid w:val="00B33711"/>
    <w:rsid w:val="00B3392E"/>
    <w:rsid w:val="00B33B7E"/>
    <w:rsid w:val="00B34139"/>
    <w:rsid w:val="00B3415B"/>
    <w:rsid w:val="00B342C1"/>
    <w:rsid w:val="00B34461"/>
    <w:rsid w:val="00B34889"/>
    <w:rsid w:val="00B35896"/>
    <w:rsid w:val="00B358CA"/>
    <w:rsid w:val="00B35A95"/>
    <w:rsid w:val="00B3632A"/>
    <w:rsid w:val="00B366EE"/>
    <w:rsid w:val="00B367C0"/>
    <w:rsid w:val="00B3701C"/>
    <w:rsid w:val="00B37275"/>
    <w:rsid w:val="00B373DA"/>
    <w:rsid w:val="00B37550"/>
    <w:rsid w:val="00B37618"/>
    <w:rsid w:val="00B3782E"/>
    <w:rsid w:val="00B37C64"/>
    <w:rsid w:val="00B37E7D"/>
    <w:rsid w:val="00B40276"/>
    <w:rsid w:val="00B402C6"/>
    <w:rsid w:val="00B409A7"/>
    <w:rsid w:val="00B40AA5"/>
    <w:rsid w:val="00B40CC3"/>
    <w:rsid w:val="00B41B37"/>
    <w:rsid w:val="00B41DC1"/>
    <w:rsid w:val="00B41FAE"/>
    <w:rsid w:val="00B42CBA"/>
    <w:rsid w:val="00B42DDC"/>
    <w:rsid w:val="00B42F69"/>
    <w:rsid w:val="00B430A5"/>
    <w:rsid w:val="00B43459"/>
    <w:rsid w:val="00B438F9"/>
    <w:rsid w:val="00B43C31"/>
    <w:rsid w:val="00B43EA7"/>
    <w:rsid w:val="00B43F9D"/>
    <w:rsid w:val="00B44473"/>
    <w:rsid w:val="00B44890"/>
    <w:rsid w:val="00B44B91"/>
    <w:rsid w:val="00B456ED"/>
    <w:rsid w:val="00B45D44"/>
    <w:rsid w:val="00B45F58"/>
    <w:rsid w:val="00B462D9"/>
    <w:rsid w:val="00B466DD"/>
    <w:rsid w:val="00B46B82"/>
    <w:rsid w:val="00B46DEE"/>
    <w:rsid w:val="00B46EC7"/>
    <w:rsid w:val="00B4711A"/>
    <w:rsid w:val="00B47246"/>
    <w:rsid w:val="00B472DB"/>
    <w:rsid w:val="00B472FE"/>
    <w:rsid w:val="00B474D3"/>
    <w:rsid w:val="00B476F9"/>
    <w:rsid w:val="00B47DFE"/>
    <w:rsid w:val="00B47F87"/>
    <w:rsid w:val="00B50041"/>
    <w:rsid w:val="00B5041A"/>
    <w:rsid w:val="00B50A91"/>
    <w:rsid w:val="00B50B9F"/>
    <w:rsid w:val="00B50C52"/>
    <w:rsid w:val="00B5116A"/>
    <w:rsid w:val="00B512E9"/>
    <w:rsid w:val="00B5144E"/>
    <w:rsid w:val="00B5160B"/>
    <w:rsid w:val="00B51761"/>
    <w:rsid w:val="00B51871"/>
    <w:rsid w:val="00B51BB7"/>
    <w:rsid w:val="00B51DDA"/>
    <w:rsid w:val="00B51FEC"/>
    <w:rsid w:val="00B52022"/>
    <w:rsid w:val="00B52187"/>
    <w:rsid w:val="00B52679"/>
    <w:rsid w:val="00B5271A"/>
    <w:rsid w:val="00B5286A"/>
    <w:rsid w:val="00B529E0"/>
    <w:rsid w:val="00B534CC"/>
    <w:rsid w:val="00B53AF0"/>
    <w:rsid w:val="00B53FA4"/>
    <w:rsid w:val="00B5409F"/>
    <w:rsid w:val="00B54691"/>
    <w:rsid w:val="00B54784"/>
    <w:rsid w:val="00B54785"/>
    <w:rsid w:val="00B5497B"/>
    <w:rsid w:val="00B54C5D"/>
    <w:rsid w:val="00B54F5C"/>
    <w:rsid w:val="00B553D7"/>
    <w:rsid w:val="00B55881"/>
    <w:rsid w:val="00B55DDA"/>
    <w:rsid w:val="00B561D6"/>
    <w:rsid w:val="00B56AC1"/>
    <w:rsid w:val="00B57015"/>
    <w:rsid w:val="00B57C2B"/>
    <w:rsid w:val="00B57F20"/>
    <w:rsid w:val="00B60023"/>
    <w:rsid w:val="00B605E5"/>
    <w:rsid w:val="00B60A44"/>
    <w:rsid w:val="00B60AA8"/>
    <w:rsid w:val="00B60C84"/>
    <w:rsid w:val="00B60CCD"/>
    <w:rsid w:val="00B60E6F"/>
    <w:rsid w:val="00B61014"/>
    <w:rsid w:val="00B614CE"/>
    <w:rsid w:val="00B6176D"/>
    <w:rsid w:val="00B6185D"/>
    <w:rsid w:val="00B62069"/>
    <w:rsid w:val="00B6237F"/>
    <w:rsid w:val="00B62854"/>
    <w:rsid w:val="00B62EBA"/>
    <w:rsid w:val="00B62EF1"/>
    <w:rsid w:val="00B63BA0"/>
    <w:rsid w:val="00B63CD3"/>
    <w:rsid w:val="00B63D56"/>
    <w:rsid w:val="00B640CC"/>
    <w:rsid w:val="00B6411B"/>
    <w:rsid w:val="00B645B6"/>
    <w:rsid w:val="00B645D2"/>
    <w:rsid w:val="00B6462A"/>
    <w:rsid w:val="00B649B6"/>
    <w:rsid w:val="00B64B2F"/>
    <w:rsid w:val="00B64C79"/>
    <w:rsid w:val="00B64C95"/>
    <w:rsid w:val="00B64D5E"/>
    <w:rsid w:val="00B64E46"/>
    <w:rsid w:val="00B6503B"/>
    <w:rsid w:val="00B65284"/>
    <w:rsid w:val="00B655A7"/>
    <w:rsid w:val="00B65C06"/>
    <w:rsid w:val="00B65EA7"/>
    <w:rsid w:val="00B66593"/>
    <w:rsid w:val="00B667BF"/>
    <w:rsid w:val="00B66ADE"/>
    <w:rsid w:val="00B66E76"/>
    <w:rsid w:val="00B674D6"/>
    <w:rsid w:val="00B67576"/>
    <w:rsid w:val="00B676AC"/>
    <w:rsid w:val="00B678BA"/>
    <w:rsid w:val="00B6797D"/>
    <w:rsid w:val="00B70393"/>
    <w:rsid w:val="00B705B4"/>
    <w:rsid w:val="00B70E02"/>
    <w:rsid w:val="00B70EFF"/>
    <w:rsid w:val="00B71003"/>
    <w:rsid w:val="00B7126B"/>
    <w:rsid w:val="00B7142A"/>
    <w:rsid w:val="00B71445"/>
    <w:rsid w:val="00B719CA"/>
    <w:rsid w:val="00B71A28"/>
    <w:rsid w:val="00B71A4A"/>
    <w:rsid w:val="00B723FC"/>
    <w:rsid w:val="00B7245B"/>
    <w:rsid w:val="00B72829"/>
    <w:rsid w:val="00B72A2E"/>
    <w:rsid w:val="00B73005"/>
    <w:rsid w:val="00B735B8"/>
    <w:rsid w:val="00B73940"/>
    <w:rsid w:val="00B73A42"/>
    <w:rsid w:val="00B73E29"/>
    <w:rsid w:val="00B73EF0"/>
    <w:rsid w:val="00B74176"/>
    <w:rsid w:val="00B741CD"/>
    <w:rsid w:val="00B74858"/>
    <w:rsid w:val="00B7495F"/>
    <w:rsid w:val="00B74B7B"/>
    <w:rsid w:val="00B74BE6"/>
    <w:rsid w:val="00B75073"/>
    <w:rsid w:val="00B75254"/>
    <w:rsid w:val="00B752EB"/>
    <w:rsid w:val="00B75443"/>
    <w:rsid w:val="00B7561F"/>
    <w:rsid w:val="00B75E7E"/>
    <w:rsid w:val="00B76856"/>
    <w:rsid w:val="00B76E65"/>
    <w:rsid w:val="00B76FD8"/>
    <w:rsid w:val="00B7706C"/>
    <w:rsid w:val="00B770E5"/>
    <w:rsid w:val="00B779A0"/>
    <w:rsid w:val="00B77BE4"/>
    <w:rsid w:val="00B77FAA"/>
    <w:rsid w:val="00B80141"/>
    <w:rsid w:val="00B802AE"/>
    <w:rsid w:val="00B80501"/>
    <w:rsid w:val="00B80AF2"/>
    <w:rsid w:val="00B80BA7"/>
    <w:rsid w:val="00B8104A"/>
    <w:rsid w:val="00B812BE"/>
    <w:rsid w:val="00B813D5"/>
    <w:rsid w:val="00B8154A"/>
    <w:rsid w:val="00B81889"/>
    <w:rsid w:val="00B81966"/>
    <w:rsid w:val="00B81A41"/>
    <w:rsid w:val="00B82142"/>
    <w:rsid w:val="00B823C0"/>
    <w:rsid w:val="00B823E9"/>
    <w:rsid w:val="00B8258D"/>
    <w:rsid w:val="00B825B4"/>
    <w:rsid w:val="00B82658"/>
    <w:rsid w:val="00B829E5"/>
    <w:rsid w:val="00B82BED"/>
    <w:rsid w:val="00B8300B"/>
    <w:rsid w:val="00B832E8"/>
    <w:rsid w:val="00B83A2B"/>
    <w:rsid w:val="00B8466F"/>
    <w:rsid w:val="00B8473E"/>
    <w:rsid w:val="00B84B0E"/>
    <w:rsid w:val="00B84E7E"/>
    <w:rsid w:val="00B84F3B"/>
    <w:rsid w:val="00B84F7F"/>
    <w:rsid w:val="00B8551D"/>
    <w:rsid w:val="00B85BE1"/>
    <w:rsid w:val="00B86104"/>
    <w:rsid w:val="00B86227"/>
    <w:rsid w:val="00B8628D"/>
    <w:rsid w:val="00B86608"/>
    <w:rsid w:val="00B867F9"/>
    <w:rsid w:val="00B86D84"/>
    <w:rsid w:val="00B86E32"/>
    <w:rsid w:val="00B87847"/>
    <w:rsid w:val="00B87965"/>
    <w:rsid w:val="00B87B4F"/>
    <w:rsid w:val="00B87E30"/>
    <w:rsid w:val="00B90477"/>
    <w:rsid w:val="00B904BA"/>
    <w:rsid w:val="00B90581"/>
    <w:rsid w:val="00B90873"/>
    <w:rsid w:val="00B908EF"/>
    <w:rsid w:val="00B91149"/>
    <w:rsid w:val="00B91906"/>
    <w:rsid w:val="00B919CE"/>
    <w:rsid w:val="00B91C39"/>
    <w:rsid w:val="00B91E43"/>
    <w:rsid w:val="00B924FA"/>
    <w:rsid w:val="00B92AA5"/>
    <w:rsid w:val="00B92D27"/>
    <w:rsid w:val="00B92EF2"/>
    <w:rsid w:val="00B92FAE"/>
    <w:rsid w:val="00B93116"/>
    <w:rsid w:val="00B93229"/>
    <w:rsid w:val="00B935A3"/>
    <w:rsid w:val="00B93904"/>
    <w:rsid w:val="00B93BA2"/>
    <w:rsid w:val="00B93EC4"/>
    <w:rsid w:val="00B94668"/>
    <w:rsid w:val="00B94B3F"/>
    <w:rsid w:val="00B94F21"/>
    <w:rsid w:val="00B95579"/>
    <w:rsid w:val="00B955FE"/>
    <w:rsid w:val="00B9560B"/>
    <w:rsid w:val="00B95681"/>
    <w:rsid w:val="00B956C2"/>
    <w:rsid w:val="00B95E5E"/>
    <w:rsid w:val="00B960DF"/>
    <w:rsid w:val="00B96744"/>
    <w:rsid w:val="00B967F1"/>
    <w:rsid w:val="00B96E6F"/>
    <w:rsid w:val="00B970FA"/>
    <w:rsid w:val="00B972D2"/>
    <w:rsid w:val="00B97449"/>
    <w:rsid w:val="00B97571"/>
    <w:rsid w:val="00B97C35"/>
    <w:rsid w:val="00BA011F"/>
    <w:rsid w:val="00BA0A70"/>
    <w:rsid w:val="00BA0B9F"/>
    <w:rsid w:val="00BA1200"/>
    <w:rsid w:val="00BA177A"/>
    <w:rsid w:val="00BA1AC5"/>
    <w:rsid w:val="00BA2000"/>
    <w:rsid w:val="00BA2035"/>
    <w:rsid w:val="00BA228A"/>
    <w:rsid w:val="00BA22B8"/>
    <w:rsid w:val="00BA267D"/>
    <w:rsid w:val="00BA2AB6"/>
    <w:rsid w:val="00BA2B09"/>
    <w:rsid w:val="00BA3287"/>
    <w:rsid w:val="00BA34BE"/>
    <w:rsid w:val="00BA3808"/>
    <w:rsid w:val="00BA3890"/>
    <w:rsid w:val="00BA3F39"/>
    <w:rsid w:val="00BA49CA"/>
    <w:rsid w:val="00BA4ABB"/>
    <w:rsid w:val="00BA4D0B"/>
    <w:rsid w:val="00BA58CD"/>
    <w:rsid w:val="00BA5BD0"/>
    <w:rsid w:val="00BA5F84"/>
    <w:rsid w:val="00BA6353"/>
    <w:rsid w:val="00BA6419"/>
    <w:rsid w:val="00BA6550"/>
    <w:rsid w:val="00BA6A15"/>
    <w:rsid w:val="00BA6BF5"/>
    <w:rsid w:val="00BA6C1E"/>
    <w:rsid w:val="00BA6EC3"/>
    <w:rsid w:val="00BA717D"/>
    <w:rsid w:val="00BA7522"/>
    <w:rsid w:val="00BA7784"/>
    <w:rsid w:val="00BA783A"/>
    <w:rsid w:val="00BB0192"/>
    <w:rsid w:val="00BB056C"/>
    <w:rsid w:val="00BB0CE6"/>
    <w:rsid w:val="00BB0F44"/>
    <w:rsid w:val="00BB1122"/>
    <w:rsid w:val="00BB12A7"/>
    <w:rsid w:val="00BB139F"/>
    <w:rsid w:val="00BB17B7"/>
    <w:rsid w:val="00BB1DD8"/>
    <w:rsid w:val="00BB1DEB"/>
    <w:rsid w:val="00BB1E0E"/>
    <w:rsid w:val="00BB255C"/>
    <w:rsid w:val="00BB2B3C"/>
    <w:rsid w:val="00BB3642"/>
    <w:rsid w:val="00BB37F0"/>
    <w:rsid w:val="00BB38F8"/>
    <w:rsid w:val="00BB3F51"/>
    <w:rsid w:val="00BB41BB"/>
    <w:rsid w:val="00BB42AA"/>
    <w:rsid w:val="00BB44C4"/>
    <w:rsid w:val="00BB45BD"/>
    <w:rsid w:val="00BB4888"/>
    <w:rsid w:val="00BB48C5"/>
    <w:rsid w:val="00BB49AC"/>
    <w:rsid w:val="00BB4A3B"/>
    <w:rsid w:val="00BB5115"/>
    <w:rsid w:val="00BB5588"/>
    <w:rsid w:val="00BB59F6"/>
    <w:rsid w:val="00BB5C20"/>
    <w:rsid w:val="00BB5CDF"/>
    <w:rsid w:val="00BB5EF0"/>
    <w:rsid w:val="00BB612B"/>
    <w:rsid w:val="00BB63F3"/>
    <w:rsid w:val="00BB66AB"/>
    <w:rsid w:val="00BB7108"/>
    <w:rsid w:val="00BB7655"/>
    <w:rsid w:val="00BB78A8"/>
    <w:rsid w:val="00BB78D6"/>
    <w:rsid w:val="00BB7A9C"/>
    <w:rsid w:val="00BB7BBA"/>
    <w:rsid w:val="00BC0262"/>
    <w:rsid w:val="00BC047B"/>
    <w:rsid w:val="00BC0604"/>
    <w:rsid w:val="00BC0AD6"/>
    <w:rsid w:val="00BC0BC4"/>
    <w:rsid w:val="00BC0C05"/>
    <w:rsid w:val="00BC0C07"/>
    <w:rsid w:val="00BC0C5C"/>
    <w:rsid w:val="00BC0FEB"/>
    <w:rsid w:val="00BC122E"/>
    <w:rsid w:val="00BC13BC"/>
    <w:rsid w:val="00BC1551"/>
    <w:rsid w:val="00BC15A5"/>
    <w:rsid w:val="00BC1DAF"/>
    <w:rsid w:val="00BC1F7C"/>
    <w:rsid w:val="00BC22A7"/>
    <w:rsid w:val="00BC22C5"/>
    <w:rsid w:val="00BC250E"/>
    <w:rsid w:val="00BC283C"/>
    <w:rsid w:val="00BC2DE0"/>
    <w:rsid w:val="00BC3271"/>
    <w:rsid w:val="00BC3584"/>
    <w:rsid w:val="00BC398A"/>
    <w:rsid w:val="00BC3CC9"/>
    <w:rsid w:val="00BC45C9"/>
    <w:rsid w:val="00BC4712"/>
    <w:rsid w:val="00BC4740"/>
    <w:rsid w:val="00BC4CB7"/>
    <w:rsid w:val="00BC4F98"/>
    <w:rsid w:val="00BC5225"/>
    <w:rsid w:val="00BC5574"/>
    <w:rsid w:val="00BC5838"/>
    <w:rsid w:val="00BC5D4A"/>
    <w:rsid w:val="00BC63FB"/>
    <w:rsid w:val="00BC65D7"/>
    <w:rsid w:val="00BC672F"/>
    <w:rsid w:val="00BC6931"/>
    <w:rsid w:val="00BC6DC2"/>
    <w:rsid w:val="00BC6F32"/>
    <w:rsid w:val="00BC7184"/>
    <w:rsid w:val="00BC7237"/>
    <w:rsid w:val="00BC737A"/>
    <w:rsid w:val="00BC76D6"/>
    <w:rsid w:val="00BC78EB"/>
    <w:rsid w:val="00BC7AD3"/>
    <w:rsid w:val="00BC7E02"/>
    <w:rsid w:val="00BD02D7"/>
    <w:rsid w:val="00BD0BC0"/>
    <w:rsid w:val="00BD1288"/>
    <w:rsid w:val="00BD1592"/>
    <w:rsid w:val="00BD18B2"/>
    <w:rsid w:val="00BD1B18"/>
    <w:rsid w:val="00BD1FBF"/>
    <w:rsid w:val="00BD245D"/>
    <w:rsid w:val="00BD2AEC"/>
    <w:rsid w:val="00BD2B70"/>
    <w:rsid w:val="00BD2F76"/>
    <w:rsid w:val="00BD3321"/>
    <w:rsid w:val="00BD37FA"/>
    <w:rsid w:val="00BD3937"/>
    <w:rsid w:val="00BD40A1"/>
    <w:rsid w:val="00BD427B"/>
    <w:rsid w:val="00BD47A7"/>
    <w:rsid w:val="00BD4A07"/>
    <w:rsid w:val="00BD4AD7"/>
    <w:rsid w:val="00BD4D4C"/>
    <w:rsid w:val="00BD4E8B"/>
    <w:rsid w:val="00BD5235"/>
    <w:rsid w:val="00BD57ED"/>
    <w:rsid w:val="00BD5AB6"/>
    <w:rsid w:val="00BD5BD8"/>
    <w:rsid w:val="00BD5E29"/>
    <w:rsid w:val="00BD5F44"/>
    <w:rsid w:val="00BD6069"/>
    <w:rsid w:val="00BD60C9"/>
    <w:rsid w:val="00BD64F6"/>
    <w:rsid w:val="00BD650B"/>
    <w:rsid w:val="00BD68E7"/>
    <w:rsid w:val="00BD750A"/>
    <w:rsid w:val="00BD7529"/>
    <w:rsid w:val="00BD7ACD"/>
    <w:rsid w:val="00BD7E04"/>
    <w:rsid w:val="00BE00B9"/>
    <w:rsid w:val="00BE02A6"/>
    <w:rsid w:val="00BE04DE"/>
    <w:rsid w:val="00BE0AF1"/>
    <w:rsid w:val="00BE121C"/>
    <w:rsid w:val="00BE1394"/>
    <w:rsid w:val="00BE149F"/>
    <w:rsid w:val="00BE1543"/>
    <w:rsid w:val="00BE1724"/>
    <w:rsid w:val="00BE1CEF"/>
    <w:rsid w:val="00BE1E44"/>
    <w:rsid w:val="00BE1F55"/>
    <w:rsid w:val="00BE2145"/>
    <w:rsid w:val="00BE23EE"/>
    <w:rsid w:val="00BE2521"/>
    <w:rsid w:val="00BE2B9F"/>
    <w:rsid w:val="00BE3153"/>
    <w:rsid w:val="00BE31FB"/>
    <w:rsid w:val="00BE37A2"/>
    <w:rsid w:val="00BE4119"/>
    <w:rsid w:val="00BE413E"/>
    <w:rsid w:val="00BE4638"/>
    <w:rsid w:val="00BE4ED6"/>
    <w:rsid w:val="00BE54F3"/>
    <w:rsid w:val="00BE55B6"/>
    <w:rsid w:val="00BE5607"/>
    <w:rsid w:val="00BE5BEE"/>
    <w:rsid w:val="00BE5F67"/>
    <w:rsid w:val="00BE60DD"/>
    <w:rsid w:val="00BE633D"/>
    <w:rsid w:val="00BE6862"/>
    <w:rsid w:val="00BE6D5F"/>
    <w:rsid w:val="00BE7084"/>
    <w:rsid w:val="00BE70B6"/>
    <w:rsid w:val="00BE7109"/>
    <w:rsid w:val="00BE752B"/>
    <w:rsid w:val="00BE7895"/>
    <w:rsid w:val="00BE7920"/>
    <w:rsid w:val="00BF03AC"/>
    <w:rsid w:val="00BF0987"/>
    <w:rsid w:val="00BF1062"/>
    <w:rsid w:val="00BF180D"/>
    <w:rsid w:val="00BF1DAC"/>
    <w:rsid w:val="00BF1E46"/>
    <w:rsid w:val="00BF2038"/>
    <w:rsid w:val="00BF2497"/>
    <w:rsid w:val="00BF2A3A"/>
    <w:rsid w:val="00BF2BD2"/>
    <w:rsid w:val="00BF2C31"/>
    <w:rsid w:val="00BF2CD1"/>
    <w:rsid w:val="00BF2E56"/>
    <w:rsid w:val="00BF2ECE"/>
    <w:rsid w:val="00BF3A2A"/>
    <w:rsid w:val="00BF3F65"/>
    <w:rsid w:val="00BF4211"/>
    <w:rsid w:val="00BF4875"/>
    <w:rsid w:val="00BF4A59"/>
    <w:rsid w:val="00BF4B6A"/>
    <w:rsid w:val="00BF5135"/>
    <w:rsid w:val="00BF54BC"/>
    <w:rsid w:val="00BF5704"/>
    <w:rsid w:val="00BF5C3D"/>
    <w:rsid w:val="00BF5DF8"/>
    <w:rsid w:val="00BF5FD6"/>
    <w:rsid w:val="00BF5FE0"/>
    <w:rsid w:val="00BF60BE"/>
    <w:rsid w:val="00BF6537"/>
    <w:rsid w:val="00BF703F"/>
    <w:rsid w:val="00BF7077"/>
    <w:rsid w:val="00BF7162"/>
    <w:rsid w:val="00BF71A8"/>
    <w:rsid w:val="00BF71F1"/>
    <w:rsid w:val="00BF7278"/>
    <w:rsid w:val="00BF72EA"/>
    <w:rsid w:val="00BF7940"/>
    <w:rsid w:val="00BF7944"/>
    <w:rsid w:val="00BF7F10"/>
    <w:rsid w:val="00C00312"/>
    <w:rsid w:val="00C0040F"/>
    <w:rsid w:val="00C00828"/>
    <w:rsid w:val="00C009BC"/>
    <w:rsid w:val="00C009F5"/>
    <w:rsid w:val="00C00B2A"/>
    <w:rsid w:val="00C00F46"/>
    <w:rsid w:val="00C01129"/>
    <w:rsid w:val="00C013A2"/>
    <w:rsid w:val="00C01938"/>
    <w:rsid w:val="00C019D5"/>
    <w:rsid w:val="00C01AFD"/>
    <w:rsid w:val="00C02239"/>
    <w:rsid w:val="00C022E1"/>
    <w:rsid w:val="00C02461"/>
    <w:rsid w:val="00C03082"/>
    <w:rsid w:val="00C0334E"/>
    <w:rsid w:val="00C035AD"/>
    <w:rsid w:val="00C037BD"/>
    <w:rsid w:val="00C038F7"/>
    <w:rsid w:val="00C0398D"/>
    <w:rsid w:val="00C03BC3"/>
    <w:rsid w:val="00C044B5"/>
    <w:rsid w:val="00C047F8"/>
    <w:rsid w:val="00C048FB"/>
    <w:rsid w:val="00C04E2A"/>
    <w:rsid w:val="00C050C2"/>
    <w:rsid w:val="00C0581A"/>
    <w:rsid w:val="00C05B61"/>
    <w:rsid w:val="00C05C3D"/>
    <w:rsid w:val="00C05F5F"/>
    <w:rsid w:val="00C06694"/>
    <w:rsid w:val="00C066A2"/>
    <w:rsid w:val="00C06AE8"/>
    <w:rsid w:val="00C07162"/>
    <w:rsid w:val="00C071AC"/>
    <w:rsid w:val="00C07831"/>
    <w:rsid w:val="00C07BBF"/>
    <w:rsid w:val="00C07FA5"/>
    <w:rsid w:val="00C107C7"/>
    <w:rsid w:val="00C107E9"/>
    <w:rsid w:val="00C109A2"/>
    <w:rsid w:val="00C1146E"/>
    <w:rsid w:val="00C116E3"/>
    <w:rsid w:val="00C1192B"/>
    <w:rsid w:val="00C11945"/>
    <w:rsid w:val="00C11961"/>
    <w:rsid w:val="00C11E4C"/>
    <w:rsid w:val="00C1240C"/>
    <w:rsid w:val="00C12590"/>
    <w:rsid w:val="00C127E8"/>
    <w:rsid w:val="00C127FC"/>
    <w:rsid w:val="00C12A26"/>
    <w:rsid w:val="00C1349E"/>
    <w:rsid w:val="00C13828"/>
    <w:rsid w:val="00C13851"/>
    <w:rsid w:val="00C13A4C"/>
    <w:rsid w:val="00C13AAF"/>
    <w:rsid w:val="00C144D4"/>
    <w:rsid w:val="00C147E9"/>
    <w:rsid w:val="00C14954"/>
    <w:rsid w:val="00C1498A"/>
    <w:rsid w:val="00C14C69"/>
    <w:rsid w:val="00C14D9C"/>
    <w:rsid w:val="00C14F23"/>
    <w:rsid w:val="00C1548D"/>
    <w:rsid w:val="00C1549A"/>
    <w:rsid w:val="00C15581"/>
    <w:rsid w:val="00C15639"/>
    <w:rsid w:val="00C156D5"/>
    <w:rsid w:val="00C1572D"/>
    <w:rsid w:val="00C15F4F"/>
    <w:rsid w:val="00C1637A"/>
    <w:rsid w:val="00C16A57"/>
    <w:rsid w:val="00C16A89"/>
    <w:rsid w:val="00C16C78"/>
    <w:rsid w:val="00C16E0A"/>
    <w:rsid w:val="00C176AB"/>
    <w:rsid w:val="00C17797"/>
    <w:rsid w:val="00C179B0"/>
    <w:rsid w:val="00C200B5"/>
    <w:rsid w:val="00C20245"/>
    <w:rsid w:val="00C20685"/>
    <w:rsid w:val="00C2093B"/>
    <w:rsid w:val="00C209F0"/>
    <w:rsid w:val="00C20CA6"/>
    <w:rsid w:val="00C216A8"/>
    <w:rsid w:val="00C21A2A"/>
    <w:rsid w:val="00C21AEE"/>
    <w:rsid w:val="00C21BE1"/>
    <w:rsid w:val="00C21E4F"/>
    <w:rsid w:val="00C21E66"/>
    <w:rsid w:val="00C22417"/>
    <w:rsid w:val="00C224BA"/>
    <w:rsid w:val="00C226F9"/>
    <w:rsid w:val="00C22747"/>
    <w:rsid w:val="00C228F9"/>
    <w:rsid w:val="00C22F48"/>
    <w:rsid w:val="00C23077"/>
    <w:rsid w:val="00C2309D"/>
    <w:rsid w:val="00C23398"/>
    <w:rsid w:val="00C238F3"/>
    <w:rsid w:val="00C239C5"/>
    <w:rsid w:val="00C239F5"/>
    <w:rsid w:val="00C23A26"/>
    <w:rsid w:val="00C23B23"/>
    <w:rsid w:val="00C23BA4"/>
    <w:rsid w:val="00C23F80"/>
    <w:rsid w:val="00C241B5"/>
    <w:rsid w:val="00C2428B"/>
    <w:rsid w:val="00C249EE"/>
    <w:rsid w:val="00C24A86"/>
    <w:rsid w:val="00C24CD0"/>
    <w:rsid w:val="00C250E0"/>
    <w:rsid w:val="00C252BE"/>
    <w:rsid w:val="00C25384"/>
    <w:rsid w:val="00C2541A"/>
    <w:rsid w:val="00C25900"/>
    <w:rsid w:val="00C25BB9"/>
    <w:rsid w:val="00C25BE5"/>
    <w:rsid w:val="00C25EF3"/>
    <w:rsid w:val="00C2611D"/>
    <w:rsid w:val="00C26161"/>
    <w:rsid w:val="00C26220"/>
    <w:rsid w:val="00C263E8"/>
    <w:rsid w:val="00C26AD9"/>
    <w:rsid w:val="00C26C22"/>
    <w:rsid w:val="00C27448"/>
    <w:rsid w:val="00C27449"/>
    <w:rsid w:val="00C27805"/>
    <w:rsid w:val="00C279BC"/>
    <w:rsid w:val="00C27B03"/>
    <w:rsid w:val="00C27B76"/>
    <w:rsid w:val="00C27FF2"/>
    <w:rsid w:val="00C3000D"/>
    <w:rsid w:val="00C30528"/>
    <w:rsid w:val="00C3089B"/>
    <w:rsid w:val="00C30A30"/>
    <w:rsid w:val="00C30A54"/>
    <w:rsid w:val="00C30B4F"/>
    <w:rsid w:val="00C30C3B"/>
    <w:rsid w:val="00C30EB7"/>
    <w:rsid w:val="00C31368"/>
    <w:rsid w:val="00C31475"/>
    <w:rsid w:val="00C31726"/>
    <w:rsid w:val="00C31E76"/>
    <w:rsid w:val="00C31EA8"/>
    <w:rsid w:val="00C32172"/>
    <w:rsid w:val="00C324A9"/>
    <w:rsid w:val="00C32601"/>
    <w:rsid w:val="00C327A3"/>
    <w:rsid w:val="00C32A69"/>
    <w:rsid w:val="00C32D29"/>
    <w:rsid w:val="00C32F8A"/>
    <w:rsid w:val="00C33BB8"/>
    <w:rsid w:val="00C33D99"/>
    <w:rsid w:val="00C33E59"/>
    <w:rsid w:val="00C33F9F"/>
    <w:rsid w:val="00C340AD"/>
    <w:rsid w:val="00C343A6"/>
    <w:rsid w:val="00C34410"/>
    <w:rsid w:val="00C34B40"/>
    <w:rsid w:val="00C34CB3"/>
    <w:rsid w:val="00C34F4C"/>
    <w:rsid w:val="00C35025"/>
    <w:rsid w:val="00C35836"/>
    <w:rsid w:val="00C35CED"/>
    <w:rsid w:val="00C36193"/>
    <w:rsid w:val="00C36899"/>
    <w:rsid w:val="00C36966"/>
    <w:rsid w:val="00C36EEE"/>
    <w:rsid w:val="00C36F52"/>
    <w:rsid w:val="00C3706E"/>
    <w:rsid w:val="00C37093"/>
    <w:rsid w:val="00C372CE"/>
    <w:rsid w:val="00C375F9"/>
    <w:rsid w:val="00C403C9"/>
    <w:rsid w:val="00C40849"/>
    <w:rsid w:val="00C40A41"/>
    <w:rsid w:val="00C40A95"/>
    <w:rsid w:val="00C40BCF"/>
    <w:rsid w:val="00C40C66"/>
    <w:rsid w:val="00C40F47"/>
    <w:rsid w:val="00C412F7"/>
    <w:rsid w:val="00C4198C"/>
    <w:rsid w:val="00C41AA2"/>
    <w:rsid w:val="00C41CD3"/>
    <w:rsid w:val="00C42459"/>
    <w:rsid w:val="00C42976"/>
    <w:rsid w:val="00C42A8C"/>
    <w:rsid w:val="00C42D48"/>
    <w:rsid w:val="00C43143"/>
    <w:rsid w:val="00C43157"/>
    <w:rsid w:val="00C43224"/>
    <w:rsid w:val="00C43438"/>
    <w:rsid w:val="00C435F7"/>
    <w:rsid w:val="00C43F2C"/>
    <w:rsid w:val="00C44264"/>
    <w:rsid w:val="00C443B4"/>
    <w:rsid w:val="00C4451C"/>
    <w:rsid w:val="00C44639"/>
    <w:rsid w:val="00C446AD"/>
    <w:rsid w:val="00C448FD"/>
    <w:rsid w:val="00C44B73"/>
    <w:rsid w:val="00C45300"/>
    <w:rsid w:val="00C454E0"/>
    <w:rsid w:val="00C45832"/>
    <w:rsid w:val="00C45A54"/>
    <w:rsid w:val="00C45A96"/>
    <w:rsid w:val="00C45BE7"/>
    <w:rsid w:val="00C46251"/>
    <w:rsid w:val="00C4660A"/>
    <w:rsid w:val="00C467DE"/>
    <w:rsid w:val="00C4694A"/>
    <w:rsid w:val="00C475EF"/>
    <w:rsid w:val="00C4790F"/>
    <w:rsid w:val="00C4791A"/>
    <w:rsid w:val="00C47FC0"/>
    <w:rsid w:val="00C50442"/>
    <w:rsid w:val="00C508EA"/>
    <w:rsid w:val="00C51144"/>
    <w:rsid w:val="00C5133C"/>
    <w:rsid w:val="00C515F5"/>
    <w:rsid w:val="00C5189F"/>
    <w:rsid w:val="00C51BC2"/>
    <w:rsid w:val="00C51D00"/>
    <w:rsid w:val="00C51E7B"/>
    <w:rsid w:val="00C522B8"/>
    <w:rsid w:val="00C525E3"/>
    <w:rsid w:val="00C528CC"/>
    <w:rsid w:val="00C5295E"/>
    <w:rsid w:val="00C53ABD"/>
    <w:rsid w:val="00C53AD3"/>
    <w:rsid w:val="00C53C94"/>
    <w:rsid w:val="00C5424C"/>
    <w:rsid w:val="00C5427F"/>
    <w:rsid w:val="00C54C6D"/>
    <w:rsid w:val="00C54D68"/>
    <w:rsid w:val="00C54DCE"/>
    <w:rsid w:val="00C55329"/>
    <w:rsid w:val="00C55565"/>
    <w:rsid w:val="00C559F9"/>
    <w:rsid w:val="00C55A3B"/>
    <w:rsid w:val="00C55BA7"/>
    <w:rsid w:val="00C55BAA"/>
    <w:rsid w:val="00C55C38"/>
    <w:rsid w:val="00C55FB3"/>
    <w:rsid w:val="00C56257"/>
    <w:rsid w:val="00C564A8"/>
    <w:rsid w:val="00C56883"/>
    <w:rsid w:val="00C57741"/>
    <w:rsid w:val="00C57D79"/>
    <w:rsid w:val="00C60257"/>
    <w:rsid w:val="00C6029E"/>
    <w:rsid w:val="00C602BA"/>
    <w:rsid w:val="00C6074F"/>
    <w:rsid w:val="00C608A5"/>
    <w:rsid w:val="00C61079"/>
    <w:rsid w:val="00C61298"/>
    <w:rsid w:val="00C613BD"/>
    <w:rsid w:val="00C621CC"/>
    <w:rsid w:val="00C6241F"/>
    <w:rsid w:val="00C62568"/>
    <w:rsid w:val="00C62F65"/>
    <w:rsid w:val="00C63865"/>
    <w:rsid w:val="00C63BB2"/>
    <w:rsid w:val="00C63C9C"/>
    <w:rsid w:val="00C63F59"/>
    <w:rsid w:val="00C63FBD"/>
    <w:rsid w:val="00C64143"/>
    <w:rsid w:val="00C6434D"/>
    <w:rsid w:val="00C64615"/>
    <w:rsid w:val="00C6489C"/>
    <w:rsid w:val="00C652E5"/>
    <w:rsid w:val="00C65576"/>
    <w:rsid w:val="00C65C6B"/>
    <w:rsid w:val="00C65C77"/>
    <w:rsid w:val="00C66048"/>
    <w:rsid w:val="00C6606E"/>
    <w:rsid w:val="00C6610F"/>
    <w:rsid w:val="00C66740"/>
    <w:rsid w:val="00C6683C"/>
    <w:rsid w:val="00C669C8"/>
    <w:rsid w:val="00C66BF5"/>
    <w:rsid w:val="00C67446"/>
    <w:rsid w:val="00C67507"/>
    <w:rsid w:val="00C67835"/>
    <w:rsid w:val="00C67CE8"/>
    <w:rsid w:val="00C67DA3"/>
    <w:rsid w:val="00C67F78"/>
    <w:rsid w:val="00C700CF"/>
    <w:rsid w:val="00C702FD"/>
    <w:rsid w:val="00C70962"/>
    <w:rsid w:val="00C70B95"/>
    <w:rsid w:val="00C70DA6"/>
    <w:rsid w:val="00C71674"/>
    <w:rsid w:val="00C71D88"/>
    <w:rsid w:val="00C720ED"/>
    <w:rsid w:val="00C722C7"/>
    <w:rsid w:val="00C724BF"/>
    <w:rsid w:val="00C7282B"/>
    <w:rsid w:val="00C72AAB"/>
    <w:rsid w:val="00C72B4B"/>
    <w:rsid w:val="00C72C91"/>
    <w:rsid w:val="00C72FC6"/>
    <w:rsid w:val="00C73387"/>
    <w:rsid w:val="00C734C0"/>
    <w:rsid w:val="00C73586"/>
    <w:rsid w:val="00C735B7"/>
    <w:rsid w:val="00C73980"/>
    <w:rsid w:val="00C73A0F"/>
    <w:rsid w:val="00C73D86"/>
    <w:rsid w:val="00C73E5D"/>
    <w:rsid w:val="00C73F5E"/>
    <w:rsid w:val="00C73FC1"/>
    <w:rsid w:val="00C7493A"/>
    <w:rsid w:val="00C74C06"/>
    <w:rsid w:val="00C7564F"/>
    <w:rsid w:val="00C76584"/>
    <w:rsid w:val="00C767EB"/>
    <w:rsid w:val="00C7683E"/>
    <w:rsid w:val="00C76954"/>
    <w:rsid w:val="00C7697D"/>
    <w:rsid w:val="00C7697F"/>
    <w:rsid w:val="00C76D11"/>
    <w:rsid w:val="00C76DA6"/>
    <w:rsid w:val="00C76E61"/>
    <w:rsid w:val="00C7716D"/>
    <w:rsid w:val="00C772F8"/>
    <w:rsid w:val="00C7737F"/>
    <w:rsid w:val="00C77393"/>
    <w:rsid w:val="00C7739A"/>
    <w:rsid w:val="00C778C7"/>
    <w:rsid w:val="00C77FB3"/>
    <w:rsid w:val="00C804E5"/>
    <w:rsid w:val="00C8063A"/>
    <w:rsid w:val="00C80716"/>
    <w:rsid w:val="00C80886"/>
    <w:rsid w:val="00C80C67"/>
    <w:rsid w:val="00C8136C"/>
    <w:rsid w:val="00C814B4"/>
    <w:rsid w:val="00C81629"/>
    <w:rsid w:val="00C817B9"/>
    <w:rsid w:val="00C8186A"/>
    <w:rsid w:val="00C819A2"/>
    <w:rsid w:val="00C81E65"/>
    <w:rsid w:val="00C81FF3"/>
    <w:rsid w:val="00C822DE"/>
    <w:rsid w:val="00C8252E"/>
    <w:rsid w:val="00C82FAC"/>
    <w:rsid w:val="00C82FFA"/>
    <w:rsid w:val="00C833E8"/>
    <w:rsid w:val="00C83467"/>
    <w:rsid w:val="00C83676"/>
    <w:rsid w:val="00C839B5"/>
    <w:rsid w:val="00C83F8B"/>
    <w:rsid w:val="00C845BB"/>
    <w:rsid w:val="00C84A1B"/>
    <w:rsid w:val="00C84D67"/>
    <w:rsid w:val="00C85521"/>
    <w:rsid w:val="00C856C0"/>
    <w:rsid w:val="00C86053"/>
    <w:rsid w:val="00C863EE"/>
    <w:rsid w:val="00C86AD4"/>
    <w:rsid w:val="00C8720C"/>
    <w:rsid w:val="00C87220"/>
    <w:rsid w:val="00C8763E"/>
    <w:rsid w:val="00C87BD2"/>
    <w:rsid w:val="00C87CBE"/>
    <w:rsid w:val="00C87E19"/>
    <w:rsid w:val="00C90253"/>
    <w:rsid w:val="00C904DD"/>
    <w:rsid w:val="00C90E3F"/>
    <w:rsid w:val="00C91781"/>
    <w:rsid w:val="00C917D3"/>
    <w:rsid w:val="00C91C13"/>
    <w:rsid w:val="00C91D9F"/>
    <w:rsid w:val="00C92085"/>
    <w:rsid w:val="00C92095"/>
    <w:rsid w:val="00C92646"/>
    <w:rsid w:val="00C926D1"/>
    <w:rsid w:val="00C927C8"/>
    <w:rsid w:val="00C92831"/>
    <w:rsid w:val="00C92BC8"/>
    <w:rsid w:val="00C92BF4"/>
    <w:rsid w:val="00C92EB4"/>
    <w:rsid w:val="00C9316A"/>
    <w:rsid w:val="00C9329C"/>
    <w:rsid w:val="00C9345E"/>
    <w:rsid w:val="00C9365F"/>
    <w:rsid w:val="00C9390D"/>
    <w:rsid w:val="00C93AE8"/>
    <w:rsid w:val="00C93B5E"/>
    <w:rsid w:val="00C9463C"/>
    <w:rsid w:val="00C946B0"/>
    <w:rsid w:val="00C946B9"/>
    <w:rsid w:val="00C946D4"/>
    <w:rsid w:val="00C946E8"/>
    <w:rsid w:val="00C9490F"/>
    <w:rsid w:val="00C94BC9"/>
    <w:rsid w:val="00C94D72"/>
    <w:rsid w:val="00C94E95"/>
    <w:rsid w:val="00C94FEF"/>
    <w:rsid w:val="00C94FFF"/>
    <w:rsid w:val="00C95599"/>
    <w:rsid w:val="00C95A3A"/>
    <w:rsid w:val="00C95B05"/>
    <w:rsid w:val="00C95CE1"/>
    <w:rsid w:val="00C95D8D"/>
    <w:rsid w:val="00C963AE"/>
    <w:rsid w:val="00C9648C"/>
    <w:rsid w:val="00C965D0"/>
    <w:rsid w:val="00C96976"/>
    <w:rsid w:val="00C96B1D"/>
    <w:rsid w:val="00C97301"/>
    <w:rsid w:val="00C978E6"/>
    <w:rsid w:val="00C97A15"/>
    <w:rsid w:val="00C97C7F"/>
    <w:rsid w:val="00C97D4C"/>
    <w:rsid w:val="00C97D6D"/>
    <w:rsid w:val="00C97DA9"/>
    <w:rsid w:val="00CA0021"/>
    <w:rsid w:val="00CA0455"/>
    <w:rsid w:val="00CA0488"/>
    <w:rsid w:val="00CA0654"/>
    <w:rsid w:val="00CA06D6"/>
    <w:rsid w:val="00CA0C0F"/>
    <w:rsid w:val="00CA1071"/>
    <w:rsid w:val="00CA1703"/>
    <w:rsid w:val="00CA186C"/>
    <w:rsid w:val="00CA18AF"/>
    <w:rsid w:val="00CA1DFB"/>
    <w:rsid w:val="00CA2283"/>
    <w:rsid w:val="00CA2540"/>
    <w:rsid w:val="00CA28B8"/>
    <w:rsid w:val="00CA2AEF"/>
    <w:rsid w:val="00CA2CA3"/>
    <w:rsid w:val="00CA2E76"/>
    <w:rsid w:val="00CA2EC4"/>
    <w:rsid w:val="00CA325F"/>
    <w:rsid w:val="00CA329F"/>
    <w:rsid w:val="00CA33B8"/>
    <w:rsid w:val="00CA3658"/>
    <w:rsid w:val="00CA407B"/>
    <w:rsid w:val="00CA4799"/>
    <w:rsid w:val="00CA481A"/>
    <w:rsid w:val="00CA53B8"/>
    <w:rsid w:val="00CA545F"/>
    <w:rsid w:val="00CA5709"/>
    <w:rsid w:val="00CA6D07"/>
    <w:rsid w:val="00CA74ED"/>
    <w:rsid w:val="00CA7C07"/>
    <w:rsid w:val="00CB0559"/>
    <w:rsid w:val="00CB0CC6"/>
    <w:rsid w:val="00CB1582"/>
    <w:rsid w:val="00CB194E"/>
    <w:rsid w:val="00CB1BAE"/>
    <w:rsid w:val="00CB1D4C"/>
    <w:rsid w:val="00CB1EF8"/>
    <w:rsid w:val="00CB22B7"/>
    <w:rsid w:val="00CB244F"/>
    <w:rsid w:val="00CB2B53"/>
    <w:rsid w:val="00CB2D38"/>
    <w:rsid w:val="00CB2F46"/>
    <w:rsid w:val="00CB306E"/>
    <w:rsid w:val="00CB31DA"/>
    <w:rsid w:val="00CB3B07"/>
    <w:rsid w:val="00CB3C69"/>
    <w:rsid w:val="00CB3CCF"/>
    <w:rsid w:val="00CB3E9C"/>
    <w:rsid w:val="00CB3F60"/>
    <w:rsid w:val="00CB3F70"/>
    <w:rsid w:val="00CB42B9"/>
    <w:rsid w:val="00CB4643"/>
    <w:rsid w:val="00CB5032"/>
    <w:rsid w:val="00CB6518"/>
    <w:rsid w:val="00CB65D5"/>
    <w:rsid w:val="00CB65F7"/>
    <w:rsid w:val="00CB6A2B"/>
    <w:rsid w:val="00CB6C31"/>
    <w:rsid w:val="00CB6F2B"/>
    <w:rsid w:val="00CB6FD8"/>
    <w:rsid w:val="00CB70C9"/>
    <w:rsid w:val="00CB7245"/>
    <w:rsid w:val="00CB7788"/>
    <w:rsid w:val="00CB7DF6"/>
    <w:rsid w:val="00CB7F6C"/>
    <w:rsid w:val="00CC0473"/>
    <w:rsid w:val="00CC058F"/>
    <w:rsid w:val="00CC070C"/>
    <w:rsid w:val="00CC072A"/>
    <w:rsid w:val="00CC12AE"/>
    <w:rsid w:val="00CC1372"/>
    <w:rsid w:val="00CC16AA"/>
    <w:rsid w:val="00CC217C"/>
    <w:rsid w:val="00CC22A6"/>
    <w:rsid w:val="00CC22F0"/>
    <w:rsid w:val="00CC2541"/>
    <w:rsid w:val="00CC2FB2"/>
    <w:rsid w:val="00CC303F"/>
    <w:rsid w:val="00CC3579"/>
    <w:rsid w:val="00CC39B1"/>
    <w:rsid w:val="00CC3C96"/>
    <w:rsid w:val="00CC3FBF"/>
    <w:rsid w:val="00CC44A5"/>
    <w:rsid w:val="00CC4B48"/>
    <w:rsid w:val="00CC4B92"/>
    <w:rsid w:val="00CC5215"/>
    <w:rsid w:val="00CC5650"/>
    <w:rsid w:val="00CC585A"/>
    <w:rsid w:val="00CC5F35"/>
    <w:rsid w:val="00CC620C"/>
    <w:rsid w:val="00CC67A6"/>
    <w:rsid w:val="00CC692C"/>
    <w:rsid w:val="00CC6CC9"/>
    <w:rsid w:val="00CC6E82"/>
    <w:rsid w:val="00CC6E95"/>
    <w:rsid w:val="00CC7BAD"/>
    <w:rsid w:val="00CC7D4D"/>
    <w:rsid w:val="00CD0447"/>
    <w:rsid w:val="00CD077C"/>
    <w:rsid w:val="00CD07D3"/>
    <w:rsid w:val="00CD0BCD"/>
    <w:rsid w:val="00CD0FEE"/>
    <w:rsid w:val="00CD115C"/>
    <w:rsid w:val="00CD12F7"/>
    <w:rsid w:val="00CD1928"/>
    <w:rsid w:val="00CD19EA"/>
    <w:rsid w:val="00CD1EFA"/>
    <w:rsid w:val="00CD21BC"/>
    <w:rsid w:val="00CD2205"/>
    <w:rsid w:val="00CD23C5"/>
    <w:rsid w:val="00CD272B"/>
    <w:rsid w:val="00CD2804"/>
    <w:rsid w:val="00CD2854"/>
    <w:rsid w:val="00CD2AFA"/>
    <w:rsid w:val="00CD309F"/>
    <w:rsid w:val="00CD32FD"/>
    <w:rsid w:val="00CD342A"/>
    <w:rsid w:val="00CD3940"/>
    <w:rsid w:val="00CD42D5"/>
    <w:rsid w:val="00CD4593"/>
    <w:rsid w:val="00CD45A7"/>
    <w:rsid w:val="00CD4E25"/>
    <w:rsid w:val="00CD4E35"/>
    <w:rsid w:val="00CD5367"/>
    <w:rsid w:val="00CD54AF"/>
    <w:rsid w:val="00CD5542"/>
    <w:rsid w:val="00CD5CE0"/>
    <w:rsid w:val="00CD6070"/>
    <w:rsid w:val="00CD61F1"/>
    <w:rsid w:val="00CD63D3"/>
    <w:rsid w:val="00CD6973"/>
    <w:rsid w:val="00CD699A"/>
    <w:rsid w:val="00CD6BE7"/>
    <w:rsid w:val="00CD6EA6"/>
    <w:rsid w:val="00CD7CAE"/>
    <w:rsid w:val="00CE01A8"/>
    <w:rsid w:val="00CE03AB"/>
    <w:rsid w:val="00CE048D"/>
    <w:rsid w:val="00CE109A"/>
    <w:rsid w:val="00CE1879"/>
    <w:rsid w:val="00CE1D51"/>
    <w:rsid w:val="00CE1F21"/>
    <w:rsid w:val="00CE229B"/>
    <w:rsid w:val="00CE280D"/>
    <w:rsid w:val="00CE28C4"/>
    <w:rsid w:val="00CE2F14"/>
    <w:rsid w:val="00CE2F24"/>
    <w:rsid w:val="00CE3595"/>
    <w:rsid w:val="00CE3598"/>
    <w:rsid w:val="00CE35ED"/>
    <w:rsid w:val="00CE38C0"/>
    <w:rsid w:val="00CE3A0C"/>
    <w:rsid w:val="00CE3B7B"/>
    <w:rsid w:val="00CE3CB7"/>
    <w:rsid w:val="00CE40E2"/>
    <w:rsid w:val="00CE437D"/>
    <w:rsid w:val="00CE48FD"/>
    <w:rsid w:val="00CE4BB7"/>
    <w:rsid w:val="00CE5123"/>
    <w:rsid w:val="00CE5209"/>
    <w:rsid w:val="00CE52B8"/>
    <w:rsid w:val="00CE58B9"/>
    <w:rsid w:val="00CE5B2F"/>
    <w:rsid w:val="00CE5B3F"/>
    <w:rsid w:val="00CE607A"/>
    <w:rsid w:val="00CE60FF"/>
    <w:rsid w:val="00CE6393"/>
    <w:rsid w:val="00CE6880"/>
    <w:rsid w:val="00CE6A0B"/>
    <w:rsid w:val="00CE6AB6"/>
    <w:rsid w:val="00CE6BBA"/>
    <w:rsid w:val="00CE78E4"/>
    <w:rsid w:val="00CE79B7"/>
    <w:rsid w:val="00CE7BF6"/>
    <w:rsid w:val="00CE7F77"/>
    <w:rsid w:val="00CF0034"/>
    <w:rsid w:val="00CF01B5"/>
    <w:rsid w:val="00CF0950"/>
    <w:rsid w:val="00CF095D"/>
    <w:rsid w:val="00CF0C8F"/>
    <w:rsid w:val="00CF0EE3"/>
    <w:rsid w:val="00CF110F"/>
    <w:rsid w:val="00CF149A"/>
    <w:rsid w:val="00CF1BA1"/>
    <w:rsid w:val="00CF2121"/>
    <w:rsid w:val="00CF2B1C"/>
    <w:rsid w:val="00CF2FDD"/>
    <w:rsid w:val="00CF32E0"/>
    <w:rsid w:val="00CF3574"/>
    <w:rsid w:val="00CF3B07"/>
    <w:rsid w:val="00CF4058"/>
    <w:rsid w:val="00CF44E0"/>
    <w:rsid w:val="00CF473B"/>
    <w:rsid w:val="00CF4BC3"/>
    <w:rsid w:val="00CF4C13"/>
    <w:rsid w:val="00CF5F1C"/>
    <w:rsid w:val="00CF62E0"/>
    <w:rsid w:val="00CF6384"/>
    <w:rsid w:val="00CF64C3"/>
    <w:rsid w:val="00CF65A2"/>
    <w:rsid w:val="00CF673C"/>
    <w:rsid w:val="00CF68FA"/>
    <w:rsid w:val="00CF6902"/>
    <w:rsid w:val="00CF697F"/>
    <w:rsid w:val="00CF6B6E"/>
    <w:rsid w:val="00CF705A"/>
    <w:rsid w:val="00CF73D5"/>
    <w:rsid w:val="00CF7719"/>
    <w:rsid w:val="00CF7890"/>
    <w:rsid w:val="00CF7C4D"/>
    <w:rsid w:val="00CF7FCF"/>
    <w:rsid w:val="00D002B0"/>
    <w:rsid w:val="00D00768"/>
    <w:rsid w:val="00D00E82"/>
    <w:rsid w:val="00D01359"/>
    <w:rsid w:val="00D01F9F"/>
    <w:rsid w:val="00D02AD7"/>
    <w:rsid w:val="00D02B8F"/>
    <w:rsid w:val="00D02BCE"/>
    <w:rsid w:val="00D030A0"/>
    <w:rsid w:val="00D031DF"/>
    <w:rsid w:val="00D033BC"/>
    <w:rsid w:val="00D03630"/>
    <w:rsid w:val="00D03734"/>
    <w:rsid w:val="00D03A33"/>
    <w:rsid w:val="00D03EB2"/>
    <w:rsid w:val="00D04301"/>
    <w:rsid w:val="00D05131"/>
    <w:rsid w:val="00D0517C"/>
    <w:rsid w:val="00D051AF"/>
    <w:rsid w:val="00D0528B"/>
    <w:rsid w:val="00D0597D"/>
    <w:rsid w:val="00D06154"/>
    <w:rsid w:val="00D06313"/>
    <w:rsid w:val="00D06998"/>
    <w:rsid w:val="00D069C9"/>
    <w:rsid w:val="00D06BB2"/>
    <w:rsid w:val="00D06E88"/>
    <w:rsid w:val="00D06EA5"/>
    <w:rsid w:val="00D07012"/>
    <w:rsid w:val="00D076C1"/>
    <w:rsid w:val="00D07793"/>
    <w:rsid w:val="00D0794E"/>
    <w:rsid w:val="00D07AE3"/>
    <w:rsid w:val="00D07AF0"/>
    <w:rsid w:val="00D1059E"/>
    <w:rsid w:val="00D105DE"/>
    <w:rsid w:val="00D1078E"/>
    <w:rsid w:val="00D1078F"/>
    <w:rsid w:val="00D10F44"/>
    <w:rsid w:val="00D11114"/>
    <w:rsid w:val="00D11314"/>
    <w:rsid w:val="00D11F90"/>
    <w:rsid w:val="00D120D2"/>
    <w:rsid w:val="00D122E3"/>
    <w:rsid w:val="00D12547"/>
    <w:rsid w:val="00D12743"/>
    <w:rsid w:val="00D1329C"/>
    <w:rsid w:val="00D133E1"/>
    <w:rsid w:val="00D13527"/>
    <w:rsid w:val="00D13A4F"/>
    <w:rsid w:val="00D13C80"/>
    <w:rsid w:val="00D13DDF"/>
    <w:rsid w:val="00D13F70"/>
    <w:rsid w:val="00D143E4"/>
    <w:rsid w:val="00D144B1"/>
    <w:rsid w:val="00D145CB"/>
    <w:rsid w:val="00D14B82"/>
    <w:rsid w:val="00D14D9A"/>
    <w:rsid w:val="00D14E8F"/>
    <w:rsid w:val="00D15397"/>
    <w:rsid w:val="00D15E4E"/>
    <w:rsid w:val="00D15E75"/>
    <w:rsid w:val="00D161D8"/>
    <w:rsid w:val="00D1625C"/>
    <w:rsid w:val="00D163CE"/>
    <w:rsid w:val="00D164EB"/>
    <w:rsid w:val="00D1668E"/>
    <w:rsid w:val="00D16AD4"/>
    <w:rsid w:val="00D174BA"/>
    <w:rsid w:val="00D17601"/>
    <w:rsid w:val="00D178F3"/>
    <w:rsid w:val="00D17BF3"/>
    <w:rsid w:val="00D20184"/>
    <w:rsid w:val="00D20497"/>
    <w:rsid w:val="00D206AF"/>
    <w:rsid w:val="00D20C1A"/>
    <w:rsid w:val="00D20D6E"/>
    <w:rsid w:val="00D21300"/>
    <w:rsid w:val="00D2140B"/>
    <w:rsid w:val="00D21570"/>
    <w:rsid w:val="00D2178C"/>
    <w:rsid w:val="00D21929"/>
    <w:rsid w:val="00D22269"/>
    <w:rsid w:val="00D224DB"/>
    <w:rsid w:val="00D22F7B"/>
    <w:rsid w:val="00D230DC"/>
    <w:rsid w:val="00D23E5E"/>
    <w:rsid w:val="00D24062"/>
    <w:rsid w:val="00D24610"/>
    <w:rsid w:val="00D246DD"/>
    <w:rsid w:val="00D246F5"/>
    <w:rsid w:val="00D24996"/>
    <w:rsid w:val="00D2550A"/>
    <w:rsid w:val="00D257AD"/>
    <w:rsid w:val="00D26426"/>
    <w:rsid w:val="00D265DA"/>
    <w:rsid w:val="00D267BC"/>
    <w:rsid w:val="00D26A4B"/>
    <w:rsid w:val="00D26C9A"/>
    <w:rsid w:val="00D274CF"/>
    <w:rsid w:val="00D2768C"/>
    <w:rsid w:val="00D27A03"/>
    <w:rsid w:val="00D27AE6"/>
    <w:rsid w:val="00D303DE"/>
    <w:rsid w:val="00D303E8"/>
    <w:rsid w:val="00D30573"/>
    <w:rsid w:val="00D309C4"/>
    <w:rsid w:val="00D30F42"/>
    <w:rsid w:val="00D3101F"/>
    <w:rsid w:val="00D3122A"/>
    <w:rsid w:val="00D316BC"/>
    <w:rsid w:val="00D318C7"/>
    <w:rsid w:val="00D3197D"/>
    <w:rsid w:val="00D31BA6"/>
    <w:rsid w:val="00D31BF6"/>
    <w:rsid w:val="00D31C16"/>
    <w:rsid w:val="00D323D9"/>
    <w:rsid w:val="00D32872"/>
    <w:rsid w:val="00D329A1"/>
    <w:rsid w:val="00D32C91"/>
    <w:rsid w:val="00D32FFC"/>
    <w:rsid w:val="00D3330D"/>
    <w:rsid w:val="00D335E1"/>
    <w:rsid w:val="00D33604"/>
    <w:rsid w:val="00D3420F"/>
    <w:rsid w:val="00D3428F"/>
    <w:rsid w:val="00D3438D"/>
    <w:rsid w:val="00D348FD"/>
    <w:rsid w:val="00D34A42"/>
    <w:rsid w:val="00D353A0"/>
    <w:rsid w:val="00D353A9"/>
    <w:rsid w:val="00D3545E"/>
    <w:rsid w:val="00D354D9"/>
    <w:rsid w:val="00D355DD"/>
    <w:rsid w:val="00D35FEA"/>
    <w:rsid w:val="00D3665B"/>
    <w:rsid w:val="00D366E4"/>
    <w:rsid w:val="00D369CA"/>
    <w:rsid w:val="00D36ACB"/>
    <w:rsid w:val="00D36D1B"/>
    <w:rsid w:val="00D3723A"/>
    <w:rsid w:val="00D3727E"/>
    <w:rsid w:val="00D37467"/>
    <w:rsid w:val="00D374AD"/>
    <w:rsid w:val="00D37501"/>
    <w:rsid w:val="00D37521"/>
    <w:rsid w:val="00D3766D"/>
    <w:rsid w:val="00D37ABE"/>
    <w:rsid w:val="00D37C9C"/>
    <w:rsid w:val="00D37E6B"/>
    <w:rsid w:val="00D40182"/>
    <w:rsid w:val="00D402DE"/>
    <w:rsid w:val="00D407BE"/>
    <w:rsid w:val="00D4085E"/>
    <w:rsid w:val="00D413D8"/>
    <w:rsid w:val="00D413FF"/>
    <w:rsid w:val="00D4195B"/>
    <w:rsid w:val="00D423AC"/>
    <w:rsid w:val="00D424E4"/>
    <w:rsid w:val="00D4275F"/>
    <w:rsid w:val="00D42C06"/>
    <w:rsid w:val="00D42CCD"/>
    <w:rsid w:val="00D42E1F"/>
    <w:rsid w:val="00D42FD9"/>
    <w:rsid w:val="00D437F5"/>
    <w:rsid w:val="00D43903"/>
    <w:rsid w:val="00D43AB3"/>
    <w:rsid w:val="00D43E2B"/>
    <w:rsid w:val="00D43FE3"/>
    <w:rsid w:val="00D441F1"/>
    <w:rsid w:val="00D44371"/>
    <w:rsid w:val="00D44743"/>
    <w:rsid w:val="00D44B15"/>
    <w:rsid w:val="00D44DC6"/>
    <w:rsid w:val="00D44F1E"/>
    <w:rsid w:val="00D451E0"/>
    <w:rsid w:val="00D45302"/>
    <w:rsid w:val="00D45830"/>
    <w:rsid w:val="00D4590C"/>
    <w:rsid w:val="00D4678C"/>
    <w:rsid w:val="00D471EA"/>
    <w:rsid w:val="00D473CE"/>
    <w:rsid w:val="00D475BD"/>
    <w:rsid w:val="00D475EB"/>
    <w:rsid w:val="00D47635"/>
    <w:rsid w:val="00D476EA"/>
    <w:rsid w:val="00D47853"/>
    <w:rsid w:val="00D47B8E"/>
    <w:rsid w:val="00D47D81"/>
    <w:rsid w:val="00D47FB4"/>
    <w:rsid w:val="00D50D3A"/>
    <w:rsid w:val="00D51316"/>
    <w:rsid w:val="00D514E5"/>
    <w:rsid w:val="00D51706"/>
    <w:rsid w:val="00D517B9"/>
    <w:rsid w:val="00D519C8"/>
    <w:rsid w:val="00D51C9A"/>
    <w:rsid w:val="00D522BE"/>
    <w:rsid w:val="00D522E2"/>
    <w:rsid w:val="00D522EA"/>
    <w:rsid w:val="00D524E2"/>
    <w:rsid w:val="00D52EF0"/>
    <w:rsid w:val="00D5304B"/>
    <w:rsid w:val="00D531C9"/>
    <w:rsid w:val="00D53589"/>
    <w:rsid w:val="00D539D5"/>
    <w:rsid w:val="00D53E7C"/>
    <w:rsid w:val="00D54213"/>
    <w:rsid w:val="00D544D5"/>
    <w:rsid w:val="00D54548"/>
    <w:rsid w:val="00D54D2A"/>
    <w:rsid w:val="00D55C4D"/>
    <w:rsid w:val="00D55D9E"/>
    <w:rsid w:val="00D55E73"/>
    <w:rsid w:val="00D55F52"/>
    <w:rsid w:val="00D56414"/>
    <w:rsid w:val="00D5678E"/>
    <w:rsid w:val="00D56FE8"/>
    <w:rsid w:val="00D57222"/>
    <w:rsid w:val="00D57897"/>
    <w:rsid w:val="00D57D5C"/>
    <w:rsid w:val="00D600FB"/>
    <w:rsid w:val="00D602DE"/>
    <w:rsid w:val="00D6087D"/>
    <w:rsid w:val="00D6093D"/>
    <w:rsid w:val="00D6096A"/>
    <w:rsid w:val="00D60ABE"/>
    <w:rsid w:val="00D60CE5"/>
    <w:rsid w:val="00D60F68"/>
    <w:rsid w:val="00D6109B"/>
    <w:rsid w:val="00D617B0"/>
    <w:rsid w:val="00D61811"/>
    <w:rsid w:val="00D61FF7"/>
    <w:rsid w:val="00D620B7"/>
    <w:rsid w:val="00D623CC"/>
    <w:rsid w:val="00D6245A"/>
    <w:rsid w:val="00D625BB"/>
    <w:rsid w:val="00D6264C"/>
    <w:rsid w:val="00D62DF8"/>
    <w:rsid w:val="00D634A2"/>
    <w:rsid w:val="00D638AC"/>
    <w:rsid w:val="00D638B2"/>
    <w:rsid w:val="00D63F9F"/>
    <w:rsid w:val="00D6411A"/>
    <w:rsid w:val="00D6449A"/>
    <w:rsid w:val="00D64631"/>
    <w:rsid w:val="00D646D3"/>
    <w:rsid w:val="00D647DE"/>
    <w:rsid w:val="00D64AC0"/>
    <w:rsid w:val="00D64E47"/>
    <w:rsid w:val="00D64EAF"/>
    <w:rsid w:val="00D65499"/>
    <w:rsid w:val="00D65602"/>
    <w:rsid w:val="00D657A8"/>
    <w:rsid w:val="00D6598A"/>
    <w:rsid w:val="00D65AD5"/>
    <w:rsid w:val="00D65C49"/>
    <w:rsid w:val="00D65D66"/>
    <w:rsid w:val="00D66252"/>
    <w:rsid w:val="00D662F2"/>
    <w:rsid w:val="00D66588"/>
    <w:rsid w:val="00D665F1"/>
    <w:rsid w:val="00D66A40"/>
    <w:rsid w:val="00D66CF3"/>
    <w:rsid w:val="00D6711E"/>
    <w:rsid w:val="00D67803"/>
    <w:rsid w:val="00D678C0"/>
    <w:rsid w:val="00D67C4C"/>
    <w:rsid w:val="00D67F51"/>
    <w:rsid w:val="00D702CC"/>
    <w:rsid w:val="00D70C2B"/>
    <w:rsid w:val="00D70D00"/>
    <w:rsid w:val="00D71043"/>
    <w:rsid w:val="00D71424"/>
    <w:rsid w:val="00D715B4"/>
    <w:rsid w:val="00D71DFB"/>
    <w:rsid w:val="00D71E46"/>
    <w:rsid w:val="00D72725"/>
    <w:rsid w:val="00D72A20"/>
    <w:rsid w:val="00D72ADB"/>
    <w:rsid w:val="00D72CC9"/>
    <w:rsid w:val="00D72D86"/>
    <w:rsid w:val="00D73008"/>
    <w:rsid w:val="00D730DD"/>
    <w:rsid w:val="00D7321E"/>
    <w:rsid w:val="00D73311"/>
    <w:rsid w:val="00D737FF"/>
    <w:rsid w:val="00D7391E"/>
    <w:rsid w:val="00D73B08"/>
    <w:rsid w:val="00D73CAF"/>
    <w:rsid w:val="00D73D4D"/>
    <w:rsid w:val="00D73D6B"/>
    <w:rsid w:val="00D74399"/>
    <w:rsid w:val="00D744B4"/>
    <w:rsid w:val="00D7492B"/>
    <w:rsid w:val="00D74BC7"/>
    <w:rsid w:val="00D74C3E"/>
    <w:rsid w:val="00D74D98"/>
    <w:rsid w:val="00D74D9B"/>
    <w:rsid w:val="00D74E69"/>
    <w:rsid w:val="00D75115"/>
    <w:rsid w:val="00D7548F"/>
    <w:rsid w:val="00D75B89"/>
    <w:rsid w:val="00D761A5"/>
    <w:rsid w:val="00D761BF"/>
    <w:rsid w:val="00D7624F"/>
    <w:rsid w:val="00D7694A"/>
    <w:rsid w:val="00D769DD"/>
    <w:rsid w:val="00D76CD1"/>
    <w:rsid w:val="00D76CD7"/>
    <w:rsid w:val="00D776DD"/>
    <w:rsid w:val="00D77A3D"/>
    <w:rsid w:val="00D77E32"/>
    <w:rsid w:val="00D80127"/>
    <w:rsid w:val="00D801B4"/>
    <w:rsid w:val="00D801E8"/>
    <w:rsid w:val="00D804E2"/>
    <w:rsid w:val="00D80576"/>
    <w:rsid w:val="00D805D1"/>
    <w:rsid w:val="00D80811"/>
    <w:rsid w:val="00D80D8D"/>
    <w:rsid w:val="00D80DA5"/>
    <w:rsid w:val="00D81156"/>
    <w:rsid w:val="00D81869"/>
    <w:rsid w:val="00D818D5"/>
    <w:rsid w:val="00D81D7C"/>
    <w:rsid w:val="00D81D9D"/>
    <w:rsid w:val="00D81FB3"/>
    <w:rsid w:val="00D82515"/>
    <w:rsid w:val="00D8255B"/>
    <w:rsid w:val="00D82809"/>
    <w:rsid w:val="00D8291A"/>
    <w:rsid w:val="00D82F56"/>
    <w:rsid w:val="00D82FD7"/>
    <w:rsid w:val="00D837C4"/>
    <w:rsid w:val="00D837FB"/>
    <w:rsid w:val="00D83EA4"/>
    <w:rsid w:val="00D84397"/>
    <w:rsid w:val="00D84633"/>
    <w:rsid w:val="00D84667"/>
    <w:rsid w:val="00D8487C"/>
    <w:rsid w:val="00D848B0"/>
    <w:rsid w:val="00D8495A"/>
    <w:rsid w:val="00D84981"/>
    <w:rsid w:val="00D84FA6"/>
    <w:rsid w:val="00D8516C"/>
    <w:rsid w:val="00D85185"/>
    <w:rsid w:val="00D85383"/>
    <w:rsid w:val="00D85B27"/>
    <w:rsid w:val="00D85C5F"/>
    <w:rsid w:val="00D85ECC"/>
    <w:rsid w:val="00D86177"/>
    <w:rsid w:val="00D864C7"/>
    <w:rsid w:val="00D86C4B"/>
    <w:rsid w:val="00D86EB7"/>
    <w:rsid w:val="00D871D1"/>
    <w:rsid w:val="00D873B0"/>
    <w:rsid w:val="00D87EE2"/>
    <w:rsid w:val="00D90011"/>
    <w:rsid w:val="00D90537"/>
    <w:rsid w:val="00D907E6"/>
    <w:rsid w:val="00D90D16"/>
    <w:rsid w:val="00D90DB5"/>
    <w:rsid w:val="00D90E03"/>
    <w:rsid w:val="00D90F71"/>
    <w:rsid w:val="00D9101F"/>
    <w:rsid w:val="00D91290"/>
    <w:rsid w:val="00D9189A"/>
    <w:rsid w:val="00D91A39"/>
    <w:rsid w:val="00D91C34"/>
    <w:rsid w:val="00D91C59"/>
    <w:rsid w:val="00D91E9F"/>
    <w:rsid w:val="00D92661"/>
    <w:rsid w:val="00D92754"/>
    <w:rsid w:val="00D92B5E"/>
    <w:rsid w:val="00D92D0A"/>
    <w:rsid w:val="00D92E03"/>
    <w:rsid w:val="00D93388"/>
    <w:rsid w:val="00D93504"/>
    <w:rsid w:val="00D93603"/>
    <w:rsid w:val="00D937D8"/>
    <w:rsid w:val="00D93914"/>
    <w:rsid w:val="00D93962"/>
    <w:rsid w:val="00D939BB"/>
    <w:rsid w:val="00D93CFF"/>
    <w:rsid w:val="00D93D15"/>
    <w:rsid w:val="00D93D8E"/>
    <w:rsid w:val="00D94261"/>
    <w:rsid w:val="00D94611"/>
    <w:rsid w:val="00D947D1"/>
    <w:rsid w:val="00D94CD9"/>
    <w:rsid w:val="00D94D69"/>
    <w:rsid w:val="00D951A0"/>
    <w:rsid w:val="00D952A4"/>
    <w:rsid w:val="00D95457"/>
    <w:rsid w:val="00D9558F"/>
    <w:rsid w:val="00D958BD"/>
    <w:rsid w:val="00D959CE"/>
    <w:rsid w:val="00D95B2C"/>
    <w:rsid w:val="00D95BFF"/>
    <w:rsid w:val="00D95C78"/>
    <w:rsid w:val="00D95F08"/>
    <w:rsid w:val="00D95F6F"/>
    <w:rsid w:val="00D96290"/>
    <w:rsid w:val="00D96979"/>
    <w:rsid w:val="00D96ECA"/>
    <w:rsid w:val="00D971DF"/>
    <w:rsid w:val="00D97A7B"/>
    <w:rsid w:val="00D97C8A"/>
    <w:rsid w:val="00D97FF2"/>
    <w:rsid w:val="00DA085F"/>
    <w:rsid w:val="00DA1259"/>
    <w:rsid w:val="00DA12A5"/>
    <w:rsid w:val="00DA15BC"/>
    <w:rsid w:val="00DA1912"/>
    <w:rsid w:val="00DA1AAD"/>
    <w:rsid w:val="00DA1E08"/>
    <w:rsid w:val="00DA318B"/>
    <w:rsid w:val="00DA3401"/>
    <w:rsid w:val="00DA3824"/>
    <w:rsid w:val="00DA3CE3"/>
    <w:rsid w:val="00DA426F"/>
    <w:rsid w:val="00DA47BC"/>
    <w:rsid w:val="00DA4904"/>
    <w:rsid w:val="00DA4A52"/>
    <w:rsid w:val="00DA4BBB"/>
    <w:rsid w:val="00DA4FBC"/>
    <w:rsid w:val="00DA5125"/>
    <w:rsid w:val="00DA51D1"/>
    <w:rsid w:val="00DA553C"/>
    <w:rsid w:val="00DA559A"/>
    <w:rsid w:val="00DA5FEE"/>
    <w:rsid w:val="00DA61B9"/>
    <w:rsid w:val="00DA6231"/>
    <w:rsid w:val="00DA6251"/>
    <w:rsid w:val="00DA6377"/>
    <w:rsid w:val="00DA6855"/>
    <w:rsid w:val="00DA6B40"/>
    <w:rsid w:val="00DA6BEB"/>
    <w:rsid w:val="00DA6DB0"/>
    <w:rsid w:val="00DA6EB0"/>
    <w:rsid w:val="00DA7375"/>
    <w:rsid w:val="00DA7457"/>
    <w:rsid w:val="00DA7800"/>
    <w:rsid w:val="00DA780C"/>
    <w:rsid w:val="00DA78A7"/>
    <w:rsid w:val="00DA7A19"/>
    <w:rsid w:val="00DA7D47"/>
    <w:rsid w:val="00DA7DCA"/>
    <w:rsid w:val="00DB04C3"/>
    <w:rsid w:val="00DB091C"/>
    <w:rsid w:val="00DB1083"/>
    <w:rsid w:val="00DB112F"/>
    <w:rsid w:val="00DB157B"/>
    <w:rsid w:val="00DB1B31"/>
    <w:rsid w:val="00DB1F36"/>
    <w:rsid w:val="00DB2995"/>
    <w:rsid w:val="00DB2C39"/>
    <w:rsid w:val="00DB2C5E"/>
    <w:rsid w:val="00DB2ED0"/>
    <w:rsid w:val="00DB33F9"/>
    <w:rsid w:val="00DB3748"/>
    <w:rsid w:val="00DB38F0"/>
    <w:rsid w:val="00DB390C"/>
    <w:rsid w:val="00DB3966"/>
    <w:rsid w:val="00DB3EE8"/>
    <w:rsid w:val="00DB40F0"/>
    <w:rsid w:val="00DB43E9"/>
    <w:rsid w:val="00DB466C"/>
    <w:rsid w:val="00DB4701"/>
    <w:rsid w:val="00DB49A4"/>
    <w:rsid w:val="00DB4C9C"/>
    <w:rsid w:val="00DB4CC6"/>
    <w:rsid w:val="00DB4E76"/>
    <w:rsid w:val="00DB5516"/>
    <w:rsid w:val="00DB5649"/>
    <w:rsid w:val="00DB56F7"/>
    <w:rsid w:val="00DB5795"/>
    <w:rsid w:val="00DB59C0"/>
    <w:rsid w:val="00DB66A7"/>
    <w:rsid w:val="00DB66FC"/>
    <w:rsid w:val="00DB6986"/>
    <w:rsid w:val="00DB6B40"/>
    <w:rsid w:val="00DB6D06"/>
    <w:rsid w:val="00DB6DF1"/>
    <w:rsid w:val="00DB6EB3"/>
    <w:rsid w:val="00DB742E"/>
    <w:rsid w:val="00DB7794"/>
    <w:rsid w:val="00DC0146"/>
    <w:rsid w:val="00DC03EE"/>
    <w:rsid w:val="00DC0761"/>
    <w:rsid w:val="00DC0789"/>
    <w:rsid w:val="00DC07D4"/>
    <w:rsid w:val="00DC1494"/>
    <w:rsid w:val="00DC18B6"/>
    <w:rsid w:val="00DC1B39"/>
    <w:rsid w:val="00DC1BB7"/>
    <w:rsid w:val="00DC2044"/>
    <w:rsid w:val="00DC230C"/>
    <w:rsid w:val="00DC29B1"/>
    <w:rsid w:val="00DC2A47"/>
    <w:rsid w:val="00DC2C1D"/>
    <w:rsid w:val="00DC306B"/>
    <w:rsid w:val="00DC36B8"/>
    <w:rsid w:val="00DC3991"/>
    <w:rsid w:val="00DC3A72"/>
    <w:rsid w:val="00DC53F2"/>
    <w:rsid w:val="00DC594B"/>
    <w:rsid w:val="00DC5A9A"/>
    <w:rsid w:val="00DC63BD"/>
    <w:rsid w:val="00DC63F9"/>
    <w:rsid w:val="00DC6B01"/>
    <w:rsid w:val="00DC6F28"/>
    <w:rsid w:val="00DC703A"/>
    <w:rsid w:val="00DC7726"/>
    <w:rsid w:val="00DC7797"/>
    <w:rsid w:val="00DC7E53"/>
    <w:rsid w:val="00DC7FCB"/>
    <w:rsid w:val="00DD03B4"/>
    <w:rsid w:val="00DD0411"/>
    <w:rsid w:val="00DD0499"/>
    <w:rsid w:val="00DD078A"/>
    <w:rsid w:val="00DD09AA"/>
    <w:rsid w:val="00DD0ACF"/>
    <w:rsid w:val="00DD0D43"/>
    <w:rsid w:val="00DD0EF3"/>
    <w:rsid w:val="00DD13C5"/>
    <w:rsid w:val="00DD1737"/>
    <w:rsid w:val="00DD1819"/>
    <w:rsid w:val="00DD1A4F"/>
    <w:rsid w:val="00DD1BC8"/>
    <w:rsid w:val="00DD1C82"/>
    <w:rsid w:val="00DD214E"/>
    <w:rsid w:val="00DD2AE2"/>
    <w:rsid w:val="00DD317E"/>
    <w:rsid w:val="00DD3299"/>
    <w:rsid w:val="00DD32A2"/>
    <w:rsid w:val="00DD34E1"/>
    <w:rsid w:val="00DD35FB"/>
    <w:rsid w:val="00DD3820"/>
    <w:rsid w:val="00DD3A62"/>
    <w:rsid w:val="00DD3BFD"/>
    <w:rsid w:val="00DD3F79"/>
    <w:rsid w:val="00DD40F1"/>
    <w:rsid w:val="00DD44A4"/>
    <w:rsid w:val="00DD45D2"/>
    <w:rsid w:val="00DD45E7"/>
    <w:rsid w:val="00DD4C95"/>
    <w:rsid w:val="00DD4D88"/>
    <w:rsid w:val="00DD4F6D"/>
    <w:rsid w:val="00DD5270"/>
    <w:rsid w:val="00DD5855"/>
    <w:rsid w:val="00DD5865"/>
    <w:rsid w:val="00DD5F72"/>
    <w:rsid w:val="00DD6348"/>
    <w:rsid w:val="00DD643D"/>
    <w:rsid w:val="00DD66E3"/>
    <w:rsid w:val="00DD66E9"/>
    <w:rsid w:val="00DD6796"/>
    <w:rsid w:val="00DD6B06"/>
    <w:rsid w:val="00DD6C61"/>
    <w:rsid w:val="00DD71E5"/>
    <w:rsid w:val="00DD71F6"/>
    <w:rsid w:val="00DD72E7"/>
    <w:rsid w:val="00DD7667"/>
    <w:rsid w:val="00DD777C"/>
    <w:rsid w:val="00DD786C"/>
    <w:rsid w:val="00DD7BF9"/>
    <w:rsid w:val="00DD7DCD"/>
    <w:rsid w:val="00DE08BB"/>
    <w:rsid w:val="00DE0CCF"/>
    <w:rsid w:val="00DE0D2F"/>
    <w:rsid w:val="00DE0D75"/>
    <w:rsid w:val="00DE1006"/>
    <w:rsid w:val="00DE11C6"/>
    <w:rsid w:val="00DE13C2"/>
    <w:rsid w:val="00DE19EB"/>
    <w:rsid w:val="00DE1AD6"/>
    <w:rsid w:val="00DE1D2D"/>
    <w:rsid w:val="00DE1FCF"/>
    <w:rsid w:val="00DE1FF2"/>
    <w:rsid w:val="00DE216D"/>
    <w:rsid w:val="00DE2BA3"/>
    <w:rsid w:val="00DE2E3B"/>
    <w:rsid w:val="00DE303A"/>
    <w:rsid w:val="00DE3365"/>
    <w:rsid w:val="00DE38D1"/>
    <w:rsid w:val="00DE3BB3"/>
    <w:rsid w:val="00DE3D20"/>
    <w:rsid w:val="00DE40F3"/>
    <w:rsid w:val="00DE4187"/>
    <w:rsid w:val="00DE4406"/>
    <w:rsid w:val="00DE4571"/>
    <w:rsid w:val="00DE4636"/>
    <w:rsid w:val="00DE496E"/>
    <w:rsid w:val="00DE4970"/>
    <w:rsid w:val="00DE4973"/>
    <w:rsid w:val="00DE49A0"/>
    <w:rsid w:val="00DE51D3"/>
    <w:rsid w:val="00DE56A5"/>
    <w:rsid w:val="00DE5A5F"/>
    <w:rsid w:val="00DE5B0F"/>
    <w:rsid w:val="00DE6121"/>
    <w:rsid w:val="00DE6888"/>
    <w:rsid w:val="00DE721E"/>
    <w:rsid w:val="00DE758A"/>
    <w:rsid w:val="00DE75DC"/>
    <w:rsid w:val="00DF0928"/>
    <w:rsid w:val="00DF0952"/>
    <w:rsid w:val="00DF0F13"/>
    <w:rsid w:val="00DF0FE3"/>
    <w:rsid w:val="00DF1032"/>
    <w:rsid w:val="00DF11B3"/>
    <w:rsid w:val="00DF1415"/>
    <w:rsid w:val="00DF165D"/>
    <w:rsid w:val="00DF1868"/>
    <w:rsid w:val="00DF1DCC"/>
    <w:rsid w:val="00DF1DF4"/>
    <w:rsid w:val="00DF260E"/>
    <w:rsid w:val="00DF262C"/>
    <w:rsid w:val="00DF29EE"/>
    <w:rsid w:val="00DF2C4D"/>
    <w:rsid w:val="00DF2CB1"/>
    <w:rsid w:val="00DF2D69"/>
    <w:rsid w:val="00DF32AF"/>
    <w:rsid w:val="00DF35EC"/>
    <w:rsid w:val="00DF3627"/>
    <w:rsid w:val="00DF3802"/>
    <w:rsid w:val="00DF38D0"/>
    <w:rsid w:val="00DF3986"/>
    <w:rsid w:val="00DF3B52"/>
    <w:rsid w:val="00DF4441"/>
    <w:rsid w:val="00DF450C"/>
    <w:rsid w:val="00DF4664"/>
    <w:rsid w:val="00DF4D1B"/>
    <w:rsid w:val="00DF4E46"/>
    <w:rsid w:val="00DF5525"/>
    <w:rsid w:val="00DF5672"/>
    <w:rsid w:val="00DF5707"/>
    <w:rsid w:val="00DF585E"/>
    <w:rsid w:val="00DF58C5"/>
    <w:rsid w:val="00DF5BFF"/>
    <w:rsid w:val="00DF5C0E"/>
    <w:rsid w:val="00DF5F14"/>
    <w:rsid w:val="00DF67F6"/>
    <w:rsid w:val="00DF69F9"/>
    <w:rsid w:val="00DF6EA1"/>
    <w:rsid w:val="00DF78FE"/>
    <w:rsid w:val="00E00F66"/>
    <w:rsid w:val="00E01326"/>
    <w:rsid w:val="00E016DB"/>
    <w:rsid w:val="00E0174A"/>
    <w:rsid w:val="00E01A73"/>
    <w:rsid w:val="00E01A7F"/>
    <w:rsid w:val="00E01C8F"/>
    <w:rsid w:val="00E01C9B"/>
    <w:rsid w:val="00E01CFF"/>
    <w:rsid w:val="00E02302"/>
    <w:rsid w:val="00E02579"/>
    <w:rsid w:val="00E025B6"/>
    <w:rsid w:val="00E02691"/>
    <w:rsid w:val="00E02A3E"/>
    <w:rsid w:val="00E02B50"/>
    <w:rsid w:val="00E02B73"/>
    <w:rsid w:val="00E03206"/>
    <w:rsid w:val="00E0361A"/>
    <w:rsid w:val="00E03B1F"/>
    <w:rsid w:val="00E043DB"/>
    <w:rsid w:val="00E04788"/>
    <w:rsid w:val="00E048E4"/>
    <w:rsid w:val="00E04B3F"/>
    <w:rsid w:val="00E04E58"/>
    <w:rsid w:val="00E051EF"/>
    <w:rsid w:val="00E052E9"/>
    <w:rsid w:val="00E053FD"/>
    <w:rsid w:val="00E0550F"/>
    <w:rsid w:val="00E05990"/>
    <w:rsid w:val="00E05EC5"/>
    <w:rsid w:val="00E060C1"/>
    <w:rsid w:val="00E065B8"/>
    <w:rsid w:val="00E06931"/>
    <w:rsid w:val="00E06B1E"/>
    <w:rsid w:val="00E06F14"/>
    <w:rsid w:val="00E07787"/>
    <w:rsid w:val="00E07FF9"/>
    <w:rsid w:val="00E1005C"/>
    <w:rsid w:val="00E108D5"/>
    <w:rsid w:val="00E10AAF"/>
    <w:rsid w:val="00E11AB7"/>
    <w:rsid w:val="00E11D49"/>
    <w:rsid w:val="00E11D9D"/>
    <w:rsid w:val="00E11ED0"/>
    <w:rsid w:val="00E11F92"/>
    <w:rsid w:val="00E123CB"/>
    <w:rsid w:val="00E12C3F"/>
    <w:rsid w:val="00E12FD6"/>
    <w:rsid w:val="00E1367F"/>
    <w:rsid w:val="00E1381A"/>
    <w:rsid w:val="00E1384D"/>
    <w:rsid w:val="00E139B8"/>
    <w:rsid w:val="00E13AC4"/>
    <w:rsid w:val="00E13E55"/>
    <w:rsid w:val="00E13EE9"/>
    <w:rsid w:val="00E1426C"/>
    <w:rsid w:val="00E145B1"/>
    <w:rsid w:val="00E147D5"/>
    <w:rsid w:val="00E14882"/>
    <w:rsid w:val="00E14B48"/>
    <w:rsid w:val="00E14C0E"/>
    <w:rsid w:val="00E14FE9"/>
    <w:rsid w:val="00E151A5"/>
    <w:rsid w:val="00E15283"/>
    <w:rsid w:val="00E154E7"/>
    <w:rsid w:val="00E15E13"/>
    <w:rsid w:val="00E15F3C"/>
    <w:rsid w:val="00E16208"/>
    <w:rsid w:val="00E16642"/>
    <w:rsid w:val="00E16A7F"/>
    <w:rsid w:val="00E16C94"/>
    <w:rsid w:val="00E16DD5"/>
    <w:rsid w:val="00E170B7"/>
    <w:rsid w:val="00E1787C"/>
    <w:rsid w:val="00E2038A"/>
    <w:rsid w:val="00E21417"/>
    <w:rsid w:val="00E21A88"/>
    <w:rsid w:val="00E21DDF"/>
    <w:rsid w:val="00E2236C"/>
    <w:rsid w:val="00E2249E"/>
    <w:rsid w:val="00E228BA"/>
    <w:rsid w:val="00E22A5C"/>
    <w:rsid w:val="00E22B76"/>
    <w:rsid w:val="00E234EB"/>
    <w:rsid w:val="00E234F1"/>
    <w:rsid w:val="00E23669"/>
    <w:rsid w:val="00E23704"/>
    <w:rsid w:val="00E23B27"/>
    <w:rsid w:val="00E23EB5"/>
    <w:rsid w:val="00E24193"/>
    <w:rsid w:val="00E241ED"/>
    <w:rsid w:val="00E24D5B"/>
    <w:rsid w:val="00E24E3A"/>
    <w:rsid w:val="00E25089"/>
    <w:rsid w:val="00E25463"/>
    <w:rsid w:val="00E25490"/>
    <w:rsid w:val="00E25974"/>
    <w:rsid w:val="00E259CA"/>
    <w:rsid w:val="00E25AF8"/>
    <w:rsid w:val="00E25FA4"/>
    <w:rsid w:val="00E26014"/>
    <w:rsid w:val="00E2610A"/>
    <w:rsid w:val="00E2611F"/>
    <w:rsid w:val="00E2630B"/>
    <w:rsid w:val="00E26449"/>
    <w:rsid w:val="00E26761"/>
    <w:rsid w:val="00E26C55"/>
    <w:rsid w:val="00E26D49"/>
    <w:rsid w:val="00E26F6C"/>
    <w:rsid w:val="00E2716F"/>
    <w:rsid w:val="00E273C8"/>
    <w:rsid w:val="00E27830"/>
    <w:rsid w:val="00E27A70"/>
    <w:rsid w:val="00E27F5D"/>
    <w:rsid w:val="00E3004D"/>
    <w:rsid w:val="00E303B4"/>
    <w:rsid w:val="00E30561"/>
    <w:rsid w:val="00E30B8E"/>
    <w:rsid w:val="00E3171E"/>
    <w:rsid w:val="00E31876"/>
    <w:rsid w:val="00E31BD0"/>
    <w:rsid w:val="00E31DD0"/>
    <w:rsid w:val="00E31E14"/>
    <w:rsid w:val="00E31FF8"/>
    <w:rsid w:val="00E32036"/>
    <w:rsid w:val="00E32439"/>
    <w:rsid w:val="00E3253E"/>
    <w:rsid w:val="00E32BCF"/>
    <w:rsid w:val="00E33156"/>
    <w:rsid w:val="00E331F7"/>
    <w:rsid w:val="00E33518"/>
    <w:rsid w:val="00E33628"/>
    <w:rsid w:val="00E33BB4"/>
    <w:rsid w:val="00E33C28"/>
    <w:rsid w:val="00E33D60"/>
    <w:rsid w:val="00E340BA"/>
    <w:rsid w:val="00E34CA3"/>
    <w:rsid w:val="00E35C4A"/>
    <w:rsid w:val="00E35D95"/>
    <w:rsid w:val="00E35EA7"/>
    <w:rsid w:val="00E360A5"/>
    <w:rsid w:val="00E36C01"/>
    <w:rsid w:val="00E373E8"/>
    <w:rsid w:val="00E3774F"/>
    <w:rsid w:val="00E378A9"/>
    <w:rsid w:val="00E37A0F"/>
    <w:rsid w:val="00E37A7E"/>
    <w:rsid w:val="00E37C7E"/>
    <w:rsid w:val="00E37DA6"/>
    <w:rsid w:val="00E37F03"/>
    <w:rsid w:val="00E37FE3"/>
    <w:rsid w:val="00E400EC"/>
    <w:rsid w:val="00E4013D"/>
    <w:rsid w:val="00E405AD"/>
    <w:rsid w:val="00E40D20"/>
    <w:rsid w:val="00E40EB7"/>
    <w:rsid w:val="00E4105D"/>
    <w:rsid w:val="00E4148D"/>
    <w:rsid w:val="00E41580"/>
    <w:rsid w:val="00E41835"/>
    <w:rsid w:val="00E42B3D"/>
    <w:rsid w:val="00E42B7D"/>
    <w:rsid w:val="00E42FB0"/>
    <w:rsid w:val="00E435C7"/>
    <w:rsid w:val="00E43AAA"/>
    <w:rsid w:val="00E43AE2"/>
    <w:rsid w:val="00E43D6D"/>
    <w:rsid w:val="00E445C2"/>
    <w:rsid w:val="00E445EB"/>
    <w:rsid w:val="00E447B0"/>
    <w:rsid w:val="00E4495E"/>
    <w:rsid w:val="00E44A21"/>
    <w:rsid w:val="00E44B66"/>
    <w:rsid w:val="00E44C62"/>
    <w:rsid w:val="00E44E79"/>
    <w:rsid w:val="00E45422"/>
    <w:rsid w:val="00E45AE3"/>
    <w:rsid w:val="00E45BDD"/>
    <w:rsid w:val="00E46450"/>
    <w:rsid w:val="00E464E4"/>
    <w:rsid w:val="00E46767"/>
    <w:rsid w:val="00E4683C"/>
    <w:rsid w:val="00E46B8C"/>
    <w:rsid w:val="00E46C07"/>
    <w:rsid w:val="00E46C1B"/>
    <w:rsid w:val="00E470D9"/>
    <w:rsid w:val="00E47469"/>
    <w:rsid w:val="00E47926"/>
    <w:rsid w:val="00E47DDD"/>
    <w:rsid w:val="00E505AB"/>
    <w:rsid w:val="00E507DA"/>
    <w:rsid w:val="00E50D82"/>
    <w:rsid w:val="00E50DCF"/>
    <w:rsid w:val="00E50FD1"/>
    <w:rsid w:val="00E5113A"/>
    <w:rsid w:val="00E51A19"/>
    <w:rsid w:val="00E52107"/>
    <w:rsid w:val="00E52168"/>
    <w:rsid w:val="00E52196"/>
    <w:rsid w:val="00E524AE"/>
    <w:rsid w:val="00E52843"/>
    <w:rsid w:val="00E52932"/>
    <w:rsid w:val="00E529F9"/>
    <w:rsid w:val="00E535AB"/>
    <w:rsid w:val="00E53806"/>
    <w:rsid w:val="00E5387C"/>
    <w:rsid w:val="00E53BCA"/>
    <w:rsid w:val="00E5425C"/>
    <w:rsid w:val="00E544A1"/>
    <w:rsid w:val="00E54941"/>
    <w:rsid w:val="00E54CC6"/>
    <w:rsid w:val="00E54EF2"/>
    <w:rsid w:val="00E54F04"/>
    <w:rsid w:val="00E55692"/>
    <w:rsid w:val="00E558E0"/>
    <w:rsid w:val="00E55DD1"/>
    <w:rsid w:val="00E55E2A"/>
    <w:rsid w:val="00E55E2E"/>
    <w:rsid w:val="00E55F22"/>
    <w:rsid w:val="00E56167"/>
    <w:rsid w:val="00E56A4E"/>
    <w:rsid w:val="00E575DD"/>
    <w:rsid w:val="00E57710"/>
    <w:rsid w:val="00E57B12"/>
    <w:rsid w:val="00E57C79"/>
    <w:rsid w:val="00E60320"/>
    <w:rsid w:val="00E60425"/>
    <w:rsid w:val="00E60615"/>
    <w:rsid w:val="00E60927"/>
    <w:rsid w:val="00E60BDE"/>
    <w:rsid w:val="00E60DC5"/>
    <w:rsid w:val="00E61158"/>
    <w:rsid w:val="00E61251"/>
    <w:rsid w:val="00E6185E"/>
    <w:rsid w:val="00E6187F"/>
    <w:rsid w:val="00E624A7"/>
    <w:rsid w:val="00E62569"/>
    <w:rsid w:val="00E627DF"/>
    <w:rsid w:val="00E62908"/>
    <w:rsid w:val="00E62AE9"/>
    <w:rsid w:val="00E62CA6"/>
    <w:rsid w:val="00E62CCB"/>
    <w:rsid w:val="00E62D35"/>
    <w:rsid w:val="00E63072"/>
    <w:rsid w:val="00E63402"/>
    <w:rsid w:val="00E63559"/>
    <w:rsid w:val="00E6355B"/>
    <w:rsid w:val="00E635D6"/>
    <w:rsid w:val="00E640EC"/>
    <w:rsid w:val="00E6458D"/>
    <w:rsid w:val="00E64E08"/>
    <w:rsid w:val="00E64FDD"/>
    <w:rsid w:val="00E6551E"/>
    <w:rsid w:val="00E6574D"/>
    <w:rsid w:val="00E65A44"/>
    <w:rsid w:val="00E65F05"/>
    <w:rsid w:val="00E6638F"/>
    <w:rsid w:val="00E66798"/>
    <w:rsid w:val="00E667CF"/>
    <w:rsid w:val="00E66ECF"/>
    <w:rsid w:val="00E66F44"/>
    <w:rsid w:val="00E67180"/>
    <w:rsid w:val="00E671BF"/>
    <w:rsid w:val="00E67419"/>
    <w:rsid w:val="00E676E2"/>
    <w:rsid w:val="00E67736"/>
    <w:rsid w:val="00E67BE0"/>
    <w:rsid w:val="00E7069D"/>
    <w:rsid w:val="00E707E8"/>
    <w:rsid w:val="00E70C8B"/>
    <w:rsid w:val="00E70DEC"/>
    <w:rsid w:val="00E70E2E"/>
    <w:rsid w:val="00E71421"/>
    <w:rsid w:val="00E71574"/>
    <w:rsid w:val="00E7168B"/>
    <w:rsid w:val="00E71C23"/>
    <w:rsid w:val="00E71CC3"/>
    <w:rsid w:val="00E72141"/>
    <w:rsid w:val="00E7235E"/>
    <w:rsid w:val="00E725C4"/>
    <w:rsid w:val="00E728F6"/>
    <w:rsid w:val="00E72C55"/>
    <w:rsid w:val="00E73123"/>
    <w:rsid w:val="00E73245"/>
    <w:rsid w:val="00E73373"/>
    <w:rsid w:val="00E7358B"/>
    <w:rsid w:val="00E738BD"/>
    <w:rsid w:val="00E73B8F"/>
    <w:rsid w:val="00E73D0E"/>
    <w:rsid w:val="00E73DEE"/>
    <w:rsid w:val="00E74FA5"/>
    <w:rsid w:val="00E750F8"/>
    <w:rsid w:val="00E752B5"/>
    <w:rsid w:val="00E756A8"/>
    <w:rsid w:val="00E758B0"/>
    <w:rsid w:val="00E758E8"/>
    <w:rsid w:val="00E75AA5"/>
    <w:rsid w:val="00E75FBA"/>
    <w:rsid w:val="00E76032"/>
    <w:rsid w:val="00E76060"/>
    <w:rsid w:val="00E76627"/>
    <w:rsid w:val="00E766C1"/>
    <w:rsid w:val="00E768F2"/>
    <w:rsid w:val="00E77807"/>
    <w:rsid w:val="00E77AE6"/>
    <w:rsid w:val="00E77AE8"/>
    <w:rsid w:val="00E77B60"/>
    <w:rsid w:val="00E77BFB"/>
    <w:rsid w:val="00E77E9E"/>
    <w:rsid w:val="00E80A08"/>
    <w:rsid w:val="00E81531"/>
    <w:rsid w:val="00E81DED"/>
    <w:rsid w:val="00E81E53"/>
    <w:rsid w:val="00E81F7A"/>
    <w:rsid w:val="00E8229B"/>
    <w:rsid w:val="00E82316"/>
    <w:rsid w:val="00E825B3"/>
    <w:rsid w:val="00E82B76"/>
    <w:rsid w:val="00E83707"/>
    <w:rsid w:val="00E83977"/>
    <w:rsid w:val="00E83A23"/>
    <w:rsid w:val="00E849DE"/>
    <w:rsid w:val="00E84D8E"/>
    <w:rsid w:val="00E84EBC"/>
    <w:rsid w:val="00E84FA7"/>
    <w:rsid w:val="00E856CA"/>
    <w:rsid w:val="00E85948"/>
    <w:rsid w:val="00E859B0"/>
    <w:rsid w:val="00E85B40"/>
    <w:rsid w:val="00E85BAE"/>
    <w:rsid w:val="00E86536"/>
    <w:rsid w:val="00E867A6"/>
    <w:rsid w:val="00E868D6"/>
    <w:rsid w:val="00E86FF9"/>
    <w:rsid w:val="00E8710F"/>
    <w:rsid w:val="00E87319"/>
    <w:rsid w:val="00E8788F"/>
    <w:rsid w:val="00E904BB"/>
    <w:rsid w:val="00E905EF"/>
    <w:rsid w:val="00E90791"/>
    <w:rsid w:val="00E90A0A"/>
    <w:rsid w:val="00E910FA"/>
    <w:rsid w:val="00E9167E"/>
    <w:rsid w:val="00E91E09"/>
    <w:rsid w:val="00E9220D"/>
    <w:rsid w:val="00E92220"/>
    <w:rsid w:val="00E922A4"/>
    <w:rsid w:val="00E92599"/>
    <w:rsid w:val="00E925CE"/>
    <w:rsid w:val="00E92EF0"/>
    <w:rsid w:val="00E93757"/>
    <w:rsid w:val="00E937CB"/>
    <w:rsid w:val="00E93B08"/>
    <w:rsid w:val="00E93F3F"/>
    <w:rsid w:val="00E942CB"/>
    <w:rsid w:val="00E9475A"/>
    <w:rsid w:val="00E9530C"/>
    <w:rsid w:val="00E95709"/>
    <w:rsid w:val="00E95762"/>
    <w:rsid w:val="00E95792"/>
    <w:rsid w:val="00E9580C"/>
    <w:rsid w:val="00E95AED"/>
    <w:rsid w:val="00E95BE9"/>
    <w:rsid w:val="00E95D5C"/>
    <w:rsid w:val="00E95D71"/>
    <w:rsid w:val="00E95E02"/>
    <w:rsid w:val="00E96253"/>
    <w:rsid w:val="00E96494"/>
    <w:rsid w:val="00E966E8"/>
    <w:rsid w:val="00E968DC"/>
    <w:rsid w:val="00E9695A"/>
    <w:rsid w:val="00E97B16"/>
    <w:rsid w:val="00E97BDF"/>
    <w:rsid w:val="00E97C39"/>
    <w:rsid w:val="00E97DD2"/>
    <w:rsid w:val="00EA03DE"/>
    <w:rsid w:val="00EA05D9"/>
    <w:rsid w:val="00EA10BC"/>
    <w:rsid w:val="00EA1104"/>
    <w:rsid w:val="00EA1C32"/>
    <w:rsid w:val="00EA1DFC"/>
    <w:rsid w:val="00EA2A69"/>
    <w:rsid w:val="00EA2B35"/>
    <w:rsid w:val="00EA2E38"/>
    <w:rsid w:val="00EA3647"/>
    <w:rsid w:val="00EA3A2E"/>
    <w:rsid w:val="00EA3DA7"/>
    <w:rsid w:val="00EA3EA2"/>
    <w:rsid w:val="00EA463A"/>
    <w:rsid w:val="00EA47EE"/>
    <w:rsid w:val="00EA49BD"/>
    <w:rsid w:val="00EA49E9"/>
    <w:rsid w:val="00EA5257"/>
    <w:rsid w:val="00EA5423"/>
    <w:rsid w:val="00EA5677"/>
    <w:rsid w:val="00EA5690"/>
    <w:rsid w:val="00EA59B6"/>
    <w:rsid w:val="00EA5D22"/>
    <w:rsid w:val="00EA5E57"/>
    <w:rsid w:val="00EA5E6C"/>
    <w:rsid w:val="00EA5F56"/>
    <w:rsid w:val="00EA603E"/>
    <w:rsid w:val="00EA62AD"/>
    <w:rsid w:val="00EA694B"/>
    <w:rsid w:val="00EA700F"/>
    <w:rsid w:val="00EA72D3"/>
    <w:rsid w:val="00EA73B5"/>
    <w:rsid w:val="00EA7406"/>
    <w:rsid w:val="00EA7415"/>
    <w:rsid w:val="00EA7438"/>
    <w:rsid w:val="00EA745F"/>
    <w:rsid w:val="00EA763F"/>
    <w:rsid w:val="00EA768F"/>
    <w:rsid w:val="00EA7B00"/>
    <w:rsid w:val="00EA7D02"/>
    <w:rsid w:val="00EA7DF9"/>
    <w:rsid w:val="00EB0141"/>
    <w:rsid w:val="00EB0433"/>
    <w:rsid w:val="00EB0636"/>
    <w:rsid w:val="00EB076D"/>
    <w:rsid w:val="00EB0949"/>
    <w:rsid w:val="00EB0F5D"/>
    <w:rsid w:val="00EB103E"/>
    <w:rsid w:val="00EB1330"/>
    <w:rsid w:val="00EB14FF"/>
    <w:rsid w:val="00EB161C"/>
    <w:rsid w:val="00EB1B8B"/>
    <w:rsid w:val="00EB1C0A"/>
    <w:rsid w:val="00EB1C8B"/>
    <w:rsid w:val="00EB24EC"/>
    <w:rsid w:val="00EB2A38"/>
    <w:rsid w:val="00EB2A6E"/>
    <w:rsid w:val="00EB2BEE"/>
    <w:rsid w:val="00EB2D2B"/>
    <w:rsid w:val="00EB2EBB"/>
    <w:rsid w:val="00EB30DA"/>
    <w:rsid w:val="00EB3336"/>
    <w:rsid w:val="00EB3404"/>
    <w:rsid w:val="00EB3881"/>
    <w:rsid w:val="00EB3C54"/>
    <w:rsid w:val="00EB3FA8"/>
    <w:rsid w:val="00EB407D"/>
    <w:rsid w:val="00EB4110"/>
    <w:rsid w:val="00EB42B4"/>
    <w:rsid w:val="00EB43D0"/>
    <w:rsid w:val="00EB449D"/>
    <w:rsid w:val="00EB48C0"/>
    <w:rsid w:val="00EB48DD"/>
    <w:rsid w:val="00EB4951"/>
    <w:rsid w:val="00EB4987"/>
    <w:rsid w:val="00EB4B1A"/>
    <w:rsid w:val="00EB4B96"/>
    <w:rsid w:val="00EB4EE5"/>
    <w:rsid w:val="00EB585E"/>
    <w:rsid w:val="00EB595B"/>
    <w:rsid w:val="00EB59DE"/>
    <w:rsid w:val="00EB5C4B"/>
    <w:rsid w:val="00EB5DC8"/>
    <w:rsid w:val="00EB5EAB"/>
    <w:rsid w:val="00EB5EDF"/>
    <w:rsid w:val="00EB5FBE"/>
    <w:rsid w:val="00EB6DC5"/>
    <w:rsid w:val="00EB6F28"/>
    <w:rsid w:val="00EB7694"/>
    <w:rsid w:val="00EB7816"/>
    <w:rsid w:val="00EB7CD4"/>
    <w:rsid w:val="00EB7DC7"/>
    <w:rsid w:val="00EC0090"/>
    <w:rsid w:val="00EC00B5"/>
    <w:rsid w:val="00EC018C"/>
    <w:rsid w:val="00EC068C"/>
    <w:rsid w:val="00EC098E"/>
    <w:rsid w:val="00EC0BCB"/>
    <w:rsid w:val="00EC0E71"/>
    <w:rsid w:val="00EC133C"/>
    <w:rsid w:val="00EC1741"/>
    <w:rsid w:val="00EC22D3"/>
    <w:rsid w:val="00EC2847"/>
    <w:rsid w:val="00EC2D7A"/>
    <w:rsid w:val="00EC2E1A"/>
    <w:rsid w:val="00EC30DB"/>
    <w:rsid w:val="00EC3147"/>
    <w:rsid w:val="00EC4381"/>
    <w:rsid w:val="00EC44A9"/>
    <w:rsid w:val="00EC45C5"/>
    <w:rsid w:val="00EC47FD"/>
    <w:rsid w:val="00EC4BA7"/>
    <w:rsid w:val="00EC5412"/>
    <w:rsid w:val="00EC58FA"/>
    <w:rsid w:val="00EC596A"/>
    <w:rsid w:val="00EC5A54"/>
    <w:rsid w:val="00EC617D"/>
    <w:rsid w:val="00EC6242"/>
    <w:rsid w:val="00EC7058"/>
    <w:rsid w:val="00EC762D"/>
    <w:rsid w:val="00ED0A11"/>
    <w:rsid w:val="00ED17E7"/>
    <w:rsid w:val="00ED1AB1"/>
    <w:rsid w:val="00ED1AF9"/>
    <w:rsid w:val="00ED1B83"/>
    <w:rsid w:val="00ED1D04"/>
    <w:rsid w:val="00ED1EE5"/>
    <w:rsid w:val="00ED275F"/>
    <w:rsid w:val="00ED2AA6"/>
    <w:rsid w:val="00ED2CAB"/>
    <w:rsid w:val="00ED2CD0"/>
    <w:rsid w:val="00ED2F52"/>
    <w:rsid w:val="00ED30F5"/>
    <w:rsid w:val="00ED330F"/>
    <w:rsid w:val="00ED3D86"/>
    <w:rsid w:val="00ED4432"/>
    <w:rsid w:val="00ED45BA"/>
    <w:rsid w:val="00ED467B"/>
    <w:rsid w:val="00ED4B0D"/>
    <w:rsid w:val="00ED4BAF"/>
    <w:rsid w:val="00ED4CE3"/>
    <w:rsid w:val="00ED4DAF"/>
    <w:rsid w:val="00ED5169"/>
    <w:rsid w:val="00ED543E"/>
    <w:rsid w:val="00ED5604"/>
    <w:rsid w:val="00ED5675"/>
    <w:rsid w:val="00ED5E4B"/>
    <w:rsid w:val="00ED613A"/>
    <w:rsid w:val="00ED618E"/>
    <w:rsid w:val="00ED6332"/>
    <w:rsid w:val="00ED6435"/>
    <w:rsid w:val="00ED65B4"/>
    <w:rsid w:val="00ED6AC1"/>
    <w:rsid w:val="00ED6CFA"/>
    <w:rsid w:val="00ED6D53"/>
    <w:rsid w:val="00ED6EE3"/>
    <w:rsid w:val="00ED7088"/>
    <w:rsid w:val="00ED7398"/>
    <w:rsid w:val="00ED76AE"/>
    <w:rsid w:val="00ED7803"/>
    <w:rsid w:val="00ED7B25"/>
    <w:rsid w:val="00ED7B4A"/>
    <w:rsid w:val="00ED7E6D"/>
    <w:rsid w:val="00ED7F15"/>
    <w:rsid w:val="00EE003B"/>
    <w:rsid w:val="00EE0218"/>
    <w:rsid w:val="00EE04F2"/>
    <w:rsid w:val="00EE130B"/>
    <w:rsid w:val="00EE1609"/>
    <w:rsid w:val="00EE16E1"/>
    <w:rsid w:val="00EE1855"/>
    <w:rsid w:val="00EE19D1"/>
    <w:rsid w:val="00EE2121"/>
    <w:rsid w:val="00EE2224"/>
    <w:rsid w:val="00EE22AC"/>
    <w:rsid w:val="00EE2457"/>
    <w:rsid w:val="00EE2A44"/>
    <w:rsid w:val="00EE2AF7"/>
    <w:rsid w:val="00EE2B68"/>
    <w:rsid w:val="00EE2C2F"/>
    <w:rsid w:val="00EE2DEC"/>
    <w:rsid w:val="00EE2F8E"/>
    <w:rsid w:val="00EE319C"/>
    <w:rsid w:val="00EE3277"/>
    <w:rsid w:val="00EE3396"/>
    <w:rsid w:val="00EE339C"/>
    <w:rsid w:val="00EE33A0"/>
    <w:rsid w:val="00EE370E"/>
    <w:rsid w:val="00EE3733"/>
    <w:rsid w:val="00EE395E"/>
    <w:rsid w:val="00EE3D31"/>
    <w:rsid w:val="00EE4050"/>
    <w:rsid w:val="00EE40B2"/>
    <w:rsid w:val="00EE45ED"/>
    <w:rsid w:val="00EE4915"/>
    <w:rsid w:val="00EE4AC4"/>
    <w:rsid w:val="00EE4E2F"/>
    <w:rsid w:val="00EE4E48"/>
    <w:rsid w:val="00EE4FE5"/>
    <w:rsid w:val="00EE5119"/>
    <w:rsid w:val="00EE59C6"/>
    <w:rsid w:val="00EE5A2D"/>
    <w:rsid w:val="00EE5ABC"/>
    <w:rsid w:val="00EE6003"/>
    <w:rsid w:val="00EE610E"/>
    <w:rsid w:val="00EE643A"/>
    <w:rsid w:val="00EE675E"/>
    <w:rsid w:val="00EE67F5"/>
    <w:rsid w:val="00EE68ED"/>
    <w:rsid w:val="00EE6A49"/>
    <w:rsid w:val="00EE6BF2"/>
    <w:rsid w:val="00EE6D70"/>
    <w:rsid w:val="00EE7269"/>
    <w:rsid w:val="00EE73DB"/>
    <w:rsid w:val="00EE7516"/>
    <w:rsid w:val="00EE754F"/>
    <w:rsid w:val="00EE7A8B"/>
    <w:rsid w:val="00EE7D29"/>
    <w:rsid w:val="00EE7ED5"/>
    <w:rsid w:val="00EF0153"/>
    <w:rsid w:val="00EF0320"/>
    <w:rsid w:val="00EF057D"/>
    <w:rsid w:val="00EF07A9"/>
    <w:rsid w:val="00EF09F0"/>
    <w:rsid w:val="00EF1039"/>
    <w:rsid w:val="00EF12AA"/>
    <w:rsid w:val="00EF1386"/>
    <w:rsid w:val="00EF17FD"/>
    <w:rsid w:val="00EF1881"/>
    <w:rsid w:val="00EF1AFB"/>
    <w:rsid w:val="00EF1BE1"/>
    <w:rsid w:val="00EF1D2D"/>
    <w:rsid w:val="00EF2491"/>
    <w:rsid w:val="00EF24AA"/>
    <w:rsid w:val="00EF256B"/>
    <w:rsid w:val="00EF28C0"/>
    <w:rsid w:val="00EF2FCB"/>
    <w:rsid w:val="00EF39D5"/>
    <w:rsid w:val="00EF3A63"/>
    <w:rsid w:val="00EF3B2E"/>
    <w:rsid w:val="00EF3B3C"/>
    <w:rsid w:val="00EF3BCE"/>
    <w:rsid w:val="00EF3BF7"/>
    <w:rsid w:val="00EF3DA9"/>
    <w:rsid w:val="00EF4437"/>
    <w:rsid w:val="00EF4491"/>
    <w:rsid w:val="00EF49A5"/>
    <w:rsid w:val="00EF4AFE"/>
    <w:rsid w:val="00EF4CBF"/>
    <w:rsid w:val="00EF4ED5"/>
    <w:rsid w:val="00EF509A"/>
    <w:rsid w:val="00EF513F"/>
    <w:rsid w:val="00EF5277"/>
    <w:rsid w:val="00EF53D6"/>
    <w:rsid w:val="00EF5CAD"/>
    <w:rsid w:val="00EF5F3E"/>
    <w:rsid w:val="00EF611F"/>
    <w:rsid w:val="00EF61D2"/>
    <w:rsid w:val="00EF61D3"/>
    <w:rsid w:val="00EF651B"/>
    <w:rsid w:val="00EF6532"/>
    <w:rsid w:val="00EF66C0"/>
    <w:rsid w:val="00EF66C7"/>
    <w:rsid w:val="00EF6DD9"/>
    <w:rsid w:val="00EF6E45"/>
    <w:rsid w:val="00EF6EBD"/>
    <w:rsid w:val="00EF743B"/>
    <w:rsid w:val="00EF769F"/>
    <w:rsid w:val="00EF76BA"/>
    <w:rsid w:val="00EF76E1"/>
    <w:rsid w:val="00EF7756"/>
    <w:rsid w:val="00F0026C"/>
    <w:rsid w:val="00F002F1"/>
    <w:rsid w:val="00F00B2B"/>
    <w:rsid w:val="00F00D1F"/>
    <w:rsid w:val="00F00E28"/>
    <w:rsid w:val="00F01547"/>
    <w:rsid w:val="00F01568"/>
    <w:rsid w:val="00F017A0"/>
    <w:rsid w:val="00F01D78"/>
    <w:rsid w:val="00F02309"/>
    <w:rsid w:val="00F02870"/>
    <w:rsid w:val="00F029AF"/>
    <w:rsid w:val="00F02F75"/>
    <w:rsid w:val="00F03042"/>
    <w:rsid w:val="00F0352F"/>
    <w:rsid w:val="00F03609"/>
    <w:rsid w:val="00F03654"/>
    <w:rsid w:val="00F03DAC"/>
    <w:rsid w:val="00F04099"/>
    <w:rsid w:val="00F040B2"/>
    <w:rsid w:val="00F04119"/>
    <w:rsid w:val="00F04137"/>
    <w:rsid w:val="00F043BB"/>
    <w:rsid w:val="00F0443C"/>
    <w:rsid w:val="00F0464E"/>
    <w:rsid w:val="00F04B3E"/>
    <w:rsid w:val="00F05789"/>
    <w:rsid w:val="00F05B66"/>
    <w:rsid w:val="00F05DB5"/>
    <w:rsid w:val="00F05E0B"/>
    <w:rsid w:val="00F05EA2"/>
    <w:rsid w:val="00F063CC"/>
    <w:rsid w:val="00F06CE6"/>
    <w:rsid w:val="00F06F04"/>
    <w:rsid w:val="00F07048"/>
    <w:rsid w:val="00F0777B"/>
    <w:rsid w:val="00F07AFE"/>
    <w:rsid w:val="00F07B2F"/>
    <w:rsid w:val="00F07D38"/>
    <w:rsid w:val="00F1030E"/>
    <w:rsid w:val="00F1043B"/>
    <w:rsid w:val="00F104D0"/>
    <w:rsid w:val="00F107CE"/>
    <w:rsid w:val="00F108BE"/>
    <w:rsid w:val="00F10925"/>
    <w:rsid w:val="00F10A21"/>
    <w:rsid w:val="00F10B53"/>
    <w:rsid w:val="00F110B8"/>
    <w:rsid w:val="00F1120B"/>
    <w:rsid w:val="00F11456"/>
    <w:rsid w:val="00F116EB"/>
    <w:rsid w:val="00F1174B"/>
    <w:rsid w:val="00F117EB"/>
    <w:rsid w:val="00F11C20"/>
    <w:rsid w:val="00F1227B"/>
    <w:rsid w:val="00F127B0"/>
    <w:rsid w:val="00F12F6C"/>
    <w:rsid w:val="00F13363"/>
    <w:rsid w:val="00F1364A"/>
    <w:rsid w:val="00F139DA"/>
    <w:rsid w:val="00F13DAE"/>
    <w:rsid w:val="00F1406B"/>
    <w:rsid w:val="00F14544"/>
    <w:rsid w:val="00F1504D"/>
    <w:rsid w:val="00F150B0"/>
    <w:rsid w:val="00F15184"/>
    <w:rsid w:val="00F151C5"/>
    <w:rsid w:val="00F15293"/>
    <w:rsid w:val="00F157D8"/>
    <w:rsid w:val="00F15E8E"/>
    <w:rsid w:val="00F15EC6"/>
    <w:rsid w:val="00F162B3"/>
    <w:rsid w:val="00F16593"/>
    <w:rsid w:val="00F1687B"/>
    <w:rsid w:val="00F168CD"/>
    <w:rsid w:val="00F16C8C"/>
    <w:rsid w:val="00F16ECC"/>
    <w:rsid w:val="00F16F3F"/>
    <w:rsid w:val="00F17425"/>
    <w:rsid w:val="00F179E2"/>
    <w:rsid w:val="00F17EC1"/>
    <w:rsid w:val="00F201AD"/>
    <w:rsid w:val="00F201FA"/>
    <w:rsid w:val="00F206DD"/>
    <w:rsid w:val="00F20860"/>
    <w:rsid w:val="00F20A5E"/>
    <w:rsid w:val="00F20C16"/>
    <w:rsid w:val="00F20C36"/>
    <w:rsid w:val="00F20EA4"/>
    <w:rsid w:val="00F20FC6"/>
    <w:rsid w:val="00F21005"/>
    <w:rsid w:val="00F21320"/>
    <w:rsid w:val="00F21419"/>
    <w:rsid w:val="00F21481"/>
    <w:rsid w:val="00F21966"/>
    <w:rsid w:val="00F21B21"/>
    <w:rsid w:val="00F21D0E"/>
    <w:rsid w:val="00F2200B"/>
    <w:rsid w:val="00F22050"/>
    <w:rsid w:val="00F222BB"/>
    <w:rsid w:val="00F226BF"/>
    <w:rsid w:val="00F227CE"/>
    <w:rsid w:val="00F22D1C"/>
    <w:rsid w:val="00F23051"/>
    <w:rsid w:val="00F231A4"/>
    <w:rsid w:val="00F237EC"/>
    <w:rsid w:val="00F2392E"/>
    <w:rsid w:val="00F23B65"/>
    <w:rsid w:val="00F23BE9"/>
    <w:rsid w:val="00F23F7F"/>
    <w:rsid w:val="00F24079"/>
    <w:rsid w:val="00F243F5"/>
    <w:rsid w:val="00F2454C"/>
    <w:rsid w:val="00F2491A"/>
    <w:rsid w:val="00F24A06"/>
    <w:rsid w:val="00F24A89"/>
    <w:rsid w:val="00F24CAE"/>
    <w:rsid w:val="00F24E29"/>
    <w:rsid w:val="00F24EF6"/>
    <w:rsid w:val="00F25078"/>
    <w:rsid w:val="00F25132"/>
    <w:rsid w:val="00F25298"/>
    <w:rsid w:val="00F25374"/>
    <w:rsid w:val="00F254E4"/>
    <w:rsid w:val="00F25568"/>
    <w:rsid w:val="00F25DF9"/>
    <w:rsid w:val="00F25EBE"/>
    <w:rsid w:val="00F2602D"/>
    <w:rsid w:val="00F2614C"/>
    <w:rsid w:val="00F264FA"/>
    <w:rsid w:val="00F267F1"/>
    <w:rsid w:val="00F26CF2"/>
    <w:rsid w:val="00F26D2A"/>
    <w:rsid w:val="00F26F5D"/>
    <w:rsid w:val="00F276B1"/>
    <w:rsid w:val="00F27901"/>
    <w:rsid w:val="00F305D2"/>
    <w:rsid w:val="00F306B3"/>
    <w:rsid w:val="00F308C8"/>
    <w:rsid w:val="00F310E2"/>
    <w:rsid w:val="00F311D5"/>
    <w:rsid w:val="00F31246"/>
    <w:rsid w:val="00F312A8"/>
    <w:rsid w:val="00F31365"/>
    <w:rsid w:val="00F31488"/>
    <w:rsid w:val="00F3217A"/>
    <w:rsid w:val="00F321C5"/>
    <w:rsid w:val="00F3255A"/>
    <w:rsid w:val="00F32594"/>
    <w:rsid w:val="00F32767"/>
    <w:rsid w:val="00F329EF"/>
    <w:rsid w:val="00F32C52"/>
    <w:rsid w:val="00F32C5F"/>
    <w:rsid w:val="00F32C9D"/>
    <w:rsid w:val="00F3338A"/>
    <w:rsid w:val="00F33C07"/>
    <w:rsid w:val="00F34C92"/>
    <w:rsid w:val="00F35061"/>
    <w:rsid w:val="00F35176"/>
    <w:rsid w:val="00F35214"/>
    <w:rsid w:val="00F35D19"/>
    <w:rsid w:val="00F35DD2"/>
    <w:rsid w:val="00F36285"/>
    <w:rsid w:val="00F363D2"/>
    <w:rsid w:val="00F36EF9"/>
    <w:rsid w:val="00F37273"/>
    <w:rsid w:val="00F3773B"/>
    <w:rsid w:val="00F377AE"/>
    <w:rsid w:val="00F37B8E"/>
    <w:rsid w:val="00F37D72"/>
    <w:rsid w:val="00F37E27"/>
    <w:rsid w:val="00F37EC0"/>
    <w:rsid w:val="00F4020A"/>
    <w:rsid w:val="00F40212"/>
    <w:rsid w:val="00F40523"/>
    <w:rsid w:val="00F40785"/>
    <w:rsid w:val="00F4094F"/>
    <w:rsid w:val="00F40AA2"/>
    <w:rsid w:val="00F4110D"/>
    <w:rsid w:val="00F41269"/>
    <w:rsid w:val="00F41271"/>
    <w:rsid w:val="00F41319"/>
    <w:rsid w:val="00F416FE"/>
    <w:rsid w:val="00F418F3"/>
    <w:rsid w:val="00F41AA3"/>
    <w:rsid w:val="00F42326"/>
    <w:rsid w:val="00F424BD"/>
    <w:rsid w:val="00F42509"/>
    <w:rsid w:val="00F42BA1"/>
    <w:rsid w:val="00F42DD7"/>
    <w:rsid w:val="00F43113"/>
    <w:rsid w:val="00F442BA"/>
    <w:rsid w:val="00F44B13"/>
    <w:rsid w:val="00F44C90"/>
    <w:rsid w:val="00F44CD0"/>
    <w:rsid w:val="00F450DE"/>
    <w:rsid w:val="00F457F4"/>
    <w:rsid w:val="00F45937"/>
    <w:rsid w:val="00F45BE7"/>
    <w:rsid w:val="00F45EE2"/>
    <w:rsid w:val="00F46305"/>
    <w:rsid w:val="00F463D7"/>
    <w:rsid w:val="00F466AA"/>
    <w:rsid w:val="00F46CA2"/>
    <w:rsid w:val="00F4716C"/>
    <w:rsid w:val="00F4739C"/>
    <w:rsid w:val="00F47720"/>
    <w:rsid w:val="00F47DF5"/>
    <w:rsid w:val="00F47E01"/>
    <w:rsid w:val="00F47F6D"/>
    <w:rsid w:val="00F50163"/>
    <w:rsid w:val="00F5049B"/>
    <w:rsid w:val="00F5066D"/>
    <w:rsid w:val="00F50786"/>
    <w:rsid w:val="00F5091A"/>
    <w:rsid w:val="00F50CBD"/>
    <w:rsid w:val="00F50FA0"/>
    <w:rsid w:val="00F51004"/>
    <w:rsid w:val="00F510E2"/>
    <w:rsid w:val="00F515F1"/>
    <w:rsid w:val="00F51A1D"/>
    <w:rsid w:val="00F51B2D"/>
    <w:rsid w:val="00F51BBA"/>
    <w:rsid w:val="00F51CA4"/>
    <w:rsid w:val="00F51DCC"/>
    <w:rsid w:val="00F52031"/>
    <w:rsid w:val="00F5262B"/>
    <w:rsid w:val="00F5273A"/>
    <w:rsid w:val="00F52CF9"/>
    <w:rsid w:val="00F52D6B"/>
    <w:rsid w:val="00F52E18"/>
    <w:rsid w:val="00F535E2"/>
    <w:rsid w:val="00F53609"/>
    <w:rsid w:val="00F53CC1"/>
    <w:rsid w:val="00F53F76"/>
    <w:rsid w:val="00F5441A"/>
    <w:rsid w:val="00F5441E"/>
    <w:rsid w:val="00F54489"/>
    <w:rsid w:val="00F54560"/>
    <w:rsid w:val="00F546FB"/>
    <w:rsid w:val="00F5499F"/>
    <w:rsid w:val="00F55165"/>
    <w:rsid w:val="00F55335"/>
    <w:rsid w:val="00F5557F"/>
    <w:rsid w:val="00F55A1C"/>
    <w:rsid w:val="00F55CF7"/>
    <w:rsid w:val="00F568D8"/>
    <w:rsid w:val="00F5717C"/>
    <w:rsid w:val="00F57184"/>
    <w:rsid w:val="00F57270"/>
    <w:rsid w:val="00F57563"/>
    <w:rsid w:val="00F57D1C"/>
    <w:rsid w:val="00F60208"/>
    <w:rsid w:val="00F6048C"/>
    <w:rsid w:val="00F606FB"/>
    <w:rsid w:val="00F6086A"/>
    <w:rsid w:val="00F61036"/>
    <w:rsid w:val="00F61384"/>
    <w:rsid w:val="00F614A7"/>
    <w:rsid w:val="00F61640"/>
    <w:rsid w:val="00F61673"/>
    <w:rsid w:val="00F6169B"/>
    <w:rsid w:val="00F616D1"/>
    <w:rsid w:val="00F61C0B"/>
    <w:rsid w:val="00F61D26"/>
    <w:rsid w:val="00F61D84"/>
    <w:rsid w:val="00F61ECC"/>
    <w:rsid w:val="00F6231E"/>
    <w:rsid w:val="00F62824"/>
    <w:rsid w:val="00F6286C"/>
    <w:rsid w:val="00F62D7C"/>
    <w:rsid w:val="00F62E67"/>
    <w:rsid w:val="00F634C8"/>
    <w:rsid w:val="00F63D79"/>
    <w:rsid w:val="00F63E49"/>
    <w:rsid w:val="00F63F43"/>
    <w:rsid w:val="00F644F6"/>
    <w:rsid w:val="00F649E4"/>
    <w:rsid w:val="00F6539C"/>
    <w:rsid w:val="00F666E7"/>
    <w:rsid w:val="00F66B41"/>
    <w:rsid w:val="00F67113"/>
    <w:rsid w:val="00F67155"/>
    <w:rsid w:val="00F671F0"/>
    <w:rsid w:val="00F67295"/>
    <w:rsid w:val="00F674C5"/>
    <w:rsid w:val="00F67574"/>
    <w:rsid w:val="00F702C6"/>
    <w:rsid w:val="00F704E6"/>
    <w:rsid w:val="00F7058F"/>
    <w:rsid w:val="00F70630"/>
    <w:rsid w:val="00F707CC"/>
    <w:rsid w:val="00F70B59"/>
    <w:rsid w:val="00F70C0E"/>
    <w:rsid w:val="00F70CF1"/>
    <w:rsid w:val="00F70D21"/>
    <w:rsid w:val="00F70FEF"/>
    <w:rsid w:val="00F7128F"/>
    <w:rsid w:val="00F7175F"/>
    <w:rsid w:val="00F718FF"/>
    <w:rsid w:val="00F71922"/>
    <w:rsid w:val="00F71E11"/>
    <w:rsid w:val="00F71E56"/>
    <w:rsid w:val="00F71ECA"/>
    <w:rsid w:val="00F71F32"/>
    <w:rsid w:val="00F72055"/>
    <w:rsid w:val="00F720CD"/>
    <w:rsid w:val="00F72118"/>
    <w:rsid w:val="00F721F6"/>
    <w:rsid w:val="00F72945"/>
    <w:rsid w:val="00F72BDD"/>
    <w:rsid w:val="00F734B2"/>
    <w:rsid w:val="00F737D0"/>
    <w:rsid w:val="00F73F06"/>
    <w:rsid w:val="00F73F38"/>
    <w:rsid w:val="00F74510"/>
    <w:rsid w:val="00F7472D"/>
    <w:rsid w:val="00F74AC0"/>
    <w:rsid w:val="00F74D64"/>
    <w:rsid w:val="00F74F3A"/>
    <w:rsid w:val="00F752E0"/>
    <w:rsid w:val="00F75A99"/>
    <w:rsid w:val="00F75B0F"/>
    <w:rsid w:val="00F75BDB"/>
    <w:rsid w:val="00F75C02"/>
    <w:rsid w:val="00F75F89"/>
    <w:rsid w:val="00F76AD2"/>
    <w:rsid w:val="00F771EE"/>
    <w:rsid w:val="00F77ECB"/>
    <w:rsid w:val="00F8003E"/>
    <w:rsid w:val="00F803A4"/>
    <w:rsid w:val="00F803F9"/>
    <w:rsid w:val="00F804AD"/>
    <w:rsid w:val="00F816B8"/>
    <w:rsid w:val="00F817D5"/>
    <w:rsid w:val="00F81A60"/>
    <w:rsid w:val="00F81BF8"/>
    <w:rsid w:val="00F81D1F"/>
    <w:rsid w:val="00F81E47"/>
    <w:rsid w:val="00F81E94"/>
    <w:rsid w:val="00F82005"/>
    <w:rsid w:val="00F824EF"/>
    <w:rsid w:val="00F8298C"/>
    <w:rsid w:val="00F82A0D"/>
    <w:rsid w:val="00F8300F"/>
    <w:rsid w:val="00F8340A"/>
    <w:rsid w:val="00F83EEC"/>
    <w:rsid w:val="00F8405A"/>
    <w:rsid w:val="00F843CD"/>
    <w:rsid w:val="00F84408"/>
    <w:rsid w:val="00F84889"/>
    <w:rsid w:val="00F849F8"/>
    <w:rsid w:val="00F85122"/>
    <w:rsid w:val="00F853B2"/>
    <w:rsid w:val="00F8548B"/>
    <w:rsid w:val="00F85604"/>
    <w:rsid w:val="00F85761"/>
    <w:rsid w:val="00F862FB"/>
    <w:rsid w:val="00F8638C"/>
    <w:rsid w:val="00F86474"/>
    <w:rsid w:val="00F864E1"/>
    <w:rsid w:val="00F868B4"/>
    <w:rsid w:val="00F86C17"/>
    <w:rsid w:val="00F87079"/>
    <w:rsid w:val="00F8710D"/>
    <w:rsid w:val="00F8730A"/>
    <w:rsid w:val="00F874E0"/>
    <w:rsid w:val="00F87542"/>
    <w:rsid w:val="00F8759B"/>
    <w:rsid w:val="00F8759C"/>
    <w:rsid w:val="00F87686"/>
    <w:rsid w:val="00F9016F"/>
    <w:rsid w:val="00F90601"/>
    <w:rsid w:val="00F9060A"/>
    <w:rsid w:val="00F909E1"/>
    <w:rsid w:val="00F90B92"/>
    <w:rsid w:val="00F91673"/>
    <w:rsid w:val="00F92151"/>
    <w:rsid w:val="00F9253F"/>
    <w:rsid w:val="00F926CC"/>
    <w:rsid w:val="00F92B49"/>
    <w:rsid w:val="00F92C0B"/>
    <w:rsid w:val="00F92ED3"/>
    <w:rsid w:val="00F934F8"/>
    <w:rsid w:val="00F936C3"/>
    <w:rsid w:val="00F93703"/>
    <w:rsid w:val="00F9394B"/>
    <w:rsid w:val="00F93EC2"/>
    <w:rsid w:val="00F941D0"/>
    <w:rsid w:val="00F945EE"/>
    <w:rsid w:val="00F94A3D"/>
    <w:rsid w:val="00F94B76"/>
    <w:rsid w:val="00F95147"/>
    <w:rsid w:val="00F95A49"/>
    <w:rsid w:val="00F95B4E"/>
    <w:rsid w:val="00F95D43"/>
    <w:rsid w:val="00F96025"/>
    <w:rsid w:val="00F96111"/>
    <w:rsid w:val="00F9619C"/>
    <w:rsid w:val="00F96AE0"/>
    <w:rsid w:val="00F96B77"/>
    <w:rsid w:val="00F96BEB"/>
    <w:rsid w:val="00F96DD1"/>
    <w:rsid w:val="00F970C0"/>
    <w:rsid w:val="00F97326"/>
    <w:rsid w:val="00F97387"/>
    <w:rsid w:val="00F978EF"/>
    <w:rsid w:val="00F97E3F"/>
    <w:rsid w:val="00FA046A"/>
    <w:rsid w:val="00FA080A"/>
    <w:rsid w:val="00FA0A2B"/>
    <w:rsid w:val="00FA0A35"/>
    <w:rsid w:val="00FA0B1F"/>
    <w:rsid w:val="00FA0D99"/>
    <w:rsid w:val="00FA1414"/>
    <w:rsid w:val="00FA1A19"/>
    <w:rsid w:val="00FA2BBC"/>
    <w:rsid w:val="00FA3350"/>
    <w:rsid w:val="00FA33E8"/>
    <w:rsid w:val="00FA353D"/>
    <w:rsid w:val="00FA3637"/>
    <w:rsid w:val="00FA3DF7"/>
    <w:rsid w:val="00FA4450"/>
    <w:rsid w:val="00FA4EA7"/>
    <w:rsid w:val="00FA56D5"/>
    <w:rsid w:val="00FA5B0D"/>
    <w:rsid w:val="00FA5FEF"/>
    <w:rsid w:val="00FA6721"/>
    <w:rsid w:val="00FA740F"/>
    <w:rsid w:val="00FA78FD"/>
    <w:rsid w:val="00FB035D"/>
    <w:rsid w:val="00FB0CB0"/>
    <w:rsid w:val="00FB1008"/>
    <w:rsid w:val="00FB11BE"/>
    <w:rsid w:val="00FB1357"/>
    <w:rsid w:val="00FB139F"/>
    <w:rsid w:val="00FB14B5"/>
    <w:rsid w:val="00FB1711"/>
    <w:rsid w:val="00FB1799"/>
    <w:rsid w:val="00FB1A22"/>
    <w:rsid w:val="00FB1B56"/>
    <w:rsid w:val="00FB20F9"/>
    <w:rsid w:val="00FB2260"/>
    <w:rsid w:val="00FB27F1"/>
    <w:rsid w:val="00FB2875"/>
    <w:rsid w:val="00FB2BE9"/>
    <w:rsid w:val="00FB2CB7"/>
    <w:rsid w:val="00FB2D82"/>
    <w:rsid w:val="00FB335A"/>
    <w:rsid w:val="00FB3645"/>
    <w:rsid w:val="00FB378A"/>
    <w:rsid w:val="00FB3812"/>
    <w:rsid w:val="00FB3BD7"/>
    <w:rsid w:val="00FB4753"/>
    <w:rsid w:val="00FB4C6F"/>
    <w:rsid w:val="00FB4DE8"/>
    <w:rsid w:val="00FB5AE5"/>
    <w:rsid w:val="00FB5C83"/>
    <w:rsid w:val="00FB62A2"/>
    <w:rsid w:val="00FB6366"/>
    <w:rsid w:val="00FB6437"/>
    <w:rsid w:val="00FB66B1"/>
    <w:rsid w:val="00FB6813"/>
    <w:rsid w:val="00FB6A01"/>
    <w:rsid w:val="00FB72A2"/>
    <w:rsid w:val="00FB74D1"/>
    <w:rsid w:val="00FB7805"/>
    <w:rsid w:val="00FB78CB"/>
    <w:rsid w:val="00FB7B30"/>
    <w:rsid w:val="00FB7C4D"/>
    <w:rsid w:val="00FB7E2A"/>
    <w:rsid w:val="00FB7F67"/>
    <w:rsid w:val="00FC00A7"/>
    <w:rsid w:val="00FC0156"/>
    <w:rsid w:val="00FC0798"/>
    <w:rsid w:val="00FC095F"/>
    <w:rsid w:val="00FC0BB3"/>
    <w:rsid w:val="00FC0BEA"/>
    <w:rsid w:val="00FC11BB"/>
    <w:rsid w:val="00FC1825"/>
    <w:rsid w:val="00FC21D5"/>
    <w:rsid w:val="00FC222E"/>
    <w:rsid w:val="00FC2300"/>
    <w:rsid w:val="00FC2509"/>
    <w:rsid w:val="00FC257D"/>
    <w:rsid w:val="00FC27B6"/>
    <w:rsid w:val="00FC29B5"/>
    <w:rsid w:val="00FC2AB4"/>
    <w:rsid w:val="00FC2FFD"/>
    <w:rsid w:val="00FC30D9"/>
    <w:rsid w:val="00FC3115"/>
    <w:rsid w:val="00FC3280"/>
    <w:rsid w:val="00FC3298"/>
    <w:rsid w:val="00FC34F1"/>
    <w:rsid w:val="00FC350C"/>
    <w:rsid w:val="00FC3E47"/>
    <w:rsid w:val="00FC4132"/>
    <w:rsid w:val="00FC4869"/>
    <w:rsid w:val="00FC576B"/>
    <w:rsid w:val="00FC579B"/>
    <w:rsid w:val="00FC58B6"/>
    <w:rsid w:val="00FC58CD"/>
    <w:rsid w:val="00FC5AD7"/>
    <w:rsid w:val="00FC5BF7"/>
    <w:rsid w:val="00FC5CDA"/>
    <w:rsid w:val="00FC5E76"/>
    <w:rsid w:val="00FC60F7"/>
    <w:rsid w:val="00FC6596"/>
    <w:rsid w:val="00FC65A4"/>
    <w:rsid w:val="00FC69CF"/>
    <w:rsid w:val="00FC6DB3"/>
    <w:rsid w:val="00FC6FCF"/>
    <w:rsid w:val="00FC7214"/>
    <w:rsid w:val="00FC72FD"/>
    <w:rsid w:val="00FC7A46"/>
    <w:rsid w:val="00FD0202"/>
    <w:rsid w:val="00FD0284"/>
    <w:rsid w:val="00FD02CC"/>
    <w:rsid w:val="00FD058F"/>
    <w:rsid w:val="00FD0B70"/>
    <w:rsid w:val="00FD11B8"/>
    <w:rsid w:val="00FD136F"/>
    <w:rsid w:val="00FD1440"/>
    <w:rsid w:val="00FD1489"/>
    <w:rsid w:val="00FD17D7"/>
    <w:rsid w:val="00FD1AF3"/>
    <w:rsid w:val="00FD1FCF"/>
    <w:rsid w:val="00FD2DA9"/>
    <w:rsid w:val="00FD30FE"/>
    <w:rsid w:val="00FD328F"/>
    <w:rsid w:val="00FD3441"/>
    <w:rsid w:val="00FD35EE"/>
    <w:rsid w:val="00FD35FA"/>
    <w:rsid w:val="00FD3952"/>
    <w:rsid w:val="00FD3D24"/>
    <w:rsid w:val="00FD3EFC"/>
    <w:rsid w:val="00FD417F"/>
    <w:rsid w:val="00FD418F"/>
    <w:rsid w:val="00FD419E"/>
    <w:rsid w:val="00FD48E7"/>
    <w:rsid w:val="00FD4DF1"/>
    <w:rsid w:val="00FD4E68"/>
    <w:rsid w:val="00FD501C"/>
    <w:rsid w:val="00FD5145"/>
    <w:rsid w:val="00FD59F1"/>
    <w:rsid w:val="00FD6228"/>
    <w:rsid w:val="00FD6AF5"/>
    <w:rsid w:val="00FD6FE2"/>
    <w:rsid w:val="00FD6FEF"/>
    <w:rsid w:val="00FD7239"/>
    <w:rsid w:val="00FD72D8"/>
    <w:rsid w:val="00FD74CB"/>
    <w:rsid w:val="00FD7543"/>
    <w:rsid w:val="00FD7BF5"/>
    <w:rsid w:val="00FD7DB9"/>
    <w:rsid w:val="00FE0BAA"/>
    <w:rsid w:val="00FE0FAB"/>
    <w:rsid w:val="00FE12E0"/>
    <w:rsid w:val="00FE185C"/>
    <w:rsid w:val="00FE1A0C"/>
    <w:rsid w:val="00FE2114"/>
    <w:rsid w:val="00FE21AF"/>
    <w:rsid w:val="00FE2377"/>
    <w:rsid w:val="00FE27AF"/>
    <w:rsid w:val="00FE27D4"/>
    <w:rsid w:val="00FE2AF8"/>
    <w:rsid w:val="00FE2B2D"/>
    <w:rsid w:val="00FE3530"/>
    <w:rsid w:val="00FE3903"/>
    <w:rsid w:val="00FE3A40"/>
    <w:rsid w:val="00FE3C5F"/>
    <w:rsid w:val="00FE401B"/>
    <w:rsid w:val="00FE4705"/>
    <w:rsid w:val="00FE4999"/>
    <w:rsid w:val="00FE4D5E"/>
    <w:rsid w:val="00FE52BD"/>
    <w:rsid w:val="00FE557C"/>
    <w:rsid w:val="00FE5A2A"/>
    <w:rsid w:val="00FE5B80"/>
    <w:rsid w:val="00FE693C"/>
    <w:rsid w:val="00FE6A5C"/>
    <w:rsid w:val="00FE6AA1"/>
    <w:rsid w:val="00FE6B7A"/>
    <w:rsid w:val="00FE6E97"/>
    <w:rsid w:val="00FE7161"/>
    <w:rsid w:val="00FE729E"/>
    <w:rsid w:val="00FE7ED0"/>
    <w:rsid w:val="00FE7F99"/>
    <w:rsid w:val="00FE7FB4"/>
    <w:rsid w:val="00FF047C"/>
    <w:rsid w:val="00FF05C9"/>
    <w:rsid w:val="00FF07C8"/>
    <w:rsid w:val="00FF0A15"/>
    <w:rsid w:val="00FF0CC7"/>
    <w:rsid w:val="00FF0D44"/>
    <w:rsid w:val="00FF0FF3"/>
    <w:rsid w:val="00FF111C"/>
    <w:rsid w:val="00FF1CB5"/>
    <w:rsid w:val="00FF1F8C"/>
    <w:rsid w:val="00FF25FD"/>
    <w:rsid w:val="00FF2936"/>
    <w:rsid w:val="00FF2B67"/>
    <w:rsid w:val="00FF2C38"/>
    <w:rsid w:val="00FF2E58"/>
    <w:rsid w:val="00FF2E8E"/>
    <w:rsid w:val="00FF33D8"/>
    <w:rsid w:val="00FF3B0C"/>
    <w:rsid w:val="00FF3F35"/>
    <w:rsid w:val="00FF3FE2"/>
    <w:rsid w:val="00FF40AE"/>
    <w:rsid w:val="00FF43A9"/>
    <w:rsid w:val="00FF4C3A"/>
    <w:rsid w:val="00FF4CCE"/>
    <w:rsid w:val="00FF5168"/>
    <w:rsid w:val="00FF51B6"/>
    <w:rsid w:val="00FF5439"/>
    <w:rsid w:val="00FF5593"/>
    <w:rsid w:val="00FF58E4"/>
    <w:rsid w:val="00FF617D"/>
    <w:rsid w:val="00FF62F4"/>
    <w:rsid w:val="00FF6519"/>
    <w:rsid w:val="00FF6520"/>
    <w:rsid w:val="00FF6750"/>
    <w:rsid w:val="00FF691C"/>
    <w:rsid w:val="00FF6EAE"/>
    <w:rsid w:val="00FF747A"/>
    <w:rsid w:val="013382C5"/>
    <w:rsid w:val="017E8B73"/>
    <w:rsid w:val="017EAAF3"/>
    <w:rsid w:val="01BCDC52"/>
    <w:rsid w:val="041E540D"/>
    <w:rsid w:val="04277F32"/>
    <w:rsid w:val="046A6C31"/>
    <w:rsid w:val="047EE6CC"/>
    <w:rsid w:val="04CE345E"/>
    <w:rsid w:val="05944B02"/>
    <w:rsid w:val="05A894DA"/>
    <w:rsid w:val="06749B8E"/>
    <w:rsid w:val="067CDCB7"/>
    <w:rsid w:val="06C4B433"/>
    <w:rsid w:val="085B9DC7"/>
    <w:rsid w:val="092B5552"/>
    <w:rsid w:val="098695EC"/>
    <w:rsid w:val="0A372246"/>
    <w:rsid w:val="0A579EB9"/>
    <w:rsid w:val="0AD254F6"/>
    <w:rsid w:val="0B15B36B"/>
    <w:rsid w:val="0B1935C4"/>
    <w:rsid w:val="0B56F2BF"/>
    <w:rsid w:val="0B9BCEA7"/>
    <w:rsid w:val="0BD68F04"/>
    <w:rsid w:val="0C508FE4"/>
    <w:rsid w:val="0CA64515"/>
    <w:rsid w:val="0CE205A6"/>
    <w:rsid w:val="0D416DBA"/>
    <w:rsid w:val="0DECE7D7"/>
    <w:rsid w:val="0E5EBABF"/>
    <w:rsid w:val="0EDF4C7D"/>
    <w:rsid w:val="0F5A9C05"/>
    <w:rsid w:val="0FBF46BD"/>
    <w:rsid w:val="10387F58"/>
    <w:rsid w:val="103DF1D3"/>
    <w:rsid w:val="112F3B5C"/>
    <w:rsid w:val="118807AA"/>
    <w:rsid w:val="11C341BA"/>
    <w:rsid w:val="11D268D0"/>
    <w:rsid w:val="12629B29"/>
    <w:rsid w:val="12CC09F4"/>
    <w:rsid w:val="1474FDB8"/>
    <w:rsid w:val="14784D2F"/>
    <w:rsid w:val="14D77BFE"/>
    <w:rsid w:val="1641DB50"/>
    <w:rsid w:val="166C5BF3"/>
    <w:rsid w:val="176DB51E"/>
    <w:rsid w:val="18170BE7"/>
    <w:rsid w:val="1855E6E3"/>
    <w:rsid w:val="189083E1"/>
    <w:rsid w:val="18C34F0E"/>
    <w:rsid w:val="19C90DAC"/>
    <w:rsid w:val="1B0FF3AA"/>
    <w:rsid w:val="1B752C81"/>
    <w:rsid w:val="1B82CB37"/>
    <w:rsid w:val="1BCCAB0C"/>
    <w:rsid w:val="1C37C5FE"/>
    <w:rsid w:val="1C6B1597"/>
    <w:rsid w:val="1C79173A"/>
    <w:rsid w:val="1C89A863"/>
    <w:rsid w:val="1CA218AF"/>
    <w:rsid w:val="1DD95F7B"/>
    <w:rsid w:val="1E0A3497"/>
    <w:rsid w:val="1F09604B"/>
    <w:rsid w:val="1FF74321"/>
    <w:rsid w:val="20C89747"/>
    <w:rsid w:val="213A64CF"/>
    <w:rsid w:val="21595046"/>
    <w:rsid w:val="218E5E59"/>
    <w:rsid w:val="21E1ADB4"/>
    <w:rsid w:val="224B6EF3"/>
    <w:rsid w:val="22E73565"/>
    <w:rsid w:val="22EF76C8"/>
    <w:rsid w:val="231D82DD"/>
    <w:rsid w:val="232E8289"/>
    <w:rsid w:val="23E6CC66"/>
    <w:rsid w:val="23F93C6A"/>
    <w:rsid w:val="25D8A30A"/>
    <w:rsid w:val="264B96DB"/>
    <w:rsid w:val="26B29426"/>
    <w:rsid w:val="26B7DF97"/>
    <w:rsid w:val="27054D18"/>
    <w:rsid w:val="27192AFB"/>
    <w:rsid w:val="277003CF"/>
    <w:rsid w:val="27A30660"/>
    <w:rsid w:val="27C6F8C4"/>
    <w:rsid w:val="281D195D"/>
    <w:rsid w:val="28A21E30"/>
    <w:rsid w:val="28D6E322"/>
    <w:rsid w:val="29720262"/>
    <w:rsid w:val="2998002D"/>
    <w:rsid w:val="29A8E6DD"/>
    <w:rsid w:val="29BAAE7C"/>
    <w:rsid w:val="29D8394E"/>
    <w:rsid w:val="2A4BE8DD"/>
    <w:rsid w:val="2A96DF8D"/>
    <w:rsid w:val="2B371B36"/>
    <w:rsid w:val="2B4D50C7"/>
    <w:rsid w:val="2B5DAF21"/>
    <w:rsid w:val="2BE58056"/>
    <w:rsid w:val="2C3B013C"/>
    <w:rsid w:val="2C46EAD1"/>
    <w:rsid w:val="2C67B3EB"/>
    <w:rsid w:val="2CA8E84A"/>
    <w:rsid w:val="2E14CE7B"/>
    <w:rsid w:val="2E36D854"/>
    <w:rsid w:val="2EF71C58"/>
    <w:rsid w:val="2F440ABE"/>
    <w:rsid w:val="30424D61"/>
    <w:rsid w:val="312104F6"/>
    <w:rsid w:val="31557262"/>
    <w:rsid w:val="317BEEA9"/>
    <w:rsid w:val="321A7C18"/>
    <w:rsid w:val="32424364"/>
    <w:rsid w:val="326F1A47"/>
    <w:rsid w:val="332E2B7E"/>
    <w:rsid w:val="3418B476"/>
    <w:rsid w:val="346E6766"/>
    <w:rsid w:val="35FEB03D"/>
    <w:rsid w:val="3605CB83"/>
    <w:rsid w:val="3621D4B3"/>
    <w:rsid w:val="3665CC40"/>
    <w:rsid w:val="373F80E2"/>
    <w:rsid w:val="3811DDE4"/>
    <w:rsid w:val="3888D9AA"/>
    <w:rsid w:val="3A805232"/>
    <w:rsid w:val="3BB532E5"/>
    <w:rsid w:val="3BFAFAB6"/>
    <w:rsid w:val="3C108B8D"/>
    <w:rsid w:val="3C3447F8"/>
    <w:rsid w:val="3C91CE93"/>
    <w:rsid w:val="3CC73E3C"/>
    <w:rsid w:val="3D3F27E8"/>
    <w:rsid w:val="3D613FF0"/>
    <w:rsid w:val="3DA85214"/>
    <w:rsid w:val="3DF3808F"/>
    <w:rsid w:val="3E33A931"/>
    <w:rsid w:val="3E8C7991"/>
    <w:rsid w:val="3EA183C6"/>
    <w:rsid w:val="3F1A02F3"/>
    <w:rsid w:val="3F71F82B"/>
    <w:rsid w:val="3FA13B65"/>
    <w:rsid w:val="3FB638DC"/>
    <w:rsid w:val="401133DE"/>
    <w:rsid w:val="40A7E599"/>
    <w:rsid w:val="423358F4"/>
    <w:rsid w:val="429095AE"/>
    <w:rsid w:val="42BE3ADE"/>
    <w:rsid w:val="42EC68CC"/>
    <w:rsid w:val="4322CE43"/>
    <w:rsid w:val="43351F80"/>
    <w:rsid w:val="433C3726"/>
    <w:rsid w:val="43745D60"/>
    <w:rsid w:val="43CE2D36"/>
    <w:rsid w:val="43D67767"/>
    <w:rsid w:val="447750C2"/>
    <w:rsid w:val="44C39D0D"/>
    <w:rsid w:val="458E12DC"/>
    <w:rsid w:val="467ACEB5"/>
    <w:rsid w:val="472760A3"/>
    <w:rsid w:val="47A09A80"/>
    <w:rsid w:val="47D1E0D1"/>
    <w:rsid w:val="47F32EC2"/>
    <w:rsid w:val="48DFF89A"/>
    <w:rsid w:val="48FF192F"/>
    <w:rsid w:val="493190B5"/>
    <w:rsid w:val="49DD717D"/>
    <w:rsid w:val="49E64172"/>
    <w:rsid w:val="4A621225"/>
    <w:rsid w:val="4B556ADC"/>
    <w:rsid w:val="4B66F6FB"/>
    <w:rsid w:val="4BFA0201"/>
    <w:rsid w:val="4D2CBCCC"/>
    <w:rsid w:val="4E4B1E52"/>
    <w:rsid w:val="4E5A5CEE"/>
    <w:rsid w:val="4E9CADBE"/>
    <w:rsid w:val="4EEDAFD6"/>
    <w:rsid w:val="4F1C6374"/>
    <w:rsid w:val="4F630E63"/>
    <w:rsid w:val="5059CAAF"/>
    <w:rsid w:val="506B4F03"/>
    <w:rsid w:val="50934631"/>
    <w:rsid w:val="516ACE9C"/>
    <w:rsid w:val="51E40BE5"/>
    <w:rsid w:val="522611AF"/>
    <w:rsid w:val="5327B0CC"/>
    <w:rsid w:val="53D9C724"/>
    <w:rsid w:val="53FECDFB"/>
    <w:rsid w:val="5456D043"/>
    <w:rsid w:val="55A29893"/>
    <w:rsid w:val="57B7A1F9"/>
    <w:rsid w:val="57E37E72"/>
    <w:rsid w:val="57EA9642"/>
    <w:rsid w:val="5A02D866"/>
    <w:rsid w:val="5AD0A546"/>
    <w:rsid w:val="5B53696C"/>
    <w:rsid w:val="5BEF2801"/>
    <w:rsid w:val="5BF0EDD0"/>
    <w:rsid w:val="5BFFDCE8"/>
    <w:rsid w:val="5C77D863"/>
    <w:rsid w:val="5C96CC99"/>
    <w:rsid w:val="5DDC44A5"/>
    <w:rsid w:val="5E3A6F0C"/>
    <w:rsid w:val="5E7BB18D"/>
    <w:rsid w:val="5E8C6648"/>
    <w:rsid w:val="5EAB2D06"/>
    <w:rsid w:val="5ECB86FE"/>
    <w:rsid w:val="5F51D61A"/>
    <w:rsid w:val="5F595783"/>
    <w:rsid w:val="5F8D0808"/>
    <w:rsid w:val="5FA5DDE5"/>
    <w:rsid w:val="607CC871"/>
    <w:rsid w:val="619B5ABB"/>
    <w:rsid w:val="61F663AF"/>
    <w:rsid w:val="6235426E"/>
    <w:rsid w:val="62F97D9F"/>
    <w:rsid w:val="63473B3E"/>
    <w:rsid w:val="644772CC"/>
    <w:rsid w:val="6501A512"/>
    <w:rsid w:val="6509C777"/>
    <w:rsid w:val="66A6A2E2"/>
    <w:rsid w:val="670403CC"/>
    <w:rsid w:val="67DE30EB"/>
    <w:rsid w:val="68BA6CA1"/>
    <w:rsid w:val="690393AC"/>
    <w:rsid w:val="69D1B4EA"/>
    <w:rsid w:val="6A3C0B5D"/>
    <w:rsid w:val="6A7E902D"/>
    <w:rsid w:val="6A8C3314"/>
    <w:rsid w:val="6AC65341"/>
    <w:rsid w:val="6AF6AC96"/>
    <w:rsid w:val="6C7DCC2D"/>
    <w:rsid w:val="6C905D1B"/>
    <w:rsid w:val="6D3C194B"/>
    <w:rsid w:val="6D57FFA1"/>
    <w:rsid w:val="6DA66240"/>
    <w:rsid w:val="6DB9E849"/>
    <w:rsid w:val="6DC29AE5"/>
    <w:rsid w:val="6E064994"/>
    <w:rsid w:val="6E14EF32"/>
    <w:rsid w:val="6E1612A5"/>
    <w:rsid w:val="6E1FF32A"/>
    <w:rsid w:val="6E7E5041"/>
    <w:rsid w:val="6F175C73"/>
    <w:rsid w:val="6F556AE4"/>
    <w:rsid w:val="6F5C3D84"/>
    <w:rsid w:val="706011B3"/>
    <w:rsid w:val="70C33398"/>
    <w:rsid w:val="7106A714"/>
    <w:rsid w:val="7139E6B8"/>
    <w:rsid w:val="71C389BD"/>
    <w:rsid w:val="71E22163"/>
    <w:rsid w:val="7270007E"/>
    <w:rsid w:val="7330D0C6"/>
    <w:rsid w:val="7349BC75"/>
    <w:rsid w:val="73B6A67B"/>
    <w:rsid w:val="743BA74B"/>
    <w:rsid w:val="74AD3479"/>
    <w:rsid w:val="75855CD9"/>
    <w:rsid w:val="75AE926B"/>
    <w:rsid w:val="75C00C44"/>
    <w:rsid w:val="75D977CD"/>
    <w:rsid w:val="7688E1D3"/>
    <w:rsid w:val="773C4EE5"/>
    <w:rsid w:val="77E29147"/>
    <w:rsid w:val="7819E346"/>
    <w:rsid w:val="78A91720"/>
    <w:rsid w:val="79245FFD"/>
    <w:rsid w:val="795D1926"/>
    <w:rsid w:val="797FD744"/>
    <w:rsid w:val="7A24D642"/>
    <w:rsid w:val="7A68A179"/>
    <w:rsid w:val="7AFFDA1F"/>
    <w:rsid w:val="7B57B227"/>
    <w:rsid w:val="7BFEB05E"/>
    <w:rsid w:val="7C01651B"/>
    <w:rsid w:val="7C13373B"/>
    <w:rsid w:val="7C676A45"/>
    <w:rsid w:val="7CC99518"/>
    <w:rsid w:val="7D07F3A3"/>
    <w:rsid w:val="7DAA4989"/>
    <w:rsid w:val="7E347F9C"/>
    <w:rsid w:val="7E9CE5AE"/>
    <w:rsid w:val="7ED3E531"/>
    <w:rsid w:val="7F3EADB0"/>
    <w:rsid w:val="7FEC739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AE650"/>
  <w15:chartTrackingRefBased/>
  <w15:docId w15:val="{D37E66D4-2004-4CAC-8640-43E8604F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A34A1B"/>
    <w:pPr>
      <w:tabs>
        <w:tab w:val="left" w:pos="567"/>
      </w:tabs>
      <w:spacing w:line="260" w:lineRule="exact"/>
    </w:pPr>
    <w:rPr>
      <w:rFonts w:eastAsia="Times New Roman"/>
      <w:sz w:val="22"/>
      <w:lang w:val="en-GB" w:eastAsia="en-US"/>
    </w:rPr>
  </w:style>
  <w:style w:type="paragraph" w:styleId="Heading1">
    <w:name w:val="heading 1"/>
    <w:next w:val="Normal"/>
    <w:link w:val="Heading1Char"/>
    <w:qFormat/>
    <w:rsid w:val="00E27F5D"/>
    <w:pPr>
      <w:keepNext/>
      <w:numPr>
        <w:numId w:val="1"/>
      </w:numPr>
      <w:spacing w:before="480" w:after="240"/>
      <w:outlineLvl w:val="0"/>
    </w:pPr>
    <w:rPr>
      <w:rFonts w:eastAsia="Times New Roman"/>
      <w:b/>
      <w:caps/>
      <w:sz w:val="28"/>
      <w:lang w:val="en-GB" w:eastAsia="en-US"/>
    </w:rPr>
  </w:style>
  <w:style w:type="paragraph" w:styleId="Heading2">
    <w:name w:val="heading 2"/>
    <w:basedOn w:val="Normal"/>
    <w:next w:val="Normal"/>
    <w:link w:val="Heading2Char"/>
    <w:unhideWhenUsed/>
    <w:qFormat/>
    <w:rsid w:val="00F96BE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320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F3B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omment Text Char Char,Comment Text Char Char Char,Comment Text Char Char1,Comment Text Char1,Comment Text Char1 Char, Car17, Car17 Car, Char Char Char,Car17,Car17 Car,Char,Char Char Char,Char Char1,Char Char,Char1"/>
    <w:basedOn w:val="Normal"/>
    <w:link w:val="CommentTextChar"/>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Kommentarzeichen"/>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omment Text Char Char Char1,Comment Text Char Char Char Char,Comment Text Char Char1 Char,Comment Text Char1 Char1,Comment Text Char1 Char Char, Car17 Char, Car17 Car Char, Char Char Char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A-Heading1">
    <w:name w:val="A-Heading 1"/>
    <w:next w:val="Normal"/>
    <w:rsid w:val="00BF3F65"/>
    <w:pPr>
      <w:keepNext/>
      <w:tabs>
        <w:tab w:val="left" w:pos="567"/>
      </w:tabs>
      <w:outlineLvl w:val="0"/>
    </w:pPr>
    <w:rPr>
      <w:rFonts w:eastAsia="Times New Roman"/>
      <w:b/>
      <w:caps/>
      <w:noProof/>
      <w:sz w:val="22"/>
      <w:lang w:val="en-GB" w:eastAsia="en-US"/>
    </w:rPr>
  </w:style>
  <w:style w:type="character" w:customStyle="1" w:styleId="Heading1Char">
    <w:name w:val="Heading 1 Char"/>
    <w:link w:val="Heading1"/>
    <w:rsid w:val="00E27F5D"/>
    <w:rPr>
      <w:rFonts w:eastAsia="Times New Roman"/>
      <w:b/>
      <w:caps/>
      <w:sz w:val="28"/>
      <w:lang w:eastAsia="en-US"/>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val="en-GB" w:eastAsia="en-US"/>
    </w:rPr>
  </w:style>
  <w:style w:type="character" w:customStyle="1" w:styleId="Heading3Char">
    <w:name w:val="Heading 3 Char"/>
    <w:link w:val="Heading3"/>
    <w:uiPriority w:val="9"/>
    <w:semiHidden/>
    <w:rsid w:val="00E32036"/>
    <w:rPr>
      <w:rFonts w:ascii="Calibri Light" w:eastAsia="Times New Roman" w:hAnsi="Calibri Light" w:cs="Times New Roman"/>
      <w:b/>
      <w:bCs/>
      <w:sz w:val="26"/>
      <w:szCs w:val="26"/>
      <w:lang w:eastAsia="en-US"/>
    </w:rPr>
  </w:style>
  <w:style w:type="paragraph" w:styleId="EndnoteText">
    <w:name w:val="endnote text"/>
    <w:basedOn w:val="Normal"/>
    <w:link w:val="EndnoteTextChar"/>
    <w:uiPriority w:val="99"/>
    <w:unhideWhenUsed/>
    <w:rsid w:val="00CE1879"/>
    <w:pPr>
      <w:tabs>
        <w:tab w:val="clear" w:pos="567"/>
      </w:tabs>
      <w:spacing w:line="240" w:lineRule="auto"/>
    </w:pPr>
    <w:rPr>
      <w:rFonts w:eastAsia="SimSun"/>
      <w:sz w:val="20"/>
    </w:rPr>
  </w:style>
  <w:style w:type="character" w:customStyle="1" w:styleId="EndnoteTextChar">
    <w:name w:val="Endnote Text Char"/>
    <w:link w:val="EndnoteText"/>
    <w:uiPriority w:val="99"/>
    <w:rsid w:val="00CE1879"/>
    <w:rPr>
      <w:lang w:eastAsia="en-US"/>
    </w:rPr>
  </w:style>
  <w:style w:type="character" w:styleId="EndnoteReference">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val="en-GB" w:eastAsia="en-US"/>
    </w:rPr>
  </w:style>
  <w:style w:type="paragraph" w:customStyle="1" w:styleId="ColorfulList-Accent11">
    <w:name w:val="Colorful List - Accent 11"/>
    <w:basedOn w:val="Normal"/>
    <w:uiPriority w:val="34"/>
    <w:qFormat/>
    <w:rsid w:val="00D74BC7"/>
    <w:pPr>
      <w:ind w:left="720"/>
    </w:pPr>
  </w:style>
  <w:style w:type="table" w:styleId="TableGrid">
    <w:name w:val="Table Grid"/>
    <w:basedOn w:val="TableNormal"/>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val="en-GB" w:eastAsia="en-GB"/>
    </w:rPr>
  </w:style>
  <w:style w:type="paragraph" w:styleId="DocumentMap">
    <w:name w:val="Document Map"/>
    <w:basedOn w:val="Normal"/>
    <w:link w:val="DocumentMapChar"/>
    <w:rsid w:val="007E70E6"/>
    <w:rPr>
      <w:rFonts w:ascii="PMingLiU" w:eastAsia="PMingLiU"/>
      <w:sz w:val="24"/>
      <w:szCs w:val="24"/>
    </w:rPr>
  </w:style>
  <w:style w:type="character" w:customStyle="1" w:styleId="DocumentMapChar">
    <w:name w:val="Document Map Char"/>
    <w:link w:val="DocumentMap"/>
    <w:rsid w:val="007E70E6"/>
    <w:rPr>
      <w:rFonts w:ascii="PMingLiU" w:eastAsia="PMingLiU"/>
      <w:sz w:val="24"/>
      <w:szCs w:val="24"/>
      <w:lang w:val="en-GB" w:eastAsia="en-US"/>
    </w:rPr>
  </w:style>
  <w:style w:type="paragraph" w:styleId="Revision">
    <w:name w:val="Revision"/>
    <w:hidden/>
    <w:uiPriority w:val="71"/>
    <w:rsid w:val="00A60355"/>
    <w:rPr>
      <w:rFonts w:eastAsia="Times New Roman"/>
      <w:sz w:val="22"/>
      <w:lang w:val="en-GB" w:eastAsia="en-US"/>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val="en-GB" w:eastAsia="en-US"/>
    </w:rPr>
  </w:style>
  <w:style w:type="character" w:customStyle="1" w:styleId="italics">
    <w:name w:val="italics"/>
    <w:rsid w:val="00726054"/>
  </w:style>
  <w:style w:type="paragraph" w:styleId="NormalWeb">
    <w:name w:val="Normal (Web)"/>
    <w:basedOn w:val="Normal"/>
    <w:uiPriority w:val="99"/>
    <w:unhideWhenUsed/>
    <w:rsid w:val="003F3A29"/>
    <w:pPr>
      <w:tabs>
        <w:tab w:val="clear" w:pos="567"/>
      </w:tabs>
      <w:spacing w:before="100" w:beforeAutospacing="1" w:after="100" w:afterAutospacing="1" w:line="240" w:lineRule="auto"/>
    </w:pPr>
    <w:rPr>
      <w:rFonts w:eastAsia="SimSun"/>
      <w:sz w:val="24"/>
      <w:szCs w:val="24"/>
      <w:lang w:val="en-US"/>
    </w:rPr>
  </w:style>
  <w:style w:type="paragraph" w:styleId="NoSpacing">
    <w:name w:val="No Spacing"/>
    <w:uiPriority w:val="1"/>
    <w:qFormat/>
    <w:rsid w:val="00AD100B"/>
    <w:rPr>
      <w:sz w:val="24"/>
      <w:lang w:val="en-GB" w:eastAsia="en-US"/>
    </w:rPr>
  </w:style>
  <w:style w:type="paragraph" w:customStyle="1" w:styleId="TableHead">
    <w:name w:val="Table Head"/>
    <w:basedOn w:val="Normal"/>
    <w:uiPriority w:val="99"/>
    <w:rsid w:val="00280B57"/>
    <w:pPr>
      <w:keepNext/>
      <w:tabs>
        <w:tab w:val="clear" w:pos="567"/>
      </w:tabs>
      <w:spacing w:after="60" w:line="240" w:lineRule="auto"/>
      <w:jc w:val="center"/>
    </w:pPr>
    <w:rPr>
      <w:b/>
      <w:sz w:val="20"/>
      <w:szCs w:val="48"/>
      <w:lang w:val="en-US"/>
    </w:rPr>
  </w:style>
  <w:style w:type="paragraph" w:styleId="ListParagraph">
    <w:name w:val="List Paragraph"/>
    <w:basedOn w:val="Normal"/>
    <w:uiPriority w:val="34"/>
    <w:qFormat/>
    <w:rsid w:val="00913B55"/>
    <w:pPr>
      <w:tabs>
        <w:tab w:val="clear" w:pos="567"/>
      </w:tabs>
      <w:spacing w:line="240" w:lineRule="auto"/>
      <w:ind w:left="720"/>
    </w:pPr>
    <w:rPr>
      <w:rFonts w:ascii="Calibri" w:eastAsia="SimSun" w:hAnsi="Calibri"/>
      <w:szCs w:val="22"/>
      <w:lang w:val="en-US"/>
    </w:rPr>
  </w:style>
  <w:style w:type="character" w:customStyle="1" w:styleId="Heading4Char">
    <w:name w:val="Heading 4 Char"/>
    <w:link w:val="Heading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
    <w:link w:val="HighlightHeadingChar"/>
    <w:rsid w:val="00C9365F"/>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sid w:val="00C9365F"/>
    <w:rPr>
      <w:rFonts w:eastAsia="PMingLiU"/>
      <w:b/>
      <w:sz w:val="24"/>
      <w:shd w:val="clear" w:color="auto" w:fill="FFFF99"/>
      <w:lang w:val="x-none" w:eastAsia="x-none"/>
    </w:rPr>
  </w:style>
  <w:style w:type="character" w:styleId="FollowedHyperlink">
    <w:name w:val="FollowedHyperlink"/>
    <w:rsid w:val="00DD2AE2"/>
    <w:rPr>
      <w:color w:val="954F72"/>
      <w:u w:val="single"/>
    </w:rPr>
  </w:style>
  <w:style w:type="character" w:customStyle="1" w:styleId="UnresolvedMention1">
    <w:name w:val="Unresolved Mention1"/>
    <w:uiPriority w:val="99"/>
    <w:unhideWhenUsed/>
    <w:rsid w:val="004952DE"/>
    <w:rPr>
      <w:color w:val="808080"/>
      <w:shd w:val="clear" w:color="auto" w:fill="E6E6E6"/>
    </w:rPr>
  </w:style>
  <w:style w:type="character" w:customStyle="1" w:styleId="Heading2Char">
    <w:name w:val="Heading 2 Char"/>
    <w:link w:val="Heading2"/>
    <w:rsid w:val="00F96BEB"/>
    <w:rPr>
      <w:rFonts w:ascii="Calibri Light" w:eastAsia="Times New Roman" w:hAnsi="Calibri Light"/>
      <w:b/>
      <w:bCs/>
      <w:i/>
      <w:iCs/>
      <w:sz w:val="28"/>
      <w:szCs w:val="28"/>
      <w:lang w:eastAsia="en-US"/>
    </w:rPr>
  </w:style>
  <w:style w:type="character" w:styleId="LineNumber">
    <w:name w:val="line number"/>
    <w:rsid w:val="004C669A"/>
  </w:style>
  <w:style w:type="paragraph" w:customStyle="1" w:styleId="TableCenter">
    <w:name w:val="Table Center"/>
    <w:basedOn w:val="Normal"/>
    <w:uiPriority w:val="12"/>
    <w:qFormat/>
    <w:rsid w:val="00304A6B"/>
    <w:pPr>
      <w:tabs>
        <w:tab w:val="clear" w:pos="567"/>
      </w:tabs>
      <w:spacing w:before="40" w:after="40" w:line="276" w:lineRule="auto"/>
      <w:jc w:val="center"/>
    </w:pPr>
    <w:rPr>
      <w:sz w:val="20"/>
      <w:szCs w:val="24"/>
    </w:rPr>
  </w:style>
  <w:style w:type="character" w:customStyle="1" w:styleId="BalloonTextChar">
    <w:name w:val="Balloon Text Char"/>
    <w:basedOn w:val="DefaultParagraphFont"/>
    <w:link w:val="BalloonText"/>
    <w:uiPriority w:val="69"/>
    <w:semiHidden/>
    <w:rsid w:val="003572B7"/>
    <w:rPr>
      <w:rFonts w:ascii="Tahoma" w:eastAsia="Times New Roman" w:hAnsi="Tahoma" w:cs="Tahoma"/>
      <w:sz w:val="16"/>
      <w:szCs w:val="16"/>
      <w:lang w:val="en-GB" w:eastAsia="en-US"/>
    </w:rPr>
  </w:style>
  <w:style w:type="paragraph" w:customStyle="1" w:styleId="CM28">
    <w:name w:val="CM28"/>
    <w:basedOn w:val="Normal"/>
    <w:uiPriority w:val="99"/>
    <w:rsid w:val="00815CEE"/>
    <w:pPr>
      <w:tabs>
        <w:tab w:val="clear" w:pos="567"/>
      </w:tabs>
      <w:autoSpaceDE w:val="0"/>
      <w:autoSpaceDN w:val="0"/>
      <w:spacing w:line="240" w:lineRule="auto"/>
    </w:pPr>
    <w:rPr>
      <w:rFonts w:eastAsia="SimSun"/>
      <w:sz w:val="24"/>
      <w:szCs w:val="24"/>
      <w:lang w:val="en-US" w:eastAsia="zh-CN"/>
    </w:rPr>
  </w:style>
  <w:style w:type="paragraph" w:customStyle="1" w:styleId="paragraph">
    <w:name w:val="paragraph"/>
    <w:basedOn w:val="Normal"/>
    <w:rsid w:val="002D5A57"/>
    <w:pPr>
      <w:tabs>
        <w:tab w:val="clear" w:pos="567"/>
      </w:tabs>
      <w:spacing w:before="100" w:beforeAutospacing="1" w:after="100" w:afterAutospacing="1" w:line="240" w:lineRule="auto"/>
    </w:pPr>
    <w:rPr>
      <w:sz w:val="24"/>
      <w:szCs w:val="24"/>
      <w:lang w:val="en-US"/>
    </w:rPr>
  </w:style>
  <w:style w:type="character" w:customStyle="1" w:styleId="normaltextrun">
    <w:name w:val="normaltextrun"/>
    <w:basedOn w:val="DefaultParagraphFont"/>
    <w:rsid w:val="002D5A57"/>
  </w:style>
  <w:style w:type="character" w:customStyle="1" w:styleId="eop">
    <w:name w:val="eop"/>
    <w:basedOn w:val="DefaultParagraphFont"/>
    <w:rsid w:val="002D5A57"/>
  </w:style>
  <w:style w:type="table" w:customStyle="1" w:styleId="TableGrid2">
    <w:name w:val="Table Grid2"/>
    <w:basedOn w:val="TableNormal"/>
    <w:next w:val="TableGrid"/>
    <w:uiPriority w:val="39"/>
    <w:rsid w:val="008460D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23B27"/>
  </w:style>
  <w:style w:type="paragraph" w:customStyle="1" w:styleId="xmsonormal">
    <w:name w:val="x_msonormal"/>
    <w:basedOn w:val="Normal"/>
    <w:rsid w:val="00E23B27"/>
    <w:pPr>
      <w:tabs>
        <w:tab w:val="clear" w:pos="567"/>
      </w:tabs>
      <w:spacing w:line="240" w:lineRule="auto"/>
    </w:pPr>
    <w:rPr>
      <w:rFonts w:ascii="Calibri" w:eastAsiaTheme="minorHAnsi" w:hAnsi="Calibri" w:cs="Calibri"/>
      <w:szCs w:val="22"/>
      <w:lang w:val="en-US"/>
    </w:rPr>
  </w:style>
  <w:style w:type="character" w:customStyle="1" w:styleId="xnormaltextrun">
    <w:name w:val="x_normaltextrun"/>
    <w:basedOn w:val="DefaultParagraphFont"/>
    <w:rsid w:val="00E23B27"/>
  </w:style>
  <w:style w:type="character" w:customStyle="1" w:styleId="Mention1">
    <w:name w:val="Mention1"/>
    <w:basedOn w:val="DefaultParagraphFont"/>
    <w:uiPriority w:val="99"/>
    <w:unhideWhenUsed/>
    <w:rsid w:val="003346CE"/>
    <w:rPr>
      <w:color w:val="2B579A"/>
      <w:shd w:val="clear" w:color="auto" w:fill="E1DFDD"/>
    </w:rPr>
  </w:style>
  <w:style w:type="character" w:customStyle="1" w:styleId="Mention2">
    <w:name w:val="Mention2"/>
    <w:basedOn w:val="DefaultParagraphFont"/>
    <w:uiPriority w:val="99"/>
    <w:unhideWhenUsed/>
    <w:rsid w:val="00AD13BE"/>
    <w:rPr>
      <w:color w:val="2B579A"/>
      <w:shd w:val="clear" w:color="auto" w:fill="E1DFDD"/>
    </w:rPr>
  </w:style>
  <w:style w:type="character" w:customStyle="1" w:styleId="UnresolvedMention2">
    <w:name w:val="Unresolved Mention2"/>
    <w:basedOn w:val="DefaultParagraphFont"/>
    <w:uiPriority w:val="99"/>
    <w:unhideWhenUsed/>
    <w:rsid w:val="008E2FAE"/>
    <w:rPr>
      <w:color w:val="605E5C"/>
      <w:shd w:val="clear" w:color="auto" w:fill="E1DFDD"/>
    </w:rPr>
  </w:style>
  <w:style w:type="character" w:customStyle="1" w:styleId="findhit">
    <w:name w:val="findhit"/>
    <w:basedOn w:val="DefaultParagraphFont"/>
    <w:rsid w:val="00517A58"/>
  </w:style>
  <w:style w:type="character" w:styleId="UnresolvedMention">
    <w:name w:val="Unresolved Mention"/>
    <w:basedOn w:val="DefaultParagraphFont"/>
    <w:rsid w:val="00E40D20"/>
    <w:rPr>
      <w:color w:val="605E5C"/>
      <w:shd w:val="clear" w:color="auto" w:fill="E1DFDD"/>
    </w:rPr>
  </w:style>
  <w:style w:type="paragraph" w:customStyle="1" w:styleId="Paragraph0">
    <w:name w:val="Paragraph"/>
    <w:link w:val="ParagraphChar"/>
    <w:qFormat/>
    <w:rsid w:val="00824FD7"/>
    <w:pPr>
      <w:spacing w:after="240" w:line="276" w:lineRule="auto"/>
    </w:pPr>
    <w:rPr>
      <w:rFonts w:eastAsia="Times New Roman"/>
      <w:sz w:val="24"/>
      <w:szCs w:val="24"/>
      <w:lang w:val="en-GB" w:eastAsia="en-US"/>
    </w:rPr>
  </w:style>
  <w:style w:type="character" w:customStyle="1" w:styleId="ParagraphChar">
    <w:name w:val="Paragraph Char"/>
    <w:basedOn w:val="DefaultParagraphFont"/>
    <w:link w:val="Paragraph0"/>
    <w:rsid w:val="00824FD7"/>
    <w:rPr>
      <w:rFonts w:eastAsia="Times New Roman"/>
      <w:sz w:val="24"/>
      <w:szCs w:val="24"/>
      <w:lang w:val="en-GB" w:eastAsia="en-US"/>
    </w:rPr>
  </w:style>
  <w:style w:type="paragraph" w:customStyle="1" w:styleId="Heading3Unnumbered">
    <w:name w:val="Heading 3 Unnumbered"/>
    <w:basedOn w:val="Heading3"/>
    <w:next w:val="Paragraph0"/>
    <w:uiPriority w:val="5"/>
    <w:qFormat/>
    <w:rsid w:val="00824FD7"/>
    <w:pPr>
      <w:keepLines/>
      <w:tabs>
        <w:tab w:val="clear" w:pos="567"/>
        <w:tab w:val="left" w:pos="1134"/>
      </w:tabs>
      <w:spacing w:before="60" w:after="120" w:line="240" w:lineRule="auto"/>
      <w:outlineLvl w:val="5"/>
    </w:pPr>
    <w:rPr>
      <w:rFonts w:ascii="Times New Roman" w:hAnsi="Times New Roman" w:cs="Arial"/>
      <w:szCs w:val="24"/>
    </w:rPr>
  </w:style>
  <w:style w:type="paragraph" w:customStyle="1" w:styleId="commentcontentpara">
    <w:name w:val="commentcontentpara"/>
    <w:basedOn w:val="Normal"/>
    <w:rsid w:val="00875790"/>
    <w:pPr>
      <w:tabs>
        <w:tab w:val="clear" w:pos="567"/>
      </w:tabs>
      <w:spacing w:before="100" w:beforeAutospacing="1" w:after="100" w:afterAutospacing="1" w:line="240" w:lineRule="auto"/>
    </w:pPr>
    <w:rPr>
      <w:sz w:val="24"/>
      <w:szCs w:val="24"/>
      <w:lang w:eastAsia="en-GB"/>
    </w:rPr>
  </w:style>
  <w:style w:type="character" w:styleId="Strong">
    <w:name w:val="Strong"/>
    <w:basedOn w:val="DefaultParagraphFont"/>
    <w:uiPriority w:val="22"/>
    <w:qFormat/>
    <w:rsid w:val="00D73D6B"/>
    <w:rPr>
      <w:b/>
      <w:bCs/>
    </w:rPr>
  </w:style>
  <w:style w:type="character" w:styleId="Emphasis">
    <w:name w:val="Emphasis"/>
    <w:basedOn w:val="DefaultParagraphFont"/>
    <w:uiPriority w:val="20"/>
    <w:qFormat/>
    <w:rsid w:val="00D73D6B"/>
    <w:rPr>
      <w:i/>
      <w:iCs/>
    </w:rPr>
  </w:style>
  <w:style w:type="character" w:customStyle="1" w:styleId="tabchar">
    <w:name w:val="tabchar"/>
    <w:basedOn w:val="DefaultParagraphFont"/>
    <w:rsid w:val="00B70E02"/>
  </w:style>
  <w:style w:type="character" w:styleId="SmartLink">
    <w:name w:val="Smart Link"/>
    <w:basedOn w:val="DefaultParagraphFont"/>
    <w:uiPriority w:val="99"/>
    <w:semiHidden/>
    <w:unhideWhenUsed/>
    <w:rsid w:val="00BC78EB"/>
    <w:rPr>
      <w:color w:val="0000FF"/>
      <w:u w:val="single"/>
      <w:shd w:val="clear" w:color="auto" w:fill="F3F2F1"/>
    </w:rPr>
  </w:style>
  <w:style w:type="character" w:customStyle="1" w:styleId="cf01">
    <w:name w:val="cf01"/>
    <w:basedOn w:val="DefaultParagraphFont"/>
    <w:rsid w:val="006D484F"/>
    <w:rPr>
      <w:rFonts w:ascii="Segoe UI" w:hAnsi="Segoe UI" w:cs="Segoe UI" w:hint="default"/>
      <w:sz w:val="18"/>
      <w:szCs w:val="18"/>
      <w:shd w:val="clear" w:color="auto" w:fill="FFFF00"/>
    </w:rPr>
  </w:style>
  <w:style w:type="character" w:customStyle="1" w:styleId="ui-provider">
    <w:name w:val="ui-provider"/>
    <w:basedOn w:val="DefaultParagraphFont"/>
    <w:rsid w:val="00514D54"/>
  </w:style>
  <w:style w:type="paragraph" w:styleId="Title">
    <w:name w:val="Title"/>
    <w:basedOn w:val="Normal"/>
    <w:next w:val="Normal"/>
    <w:link w:val="TitleChar"/>
    <w:qFormat/>
    <w:rsid w:val="00B5004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50041"/>
    <w:rPr>
      <w:rFonts w:asciiTheme="majorHAnsi" w:eastAsiaTheme="majorEastAsia" w:hAnsiTheme="majorHAnsi" w:cstheme="majorBidi"/>
      <w:spacing w:val="-10"/>
      <w:kern w:val="28"/>
      <w:sz w:val="56"/>
      <w:szCs w:val="56"/>
      <w:lang w:val="en-GB" w:eastAsia="en-US"/>
    </w:rPr>
  </w:style>
  <w:style w:type="character" w:styleId="Mention">
    <w:name w:val="Mention"/>
    <w:basedOn w:val="DefaultParagraphFont"/>
    <w:rsid w:val="00544D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9374">
      <w:bodyDiv w:val="1"/>
      <w:marLeft w:val="0"/>
      <w:marRight w:val="0"/>
      <w:marTop w:val="0"/>
      <w:marBottom w:val="0"/>
      <w:divBdr>
        <w:top w:val="none" w:sz="0" w:space="0" w:color="auto"/>
        <w:left w:val="none" w:sz="0" w:space="0" w:color="auto"/>
        <w:bottom w:val="none" w:sz="0" w:space="0" w:color="auto"/>
        <w:right w:val="none" w:sz="0" w:space="0" w:color="auto"/>
      </w:divBdr>
    </w:div>
    <w:div w:id="101069079">
      <w:bodyDiv w:val="1"/>
      <w:marLeft w:val="0"/>
      <w:marRight w:val="0"/>
      <w:marTop w:val="0"/>
      <w:marBottom w:val="0"/>
      <w:divBdr>
        <w:top w:val="none" w:sz="0" w:space="0" w:color="auto"/>
        <w:left w:val="none" w:sz="0" w:space="0" w:color="auto"/>
        <w:bottom w:val="none" w:sz="0" w:space="0" w:color="auto"/>
        <w:right w:val="none" w:sz="0" w:space="0" w:color="auto"/>
      </w:divBdr>
      <w:divsChild>
        <w:div w:id="951135200">
          <w:marLeft w:val="0"/>
          <w:marRight w:val="0"/>
          <w:marTop w:val="0"/>
          <w:marBottom w:val="0"/>
          <w:divBdr>
            <w:top w:val="none" w:sz="0" w:space="0" w:color="auto"/>
            <w:left w:val="none" w:sz="0" w:space="0" w:color="auto"/>
            <w:bottom w:val="none" w:sz="0" w:space="0" w:color="auto"/>
            <w:right w:val="none" w:sz="0" w:space="0" w:color="auto"/>
          </w:divBdr>
        </w:div>
        <w:div w:id="1095980298">
          <w:marLeft w:val="0"/>
          <w:marRight w:val="0"/>
          <w:marTop w:val="0"/>
          <w:marBottom w:val="0"/>
          <w:divBdr>
            <w:top w:val="none" w:sz="0" w:space="0" w:color="auto"/>
            <w:left w:val="none" w:sz="0" w:space="0" w:color="auto"/>
            <w:bottom w:val="none" w:sz="0" w:space="0" w:color="auto"/>
            <w:right w:val="none" w:sz="0" w:space="0" w:color="auto"/>
          </w:divBdr>
        </w:div>
        <w:div w:id="2040931178">
          <w:marLeft w:val="0"/>
          <w:marRight w:val="0"/>
          <w:marTop w:val="0"/>
          <w:marBottom w:val="0"/>
          <w:divBdr>
            <w:top w:val="none" w:sz="0" w:space="0" w:color="auto"/>
            <w:left w:val="none" w:sz="0" w:space="0" w:color="auto"/>
            <w:bottom w:val="none" w:sz="0" w:space="0" w:color="auto"/>
            <w:right w:val="none" w:sz="0" w:space="0" w:color="auto"/>
          </w:divBdr>
        </w:div>
      </w:divsChild>
    </w:div>
    <w:div w:id="138233262">
      <w:bodyDiv w:val="1"/>
      <w:marLeft w:val="0"/>
      <w:marRight w:val="0"/>
      <w:marTop w:val="0"/>
      <w:marBottom w:val="0"/>
      <w:divBdr>
        <w:top w:val="none" w:sz="0" w:space="0" w:color="auto"/>
        <w:left w:val="none" w:sz="0" w:space="0" w:color="auto"/>
        <w:bottom w:val="none" w:sz="0" w:space="0" w:color="auto"/>
        <w:right w:val="none" w:sz="0" w:space="0" w:color="auto"/>
      </w:divBdr>
    </w:div>
    <w:div w:id="177424861">
      <w:bodyDiv w:val="1"/>
      <w:marLeft w:val="0"/>
      <w:marRight w:val="0"/>
      <w:marTop w:val="0"/>
      <w:marBottom w:val="0"/>
      <w:divBdr>
        <w:top w:val="none" w:sz="0" w:space="0" w:color="auto"/>
        <w:left w:val="none" w:sz="0" w:space="0" w:color="auto"/>
        <w:bottom w:val="none" w:sz="0" w:space="0" w:color="auto"/>
        <w:right w:val="none" w:sz="0" w:space="0" w:color="auto"/>
      </w:divBdr>
      <w:divsChild>
        <w:div w:id="241569191">
          <w:marLeft w:val="0"/>
          <w:marRight w:val="0"/>
          <w:marTop w:val="0"/>
          <w:marBottom w:val="0"/>
          <w:divBdr>
            <w:top w:val="none" w:sz="0" w:space="0" w:color="auto"/>
            <w:left w:val="none" w:sz="0" w:space="0" w:color="auto"/>
            <w:bottom w:val="none" w:sz="0" w:space="0" w:color="auto"/>
            <w:right w:val="none" w:sz="0" w:space="0" w:color="auto"/>
          </w:divBdr>
        </w:div>
        <w:div w:id="1315601227">
          <w:marLeft w:val="0"/>
          <w:marRight w:val="0"/>
          <w:marTop w:val="0"/>
          <w:marBottom w:val="0"/>
          <w:divBdr>
            <w:top w:val="none" w:sz="0" w:space="0" w:color="auto"/>
            <w:left w:val="none" w:sz="0" w:space="0" w:color="auto"/>
            <w:bottom w:val="none" w:sz="0" w:space="0" w:color="auto"/>
            <w:right w:val="none" w:sz="0" w:space="0" w:color="auto"/>
          </w:divBdr>
        </w:div>
        <w:div w:id="1926527645">
          <w:marLeft w:val="0"/>
          <w:marRight w:val="0"/>
          <w:marTop w:val="0"/>
          <w:marBottom w:val="0"/>
          <w:divBdr>
            <w:top w:val="none" w:sz="0" w:space="0" w:color="auto"/>
            <w:left w:val="none" w:sz="0" w:space="0" w:color="auto"/>
            <w:bottom w:val="none" w:sz="0" w:space="0" w:color="auto"/>
            <w:right w:val="none" w:sz="0" w:space="0" w:color="auto"/>
          </w:divBdr>
        </w:div>
      </w:divsChild>
    </w:div>
    <w:div w:id="201989144">
      <w:bodyDiv w:val="1"/>
      <w:marLeft w:val="0"/>
      <w:marRight w:val="0"/>
      <w:marTop w:val="0"/>
      <w:marBottom w:val="0"/>
      <w:divBdr>
        <w:top w:val="none" w:sz="0" w:space="0" w:color="auto"/>
        <w:left w:val="none" w:sz="0" w:space="0" w:color="auto"/>
        <w:bottom w:val="none" w:sz="0" w:space="0" w:color="auto"/>
        <w:right w:val="none" w:sz="0" w:space="0" w:color="auto"/>
      </w:divBdr>
      <w:divsChild>
        <w:div w:id="1507090038">
          <w:marLeft w:val="0"/>
          <w:marRight w:val="0"/>
          <w:marTop w:val="0"/>
          <w:marBottom w:val="0"/>
          <w:divBdr>
            <w:top w:val="none" w:sz="0" w:space="0" w:color="auto"/>
            <w:left w:val="none" w:sz="0" w:space="0" w:color="auto"/>
            <w:bottom w:val="none" w:sz="0" w:space="0" w:color="auto"/>
            <w:right w:val="none" w:sz="0" w:space="0" w:color="auto"/>
          </w:divBdr>
        </w:div>
        <w:div w:id="1732927644">
          <w:marLeft w:val="0"/>
          <w:marRight w:val="0"/>
          <w:marTop w:val="0"/>
          <w:marBottom w:val="0"/>
          <w:divBdr>
            <w:top w:val="none" w:sz="0" w:space="0" w:color="auto"/>
            <w:left w:val="none" w:sz="0" w:space="0" w:color="auto"/>
            <w:bottom w:val="none" w:sz="0" w:space="0" w:color="auto"/>
            <w:right w:val="none" w:sz="0" w:space="0" w:color="auto"/>
          </w:divBdr>
        </w:div>
      </w:divsChild>
    </w:div>
    <w:div w:id="232736579">
      <w:bodyDiv w:val="1"/>
      <w:marLeft w:val="0"/>
      <w:marRight w:val="0"/>
      <w:marTop w:val="0"/>
      <w:marBottom w:val="0"/>
      <w:divBdr>
        <w:top w:val="none" w:sz="0" w:space="0" w:color="auto"/>
        <w:left w:val="none" w:sz="0" w:space="0" w:color="auto"/>
        <w:bottom w:val="none" w:sz="0" w:space="0" w:color="auto"/>
        <w:right w:val="none" w:sz="0" w:space="0" w:color="auto"/>
      </w:divBdr>
      <w:divsChild>
        <w:div w:id="1737241247">
          <w:marLeft w:val="0"/>
          <w:marRight w:val="0"/>
          <w:marTop w:val="0"/>
          <w:marBottom w:val="0"/>
          <w:divBdr>
            <w:top w:val="none" w:sz="0" w:space="0" w:color="auto"/>
            <w:left w:val="none" w:sz="0" w:space="0" w:color="auto"/>
            <w:bottom w:val="none" w:sz="0" w:space="0" w:color="auto"/>
            <w:right w:val="none" w:sz="0" w:space="0" w:color="auto"/>
          </w:divBdr>
        </w:div>
        <w:div w:id="2114279830">
          <w:marLeft w:val="0"/>
          <w:marRight w:val="0"/>
          <w:marTop w:val="0"/>
          <w:marBottom w:val="0"/>
          <w:divBdr>
            <w:top w:val="none" w:sz="0" w:space="0" w:color="auto"/>
            <w:left w:val="none" w:sz="0" w:space="0" w:color="auto"/>
            <w:bottom w:val="none" w:sz="0" w:space="0" w:color="auto"/>
            <w:right w:val="none" w:sz="0" w:space="0" w:color="auto"/>
          </w:divBdr>
        </w:div>
      </w:divsChild>
    </w:div>
    <w:div w:id="315188970">
      <w:bodyDiv w:val="1"/>
      <w:marLeft w:val="0"/>
      <w:marRight w:val="0"/>
      <w:marTop w:val="0"/>
      <w:marBottom w:val="0"/>
      <w:divBdr>
        <w:top w:val="none" w:sz="0" w:space="0" w:color="auto"/>
        <w:left w:val="none" w:sz="0" w:space="0" w:color="auto"/>
        <w:bottom w:val="none" w:sz="0" w:space="0" w:color="auto"/>
        <w:right w:val="none" w:sz="0" w:space="0" w:color="auto"/>
      </w:divBdr>
    </w:div>
    <w:div w:id="375668985">
      <w:bodyDiv w:val="1"/>
      <w:marLeft w:val="0"/>
      <w:marRight w:val="0"/>
      <w:marTop w:val="0"/>
      <w:marBottom w:val="0"/>
      <w:divBdr>
        <w:top w:val="none" w:sz="0" w:space="0" w:color="auto"/>
        <w:left w:val="none" w:sz="0" w:space="0" w:color="auto"/>
        <w:bottom w:val="none" w:sz="0" w:space="0" w:color="auto"/>
        <w:right w:val="none" w:sz="0" w:space="0" w:color="auto"/>
      </w:divBdr>
      <w:divsChild>
        <w:div w:id="1146358265">
          <w:marLeft w:val="0"/>
          <w:marRight w:val="0"/>
          <w:marTop w:val="0"/>
          <w:marBottom w:val="0"/>
          <w:divBdr>
            <w:top w:val="none" w:sz="0" w:space="0" w:color="auto"/>
            <w:left w:val="none" w:sz="0" w:space="0" w:color="auto"/>
            <w:bottom w:val="none" w:sz="0" w:space="0" w:color="auto"/>
            <w:right w:val="none" w:sz="0" w:space="0" w:color="auto"/>
          </w:divBdr>
        </w:div>
        <w:div w:id="1347249488">
          <w:marLeft w:val="0"/>
          <w:marRight w:val="0"/>
          <w:marTop w:val="0"/>
          <w:marBottom w:val="0"/>
          <w:divBdr>
            <w:top w:val="none" w:sz="0" w:space="0" w:color="auto"/>
            <w:left w:val="none" w:sz="0" w:space="0" w:color="auto"/>
            <w:bottom w:val="none" w:sz="0" w:space="0" w:color="auto"/>
            <w:right w:val="none" w:sz="0" w:space="0" w:color="auto"/>
          </w:divBdr>
        </w:div>
      </w:divsChild>
    </w:div>
    <w:div w:id="381902423">
      <w:bodyDiv w:val="1"/>
      <w:marLeft w:val="0"/>
      <w:marRight w:val="0"/>
      <w:marTop w:val="0"/>
      <w:marBottom w:val="0"/>
      <w:divBdr>
        <w:top w:val="none" w:sz="0" w:space="0" w:color="auto"/>
        <w:left w:val="none" w:sz="0" w:space="0" w:color="auto"/>
        <w:bottom w:val="none" w:sz="0" w:space="0" w:color="auto"/>
        <w:right w:val="none" w:sz="0" w:space="0" w:color="auto"/>
      </w:divBdr>
      <w:divsChild>
        <w:div w:id="747852126">
          <w:marLeft w:val="0"/>
          <w:marRight w:val="0"/>
          <w:marTop w:val="0"/>
          <w:marBottom w:val="0"/>
          <w:divBdr>
            <w:top w:val="none" w:sz="0" w:space="0" w:color="auto"/>
            <w:left w:val="none" w:sz="0" w:space="0" w:color="auto"/>
            <w:bottom w:val="none" w:sz="0" w:space="0" w:color="auto"/>
            <w:right w:val="none" w:sz="0" w:space="0" w:color="auto"/>
          </w:divBdr>
        </w:div>
        <w:div w:id="1265839508">
          <w:marLeft w:val="0"/>
          <w:marRight w:val="0"/>
          <w:marTop w:val="0"/>
          <w:marBottom w:val="0"/>
          <w:divBdr>
            <w:top w:val="none" w:sz="0" w:space="0" w:color="auto"/>
            <w:left w:val="none" w:sz="0" w:space="0" w:color="auto"/>
            <w:bottom w:val="none" w:sz="0" w:space="0" w:color="auto"/>
            <w:right w:val="none" w:sz="0" w:space="0" w:color="auto"/>
          </w:divBdr>
        </w:div>
      </w:divsChild>
    </w:div>
    <w:div w:id="385645465">
      <w:bodyDiv w:val="1"/>
      <w:marLeft w:val="0"/>
      <w:marRight w:val="0"/>
      <w:marTop w:val="0"/>
      <w:marBottom w:val="0"/>
      <w:divBdr>
        <w:top w:val="none" w:sz="0" w:space="0" w:color="auto"/>
        <w:left w:val="none" w:sz="0" w:space="0" w:color="auto"/>
        <w:bottom w:val="none" w:sz="0" w:space="0" w:color="auto"/>
        <w:right w:val="none" w:sz="0" w:space="0" w:color="auto"/>
      </w:divBdr>
      <w:divsChild>
        <w:div w:id="1114522636">
          <w:marLeft w:val="0"/>
          <w:marRight w:val="0"/>
          <w:marTop w:val="0"/>
          <w:marBottom w:val="0"/>
          <w:divBdr>
            <w:top w:val="none" w:sz="0" w:space="0" w:color="auto"/>
            <w:left w:val="none" w:sz="0" w:space="0" w:color="auto"/>
            <w:bottom w:val="none" w:sz="0" w:space="0" w:color="auto"/>
            <w:right w:val="none" w:sz="0" w:space="0" w:color="auto"/>
          </w:divBdr>
          <w:divsChild>
            <w:div w:id="2015187048">
              <w:marLeft w:val="0"/>
              <w:marRight w:val="0"/>
              <w:marTop w:val="0"/>
              <w:marBottom w:val="0"/>
              <w:divBdr>
                <w:top w:val="none" w:sz="0" w:space="0" w:color="auto"/>
                <w:left w:val="none" w:sz="0" w:space="0" w:color="auto"/>
                <w:bottom w:val="none" w:sz="0" w:space="0" w:color="auto"/>
                <w:right w:val="none" w:sz="0" w:space="0" w:color="auto"/>
              </w:divBdr>
              <w:divsChild>
                <w:div w:id="690882527">
                  <w:marLeft w:val="0"/>
                  <w:marRight w:val="0"/>
                  <w:marTop w:val="0"/>
                  <w:marBottom w:val="0"/>
                  <w:divBdr>
                    <w:top w:val="none" w:sz="0" w:space="0" w:color="auto"/>
                    <w:left w:val="none" w:sz="0" w:space="0" w:color="auto"/>
                    <w:bottom w:val="none" w:sz="0" w:space="0" w:color="auto"/>
                    <w:right w:val="none" w:sz="0" w:space="0" w:color="auto"/>
                  </w:divBdr>
                  <w:divsChild>
                    <w:div w:id="710031915">
                      <w:marLeft w:val="0"/>
                      <w:marRight w:val="0"/>
                      <w:marTop w:val="0"/>
                      <w:marBottom w:val="0"/>
                      <w:divBdr>
                        <w:top w:val="none" w:sz="0" w:space="0" w:color="auto"/>
                        <w:left w:val="none" w:sz="0" w:space="0" w:color="auto"/>
                        <w:bottom w:val="none" w:sz="0" w:space="0" w:color="auto"/>
                        <w:right w:val="none" w:sz="0" w:space="0" w:color="auto"/>
                      </w:divBdr>
                      <w:divsChild>
                        <w:div w:id="859658100">
                          <w:marLeft w:val="0"/>
                          <w:marRight w:val="0"/>
                          <w:marTop w:val="0"/>
                          <w:marBottom w:val="0"/>
                          <w:divBdr>
                            <w:top w:val="none" w:sz="0" w:space="0" w:color="auto"/>
                            <w:left w:val="none" w:sz="0" w:space="0" w:color="auto"/>
                            <w:bottom w:val="none" w:sz="0" w:space="0" w:color="auto"/>
                            <w:right w:val="none" w:sz="0" w:space="0" w:color="auto"/>
                          </w:divBdr>
                          <w:divsChild>
                            <w:div w:id="828134847">
                              <w:marLeft w:val="0"/>
                              <w:marRight w:val="0"/>
                              <w:marTop w:val="0"/>
                              <w:marBottom w:val="0"/>
                              <w:divBdr>
                                <w:top w:val="none" w:sz="0" w:space="0" w:color="auto"/>
                                <w:left w:val="none" w:sz="0" w:space="0" w:color="auto"/>
                                <w:bottom w:val="none" w:sz="0" w:space="0" w:color="auto"/>
                                <w:right w:val="none" w:sz="0" w:space="0" w:color="auto"/>
                              </w:divBdr>
                              <w:divsChild>
                                <w:div w:id="1545212353">
                                  <w:marLeft w:val="0"/>
                                  <w:marRight w:val="0"/>
                                  <w:marTop w:val="0"/>
                                  <w:marBottom w:val="0"/>
                                  <w:divBdr>
                                    <w:top w:val="single" w:sz="6" w:space="0" w:color="EAEAEA"/>
                                    <w:left w:val="single" w:sz="6" w:space="0" w:color="EAEAEA"/>
                                    <w:bottom w:val="single" w:sz="6" w:space="0" w:color="EAEAEA"/>
                                    <w:right w:val="single" w:sz="6" w:space="0" w:color="EAEAEA"/>
                                  </w:divBdr>
                                  <w:divsChild>
                                    <w:div w:id="258219663">
                                      <w:marLeft w:val="0"/>
                                      <w:marRight w:val="0"/>
                                      <w:marTop w:val="0"/>
                                      <w:marBottom w:val="0"/>
                                      <w:divBdr>
                                        <w:top w:val="none" w:sz="0" w:space="0" w:color="auto"/>
                                        <w:left w:val="none" w:sz="0" w:space="0" w:color="auto"/>
                                        <w:bottom w:val="none" w:sz="0" w:space="0" w:color="auto"/>
                                        <w:right w:val="none" w:sz="0" w:space="0" w:color="auto"/>
                                      </w:divBdr>
                                      <w:divsChild>
                                        <w:div w:id="34936050">
                                          <w:marLeft w:val="0"/>
                                          <w:marRight w:val="0"/>
                                          <w:marTop w:val="0"/>
                                          <w:marBottom w:val="0"/>
                                          <w:divBdr>
                                            <w:top w:val="none" w:sz="0" w:space="0" w:color="auto"/>
                                            <w:left w:val="none" w:sz="0" w:space="0" w:color="auto"/>
                                            <w:bottom w:val="none" w:sz="0" w:space="0" w:color="auto"/>
                                            <w:right w:val="none" w:sz="0" w:space="0" w:color="auto"/>
                                          </w:divBdr>
                                          <w:divsChild>
                                            <w:div w:id="1662656664">
                                              <w:marLeft w:val="0"/>
                                              <w:marRight w:val="0"/>
                                              <w:marTop w:val="0"/>
                                              <w:marBottom w:val="0"/>
                                              <w:divBdr>
                                                <w:top w:val="none" w:sz="0" w:space="0" w:color="auto"/>
                                                <w:left w:val="none" w:sz="0" w:space="0" w:color="auto"/>
                                                <w:bottom w:val="none" w:sz="0" w:space="0" w:color="auto"/>
                                                <w:right w:val="none" w:sz="0" w:space="0" w:color="auto"/>
                                              </w:divBdr>
                                              <w:divsChild>
                                                <w:div w:id="207382081">
                                                  <w:marLeft w:val="30"/>
                                                  <w:marRight w:val="30"/>
                                                  <w:marTop w:val="0"/>
                                                  <w:marBottom w:val="0"/>
                                                  <w:divBdr>
                                                    <w:top w:val="none" w:sz="0" w:space="0" w:color="auto"/>
                                                    <w:left w:val="none" w:sz="0" w:space="0" w:color="auto"/>
                                                    <w:bottom w:val="none" w:sz="0" w:space="0" w:color="auto"/>
                                                    <w:right w:val="none" w:sz="0" w:space="0" w:color="auto"/>
                                                  </w:divBdr>
                                                  <w:divsChild>
                                                    <w:div w:id="1239560766">
                                                      <w:marLeft w:val="180"/>
                                                      <w:marRight w:val="210"/>
                                                      <w:marTop w:val="0"/>
                                                      <w:marBottom w:val="30"/>
                                                      <w:divBdr>
                                                        <w:top w:val="none" w:sz="0" w:space="0" w:color="auto"/>
                                                        <w:left w:val="none" w:sz="0" w:space="0" w:color="auto"/>
                                                        <w:bottom w:val="none" w:sz="0" w:space="0" w:color="auto"/>
                                                        <w:right w:val="none" w:sz="0" w:space="0" w:color="auto"/>
                                                      </w:divBdr>
                                                      <w:divsChild>
                                                        <w:div w:id="876502718">
                                                          <w:marLeft w:val="0"/>
                                                          <w:marRight w:val="30"/>
                                                          <w:marTop w:val="0"/>
                                                          <w:marBottom w:val="0"/>
                                                          <w:divBdr>
                                                            <w:top w:val="none" w:sz="0" w:space="0" w:color="auto"/>
                                                            <w:left w:val="none" w:sz="0" w:space="0" w:color="auto"/>
                                                            <w:bottom w:val="none" w:sz="0" w:space="0" w:color="auto"/>
                                                            <w:right w:val="none" w:sz="0" w:space="0" w:color="auto"/>
                                                          </w:divBdr>
                                                          <w:divsChild>
                                                            <w:div w:id="806169391">
                                                              <w:marLeft w:val="0"/>
                                                              <w:marRight w:val="0"/>
                                                              <w:marTop w:val="0"/>
                                                              <w:marBottom w:val="0"/>
                                                              <w:divBdr>
                                                                <w:top w:val="none" w:sz="0" w:space="0" w:color="auto"/>
                                                                <w:left w:val="none" w:sz="0" w:space="0" w:color="auto"/>
                                                                <w:bottom w:val="none" w:sz="0" w:space="0" w:color="auto"/>
                                                                <w:right w:val="none" w:sz="0" w:space="0" w:color="auto"/>
                                                              </w:divBdr>
                                                              <w:divsChild>
                                                                <w:div w:id="1616595978">
                                                                  <w:marLeft w:val="0"/>
                                                                  <w:marRight w:val="0"/>
                                                                  <w:marTop w:val="0"/>
                                                                  <w:marBottom w:val="0"/>
                                                                  <w:divBdr>
                                                                    <w:top w:val="none" w:sz="0" w:space="0" w:color="auto"/>
                                                                    <w:left w:val="none" w:sz="0" w:space="0" w:color="auto"/>
                                                                    <w:bottom w:val="none" w:sz="0" w:space="0" w:color="auto"/>
                                                                    <w:right w:val="none" w:sz="0" w:space="0" w:color="auto"/>
                                                                  </w:divBdr>
                                                                  <w:divsChild>
                                                                    <w:div w:id="532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47731">
                                              <w:marLeft w:val="120"/>
                                              <w:marRight w:val="120"/>
                                              <w:marTop w:val="0"/>
                                              <w:marBottom w:val="0"/>
                                              <w:divBdr>
                                                <w:top w:val="none" w:sz="0" w:space="0" w:color="auto"/>
                                                <w:left w:val="none" w:sz="0" w:space="0" w:color="auto"/>
                                                <w:bottom w:val="none" w:sz="0" w:space="0" w:color="auto"/>
                                                <w:right w:val="none" w:sz="0" w:space="0" w:color="auto"/>
                                              </w:divBdr>
                                              <w:divsChild>
                                                <w:div w:id="802845260">
                                                  <w:marLeft w:val="30"/>
                                                  <w:marRight w:val="30"/>
                                                  <w:marTop w:val="135"/>
                                                  <w:marBottom w:val="135"/>
                                                  <w:divBdr>
                                                    <w:top w:val="single" w:sz="6" w:space="0" w:color="8A8886"/>
                                                    <w:left w:val="single" w:sz="6" w:space="0" w:color="8A8886"/>
                                                    <w:bottom w:val="single" w:sz="6" w:space="0" w:color="8A8886"/>
                                                    <w:right w:val="single" w:sz="6" w:space="0" w:color="8A8886"/>
                                                  </w:divBdr>
                                                  <w:divsChild>
                                                    <w:div w:id="792289181">
                                                      <w:marLeft w:val="0"/>
                                                      <w:marRight w:val="0"/>
                                                      <w:marTop w:val="0"/>
                                                      <w:marBottom w:val="0"/>
                                                      <w:divBdr>
                                                        <w:top w:val="none" w:sz="0" w:space="0" w:color="auto"/>
                                                        <w:left w:val="none" w:sz="0" w:space="0" w:color="auto"/>
                                                        <w:bottom w:val="none" w:sz="0" w:space="0" w:color="auto"/>
                                                        <w:right w:val="none" w:sz="0" w:space="0" w:color="auto"/>
                                                      </w:divBdr>
                                                      <w:divsChild>
                                                        <w:div w:id="1873112323">
                                                          <w:marLeft w:val="0"/>
                                                          <w:marRight w:val="0"/>
                                                          <w:marTop w:val="0"/>
                                                          <w:marBottom w:val="0"/>
                                                          <w:divBdr>
                                                            <w:top w:val="none" w:sz="0" w:space="0" w:color="auto"/>
                                                            <w:left w:val="none" w:sz="0" w:space="0" w:color="auto"/>
                                                            <w:bottom w:val="none" w:sz="0" w:space="0" w:color="auto"/>
                                                            <w:right w:val="none" w:sz="0" w:space="0" w:color="auto"/>
                                                          </w:divBdr>
                                                          <w:divsChild>
                                                            <w:div w:id="11633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27699">
                                      <w:marLeft w:val="0"/>
                                      <w:marRight w:val="0"/>
                                      <w:marTop w:val="0"/>
                                      <w:marBottom w:val="0"/>
                                      <w:divBdr>
                                        <w:top w:val="none" w:sz="0" w:space="0" w:color="auto"/>
                                        <w:left w:val="none" w:sz="0" w:space="0" w:color="auto"/>
                                        <w:bottom w:val="none" w:sz="0" w:space="0" w:color="auto"/>
                                        <w:right w:val="none" w:sz="0" w:space="0" w:color="auto"/>
                                      </w:divBdr>
                                      <w:divsChild>
                                        <w:div w:id="417144024">
                                          <w:marLeft w:val="210"/>
                                          <w:marRight w:val="0"/>
                                          <w:marTop w:val="120"/>
                                          <w:marBottom w:val="0"/>
                                          <w:divBdr>
                                            <w:top w:val="none" w:sz="0" w:space="0" w:color="auto"/>
                                            <w:left w:val="none" w:sz="0" w:space="0" w:color="auto"/>
                                            <w:bottom w:val="none" w:sz="0" w:space="0" w:color="auto"/>
                                            <w:right w:val="none" w:sz="0" w:space="0" w:color="auto"/>
                                          </w:divBdr>
                                          <w:divsChild>
                                            <w:div w:id="2105027384">
                                              <w:marLeft w:val="0"/>
                                              <w:marRight w:val="0"/>
                                              <w:marTop w:val="0"/>
                                              <w:marBottom w:val="0"/>
                                              <w:divBdr>
                                                <w:top w:val="none" w:sz="0" w:space="0" w:color="auto"/>
                                                <w:left w:val="none" w:sz="0" w:space="0" w:color="auto"/>
                                                <w:bottom w:val="none" w:sz="0" w:space="0" w:color="auto"/>
                                                <w:right w:val="none" w:sz="0" w:space="0" w:color="auto"/>
                                              </w:divBdr>
                                              <w:divsChild>
                                                <w:div w:id="1451243610">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8448252">
                                          <w:marLeft w:val="90"/>
                                          <w:marRight w:val="120"/>
                                          <w:marTop w:val="120"/>
                                          <w:marBottom w:val="120"/>
                                          <w:divBdr>
                                            <w:top w:val="none" w:sz="0" w:space="0" w:color="auto"/>
                                            <w:left w:val="none" w:sz="0" w:space="0" w:color="auto"/>
                                            <w:bottom w:val="none" w:sz="0" w:space="0" w:color="auto"/>
                                            <w:right w:val="none" w:sz="0" w:space="0" w:color="auto"/>
                                          </w:divBdr>
                                          <w:divsChild>
                                            <w:div w:id="1712226219">
                                              <w:marLeft w:val="0"/>
                                              <w:marRight w:val="0"/>
                                              <w:marTop w:val="0"/>
                                              <w:marBottom w:val="0"/>
                                              <w:divBdr>
                                                <w:top w:val="none" w:sz="0" w:space="0" w:color="auto"/>
                                                <w:left w:val="none" w:sz="0" w:space="0" w:color="auto"/>
                                                <w:bottom w:val="none" w:sz="0" w:space="0" w:color="auto"/>
                                                <w:right w:val="none" w:sz="0" w:space="0" w:color="auto"/>
                                              </w:divBdr>
                                              <w:divsChild>
                                                <w:div w:id="16093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357112">
                  <w:marLeft w:val="0"/>
                  <w:marRight w:val="0"/>
                  <w:marTop w:val="0"/>
                  <w:marBottom w:val="0"/>
                  <w:divBdr>
                    <w:top w:val="none" w:sz="0" w:space="0" w:color="auto"/>
                    <w:left w:val="none" w:sz="0" w:space="0" w:color="auto"/>
                    <w:bottom w:val="none" w:sz="0" w:space="0" w:color="auto"/>
                    <w:right w:val="none" w:sz="0" w:space="0" w:color="auto"/>
                  </w:divBdr>
                  <w:divsChild>
                    <w:div w:id="1278297415">
                      <w:marLeft w:val="0"/>
                      <w:marRight w:val="0"/>
                      <w:marTop w:val="0"/>
                      <w:marBottom w:val="0"/>
                      <w:divBdr>
                        <w:top w:val="none" w:sz="0" w:space="0" w:color="auto"/>
                        <w:left w:val="none" w:sz="0" w:space="0" w:color="auto"/>
                        <w:bottom w:val="none" w:sz="0" w:space="0" w:color="auto"/>
                        <w:right w:val="none" w:sz="0" w:space="0" w:color="auto"/>
                      </w:divBdr>
                      <w:divsChild>
                        <w:div w:id="896280360">
                          <w:marLeft w:val="0"/>
                          <w:marRight w:val="0"/>
                          <w:marTop w:val="0"/>
                          <w:marBottom w:val="0"/>
                          <w:divBdr>
                            <w:top w:val="none" w:sz="0" w:space="0" w:color="auto"/>
                            <w:left w:val="none" w:sz="0" w:space="0" w:color="auto"/>
                            <w:bottom w:val="none" w:sz="0" w:space="0" w:color="auto"/>
                            <w:right w:val="none" w:sz="0" w:space="0" w:color="auto"/>
                          </w:divBdr>
                          <w:divsChild>
                            <w:div w:id="1808351868">
                              <w:marLeft w:val="0"/>
                              <w:marRight w:val="0"/>
                              <w:marTop w:val="0"/>
                              <w:marBottom w:val="0"/>
                              <w:divBdr>
                                <w:top w:val="none" w:sz="0" w:space="0" w:color="auto"/>
                                <w:left w:val="none" w:sz="0" w:space="0" w:color="auto"/>
                                <w:bottom w:val="none" w:sz="0" w:space="0" w:color="auto"/>
                                <w:right w:val="none" w:sz="0" w:space="0" w:color="auto"/>
                              </w:divBdr>
                              <w:divsChild>
                                <w:div w:id="897979326">
                                  <w:marLeft w:val="0"/>
                                  <w:marRight w:val="0"/>
                                  <w:marTop w:val="0"/>
                                  <w:marBottom w:val="0"/>
                                  <w:divBdr>
                                    <w:top w:val="single" w:sz="6" w:space="0" w:color="EAEAEA"/>
                                    <w:left w:val="single" w:sz="6" w:space="0" w:color="EAEAEA"/>
                                    <w:bottom w:val="single" w:sz="6" w:space="0" w:color="EAEAEA"/>
                                    <w:right w:val="single" w:sz="6" w:space="0" w:color="EAEAEA"/>
                                  </w:divBdr>
                                  <w:divsChild>
                                    <w:div w:id="471026998">
                                      <w:marLeft w:val="0"/>
                                      <w:marRight w:val="0"/>
                                      <w:marTop w:val="0"/>
                                      <w:marBottom w:val="0"/>
                                      <w:divBdr>
                                        <w:top w:val="none" w:sz="0" w:space="0" w:color="auto"/>
                                        <w:left w:val="none" w:sz="0" w:space="0" w:color="auto"/>
                                        <w:bottom w:val="none" w:sz="0" w:space="0" w:color="auto"/>
                                        <w:right w:val="none" w:sz="0" w:space="0" w:color="auto"/>
                                      </w:divBdr>
                                      <w:divsChild>
                                        <w:div w:id="2123187626">
                                          <w:marLeft w:val="0"/>
                                          <w:marRight w:val="0"/>
                                          <w:marTop w:val="0"/>
                                          <w:marBottom w:val="0"/>
                                          <w:divBdr>
                                            <w:top w:val="none" w:sz="0" w:space="0" w:color="auto"/>
                                            <w:left w:val="none" w:sz="0" w:space="0" w:color="auto"/>
                                            <w:bottom w:val="none" w:sz="0" w:space="0" w:color="auto"/>
                                            <w:right w:val="none" w:sz="0" w:space="0" w:color="auto"/>
                                          </w:divBdr>
                                          <w:divsChild>
                                            <w:div w:id="1466510876">
                                              <w:marLeft w:val="0"/>
                                              <w:marRight w:val="0"/>
                                              <w:marTop w:val="0"/>
                                              <w:marBottom w:val="0"/>
                                              <w:divBdr>
                                                <w:top w:val="none" w:sz="0" w:space="0" w:color="auto"/>
                                                <w:left w:val="none" w:sz="0" w:space="0" w:color="auto"/>
                                                <w:bottom w:val="none" w:sz="0" w:space="0" w:color="auto"/>
                                                <w:right w:val="none" w:sz="0" w:space="0" w:color="auto"/>
                                              </w:divBdr>
                                              <w:divsChild>
                                                <w:div w:id="1093086730">
                                                  <w:marLeft w:val="30"/>
                                                  <w:marRight w:val="30"/>
                                                  <w:marTop w:val="0"/>
                                                  <w:marBottom w:val="0"/>
                                                  <w:divBdr>
                                                    <w:top w:val="none" w:sz="0" w:space="0" w:color="auto"/>
                                                    <w:left w:val="none" w:sz="0" w:space="0" w:color="auto"/>
                                                    <w:bottom w:val="none" w:sz="0" w:space="0" w:color="auto"/>
                                                    <w:right w:val="none" w:sz="0" w:space="0" w:color="auto"/>
                                                  </w:divBdr>
                                                  <w:divsChild>
                                                    <w:div w:id="413891267">
                                                      <w:marLeft w:val="180"/>
                                                      <w:marRight w:val="210"/>
                                                      <w:marTop w:val="0"/>
                                                      <w:marBottom w:val="30"/>
                                                      <w:divBdr>
                                                        <w:top w:val="none" w:sz="0" w:space="0" w:color="auto"/>
                                                        <w:left w:val="none" w:sz="0" w:space="0" w:color="auto"/>
                                                        <w:bottom w:val="none" w:sz="0" w:space="0" w:color="auto"/>
                                                        <w:right w:val="none" w:sz="0" w:space="0" w:color="auto"/>
                                                      </w:divBdr>
                                                      <w:divsChild>
                                                        <w:div w:id="1032071612">
                                                          <w:marLeft w:val="0"/>
                                                          <w:marRight w:val="30"/>
                                                          <w:marTop w:val="0"/>
                                                          <w:marBottom w:val="0"/>
                                                          <w:divBdr>
                                                            <w:top w:val="none" w:sz="0" w:space="0" w:color="auto"/>
                                                            <w:left w:val="none" w:sz="0" w:space="0" w:color="auto"/>
                                                            <w:bottom w:val="none" w:sz="0" w:space="0" w:color="auto"/>
                                                            <w:right w:val="none" w:sz="0" w:space="0" w:color="auto"/>
                                                          </w:divBdr>
                                                          <w:divsChild>
                                                            <w:div w:id="866020942">
                                                              <w:marLeft w:val="0"/>
                                                              <w:marRight w:val="0"/>
                                                              <w:marTop w:val="0"/>
                                                              <w:marBottom w:val="0"/>
                                                              <w:divBdr>
                                                                <w:top w:val="none" w:sz="0" w:space="0" w:color="auto"/>
                                                                <w:left w:val="none" w:sz="0" w:space="0" w:color="auto"/>
                                                                <w:bottom w:val="none" w:sz="0" w:space="0" w:color="auto"/>
                                                                <w:right w:val="none" w:sz="0" w:space="0" w:color="auto"/>
                                                              </w:divBdr>
                                                              <w:divsChild>
                                                                <w:div w:id="699551794">
                                                                  <w:marLeft w:val="0"/>
                                                                  <w:marRight w:val="0"/>
                                                                  <w:marTop w:val="0"/>
                                                                  <w:marBottom w:val="0"/>
                                                                  <w:divBdr>
                                                                    <w:top w:val="none" w:sz="0" w:space="0" w:color="auto"/>
                                                                    <w:left w:val="none" w:sz="0" w:space="0" w:color="auto"/>
                                                                    <w:bottom w:val="none" w:sz="0" w:space="0" w:color="auto"/>
                                                                    <w:right w:val="none" w:sz="0" w:space="0" w:color="auto"/>
                                                                  </w:divBdr>
                                                                  <w:divsChild>
                                                                    <w:div w:id="20138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299634">
                                      <w:marLeft w:val="0"/>
                                      <w:marRight w:val="0"/>
                                      <w:marTop w:val="0"/>
                                      <w:marBottom w:val="0"/>
                                      <w:divBdr>
                                        <w:top w:val="none" w:sz="0" w:space="0" w:color="auto"/>
                                        <w:left w:val="none" w:sz="0" w:space="0" w:color="auto"/>
                                        <w:bottom w:val="none" w:sz="0" w:space="0" w:color="auto"/>
                                        <w:right w:val="none" w:sz="0" w:space="0" w:color="auto"/>
                                      </w:divBdr>
                                      <w:divsChild>
                                        <w:div w:id="379285270">
                                          <w:marLeft w:val="210"/>
                                          <w:marRight w:val="0"/>
                                          <w:marTop w:val="120"/>
                                          <w:marBottom w:val="0"/>
                                          <w:divBdr>
                                            <w:top w:val="none" w:sz="0" w:space="0" w:color="auto"/>
                                            <w:left w:val="none" w:sz="0" w:space="0" w:color="auto"/>
                                            <w:bottom w:val="none" w:sz="0" w:space="0" w:color="auto"/>
                                            <w:right w:val="none" w:sz="0" w:space="0" w:color="auto"/>
                                          </w:divBdr>
                                          <w:divsChild>
                                            <w:div w:id="251623626">
                                              <w:marLeft w:val="0"/>
                                              <w:marRight w:val="0"/>
                                              <w:marTop w:val="0"/>
                                              <w:marBottom w:val="0"/>
                                              <w:divBdr>
                                                <w:top w:val="none" w:sz="0" w:space="0" w:color="auto"/>
                                                <w:left w:val="none" w:sz="0" w:space="0" w:color="auto"/>
                                                <w:bottom w:val="none" w:sz="0" w:space="0" w:color="auto"/>
                                                <w:right w:val="none" w:sz="0" w:space="0" w:color="auto"/>
                                              </w:divBdr>
                                              <w:divsChild>
                                                <w:div w:id="97630057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2069454279">
                                          <w:marLeft w:val="90"/>
                                          <w:marRight w:val="120"/>
                                          <w:marTop w:val="120"/>
                                          <w:marBottom w:val="120"/>
                                          <w:divBdr>
                                            <w:top w:val="none" w:sz="0" w:space="0" w:color="auto"/>
                                            <w:left w:val="none" w:sz="0" w:space="0" w:color="auto"/>
                                            <w:bottom w:val="none" w:sz="0" w:space="0" w:color="auto"/>
                                            <w:right w:val="none" w:sz="0" w:space="0" w:color="auto"/>
                                          </w:divBdr>
                                          <w:divsChild>
                                            <w:div w:id="1450317425">
                                              <w:marLeft w:val="0"/>
                                              <w:marRight w:val="0"/>
                                              <w:marTop w:val="0"/>
                                              <w:marBottom w:val="0"/>
                                              <w:divBdr>
                                                <w:top w:val="none" w:sz="0" w:space="0" w:color="auto"/>
                                                <w:left w:val="none" w:sz="0" w:space="0" w:color="auto"/>
                                                <w:bottom w:val="none" w:sz="0" w:space="0" w:color="auto"/>
                                                <w:right w:val="none" w:sz="0" w:space="0" w:color="auto"/>
                                              </w:divBdr>
                                              <w:divsChild>
                                                <w:div w:id="1130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0720260">
          <w:marLeft w:val="0"/>
          <w:marRight w:val="0"/>
          <w:marTop w:val="0"/>
          <w:marBottom w:val="0"/>
          <w:divBdr>
            <w:top w:val="none" w:sz="0" w:space="0" w:color="auto"/>
            <w:left w:val="none" w:sz="0" w:space="0" w:color="auto"/>
            <w:bottom w:val="none" w:sz="0" w:space="0" w:color="auto"/>
            <w:right w:val="none" w:sz="0" w:space="0" w:color="auto"/>
          </w:divBdr>
          <w:divsChild>
            <w:div w:id="1108308451">
              <w:marLeft w:val="0"/>
              <w:marRight w:val="0"/>
              <w:marTop w:val="0"/>
              <w:marBottom w:val="0"/>
              <w:divBdr>
                <w:top w:val="none" w:sz="0" w:space="0" w:color="auto"/>
                <w:left w:val="none" w:sz="0" w:space="0" w:color="auto"/>
                <w:bottom w:val="none" w:sz="0" w:space="0" w:color="auto"/>
                <w:right w:val="none" w:sz="0" w:space="0" w:color="auto"/>
              </w:divBdr>
              <w:divsChild>
                <w:div w:id="736367106">
                  <w:marLeft w:val="0"/>
                  <w:marRight w:val="0"/>
                  <w:marTop w:val="0"/>
                  <w:marBottom w:val="0"/>
                  <w:divBdr>
                    <w:top w:val="none" w:sz="0" w:space="0" w:color="auto"/>
                    <w:left w:val="none" w:sz="0" w:space="0" w:color="auto"/>
                    <w:bottom w:val="none" w:sz="0" w:space="0" w:color="auto"/>
                    <w:right w:val="none" w:sz="0" w:space="0" w:color="auto"/>
                  </w:divBdr>
                  <w:divsChild>
                    <w:div w:id="551502433">
                      <w:marLeft w:val="0"/>
                      <w:marRight w:val="0"/>
                      <w:marTop w:val="0"/>
                      <w:marBottom w:val="0"/>
                      <w:divBdr>
                        <w:top w:val="none" w:sz="0" w:space="0" w:color="auto"/>
                        <w:left w:val="none" w:sz="0" w:space="0" w:color="auto"/>
                        <w:bottom w:val="none" w:sz="0" w:space="0" w:color="auto"/>
                        <w:right w:val="none" w:sz="0" w:space="0" w:color="auto"/>
                      </w:divBdr>
                      <w:divsChild>
                        <w:div w:id="1115900757">
                          <w:marLeft w:val="0"/>
                          <w:marRight w:val="0"/>
                          <w:marTop w:val="0"/>
                          <w:marBottom w:val="0"/>
                          <w:divBdr>
                            <w:top w:val="none" w:sz="0" w:space="0" w:color="auto"/>
                            <w:left w:val="none" w:sz="0" w:space="0" w:color="auto"/>
                            <w:bottom w:val="none" w:sz="0" w:space="0" w:color="auto"/>
                            <w:right w:val="none" w:sz="0" w:space="0" w:color="auto"/>
                          </w:divBdr>
                        </w:div>
                      </w:divsChild>
                    </w:div>
                    <w:div w:id="1080910666">
                      <w:marLeft w:val="0"/>
                      <w:marRight w:val="0"/>
                      <w:marTop w:val="0"/>
                      <w:marBottom w:val="0"/>
                      <w:divBdr>
                        <w:top w:val="none" w:sz="0" w:space="0" w:color="auto"/>
                        <w:left w:val="none" w:sz="0" w:space="0" w:color="auto"/>
                        <w:bottom w:val="none" w:sz="0" w:space="0" w:color="auto"/>
                        <w:right w:val="none" w:sz="0" w:space="0" w:color="auto"/>
                      </w:divBdr>
                      <w:divsChild>
                        <w:div w:id="143159609">
                          <w:marLeft w:val="0"/>
                          <w:marRight w:val="0"/>
                          <w:marTop w:val="0"/>
                          <w:marBottom w:val="0"/>
                          <w:divBdr>
                            <w:top w:val="none" w:sz="0" w:space="0" w:color="auto"/>
                            <w:left w:val="none" w:sz="0" w:space="0" w:color="auto"/>
                            <w:bottom w:val="none" w:sz="0" w:space="0" w:color="auto"/>
                            <w:right w:val="none" w:sz="0" w:space="0" w:color="auto"/>
                          </w:divBdr>
                        </w:div>
                      </w:divsChild>
                    </w:div>
                    <w:div w:id="1798177026">
                      <w:marLeft w:val="0"/>
                      <w:marRight w:val="0"/>
                      <w:marTop w:val="0"/>
                      <w:marBottom w:val="0"/>
                      <w:divBdr>
                        <w:top w:val="none" w:sz="0" w:space="0" w:color="auto"/>
                        <w:left w:val="none" w:sz="0" w:space="0" w:color="auto"/>
                        <w:bottom w:val="none" w:sz="0" w:space="0" w:color="auto"/>
                        <w:right w:val="none" w:sz="0" w:space="0" w:color="auto"/>
                      </w:divBdr>
                      <w:divsChild>
                        <w:div w:id="1798255586">
                          <w:marLeft w:val="0"/>
                          <w:marRight w:val="0"/>
                          <w:marTop w:val="0"/>
                          <w:marBottom w:val="0"/>
                          <w:divBdr>
                            <w:top w:val="none" w:sz="0" w:space="0" w:color="auto"/>
                            <w:left w:val="none" w:sz="0" w:space="0" w:color="auto"/>
                            <w:bottom w:val="none" w:sz="0" w:space="0" w:color="auto"/>
                            <w:right w:val="none" w:sz="0" w:space="0" w:color="auto"/>
                          </w:divBdr>
                        </w:div>
                      </w:divsChild>
                    </w:div>
                    <w:div w:id="1959529313">
                      <w:marLeft w:val="0"/>
                      <w:marRight w:val="0"/>
                      <w:marTop w:val="0"/>
                      <w:marBottom w:val="0"/>
                      <w:divBdr>
                        <w:top w:val="none" w:sz="0" w:space="0" w:color="auto"/>
                        <w:left w:val="none" w:sz="0" w:space="0" w:color="auto"/>
                        <w:bottom w:val="none" w:sz="0" w:space="0" w:color="auto"/>
                        <w:right w:val="none" w:sz="0" w:space="0" w:color="auto"/>
                      </w:divBdr>
                      <w:divsChild>
                        <w:div w:id="3832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4319">
                  <w:marLeft w:val="0"/>
                  <w:marRight w:val="0"/>
                  <w:marTop w:val="0"/>
                  <w:marBottom w:val="0"/>
                  <w:divBdr>
                    <w:top w:val="none" w:sz="0" w:space="0" w:color="auto"/>
                    <w:left w:val="none" w:sz="0" w:space="0" w:color="auto"/>
                    <w:bottom w:val="none" w:sz="0" w:space="0" w:color="auto"/>
                    <w:right w:val="none" w:sz="0" w:space="0" w:color="auto"/>
                  </w:divBdr>
                  <w:divsChild>
                    <w:div w:id="52580197">
                      <w:marLeft w:val="0"/>
                      <w:marRight w:val="0"/>
                      <w:marTop w:val="0"/>
                      <w:marBottom w:val="0"/>
                      <w:divBdr>
                        <w:top w:val="none" w:sz="0" w:space="0" w:color="auto"/>
                        <w:left w:val="none" w:sz="0" w:space="0" w:color="auto"/>
                        <w:bottom w:val="none" w:sz="0" w:space="0" w:color="auto"/>
                        <w:right w:val="none" w:sz="0" w:space="0" w:color="auto"/>
                      </w:divBdr>
                      <w:divsChild>
                        <w:div w:id="443040803">
                          <w:marLeft w:val="0"/>
                          <w:marRight w:val="0"/>
                          <w:marTop w:val="0"/>
                          <w:marBottom w:val="0"/>
                          <w:divBdr>
                            <w:top w:val="none" w:sz="0" w:space="0" w:color="auto"/>
                            <w:left w:val="none" w:sz="0" w:space="0" w:color="auto"/>
                            <w:bottom w:val="none" w:sz="0" w:space="0" w:color="auto"/>
                            <w:right w:val="none" w:sz="0" w:space="0" w:color="auto"/>
                          </w:divBdr>
                        </w:div>
                      </w:divsChild>
                    </w:div>
                    <w:div w:id="700470591">
                      <w:marLeft w:val="0"/>
                      <w:marRight w:val="0"/>
                      <w:marTop w:val="0"/>
                      <w:marBottom w:val="0"/>
                      <w:divBdr>
                        <w:top w:val="none" w:sz="0" w:space="0" w:color="auto"/>
                        <w:left w:val="none" w:sz="0" w:space="0" w:color="auto"/>
                        <w:bottom w:val="none" w:sz="0" w:space="0" w:color="auto"/>
                        <w:right w:val="none" w:sz="0" w:space="0" w:color="auto"/>
                      </w:divBdr>
                      <w:divsChild>
                        <w:div w:id="981159776">
                          <w:marLeft w:val="0"/>
                          <w:marRight w:val="0"/>
                          <w:marTop w:val="0"/>
                          <w:marBottom w:val="0"/>
                          <w:divBdr>
                            <w:top w:val="none" w:sz="0" w:space="0" w:color="auto"/>
                            <w:left w:val="none" w:sz="0" w:space="0" w:color="auto"/>
                            <w:bottom w:val="none" w:sz="0" w:space="0" w:color="auto"/>
                            <w:right w:val="none" w:sz="0" w:space="0" w:color="auto"/>
                          </w:divBdr>
                        </w:div>
                      </w:divsChild>
                    </w:div>
                    <w:div w:id="1025135719">
                      <w:marLeft w:val="0"/>
                      <w:marRight w:val="0"/>
                      <w:marTop w:val="0"/>
                      <w:marBottom w:val="0"/>
                      <w:divBdr>
                        <w:top w:val="none" w:sz="0" w:space="0" w:color="auto"/>
                        <w:left w:val="none" w:sz="0" w:space="0" w:color="auto"/>
                        <w:bottom w:val="none" w:sz="0" w:space="0" w:color="auto"/>
                        <w:right w:val="none" w:sz="0" w:space="0" w:color="auto"/>
                      </w:divBdr>
                      <w:divsChild>
                        <w:div w:id="1991860459">
                          <w:marLeft w:val="0"/>
                          <w:marRight w:val="0"/>
                          <w:marTop w:val="0"/>
                          <w:marBottom w:val="0"/>
                          <w:divBdr>
                            <w:top w:val="none" w:sz="0" w:space="0" w:color="auto"/>
                            <w:left w:val="none" w:sz="0" w:space="0" w:color="auto"/>
                            <w:bottom w:val="none" w:sz="0" w:space="0" w:color="auto"/>
                            <w:right w:val="none" w:sz="0" w:space="0" w:color="auto"/>
                          </w:divBdr>
                        </w:div>
                      </w:divsChild>
                    </w:div>
                    <w:div w:id="1172717320">
                      <w:marLeft w:val="0"/>
                      <w:marRight w:val="0"/>
                      <w:marTop w:val="0"/>
                      <w:marBottom w:val="0"/>
                      <w:divBdr>
                        <w:top w:val="none" w:sz="0" w:space="0" w:color="auto"/>
                        <w:left w:val="none" w:sz="0" w:space="0" w:color="auto"/>
                        <w:bottom w:val="none" w:sz="0" w:space="0" w:color="auto"/>
                        <w:right w:val="none" w:sz="0" w:space="0" w:color="auto"/>
                      </w:divBdr>
                      <w:divsChild>
                        <w:div w:id="2048988060">
                          <w:marLeft w:val="0"/>
                          <w:marRight w:val="0"/>
                          <w:marTop w:val="0"/>
                          <w:marBottom w:val="0"/>
                          <w:divBdr>
                            <w:top w:val="none" w:sz="0" w:space="0" w:color="auto"/>
                            <w:left w:val="none" w:sz="0" w:space="0" w:color="auto"/>
                            <w:bottom w:val="none" w:sz="0" w:space="0" w:color="auto"/>
                            <w:right w:val="none" w:sz="0" w:space="0" w:color="auto"/>
                          </w:divBdr>
                        </w:div>
                      </w:divsChild>
                    </w:div>
                    <w:div w:id="1435436205">
                      <w:marLeft w:val="0"/>
                      <w:marRight w:val="0"/>
                      <w:marTop w:val="0"/>
                      <w:marBottom w:val="0"/>
                      <w:divBdr>
                        <w:top w:val="none" w:sz="0" w:space="0" w:color="auto"/>
                        <w:left w:val="none" w:sz="0" w:space="0" w:color="auto"/>
                        <w:bottom w:val="none" w:sz="0" w:space="0" w:color="auto"/>
                        <w:right w:val="none" w:sz="0" w:space="0" w:color="auto"/>
                      </w:divBdr>
                      <w:divsChild>
                        <w:div w:id="963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550449">
      <w:bodyDiv w:val="1"/>
      <w:marLeft w:val="0"/>
      <w:marRight w:val="0"/>
      <w:marTop w:val="0"/>
      <w:marBottom w:val="0"/>
      <w:divBdr>
        <w:top w:val="none" w:sz="0" w:space="0" w:color="auto"/>
        <w:left w:val="none" w:sz="0" w:space="0" w:color="auto"/>
        <w:bottom w:val="none" w:sz="0" w:space="0" w:color="auto"/>
        <w:right w:val="none" w:sz="0" w:space="0" w:color="auto"/>
      </w:divBdr>
      <w:divsChild>
        <w:div w:id="274753140">
          <w:marLeft w:val="0"/>
          <w:marRight w:val="0"/>
          <w:marTop w:val="0"/>
          <w:marBottom w:val="0"/>
          <w:divBdr>
            <w:top w:val="none" w:sz="0" w:space="0" w:color="auto"/>
            <w:left w:val="none" w:sz="0" w:space="0" w:color="auto"/>
            <w:bottom w:val="none" w:sz="0" w:space="0" w:color="auto"/>
            <w:right w:val="none" w:sz="0" w:space="0" w:color="auto"/>
          </w:divBdr>
        </w:div>
        <w:div w:id="1436633117">
          <w:marLeft w:val="0"/>
          <w:marRight w:val="0"/>
          <w:marTop w:val="0"/>
          <w:marBottom w:val="0"/>
          <w:divBdr>
            <w:top w:val="none" w:sz="0" w:space="0" w:color="auto"/>
            <w:left w:val="none" w:sz="0" w:space="0" w:color="auto"/>
            <w:bottom w:val="none" w:sz="0" w:space="0" w:color="auto"/>
            <w:right w:val="none" w:sz="0" w:space="0" w:color="auto"/>
          </w:divBdr>
        </w:div>
      </w:divsChild>
    </w:div>
    <w:div w:id="671219748">
      <w:bodyDiv w:val="1"/>
      <w:marLeft w:val="0"/>
      <w:marRight w:val="0"/>
      <w:marTop w:val="0"/>
      <w:marBottom w:val="0"/>
      <w:divBdr>
        <w:top w:val="none" w:sz="0" w:space="0" w:color="auto"/>
        <w:left w:val="none" w:sz="0" w:space="0" w:color="auto"/>
        <w:bottom w:val="none" w:sz="0" w:space="0" w:color="auto"/>
        <w:right w:val="none" w:sz="0" w:space="0" w:color="auto"/>
      </w:divBdr>
      <w:divsChild>
        <w:div w:id="24792234">
          <w:marLeft w:val="0"/>
          <w:marRight w:val="0"/>
          <w:marTop w:val="0"/>
          <w:marBottom w:val="0"/>
          <w:divBdr>
            <w:top w:val="none" w:sz="0" w:space="0" w:color="auto"/>
            <w:left w:val="none" w:sz="0" w:space="0" w:color="auto"/>
            <w:bottom w:val="none" w:sz="0" w:space="0" w:color="auto"/>
            <w:right w:val="none" w:sz="0" w:space="0" w:color="auto"/>
          </w:divBdr>
        </w:div>
        <w:div w:id="584385863">
          <w:marLeft w:val="0"/>
          <w:marRight w:val="0"/>
          <w:marTop w:val="0"/>
          <w:marBottom w:val="0"/>
          <w:divBdr>
            <w:top w:val="none" w:sz="0" w:space="0" w:color="auto"/>
            <w:left w:val="none" w:sz="0" w:space="0" w:color="auto"/>
            <w:bottom w:val="none" w:sz="0" w:space="0" w:color="auto"/>
            <w:right w:val="none" w:sz="0" w:space="0" w:color="auto"/>
          </w:divBdr>
        </w:div>
      </w:divsChild>
    </w:div>
    <w:div w:id="775323545">
      <w:bodyDiv w:val="1"/>
      <w:marLeft w:val="0"/>
      <w:marRight w:val="0"/>
      <w:marTop w:val="0"/>
      <w:marBottom w:val="0"/>
      <w:divBdr>
        <w:top w:val="none" w:sz="0" w:space="0" w:color="auto"/>
        <w:left w:val="none" w:sz="0" w:space="0" w:color="auto"/>
        <w:bottom w:val="none" w:sz="0" w:space="0" w:color="auto"/>
        <w:right w:val="none" w:sz="0" w:space="0" w:color="auto"/>
      </w:divBdr>
    </w:div>
    <w:div w:id="800196104">
      <w:bodyDiv w:val="1"/>
      <w:marLeft w:val="0"/>
      <w:marRight w:val="0"/>
      <w:marTop w:val="0"/>
      <w:marBottom w:val="0"/>
      <w:divBdr>
        <w:top w:val="none" w:sz="0" w:space="0" w:color="auto"/>
        <w:left w:val="none" w:sz="0" w:space="0" w:color="auto"/>
        <w:bottom w:val="none" w:sz="0" w:space="0" w:color="auto"/>
        <w:right w:val="none" w:sz="0" w:space="0" w:color="auto"/>
      </w:divBdr>
      <w:divsChild>
        <w:div w:id="1353460984">
          <w:marLeft w:val="0"/>
          <w:marRight w:val="0"/>
          <w:marTop w:val="0"/>
          <w:marBottom w:val="0"/>
          <w:divBdr>
            <w:top w:val="none" w:sz="0" w:space="0" w:color="auto"/>
            <w:left w:val="none" w:sz="0" w:space="0" w:color="auto"/>
            <w:bottom w:val="none" w:sz="0" w:space="0" w:color="auto"/>
            <w:right w:val="none" w:sz="0" w:space="0" w:color="auto"/>
          </w:divBdr>
          <w:divsChild>
            <w:div w:id="641037676">
              <w:marLeft w:val="0"/>
              <w:marRight w:val="0"/>
              <w:marTop w:val="0"/>
              <w:marBottom w:val="0"/>
              <w:divBdr>
                <w:top w:val="none" w:sz="0" w:space="0" w:color="auto"/>
                <w:left w:val="none" w:sz="0" w:space="0" w:color="auto"/>
                <w:bottom w:val="none" w:sz="0" w:space="0" w:color="auto"/>
                <w:right w:val="none" w:sz="0" w:space="0" w:color="auto"/>
              </w:divBdr>
            </w:div>
            <w:div w:id="1555389025">
              <w:marLeft w:val="0"/>
              <w:marRight w:val="0"/>
              <w:marTop w:val="0"/>
              <w:marBottom w:val="0"/>
              <w:divBdr>
                <w:top w:val="none" w:sz="0" w:space="0" w:color="auto"/>
                <w:left w:val="none" w:sz="0" w:space="0" w:color="auto"/>
                <w:bottom w:val="none" w:sz="0" w:space="0" w:color="auto"/>
                <w:right w:val="none" w:sz="0" w:space="0" w:color="auto"/>
              </w:divBdr>
            </w:div>
          </w:divsChild>
        </w:div>
        <w:div w:id="1984844118">
          <w:marLeft w:val="0"/>
          <w:marRight w:val="0"/>
          <w:marTop w:val="0"/>
          <w:marBottom w:val="0"/>
          <w:divBdr>
            <w:top w:val="none" w:sz="0" w:space="0" w:color="auto"/>
            <w:left w:val="none" w:sz="0" w:space="0" w:color="auto"/>
            <w:bottom w:val="none" w:sz="0" w:space="0" w:color="auto"/>
            <w:right w:val="none" w:sz="0" w:space="0" w:color="auto"/>
          </w:divBdr>
          <w:divsChild>
            <w:div w:id="509418586">
              <w:marLeft w:val="0"/>
              <w:marRight w:val="0"/>
              <w:marTop w:val="0"/>
              <w:marBottom w:val="0"/>
              <w:divBdr>
                <w:top w:val="none" w:sz="0" w:space="0" w:color="auto"/>
                <w:left w:val="none" w:sz="0" w:space="0" w:color="auto"/>
                <w:bottom w:val="none" w:sz="0" w:space="0" w:color="auto"/>
                <w:right w:val="none" w:sz="0" w:space="0" w:color="auto"/>
              </w:divBdr>
            </w:div>
            <w:div w:id="684210182">
              <w:marLeft w:val="0"/>
              <w:marRight w:val="0"/>
              <w:marTop w:val="0"/>
              <w:marBottom w:val="0"/>
              <w:divBdr>
                <w:top w:val="none" w:sz="0" w:space="0" w:color="auto"/>
                <w:left w:val="none" w:sz="0" w:space="0" w:color="auto"/>
                <w:bottom w:val="none" w:sz="0" w:space="0" w:color="auto"/>
                <w:right w:val="none" w:sz="0" w:space="0" w:color="auto"/>
              </w:divBdr>
            </w:div>
            <w:div w:id="19512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67411">
      <w:bodyDiv w:val="1"/>
      <w:marLeft w:val="0"/>
      <w:marRight w:val="0"/>
      <w:marTop w:val="0"/>
      <w:marBottom w:val="0"/>
      <w:divBdr>
        <w:top w:val="none" w:sz="0" w:space="0" w:color="auto"/>
        <w:left w:val="none" w:sz="0" w:space="0" w:color="auto"/>
        <w:bottom w:val="none" w:sz="0" w:space="0" w:color="auto"/>
        <w:right w:val="none" w:sz="0" w:space="0" w:color="auto"/>
      </w:divBdr>
    </w:div>
    <w:div w:id="864633145">
      <w:bodyDiv w:val="1"/>
      <w:marLeft w:val="0"/>
      <w:marRight w:val="0"/>
      <w:marTop w:val="0"/>
      <w:marBottom w:val="0"/>
      <w:divBdr>
        <w:top w:val="none" w:sz="0" w:space="0" w:color="auto"/>
        <w:left w:val="none" w:sz="0" w:space="0" w:color="auto"/>
        <w:bottom w:val="none" w:sz="0" w:space="0" w:color="auto"/>
        <w:right w:val="none" w:sz="0" w:space="0" w:color="auto"/>
      </w:divBdr>
      <w:divsChild>
        <w:div w:id="1398163732">
          <w:marLeft w:val="0"/>
          <w:marRight w:val="0"/>
          <w:marTop w:val="0"/>
          <w:marBottom w:val="0"/>
          <w:divBdr>
            <w:top w:val="none" w:sz="0" w:space="0" w:color="auto"/>
            <w:left w:val="none" w:sz="0" w:space="0" w:color="auto"/>
            <w:bottom w:val="none" w:sz="0" w:space="0" w:color="auto"/>
            <w:right w:val="none" w:sz="0" w:space="0" w:color="auto"/>
          </w:divBdr>
        </w:div>
        <w:div w:id="1462455938">
          <w:marLeft w:val="0"/>
          <w:marRight w:val="0"/>
          <w:marTop w:val="0"/>
          <w:marBottom w:val="0"/>
          <w:divBdr>
            <w:top w:val="none" w:sz="0" w:space="0" w:color="auto"/>
            <w:left w:val="none" w:sz="0" w:space="0" w:color="auto"/>
            <w:bottom w:val="none" w:sz="0" w:space="0" w:color="auto"/>
            <w:right w:val="none" w:sz="0" w:space="0" w:color="auto"/>
          </w:divBdr>
        </w:div>
        <w:div w:id="1594784198">
          <w:marLeft w:val="0"/>
          <w:marRight w:val="0"/>
          <w:marTop w:val="0"/>
          <w:marBottom w:val="0"/>
          <w:divBdr>
            <w:top w:val="none" w:sz="0" w:space="0" w:color="auto"/>
            <w:left w:val="none" w:sz="0" w:space="0" w:color="auto"/>
            <w:bottom w:val="none" w:sz="0" w:space="0" w:color="auto"/>
            <w:right w:val="none" w:sz="0" w:space="0" w:color="auto"/>
          </w:divBdr>
        </w:div>
      </w:divsChild>
    </w:div>
    <w:div w:id="867645777">
      <w:bodyDiv w:val="1"/>
      <w:marLeft w:val="0"/>
      <w:marRight w:val="0"/>
      <w:marTop w:val="0"/>
      <w:marBottom w:val="0"/>
      <w:divBdr>
        <w:top w:val="none" w:sz="0" w:space="0" w:color="auto"/>
        <w:left w:val="none" w:sz="0" w:space="0" w:color="auto"/>
        <w:bottom w:val="none" w:sz="0" w:space="0" w:color="auto"/>
        <w:right w:val="none" w:sz="0" w:space="0" w:color="auto"/>
      </w:divBdr>
      <w:divsChild>
        <w:div w:id="240649297">
          <w:marLeft w:val="0"/>
          <w:marRight w:val="0"/>
          <w:marTop w:val="0"/>
          <w:marBottom w:val="0"/>
          <w:divBdr>
            <w:top w:val="none" w:sz="0" w:space="0" w:color="auto"/>
            <w:left w:val="none" w:sz="0" w:space="0" w:color="auto"/>
            <w:bottom w:val="none" w:sz="0" w:space="0" w:color="auto"/>
            <w:right w:val="none" w:sz="0" w:space="0" w:color="auto"/>
          </w:divBdr>
        </w:div>
        <w:div w:id="418796441">
          <w:marLeft w:val="0"/>
          <w:marRight w:val="0"/>
          <w:marTop w:val="0"/>
          <w:marBottom w:val="0"/>
          <w:divBdr>
            <w:top w:val="none" w:sz="0" w:space="0" w:color="auto"/>
            <w:left w:val="none" w:sz="0" w:space="0" w:color="auto"/>
            <w:bottom w:val="none" w:sz="0" w:space="0" w:color="auto"/>
            <w:right w:val="none" w:sz="0" w:space="0" w:color="auto"/>
          </w:divBdr>
        </w:div>
      </w:divsChild>
    </w:div>
    <w:div w:id="928736197">
      <w:bodyDiv w:val="1"/>
      <w:marLeft w:val="0"/>
      <w:marRight w:val="0"/>
      <w:marTop w:val="0"/>
      <w:marBottom w:val="0"/>
      <w:divBdr>
        <w:top w:val="none" w:sz="0" w:space="0" w:color="auto"/>
        <w:left w:val="none" w:sz="0" w:space="0" w:color="auto"/>
        <w:bottom w:val="none" w:sz="0" w:space="0" w:color="auto"/>
        <w:right w:val="none" w:sz="0" w:space="0" w:color="auto"/>
      </w:divBdr>
    </w:div>
    <w:div w:id="933585747">
      <w:bodyDiv w:val="1"/>
      <w:marLeft w:val="0"/>
      <w:marRight w:val="0"/>
      <w:marTop w:val="0"/>
      <w:marBottom w:val="0"/>
      <w:divBdr>
        <w:top w:val="none" w:sz="0" w:space="0" w:color="auto"/>
        <w:left w:val="none" w:sz="0" w:space="0" w:color="auto"/>
        <w:bottom w:val="none" w:sz="0" w:space="0" w:color="auto"/>
        <w:right w:val="none" w:sz="0" w:space="0" w:color="auto"/>
      </w:divBdr>
      <w:divsChild>
        <w:div w:id="89549703">
          <w:marLeft w:val="0"/>
          <w:marRight w:val="0"/>
          <w:marTop w:val="0"/>
          <w:marBottom w:val="0"/>
          <w:divBdr>
            <w:top w:val="none" w:sz="0" w:space="0" w:color="auto"/>
            <w:left w:val="none" w:sz="0" w:space="0" w:color="auto"/>
            <w:bottom w:val="none" w:sz="0" w:space="0" w:color="auto"/>
            <w:right w:val="none" w:sz="0" w:space="0" w:color="auto"/>
          </w:divBdr>
          <w:divsChild>
            <w:div w:id="855273226">
              <w:marLeft w:val="0"/>
              <w:marRight w:val="0"/>
              <w:marTop w:val="0"/>
              <w:marBottom w:val="0"/>
              <w:divBdr>
                <w:top w:val="none" w:sz="0" w:space="0" w:color="auto"/>
                <w:left w:val="none" w:sz="0" w:space="0" w:color="auto"/>
                <w:bottom w:val="none" w:sz="0" w:space="0" w:color="auto"/>
                <w:right w:val="none" w:sz="0" w:space="0" w:color="auto"/>
              </w:divBdr>
              <w:divsChild>
                <w:div w:id="1007053676">
                  <w:marLeft w:val="0"/>
                  <w:marRight w:val="0"/>
                  <w:marTop w:val="0"/>
                  <w:marBottom w:val="0"/>
                  <w:divBdr>
                    <w:top w:val="none" w:sz="0" w:space="0" w:color="auto"/>
                    <w:left w:val="none" w:sz="0" w:space="0" w:color="auto"/>
                    <w:bottom w:val="none" w:sz="0" w:space="0" w:color="auto"/>
                    <w:right w:val="none" w:sz="0" w:space="0" w:color="auto"/>
                  </w:divBdr>
                  <w:divsChild>
                    <w:div w:id="1008867855">
                      <w:marLeft w:val="0"/>
                      <w:marRight w:val="0"/>
                      <w:marTop w:val="0"/>
                      <w:marBottom w:val="0"/>
                      <w:divBdr>
                        <w:top w:val="none" w:sz="0" w:space="0" w:color="auto"/>
                        <w:left w:val="none" w:sz="0" w:space="0" w:color="auto"/>
                        <w:bottom w:val="none" w:sz="0" w:space="0" w:color="auto"/>
                        <w:right w:val="none" w:sz="0" w:space="0" w:color="auto"/>
                      </w:divBdr>
                      <w:divsChild>
                        <w:div w:id="1835097800">
                          <w:marLeft w:val="0"/>
                          <w:marRight w:val="0"/>
                          <w:marTop w:val="0"/>
                          <w:marBottom w:val="0"/>
                          <w:divBdr>
                            <w:top w:val="single" w:sz="6" w:space="0" w:color="EAEAEA"/>
                            <w:left w:val="single" w:sz="6" w:space="0" w:color="EAEAEA"/>
                            <w:bottom w:val="single" w:sz="6" w:space="0" w:color="EAEAEA"/>
                            <w:right w:val="single" w:sz="6" w:space="0" w:color="EAEAEA"/>
                          </w:divBdr>
                          <w:divsChild>
                            <w:div w:id="109664860">
                              <w:marLeft w:val="0"/>
                              <w:marRight w:val="0"/>
                              <w:marTop w:val="0"/>
                              <w:marBottom w:val="0"/>
                              <w:divBdr>
                                <w:top w:val="none" w:sz="0" w:space="0" w:color="auto"/>
                                <w:left w:val="none" w:sz="0" w:space="0" w:color="auto"/>
                                <w:bottom w:val="none" w:sz="0" w:space="0" w:color="auto"/>
                                <w:right w:val="none" w:sz="0" w:space="0" w:color="auto"/>
                              </w:divBdr>
                              <w:divsChild>
                                <w:div w:id="915743635">
                                  <w:marLeft w:val="90"/>
                                  <w:marRight w:val="120"/>
                                  <w:marTop w:val="120"/>
                                  <w:marBottom w:val="120"/>
                                  <w:divBdr>
                                    <w:top w:val="none" w:sz="0" w:space="0" w:color="auto"/>
                                    <w:left w:val="none" w:sz="0" w:space="0" w:color="auto"/>
                                    <w:bottom w:val="none" w:sz="0" w:space="0" w:color="auto"/>
                                    <w:right w:val="none" w:sz="0" w:space="0" w:color="auto"/>
                                  </w:divBdr>
                                  <w:divsChild>
                                    <w:div w:id="520555412">
                                      <w:marLeft w:val="0"/>
                                      <w:marRight w:val="0"/>
                                      <w:marTop w:val="0"/>
                                      <w:marBottom w:val="0"/>
                                      <w:divBdr>
                                        <w:top w:val="none" w:sz="0" w:space="0" w:color="auto"/>
                                        <w:left w:val="none" w:sz="0" w:space="0" w:color="auto"/>
                                        <w:bottom w:val="none" w:sz="0" w:space="0" w:color="auto"/>
                                        <w:right w:val="none" w:sz="0" w:space="0" w:color="auto"/>
                                      </w:divBdr>
                                      <w:divsChild>
                                        <w:div w:id="133117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1587">
                                  <w:marLeft w:val="210"/>
                                  <w:marRight w:val="0"/>
                                  <w:marTop w:val="120"/>
                                  <w:marBottom w:val="0"/>
                                  <w:divBdr>
                                    <w:top w:val="none" w:sz="0" w:space="0" w:color="auto"/>
                                    <w:left w:val="none" w:sz="0" w:space="0" w:color="auto"/>
                                    <w:bottom w:val="none" w:sz="0" w:space="0" w:color="auto"/>
                                    <w:right w:val="none" w:sz="0" w:space="0" w:color="auto"/>
                                  </w:divBdr>
                                  <w:divsChild>
                                    <w:div w:id="974599320">
                                      <w:marLeft w:val="0"/>
                                      <w:marRight w:val="0"/>
                                      <w:marTop w:val="0"/>
                                      <w:marBottom w:val="0"/>
                                      <w:divBdr>
                                        <w:top w:val="none" w:sz="0" w:space="0" w:color="auto"/>
                                        <w:left w:val="none" w:sz="0" w:space="0" w:color="auto"/>
                                        <w:bottom w:val="none" w:sz="0" w:space="0" w:color="auto"/>
                                        <w:right w:val="none" w:sz="0" w:space="0" w:color="auto"/>
                                      </w:divBdr>
                                      <w:divsChild>
                                        <w:div w:id="138598338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600071244">
                              <w:marLeft w:val="0"/>
                              <w:marRight w:val="0"/>
                              <w:marTop w:val="0"/>
                              <w:marBottom w:val="0"/>
                              <w:divBdr>
                                <w:top w:val="none" w:sz="0" w:space="0" w:color="auto"/>
                                <w:left w:val="none" w:sz="0" w:space="0" w:color="auto"/>
                                <w:bottom w:val="none" w:sz="0" w:space="0" w:color="auto"/>
                                <w:right w:val="none" w:sz="0" w:space="0" w:color="auto"/>
                              </w:divBdr>
                              <w:divsChild>
                                <w:div w:id="2135825504">
                                  <w:marLeft w:val="0"/>
                                  <w:marRight w:val="0"/>
                                  <w:marTop w:val="0"/>
                                  <w:marBottom w:val="0"/>
                                  <w:divBdr>
                                    <w:top w:val="none" w:sz="0" w:space="0" w:color="auto"/>
                                    <w:left w:val="none" w:sz="0" w:space="0" w:color="auto"/>
                                    <w:bottom w:val="none" w:sz="0" w:space="0" w:color="auto"/>
                                    <w:right w:val="none" w:sz="0" w:space="0" w:color="auto"/>
                                  </w:divBdr>
                                  <w:divsChild>
                                    <w:div w:id="1498568143">
                                      <w:marLeft w:val="0"/>
                                      <w:marRight w:val="0"/>
                                      <w:marTop w:val="0"/>
                                      <w:marBottom w:val="0"/>
                                      <w:divBdr>
                                        <w:top w:val="none" w:sz="0" w:space="0" w:color="auto"/>
                                        <w:left w:val="none" w:sz="0" w:space="0" w:color="auto"/>
                                        <w:bottom w:val="none" w:sz="0" w:space="0" w:color="auto"/>
                                        <w:right w:val="none" w:sz="0" w:space="0" w:color="auto"/>
                                      </w:divBdr>
                                      <w:divsChild>
                                        <w:div w:id="114836977">
                                          <w:marLeft w:val="30"/>
                                          <w:marRight w:val="30"/>
                                          <w:marTop w:val="0"/>
                                          <w:marBottom w:val="0"/>
                                          <w:divBdr>
                                            <w:top w:val="none" w:sz="0" w:space="0" w:color="auto"/>
                                            <w:left w:val="none" w:sz="0" w:space="0" w:color="auto"/>
                                            <w:bottom w:val="none" w:sz="0" w:space="0" w:color="auto"/>
                                            <w:right w:val="none" w:sz="0" w:space="0" w:color="auto"/>
                                          </w:divBdr>
                                          <w:divsChild>
                                            <w:div w:id="1955357753">
                                              <w:marLeft w:val="180"/>
                                              <w:marRight w:val="210"/>
                                              <w:marTop w:val="0"/>
                                              <w:marBottom w:val="30"/>
                                              <w:divBdr>
                                                <w:top w:val="none" w:sz="0" w:space="0" w:color="auto"/>
                                                <w:left w:val="none" w:sz="0" w:space="0" w:color="auto"/>
                                                <w:bottom w:val="none" w:sz="0" w:space="0" w:color="auto"/>
                                                <w:right w:val="none" w:sz="0" w:space="0" w:color="auto"/>
                                              </w:divBdr>
                                              <w:divsChild>
                                                <w:div w:id="897864369">
                                                  <w:marLeft w:val="0"/>
                                                  <w:marRight w:val="30"/>
                                                  <w:marTop w:val="0"/>
                                                  <w:marBottom w:val="0"/>
                                                  <w:divBdr>
                                                    <w:top w:val="none" w:sz="0" w:space="0" w:color="auto"/>
                                                    <w:left w:val="none" w:sz="0" w:space="0" w:color="auto"/>
                                                    <w:bottom w:val="none" w:sz="0" w:space="0" w:color="auto"/>
                                                    <w:right w:val="none" w:sz="0" w:space="0" w:color="auto"/>
                                                  </w:divBdr>
                                                  <w:divsChild>
                                                    <w:div w:id="1592154593">
                                                      <w:marLeft w:val="0"/>
                                                      <w:marRight w:val="0"/>
                                                      <w:marTop w:val="0"/>
                                                      <w:marBottom w:val="0"/>
                                                      <w:divBdr>
                                                        <w:top w:val="none" w:sz="0" w:space="0" w:color="auto"/>
                                                        <w:left w:val="none" w:sz="0" w:space="0" w:color="auto"/>
                                                        <w:bottom w:val="none" w:sz="0" w:space="0" w:color="auto"/>
                                                        <w:right w:val="none" w:sz="0" w:space="0" w:color="auto"/>
                                                      </w:divBdr>
                                                      <w:divsChild>
                                                        <w:div w:id="56052600">
                                                          <w:marLeft w:val="0"/>
                                                          <w:marRight w:val="0"/>
                                                          <w:marTop w:val="0"/>
                                                          <w:marBottom w:val="0"/>
                                                          <w:divBdr>
                                                            <w:top w:val="none" w:sz="0" w:space="0" w:color="auto"/>
                                                            <w:left w:val="none" w:sz="0" w:space="0" w:color="auto"/>
                                                            <w:bottom w:val="none" w:sz="0" w:space="0" w:color="auto"/>
                                                            <w:right w:val="none" w:sz="0" w:space="0" w:color="auto"/>
                                                          </w:divBdr>
                                                          <w:divsChild>
                                                            <w:div w:id="414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905917">
          <w:marLeft w:val="0"/>
          <w:marRight w:val="0"/>
          <w:marTop w:val="0"/>
          <w:marBottom w:val="0"/>
          <w:divBdr>
            <w:top w:val="none" w:sz="0" w:space="0" w:color="auto"/>
            <w:left w:val="none" w:sz="0" w:space="0" w:color="auto"/>
            <w:bottom w:val="none" w:sz="0" w:space="0" w:color="auto"/>
            <w:right w:val="none" w:sz="0" w:space="0" w:color="auto"/>
          </w:divBdr>
          <w:divsChild>
            <w:div w:id="1450320475">
              <w:marLeft w:val="0"/>
              <w:marRight w:val="0"/>
              <w:marTop w:val="0"/>
              <w:marBottom w:val="0"/>
              <w:divBdr>
                <w:top w:val="none" w:sz="0" w:space="0" w:color="auto"/>
                <w:left w:val="none" w:sz="0" w:space="0" w:color="auto"/>
                <w:bottom w:val="none" w:sz="0" w:space="0" w:color="auto"/>
                <w:right w:val="none" w:sz="0" w:space="0" w:color="auto"/>
              </w:divBdr>
              <w:divsChild>
                <w:div w:id="1393194234">
                  <w:marLeft w:val="0"/>
                  <w:marRight w:val="0"/>
                  <w:marTop w:val="0"/>
                  <w:marBottom w:val="0"/>
                  <w:divBdr>
                    <w:top w:val="none" w:sz="0" w:space="0" w:color="auto"/>
                    <w:left w:val="none" w:sz="0" w:space="0" w:color="auto"/>
                    <w:bottom w:val="none" w:sz="0" w:space="0" w:color="auto"/>
                    <w:right w:val="none" w:sz="0" w:space="0" w:color="auto"/>
                  </w:divBdr>
                  <w:divsChild>
                    <w:div w:id="1434014241">
                      <w:marLeft w:val="0"/>
                      <w:marRight w:val="0"/>
                      <w:marTop w:val="0"/>
                      <w:marBottom w:val="0"/>
                      <w:divBdr>
                        <w:top w:val="none" w:sz="0" w:space="0" w:color="auto"/>
                        <w:left w:val="none" w:sz="0" w:space="0" w:color="auto"/>
                        <w:bottom w:val="none" w:sz="0" w:space="0" w:color="auto"/>
                        <w:right w:val="none" w:sz="0" w:space="0" w:color="auto"/>
                      </w:divBdr>
                      <w:divsChild>
                        <w:div w:id="882057427">
                          <w:marLeft w:val="0"/>
                          <w:marRight w:val="0"/>
                          <w:marTop w:val="0"/>
                          <w:marBottom w:val="0"/>
                          <w:divBdr>
                            <w:top w:val="single" w:sz="6" w:space="0" w:color="EAEAEA"/>
                            <w:left w:val="single" w:sz="6" w:space="0" w:color="EAEAEA"/>
                            <w:bottom w:val="single" w:sz="6" w:space="0" w:color="EAEAEA"/>
                            <w:right w:val="single" w:sz="6" w:space="0" w:color="EAEAEA"/>
                          </w:divBdr>
                          <w:divsChild>
                            <w:div w:id="536968879">
                              <w:marLeft w:val="0"/>
                              <w:marRight w:val="0"/>
                              <w:marTop w:val="0"/>
                              <w:marBottom w:val="0"/>
                              <w:divBdr>
                                <w:top w:val="none" w:sz="0" w:space="0" w:color="auto"/>
                                <w:left w:val="none" w:sz="0" w:space="0" w:color="auto"/>
                                <w:bottom w:val="none" w:sz="0" w:space="0" w:color="auto"/>
                                <w:right w:val="none" w:sz="0" w:space="0" w:color="auto"/>
                              </w:divBdr>
                              <w:divsChild>
                                <w:div w:id="773525075">
                                  <w:marLeft w:val="0"/>
                                  <w:marRight w:val="0"/>
                                  <w:marTop w:val="0"/>
                                  <w:marBottom w:val="0"/>
                                  <w:divBdr>
                                    <w:top w:val="none" w:sz="0" w:space="0" w:color="auto"/>
                                    <w:left w:val="none" w:sz="0" w:space="0" w:color="auto"/>
                                    <w:bottom w:val="none" w:sz="0" w:space="0" w:color="auto"/>
                                    <w:right w:val="none" w:sz="0" w:space="0" w:color="auto"/>
                                  </w:divBdr>
                                  <w:divsChild>
                                    <w:div w:id="68692299">
                                      <w:marLeft w:val="0"/>
                                      <w:marRight w:val="0"/>
                                      <w:marTop w:val="0"/>
                                      <w:marBottom w:val="0"/>
                                      <w:divBdr>
                                        <w:top w:val="none" w:sz="0" w:space="0" w:color="auto"/>
                                        <w:left w:val="none" w:sz="0" w:space="0" w:color="auto"/>
                                        <w:bottom w:val="none" w:sz="0" w:space="0" w:color="auto"/>
                                        <w:right w:val="none" w:sz="0" w:space="0" w:color="auto"/>
                                      </w:divBdr>
                                      <w:divsChild>
                                        <w:div w:id="1910337080">
                                          <w:marLeft w:val="30"/>
                                          <w:marRight w:val="30"/>
                                          <w:marTop w:val="0"/>
                                          <w:marBottom w:val="0"/>
                                          <w:divBdr>
                                            <w:top w:val="none" w:sz="0" w:space="0" w:color="auto"/>
                                            <w:left w:val="none" w:sz="0" w:space="0" w:color="auto"/>
                                            <w:bottom w:val="none" w:sz="0" w:space="0" w:color="auto"/>
                                            <w:right w:val="none" w:sz="0" w:space="0" w:color="auto"/>
                                          </w:divBdr>
                                          <w:divsChild>
                                            <w:div w:id="395468513">
                                              <w:marLeft w:val="180"/>
                                              <w:marRight w:val="210"/>
                                              <w:marTop w:val="0"/>
                                              <w:marBottom w:val="30"/>
                                              <w:divBdr>
                                                <w:top w:val="none" w:sz="0" w:space="0" w:color="auto"/>
                                                <w:left w:val="none" w:sz="0" w:space="0" w:color="auto"/>
                                                <w:bottom w:val="none" w:sz="0" w:space="0" w:color="auto"/>
                                                <w:right w:val="none" w:sz="0" w:space="0" w:color="auto"/>
                                              </w:divBdr>
                                              <w:divsChild>
                                                <w:div w:id="1424063260">
                                                  <w:marLeft w:val="0"/>
                                                  <w:marRight w:val="30"/>
                                                  <w:marTop w:val="0"/>
                                                  <w:marBottom w:val="0"/>
                                                  <w:divBdr>
                                                    <w:top w:val="none" w:sz="0" w:space="0" w:color="auto"/>
                                                    <w:left w:val="none" w:sz="0" w:space="0" w:color="auto"/>
                                                    <w:bottom w:val="none" w:sz="0" w:space="0" w:color="auto"/>
                                                    <w:right w:val="none" w:sz="0" w:space="0" w:color="auto"/>
                                                  </w:divBdr>
                                                  <w:divsChild>
                                                    <w:div w:id="2113428168">
                                                      <w:marLeft w:val="0"/>
                                                      <w:marRight w:val="0"/>
                                                      <w:marTop w:val="0"/>
                                                      <w:marBottom w:val="0"/>
                                                      <w:divBdr>
                                                        <w:top w:val="none" w:sz="0" w:space="0" w:color="auto"/>
                                                        <w:left w:val="none" w:sz="0" w:space="0" w:color="auto"/>
                                                        <w:bottom w:val="none" w:sz="0" w:space="0" w:color="auto"/>
                                                        <w:right w:val="none" w:sz="0" w:space="0" w:color="auto"/>
                                                      </w:divBdr>
                                                      <w:divsChild>
                                                        <w:div w:id="899023375">
                                                          <w:marLeft w:val="0"/>
                                                          <w:marRight w:val="0"/>
                                                          <w:marTop w:val="0"/>
                                                          <w:marBottom w:val="0"/>
                                                          <w:divBdr>
                                                            <w:top w:val="none" w:sz="0" w:space="0" w:color="auto"/>
                                                            <w:left w:val="none" w:sz="0" w:space="0" w:color="auto"/>
                                                            <w:bottom w:val="none" w:sz="0" w:space="0" w:color="auto"/>
                                                            <w:right w:val="none" w:sz="0" w:space="0" w:color="auto"/>
                                                          </w:divBdr>
                                                        </w:div>
                                                        <w:div w:id="1448697283">
                                                          <w:marLeft w:val="0"/>
                                                          <w:marRight w:val="0"/>
                                                          <w:marTop w:val="0"/>
                                                          <w:marBottom w:val="0"/>
                                                          <w:divBdr>
                                                            <w:top w:val="none" w:sz="0" w:space="0" w:color="auto"/>
                                                            <w:left w:val="none" w:sz="0" w:space="0" w:color="auto"/>
                                                            <w:bottom w:val="none" w:sz="0" w:space="0" w:color="auto"/>
                                                            <w:right w:val="none" w:sz="0" w:space="0" w:color="auto"/>
                                                          </w:divBdr>
                                                          <w:divsChild>
                                                            <w:div w:id="2343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188502">
                                      <w:marLeft w:val="120"/>
                                      <w:marRight w:val="120"/>
                                      <w:marTop w:val="0"/>
                                      <w:marBottom w:val="0"/>
                                      <w:divBdr>
                                        <w:top w:val="none" w:sz="0" w:space="0" w:color="auto"/>
                                        <w:left w:val="none" w:sz="0" w:space="0" w:color="auto"/>
                                        <w:bottom w:val="none" w:sz="0" w:space="0" w:color="auto"/>
                                        <w:right w:val="none" w:sz="0" w:space="0" w:color="auto"/>
                                      </w:divBdr>
                                      <w:divsChild>
                                        <w:div w:id="971792028">
                                          <w:marLeft w:val="30"/>
                                          <w:marRight w:val="30"/>
                                          <w:marTop w:val="135"/>
                                          <w:marBottom w:val="135"/>
                                          <w:divBdr>
                                            <w:top w:val="single" w:sz="6" w:space="0" w:color="8A8886"/>
                                            <w:left w:val="single" w:sz="6" w:space="0" w:color="8A8886"/>
                                            <w:bottom w:val="single" w:sz="6" w:space="0" w:color="8A8886"/>
                                            <w:right w:val="single" w:sz="6" w:space="0" w:color="8A8886"/>
                                          </w:divBdr>
                                          <w:divsChild>
                                            <w:div w:id="2088264552">
                                              <w:marLeft w:val="0"/>
                                              <w:marRight w:val="0"/>
                                              <w:marTop w:val="0"/>
                                              <w:marBottom w:val="0"/>
                                              <w:divBdr>
                                                <w:top w:val="none" w:sz="0" w:space="0" w:color="auto"/>
                                                <w:left w:val="none" w:sz="0" w:space="0" w:color="auto"/>
                                                <w:bottom w:val="none" w:sz="0" w:space="0" w:color="auto"/>
                                                <w:right w:val="none" w:sz="0" w:space="0" w:color="auto"/>
                                              </w:divBdr>
                                              <w:divsChild>
                                                <w:div w:id="362095331">
                                                  <w:marLeft w:val="0"/>
                                                  <w:marRight w:val="0"/>
                                                  <w:marTop w:val="0"/>
                                                  <w:marBottom w:val="0"/>
                                                  <w:divBdr>
                                                    <w:top w:val="none" w:sz="0" w:space="0" w:color="auto"/>
                                                    <w:left w:val="none" w:sz="0" w:space="0" w:color="auto"/>
                                                    <w:bottom w:val="none" w:sz="0" w:space="0" w:color="auto"/>
                                                    <w:right w:val="none" w:sz="0" w:space="0" w:color="auto"/>
                                                  </w:divBdr>
                                                  <w:divsChild>
                                                    <w:div w:id="78658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526049">
                              <w:marLeft w:val="0"/>
                              <w:marRight w:val="0"/>
                              <w:marTop w:val="0"/>
                              <w:marBottom w:val="0"/>
                              <w:divBdr>
                                <w:top w:val="none" w:sz="0" w:space="0" w:color="auto"/>
                                <w:left w:val="none" w:sz="0" w:space="0" w:color="auto"/>
                                <w:bottom w:val="none" w:sz="0" w:space="0" w:color="auto"/>
                                <w:right w:val="none" w:sz="0" w:space="0" w:color="auto"/>
                              </w:divBdr>
                              <w:divsChild>
                                <w:div w:id="1800804828">
                                  <w:marLeft w:val="210"/>
                                  <w:marRight w:val="0"/>
                                  <w:marTop w:val="120"/>
                                  <w:marBottom w:val="0"/>
                                  <w:divBdr>
                                    <w:top w:val="none" w:sz="0" w:space="0" w:color="auto"/>
                                    <w:left w:val="none" w:sz="0" w:space="0" w:color="auto"/>
                                    <w:bottom w:val="none" w:sz="0" w:space="0" w:color="auto"/>
                                    <w:right w:val="none" w:sz="0" w:space="0" w:color="auto"/>
                                  </w:divBdr>
                                  <w:divsChild>
                                    <w:div w:id="1543446503">
                                      <w:marLeft w:val="0"/>
                                      <w:marRight w:val="0"/>
                                      <w:marTop w:val="0"/>
                                      <w:marBottom w:val="0"/>
                                      <w:divBdr>
                                        <w:top w:val="none" w:sz="0" w:space="0" w:color="auto"/>
                                        <w:left w:val="none" w:sz="0" w:space="0" w:color="auto"/>
                                        <w:bottom w:val="none" w:sz="0" w:space="0" w:color="auto"/>
                                        <w:right w:val="none" w:sz="0" w:space="0" w:color="auto"/>
                                      </w:divBdr>
                                      <w:divsChild>
                                        <w:div w:id="202555215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217353">
          <w:marLeft w:val="0"/>
          <w:marRight w:val="0"/>
          <w:marTop w:val="0"/>
          <w:marBottom w:val="0"/>
          <w:divBdr>
            <w:top w:val="none" w:sz="0" w:space="0" w:color="auto"/>
            <w:left w:val="none" w:sz="0" w:space="0" w:color="auto"/>
            <w:bottom w:val="none" w:sz="0" w:space="0" w:color="auto"/>
            <w:right w:val="none" w:sz="0" w:space="0" w:color="auto"/>
          </w:divBdr>
          <w:divsChild>
            <w:div w:id="152187212">
              <w:marLeft w:val="0"/>
              <w:marRight w:val="0"/>
              <w:marTop w:val="0"/>
              <w:marBottom w:val="0"/>
              <w:divBdr>
                <w:top w:val="none" w:sz="0" w:space="0" w:color="auto"/>
                <w:left w:val="none" w:sz="0" w:space="0" w:color="auto"/>
                <w:bottom w:val="none" w:sz="0" w:space="0" w:color="auto"/>
                <w:right w:val="none" w:sz="0" w:space="0" w:color="auto"/>
              </w:divBdr>
              <w:divsChild>
                <w:div w:id="1733769280">
                  <w:marLeft w:val="0"/>
                  <w:marRight w:val="0"/>
                  <w:marTop w:val="0"/>
                  <w:marBottom w:val="0"/>
                  <w:divBdr>
                    <w:top w:val="none" w:sz="0" w:space="0" w:color="auto"/>
                    <w:left w:val="none" w:sz="0" w:space="0" w:color="auto"/>
                    <w:bottom w:val="none" w:sz="0" w:space="0" w:color="auto"/>
                    <w:right w:val="none" w:sz="0" w:space="0" w:color="auto"/>
                  </w:divBdr>
                  <w:divsChild>
                    <w:div w:id="3408492">
                      <w:marLeft w:val="0"/>
                      <w:marRight w:val="0"/>
                      <w:marTop w:val="0"/>
                      <w:marBottom w:val="0"/>
                      <w:divBdr>
                        <w:top w:val="none" w:sz="0" w:space="0" w:color="auto"/>
                        <w:left w:val="none" w:sz="0" w:space="0" w:color="auto"/>
                        <w:bottom w:val="none" w:sz="0" w:space="0" w:color="auto"/>
                        <w:right w:val="none" w:sz="0" w:space="0" w:color="auto"/>
                      </w:divBdr>
                      <w:divsChild>
                        <w:div w:id="740954520">
                          <w:marLeft w:val="0"/>
                          <w:marRight w:val="0"/>
                          <w:marTop w:val="0"/>
                          <w:marBottom w:val="0"/>
                          <w:divBdr>
                            <w:top w:val="single" w:sz="6" w:space="0" w:color="EAEAEA"/>
                            <w:left w:val="single" w:sz="6" w:space="0" w:color="EAEAEA"/>
                            <w:bottom w:val="single" w:sz="6" w:space="0" w:color="EAEAEA"/>
                            <w:right w:val="single" w:sz="6" w:space="0" w:color="EAEAEA"/>
                          </w:divBdr>
                          <w:divsChild>
                            <w:div w:id="213271951">
                              <w:marLeft w:val="0"/>
                              <w:marRight w:val="0"/>
                              <w:marTop w:val="0"/>
                              <w:marBottom w:val="0"/>
                              <w:divBdr>
                                <w:top w:val="none" w:sz="0" w:space="0" w:color="auto"/>
                                <w:left w:val="none" w:sz="0" w:space="0" w:color="auto"/>
                                <w:bottom w:val="none" w:sz="0" w:space="0" w:color="auto"/>
                                <w:right w:val="none" w:sz="0" w:space="0" w:color="auto"/>
                              </w:divBdr>
                              <w:divsChild>
                                <w:div w:id="1250650727">
                                  <w:marLeft w:val="0"/>
                                  <w:marRight w:val="0"/>
                                  <w:marTop w:val="0"/>
                                  <w:marBottom w:val="0"/>
                                  <w:divBdr>
                                    <w:top w:val="none" w:sz="0" w:space="0" w:color="auto"/>
                                    <w:left w:val="none" w:sz="0" w:space="0" w:color="auto"/>
                                    <w:bottom w:val="none" w:sz="0" w:space="0" w:color="auto"/>
                                    <w:right w:val="none" w:sz="0" w:space="0" w:color="auto"/>
                                  </w:divBdr>
                                  <w:divsChild>
                                    <w:div w:id="1378317838">
                                      <w:marLeft w:val="0"/>
                                      <w:marRight w:val="0"/>
                                      <w:marTop w:val="0"/>
                                      <w:marBottom w:val="0"/>
                                      <w:divBdr>
                                        <w:top w:val="none" w:sz="0" w:space="0" w:color="auto"/>
                                        <w:left w:val="none" w:sz="0" w:space="0" w:color="auto"/>
                                        <w:bottom w:val="none" w:sz="0" w:space="0" w:color="auto"/>
                                        <w:right w:val="none" w:sz="0" w:space="0" w:color="auto"/>
                                      </w:divBdr>
                                      <w:divsChild>
                                        <w:div w:id="1632899008">
                                          <w:marLeft w:val="30"/>
                                          <w:marRight w:val="30"/>
                                          <w:marTop w:val="0"/>
                                          <w:marBottom w:val="0"/>
                                          <w:divBdr>
                                            <w:top w:val="none" w:sz="0" w:space="0" w:color="auto"/>
                                            <w:left w:val="none" w:sz="0" w:space="0" w:color="auto"/>
                                            <w:bottom w:val="none" w:sz="0" w:space="0" w:color="auto"/>
                                            <w:right w:val="none" w:sz="0" w:space="0" w:color="auto"/>
                                          </w:divBdr>
                                          <w:divsChild>
                                            <w:div w:id="1876892970">
                                              <w:marLeft w:val="180"/>
                                              <w:marRight w:val="210"/>
                                              <w:marTop w:val="0"/>
                                              <w:marBottom w:val="30"/>
                                              <w:divBdr>
                                                <w:top w:val="none" w:sz="0" w:space="0" w:color="auto"/>
                                                <w:left w:val="none" w:sz="0" w:space="0" w:color="auto"/>
                                                <w:bottom w:val="none" w:sz="0" w:space="0" w:color="auto"/>
                                                <w:right w:val="none" w:sz="0" w:space="0" w:color="auto"/>
                                              </w:divBdr>
                                              <w:divsChild>
                                                <w:div w:id="1211959606">
                                                  <w:marLeft w:val="0"/>
                                                  <w:marRight w:val="30"/>
                                                  <w:marTop w:val="0"/>
                                                  <w:marBottom w:val="0"/>
                                                  <w:divBdr>
                                                    <w:top w:val="none" w:sz="0" w:space="0" w:color="auto"/>
                                                    <w:left w:val="none" w:sz="0" w:space="0" w:color="auto"/>
                                                    <w:bottom w:val="none" w:sz="0" w:space="0" w:color="auto"/>
                                                    <w:right w:val="none" w:sz="0" w:space="0" w:color="auto"/>
                                                  </w:divBdr>
                                                  <w:divsChild>
                                                    <w:div w:id="919942993">
                                                      <w:marLeft w:val="0"/>
                                                      <w:marRight w:val="0"/>
                                                      <w:marTop w:val="0"/>
                                                      <w:marBottom w:val="0"/>
                                                      <w:divBdr>
                                                        <w:top w:val="none" w:sz="0" w:space="0" w:color="auto"/>
                                                        <w:left w:val="none" w:sz="0" w:space="0" w:color="auto"/>
                                                        <w:bottom w:val="none" w:sz="0" w:space="0" w:color="auto"/>
                                                        <w:right w:val="none" w:sz="0" w:space="0" w:color="auto"/>
                                                      </w:divBdr>
                                                      <w:divsChild>
                                                        <w:div w:id="1683623701">
                                                          <w:marLeft w:val="0"/>
                                                          <w:marRight w:val="0"/>
                                                          <w:marTop w:val="0"/>
                                                          <w:marBottom w:val="0"/>
                                                          <w:divBdr>
                                                            <w:top w:val="none" w:sz="0" w:space="0" w:color="auto"/>
                                                            <w:left w:val="none" w:sz="0" w:space="0" w:color="auto"/>
                                                            <w:bottom w:val="none" w:sz="0" w:space="0" w:color="auto"/>
                                                            <w:right w:val="none" w:sz="0" w:space="0" w:color="auto"/>
                                                          </w:divBdr>
                                                          <w:divsChild>
                                                            <w:div w:id="13733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716527">
                                      <w:marLeft w:val="120"/>
                                      <w:marRight w:val="120"/>
                                      <w:marTop w:val="0"/>
                                      <w:marBottom w:val="0"/>
                                      <w:divBdr>
                                        <w:top w:val="none" w:sz="0" w:space="0" w:color="auto"/>
                                        <w:left w:val="none" w:sz="0" w:space="0" w:color="auto"/>
                                        <w:bottom w:val="none" w:sz="0" w:space="0" w:color="auto"/>
                                        <w:right w:val="none" w:sz="0" w:space="0" w:color="auto"/>
                                      </w:divBdr>
                                      <w:divsChild>
                                        <w:div w:id="942228898">
                                          <w:marLeft w:val="30"/>
                                          <w:marRight w:val="30"/>
                                          <w:marTop w:val="135"/>
                                          <w:marBottom w:val="135"/>
                                          <w:divBdr>
                                            <w:top w:val="single" w:sz="6" w:space="0" w:color="8A8886"/>
                                            <w:left w:val="single" w:sz="6" w:space="0" w:color="8A8886"/>
                                            <w:bottom w:val="single" w:sz="6" w:space="0" w:color="8A8886"/>
                                            <w:right w:val="single" w:sz="6" w:space="0" w:color="8A8886"/>
                                          </w:divBdr>
                                          <w:divsChild>
                                            <w:div w:id="15735838">
                                              <w:marLeft w:val="0"/>
                                              <w:marRight w:val="0"/>
                                              <w:marTop w:val="0"/>
                                              <w:marBottom w:val="0"/>
                                              <w:divBdr>
                                                <w:top w:val="none" w:sz="0" w:space="0" w:color="auto"/>
                                                <w:left w:val="none" w:sz="0" w:space="0" w:color="auto"/>
                                                <w:bottom w:val="none" w:sz="0" w:space="0" w:color="auto"/>
                                                <w:right w:val="none" w:sz="0" w:space="0" w:color="auto"/>
                                              </w:divBdr>
                                              <w:divsChild>
                                                <w:div w:id="712971172">
                                                  <w:marLeft w:val="0"/>
                                                  <w:marRight w:val="0"/>
                                                  <w:marTop w:val="0"/>
                                                  <w:marBottom w:val="0"/>
                                                  <w:divBdr>
                                                    <w:top w:val="none" w:sz="0" w:space="0" w:color="auto"/>
                                                    <w:left w:val="none" w:sz="0" w:space="0" w:color="auto"/>
                                                    <w:bottom w:val="none" w:sz="0" w:space="0" w:color="auto"/>
                                                    <w:right w:val="none" w:sz="0" w:space="0" w:color="auto"/>
                                                  </w:divBdr>
                                                  <w:divsChild>
                                                    <w:div w:id="7391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20324">
                              <w:marLeft w:val="0"/>
                              <w:marRight w:val="0"/>
                              <w:marTop w:val="0"/>
                              <w:marBottom w:val="0"/>
                              <w:divBdr>
                                <w:top w:val="none" w:sz="0" w:space="0" w:color="auto"/>
                                <w:left w:val="none" w:sz="0" w:space="0" w:color="auto"/>
                                <w:bottom w:val="none" w:sz="0" w:space="0" w:color="auto"/>
                                <w:right w:val="none" w:sz="0" w:space="0" w:color="auto"/>
                              </w:divBdr>
                              <w:divsChild>
                                <w:div w:id="51540907">
                                  <w:marLeft w:val="210"/>
                                  <w:marRight w:val="0"/>
                                  <w:marTop w:val="120"/>
                                  <w:marBottom w:val="0"/>
                                  <w:divBdr>
                                    <w:top w:val="none" w:sz="0" w:space="0" w:color="auto"/>
                                    <w:left w:val="none" w:sz="0" w:space="0" w:color="auto"/>
                                    <w:bottom w:val="none" w:sz="0" w:space="0" w:color="auto"/>
                                    <w:right w:val="none" w:sz="0" w:space="0" w:color="auto"/>
                                  </w:divBdr>
                                  <w:divsChild>
                                    <w:div w:id="878319404">
                                      <w:marLeft w:val="0"/>
                                      <w:marRight w:val="0"/>
                                      <w:marTop w:val="0"/>
                                      <w:marBottom w:val="0"/>
                                      <w:divBdr>
                                        <w:top w:val="none" w:sz="0" w:space="0" w:color="auto"/>
                                        <w:left w:val="none" w:sz="0" w:space="0" w:color="auto"/>
                                        <w:bottom w:val="none" w:sz="0" w:space="0" w:color="auto"/>
                                        <w:right w:val="none" w:sz="0" w:space="0" w:color="auto"/>
                                      </w:divBdr>
                                      <w:divsChild>
                                        <w:div w:id="168481552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731193692">
                                  <w:marLeft w:val="90"/>
                                  <w:marRight w:val="120"/>
                                  <w:marTop w:val="120"/>
                                  <w:marBottom w:val="120"/>
                                  <w:divBdr>
                                    <w:top w:val="none" w:sz="0" w:space="0" w:color="auto"/>
                                    <w:left w:val="none" w:sz="0" w:space="0" w:color="auto"/>
                                    <w:bottom w:val="none" w:sz="0" w:space="0" w:color="auto"/>
                                    <w:right w:val="none" w:sz="0" w:space="0" w:color="auto"/>
                                  </w:divBdr>
                                  <w:divsChild>
                                    <w:div w:id="299697861">
                                      <w:marLeft w:val="0"/>
                                      <w:marRight w:val="0"/>
                                      <w:marTop w:val="0"/>
                                      <w:marBottom w:val="0"/>
                                      <w:divBdr>
                                        <w:top w:val="none" w:sz="0" w:space="0" w:color="auto"/>
                                        <w:left w:val="none" w:sz="0" w:space="0" w:color="auto"/>
                                        <w:bottom w:val="none" w:sz="0" w:space="0" w:color="auto"/>
                                        <w:right w:val="none" w:sz="0" w:space="0" w:color="auto"/>
                                      </w:divBdr>
                                      <w:divsChild>
                                        <w:div w:id="15433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859336">
      <w:bodyDiv w:val="1"/>
      <w:marLeft w:val="0"/>
      <w:marRight w:val="0"/>
      <w:marTop w:val="0"/>
      <w:marBottom w:val="0"/>
      <w:divBdr>
        <w:top w:val="none" w:sz="0" w:space="0" w:color="auto"/>
        <w:left w:val="none" w:sz="0" w:space="0" w:color="auto"/>
        <w:bottom w:val="none" w:sz="0" w:space="0" w:color="auto"/>
        <w:right w:val="none" w:sz="0" w:space="0" w:color="auto"/>
      </w:divBdr>
    </w:div>
    <w:div w:id="1144614740">
      <w:bodyDiv w:val="1"/>
      <w:marLeft w:val="0"/>
      <w:marRight w:val="0"/>
      <w:marTop w:val="0"/>
      <w:marBottom w:val="0"/>
      <w:divBdr>
        <w:top w:val="none" w:sz="0" w:space="0" w:color="auto"/>
        <w:left w:val="none" w:sz="0" w:space="0" w:color="auto"/>
        <w:bottom w:val="none" w:sz="0" w:space="0" w:color="auto"/>
        <w:right w:val="none" w:sz="0" w:space="0" w:color="auto"/>
      </w:divBdr>
      <w:divsChild>
        <w:div w:id="104811516">
          <w:marLeft w:val="0"/>
          <w:marRight w:val="0"/>
          <w:marTop w:val="0"/>
          <w:marBottom w:val="0"/>
          <w:divBdr>
            <w:top w:val="none" w:sz="0" w:space="0" w:color="auto"/>
            <w:left w:val="none" w:sz="0" w:space="0" w:color="auto"/>
            <w:bottom w:val="none" w:sz="0" w:space="0" w:color="auto"/>
            <w:right w:val="none" w:sz="0" w:space="0" w:color="auto"/>
          </w:divBdr>
        </w:div>
        <w:div w:id="143399591">
          <w:marLeft w:val="0"/>
          <w:marRight w:val="0"/>
          <w:marTop w:val="0"/>
          <w:marBottom w:val="0"/>
          <w:divBdr>
            <w:top w:val="none" w:sz="0" w:space="0" w:color="auto"/>
            <w:left w:val="none" w:sz="0" w:space="0" w:color="auto"/>
            <w:bottom w:val="none" w:sz="0" w:space="0" w:color="auto"/>
            <w:right w:val="none" w:sz="0" w:space="0" w:color="auto"/>
          </w:divBdr>
        </w:div>
        <w:div w:id="502203197">
          <w:marLeft w:val="0"/>
          <w:marRight w:val="0"/>
          <w:marTop w:val="0"/>
          <w:marBottom w:val="0"/>
          <w:divBdr>
            <w:top w:val="none" w:sz="0" w:space="0" w:color="auto"/>
            <w:left w:val="none" w:sz="0" w:space="0" w:color="auto"/>
            <w:bottom w:val="none" w:sz="0" w:space="0" w:color="auto"/>
            <w:right w:val="none" w:sz="0" w:space="0" w:color="auto"/>
          </w:divBdr>
        </w:div>
      </w:divsChild>
    </w:div>
    <w:div w:id="1153453653">
      <w:bodyDiv w:val="1"/>
      <w:marLeft w:val="0"/>
      <w:marRight w:val="0"/>
      <w:marTop w:val="0"/>
      <w:marBottom w:val="0"/>
      <w:divBdr>
        <w:top w:val="none" w:sz="0" w:space="0" w:color="auto"/>
        <w:left w:val="none" w:sz="0" w:space="0" w:color="auto"/>
        <w:bottom w:val="none" w:sz="0" w:space="0" w:color="auto"/>
        <w:right w:val="none" w:sz="0" w:space="0" w:color="auto"/>
      </w:divBdr>
    </w:div>
    <w:div w:id="1170177018">
      <w:bodyDiv w:val="1"/>
      <w:marLeft w:val="0"/>
      <w:marRight w:val="0"/>
      <w:marTop w:val="0"/>
      <w:marBottom w:val="0"/>
      <w:divBdr>
        <w:top w:val="none" w:sz="0" w:space="0" w:color="auto"/>
        <w:left w:val="none" w:sz="0" w:space="0" w:color="auto"/>
        <w:bottom w:val="none" w:sz="0" w:space="0" w:color="auto"/>
        <w:right w:val="none" w:sz="0" w:space="0" w:color="auto"/>
      </w:divBdr>
      <w:divsChild>
        <w:div w:id="669867426">
          <w:marLeft w:val="0"/>
          <w:marRight w:val="0"/>
          <w:marTop w:val="0"/>
          <w:marBottom w:val="0"/>
          <w:divBdr>
            <w:top w:val="none" w:sz="0" w:space="0" w:color="auto"/>
            <w:left w:val="none" w:sz="0" w:space="0" w:color="auto"/>
            <w:bottom w:val="none" w:sz="0" w:space="0" w:color="auto"/>
            <w:right w:val="none" w:sz="0" w:space="0" w:color="auto"/>
          </w:divBdr>
        </w:div>
        <w:div w:id="1822383790">
          <w:marLeft w:val="0"/>
          <w:marRight w:val="0"/>
          <w:marTop w:val="0"/>
          <w:marBottom w:val="0"/>
          <w:divBdr>
            <w:top w:val="none" w:sz="0" w:space="0" w:color="auto"/>
            <w:left w:val="none" w:sz="0" w:space="0" w:color="auto"/>
            <w:bottom w:val="none" w:sz="0" w:space="0" w:color="auto"/>
            <w:right w:val="none" w:sz="0" w:space="0" w:color="auto"/>
          </w:divBdr>
        </w:div>
        <w:div w:id="1826043185">
          <w:marLeft w:val="0"/>
          <w:marRight w:val="0"/>
          <w:marTop w:val="0"/>
          <w:marBottom w:val="0"/>
          <w:divBdr>
            <w:top w:val="none" w:sz="0" w:space="0" w:color="auto"/>
            <w:left w:val="none" w:sz="0" w:space="0" w:color="auto"/>
            <w:bottom w:val="none" w:sz="0" w:space="0" w:color="auto"/>
            <w:right w:val="none" w:sz="0" w:space="0" w:color="auto"/>
          </w:divBdr>
        </w:div>
      </w:divsChild>
    </w:div>
    <w:div w:id="1174417323">
      <w:bodyDiv w:val="1"/>
      <w:marLeft w:val="0"/>
      <w:marRight w:val="0"/>
      <w:marTop w:val="0"/>
      <w:marBottom w:val="0"/>
      <w:divBdr>
        <w:top w:val="none" w:sz="0" w:space="0" w:color="auto"/>
        <w:left w:val="none" w:sz="0" w:space="0" w:color="auto"/>
        <w:bottom w:val="none" w:sz="0" w:space="0" w:color="auto"/>
        <w:right w:val="none" w:sz="0" w:space="0" w:color="auto"/>
      </w:divBdr>
      <w:divsChild>
        <w:div w:id="1205948020">
          <w:marLeft w:val="0"/>
          <w:marRight w:val="0"/>
          <w:marTop w:val="0"/>
          <w:marBottom w:val="0"/>
          <w:divBdr>
            <w:top w:val="none" w:sz="0" w:space="0" w:color="auto"/>
            <w:left w:val="none" w:sz="0" w:space="0" w:color="auto"/>
            <w:bottom w:val="none" w:sz="0" w:space="0" w:color="auto"/>
            <w:right w:val="none" w:sz="0" w:space="0" w:color="auto"/>
          </w:divBdr>
        </w:div>
        <w:div w:id="1545170904">
          <w:marLeft w:val="0"/>
          <w:marRight w:val="0"/>
          <w:marTop w:val="0"/>
          <w:marBottom w:val="0"/>
          <w:divBdr>
            <w:top w:val="none" w:sz="0" w:space="0" w:color="auto"/>
            <w:left w:val="none" w:sz="0" w:space="0" w:color="auto"/>
            <w:bottom w:val="none" w:sz="0" w:space="0" w:color="auto"/>
            <w:right w:val="none" w:sz="0" w:space="0" w:color="auto"/>
          </w:divBdr>
        </w:div>
      </w:divsChild>
    </w:div>
    <w:div w:id="1358849565">
      <w:bodyDiv w:val="1"/>
      <w:marLeft w:val="0"/>
      <w:marRight w:val="0"/>
      <w:marTop w:val="0"/>
      <w:marBottom w:val="0"/>
      <w:divBdr>
        <w:top w:val="none" w:sz="0" w:space="0" w:color="auto"/>
        <w:left w:val="none" w:sz="0" w:space="0" w:color="auto"/>
        <w:bottom w:val="none" w:sz="0" w:space="0" w:color="auto"/>
        <w:right w:val="none" w:sz="0" w:space="0" w:color="auto"/>
      </w:divBdr>
      <w:divsChild>
        <w:div w:id="927538220">
          <w:marLeft w:val="0"/>
          <w:marRight w:val="0"/>
          <w:marTop w:val="0"/>
          <w:marBottom w:val="0"/>
          <w:divBdr>
            <w:top w:val="none" w:sz="0" w:space="0" w:color="auto"/>
            <w:left w:val="none" w:sz="0" w:space="0" w:color="auto"/>
            <w:bottom w:val="none" w:sz="0" w:space="0" w:color="auto"/>
            <w:right w:val="none" w:sz="0" w:space="0" w:color="auto"/>
          </w:divBdr>
          <w:divsChild>
            <w:div w:id="1846357106">
              <w:marLeft w:val="0"/>
              <w:marRight w:val="0"/>
              <w:marTop w:val="0"/>
              <w:marBottom w:val="0"/>
              <w:divBdr>
                <w:top w:val="none" w:sz="0" w:space="0" w:color="auto"/>
                <w:left w:val="none" w:sz="0" w:space="0" w:color="auto"/>
                <w:bottom w:val="none" w:sz="0" w:space="0" w:color="auto"/>
                <w:right w:val="none" w:sz="0" w:space="0" w:color="auto"/>
              </w:divBdr>
              <w:divsChild>
                <w:div w:id="1693142491">
                  <w:marLeft w:val="0"/>
                  <w:marRight w:val="0"/>
                  <w:marTop w:val="0"/>
                  <w:marBottom w:val="0"/>
                  <w:divBdr>
                    <w:top w:val="none" w:sz="0" w:space="0" w:color="auto"/>
                    <w:left w:val="none" w:sz="0" w:space="0" w:color="auto"/>
                    <w:bottom w:val="none" w:sz="0" w:space="0" w:color="auto"/>
                    <w:right w:val="none" w:sz="0" w:space="0" w:color="auto"/>
                  </w:divBdr>
                  <w:divsChild>
                    <w:div w:id="1060246712">
                      <w:marLeft w:val="30"/>
                      <w:marRight w:val="30"/>
                      <w:marTop w:val="0"/>
                      <w:marBottom w:val="0"/>
                      <w:divBdr>
                        <w:top w:val="none" w:sz="0" w:space="0" w:color="auto"/>
                        <w:left w:val="none" w:sz="0" w:space="0" w:color="auto"/>
                        <w:bottom w:val="none" w:sz="0" w:space="0" w:color="auto"/>
                        <w:right w:val="none" w:sz="0" w:space="0" w:color="auto"/>
                      </w:divBdr>
                      <w:divsChild>
                        <w:div w:id="1635793058">
                          <w:marLeft w:val="180"/>
                          <w:marRight w:val="210"/>
                          <w:marTop w:val="0"/>
                          <w:marBottom w:val="30"/>
                          <w:divBdr>
                            <w:top w:val="none" w:sz="0" w:space="0" w:color="auto"/>
                            <w:left w:val="none" w:sz="0" w:space="0" w:color="auto"/>
                            <w:bottom w:val="none" w:sz="0" w:space="0" w:color="auto"/>
                            <w:right w:val="none" w:sz="0" w:space="0" w:color="auto"/>
                          </w:divBdr>
                          <w:divsChild>
                            <w:div w:id="477384268">
                              <w:marLeft w:val="0"/>
                              <w:marRight w:val="30"/>
                              <w:marTop w:val="0"/>
                              <w:marBottom w:val="0"/>
                              <w:divBdr>
                                <w:top w:val="none" w:sz="0" w:space="0" w:color="auto"/>
                                <w:left w:val="none" w:sz="0" w:space="0" w:color="auto"/>
                                <w:bottom w:val="none" w:sz="0" w:space="0" w:color="auto"/>
                                <w:right w:val="none" w:sz="0" w:space="0" w:color="auto"/>
                              </w:divBdr>
                              <w:divsChild>
                                <w:div w:id="731585205">
                                  <w:marLeft w:val="0"/>
                                  <w:marRight w:val="0"/>
                                  <w:marTop w:val="0"/>
                                  <w:marBottom w:val="0"/>
                                  <w:divBdr>
                                    <w:top w:val="none" w:sz="0" w:space="0" w:color="auto"/>
                                    <w:left w:val="none" w:sz="0" w:space="0" w:color="auto"/>
                                    <w:bottom w:val="none" w:sz="0" w:space="0" w:color="auto"/>
                                    <w:right w:val="none" w:sz="0" w:space="0" w:color="auto"/>
                                  </w:divBdr>
                                  <w:divsChild>
                                    <w:div w:id="1897398720">
                                      <w:marLeft w:val="0"/>
                                      <w:marRight w:val="0"/>
                                      <w:marTop w:val="0"/>
                                      <w:marBottom w:val="0"/>
                                      <w:divBdr>
                                        <w:top w:val="none" w:sz="0" w:space="0" w:color="auto"/>
                                        <w:left w:val="none" w:sz="0" w:space="0" w:color="auto"/>
                                        <w:bottom w:val="none" w:sz="0" w:space="0" w:color="auto"/>
                                        <w:right w:val="none" w:sz="0" w:space="0" w:color="auto"/>
                                      </w:divBdr>
                                      <w:divsChild>
                                        <w:div w:id="5410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59820">
          <w:marLeft w:val="0"/>
          <w:marRight w:val="0"/>
          <w:marTop w:val="0"/>
          <w:marBottom w:val="0"/>
          <w:divBdr>
            <w:top w:val="none" w:sz="0" w:space="0" w:color="auto"/>
            <w:left w:val="none" w:sz="0" w:space="0" w:color="auto"/>
            <w:bottom w:val="none" w:sz="0" w:space="0" w:color="auto"/>
            <w:right w:val="none" w:sz="0" w:space="0" w:color="auto"/>
          </w:divBdr>
          <w:divsChild>
            <w:div w:id="1505391783">
              <w:marLeft w:val="210"/>
              <w:marRight w:val="0"/>
              <w:marTop w:val="120"/>
              <w:marBottom w:val="0"/>
              <w:divBdr>
                <w:top w:val="none" w:sz="0" w:space="0" w:color="auto"/>
                <w:left w:val="none" w:sz="0" w:space="0" w:color="auto"/>
                <w:bottom w:val="none" w:sz="0" w:space="0" w:color="auto"/>
                <w:right w:val="none" w:sz="0" w:space="0" w:color="auto"/>
              </w:divBdr>
              <w:divsChild>
                <w:div w:id="1975481641">
                  <w:marLeft w:val="0"/>
                  <w:marRight w:val="0"/>
                  <w:marTop w:val="0"/>
                  <w:marBottom w:val="0"/>
                  <w:divBdr>
                    <w:top w:val="none" w:sz="0" w:space="0" w:color="auto"/>
                    <w:left w:val="none" w:sz="0" w:space="0" w:color="auto"/>
                    <w:bottom w:val="none" w:sz="0" w:space="0" w:color="auto"/>
                    <w:right w:val="none" w:sz="0" w:space="0" w:color="auto"/>
                  </w:divBdr>
                  <w:divsChild>
                    <w:div w:id="143736831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383284126">
      <w:bodyDiv w:val="1"/>
      <w:marLeft w:val="0"/>
      <w:marRight w:val="0"/>
      <w:marTop w:val="0"/>
      <w:marBottom w:val="0"/>
      <w:divBdr>
        <w:top w:val="none" w:sz="0" w:space="0" w:color="auto"/>
        <w:left w:val="none" w:sz="0" w:space="0" w:color="auto"/>
        <w:bottom w:val="none" w:sz="0" w:space="0" w:color="auto"/>
        <w:right w:val="none" w:sz="0" w:space="0" w:color="auto"/>
      </w:divBdr>
      <w:divsChild>
        <w:div w:id="608240402">
          <w:marLeft w:val="0"/>
          <w:marRight w:val="0"/>
          <w:marTop w:val="0"/>
          <w:marBottom w:val="0"/>
          <w:divBdr>
            <w:top w:val="none" w:sz="0" w:space="0" w:color="auto"/>
            <w:left w:val="none" w:sz="0" w:space="0" w:color="auto"/>
            <w:bottom w:val="none" w:sz="0" w:space="0" w:color="auto"/>
            <w:right w:val="none" w:sz="0" w:space="0" w:color="auto"/>
          </w:divBdr>
        </w:div>
        <w:div w:id="1094744875">
          <w:marLeft w:val="0"/>
          <w:marRight w:val="0"/>
          <w:marTop w:val="0"/>
          <w:marBottom w:val="0"/>
          <w:divBdr>
            <w:top w:val="none" w:sz="0" w:space="0" w:color="auto"/>
            <w:left w:val="none" w:sz="0" w:space="0" w:color="auto"/>
            <w:bottom w:val="none" w:sz="0" w:space="0" w:color="auto"/>
            <w:right w:val="none" w:sz="0" w:space="0" w:color="auto"/>
          </w:divBdr>
        </w:div>
      </w:divsChild>
    </w:div>
    <w:div w:id="1432626497">
      <w:bodyDiv w:val="1"/>
      <w:marLeft w:val="0"/>
      <w:marRight w:val="0"/>
      <w:marTop w:val="0"/>
      <w:marBottom w:val="0"/>
      <w:divBdr>
        <w:top w:val="none" w:sz="0" w:space="0" w:color="auto"/>
        <w:left w:val="none" w:sz="0" w:space="0" w:color="auto"/>
        <w:bottom w:val="none" w:sz="0" w:space="0" w:color="auto"/>
        <w:right w:val="none" w:sz="0" w:space="0" w:color="auto"/>
      </w:divBdr>
    </w:div>
    <w:div w:id="1492990193">
      <w:bodyDiv w:val="1"/>
      <w:marLeft w:val="0"/>
      <w:marRight w:val="0"/>
      <w:marTop w:val="0"/>
      <w:marBottom w:val="0"/>
      <w:divBdr>
        <w:top w:val="none" w:sz="0" w:space="0" w:color="auto"/>
        <w:left w:val="none" w:sz="0" w:space="0" w:color="auto"/>
        <w:bottom w:val="none" w:sz="0" w:space="0" w:color="auto"/>
        <w:right w:val="none" w:sz="0" w:space="0" w:color="auto"/>
      </w:divBdr>
      <w:divsChild>
        <w:div w:id="1557355265">
          <w:marLeft w:val="0"/>
          <w:marRight w:val="0"/>
          <w:marTop w:val="0"/>
          <w:marBottom w:val="0"/>
          <w:divBdr>
            <w:top w:val="none" w:sz="0" w:space="0" w:color="auto"/>
            <w:left w:val="none" w:sz="0" w:space="0" w:color="auto"/>
            <w:bottom w:val="none" w:sz="0" w:space="0" w:color="auto"/>
            <w:right w:val="none" w:sz="0" w:space="0" w:color="auto"/>
          </w:divBdr>
        </w:div>
        <w:div w:id="1673096776">
          <w:marLeft w:val="0"/>
          <w:marRight w:val="0"/>
          <w:marTop w:val="0"/>
          <w:marBottom w:val="0"/>
          <w:divBdr>
            <w:top w:val="none" w:sz="0" w:space="0" w:color="auto"/>
            <w:left w:val="none" w:sz="0" w:space="0" w:color="auto"/>
            <w:bottom w:val="none" w:sz="0" w:space="0" w:color="auto"/>
            <w:right w:val="none" w:sz="0" w:space="0" w:color="auto"/>
          </w:divBdr>
        </w:div>
      </w:divsChild>
    </w:div>
    <w:div w:id="1514106245">
      <w:bodyDiv w:val="1"/>
      <w:marLeft w:val="0"/>
      <w:marRight w:val="0"/>
      <w:marTop w:val="0"/>
      <w:marBottom w:val="0"/>
      <w:divBdr>
        <w:top w:val="none" w:sz="0" w:space="0" w:color="auto"/>
        <w:left w:val="none" w:sz="0" w:space="0" w:color="auto"/>
        <w:bottom w:val="none" w:sz="0" w:space="0" w:color="auto"/>
        <w:right w:val="none" w:sz="0" w:space="0" w:color="auto"/>
      </w:divBdr>
    </w:div>
    <w:div w:id="1543832303">
      <w:bodyDiv w:val="1"/>
      <w:marLeft w:val="0"/>
      <w:marRight w:val="0"/>
      <w:marTop w:val="0"/>
      <w:marBottom w:val="0"/>
      <w:divBdr>
        <w:top w:val="none" w:sz="0" w:space="0" w:color="auto"/>
        <w:left w:val="none" w:sz="0" w:space="0" w:color="auto"/>
        <w:bottom w:val="none" w:sz="0" w:space="0" w:color="auto"/>
        <w:right w:val="none" w:sz="0" w:space="0" w:color="auto"/>
      </w:divBdr>
      <w:divsChild>
        <w:div w:id="489753363">
          <w:marLeft w:val="0"/>
          <w:marRight w:val="0"/>
          <w:marTop w:val="0"/>
          <w:marBottom w:val="0"/>
          <w:divBdr>
            <w:top w:val="none" w:sz="0" w:space="0" w:color="auto"/>
            <w:left w:val="none" w:sz="0" w:space="0" w:color="auto"/>
            <w:bottom w:val="none" w:sz="0" w:space="0" w:color="auto"/>
            <w:right w:val="none" w:sz="0" w:space="0" w:color="auto"/>
          </w:divBdr>
        </w:div>
      </w:divsChild>
    </w:div>
    <w:div w:id="1544633075">
      <w:bodyDiv w:val="1"/>
      <w:marLeft w:val="0"/>
      <w:marRight w:val="0"/>
      <w:marTop w:val="0"/>
      <w:marBottom w:val="0"/>
      <w:divBdr>
        <w:top w:val="none" w:sz="0" w:space="0" w:color="auto"/>
        <w:left w:val="none" w:sz="0" w:space="0" w:color="auto"/>
        <w:bottom w:val="none" w:sz="0" w:space="0" w:color="auto"/>
        <w:right w:val="none" w:sz="0" w:space="0" w:color="auto"/>
      </w:divBdr>
    </w:div>
    <w:div w:id="1553925105">
      <w:bodyDiv w:val="1"/>
      <w:marLeft w:val="0"/>
      <w:marRight w:val="0"/>
      <w:marTop w:val="0"/>
      <w:marBottom w:val="0"/>
      <w:divBdr>
        <w:top w:val="none" w:sz="0" w:space="0" w:color="auto"/>
        <w:left w:val="none" w:sz="0" w:space="0" w:color="auto"/>
        <w:bottom w:val="none" w:sz="0" w:space="0" w:color="auto"/>
        <w:right w:val="none" w:sz="0" w:space="0" w:color="auto"/>
      </w:divBdr>
      <w:divsChild>
        <w:div w:id="488517094">
          <w:marLeft w:val="0"/>
          <w:marRight w:val="0"/>
          <w:marTop w:val="0"/>
          <w:marBottom w:val="0"/>
          <w:divBdr>
            <w:top w:val="none" w:sz="0" w:space="0" w:color="auto"/>
            <w:left w:val="none" w:sz="0" w:space="0" w:color="auto"/>
            <w:bottom w:val="none" w:sz="0" w:space="0" w:color="auto"/>
            <w:right w:val="none" w:sz="0" w:space="0" w:color="auto"/>
          </w:divBdr>
        </w:div>
        <w:div w:id="968247772">
          <w:marLeft w:val="0"/>
          <w:marRight w:val="0"/>
          <w:marTop w:val="0"/>
          <w:marBottom w:val="0"/>
          <w:divBdr>
            <w:top w:val="none" w:sz="0" w:space="0" w:color="auto"/>
            <w:left w:val="none" w:sz="0" w:space="0" w:color="auto"/>
            <w:bottom w:val="none" w:sz="0" w:space="0" w:color="auto"/>
            <w:right w:val="none" w:sz="0" w:space="0" w:color="auto"/>
          </w:divBdr>
        </w:div>
      </w:divsChild>
    </w:div>
    <w:div w:id="1610232678">
      <w:bodyDiv w:val="1"/>
      <w:marLeft w:val="0"/>
      <w:marRight w:val="0"/>
      <w:marTop w:val="0"/>
      <w:marBottom w:val="0"/>
      <w:divBdr>
        <w:top w:val="none" w:sz="0" w:space="0" w:color="auto"/>
        <w:left w:val="none" w:sz="0" w:space="0" w:color="auto"/>
        <w:bottom w:val="none" w:sz="0" w:space="0" w:color="auto"/>
        <w:right w:val="none" w:sz="0" w:space="0" w:color="auto"/>
      </w:divBdr>
    </w:div>
    <w:div w:id="1621567702">
      <w:bodyDiv w:val="1"/>
      <w:marLeft w:val="0"/>
      <w:marRight w:val="0"/>
      <w:marTop w:val="0"/>
      <w:marBottom w:val="0"/>
      <w:divBdr>
        <w:top w:val="none" w:sz="0" w:space="0" w:color="auto"/>
        <w:left w:val="none" w:sz="0" w:space="0" w:color="auto"/>
        <w:bottom w:val="none" w:sz="0" w:space="0" w:color="auto"/>
        <w:right w:val="none" w:sz="0" w:space="0" w:color="auto"/>
      </w:divBdr>
      <w:divsChild>
        <w:div w:id="1203323445">
          <w:marLeft w:val="0"/>
          <w:marRight w:val="0"/>
          <w:marTop w:val="0"/>
          <w:marBottom w:val="0"/>
          <w:divBdr>
            <w:top w:val="none" w:sz="0" w:space="0" w:color="auto"/>
            <w:left w:val="none" w:sz="0" w:space="0" w:color="auto"/>
            <w:bottom w:val="none" w:sz="0" w:space="0" w:color="auto"/>
            <w:right w:val="none" w:sz="0" w:space="0" w:color="auto"/>
          </w:divBdr>
          <w:divsChild>
            <w:div w:id="1760130171">
              <w:marLeft w:val="210"/>
              <w:marRight w:val="0"/>
              <w:marTop w:val="120"/>
              <w:marBottom w:val="0"/>
              <w:divBdr>
                <w:top w:val="none" w:sz="0" w:space="0" w:color="auto"/>
                <w:left w:val="none" w:sz="0" w:space="0" w:color="auto"/>
                <w:bottom w:val="none" w:sz="0" w:space="0" w:color="auto"/>
                <w:right w:val="none" w:sz="0" w:space="0" w:color="auto"/>
              </w:divBdr>
              <w:divsChild>
                <w:div w:id="1207569211">
                  <w:marLeft w:val="0"/>
                  <w:marRight w:val="0"/>
                  <w:marTop w:val="0"/>
                  <w:marBottom w:val="0"/>
                  <w:divBdr>
                    <w:top w:val="none" w:sz="0" w:space="0" w:color="auto"/>
                    <w:left w:val="none" w:sz="0" w:space="0" w:color="auto"/>
                    <w:bottom w:val="none" w:sz="0" w:space="0" w:color="auto"/>
                    <w:right w:val="none" w:sz="0" w:space="0" w:color="auto"/>
                  </w:divBdr>
                  <w:divsChild>
                    <w:div w:id="180573426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384133581">
          <w:marLeft w:val="0"/>
          <w:marRight w:val="0"/>
          <w:marTop w:val="0"/>
          <w:marBottom w:val="0"/>
          <w:divBdr>
            <w:top w:val="none" w:sz="0" w:space="0" w:color="auto"/>
            <w:left w:val="none" w:sz="0" w:space="0" w:color="auto"/>
            <w:bottom w:val="none" w:sz="0" w:space="0" w:color="auto"/>
            <w:right w:val="none" w:sz="0" w:space="0" w:color="auto"/>
          </w:divBdr>
          <w:divsChild>
            <w:div w:id="549346392">
              <w:marLeft w:val="0"/>
              <w:marRight w:val="0"/>
              <w:marTop w:val="0"/>
              <w:marBottom w:val="0"/>
              <w:divBdr>
                <w:top w:val="none" w:sz="0" w:space="0" w:color="auto"/>
                <w:left w:val="none" w:sz="0" w:space="0" w:color="auto"/>
                <w:bottom w:val="none" w:sz="0" w:space="0" w:color="auto"/>
                <w:right w:val="none" w:sz="0" w:space="0" w:color="auto"/>
              </w:divBdr>
              <w:divsChild>
                <w:div w:id="1172180236">
                  <w:marLeft w:val="0"/>
                  <w:marRight w:val="0"/>
                  <w:marTop w:val="0"/>
                  <w:marBottom w:val="0"/>
                  <w:divBdr>
                    <w:top w:val="none" w:sz="0" w:space="0" w:color="auto"/>
                    <w:left w:val="none" w:sz="0" w:space="0" w:color="auto"/>
                    <w:bottom w:val="none" w:sz="0" w:space="0" w:color="auto"/>
                    <w:right w:val="none" w:sz="0" w:space="0" w:color="auto"/>
                  </w:divBdr>
                  <w:divsChild>
                    <w:div w:id="1506243570">
                      <w:marLeft w:val="30"/>
                      <w:marRight w:val="30"/>
                      <w:marTop w:val="0"/>
                      <w:marBottom w:val="0"/>
                      <w:divBdr>
                        <w:top w:val="none" w:sz="0" w:space="0" w:color="auto"/>
                        <w:left w:val="none" w:sz="0" w:space="0" w:color="auto"/>
                        <w:bottom w:val="none" w:sz="0" w:space="0" w:color="auto"/>
                        <w:right w:val="none" w:sz="0" w:space="0" w:color="auto"/>
                      </w:divBdr>
                      <w:divsChild>
                        <w:div w:id="44069351">
                          <w:marLeft w:val="180"/>
                          <w:marRight w:val="210"/>
                          <w:marTop w:val="0"/>
                          <w:marBottom w:val="30"/>
                          <w:divBdr>
                            <w:top w:val="none" w:sz="0" w:space="0" w:color="auto"/>
                            <w:left w:val="none" w:sz="0" w:space="0" w:color="auto"/>
                            <w:bottom w:val="none" w:sz="0" w:space="0" w:color="auto"/>
                            <w:right w:val="none" w:sz="0" w:space="0" w:color="auto"/>
                          </w:divBdr>
                          <w:divsChild>
                            <w:div w:id="1932198252">
                              <w:marLeft w:val="0"/>
                              <w:marRight w:val="30"/>
                              <w:marTop w:val="0"/>
                              <w:marBottom w:val="0"/>
                              <w:divBdr>
                                <w:top w:val="none" w:sz="0" w:space="0" w:color="auto"/>
                                <w:left w:val="none" w:sz="0" w:space="0" w:color="auto"/>
                                <w:bottom w:val="none" w:sz="0" w:space="0" w:color="auto"/>
                                <w:right w:val="none" w:sz="0" w:space="0" w:color="auto"/>
                              </w:divBdr>
                              <w:divsChild>
                                <w:div w:id="1233197184">
                                  <w:marLeft w:val="0"/>
                                  <w:marRight w:val="0"/>
                                  <w:marTop w:val="0"/>
                                  <w:marBottom w:val="0"/>
                                  <w:divBdr>
                                    <w:top w:val="none" w:sz="0" w:space="0" w:color="auto"/>
                                    <w:left w:val="none" w:sz="0" w:space="0" w:color="auto"/>
                                    <w:bottom w:val="none" w:sz="0" w:space="0" w:color="auto"/>
                                    <w:right w:val="none" w:sz="0" w:space="0" w:color="auto"/>
                                  </w:divBdr>
                                  <w:divsChild>
                                    <w:div w:id="384911100">
                                      <w:marLeft w:val="0"/>
                                      <w:marRight w:val="0"/>
                                      <w:marTop w:val="0"/>
                                      <w:marBottom w:val="0"/>
                                      <w:divBdr>
                                        <w:top w:val="none" w:sz="0" w:space="0" w:color="auto"/>
                                        <w:left w:val="none" w:sz="0" w:space="0" w:color="auto"/>
                                        <w:bottom w:val="none" w:sz="0" w:space="0" w:color="auto"/>
                                        <w:right w:val="none" w:sz="0" w:space="0" w:color="auto"/>
                                      </w:divBdr>
                                      <w:divsChild>
                                        <w:div w:id="1018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224093">
      <w:bodyDiv w:val="1"/>
      <w:marLeft w:val="0"/>
      <w:marRight w:val="0"/>
      <w:marTop w:val="0"/>
      <w:marBottom w:val="0"/>
      <w:divBdr>
        <w:top w:val="none" w:sz="0" w:space="0" w:color="auto"/>
        <w:left w:val="none" w:sz="0" w:space="0" w:color="auto"/>
        <w:bottom w:val="none" w:sz="0" w:space="0" w:color="auto"/>
        <w:right w:val="none" w:sz="0" w:space="0" w:color="auto"/>
      </w:divBdr>
      <w:divsChild>
        <w:div w:id="138151095">
          <w:marLeft w:val="0"/>
          <w:marRight w:val="0"/>
          <w:marTop w:val="0"/>
          <w:marBottom w:val="0"/>
          <w:divBdr>
            <w:top w:val="none" w:sz="0" w:space="0" w:color="auto"/>
            <w:left w:val="none" w:sz="0" w:space="0" w:color="auto"/>
            <w:bottom w:val="none" w:sz="0" w:space="0" w:color="auto"/>
            <w:right w:val="none" w:sz="0" w:space="0" w:color="auto"/>
          </w:divBdr>
        </w:div>
        <w:div w:id="253628955">
          <w:marLeft w:val="0"/>
          <w:marRight w:val="0"/>
          <w:marTop w:val="0"/>
          <w:marBottom w:val="0"/>
          <w:divBdr>
            <w:top w:val="none" w:sz="0" w:space="0" w:color="auto"/>
            <w:left w:val="none" w:sz="0" w:space="0" w:color="auto"/>
            <w:bottom w:val="none" w:sz="0" w:space="0" w:color="auto"/>
            <w:right w:val="none" w:sz="0" w:space="0" w:color="auto"/>
          </w:divBdr>
        </w:div>
        <w:div w:id="455225508">
          <w:marLeft w:val="0"/>
          <w:marRight w:val="0"/>
          <w:marTop w:val="0"/>
          <w:marBottom w:val="0"/>
          <w:divBdr>
            <w:top w:val="none" w:sz="0" w:space="0" w:color="auto"/>
            <w:left w:val="none" w:sz="0" w:space="0" w:color="auto"/>
            <w:bottom w:val="none" w:sz="0" w:space="0" w:color="auto"/>
            <w:right w:val="none" w:sz="0" w:space="0" w:color="auto"/>
          </w:divBdr>
        </w:div>
        <w:div w:id="478767710">
          <w:marLeft w:val="0"/>
          <w:marRight w:val="0"/>
          <w:marTop w:val="0"/>
          <w:marBottom w:val="0"/>
          <w:divBdr>
            <w:top w:val="none" w:sz="0" w:space="0" w:color="auto"/>
            <w:left w:val="none" w:sz="0" w:space="0" w:color="auto"/>
            <w:bottom w:val="none" w:sz="0" w:space="0" w:color="auto"/>
            <w:right w:val="none" w:sz="0" w:space="0" w:color="auto"/>
          </w:divBdr>
        </w:div>
        <w:div w:id="636372716">
          <w:marLeft w:val="0"/>
          <w:marRight w:val="0"/>
          <w:marTop w:val="0"/>
          <w:marBottom w:val="0"/>
          <w:divBdr>
            <w:top w:val="none" w:sz="0" w:space="0" w:color="auto"/>
            <w:left w:val="none" w:sz="0" w:space="0" w:color="auto"/>
            <w:bottom w:val="none" w:sz="0" w:space="0" w:color="auto"/>
            <w:right w:val="none" w:sz="0" w:space="0" w:color="auto"/>
          </w:divBdr>
        </w:div>
        <w:div w:id="757678782">
          <w:marLeft w:val="0"/>
          <w:marRight w:val="0"/>
          <w:marTop w:val="0"/>
          <w:marBottom w:val="0"/>
          <w:divBdr>
            <w:top w:val="none" w:sz="0" w:space="0" w:color="auto"/>
            <w:left w:val="none" w:sz="0" w:space="0" w:color="auto"/>
            <w:bottom w:val="none" w:sz="0" w:space="0" w:color="auto"/>
            <w:right w:val="none" w:sz="0" w:space="0" w:color="auto"/>
          </w:divBdr>
        </w:div>
        <w:div w:id="887883675">
          <w:marLeft w:val="0"/>
          <w:marRight w:val="0"/>
          <w:marTop w:val="0"/>
          <w:marBottom w:val="0"/>
          <w:divBdr>
            <w:top w:val="none" w:sz="0" w:space="0" w:color="auto"/>
            <w:left w:val="none" w:sz="0" w:space="0" w:color="auto"/>
            <w:bottom w:val="none" w:sz="0" w:space="0" w:color="auto"/>
            <w:right w:val="none" w:sz="0" w:space="0" w:color="auto"/>
          </w:divBdr>
        </w:div>
        <w:div w:id="1020278204">
          <w:marLeft w:val="0"/>
          <w:marRight w:val="0"/>
          <w:marTop w:val="0"/>
          <w:marBottom w:val="0"/>
          <w:divBdr>
            <w:top w:val="none" w:sz="0" w:space="0" w:color="auto"/>
            <w:left w:val="none" w:sz="0" w:space="0" w:color="auto"/>
            <w:bottom w:val="none" w:sz="0" w:space="0" w:color="auto"/>
            <w:right w:val="none" w:sz="0" w:space="0" w:color="auto"/>
          </w:divBdr>
        </w:div>
        <w:div w:id="1150830149">
          <w:marLeft w:val="0"/>
          <w:marRight w:val="0"/>
          <w:marTop w:val="0"/>
          <w:marBottom w:val="0"/>
          <w:divBdr>
            <w:top w:val="none" w:sz="0" w:space="0" w:color="auto"/>
            <w:left w:val="none" w:sz="0" w:space="0" w:color="auto"/>
            <w:bottom w:val="none" w:sz="0" w:space="0" w:color="auto"/>
            <w:right w:val="none" w:sz="0" w:space="0" w:color="auto"/>
          </w:divBdr>
        </w:div>
        <w:div w:id="1270897368">
          <w:marLeft w:val="0"/>
          <w:marRight w:val="0"/>
          <w:marTop w:val="0"/>
          <w:marBottom w:val="0"/>
          <w:divBdr>
            <w:top w:val="none" w:sz="0" w:space="0" w:color="auto"/>
            <w:left w:val="none" w:sz="0" w:space="0" w:color="auto"/>
            <w:bottom w:val="none" w:sz="0" w:space="0" w:color="auto"/>
            <w:right w:val="none" w:sz="0" w:space="0" w:color="auto"/>
          </w:divBdr>
        </w:div>
        <w:div w:id="1668828953">
          <w:marLeft w:val="0"/>
          <w:marRight w:val="0"/>
          <w:marTop w:val="0"/>
          <w:marBottom w:val="0"/>
          <w:divBdr>
            <w:top w:val="none" w:sz="0" w:space="0" w:color="auto"/>
            <w:left w:val="none" w:sz="0" w:space="0" w:color="auto"/>
            <w:bottom w:val="none" w:sz="0" w:space="0" w:color="auto"/>
            <w:right w:val="none" w:sz="0" w:space="0" w:color="auto"/>
          </w:divBdr>
        </w:div>
        <w:div w:id="1743142926">
          <w:marLeft w:val="0"/>
          <w:marRight w:val="0"/>
          <w:marTop w:val="0"/>
          <w:marBottom w:val="0"/>
          <w:divBdr>
            <w:top w:val="none" w:sz="0" w:space="0" w:color="auto"/>
            <w:left w:val="none" w:sz="0" w:space="0" w:color="auto"/>
            <w:bottom w:val="none" w:sz="0" w:space="0" w:color="auto"/>
            <w:right w:val="none" w:sz="0" w:space="0" w:color="auto"/>
          </w:divBdr>
        </w:div>
        <w:div w:id="1958832050">
          <w:marLeft w:val="0"/>
          <w:marRight w:val="0"/>
          <w:marTop w:val="0"/>
          <w:marBottom w:val="0"/>
          <w:divBdr>
            <w:top w:val="none" w:sz="0" w:space="0" w:color="auto"/>
            <w:left w:val="none" w:sz="0" w:space="0" w:color="auto"/>
            <w:bottom w:val="none" w:sz="0" w:space="0" w:color="auto"/>
            <w:right w:val="none" w:sz="0" w:space="0" w:color="auto"/>
          </w:divBdr>
        </w:div>
      </w:divsChild>
    </w:div>
    <w:div w:id="1640107054">
      <w:bodyDiv w:val="1"/>
      <w:marLeft w:val="0"/>
      <w:marRight w:val="0"/>
      <w:marTop w:val="0"/>
      <w:marBottom w:val="0"/>
      <w:divBdr>
        <w:top w:val="none" w:sz="0" w:space="0" w:color="auto"/>
        <w:left w:val="none" w:sz="0" w:space="0" w:color="auto"/>
        <w:bottom w:val="none" w:sz="0" w:space="0" w:color="auto"/>
        <w:right w:val="none" w:sz="0" w:space="0" w:color="auto"/>
      </w:divBdr>
    </w:div>
    <w:div w:id="1776710620">
      <w:bodyDiv w:val="1"/>
      <w:marLeft w:val="0"/>
      <w:marRight w:val="0"/>
      <w:marTop w:val="0"/>
      <w:marBottom w:val="0"/>
      <w:divBdr>
        <w:top w:val="none" w:sz="0" w:space="0" w:color="auto"/>
        <w:left w:val="none" w:sz="0" w:space="0" w:color="auto"/>
        <w:bottom w:val="none" w:sz="0" w:space="0" w:color="auto"/>
        <w:right w:val="none" w:sz="0" w:space="0" w:color="auto"/>
      </w:divBdr>
      <w:divsChild>
        <w:div w:id="413550937">
          <w:marLeft w:val="0"/>
          <w:marRight w:val="0"/>
          <w:marTop w:val="0"/>
          <w:marBottom w:val="0"/>
          <w:divBdr>
            <w:top w:val="none" w:sz="0" w:space="0" w:color="auto"/>
            <w:left w:val="none" w:sz="0" w:space="0" w:color="auto"/>
            <w:bottom w:val="none" w:sz="0" w:space="0" w:color="auto"/>
            <w:right w:val="none" w:sz="0" w:space="0" w:color="auto"/>
          </w:divBdr>
        </w:div>
        <w:div w:id="805975621">
          <w:marLeft w:val="0"/>
          <w:marRight w:val="0"/>
          <w:marTop w:val="0"/>
          <w:marBottom w:val="0"/>
          <w:divBdr>
            <w:top w:val="none" w:sz="0" w:space="0" w:color="auto"/>
            <w:left w:val="none" w:sz="0" w:space="0" w:color="auto"/>
            <w:bottom w:val="none" w:sz="0" w:space="0" w:color="auto"/>
            <w:right w:val="none" w:sz="0" w:space="0" w:color="auto"/>
          </w:divBdr>
        </w:div>
      </w:divsChild>
    </w:div>
    <w:div w:id="1792556996">
      <w:bodyDiv w:val="1"/>
      <w:marLeft w:val="0"/>
      <w:marRight w:val="0"/>
      <w:marTop w:val="0"/>
      <w:marBottom w:val="0"/>
      <w:divBdr>
        <w:top w:val="none" w:sz="0" w:space="0" w:color="auto"/>
        <w:left w:val="none" w:sz="0" w:space="0" w:color="auto"/>
        <w:bottom w:val="none" w:sz="0" w:space="0" w:color="auto"/>
        <w:right w:val="none" w:sz="0" w:space="0" w:color="auto"/>
      </w:divBdr>
      <w:divsChild>
        <w:div w:id="512451750">
          <w:marLeft w:val="0"/>
          <w:marRight w:val="0"/>
          <w:marTop w:val="0"/>
          <w:marBottom w:val="0"/>
          <w:divBdr>
            <w:top w:val="none" w:sz="0" w:space="0" w:color="auto"/>
            <w:left w:val="none" w:sz="0" w:space="0" w:color="auto"/>
            <w:bottom w:val="none" w:sz="0" w:space="0" w:color="auto"/>
            <w:right w:val="none" w:sz="0" w:space="0" w:color="auto"/>
          </w:divBdr>
        </w:div>
        <w:div w:id="615873828">
          <w:marLeft w:val="0"/>
          <w:marRight w:val="0"/>
          <w:marTop w:val="0"/>
          <w:marBottom w:val="0"/>
          <w:divBdr>
            <w:top w:val="none" w:sz="0" w:space="0" w:color="auto"/>
            <w:left w:val="none" w:sz="0" w:space="0" w:color="auto"/>
            <w:bottom w:val="none" w:sz="0" w:space="0" w:color="auto"/>
            <w:right w:val="none" w:sz="0" w:space="0" w:color="auto"/>
          </w:divBdr>
        </w:div>
        <w:div w:id="1260213608">
          <w:marLeft w:val="0"/>
          <w:marRight w:val="0"/>
          <w:marTop w:val="0"/>
          <w:marBottom w:val="0"/>
          <w:divBdr>
            <w:top w:val="none" w:sz="0" w:space="0" w:color="auto"/>
            <w:left w:val="none" w:sz="0" w:space="0" w:color="auto"/>
            <w:bottom w:val="none" w:sz="0" w:space="0" w:color="auto"/>
            <w:right w:val="none" w:sz="0" w:space="0" w:color="auto"/>
          </w:divBdr>
        </w:div>
        <w:div w:id="1681815284">
          <w:marLeft w:val="0"/>
          <w:marRight w:val="0"/>
          <w:marTop w:val="0"/>
          <w:marBottom w:val="0"/>
          <w:divBdr>
            <w:top w:val="none" w:sz="0" w:space="0" w:color="auto"/>
            <w:left w:val="none" w:sz="0" w:space="0" w:color="auto"/>
            <w:bottom w:val="none" w:sz="0" w:space="0" w:color="auto"/>
            <w:right w:val="none" w:sz="0" w:space="0" w:color="auto"/>
          </w:divBdr>
        </w:div>
      </w:divsChild>
    </w:div>
    <w:div w:id="1852842254">
      <w:bodyDiv w:val="1"/>
      <w:marLeft w:val="0"/>
      <w:marRight w:val="0"/>
      <w:marTop w:val="0"/>
      <w:marBottom w:val="0"/>
      <w:divBdr>
        <w:top w:val="none" w:sz="0" w:space="0" w:color="auto"/>
        <w:left w:val="none" w:sz="0" w:space="0" w:color="auto"/>
        <w:bottom w:val="none" w:sz="0" w:space="0" w:color="auto"/>
        <w:right w:val="none" w:sz="0" w:space="0" w:color="auto"/>
      </w:divBdr>
    </w:div>
    <w:div w:id="1937402592">
      <w:bodyDiv w:val="1"/>
      <w:marLeft w:val="0"/>
      <w:marRight w:val="0"/>
      <w:marTop w:val="0"/>
      <w:marBottom w:val="0"/>
      <w:divBdr>
        <w:top w:val="none" w:sz="0" w:space="0" w:color="auto"/>
        <w:left w:val="none" w:sz="0" w:space="0" w:color="auto"/>
        <w:bottom w:val="none" w:sz="0" w:space="0" w:color="auto"/>
        <w:right w:val="none" w:sz="0" w:space="0" w:color="auto"/>
      </w:divBdr>
    </w:div>
    <w:div w:id="2002000718">
      <w:bodyDiv w:val="1"/>
      <w:marLeft w:val="0"/>
      <w:marRight w:val="0"/>
      <w:marTop w:val="0"/>
      <w:marBottom w:val="0"/>
      <w:divBdr>
        <w:top w:val="none" w:sz="0" w:space="0" w:color="auto"/>
        <w:left w:val="none" w:sz="0" w:space="0" w:color="auto"/>
        <w:bottom w:val="none" w:sz="0" w:space="0" w:color="auto"/>
        <w:right w:val="none" w:sz="0" w:space="0" w:color="auto"/>
      </w:divBdr>
      <w:divsChild>
        <w:div w:id="615872121">
          <w:marLeft w:val="0"/>
          <w:marRight w:val="0"/>
          <w:marTop w:val="0"/>
          <w:marBottom w:val="0"/>
          <w:divBdr>
            <w:top w:val="none" w:sz="0" w:space="0" w:color="auto"/>
            <w:left w:val="none" w:sz="0" w:space="0" w:color="auto"/>
            <w:bottom w:val="none" w:sz="0" w:space="0" w:color="auto"/>
            <w:right w:val="none" w:sz="0" w:space="0" w:color="auto"/>
          </w:divBdr>
        </w:div>
        <w:div w:id="856426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imjudo"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yperlink" Target="http://www.ema.europa.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1b9158-4c4d-4cdf-a866-cc60e40a2853">
      <UserInfo>
        <DisplayName>SharingLinks.b3c4c16c-63d4-4ac9-8ac1-95ced0ae3bfb.Flexible.f7c3e7c9-b263-46a5-92a5-e85b66f37e5c</DisplayName>
        <AccountId>488</AccountId>
        <AccountType/>
      </UserInfo>
    </SharedWithUsers>
  </documentManagement>
</p:properti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1ee89e71-04cd-405e-9ca3-99e020c1694d" ContentTypeId="0x0101" PreviousValue="false" LastSyncTimeStamp="2018-05-28T08:22:36.13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4FEE48CE552A414386F0D7E3904B7CFA" ma:contentTypeVersion="6" ma:contentTypeDescription="Create a new document." ma:contentTypeScope="" ma:versionID="9bad7c602bb9654eefb295f5b728eefe">
  <xsd:schema xmlns:xsd="http://www.w3.org/2001/XMLSchema" xmlns:xs="http://www.w3.org/2001/XMLSchema" xmlns:p="http://schemas.microsoft.com/office/2006/metadata/properties" xmlns:ns2="44a56295-c29e-4898-8136-a54736c65b82" xmlns:ns3="431b9158-4c4d-4cdf-a866-cc60e40a2853" xmlns:ns4="1789bcfa-60cb-40fa-bb08-3974bfa54c5d" targetNamespace="http://schemas.microsoft.com/office/2006/metadata/properties" ma:root="true" ma:fieldsID="b9e4755da5c1aaac33410564c71696cd" ns2:_="" ns3:_="" ns4:_="">
    <xsd:import namespace="44a56295-c29e-4898-8136-a54736c65b82"/>
    <xsd:import namespace="431b9158-4c4d-4cdf-a866-cc60e40a2853"/>
    <xsd:import namespace="1789bcfa-60cb-40fa-bb08-3974bfa54c5d"/>
    <xsd:element name="properties">
      <xsd:complexType>
        <xsd:sequence>
          <xsd:element name="documentManagement">
            <xsd:complexType>
              <xsd:all>
                <xsd:element ref="ns2:Descriptions" minOccurs="0"/>
                <xsd:element ref="ns2:Keyword" minOccurs="0"/>
                <xsd:element ref="ns3:SharedWithUsers" minOccurs="0"/>
                <xsd:element ref="ns3: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b9158-4c4d-4cdf-a866-cc60e40a2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9bcfa-60cb-40fa-bb08-3974bfa54c5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B71C6-F645-41AF-8DDD-45C7899CDA07}">
  <ds:schemaRefs>
    <ds:schemaRef ds:uri="http://schemas.openxmlformats.org/officeDocument/2006/bibliography"/>
  </ds:schemaRefs>
</ds:datastoreItem>
</file>

<file path=customXml/itemProps2.xml><?xml version="1.0" encoding="utf-8"?>
<ds:datastoreItem xmlns:ds="http://schemas.openxmlformats.org/officeDocument/2006/customXml" ds:itemID="{457443D6-29E8-4C25-AFA6-5CC1C2A63560}">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3.xml><?xml version="1.0" encoding="utf-8"?>
<ds:datastoreItem xmlns:ds="http://schemas.openxmlformats.org/officeDocument/2006/customXml" ds:itemID="{626F1724-09F6-4221-898C-7C83542A3CB7}">
  <ds:schemaRefs>
    <ds:schemaRef ds:uri="http://schemas.microsoft.com/office/2006/metadata/longProperties"/>
  </ds:schemaRefs>
</ds:datastoreItem>
</file>

<file path=customXml/itemProps4.xml><?xml version="1.0" encoding="utf-8"?>
<ds:datastoreItem xmlns:ds="http://schemas.openxmlformats.org/officeDocument/2006/customXml" ds:itemID="{71A98B46-7D79-4F33-962D-4FD3301EA5D6}">
  <ds:schemaRefs>
    <ds:schemaRef ds:uri="Microsoft.SharePoint.Taxonomy.ContentTypeSync"/>
  </ds:schemaRefs>
</ds:datastoreItem>
</file>

<file path=customXml/itemProps5.xml><?xml version="1.0" encoding="utf-8"?>
<ds:datastoreItem xmlns:ds="http://schemas.openxmlformats.org/officeDocument/2006/customXml" ds:itemID="{74F4AF49-2687-4EFD-8143-CD646D37B58A}">
  <ds:schemaRefs>
    <ds:schemaRef ds:uri="http://schemas.microsoft.com/sharepoint/v3/contenttype/forms"/>
  </ds:schemaRefs>
</ds:datastoreItem>
</file>

<file path=customXml/itemProps6.xml><?xml version="1.0" encoding="utf-8"?>
<ds:datastoreItem xmlns:ds="http://schemas.openxmlformats.org/officeDocument/2006/customXml" ds:itemID="{A6B017BD-C45A-4116-8D06-5EE786BFA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431b9158-4c4d-4cdf-a866-cc60e40a2853"/>
    <ds:schemaRef ds:uri="1789bcfa-60cb-40fa-bb08-3974bfa54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50</Pages>
  <Words>16183</Words>
  <Characters>92248</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IMJUDO, INN-tremelimumab</vt:lpstr>
    </vt:vector>
  </TitlesOfParts>
  <Company>AstraZeneca</Company>
  <LinksUpToDate>false</LinksUpToDate>
  <CharactersWithSpaces>108215</CharactersWithSpaces>
  <SharedDoc>false</SharedDoc>
  <HLinks>
    <vt:vector size="30"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3014749</vt:i4>
      </vt:variant>
      <vt:variant>
        <vt:i4>6</vt:i4>
      </vt:variant>
      <vt:variant>
        <vt:i4>0</vt:i4>
      </vt:variant>
      <vt:variant>
        <vt:i4>5</vt:i4>
      </vt:variant>
      <vt:variant>
        <vt:lpwstr>https://www.angelce.com/documentum/reviews/19609?exitmode=quit</vt:lpwstr>
      </vt:variant>
      <vt:variant>
        <vt:lpwstr>_Ref432433138</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cp:lastModifiedBy>AstraZeneca</cp:lastModifiedBy>
  <cp:revision>110</cp:revision>
  <cp:lastPrinted>2019-10-10T02:16:00Z</cp:lastPrinted>
  <dcterms:created xsi:type="dcterms:W3CDTF">2025-01-04T04:02:00Z</dcterms:created>
  <dcterms:modified xsi:type="dcterms:W3CDTF">2025-05-28T15:23:00Z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0x0101004FEE48CE552A414386F0D7E3904B7CFA</vt:lpwstr>
  </property>
  <property fmtid="{D5CDD505-2E9C-101B-9397-08002B2CF9AE}" pid="3" name="display_urn:schemas-microsoft-com:office:office#SharedWithUsers">
    <vt:lpwstr>Hudak, Suzanne</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31/03/2022 19:02:12</vt:lpwstr>
  </property>
  <property fmtid="{D5CDD505-2E9C-101B-9397-08002B2CF9AE}" pid="8" name="DM_Creator_Name">
    <vt:lpwstr>Verbaanderd Ciska</vt:lpwstr>
  </property>
  <property fmtid="{D5CDD505-2E9C-101B-9397-08002B2CF9AE}" pid="9" name="DM_DocRefId">
    <vt:lpwstr>EMA/155366/2022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EMA/155366/2022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Verbaanderd Ciska</vt:lpwstr>
  </property>
  <property fmtid="{D5CDD505-2E9C-101B-9397-08002B2CF9AE}" pid="35" name="DM_Modified_Date">
    <vt:lpwstr>31/03/2022 19:02:12</vt:lpwstr>
  </property>
  <property fmtid="{D5CDD505-2E9C-101B-9397-08002B2CF9AE}" pid="36" name="DM_Modifier_Name">
    <vt:lpwstr>Verbaanderd Ciska</vt:lpwstr>
  </property>
  <property fmtid="{D5CDD505-2E9C-101B-9397-08002B2CF9AE}" pid="37" name="DM_Modify_Date">
    <vt:lpwstr>31/03/2022 19:02:12</vt:lpwstr>
  </property>
  <property fmtid="{D5CDD505-2E9C-101B-9397-08002B2CF9AE}" pid="38" name="DM_Name">
    <vt:lpwstr>EN Tremel - D10 Lab review</vt:lpwstr>
  </property>
  <property fmtid="{D5CDD505-2E9C-101B-9397-08002B2CF9AE}" pid="39" name="DM_Owner">
    <vt:lpwstr>Espinasse Claire</vt:lpwstr>
  </property>
  <property fmtid="{D5CDD505-2E9C-101B-9397-08002B2CF9AE}" pid="40" name="DM_Path">
    <vt:lpwstr>/01. Evaluation of Medicines/H-C/S-U/Tremelimumab AstraZeneca AB - 006016/10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SharedWithUsers">
    <vt:lpwstr>488;#Hudak, Suzanne</vt:lpwstr>
  </property>
  <property fmtid="{D5CDD505-2E9C-101B-9397-08002B2CF9AE}" pid="47" name="MSIP_Label_0eea11ca-d417-4147-80ed-01a58412c458_Enabled">
    <vt:lpwstr>true</vt:lpwstr>
  </property>
  <property fmtid="{D5CDD505-2E9C-101B-9397-08002B2CF9AE}" pid="48" name="MSIP_Label_0eea11ca-d417-4147-80ed-01a58412c458_SetDate">
    <vt:lpwstr>2022-04-01T09:50:42Z</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iteId">
    <vt:lpwstr>bc9dc15c-61bc-4f03-b60b-e5b6d8922839</vt:lpwstr>
  </property>
  <property fmtid="{D5CDD505-2E9C-101B-9397-08002B2CF9AE}" pid="52" name="MSIP_Label_0eea11ca-d417-4147-80ed-01a58412c458_ActionId">
    <vt:lpwstr>ba484527-4aa6-46f5-854d-7feb43e8b122</vt:lpwstr>
  </property>
  <property fmtid="{D5CDD505-2E9C-101B-9397-08002B2CF9AE}" pid="53" name="MSIP_Label_0eea11ca-d417-4147-80ed-01a58412c458_ContentBits">
    <vt:lpwstr>2</vt:lpwstr>
  </property>
</Properties>
</file>