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r>
        <w:t>This document is the approved product information for Intuniv, with the changes since the previous procedure affecting the product information (EMA/VR/0000269598) tracked.</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pPr>
    </w:p>
    <w:p>
      <w:pPr>
        <w:pBdr>
          <w:top w:val="single" w:sz="4" w:space="1" w:color="auto"/>
          <w:left w:val="single" w:sz="4" w:space="4" w:color="auto"/>
          <w:bottom w:val="single" w:sz="4" w:space="1" w:color="auto"/>
          <w:right w:val="single" w:sz="4" w:space="4" w:color="auto"/>
        </w:pBdr>
        <w:spacing w:line="240" w:lineRule="auto"/>
        <w:rPr>
          <w:noProof/>
          <w:color w:val="000000" w:themeColor="text1"/>
          <w:szCs w:val="22"/>
        </w:rPr>
      </w:pPr>
      <w:r>
        <w:t xml:space="preserve">For more information, see the European Medicines Agency’s website: </w:t>
      </w:r>
      <w:hyperlink r:id="rId7" w:history="1">
        <w:r>
          <w:rPr>
            <w:rStyle w:val="Hyperlink"/>
          </w:rPr>
          <w:t>https://www.ema.europa.eu/en/medicines/human/EPAR/intuniv</w:t>
        </w:r>
      </w:hyperlink>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color w:val="000000" w:themeColor="text1"/>
          <w:szCs w:val="22"/>
        </w:rPr>
      </w:pPr>
    </w:p>
    <w:p>
      <w:pPr>
        <w:spacing w:line="240" w:lineRule="auto"/>
        <w:rPr>
          <w:color w:val="000000" w:themeColor="text1"/>
          <w:szCs w:val="22"/>
        </w:rPr>
      </w:pPr>
    </w:p>
    <w:p>
      <w:pPr>
        <w:spacing w:line="240" w:lineRule="auto"/>
        <w:rPr>
          <w:color w:val="000000" w:themeColor="text1"/>
          <w:szCs w:val="22"/>
        </w:rPr>
      </w:pPr>
    </w:p>
    <w:p>
      <w:pPr>
        <w:spacing w:line="240" w:lineRule="auto"/>
        <w:rPr>
          <w:color w:val="000000" w:themeColor="text1"/>
          <w:szCs w:val="22"/>
        </w:rPr>
      </w:pPr>
    </w:p>
    <w:p>
      <w:pPr>
        <w:spacing w:line="240" w:lineRule="auto"/>
        <w:jc w:val="center"/>
        <w:rPr>
          <w:b/>
          <w:color w:val="000000" w:themeColor="text1"/>
          <w:szCs w:val="22"/>
        </w:rPr>
      </w:pPr>
      <w:r>
        <w:rPr>
          <w:b/>
          <w:color w:val="000000" w:themeColor="text1"/>
          <w:szCs w:val="22"/>
        </w:rPr>
        <w:t>ANNEX I</w:t>
      </w:r>
    </w:p>
    <w:p>
      <w:pPr>
        <w:spacing w:line="240" w:lineRule="auto"/>
        <w:rPr>
          <w:noProof/>
          <w:color w:val="000000" w:themeColor="text1"/>
          <w:szCs w:val="22"/>
        </w:rPr>
      </w:pPr>
    </w:p>
    <w:p>
      <w:pPr>
        <w:pStyle w:val="TITLEA"/>
      </w:pPr>
      <w:r>
        <w:t>SUMMARY OF PRODUCT CHARACTERISTICS</w:t>
      </w:r>
    </w:p>
    <w:p>
      <w:pPr>
        <w:tabs>
          <w:tab w:val="left" w:pos="540"/>
        </w:tabs>
        <w:spacing w:line="240" w:lineRule="auto"/>
        <w:rPr>
          <w:color w:val="000000" w:themeColor="text1"/>
          <w:szCs w:val="22"/>
        </w:rPr>
      </w:pPr>
      <w:r>
        <w:rPr>
          <w:color w:val="000000" w:themeColor="text1"/>
          <w:szCs w:val="22"/>
        </w:rPr>
        <w:br w:type="page"/>
      </w:r>
      <w:r>
        <w:rPr>
          <w:noProof/>
          <w:color w:val="000000" w:themeColor="text1"/>
          <w:szCs w:val="22"/>
          <w:lang w:eastAsia="en-GB"/>
        </w:rPr>
        <w:lastRenderedPageBreak/>
        <w:drawing>
          <wp:inline distT="0" distB="0" distL="0" distR="0">
            <wp:extent cx="198755" cy="167005"/>
            <wp:effectExtent l="0" t="0" r="0" b="4445"/>
            <wp:docPr id="432746047" name="Picture 4" descr="BT_1000x858px">
              <a:extLst xmlns:a="http://schemas.openxmlformats.org/drawingml/2006/main">
                <a:ext uri="{FF2B5EF4-FFF2-40B4-BE49-F238E27FC236}">
                  <a16:creationId xmlns:a16="http://schemas.microsoft.com/office/drawing/2014/main" id="{F0B3CED7-EA8D-4F27-B0A7-379EAB05E7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755" cy="167005"/>
                    </a:xfrm>
                    <a:prstGeom prst="rect">
                      <a:avLst/>
                    </a:prstGeom>
                    <a:noFill/>
                    <a:ln>
                      <a:noFill/>
                    </a:ln>
                  </pic:spPr>
                </pic:pic>
              </a:graphicData>
            </a:graphic>
          </wp:inline>
        </w:drawing>
      </w:r>
      <w:r>
        <w:rPr>
          <w:color w:val="000000" w:themeColor="text1"/>
          <w:szCs w:val="22"/>
        </w:rPr>
        <w:t>This medicinal product is subject to additional monitoring. This will allow quick identification of new safety information. Healthcare professionals are asked to report any suspected adverse reactions. See section 4.8 for how to report adverse reactions.</w:t>
      </w:r>
    </w:p>
    <w:p>
      <w:pPr>
        <w:tabs>
          <w:tab w:val="left" w:pos="540"/>
        </w:tabs>
        <w:spacing w:line="240" w:lineRule="auto"/>
        <w:rPr>
          <w:color w:val="000000" w:themeColor="text1"/>
          <w:szCs w:val="22"/>
        </w:rPr>
      </w:pPr>
    </w:p>
    <w:p>
      <w:pPr>
        <w:tabs>
          <w:tab w:val="left" w:pos="540"/>
        </w:tabs>
        <w:spacing w:line="240" w:lineRule="auto"/>
        <w:rPr>
          <w:color w:val="000000" w:themeColor="text1"/>
          <w:szCs w:val="22"/>
        </w:rPr>
      </w:pPr>
    </w:p>
    <w:p>
      <w:pPr>
        <w:tabs>
          <w:tab w:val="left" w:pos="540"/>
        </w:tabs>
        <w:spacing w:line="240" w:lineRule="auto"/>
        <w:rPr>
          <w:noProof/>
          <w:color w:val="000000" w:themeColor="text1"/>
          <w:szCs w:val="22"/>
        </w:rPr>
      </w:pPr>
      <w:r>
        <w:rPr>
          <w:b/>
          <w:noProof/>
          <w:color w:val="000000" w:themeColor="text1"/>
          <w:szCs w:val="22"/>
        </w:rPr>
        <w:t>1.</w:t>
      </w:r>
      <w:r>
        <w:rPr>
          <w:b/>
          <w:noProof/>
          <w:color w:val="000000" w:themeColor="text1"/>
          <w:szCs w:val="22"/>
        </w:rPr>
        <w:tab/>
        <w:t xml:space="preserve">NAME OF </w:t>
      </w:r>
      <w:r>
        <w:rPr>
          <w:b/>
          <w:color w:val="000000" w:themeColor="text1"/>
          <w:szCs w:val="22"/>
        </w:rPr>
        <w:t>THE</w:t>
      </w:r>
      <w:r>
        <w:rPr>
          <w:b/>
          <w:noProof/>
          <w:color w:val="000000" w:themeColor="text1"/>
          <w:szCs w:val="22"/>
        </w:rPr>
        <w:t xml:space="preserve"> MEDICINAL PRODUCT</w:t>
      </w:r>
    </w:p>
    <w:p>
      <w:pPr>
        <w:spacing w:line="240" w:lineRule="auto"/>
        <w:rPr>
          <w:iCs/>
          <w:noProof/>
          <w:color w:val="000000" w:themeColor="text1"/>
          <w:szCs w:val="22"/>
        </w:rPr>
      </w:pPr>
    </w:p>
    <w:p>
      <w:pPr>
        <w:spacing w:line="240" w:lineRule="auto"/>
        <w:rPr>
          <w:noProof/>
          <w:color w:val="000000" w:themeColor="text1"/>
          <w:szCs w:val="22"/>
        </w:rPr>
      </w:pPr>
      <w:r>
        <w:rPr>
          <w:noProof/>
          <w:color w:val="000000" w:themeColor="text1"/>
          <w:szCs w:val="22"/>
        </w:rPr>
        <w:t>Intuniv 1 mg prolonged-release tablets</w:t>
      </w:r>
    </w:p>
    <w:p>
      <w:pPr>
        <w:spacing w:line="240" w:lineRule="auto"/>
        <w:rPr>
          <w:noProof/>
          <w:color w:val="000000" w:themeColor="text1"/>
          <w:szCs w:val="22"/>
        </w:rPr>
      </w:pPr>
      <w:r>
        <w:rPr>
          <w:noProof/>
          <w:color w:val="000000" w:themeColor="text1"/>
          <w:szCs w:val="22"/>
        </w:rPr>
        <w:t>Intuniv 2 mg prolonged-release tablets</w:t>
      </w:r>
    </w:p>
    <w:p>
      <w:pPr>
        <w:spacing w:line="240" w:lineRule="auto"/>
        <w:rPr>
          <w:noProof/>
          <w:color w:val="000000" w:themeColor="text1"/>
          <w:szCs w:val="22"/>
        </w:rPr>
      </w:pPr>
      <w:r>
        <w:rPr>
          <w:noProof/>
          <w:color w:val="000000" w:themeColor="text1"/>
          <w:szCs w:val="22"/>
        </w:rPr>
        <w:t>Intuniv 3 mg prolonged-release tablets</w:t>
      </w:r>
    </w:p>
    <w:p>
      <w:pPr>
        <w:spacing w:line="240" w:lineRule="auto"/>
        <w:rPr>
          <w:noProof/>
          <w:color w:val="000000" w:themeColor="text1"/>
          <w:szCs w:val="22"/>
        </w:rPr>
      </w:pPr>
      <w:r>
        <w:rPr>
          <w:noProof/>
          <w:color w:val="000000" w:themeColor="text1"/>
          <w:szCs w:val="22"/>
        </w:rPr>
        <w:t>Intuniv</w:t>
      </w:r>
      <w:r>
        <w:rPr>
          <w:b/>
          <w:noProof/>
          <w:color w:val="000000" w:themeColor="text1"/>
          <w:szCs w:val="22"/>
        </w:rPr>
        <w:t xml:space="preserve"> </w:t>
      </w:r>
      <w:r>
        <w:rPr>
          <w:noProof/>
          <w:color w:val="000000" w:themeColor="text1"/>
          <w:szCs w:val="22"/>
        </w:rPr>
        <w:t>4 mg prolonged-release tablets</w:t>
      </w:r>
    </w:p>
    <w:p>
      <w:pPr>
        <w:widowControl w:val="0"/>
        <w:spacing w:line="240" w:lineRule="auto"/>
        <w:rPr>
          <w:iCs/>
          <w:noProof/>
          <w:color w:val="000000" w:themeColor="text1"/>
          <w:szCs w:val="22"/>
        </w:rPr>
      </w:pPr>
    </w:p>
    <w:p>
      <w:pPr>
        <w:spacing w:line="240" w:lineRule="auto"/>
        <w:rPr>
          <w:iCs/>
          <w:noProof/>
          <w:color w:val="000000" w:themeColor="text1"/>
          <w:szCs w:val="22"/>
        </w:rPr>
      </w:pPr>
    </w:p>
    <w:p>
      <w:pPr>
        <w:suppressAutoHyphens/>
        <w:spacing w:line="240" w:lineRule="auto"/>
        <w:ind w:left="567" w:hanging="567"/>
        <w:rPr>
          <w:noProof/>
          <w:color w:val="000000" w:themeColor="text1"/>
          <w:szCs w:val="22"/>
        </w:rPr>
      </w:pPr>
      <w:r>
        <w:rPr>
          <w:b/>
          <w:noProof/>
          <w:color w:val="000000" w:themeColor="text1"/>
          <w:szCs w:val="22"/>
        </w:rPr>
        <w:t>2.</w:t>
      </w:r>
      <w:r>
        <w:rPr>
          <w:b/>
          <w:noProof/>
          <w:color w:val="000000" w:themeColor="text1"/>
          <w:szCs w:val="22"/>
        </w:rPr>
        <w:tab/>
        <w:t>QUALITATIVE AND QUANTITATIVE COMPOSITION</w:t>
      </w:r>
    </w:p>
    <w:p>
      <w:pPr>
        <w:spacing w:line="240" w:lineRule="auto"/>
        <w:rPr>
          <w:iCs/>
          <w:noProof/>
          <w:color w:val="000000" w:themeColor="text1"/>
          <w:szCs w:val="22"/>
        </w:rPr>
      </w:pPr>
    </w:p>
    <w:p>
      <w:pPr>
        <w:widowControl w:val="0"/>
        <w:spacing w:line="240" w:lineRule="auto"/>
        <w:rPr>
          <w:color w:val="000000" w:themeColor="text1"/>
          <w:szCs w:val="22"/>
          <w:u w:val="single"/>
        </w:rPr>
      </w:pPr>
      <w:r>
        <w:rPr>
          <w:color w:val="000000" w:themeColor="text1"/>
          <w:szCs w:val="22"/>
          <w:u w:val="single"/>
        </w:rPr>
        <w:t xml:space="preserve">Intuniv 1 mg </w:t>
      </w:r>
      <w:r>
        <w:rPr>
          <w:noProof/>
          <w:color w:val="000000" w:themeColor="text1"/>
          <w:szCs w:val="22"/>
          <w:u w:val="single"/>
        </w:rPr>
        <w:t xml:space="preserve">prolonged-release </w:t>
      </w:r>
      <w:r>
        <w:rPr>
          <w:color w:val="000000" w:themeColor="text1"/>
          <w:szCs w:val="22"/>
          <w:u w:val="single"/>
        </w:rPr>
        <w:t>tablet</w:t>
      </w:r>
    </w:p>
    <w:p>
      <w:pPr>
        <w:widowControl w:val="0"/>
        <w:spacing w:line="240" w:lineRule="auto"/>
        <w:rPr>
          <w:color w:val="000000" w:themeColor="text1"/>
          <w:szCs w:val="22"/>
        </w:rPr>
      </w:pPr>
    </w:p>
    <w:p>
      <w:pPr>
        <w:widowControl w:val="0"/>
        <w:spacing w:line="240" w:lineRule="auto"/>
        <w:rPr>
          <w:color w:val="000000" w:themeColor="text1"/>
          <w:szCs w:val="22"/>
        </w:rPr>
      </w:pPr>
      <w:r>
        <w:rPr>
          <w:color w:val="000000" w:themeColor="text1"/>
          <w:szCs w:val="22"/>
        </w:rPr>
        <w:t>Each tablet contains guanfacine hydrochloride equivalent to 1 mg of guanfacine.</w:t>
      </w:r>
    </w:p>
    <w:p>
      <w:pPr>
        <w:widowControl w:val="0"/>
        <w:spacing w:line="240" w:lineRule="auto"/>
        <w:rPr>
          <w:color w:val="000000" w:themeColor="text1"/>
          <w:szCs w:val="22"/>
        </w:rPr>
      </w:pPr>
    </w:p>
    <w:p>
      <w:pPr>
        <w:spacing w:line="240" w:lineRule="auto"/>
        <w:rPr>
          <w:i/>
          <w:iCs/>
          <w:noProof/>
          <w:color w:val="000000" w:themeColor="text1"/>
          <w:szCs w:val="22"/>
          <w:u w:val="single"/>
        </w:rPr>
      </w:pPr>
      <w:r>
        <w:rPr>
          <w:i/>
          <w:iCs/>
          <w:noProof/>
          <w:color w:val="000000" w:themeColor="text1"/>
          <w:szCs w:val="22"/>
          <w:u w:val="single"/>
        </w:rPr>
        <w:t>Excipient with known effect</w:t>
      </w:r>
    </w:p>
    <w:p>
      <w:pPr>
        <w:spacing w:line="240" w:lineRule="auto"/>
        <w:rPr>
          <w:noProof/>
          <w:color w:val="000000" w:themeColor="text1"/>
          <w:szCs w:val="22"/>
        </w:rPr>
      </w:pPr>
      <w:r>
        <w:rPr>
          <w:noProof/>
          <w:color w:val="000000" w:themeColor="text1"/>
          <w:szCs w:val="22"/>
        </w:rPr>
        <w:t>Each tablet contains 22.41 mg of lactose (as monohydrate).</w:t>
      </w:r>
    </w:p>
    <w:p>
      <w:pPr>
        <w:widowControl w:val="0"/>
        <w:spacing w:line="240" w:lineRule="auto"/>
        <w:rPr>
          <w:color w:val="000000" w:themeColor="text1"/>
          <w:szCs w:val="22"/>
        </w:rPr>
      </w:pPr>
    </w:p>
    <w:p>
      <w:pPr>
        <w:widowControl w:val="0"/>
        <w:spacing w:line="240" w:lineRule="auto"/>
        <w:rPr>
          <w:color w:val="000000" w:themeColor="text1"/>
          <w:szCs w:val="22"/>
          <w:u w:val="single"/>
        </w:rPr>
      </w:pPr>
      <w:r>
        <w:rPr>
          <w:color w:val="000000" w:themeColor="text1"/>
          <w:szCs w:val="22"/>
          <w:u w:val="single"/>
        </w:rPr>
        <w:t xml:space="preserve">Intuniv 2 mg </w:t>
      </w:r>
      <w:r>
        <w:rPr>
          <w:noProof/>
          <w:color w:val="000000" w:themeColor="text1"/>
          <w:szCs w:val="22"/>
          <w:u w:val="single"/>
        </w:rPr>
        <w:t xml:space="preserve">prolonged-release </w:t>
      </w:r>
      <w:r>
        <w:rPr>
          <w:color w:val="000000" w:themeColor="text1"/>
          <w:szCs w:val="22"/>
          <w:u w:val="single"/>
        </w:rPr>
        <w:t>tablet</w:t>
      </w:r>
    </w:p>
    <w:p>
      <w:pPr>
        <w:widowControl w:val="0"/>
        <w:spacing w:line="240" w:lineRule="auto"/>
        <w:rPr>
          <w:color w:val="000000" w:themeColor="text1"/>
          <w:szCs w:val="22"/>
        </w:rPr>
      </w:pPr>
    </w:p>
    <w:p>
      <w:pPr>
        <w:widowControl w:val="0"/>
        <w:spacing w:line="240" w:lineRule="auto"/>
        <w:rPr>
          <w:color w:val="000000" w:themeColor="text1"/>
          <w:szCs w:val="22"/>
        </w:rPr>
      </w:pPr>
      <w:r>
        <w:rPr>
          <w:color w:val="000000" w:themeColor="text1"/>
          <w:szCs w:val="22"/>
        </w:rPr>
        <w:t>Each tablet contains guanfacine hydrochloride equivalent to 2 mg of guanfacine.</w:t>
      </w:r>
    </w:p>
    <w:p>
      <w:pPr>
        <w:widowControl w:val="0"/>
        <w:spacing w:line="240" w:lineRule="auto"/>
        <w:rPr>
          <w:color w:val="000000" w:themeColor="text1"/>
          <w:szCs w:val="22"/>
        </w:rPr>
      </w:pPr>
    </w:p>
    <w:p>
      <w:pPr>
        <w:spacing w:line="240" w:lineRule="auto"/>
        <w:rPr>
          <w:i/>
          <w:iCs/>
          <w:noProof/>
          <w:color w:val="000000" w:themeColor="text1"/>
          <w:szCs w:val="22"/>
          <w:u w:val="single"/>
        </w:rPr>
      </w:pPr>
      <w:r>
        <w:rPr>
          <w:i/>
          <w:iCs/>
          <w:noProof/>
          <w:color w:val="000000" w:themeColor="text1"/>
          <w:szCs w:val="22"/>
          <w:u w:val="single"/>
        </w:rPr>
        <w:t>Excipient with known effect</w:t>
      </w:r>
    </w:p>
    <w:p>
      <w:pPr>
        <w:spacing w:line="240" w:lineRule="auto"/>
        <w:rPr>
          <w:noProof/>
          <w:color w:val="000000" w:themeColor="text1"/>
          <w:szCs w:val="22"/>
        </w:rPr>
      </w:pPr>
      <w:r>
        <w:rPr>
          <w:noProof/>
          <w:color w:val="000000" w:themeColor="text1"/>
          <w:szCs w:val="22"/>
        </w:rPr>
        <w:t>Each tablet contains 44.82 mg of lactose (as monohydrate).</w:t>
      </w:r>
    </w:p>
    <w:p>
      <w:pPr>
        <w:widowControl w:val="0"/>
        <w:spacing w:line="240" w:lineRule="auto"/>
        <w:rPr>
          <w:color w:val="000000" w:themeColor="text1"/>
          <w:szCs w:val="22"/>
        </w:rPr>
      </w:pPr>
    </w:p>
    <w:p>
      <w:pPr>
        <w:widowControl w:val="0"/>
        <w:spacing w:line="240" w:lineRule="auto"/>
        <w:rPr>
          <w:color w:val="000000" w:themeColor="text1"/>
          <w:szCs w:val="22"/>
          <w:u w:val="single"/>
        </w:rPr>
      </w:pPr>
      <w:r>
        <w:rPr>
          <w:color w:val="000000" w:themeColor="text1"/>
          <w:szCs w:val="22"/>
          <w:u w:val="single"/>
        </w:rPr>
        <w:t xml:space="preserve">Intuniv 3 mg </w:t>
      </w:r>
      <w:r>
        <w:rPr>
          <w:noProof/>
          <w:color w:val="000000" w:themeColor="text1"/>
          <w:szCs w:val="22"/>
          <w:u w:val="single"/>
        </w:rPr>
        <w:t xml:space="preserve">prolonged-release </w:t>
      </w:r>
      <w:r>
        <w:rPr>
          <w:color w:val="000000" w:themeColor="text1"/>
          <w:szCs w:val="22"/>
          <w:u w:val="single"/>
        </w:rPr>
        <w:t>tablet</w:t>
      </w:r>
    </w:p>
    <w:p>
      <w:pPr>
        <w:widowControl w:val="0"/>
        <w:spacing w:line="240" w:lineRule="auto"/>
        <w:rPr>
          <w:color w:val="000000" w:themeColor="text1"/>
          <w:szCs w:val="22"/>
        </w:rPr>
      </w:pPr>
    </w:p>
    <w:p>
      <w:pPr>
        <w:widowControl w:val="0"/>
        <w:spacing w:line="240" w:lineRule="auto"/>
        <w:rPr>
          <w:color w:val="000000" w:themeColor="text1"/>
          <w:szCs w:val="22"/>
        </w:rPr>
      </w:pPr>
      <w:r>
        <w:rPr>
          <w:color w:val="000000" w:themeColor="text1"/>
          <w:szCs w:val="22"/>
        </w:rPr>
        <w:t>Each tablet contains guanfacine hydrochloride equivalent to 3 mg of guanfacine.</w:t>
      </w:r>
    </w:p>
    <w:p>
      <w:pPr>
        <w:widowControl w:val="0"/>
        <w:spacing w:line="240" w:lineRule="auto"/>
        <w:rPr>
          <w:color w:val="000000" w:themeColor="text1"/>
          <w:szCs w:val="22"/>
        </w:rPr>
      </w:pPr>
    </w:p>
    <w:p>
      <w:pPr>
        <w:spacing w:line="240" w:lineRule="auto"/>
        <w:rPr>
          <w:i/>
          <w:iCs/>
          <w:noProof/>
          <w:color w:val="000000" w:themeColor="text1"/>
          <w:szCs w:val="22"/>
          <w:u w:val="single"/>
        </w:rPr>
      </w:pPr>
      <w:r>
        <w:rPr>
          <w:i/>
          <w:iCs/>
          <w:noProof/>
          <w:color w:val="000000" w:themeColor="text1"/>
          <w:szCs w:val="22"/>
          <w:u w:val="single"/>
        </w:rPr>
        <w:t>Excipient with known effect</w:t>
      </w:r>
    </w:p>
    <w:p>
      <w:pPr>
        <w:spacing w:line="240" w:lineRule="auto"/>
        <w:rPr>
          <w:noProof/>
          <w:color w:val="000000" w:themeColor="text1"/>
          <w:szCs w:val="22"/>
        </w:rPr>
      </w:pPr>
      <w:r>
        <w:rPr>
          <w:noProof/>
          <w:color w:val="000000" w:themeColor="text1"/>
          <w:szCs w:val="22"/>
        </w:rPr>
        <w:t>Each tablet contains 37.81 mg of lactose (as monohydrate).</w:t>
      </w:r>
    </w:p>
    <w:p>
      <w:pPr>
        <w:widowControl w:val="0"/>
        <w:spacing w:line="240" w:lineRule="auto"/>
        <w:rPr>
          <w:color w:val="000000" w:themeColor="text1"/>
          <w:szCs w:val="22"/>
        </w:rPr>
      </w:pPr>
    </w:p>
    <w:p>
      <w:pPr>
        <w:widowControl w:val="0"/>
        <w:spacing w:line="240" w:lineRule="auto"/>
        <w:rPr>
          <w:color w:val="000000" w:themeColor="text1"/>
          <w:szCs w:val="22"/>
          <w:u w:val="single"/>
        </w:rPr>
      </w:pPr>
      <w:r>
        <w:rPr>
          <w:color w:val="000000" w:themeColor="text1"/>
          <w:szCs w:val="22"/>
          <w:u w:val="single"/>
        </w:rPr>
        <w:t xml:space="preserve">Intuniv 4 mg </w:t>
      </w:r>
      <w:r>
        <w:rPr>
          <w:noProof/>
          <w:color w:val="000000" w:themeColor="text1"/>
          <w:szCs w:val="22"/>
          <w:u w:val="single"/>
        </w:rPr>
        <w:t xml:space="preserve">prolonged-release </w:t>
      </w:r>
      <w:r>
        <w:rPr>
          <w:color w:val="000000" w:themeColor="text1"/>
          <w:szCs w:val="22"/>
          <w:u w:val="single"/>
        </w:rPr>
        <w:t>tablet</w:t>
      </w:r>
    </w:p>
    <w:p>
      <w:pPr>
        <w:widowControl w:val="0"/>
        <w:spacing w:line="240" w:lineRule="auto"/>
        <w:rPr>
          <w:color w:val="000000" w:themeColor="text1"/>
          <w:szCs w:val="22"/>
        </w:rPr>
      </w:pPr>
    </w:p>
    <w:p>
      <w:pPr>
        <w:widowControl w:val="0"/>
        <w:spacing w:line="240" w:lineRule="auto"/>
        <w:rPr>
          <w:color w:val="000000" w:themeColor="text1"/>
          <w:szCs w:val="22"/>
        </w:rPr>
      </w:pPr>
      <w:r>
        <w:rPr>
          <w:color w:val="000000" w:themeColor="text1"/>
          <w:szCs w:val="22"/>
        </w:rPr>
        <w:t>Each tablet contains guanfacine hydrochloride equivalent to 4 mg of guanfacine.</w:t>
      </w:r>
    </w:p>
    <w:p>
      <w:pPr>
        <w:spacing w:line="240" w:lineRule="auto"/>
        <w:rPr>
          <w:noProof/>
          <w:color w:val="000000" w:themeColor="text1"/>
          <w:szCs w:val="22"/>
        </w:rPr>
      </w:pPr>
    </w:p>
    <w:p>
      <w:pPr>
        <w:spacing w:line="240" w:lineRule="auto"/>
        <w:rPr>
          <w:i/>
          <w:iCs/>
          <w:noProof/>
          <w:color w:val="000000" w:themeColor="text1"/>
          <w:szCs w:val="22"/>
          <w:u w:val="single"/>
        </w:rPr>
      </w:pPr>
      <w:r>
        <w:rPr>
          <w:i/>
          <w:iCs/>
          <w:noProof/>
          <w:color w:val="000000" w:themeColor="text1"/>
          <w:szCs w:val="22"/>
          <w:u w:val="single"/>
        </w:rPr>
        <w:t>Excipient with known effect</w:t>
      </w:r>
    </w:p>
    <w:p>
      <w:pPr>
        <w:spacing w:line="240" w:lineRule="auto"/>
        <w:rPr>
          <w:noProof/>
          <w:color w:val="000000" w:themeColor="text1"/>
          <w:szCs w:val="22"/>
        </w:rPr>
      </w:pPr>
      <w:r>
        <w:rPr>
          <w:noProof/>
          <w:color w:val="000000" w:themeColor="text1"/>
          <w:szCs w:val="22"/>
        </w:rPr>
        <w:t>Each 4 mg tablet contains 50.42 mg of lactose (as monohydrate).</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For the full list of excipients, see section 6.1.</w:t>
      </w:r>
    </w:p>
    <w:p>
      <w:pPr>
        <w:spacing w:line="240" w:lineRule="auto"/>
        <w:rPr>
          <w:noProof/>
          <w:color w:val="000000" w:themeColor="text1"/>
          <w:szCs w:val="22"/>
        </w:rPr>
      </w:pPr>
    </w:p>
    <w:p>
      <w:pPr>
        <w:spacing w:line="240" w:lineRule="auto"/>
        <w:rPr>
          <w:noProof/>
          <w:color w:val="000000" w:themeColor="text1"/>
          <w:szCs w:val="22"/>
        </w:rPr>
      </w:pPr>
    </w:p>
    <w:p>
      <w:pPr>
        <w:suppressAutoHyphens/>
        <w:spacing w:line="240" w:lineRule="auto"/>
        <w:ind w:left="567" w:hanging="567"/>
        <w:rPr>
          <w:caps/>
          <w:noProof/>
          <w:color w:val="000000" w:themeColor="text1"/>
          <w:szCs w:val="22"/>
        </w:rPr>
      </w:pPr>
      <w:r>
        <w:rPr>
          <w:b/>
          <w:noProof/>
          <w:color w:val="000000" w:themeColor="text1"/>
          <w:szCs w:val="22"/>
        </w:rPr>
        <w:t>3.</w:t>
      </w:r>
      <w:r>
        <w:rPr>
          <w:b/>
          <w:noProof/>
          <w:color w:val="000000" w:themeColor="text1"/>
          <w:szCs w:val="22"/>
        </w:rPr>
        <w:tab/>
        <w:t>PHARMACEUTICAL FORM</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Prolonged</w:t>
      </w:r>
      <w:r>
        <w:rPr>
          <w:color w:val="000000" w:themeColor="text1"/>
          <w:szCs w:val="22"/>
        </w:rPr>
        <w:noBreakHyphen/>
        <w:t>release tablet</w:t>
      </w:r>
    </w:p>
    <w:p>
      <w:pPr>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u w:val="single"/>
        </w:rPr>
        <w:t>Intuniv 1 mg prolonged-release tablet</w:t>
      </w:r>
    </w:p>
    <w:p>
      <w:pPr>
        <w:keepNext/>
        <w:tabs>
          <w:tab w:val="clear" w:pos="567"/>
        </w:tabs>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rPr>
        <w:t>7.14 mm round, white to off</w:t>
      </w:r>
      <w:r>
        <w:rPr>
          <w:color w:val="000000" w:themeColor="text1"/>
          <w:szCs w:val="22"/>
        </w:rPr>
        <w:noBreakHyphen/>
        <w:t>white tablets debossed with ‘1MG’ on one side and ‘503’ on the other side.</w:t>
      </w:r>
    </w:p>
    <w:p>
      <w:pPr>
        <w:tabs>
          <w:tab w:val="clear" w:pos="567"/>
        </w:tabs>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u w:val="single"/>
        </w:rPr>
        <w:lastRenderedPageBreak/>
        <w:t>Intuniv 2 mg prolonged-release tablet</w:t>
      </w:r>
    </w:p>
    <w:p>
      <w:pPr>
        <w:keepNext/>
        <w:tabs>
          <w:tab w:val="clear" w:pos="567"/>
        </w:tabs>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rPr>
        <w:t>12.34 mm x 6.10</w:t>
      </w:r>
      <w:ins w:id="0" w:author="Author">
        <w:r>
          <w:rPr>
            <w:color w:val="000000" w:themeColor="text1"/>
            <w:szCs w:val="22"/>
          </w:rPr>
          <w:t> </w:t>
        </w:r>
      </w:ins>
      <w:del w:id="1" w:author="Author">
        <w:r>
          <w:rPr>
            <w:color w:val="000000" w:themeColor="text1"/>
            <w:szCs w:val="22"/>
          </w:rPr>
          <w:delText xml:space="preserve"> </w:delText>
        </w:r>
      </w:del>
      <w:r>
        <w:rPr>
          <w:color w:val="000000" w:themeColor="text1"/>
          <w:szCs w:val="22"/>
        </w:rPr>
        <w:t>mm</w:t>
      </w:r>
      <w:ins w:id="2" w:author="Author">
        <w:r>
          <w:rPr>
            <w:color w:val="000000" w:themeColor="text1"/>
            <w:szCs w:val="22"/>
          </w:rPr>
          <w:t xml:space="preserve"> </w:t>
        </w:r>
      </w:ins>
      <w:del w:id="3" w:author="Author">
        <w:r>
          <w:rPr>
            <w:color w:val="000000" w:themeColor="text1"/>
            <w:szCs w:val="22"/>
          </w:rPr>
          <w:delText> </w:delText>
        </w:r>
      </w:del>
      <w:r>
        <w:rPr>
          <w:color w:val="000000" w:themeColor="text1"/>
          <w:szCs w:val="22"/>
        </w:rPr>
        <w:t>oblong shaped, white to off</w:t>
      </w:r>
      <w:r>
        <w:rPr>
          <w:color w:val="000000" w:themeColor="text1"/>
          <w:szCs w:val="22"/>
        </w:rPr>
        <w:noBreakHyphen/>
        <w:t>white tablets debossed with ‘2MG’ on one side and “503” on the other side.</w:t>
      </w:r>
    </w:p>
    <w:p>
      <w:pPr>
        <w:tabs>
          <w:tab w:val="clear" w:pos="567"/>
        </w:tabs>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u w:val="single"/>
        </w:rPr>
        <w:t>Intuniv 3 mg prolonged-release tablet</w:t>
      </w:r>
    </w:p>
    <w:p>
      <w:pPr>
        <w:keepNext/>
        <w:tabs>
          <w:tab w:val="clear" w:pos="567"/>
        </w:tabs>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rPr>
        <w:t>7.94 mm round, green tablets debossed with ‘3MG’ on one side and ‘503’ on the other side.</w:t>
      </w:r>
    </w:p>
    <w:p>
      <w:pPr>
        <w:tabs>
          <w:tab w:val="clear" w:pos="567"/>
        </w:tabs>
        <w:spacing w:line="240" w:lineRule="auto"/>
        <w:rPr>
          <w:color w:val="000000" w:themeColor="text1"/>
          <w:szCs w:val="22"/>
        </w:rPr>
      </w:pPr>
    </w:p>
    <w:p>
      <w:pPr>
        <w:keepNext/>
        <w:spacing w:line="240" w:lineRule="auto"/>
        <w:rPr>
          <w:color w:val="000000" w:themeColor="text1"/>
          <w:szCs w:val="22"/>
        </w:rPr>
      </w:pPr>
      <w:r>
        <w:rPr>
          <w:color w:val="000000" w:themeColor="text1"/>
          <w:szCs w:val="22"/>
          <w:u w:val="single"/>
        </w:rPr>
        <w:t>Intuniv 4 mg prolonged-release tablet</w:t>
      </w:r>
    </w:p>
    <w:p>
      <w:pPr>
        <w:keepNext/>
        <w:spacing w:line="240" w:lineRule="auto"/>
        <w:rPr>
          <w:color w:val="000000" w:themeColor="text1"/>
          <w:szCs w:val="22"/>
        </w:rPr>
      </w:pPr>
    </w:p>
    <w:p>
      <w:pPr>
        <w:keepNext/>
        <w:spacing w:line="240" w:lineRule="auto"/>
        <w:rPr>
          <w:noProof/>
          <w:color w:val="000000" w:themeColor="text1"/>
          <w:szCs w:val="22"/>
        </w:rPr>
      </w:pPr>
      <w:r>
        <w:rPr>
          <w:color w:val="000000" w:themeColor="text1"/>
          <w:szCs w:val="22"/>
        </w:rPr>
        <w:t>12.34 mm x 6.10 mm oblong shaped, green tablets debossed with ‘4MG’ on one side and ‘503’ on the other side.</w:t>
      </w:r>
    </w:p>
    <w:p>
      <w:pPr>
        <w:spacing w:line="240" w:lineRule="auto"/>
        <w:rPr>
          <w:noProof/>
          <w:color w:val="000000" w:themeColor="text1"/>
          <w:szCs w:val="22"/>
        </w:rPr>
      </w:pPr>
    </w:p>
    <w:p>
      <w:pPr>
        <w:spacing w:line="240" w:lineRule="auto"/>
        <w:rPr>
          <w:noProof/>
          <w:color w:val="000000" w:themeColor="text1"/>
          <w:szCs w:val="22"/>
        </w:rPr>
      </w:pPr>
    </w:p>
    <w:p>
      <w:pPr>
        <w:keepNext/>
        <w:suppressAutoHyphens/>
        <w:spacing w:line="240" w:lineRule="auto"/>
        <w:ind w:left="567" w:hanging="567"/>
        <w:rPr>
          <w:caps/>
          <w:noProof/>
          <w:color w:val="000000" w:themeColor="text1"/>
          <w:szCs w:val="22"/>
        </w:rPr>
      </w:pPr>
      <w:r>
        <w:rPr>
          <w:b/>
          <w:caps/>
          <w:noProof/>
          <w:color w:val="000000" w:themeColor="text1"/>
          <w:szCs w:val="22"/>
        </w:rPr>
        <w:t>4.</w:t>
      </w:r>
      <w:r>
        <w:rPr>
          <w:b/>
          <w:caps/>
          <w:noProof/>
          <w:color w:val="000000" w:themeColor="text1"/>
          <w:szCs w:val="22"/>
        </w:rPr>
        <w:tab/>
      </w:r>
      <w:r>
        <w:rPr>
          <w:b/>
          <w:noProof/>
          <w:color w:val="000000" w:themeColor="text1"/>
          <w:szCs w:val="22"/>
        </w:rPr>
        <w:t>CLINICAL PARTICULARS</w:t>
      </w:r>
    </w:p>
    <w:p>
      <w:pPr>
        <w:keepNext/>
        <w:spacing w:line="240" w:lineRule="auto"/>
        <w:rPr>
          <w:noProof/>
          <w:color w:val="000000" w:themeColor="text1"/>
          <w:szCs w:val="22"/>
        </w:rPr>
      </w:pPr>
    </w:p>
    <w:p>
      <w:pPr>
        <w:keepNext/>
        <w:tabs>
          <w:tab w:val="clear" w:pos="567"/>
          <w:tab w:val="left" w:pos="540"/>
        </w:tabs>
        <w:spacing w:line="240" w:lineRule="auto"/>
        <w:jc w:val="both"/>
        <w:rPr>
          <w:b/>
          <w:bCs/>
          <w:color w:val="000000" w:themeColor="text1"/>
          <w:szCs w:val="22"/>
        </w:rPr>
      </w:pPr>
      <w:r>
        <w:rPr>
          <w:b/>
          <w:bCs/>
          <w:color w:val="000000" w:themeColor="text1"/>
          <w:szCs w:val="22"/>
        </w:rPr>
        <w:t>4.1</w:t>
      </w:r>
      <w:r>
        <w:rPr>
          <w:b/>
          <w:bCs/>
          <w:color w:val="000000" w:themeColor="text1"/>
          <w:szCs w:val="22"/>
        </w:rPr>
        <w:tab/>
        <w:t>Therapeutic indications</w:t>
      </w:r>
    </w:p>
    <w:p>
      <w:pPr>
        <w:spacing w:line="240" w:lineRule="auto"/>
        <w:rPr>
          <w:noProof/>
          <w:color w:val="000000" w:themeColor="text1"/>
          <w:szCs w:val="22"/>
        </w:rPr>
      </w:pPr>
    </w:p>
    <w:p>
      <w:pPr>
        <w:tabs>
          <w:tab w:val="clear" w:pos="567"/>
        </w:tabs>
        <w:spacing w:line="240" w:lineRule="auto"/>
        <w:rPr>
          <w:color w:val="000000" w:themeColor="text1"/>
          <w:szCs w:val="22"/>
        </w:rPr>
      </w:pPr>
      <w:r>
        <w:rPr>
          <w:color w:val="000000" w:themeColor="text1"/>
          <w:szCs w:val="22"/>
        </w:rPr>
        <w:t>Intuniv is indicated for the treatment of attention deficit hyperactivity disorder (ADHD) in children and adolescents 6</w:t>
      </w:r>
      <w:r>
        <w:rPr>
          <w:color w:val="000000" w:themeColor="text1"/>
          <w:szCs w:val="22"/>
        </w:rPr>
        <w:noBreakHyphen/>
        <w:t>17 years old for whom stimulants are not suitable, not tolerated or have been shown to be ineffective.</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Intuniv must be used as a part of a comprehensive ADHD treatment programme, typically including psychological, educational and social measures.</w:t>
      </w:r>
    </w:p>
    <w:p>
      <w:pPr>
        <w:tabs>
          <w:tab w:val="clear" w:pos="567"/>
        </w:tabs>
        <w:spacing w:line="240" w:lineRule="auto"/>
        <w:rPr>
          <w:color w:val="000000" w:themeColor="text1"/>
          <w:szCs w:val="22"/>
        </w:rPr>
      </w:pPr>
    </w:p>
    <w:p>
      <w:pPr>
        <w:tabs>
          <w:tab w:val="clear" w:pos="567"/>
          <w:tab w:val="left" w:pos="540"/>
        </w:tabs>
        <w:spacing w:line="240" w:lineRule="auto"/>
        <w:jc w:val="both"/>
        <w:rPr>
          <w:b/>
          <w:bCs/>
          <w:color w:val="000000" w:themeColor="text1"/>
          <w:szCs w:val="22"/>
        </w:rPr>
      </w:pPr>
      <w:r>
        <w:rPr>
          <w:b/>
          <w:bCs/>
          <w:color w:val="000000" w:themeColor="text1"/>
          <w:szCs w:val="22"/>
        </w:rPr>
        <w:t>4.2</w:t>
      </w:r>
      <w:r>
        <w:rPr>
          <w:b/>
          <w:bCs/>
          <w:color w:val="000000" w:themeColor="text1"/>
          <w:szCs w:val="22"/>
        </w:rPr>
        <w:tab/>
        <w:t>Posology and method of administration</w:t>
      </w:r>
    </w:p>
    <w:p>
      <w:pPr>
        <w:spacing w:line="240" w:lineRule="auto"/>
        <w:rPr>
          <w:color w:val="000000" w:themeColor="text1"/>
          <w:szCs w:val="22"/>
        </w:rPr>
      </w:pPr>
    </w:p>
    <w:p>
      <w:pPr>
        <w:tabs>
          <w:tab w:val="clear" w:pos="567"/>
        </w:tabs>
        <w:spacing w:line="240" w:lineRule="auto"/>
        <w:rPr>
          <w:b/>
          <w:color w:val="000000" w:themeColor="text1"/>
          <w:szCs w:val="22"/>
        </w:rPr>
      </w:pPr>
      <w:r>
        <w:rPr>
          <w:color w:val="000000" w:themeColor="text1"/>
          <w:szCs w:val="22"/>
        </w:rPr>
        <w:t>Treatment must be initiated under the supervision of an appropriate specialist in childhood and/or adolescent behavioural disorders.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u w:val="single"/>
        </w:rPr>
      </w:pPr>
      <w:r>
        <w:rPr>
          <w:bCs/>
          <w:color w:val="000000" w:themeColor="text1"/>
          <w:szCs w:val="22"/>
          <w:u w:val="single"/>
        </w:rPr>
        <w:t>Pre-treatment screening</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Prior to prescribing, it is necessary to conduct a baseline evaluation to identify patients at increased risk of somnolence and sedation, hypotension and bradycardia, QT</w:t>
      </w:r>
      <w:r>
        <w:rPr>
          <w:color w:val="000000" w:themeColor="text1"/>
          <w:szCs w:val="22"/>
        </w:rPr>
        <w:noBreakHyphen/>
        <w:t>prolongation arrhythmia and weight increase/risk of obesity. This evaluation should address a patient’s cardiovascular status including blood pressure and heart rate, documenting comprehensive history of concomitant medications, past and present co</w:t>
      </w:r>
      <w:r>
        <w:rPr>
          <w:color w:val="000000" w:themeColor="text1"/>
          <w:szCs w:val="22"/>
        </w:rPr>
        <w:noBreakHyphen/>
        <w:t>morbid medical and psychiatric disorders or symptoms, family history of sudden cardiac/unexplained death and accurate recording of pre</w:t>
      </w:r>
      <w:r>
        <w:rPr>
          <w:color w:val="000000" w:themeColor="text1"/>
          <w:szCs w:val="22"/>
        </w:rPr>
        <w:noBreakHyphen/>
        <w:t>treatment height and weight on a growth chart (see section 4.4).</w:t>
      </w:r>
    </w:p>
    <w:p>
      <w:pPr>
        <w:tabs>
          <w:tab w:val="clear" w:pos="567"/>
        </w:tabs>
        <w:spacing w:line="240" w:lineRule="auto"/>
        <w:rPr>
          <w:color w:val="000000" w:themeColor="text1"/>
          <w:szCs w:val="22"/>
        </w:rPr>
      </w:pPr>
    </w:p>
    <w:p>
      <w:pPr>
        <w:tabs>
          <w:tab w:val="clear" w:pos="567"/>
        </w:tabs>
        <w:spacing w:line="240" w:lineRule="auto"/>
        <w:rPr>
          <w:color w:val="000000" w:themeColor="text1"/>
          <w:szCs w:val="22"/>
          <w:u w:val="single"/>
        </w:rPr>
      </w:pPr>
      <w:r>
        <w:rPr>
          <w:color w:val="000000" w:themeColor="text1"/>
          <w:szCs w:val="22"/>
          <w:u w:val="single"/>
        </w:rPr>
        <w:t>Posology</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Careful dose titration and monitoring is necessary at the start of treatment since clinical improvement and risks for several clinically significant adverse reactions (syncope, hypotension, bradycardia, somnolence and sedation) are dose- and exposure</w:t>
      </w:r>
      <w:r>
        <w:rPr>
          <w:color w:val="000000" w:themeColor="text1"/>
          <w:szCs w:val="22"/>
        </w:rPr>
        <w:noBreakHyphen/>
        <w:t>related. Patients should be advised that somnolence and sedation can occur, particularly early in treatment or with dose increases. If somnolence and sedation are judged to be clinically concerning or persistent, a dose decrease or discontinuation should be considered.</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For all patients, the recommended starting dose is 1 mg of guanfacine, taken orally once a day.</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The dose may be adjusted in increments of not more than 1 mg per week. Dose should be individualised according to the patient’s response and tolerability.</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Depending on the patient’s response and tolerability for Intuniv the recommended maintenance dose range is 0.05</w:t>
      </w:r>
      <w:r>
        <w:rPr>
          <w:color w:val="000000" w:themeColor="text1"/>
          <w:szCs w:val="22"/>
        </w:rPr>
        <w:noBreakHyphen/>
        <w:t xml:space="preserve">0.12 mg/kg/day. The recommended dose titration for children and adolescents is </w:t>
      </w:r>
      <w:r>
        <w:rPr>
          <w:color w:val="000000" w:themeColor="text1"/>
          <w:szCs w:val="22"/>
        </w:rPr>
        <w:lastRenderedPageBreak/>
        <w:t>provided below (see tables 1 and 2). Dose adjustments (increase or decrease) to a maximum tolerated dose within the recommended optimal weight</w:t>
      </w:r>
      <w:r>
        <w:rPr>
          <w:color w:val="000000" w:themeColor="text1"/>
          <w:szCs w:val="22"/>
        </w:rPr>
        <w:noBreakHyphen/>
        <w:t>adjusted dose range based upon clinical judgement of response and tolerability may occur at any weekly interval after the initial dose.</w:t>
      </w:r>
    </w:p>
    <w:p>
      <w:pPr>
        <w:tabs>
          <w:tab w:val="clear" w:pos="567"/>
        </w:tabs>
        <w:spacing w:line="240" w:lineRule="auto"/>
        <w:rPr>
          <w:color w:val="000000" w:themeColor="text1"/>
          <w:szCs w:val="22"/>
        </w:rPr>
      </w:pPr>
    </w:p>
    <w:p>
      <w:pPr>
        <w:tabs>
          <w:tab w:val="clear" w:pos="567"/>
        </w:tabs>
        <w:spacing w:line="240" w:lineRule="auto"/>
        <w:rPr>
          <w:i/>
          <w:color w:val="000000" w:themeColor="text1"/>
          <w:szCs w:val="22"/>
        </w:rPr>
      </w:pPr>
      <w:r>
        <w:rPr>
          <w:i/>
          <w:color w:val="000000" w:themeColor="text1"/>
          <w:szCs w:val="22"/>
        </w:rPr>
        <w:t>Monitoring during titration</w:t>
      </w:r>
    </w:p>
    <w:p>
      <w:pPr>
        <w:tabs>
          <w:tab w:val="clear" w:pos="567"/>
        </w:tabs>
        <w:spacing w:line="240" w:lineRule="auto"/>
        <w:rPr>
          <w:i/>
          <w:color w:val="000000" w:themeColor="text1"/>
          <w:szCs w:val="22"/>
        </w:rPr>
      </w:pPr>
    </w:p>
    <w:p>
      <w:pPr>
        <w:tabs>
          <w:tab w:val="clear" w:pos="567"/>
        </w:tabs>
        <w:spacing w:line="240" w:lineRule="auto"/>
        <w:rPr>
          <w:color w:val="000000" w:themeColor="text1"/>
          <w:szCs w:val="22"/>
        </w:rPr>
      </w:pPr>
      <w:r>
        <w:rPr>
          <w:color w:val="000000" w:themeColor="text1"/>
          <w:szCs w:val="22"/>
        </w:rPr>
        <w:t>During dose titration, weekly monitoring for signs and symptoms of somnolence and sedation, hypotension and bradycardia should be performed.</w:t>
      </w:r>
    </w:p>
    <w:p>
      <w:pPr>
        <w:tabs>
          <w:tab w:val="clear" w:pos="567"/>
        </w:tabs>
        <w:spacing w:line="240" w:lineRule="auto"/>
        <w:rPr>
          <w:color w:val="000000" w:themeColor="text1"/>
          <w:szCs w:val="22"/>
        </w:rPr>
      </w:pPr>
    </w:p>
    <w:p>
      <w:pPr>
        <w:tabs>
          <w:tab w:val="clear" w:pos="567"/>
        </w:tabs>
        <w:spacing w:line="240" w:lineRule="auto"/>
        <w:rPr>
          <w:i/>
          <w:color w:val="000000" w:themeColor="text1"/>
          <w:szCs w:val="22"/>
        </w:rPr>
      </w:pPr>
      <w:r>
        <w:rPr>
          <w:i/>
          <w:color w:val="000000" w:themeColor="text1"/>
          <w:szCs w:val="22"/>
        </w:rPr>
        <w:t>Ongoing monitoring</w:t>
      </w:r>
    </w:p>
    <w:p>
      <w:pPr>
        <w:tabs>
          <w:tab w:val="clear" w:pos="567"/>
        </w:tabs>
        <w:spacing w:line="240" w:lineRule="auto"/>
        <w:rPr>
          <w:i/>
          <w:color w:val="000000" w:themeColor="text1"/>
          <w:szCs w:val="22"/>
        </w:rPr>
      </w:pPr>
    </w:p>
    <w:p>
      <w:pPr>
        <w:tabs>
          <w:tab w:val="clear" w:pos="567"/>
        </w:tabs>
        <w:spacing w:line="240" w:lineRule="auto"/>
        <w:rPr>
          <w:color w:val="000000" w:themeColor="text1"/>
          <w:szCs w:val="22"/>
        </w:rPr>
      </w:pPr>
      <w:r>
        <w:rPr>
          <w:color w:val="000000" w:themeColor="text1"/>
          <w:szCs w:val="22"/>
        </w:rPr>
        <w:t>During the first year of treatment, the patient should be assessed at least every 3 months for:</w:t>
      </w:r>
    </w:p>
    <w:p>
      <w:pPr>
        <w:numPr>
          <w:ilvl w:val="0"/>
          <w:numId w:val="31"/>
        </w:numPr>
        <w:tabs>
          <w:tab w:val="clear" w:pos="567"/>
        </w:tabs>
        <w:spacing w:line="240" w:lineRule="auto"/>
        <w:ind w:left="567" w:hanging="567"/>
        <w:rPr>
          <w:color w:val="000000" w:themeColor="text1"/>
          <w:szCs w:val="22"/>
        </w:rPr>
      </w:pPr>
      <w:r>
        <w:rPr>
          <w:color w:val="000000" w:themeColor="text1"/>
          <w:szCs w:val="22"/>
        </w:rPr>
        <w:t>Signs and symptoms of:</w:t>
      </w:r>
    </w:p>
    <w:p>
      <w:pPr>
        <w:numPr>
          <w:ilvl w:val="1"/>
          <w:numId w:val="31"/>
        </w:numPr>
        <w:tabs>
          <w:tab w:val="clear" w:pos="567"/>
        </w:tabs>
        <w:spacing w:line="240" w:lineRule="auto"/>
        <w:ind w:left="1134" w:hanging="425"/>
        <w:rPr>
          <w:color w:val="000000" w:themeColor="text1"/>
          <w:szCs w:val="22"/>
        </w:rPr>
      </w:pPr>
      <w:r>
        <w:rPr>
          <w:color w:val="000000" w:themeColor="text1"/>
          <w:szCs w:val="22"/>
        </w:rPr>
        <w:t>somnolence and sedation</w:t>
      </w:r>
    </w:p>
    <w:p>
      <w:pPr>
        <w:numPr>
          <w:ilvl w:val="1"/>
          <w:numId w:val="31"/>
        </w:numPr>
        <w:tabs>
          <w:tab w:val="clear" w:pos="567"/>
        </w:tabs>
        <w:spacing w:line="240" w:lineRule="auto"/>
        <w:ind w:left="1134" w:hanging="425"/>
        <w:rPr>
          <w:color w:val="000000" w:themeColor="text1"/>
          <w:szCs w:val="22"/>
        </w:rPr>
      </w:pPr>
      <w:r>
        <w:rPr>
          <w:color w:val="000000" w:themeColor="text1"/>
          <w:szCs w:val="22"/>
        </w:rPr>
        <w:t>hypotension</w:t>
      </w:r>
    </w:p>
    <w:p>
      <w:pPr>
        <w:numPr>
          <w:ilvl w:val="1"/>
          <w:numId w:val="31"/>
        </w:numPr>
        <w:tabs>
          <w:tab w:val="clear" w:pos="567"/>
        </w:tabs>
        <w:spacing w:line="240" w:lineRule="auto"/>
        <w:ind w:left="1134" w:hanging="425"/>
        <w:rPr>
          <w:color w:val="000000" w:themeColor="text1"/>
          <w:szCs w:val="22"/>
        </w:rPr>
      </w:pPr>
      <w:r>
        <w:rPr>
          <w:color w:val="000000" w:themeColor="text1"/>
          <w:szCs w:val="22"/>
        </w:rPr>
        <w:t>bradycardia</w:t>
      </w:r>
    </w:p>
    <w:p>
      <w:pPr>
        <w:numPr>
          <w:ilvl w:val="0"/>
          <w:numId w:val="31"/>
        </w:numPr>
        <w:tabs>
          <w:tab w:val="clear" w:pos="567"/>
        </w:tabs>
        <w:spacing w:line="240" w:lineRule="auto"/>
        <w:ind w:left="567" w:hanging="567"/>
        <w:rPr>
          <w:color w:val="000000" w:themeColor="text1"/>
          <w:szCs w:val="22"/>
        </w:rPr>
      </w:pPr>
      <w:r>
        <w:rPr>
          <w:color w:val="000000" w:themeColor="text1"/>
          <w:szCs w:val="22"/>
        </w:rPr>
        <w:t>weight increase/risk of obesity</w:t>
      </w:r>
    </w:p>
    <w:p>
      <w:pPr>
        <w:tabs>
          <w:tab w:val="clear" w:pos="567"/>
        </w:tabs>
        <w:spacing w:line="240" w:lineRule="auto"/>
        <w:rPr>
          <w:color w:val="000000" w:themeColor="text1"/>
          <w:szCs w:val="22"/>
        </w:rPr>
      </w:pPr>
      <w:r>
        <w:rPr>
          <w:color w:val="000000" w:themeColor="text1"/>
          <w:szCs w:val="22"/>
        </w:rPr>
        <w:t>It is recommended clinical judgement be exercised during this period. 6 monthly monitoring should follow thereafter, with more frequent monitoring following any dose adjustments (see section 4.4).</w:t>
      </w:r>
    </w:p>
    <w:p>
      <w:pPr>
        <w:tabs>
          <w:tab w:val="clear" w:pos="567"/>
          <w:tab w:val="left" w:pos="900"/>
        </w:tabs>
        <w:spacing w:line="240" w:lineRule="auto"/>
        <w:rPr>
          <w:bCs/>
          <w:i/>
          <w:iCs/>
          <w:color w:val="000000" w:themeColor="text1"/>
          <w:szCs w:val="22"/>
        </w:rPr>
      </w:pPr>
    </w:p>
    <w:p>
      <w:pPr>
        <w:keepNext/>
        <w:spacing w:line="240" w:lineRule="auto"/>
        <w:rPr>
          <w:b/>
          <w:color w:val="000000" w:themeColor="text1"/>
          <w:szCs w:val="22"/>
        </w:rPr>
      </w:pPr>
      <w:r>
        <w:rPr>
          <w:b/>
          <w:color w:val="000000" w:themeColor="text1"/>
          <w:szCs w:val="22"/>
        </w:rPr>
        <w:t>Table 1</w:t>
      </w:r>
    </w:p>
    <w:p>
      <w:pPr>
        <w:spacing w:line="240" w:lineRule="auto"/>
        <w:rPr>
          <w:color w:val="000000" w:themeColor="text1"/>
          <w:szCs w:val="22"/>
        </w:rPr>
      </w:pPr>
      <w:bookmarkStart w:id="4" w:name="_Toc331058696"/>
    </w:p>
    <w:tbl>
      <w:tblPr>
        <w:tblW w:w="623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1134"/>
        <w:gridCol w:w="1134"/>
        <w:gridCol w:w="1134"/>
      </w:tblGrid>
      <w:tr>
        <w:tc>
          <w:tcPr>
            <w:tcW w:w="6237" w:type="dxa"/>
            <w:gridSpan w:val="5"/>
          </w:tcPr>
          <w:p>
            <w:pPr>
              <w:keepNext/>
              <w:tabs>
                <w:tab w:val="clear" w:pos="567"/>
                <w:tab w:val="left" w:pos="1134"/>
              </w:tabs>
              <w:spacing w:line="240" w:lineRule="auto"/>
              <w:ind w:left="1134" w:hanging="1134"/>
              <w:jc w:val="both"/>
              <w:rPr>
                <w:b/>
                <w:bCs/>
                <w:color w:val="000000" w:themeColor="text1"/>
                <w:szCs w:val="22"/>
              </w:rPr>
            </w:pPr>
            <w:r>
              <w:rPr>
                <w:b/>
                <w:bCs/>
                <w:color w:val="000000" w:themeColor="text1"/>
                <w:szCs w:val="22"/>
              </w:rPr>
              <w:t>Dose titration schedule for children aged 6-12 years</w:t>
            </w:r>
            <w:bookmarkEnd w:id="4"/>
          </w:p>
        </w:tc>
      </w:tr>
      <w:tr>
        <w:tc>
          <w:tcPr>
            <w:tcW w:w="1701" w:type="dxa"/>
            <w:vAlign w:val="center"/>
          </w:tcPr>
          <w:p>
            <w:pPr>
              <w:keepNext/>
              <w:tabs>
                <w:tab w:val="clear" w:pos="567"/>
              </w:tabs>
              <w:spacing w:line="240" w:lineRule="auto"/>
              <w:rPr>
                <w:color w:val="000000" w:themeColor="text1"/>
                <w:szCs w:val="22"/>
              </w:rPr>
            </w:pPr>
            <w:bookmarkStart w:id="5" w:name="_Ref251750251"/>
            <w:r>
              <w:rPr>
                <w:color w:val="000000" w:themeColor="text1"/>
                <w:szCs w:val="22"/>
              </w:rPr>
              <w:t xml:space="preserve">Weight Group </w:t>
            </w:r>
          </w:p>
        </w:tc>
        <w:tc>
          <w:tcPr>
            <w:tcW w:w="1134" w:type="dxa"/>
            <w:vAlign w:val="center"/>
          </w:tcPr>
          <w:p>
            <w:pPr>
              <w:keepNext/>
              <w:tabs>
                <w:tab w:val="clear" w:pos="567"/>
              </w:tabs>
              <w:spacing w:line="240" w:lineRule="auto"/>
              <w:rPr>
                <w:color w:val="000000" w:themeColor="text1"/>
                <w:szCs w:val="22"/>
              </w:rPr>
            </w:pPr>
            <w:r>
              <w:rPr>
                <w:color w:val="000000" w:themeColor="text1"/>
                <w:szCs w:val="22"/>
              </w:rPr>
              <w:t>Week 1</w:t>
            </w:r>
          </w:p>
        </w:tc>
        <w:tc>
          <w:tcPr>
            <w:tcW w:w="1134" w:type="dxa"/>
            <w:vAlign w:val="center"/>
          </w:tcPr>
          <w:p>
            <w:pPr>
              <w:keepNext/>
              <w:tabs>
                <w:tab w:val="clear" w:pos="567"/>
              </w:tabs>
              <w:spacing w:line="240" w:lineRule="auto"/>
              <w:rPr>
                <w:color w:val="000000" w:themeColor="text1"/>
                <w:szCs w:val="22"/>
              </w:rPr>
            </w:pPr>
            <w:r>
              <w:rPr>
                <w:color w:val="000000" w:themeColor="text1"/>
                <w:szCs w:val="22"/>
              </w:rPr>
              <w:t>Week 2</w:t>
            </w:r>
          </w:p>
        </w:tc>
        <w:tc>
          <w:tcPr>
            <w:tcW w:w="1134" w:type="dxa"/>
            <w:vAlign w:val="center"/>
          </w:tcPr>
          <w:p>
            <w:pPr>
              <w:keepNext/>
              <w:tabs>
                <w:tab w:val="clear" w:pos="567"/>
              </w:tabs>
              <w:spacing w:line="240" w:lineRule="auto"/>
              <w:rPr>
                <w:color w:val="000000" w:themeColor="text1"/>
                <w:szCs w:val="22"/>
              </w:rPr>
            </w:pPr>
            <w:r>
              <w:rPr>
                <w:color w:val="000000" w:themeColor="text1"/>
                <w:szCs w:val="22"/>
              </w:rPr>
              <w:t>Week 3</w:t>
            </w:r>
          </w:p>
        </w:tc>
        <w:tc>
          <w:tcPr>
            <w:tcW w:w="1134" w:type="dxa"/>
            <w:vAlign w:val="center"/>
          </w:tcPr>
          <w:p>
            <w:pPr>
              <w:keepNext/>
              <w:tabs>
                <w:tab w:val="clear" w:pos="567"/>
              </w:tabs>
              <w:spacing w:line="240" w:lineRule="auto"/>
              <w:rPr>
                <w:color w:val="000000" w:themeColor="text1"/>
                <w:szCs w:val="22"/>
              </w:rPr>
            </w:pPr>
            <w:r>
              <w:rPr>
                <w:color w:val="000000" w:themeColor="text1"/>
                <w:szCs w:val="22"/>
              </w:rPr>
              <w:t>Week 4</w:t>
            </w:r>
          </w:p>
        </w:tc>
      </w:tr>
      <w:tr>
        <w:tc>
          <w:tcPr>
            <w:tcW w:w="1701" w:type="dxa"/>
            <w:vAlign w:val="center"/>
          </w:tcPr>
          <w:p>
            <w:pPr>
              <w:keepNext/>
              <w:tabs>
                <w:tab w:val="clear" w:pos="567"/>
              </w:tabs>
              <w:spacing w:line="240" w:lineRule="auto"/>
              <w:rPr>
                <w:color w:val="000000" w:themeColor="text1"/>
                <w:szCs w:val="22"/>
              </w:rPr>
            </w:pPr>
            <w:r>
              <w:rPr>
                <w:color w:val="000000" w:themeColor="text1"/>
                <w:szCs w:val="22"/>
              </w:rPr>
              <w:t xml:space="preserve">25 kg and up </w:t>
            </w:r>
          </w:p>
          <w:p>
            <w:pPr>
              <w:keepNext/>
              <w:tabs>
                <w:tab w:val="clear" w:pos="567"/>
              </w:tabs>
              <w:spacing w:line="240" w:lineRule="auto"/>
              <w:rPr>
                <w:color w:val="000000" w:themeColor="text1"/>
                <w:szCs w:val="22"/>
              </w:rPr>
            </w:pPr>
            <w:r>
              <w:rPr>
                <w:color w:val="000000" w:themeColor="text1"/>
                <w:szCs w:val="22"/>
              </w:rPr>
              <w:t>Max Dose = 4 mg</w:t>
            </w:r>
          </w:p>
        </w:tc>
        <w:tc>
          <w:tcPr>
            <w:tcW w:w="1134" w:type="dxa"/>
            <w:vAlign w:val="center"/>
          </w:tcPr>
          <w:p>
            <w:pPr>
              <w:keepNext/>
              <w:tabs>
                <w:tab w:val="clear" w:pos="567"/>
              </w:tabs>
              <w:spacing w:line="240" w:lineRule="auto"/>
              <w:rPr>
                <w:color w:val="000000" w:themeColor="text1"/>
                <w:szCs w:val="22"/>
              </w:rPr>
            </w:pPr>
            <w:r>
              <w:rPr>
                <w:color w:val="000000" w:themeColor="text1"/>
                <w:szCs w:val="22"/>
              </w:rPr>
              <w:t>1 mg</w:t>
            </w:r>
          </w:p>
        </w:tc>
        <w:tc>
          <w:tcPr>
            <w:tcW w:w="1134" w:type="dxa"/>
            <w:vAlign w:val="center"/>
          </w:tcPr>
          <w:p>
            <w:pPr>
              <w:keepNext/>
              <w:tabs>
                <w:tab w:val="clear" w:pos="567"/>
              </w:tabs>
              <w:spacing w:line="240" w:lineRule="auto"/>
              <w:rPr>
                <w:color w:val="000000" w:themeColor="text1"/>
                <w:szCs w:val="22"/>
              </w:rPr>
            </w:pPr>
            <w:r>
              <w:rPr>
                <w:color w:val="000000" w:themeColor="text1"/>
                <w:szCs w:val="22"/>
              </w:rPr>
              <w:t>2 mg</w:t>
            </w:r>
          </w:p>
        </w:tc>
        <w:tc>
          <w:tcPr>
            <w:tcW w:w="1134" w:type="dxa"/>
            <w:vAlign w:val="center"/>
          </w:tcPr>
          <w:p>
            <w:pPr>
              <w:keepNext/>
              <w:tabs>
                <w:tab w:val="clear" w:pos="567"/>
              </w:tabs>
              <w:spacing w:line="240" w:lineRule="auto"/>
              <w:rPr>
                <w:color w:val="000000" w:themeColor="text1"/>
                <w:szCs w:val="22"/>
              </w:rPr>
            </w:pPr>
            <w:r>
              <w:rPr>
                <w:color w:val="000000" w:themeColor="text1"/>
                <w:szCs w:val="22"/>
              </w:rPr>
              <w:t>3 mg</w:t>
            </w:r>
          </w:p>
        </w:tc>
        <w:tc>
          <w:tcPr>
            <w:tcW w:w="1134" w:type="dxa"/>
            <w:vAlign w:val="center"/>
          </w:tcPr>
          <w:p>
            <w:pPr>
              <w:keepNext/>
              <w:tabs>
                <w:tab w:val="clear" w:pos="567"/>
              </w:tabs>
              <w:spacing w:line="240" w:lineRule="auto"/>
              <w:rPr>
                <w:color w:val="000000" w:themeColor="text1"/>
                <w:szCs w:val="22"/>
              </w:rPr>
            </w:pPr>
            <w:r>
              <w:rPr>
                <w:color w:val="000000" w:themeColor="text1"/>
                <w:szCs w:val="22"/>
              </w:rPr>
              <w:t>4 mg</w:t>
            </w:r>
          </w:p>
        </w:tc>
      </w:tr>
      <w:bookmarkEnd w:id="5"/>
    </w:tbl>
    <w:p>
      <w:pPr>
        <w:spacing w:line="240" w:lineRule="auto"/>
        <w:rPr>
          <w:color w:val="000000" w:themeColor="text1"/>
          <w:szCs w:val="22"/>
          <w:u w:val="single"/>
        </w:rPr>
      </w:pPr>
    </w:p>
    <w:p>
      <w:pPr>
        <w:keepNext/>
        <w:spacing w:line="240" w:lineRule="auto"/>
        <w:rPr>
          <w:b/>
          <w:bCs/>
          <w:iCs/>
          <w:color w:val="000000" w:themeColor="text1"/>
          <w:szCs w:val="22"/>
        </w:rPr>
      </w:pPr>
      <w:r>
        <w:rPr>
          <w:b/>
          <w:bCs/>
          <w:iCs/>
          <w:color w:val="000000" w:themeColor="text1"/>
          <w:szCs w:val="22"/>
        </w:rPr>
        <w:t>Table 2</w:t>
      </w:r>
    </w:p>
    <w:p>
      <w:pPr>
        <w:keepNext/>
        <w:spacing w:line="240" w:lineRule="auto"/>
        <w:rPr>
          <w:i/>
          <w:color w:val="000000" w:themeColor="text1"/>
          <w:szCs w:val="22"/>
        </w:rPr>
      </w:pPr>
    </w:p>
    <w:tbl>
      <w:tblPr>
        <w:tblW w:w="8505" w:type="dxa"/>
        <w:tblInd w:w="108" w:type="dxa"/>
        <w:tblLayout w:type="fixed"/>
        <w:tblLook w:val="0000" w:firstRow="0" w:lastRow="0" w:firstColumn="0" w:lastColumn="0" w:noHBand="0" w:noVBand="0"/>
      </w:tblPr>
      <w:tblGrid>
        <w:gridCol w:w="1701"/>
        <w:gridCol w:w="851"/>
        <w:gridCol w:w="850"/>
        <w:gridCol w:w="851"/>
        <w:gridCol w:w="850"/>
        <w:gridCol w:w="1134"/>
        <w:gridCol w:w="1134"/>
        <w:gridCol w:w="1134"/>
      </w:tblGrid>
      <w:tr>
        <w:trPr>
          <w:trHeight w:val="255"/>
          <w:tblHeader/>
        </w:trPr>
        <w:tc>
          <w:tcPr>
            <w:tcW w:w="8505" w:type="dxa"/>
            <w:gridSpan w:val="8"/>
            <w:tcBorders>
              <w:top w:val="single" w:sz="4" w:space="0" w:color="auto"/>
              <w:left w:val="single" w:sz="4" w:space="0" w:color="auto"/>
              <w:bottom w:val="single" w:sz="4" w:space="0" w:color="auto"/>
              <w:right w:val="single" w:sz="4" w:space="0" w:color="auto"/>
            </w:tcBorders>
          </w:tcPr>
          <w:p>
            <w:pPr>
              <w:keepNext/>
              <w:tabs>
                <w:tab w:val="clear" w:pos="567"/>
                <w:tab w:val="left" w:pos="1134"/>
              </w:tabs>
              <w:spacing w:line="240" w:lineRule="auto"/>
              <w:ind w:left="1134" w:hanging="1134"/>
              <w:jc w:val="both"/>
              <w:rPr>
                <w:b/>
                <w:bCs/>
                <w:color w:val="000000" w:themeColor="text1"/>
                <w:szCs w:val="22"/>
              </w:rPr>
            </w:pPr>
            <w:bookmarkStart w:id="6" w:name="_Toc331058697"/>
            <w:r>
              <w:rPr>
                <w:b/>
                <w:bCs/>
                <w:color w:val="000000" w:themeColor="text1"/>
                <w:szCs w:val="22"/>
              </w:rPr>
              <w:t>Dose titration schedule for adolescents (aged 13-17 years)</w:t>
            </w:r>
            <w:bookmarkEnd w:id="6"/>
          </w:p>
        </w:tc>
      </w:tr>
      <w:tr>
        <w:trPr>
          <w:trHeight w:val="799"/>
          <w:tblHeader/>
        </w:trPr>
        <w:tc>
          <w:tcPr>
            <w:tcW w:w="1701"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rPr>
                <w:color w:val="000000" w:themeColor="text1"/>
                <w:szCs w:val="22"/>
              </w:rPr>
            </w:pPr>
            <w:bookmarkStart w:id="7" w:name="_Ref251750350"/>
            <w:r>
              <w:rPr>
                <w:color w:val="000000" w:themeColor="text1"/>
                <w:szCs w:val="22"/>
              </w:rPr>
              <w:t>Weight Group</w:t>
            </w:r>
            <w:r>
              <w:rPr>
                <w:color w:val="000000" w:themeColor="text1"/>
                <w:szCs w:val="22"/>
                <w:vertAlign w:val="superscript"/>
              </w:rPr>
              <w:t>a</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color w:val="000000" w:themeColor="text1"/>
                <w:szCs w:val="22"/>
              </w:rPr>
            </w:pPr>
            <w:r>
              <w:rPr>
                <w:color w:val="000000" w:themeColor="text1"/>
                <w:szCs w:val="22"/>
              </w:rPr>
              <w:t>Week 1</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color w:val="000000" w:themeColor="text1"/>
                <w:szCs w:val="22"/>
              </w:rPr>
            </w:pPr>
            <w:r>
              <w:rPr>
                <w:color w:val="000000" w:themeColor="text1"/>
                <w:szCs w:val="22"/>
              </w:rPr>
              <w:t>Week 2</w:t>
            </w:r>
          </w:p>
        </w:tc>
        <w:tc>
          <w:tcPr>
            <w:tcW w:w="851" w:type="dxa"/>
            <w:tcBorders>
              <w:top w:val="nil"/>
              <w:left w:val="nil"/>
              <w:bottom w:val="single" w:sz="4" w:space="0" w:color="auto"/>
              <w:right w:val="single" w:sz="4" w:space="0" w:color="auto"/>
            </w:tcBorders>
            <w:vAlign w:val="center"/>
          </w:tcPr>
          <w:p>
            <w:pPr>
              <w:keepNext/>
              <w:tabs>
                <w:tab w:val="clear" w:pos="567"/>
              </w:tabs>
              <w:spacing w:line="240" w:lineRule="auto"/>
              <w:jc w:val="center"/>
              <w:rPr>
                <w:color w:val="000000" w:themeColor="text1"/>
                <w:szCs w:val="22"/>
              </w:rPr>
            </w:pPr>
            <w:r>
              <w:rPr>
                <w:color w:val="000000" w:themeColor="text1"/>
                <w:szCs w:val="22"/>
              </w:rPr>
              <w:t>Week 3</w:t>
            </w:r>
          </w:p>
        </w:tc>
        <w:tc>
          <w:tcPr>
            <w:tcW w:w="850" w:type="dxa"/>
            <w:tcBorders>
              <w:top w:val="nil"/>
              <w:left w:val="nil"/>
              <w:bottom w:val="single" w:sz="4" w:space="0" w:color="auto"/>
              <w:right w:val="single" w:sz="4" w:space="0" w:color="auto"/>
            </w:tcBorders>
            <w:vAlign w:val="center"/>
          </w:tcPr>
          <w:p>
            <w:pPr>
              <w:keepNext/>
              <w:tabs>
                <w:tab w:val="clear" w:pos="567"/>
              </w:tabs>
              <w:spacing w:line="240" w:lineRule="auto"/>
              <w:jc w:val="center"/>
              <w:rPr>
                <w:color w:val="000000" w:themeColor="text1"/>
                <w:szCs w:val="22"/>
              </w:rPr>
            </w:pPr>
            <w:r>
              <w:rPr>
                <w:color w:val="000000" w:themeColor="text1"/>
                <w:szCs w:val="22"/>
              </w:rPr>
              <w:t>Week 4</w:t>
            </w:r>
          </w:p>
        </w:tc>
        <w:tc>
          <w:tcPr>
            <w:tcW w:w="1134" w:type="dxa"/>
            <w:tcBorders>
              <w:top w:val="nil"/>
              <w:left w:val="nil"/>
              <w:bottom w:val="single" w:sz="4" w:space="0" w:color="auto"/>
              <w:right w:val="single" w:sz="4" w:space="0" w:color="auto"/>
            </w:tcBorders>
            <w:vAlign w:val="center"/>
          </w:tcPr>
          <w:p>
            <w:pPr>
              <w:keepNext/>
              <w:tabs>
                <w:tab w:val="clear" w:pos="567"/>
              </w:tabs>
              <w:spacing w:line="240" w:lineRule="auto"/>
              <w:jc w:val="center"/>
              <w:rPr>
                <w:color w:val="000000" w:themeColor="text1"/>
                <w:szCs w:val="22"/>
              </w:rPr>
            </w:pPr>
            <w:r>
              <w:rPr>
                <w:color w:val="000000" w:themeColor="text1"/>
                <w:szCs w:val="22"/>
              </w:rPr>
              <w:t>Week 5</w:t>
            </w:r>
          </w:p>
        </w:tc>
        <w:tc>
          <w:tcPr>
            <w:tcW w:w="1134" w:type="dxa"/>
            <w:tcBorders>
              <w:top w:val="nil"/>
              <w:left w:val="nil"/>
              <w:bottom w:val="single" w:sz="4" w:space="0" w:color="auto"/>
              <w:right w:val="nil"/>
            </w:tcBorders>
            <w:vAlign w:val="center"/>
          </w:tcPr>
          <w:p>
            <w:pPr>
              <w:keepNext/>
              <w:tabs>
                <w:tab w:val="clear" w:pos="567"/>
              </w:tabs>
              <w:spacing w:line="240" w:lineRule="auto"/>
              <w:jc w:val="center"/>
              <w:rPr>
                <w:color w:val="000000" w:themeColor="text1"/>
                <w:szCs w:val="22"/>
              </w:rPr>
            </w:pPr>
            <w:r>
              <w:rPr>
                <w:color w:val="000000" w:themeColor="text1"/>
                <w:szCs w:val="22"/>
              </w:rPr>
              <w:t>Week 6</w:t>
            </w:r>
          </w:p>
        </w:tc>
        <w:tc>
          <w:tcPr>
            <w:tcW w:w="1134" w:type="dxa"/>
            <w:tcBorders>
              <w:top w:val="nil"/>
              <w:left w:val="single" w:sz="4" w:space="0" w:color="auto"/>
              <w:bottom w:val="single" w:sz="4" w:space="0" w:color="auto"/>
              <w:right w:val="single" w:sz="4" w:space="0" w:color="auto"/>
            </w:tcBorders>
            <w:vAlign w:val="center"/>
          </w:tcPr>
          <w:p>
            <w:pPr>
              <w:keepNext/>
              <w:tabs>
                <w:tab w:val="clear" w:pos="567"/>
              </w:tabs>
              <w:spacing w:line="240" w:lineRule="auto"/>
              <w:jc w:val="center"/>
              <w:rPr>
                <w:color w:val="000000" w:themeColor="text1"/>
                <w:szCs w:val="22"/>
              </w:rPr>
            </w:pPr>
            <w:r>
              <w:rPr>
                <w:color w:val="000000" w:themeColor="text1"/>
                <w:szCs w:val="22"/>
              </w:rPr>
              <w:t>Week 7</w:t>
            </w:r>
          </w:p>
        </w:tc>
      </w:tr>
      <w:tr>
        <w:trPr>
          <w:trHeight w:val="799"/>
        </w:trPr>
        <w:tc>
          <w:tcPr>
            <w:tcW w:w="1701" w:type="dxa"/>
            <w:tcBorders>
              <w:top w:val="nil"/>
              <w:left w:val="single" w:sz="4" w:space="0" w:color="auto"/>
              <w:bottom w:val="single" w:sz="4" w:space="0" w:color="auto"/>
              <w:right w:val="single" w:sz="4" w:space="0" w:color="auto"/>
            </w:tcBorders>
            <w:vAlign w:val="center"/>
          </w:tcPr>
          <w:p>
            <w:pPr>
              <w:tabs>
                <w:tab w:val="clear" w:pos="567"/>
              </w:tabs>
              <w:spacing w:line="240" w:lineRule="auto"/>
              <w:rPr>
                <w:color w:val="000000" w:themeColor="text1"/>
                <w:szCs w:val="22"/>
              </w:rPr>
            </w:pPr>
            <w:r>
              <w:rPr>
                <w:color w:val="000000" w:themeColor="text1"/>
                <w:szCs w:val="22"/>
              </w:rPr>
              <w:t>34</w:t>
            </w:r>
            <w:r>
              <w:rPr>
                <w:color w:val="000000" w:themeColor="text1"/>
                <w:szCs w:val="22"/>
              </w:rPr>
              <w:noBreakHyphen/>
              <w:t>41.4 kg</w:t>
            </w:r>
          </w:p>
          <w:p>
            <w:pPr>
              <w:tabs>
                <w:tab w:val="clear" w:pos="567"/>
              </w:tabs>
              <w:spacing w:line="240" w:lineRule="auto"/>
              <w:rPr>
                <w:color w:val="000000" w:themeColor="text1"/>
                <w:szCs w:val="22"/>
              </w:rPr>
            </w:pPr>
            <w:r>
              <w:rPr>
                <w:color w:val="000000" w:themeColor="text1"/>
                <w:szCs w:val="22"/>
              </w:rPr>
              <w:t>Max Dose = 4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4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color w:val="000000" w:themeColor="text1"/>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color w:val="000000" w:themeColor="text1"/>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rPr>
                <w:color w:val="000000" w:themeColor="text1"/>
                <w:szCs w:val="22"/>
              </w:rPr>
            </w:pPr>
          </w:p>
        </w:tc>
      </w:tr>
      <w:tr>
        <w:trPr>
          <w:trHeight w:val="799"/>
        </w:trPr>
        <w:tc>
          <w:tcPr>
            <w:tcW w:w="1701" w:type="dxa"/>
            <w:tcBorders>
              <w:top w:val="nil"/>
              <w:left w:val="single" w:sz="4" w:space="0" w:color="auto"/>
              <w:bottom w:val="single" w:sz="4" w:space="0" w:color="auto"/>
              <w:right w:val="single" w:sz="4" w:space="0" w:color="auto"/>
            </w:tcBorders>
            <w:vAlign w:val="center"/>
          </w:tcPr>
          <w:p>
            <w:pPr>
              <w:tabs>
                <w:tab w:val="clear" w:pos="567"/>
              </w:tabs>
              <w:spacing w:line="240" w:lineRule="auto"/>
              <w:rPr>
                <w:color w:val="000000" w:themeColor="text1"/>
                <w:szCs w:val="22"/>
              </w:rPr>
            </w:pPr>
            <w:r>
              <w:rPr>
                <w:color w:val="000000" w:themeColor="text1"/>
                <w:szCs w:val="22"/>
              </w:rPr>
              <w:t>41.5</w:t>
            </w:r>
            <w:r>
              <w:rPr>
                <w:color w:val="000000" w:themeColor="text1"/>
                <w:szCs w:val="22"/>
              </w:rPr>
              <w:noBreakHyphen/>
              <w:t>49.4 kg</w:t>
            </w:r>
          </w:p>
          <w:p>
            <w:pPr>
              <w:tabs>
                <w:tab w:val="clear" w:pos="567"/>
              </w:tabs>
              <w:spacing w:line="240" w:lineRule="auto"/>
              <w:rPr>
                <w:color w:val="000000" w:themeColor="text1"/>
                <w:szCs w:val="22"/>
              </w:rPr>
            </w:pPr>
            <w:r>
              <w:rPr>
                <w:color w:val="000000" w:themeColor="text1"/>
                <w:szCs w:val="22"/>
              </w:rPr>
              <w:t>Max Dose = 5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4 mg</w:t>
            </w:r>
          </w:p>
        </w:tc>
        <w:tc>
          <w:tcPr>
            <w:tcW w:w="1134"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5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color w:val="000000" w:themeColor="text1"/>
                <w:szCs w:val="22"/>
              </w:rPr>
            </w:pP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color w:val="000000" w:themeColor="text1"/>
                <w:szCs w:val="22"/>
              </w:rPr>
            </w:pPr>
          </w:p>
        </w:tc>
      </w:tr>
      <w:tr>
        <w:trPr>
          <w:trHeight w:val="799"/>
        </w:trPr>
        <w:tc>
          <w:tcPr>
            <w:tcW w:w="1701" w:type="dxa"/>
            <w:tcBorders>
              <w:top w:val="nil"/>
              <w:left w:val="single" w:sz="4" w:space="0" w:color="auto"/>
              <w:bottom w:val="single" w:sz="4" w:space="0" w:color="auto"/>
              <w:right w:val="single" w:sz="4" w:space="0" w:color="auto"/>
            </w:tcBorders>
            <w:vAlign w:val="center"/>
          </w:tcPr>
          <w:p>
            <w:pPr>
              <w:tabs>
                <w:tab w:val="clear" w:pos="567"/>
              </w:tabs>
              <w:spacing w:line="240" w:lineRule="auto"/>
              <w:rPr>
                <w:color w:val="000000" w:themeColor="text1"/>
                <w:szCs w:val="22"/>
              </w:rPr>
            </w:pPr>
            <w:r>
              <w:rPr>
                <w:color w:val="000000" w:themeColor="text1"/>
                <w:szCs w:val="22"/>
              </w:rPr>
              <w:t>49.5</w:t>
            </w:r>
            <w:r>
              <w:rPr>
                <w:color w:val="000000" w:themeColor="text1"/>
                <w:szCs w:val="22"/>
              </w:rPr>
              <w:noBreakHyphen/>
              <w:t>58.4 kg</w:t>
            </w:r>
          </w:p>
          <w:p>
            <w:pPr>
              <w:tabs>
                <w:tab w:val="clear" w:pos="567"/>
              </w:tabs>
              <w:spacing w:line="240" w:lineRule="auto"/>
              <w:rPr>
                <w:color w:val="000000" w:themeColor="text1"/>
                <w:szCs w:val="22"/>
              </w:rPr>
            </w:pPr>
            <w:r>
              <w:rPr>
                <w:color w:val="000000" w:themeColor="text1"/>
                <w:szCs w:val="22"/>
              </w:rPr>
              <w:t>Max Dose = 6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4 mg</w:t>
            </w:r>
          </w:p>
        </w:tc>
        <w:tc>
          <w:tcPr>
            <w:tcW w:w="1134" w:type="dxa"/>
            <w:tcBorders>
              <w:top w:val="nil"/>
              <w:left w:val="nil"/>
              <w:bottom w:val="single" w:sz="4" w:space="0" w:color="auto"/>
              <w:right w:val="nil"/>
            </w:tcBorders>
            <w:vAlign w:val="center"/>
          </w:tcPr>
          <w:p>
            <w:pPr>
              <w:tabs>
                <w:tab w:val="clear" w:pos="567"/>
              </w:tabs>
              <w:spacing w:line="240" w:lineRule="auto"/>
              <w:jc w:val="center"/>
              <w:rPr>
                <w:color w:val="000000" w:themeColor="text1"/>
                <w:szCs w:val="22"/>
              </w:rPr>
            </w:pPr>
            <w:r>
              <w:rPr>
                <w:color w:val="000000" w:themeColor="text1"/>
                <w:szCs w:val="22"/>
              </w:rPr>
              <w:t>5 mg</w:t>
            </w:r>
          </w:p>
        </w:tc>
        <w:tc>
          <w:tcPr>
            <w:tcW w:w="1134" w:type="dxa"/>
            <w:tcBorders>
              <w:top w:val="nil"/>
              <w:left w:val="single" w:sz="4" w:space="0" w:color="auto"/>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6 mg</w:t>
            </w:r>
          </w:p>
        </w:tc>
        <w:tc>
          <w:tcPr>
            <w:tcW w:w="1134" w:type="dxa"/>
            <w:tcBorders>
              <w:top w:val="nil"/>
              <w:left w:val="nil"/>
              <w:bottom w:val="single" w:sz="4" w:space="0" w:color="auto"/>
              <w:right w:val="single" w:sz="4" w:space="0" w:color="auto"/>
            </w:tcBorders>
            <w:shd w:val="clear" w:color="auto" w:fill="F2F2F2"/>
            <w:vAlign w:val="center"/>
          </w:tcPr>
          <w:p>
            <w:pPr>
              <w:tabs>
                <w:tab w:val="clear" w:pos="567"/>
              </w:tabs>
              <w:spacing w:line="240" w:lineRule="auto"/>
              <w:jc w:val="center"/>
              <w:rPr>
                <w:color w:val="000000" w:themeColor="text1"/>
                <w:szCs w:val="22"/>
              </w:rPr>
            </w:pPr>
          </w:p>
        </w:tc>
      </w:tr>
      <w:tr>
        <w:trPr>
          <w:trHeight w:val="799"/>
        </w:trPr>
        <w:tc>
          <w:tcPr>
            <w:tcW w:w="1701" w:type="dxa"/>
            <w:tcBorders>
              <w:top w:val="nil"/>
              <w:left w:val="single" w:sz="4" w:space="0" w:color="auto"/>
              <w:bottom w:val="single" w:sz="4" w:space="0" w:color="auto"/>
              <w:right w:val="single" w:sz="4" w:space="0" w:color="auto"/>
            </w:tcBorders>
            <w:vAlign w:val="center"/>
          </w:tcPr>
          <w:p>
            <w:pPr>
              <w:tabs>
                <w:tab w:val="clear" w:pos="567"/>
              </w:tabs>
              <w:spacing w:line="240" w:lineRule="auto"/>
              <w:rPr>
                <w:color w:val="000000" w:themeColor="text1"/>
                <w:szCs w:val="22"/>
              </w:rPr>
            </w:pPr>
            <w:r>
              <w:rPr>
                <w:color w:val="000000" w:themeColor="text1"/>
                <w:szCs w:val="22"/>
              </w:rPr>
              <w:t>58.5 kg and above</w:t>
            </w:r>
          </w:p>
          <w:p>
            <w:pPr>
              <w:tabs>
                <w:tab w:val="clear" w:pos="567"/>
              </w:tabs>
              <w:spacing w:line="240" w:lineRule="auto"/>
              <w:rPr>
                <w:color w:val="000000" w:themeColor="text1"/>
                <w:szCs w:val="22"/>
              </w:rPr>
            </w:pPr>
            <w:r>
              <w:rPr>
                <w:color w:val="000000" w:themeColor="text1"/>
                <w:szCs w:val="22"/>
              </w:rPr>
              <w:t>Max Dose = 7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1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2 mg</w:t>
            </w:r>
          </w:p>
        </w:tc>
        <w:tc>
          <w:tcPr>
            <w:tcW w:w="851"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3 mg</w:t>
            </w:r>
          </w:p>
        </w:tc>
        <w:tc>
          <w:tcPr>
            <w:tcW w:w="850" w:type="dxa"/>
            <w:tcBorders>
              <w:top w:val="nil"/>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4 mg</w:t>
            </w:r>
          </w:p>
        </w:tc>
        <w:tc>
          <w:tcPr>
            <w:tcW w:w="1134" w:type="dxa"/>
            <w:tcBorders>
              <w:top w:val="single" w:sz="4" w:space="0" w:color="auto"/>
              <w:left w:val="nil"/>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5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6 mg</w:t>
            </w:r>
          </w:p>
        </w:tc>
        <w:tc>
          <w:tcPr>
            <w:tcW w:w="1134" w:type="dxa"/>
            <w:tcBorders>
              <w:top w:val="single" w:sz="4" w:space="0" w:color="auto"/>
              <w:left w:val="single" w:sz="4" w:space="0" w:color="auto"/>
              <w:bottom w:val="single" w:sz="4" w:space="0" w:color="auto"/>
              <w:right w:val="single" w:sz="4" w:space="0" w:color="auto"/>
            </w:tcBorders>
            <w:vAlign w:val="center"/>
          </w:tcPr>
          <w:p>
            <w:pPr>
              <w:tabs>
                <w:tab w:val="clear" w:pos="567"/>
              </w:tabs>
              <w:spacing w:line="240" w:lineRule="auto"/>
              <w:jc w:val="center"/>
              <w:rPr>
                <w:color w:val="000000" w:themeColor="text1"/>
                <w:szCs w:val="22"/>
              </w:rPr>
            </w:pPr>
            <w:r>
              <w:rPr>
                <w:color w:val="000000" w:themeColor="text1"/>
                <w:szCs w:val="22"/>
              </w:rPr>
              <w:t>7 mg</w:t>
            </w:r>
            <w:r>
              <w:rPr>
                <w:color w:val="000000" w:themeColor="text1"/>
                <w:szCs w:val="22"/>
                <w:vertAlign w:val="superscript"/>
              </w:rPr>
              <w:t>b</w:t>
            </w:r>
          </w:p>
        </w:tc>
      </w:tr>
      <w:tr>
        <w:trPr>
          <w:trHeight w:val="799"/>
        </w:trPr>
        <w:tc>
          <w:tcPr>
            <w:tcW w:w="8505" w:type="dxa"/>
            <w:gridSpan w:val="8"/>
            <w:tcBorders>
              <w:top w:val="single" w:sz="4" w:space="0" w:color="auto"/>
            </w:tcBorders>
            <w:vAlign w:val="center"/>
          </w:tcPr>
          <w:p>
            <w:pPr>
              <w:tabs>
                <w:tab w:val="clear" w:pos="567"/>
              </w:tabs>
              <w:spacing w:line="240" w:lineRule="auto"/>
              <w:rPr>
                <w:color w:val="000000" w:themeColor="text1"/>
                <w:sz w:val="20"/>
              </w:rPr>
            </w:pPr>
            <w:r>
              <w:rPr>
                <w:color w:val="000000" w:themeColor="text1"/>
                <w:sz w:val="20"/>
                <w:vertAlign w:val="superscript"/>
              </w:rPr>
              <w:t>a</w:t>
            </w:r>
            <w:r>
              <w:rPr>
                <w:color w:val="000000" w:themeColor="text1"/>
                <w:sz w:val="20"/>
              </w:rPr>
              <w:t xml:space="preserve"> Adolescent subjects must weigh at least 34 kg.</w:t>
            </w:r>
          </w:p>
          <w:p>
            <w:pPr>
              <w:tabs>
                <w:tab w:val="clear" w:pos="567"/>
              </w:tabs>
              <w:spacing w:line="240" w:lineRule="auto"/>
              <w:ind w:left="49" w:hanging="49"/>
              <w:rPr>
                <w:bCs/>
                <w:color w:val="000000" w:themeColor="text1"/>
                <w:sz w:val="20"/>
              </w:rPr>
            </w:pPr>
            <w:r>
              <w:rPr>
                <w:color w:val="000000" w:themeColor="text1"/>
                <w:sz w:val="20"/>
                <w:vertAlign w:val="superscript"/>
              </w:rPr>
              <w:t>b</w:t>
            </w:r>
            <w:r>
              <w:rPr>
                <w:color w:val="000000" w:themeColor="text1"/>
                <w:sz w:val="20"/>
              </w:rPr>
              <w:t xml:space="preserve"> Adolescents weighing 58.5 kg and above may be titrated to a 7 mg/day dose after the subject has completed a minimum of 1 week of therapy on a 6 mg/day dose and the physician has performed a thorough review of the subject’s tolerability and efficacy.</w:t>
            </w:r>
          </w:p>
        </w:tc>
      </w:tr>
      <w:bookmarkEnd w:id="7"/>
    </w:tbl>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The physician who elects to use guanfacine for extended periods (over 12 months) should re</w:t>
      </w:r>
      <w:r>
        <w:rPr>
          <w:color w:val="000000" w:themeColor="text1"/>
          <w:szCs w:val="22"/>
        </w:rPr>
        <w:noBreakHyphen/>
        <w:t>evaluate the usefulness of guanfacine every 3 months for the first year and then at least yearly based on clinical judgement (see section 4.4), and consider trial periods off medication to assess the patient’s functioning without pharmacotherapy, preferably during times of school holidays.</w:t>
      </w:r>
    </w:p>
    <w:p>
      <w:pPr>
        <w:tabs>
          <w:tab w:val="clear" w:pos="567"/>
        </w:tabs>
        <w:spacing w:line="240" w:lineRule="auto"/>
        <w:rPr>
          <w:color w:val="000000" w:themeColor="text1"/>
          <w:szCs w:val="22"/>
        </w:rPr>
      </w:pPr>
    </w:p>
    <w:p>
      <w:pPr>
        <w:keepNext/>
        <w:tabs>
          <w:tab w:val="clear" w:pos="567"/>
        </w:tabs>
        <w:spacing w:line="240" w:lineRule="auto"/>
        <w:rPr>
          <w:i/>
          <w:color w:val="000000" w:themeColor="text1"/>
          <w:szCs w:val="22"/>
        </w:rPr>
      </w:pPr>
      <w:r>
        <w:rPr>
          <w:i/>
          <w:color w:val="000000" w:themeColor="text1"/>
          <w:szCs w:val="22"/>
        </w:rPr>
        <w:t>Downward titration and discontinuation</w:t>
      </w:r>
    </w:p>
    <w:p>
      <w:pPr>
        <w:keepNext/>
        <w:tabs>
          <w:tab w:val="clear" w:pos="567"/>
        </w:tabs>
        <w:spacing w:line="240" w:lineRule="auto"/>
        <w:rPr>
          <w:i/>
          <w:color w:val="000000" w:themeColor="text1"/>
          <w:szCs w:val="22"/>
        </w:rPr>
      </w:pPr>
    </w:p>
    <w:p>
      <w:pPr>
        <w:keepNext/>
        <w:tabs>
          <w:tab w:val="clear" w:pos="567"/>
        </w:tabs>
        <w:spacing w:line="240" w:lineRule="auto"/>
        <w:rPr>
          <w:color w:val="000000" w:themeColor="text1"/>
          <w:szCs w:val="22"/>
        </w:rPr>
      </w:pPr>
      <w:r>
        <w:rPr>
          <w:color w:val="000000" w:themeColor="text1"/>
          <w:szCs w:val="22"/>
        </w:rPr>
        <w:t>Patients/caregivers should be instructed not to discontinue guanfacine without consulting their physician.</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 xml:space="preserve">When stopping treatment, the dose must be </w:t>
      </w:r>
      <w:r>
        <w:rPr>
          <w:color w:val="000000" w:themeColor="text1"/>
          <w:szCs w:val="22"/>
          <w:lang w:val="en-US"/>
        </w:rPr>
        <w:t>tapered</w:t>
      </w:r>
      <w:r>
        <w:rPr>
          <w:color w:val="000000" w:themeColor="text1"/>
          <w:szCs w:val="22"/>
        </w:rPr>
        <w:t xml:space="preserve"> with decrements of no more than 1 mg every 3 to 7 days, and blood pressure and pulse should be monitored in order to minimise potential withdrawal effects, in particular increases in blood pressure and heart rate (see section 4.4).</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In a maintenance of efficacy study, upon switching from guanfacine to placebo, 7/158 (4.4%) subjects experienced increases in blood pressure to values above 5 mmHg and also above the 95</w:t>
      </w:r>
      <w:r>
        <w:rPr>
          <w:color w:val="000000" w:themeColor="text1"/>
          <w:szCs w:val="22"/>
          <w:vertAlign w:val="superscript"/>
        </w:rPr>
        <w:t>th</w:t>
      </w:r>
      <w:r>
        <w:rPr>
          <w:color w:val="000000" w:themeColor="text1"/>
          <w:szCs w:val="22"/>
        </w:rPr>
        <w:t xml:space="preserve"> percentile for age, sex and stature (see sections 4.8 and 5.1).</w:t>
      </w:r>
    </w:p>
    <w:p>
      <w:pPr>
        <w:tabs>
          <w:tab w:val="clear" w:pos="567"/>
        </w:tabs>
        <w:spacing w:line="240" w:lineRule="auto"/>
        <w:rPr>
          <w:color w:val="000000" w:themeColor="text1"/>
          <w:szCs w:val="22"/>
        </w:rPr>
      </w:pPr>
    </w:p>
    <w:p>
      <w:pPr>
        <w:keepNext/>
        <w:tabs>
          <w:tab w:val="clear" w:pos="567"/>
        </w:tabs>
        <w:spacing w:line="240" w:lineRule="auto"/>
        <w:rPr>
          <w:i/>
          <w:color w:val="000000" w:themeColor="text1"/>
          <w:szCs w:val="22"/>
        </w:rPr>
      </w:pPr>
      <w:r>
        <w:rPr>
          <w:i/>
          <w:color w:val="000000" w:themeColor="text1"/>
          <w:szCs w:val="22"/>
        </w:rPr>
        <w:t>Missed dose</w:t>
      </w:r>
    </w:p>
    <w:p>
      <w:pPr>
        <w:keepNext/>
        <w:tabs>
          <w:tab w:val="clear" w:pos="567"/>
        </w:tabs>
        <w:spacing w:line="240" w:lineRule="auto"/>
        <w:rPr>
          <w:i/>
          <w:color w:val="000000" w:themeColor="text1"/>
          <w:szCs w:val="22"/>
        </w:rPr>
      </w:pPr>
    </w:p>
    <w:p>
      <w:pPr>
        <w:keepNext/>
        <w:tabs>
          <w:tab w:val="clear" w:pos="567"/>
        </w:tabs>
        <w:spacing w:line="240" w:lineRule="auto"/>
        <w:rPr>
          <w:color w:val="000000" w:themeColor="text1"/>
          <w:szCs w:val="22"/>
        </w:rPr>
      </w:pPr>
      <w:r>
        <w:rPr>
          <w:color w:val="000000" w:themeColor="text1"/>
          <w:szCs w:val="22"/>
        </w:rPr>
        <w:t>If a dose is missed, the prescribed dose can resume the next day. If two or more consecutive doses are missed, re</w:t>
      </w:r>
      <w:r>
        <w:rPr>
          <w:color w:val="000000" w:themeColor="text1"/>
          <w:szCs w:val="22"/>
        </w:rPr>
        <w:noBreakHyphen/>
        <w:t>titration is recommended based on the patient’s tolerability to guanfacine.</w:t>
      </w:r>
    </w:p>
    <w:p>
      <w:pPr>
        <w:tabs>
          <w:tab w:val="clear" w:pos="567"/>
        </w:tabs>
        <w:spacing w:line="240" w:lineRule="auto"/>
        <w:rPr>
          <w:color w:val="000000" w:themeColor="text1"/>
          <w:szCs w:val="22"/>
        </w:rPr>
      </w:pPr>
    </w:p>
    <w:p>
      <w:pPr>
        <w:keepNext/>
        <w:tabs>
          <w:tab w:val="clear" w:pos="567"/>
        </w:tabs>
        <w:spacing w:line="240" w:lineRule="auto"/>
        <w:rPr>
          <w:i/>
          <w:color w:val="000000" w:themeColor="text1"/>
          <w:szCs w:val="22"/>
        </w:rPr>
      </w:pPr>
      <w:r>
        <w:rPr>
          <w:i/>
          <w:color w:val="000000" w:themeColor="text1"/>
          <w:szCs w:val="22"/>
        </w:rPr>
        <w:t>Switching from other formulations of guanfacine</w:t>
      </w:r>
    </w:p>
    <w:p>
      <w:pPr>
        <w:keepNext/>
        <w:tabs>
          <w:tab w:val="clear" w:pos="567"/>
        </w:tabs>
        <w:spacing w:line="240" w:lineRule="auto"/>
        <w:rPr>
          <w:i/>
          <w:color w:val="000000" w:themeColor="text1"/>
          <w:szCs w:val="22"/>
        </w:rPr>
      </w:pPr>
    </w:p>
    <w:p>
      <w:pPr>
        <w:keepNext/>
        <w:tabs>
          <w:tab w:val="clear" w:pos="567"/>
        </w:tabs>
        <w:spacing w:line="240" w:lineRule="auto"/>
        <w:rPr>
          <w:color w:val="000000" w:themeColor="text1"/>
          <w:szCs w:val="22"/>
        </w:rPr>
      </w:pPr>
      <w:r>
        <w:rPr>
          <w:color w:val="000000" w:themeColor="text1"/>
          <w:szCs w:val="22"/>
        </w:rPr>
        <w:t>Immediate</w:t>
      </w:r>
      <w:r>
        <w:rPr>
          <w:color w:val="000000" w:themeColor="text1"/>
          <w:szCs w:val="22"/>
        </w:rPr>
        <w:noBreakHyphen/>
        <w:t>release guanfacine tablets should not be substituted on a mg/mg basis, because of differing pharmacokinetic profiles.</w:t>
      </w:r>
    </w:p>
    <w:p>
      <w:pPr>
        <w:tabs>
          <w:tab w:val="clear" w:pos="567"/>
        </w:tabs>
        <w:spacing w:line="240" w:lineRule="auto"/>
        <w:rPr>
          <w:color w:val="000000" w:themeColor="text1"/>
          <w:szCs w:val="22"/>
        </w:rPr>
      </w:pPr>
    </w:p>
    <w:p>
      <w:pPr>
        <w:keepNext/>
        <w:tabs>
          <w:tab w:val="clear" w:pos="567"/>
        </w:tabs>
        <w:spacing w:line="240" w:lineRule="auto"/>
        <w:rPr>
          <w:i/>
          <w:iCs/>
          <w:color w:val="000000" w:themeColor="text1"/>
          <w:szCs w:val="22"/>
          <w:rPrChange w:id="8" w:author="Author">
            <w:rPr>
              <w:color w:val="000000" w:themeColor="text1"/>
              <w:szCs w:val="22"/>
              <w:u w:val="single"/>
            </w:rPr>
          </w:rPrChange>
        </w:rPr>
      </w:pPr>
      <w:r>
        <w:rPr>
          <w:i/>
          <w:iCs/>
          <w:color w:val="000000" w:themeColor="text1"/>
          <w:szCs w:val="22"/>
          <w:rPrChange w:id="9" w:author="Author">
            <w:rPr>
              <w:color w:val="000000" w:themeColor="text1"/>
              <w:szCs w:val="22"/>
              <w:u w:val="single"/>
            </w:rPr>
          </w:rPrChange>
        </w:rPr>
        <w:t>Special populations</w:t>
      </w:r>
    </w:p>
    <w:p>
      <w:pPr>
        <w:keepNext/>
        <w:tabs>
          <w:tab w:val="clear" w:pos="567"/>
        </w:tabs>
        <w:spacing w:line="240" w:lineRule="auto"/>
        <w:rPr>
          <w:color w:val="000000" w:themeColor="text1"/>
          <w:szCs w:val="22"/>
          <w:u w:val="single"/>
        </w:rPr>
      </w:pPr>
    </w:p>
    <w:p>
      <w:pPr>
        <w:keepNext/>
        <w:tabs>
          <w:tab w:val="clear" w:pos="567"/>
        </w:tabs>
        <w:spacing w:line="240" w:lineRule="auto"/>
        <w:rPr>
          <w:i/>
          <w:color w:val="000000" w:themeColor="text1"/>
          <w:szCs w:val="22"/>
          <w:u w:val="single"/>
          <w:rPrChange w:id="10" w:author="Author">
            <w:rPr>
              <w:i/>
              <w:color w:val="000000" w:themeColor="text1"/>
              <w:szCs w:val="22"/>
            </w:rPr>
          </w:rPrChange>
        </w:rPr>
      </w:pPr>
      <w:r>
        <w:rPr>
          <w:i/>
          <w:color w:val="000000" w:themeColor="text1"/>
          <w:szCs w:val="22"/>
          <w:u w:val="single"/>
          <w:rPrChange w:id="11" w:author="Author">
            <w:rPr>
              <w:i/>
              <w:color w:val="000000" w:themeColor="text1"/>
              <w:szCs w:val="22"/>
            </w:rPr>
          </w:rPrChange>
        </w:rPr>
        <w:t>Adults and elderly</w:t>
      </w:r>
    </w:p>
    <w:p>
      <w:pPr>
        <w:keepNext/>
        <w:tabs>
          <w:tab w:val="clear" w:pos="567"/>
        </w:tabs>
        <w:spacing w:line="240" w:lineRule="auto"/>
        <w:rPr>
          <w:del w:id="12" w:author="Author"/>
          <w:i/>
          <w:color w:val="000000" w:themeColor="text1"/>
          <w:szCs w:val="22"/>
        </w:rPr>
      </w:pPr>
    </w:p>
    <w:p>
      <w:pPr>
        <w:keepNext/>
        <w:tabs>
          <w:tab w:val="clear" w:pos="567"/>
        </w:tabs>
        <w:spacing w:line="240" w:lineRule="auto"/>
        <w:rPr>
          <w:color w:val="000000" w:themeColor="text1"/>
          <w:szCs w:val="22"/>
        </w:rPr>
      </w:pPr>
      <w:r>
        <w:rPr>
          <w:color w:val="000000" w:themeColor="text1"/>
          <w:szCs w:val="22"/>
        </w:rPr>
        <w:t>The safety and efficacy of guanfacine in adult and the elderly with ADHD has not been established. Therefore, guanfacine should not be used in this group.</w:t>
      </w:r>
    </w:p>
    <w:p>
      <w:pPr>
        <w:tabs>
          <w:tab w:val="clear" w:pos="567"/>
        </w:tabs>
        <w:spacing w:line="240" w:lineRule="auto"/>
        <w:rPr>
          <w:color w:val="000000" w:themeColor="text1"/>
          <w:szCs w:val="22"/>
        </w:rPr>
      </w:pPr>
    </w:p>
    <w:p>
      <w:pPr>
        <w:keepNext/>
        <w:tabs>
          <w:tab w:val="clear" w:pos="567"/>
        </w:tabs>
        <w:spacing w:line="240" w:lineRule="auto"/>
        <w:rPr>
          <w:i/>
          <w:color w:val="000000" w:themeColor="text1"/>
          <w:szCs w:val="22"/>
          <w:u w:val="single"/>
          <w:rPrChange w:id="13" w:author="Author">
            <w:rPr>
              <w:i/>
              <w:color w:val="000000" w:themeColor="text1"/>
              <w:szCs w:val="22"/>
            </w:rPr>
          </w:rPrChange>
        </w:rPr>
      </w:pPr>
      <w:r>
        <w:rPr>
          <w:i/>
          <w:color w:val="000000" w:themeColor="text1"/>
          <w:szCs w:val="22"/>
          <w:u w:val="single"/>
          <w:rPrChange w:id="14" w:author="Author">
            <w:rPr>
              <w:i/>
              <w:color w:val="000000" w:themeColor="text1"/>
              <w:szCs w:val="22"/>
            </w:rPr>
          </w:rPrChange>
        </w:rPr>
        <w:t>Hepatic impairment</w:t>
      </w:r>
    </w:p>
    <w:p>
      <w:pPr>
        <w:keepNext/>
        <w:tabs>
          <w:tab w:val="clear" w:pos="567"/>
        </w:tabs>
        <w:spacing w:line="240" w:lineRule="auto"/>
        <w:rPr>
          <w:del w:id="15" w:author="Author"/>
          <w:i/>
          <w:color w:val="000000" w:themeColor="text1"/>
          <w:szCs w:val="22"/>
        </w:rPr>
      </w:pPr>
    </w:p>
    <w:p>
      <w:pPr>
        <w:keepNext/>
        <w:tabs>
          <w:tab w:val="clear" w:pos="567"/>
        </w:tabs>
        <w:spacing w:line="240" w:lineRule="auto"/>
        <w:rPr>
          <w:noProof/>
          <w:color w:val="000000" w:themeColor="text1"/>
          <w:szCs w:val="22"/>
        </w:rPr>
      </w:pPr>
      <w:r>
        <w:rPr>
          <w:color w:val="000000" w:themeColor="text1"/>
          <w:szCs w:val="22"/>
        </w:rPr>
        <w:t>Dose</w:t>
      </w:r>
      <w:r>
        <w:rPr>
          <w:noProof/>
          <w:color w:val="000000" w:themeColor="text1"/>
          <w:szCs w:val="22"/>
        </w:rPr>
        <w:t xml:space="preserve"> reduction may be required in patients with different degrees of hepatic impairment</w:t>
      </w:r>
      <w:r>
        <w:rPr>
          <w:color w:val="000000" w:themeColor="text1"/>
          <w:szCs w:val="22"/>
        </w:rPr>
        <w:t xml:space="preserve"> (see section 5.2).</w:t>
      </w:r>
    </w:p>
    <w:p>
      <w:pPr>
        <w:spacing w:line="240" w:lineRule="auto"/>
        <w:rPr>
          <w:noProof/>
          <w:color w:val="000000" w:themeColor="text1"/>
          <w:szCs w:val="22"/>
        </w:rPr>
      </w:pPr>
      <w:r>
        <w:rPr>
          <w:noProof/>
          <w:color w:val="000000" w:themeColor="text1"/>
          <w:szCs w:val="22"/>
        </w:rPr>
        <w:t>The impact of hepatic impairment on the pharmacokinetics of guanfacine in paediatric patients (children and adolescents 6</w:t>
      </w:r>
      <w:r>
        <w:rPr>
          <w:noProof/>
          <w:color w:val="000000" w:themeColor="text1"/>
          <w:szCs w:val="22"/>
        </w:rPr>
        <w:noBreakHyphen/>
        <w:t>17</w:t>
      </w:r>
      <w:r>
        <w:rPr>
          <w:color w:val="000000" w:themeColor="text1"/>
          <w:szCs w:val="22"/>
        </w:rPr>
        <w:t> </w:t>
      </w:r>
      <w:r>
        <w:rPr>
          <w:noProof/>
          <w:color w:val="000000" w:themeColor="text1"/>
          <w:szCs w:val="22"/>
        </w:rPr>
        <w:t>years old) was not assessed.</w:t>
      </w:r>
    </w:p>
    <w:p>
      <w:pPr>
        <w:spacing w:line="240" w:lineRule="auto"/>
        <w:rPr>
          <w:noProof/>
          <w:color w:val="000000" w:themeColor="text1"/>
          <w:szCs w:val="22"/>
        </w:rPr>
      </w:pPr>
    </w:p>
    <w:p>
      <w:pPr>
        <w:keepNext/>
        <w:tabs>
          <w:tab w:val="clear" w:pos="567"/>
        </w:tabs>
        <w:spacing w:line="240" w:lineRule="auto"/>
        <w:rPr>
          <w:i/>
          <w:color w:val="000000" w:themeColor="text1"/>
          <w:szCs w:val="22"/>
          <w:u w:val="single"/>
          <w:rPrChange w:id="16" w:author="Author">
            <w:rPr>
              <w:i/>
              <w:color w:val="000000" w:themeColor="text1"/>
              <w:szCs w:val="22"/>
            </w:rPr>
          </w:rPrChange>
        </w:rPr>
      </w:pPr>
      <w:r>
        <w:rPr>
          <w:i/>
          <w:color w:val="000000" w:themeColor="text1"/>
          <w:szCs w:val="22"/>
          <w:u w:val="single"/>
          <w:rPrChange w:id="17" w:author="Author">
            <w:rPr>
              <w:i/>
              <w:color w:val="000000" w:themeColor="text1"/>
              <w:szCs w:val="22"/>
            </w:rPr>
          </w:rPrChange>
        </w:rPr>
        <w:t>Renal impairment</w:t>
      </w:r>
    </w:p>
    <w:p>
      <w:pPr>
        <w:keepNext/>
        <w:tabs>
          <w:tab w:val="clear" w:pos="567"/>
        </w:tabs>
        <w:spacing w:line="240" w:lineRule="auto"/>
        <w:rPr>
          <w:del w:id="18" w:author="Author"/>
          <w:i/>
          <w:color w:val="000000" w:themeColor="text1"/>
          <w:szCs w:val="22"/>
        </w:rPr>
      </w:pPr>
    </w:p>
    <w:p>
      <w:pPr>
        <w:spacing w:line="240" w:lineRule="auto"/>
        <w:rPr>
          <w:noProof/>
          <w:color w:val="000000" w:themeColor="text1"/>
          <w:szCs w:val="22"/>
        </w:rPr>
      </w:pPr>
      <w:r>
        <w:rPr>
          <w:noProof/>
          <w:color w:val="000000" w:themeColor="text1"/>
          <w:szCs w:val="22"/>
        </w:rPr>
        <w:t>Dose reduction may be required in patients with severe renal impairment (</w:t>
      </w:r>
      <w:r>
        <w:rPr>
          <w:color w:val="000000" w:themeColor="text1"/>
          <w:szCs w:val="22"/>
        </w:rPr>
        <w:t>GFR 29</w:t>
      </w:r>
      <w:r>
        <w:rPr>
          <w:color w:val="000000" w:themeColor="text1"/>
          <w:szCs w:val="22"/>
        </w:rPr>
        <w:noBreakHyphen/>
        <w:t xml:space="preserve">15 ml/min) and an end stage renal disease (GFR &lt; 15 ml/min) or requiring dialysis. </w:t>
      </w:r>
      <w:r>
        <w:rPr>
          <w:noProof/>
          <w:color w:val="000000" w:themeColor="text1"/>
          <w:szCs w:val="22"/>
        </w:rPr>
        <w:t>The impact of renal impairment on the pharmacokinetics of guanfacine in paediatric patients (children and adolescents 6</w:t>
      </w:r>
      <w:r>
        <w:rPr>
          <w:noProof/>
          <w:color w:val="000000" w:themeColor="text1"/>
          <w:szCs w:val="22"/>
        </w:rPr>
        <w:noBreakHyphen/>
        <w:t>17</w:t>
      </w:r>
      <w:r>
        <w:rPr>
          <w:color w:val="000000" w:themeColor="text1"/>
          <w:szCs w:val="22"/>
        </w:rPr>
        <w:t> </w:t>
      </w:r>
      <w:r>
        <w:rPr>
          <w:noProof/>
          <w:color w:val="000000" w:themeColor="text1"/>
          <w:szCs w:val="22"/>
        </w:rPr>
        <w:t xml:space="preserve">years old) was not assessed </w:t>
      </w:r>
      <w:r>
        <w:rPr>
          <w:color w:val="000000" w:themeColor="text1"/>
          <w:szCs w:val="22"/>
        </w:rPr>
        <w:t>(see section 5.2).</w:t>
      </w:r>
    </w:p>
    <w:p>
      <w:pPr>
        <w:tabs>
          <w:tab w:val="clear" w:pos="567"/>
        </w:tabs>
        <w:spacing w:line="240" w:lineRule="auto"/>
        <w:rPr>
          <w:noProof/>
          <w:color w:val="000000" w:themeColor="text1"/>
          <w:szCs w:val="22"/>
        </w:rPr>
      </w:pPr>
    </w:p>
    <w:p>
      <w:pPr>
        <w:tabs>
          <w:tab w:val="clear" w:pos="567"/>
        </w:tabs>
        <w:spacing w:line="240" w:lineRule="auto"/>
        <w:rPr>
          <w:i/>
          <w:color w:val="000000" w:themeColor="text1"/>
          <w:szCs w:val="22"/>
          <w:u w:val="single"/>
          <w:rPrChange w:id="19" w:author="Author">
            <w:rPr>
              <w:i/>
              <w:color w:val="000000" w:themeColor="text1"/>
              <w:szCs w:val="22"/>
            </w:rPr>
          </w:rPrChange>
        </w:rPr>
      </w:pPr>
      <w:r>
        <w:rPr>
          <w:i/>
          <w:color w:val="000000" w:themeColor="text1"/>
          <w:szCs w:val="22"/>
          <w:u w:val="single"/>
          <w:rPrChange w:id="20" w:author="Author">
            <w:rPr>
              <w:i/>
              <w:color w:val="000000" w:themeColor="text1"/>
              <w:szCs w:val="22"/>
            </w:rPr>
          </w:rPrChange>
        </w:rPr>
        <w:t>Children under 6 years</w:t>
      </w:r>
    </w:p>
    <w:p>
      <w:pPr>
        <w:tabs>
          <w:tab w:val="clear" w:pos="567"/>
        </w:tabs>
        <w:spacing w:line="240" w:lineRule="auto"/>
        <w:rPr>
          <w:del w:id="21" w:author="Author"/>
          <w:i/>
          <w:color w:val="000000" w:themeColor="text1"/>
          <w:szCs w:val="22"/>
        </w:rPr>
      </w:pPr>
    </w:p>
    <w:p>
      <w:pPr>
        <w:tabs>
          <w:tab w:val="clear" w:pos="567"/>
        </w:tabs>
        <w:spacing w:line="240" w:lineRule="auto"/>
        <w:rPr>
          <w:color w:val="000000" w:themeColor="text1"/>
          <w:szCs w:val="22"/>
        </w:rPr>
      </w:pPr>
      <w:r>
        <w:rPr>
          <w:color w:val="000000" w:themeColor="text1"/>
          <w:szCs w:val="22"/>
        </w:rPr>
        <w:t>The safety and efficacy of guanfacine in children aged less than 6 years have not yet been established.</w:t>
      </w:r>
    </w:p>
    <w:p>
      <w:pPr>
        <w:tabs>
          <w:tab w:val="clear" w:pos="567"/>
        </w:tabs>
        <w:spacing w:line="240" w:lineRule="auto"/>
        <w:rPr>
          <w:color w:val="000000" w:themeColor="text1"/>
          <w:szCs w:val="22"/>
        </w:rPr>
      </w:pPr>
      <w:r>
        <w:rPr>
          <w:color w:val="000000" w:themeColor="text1"/>
          <w:szCs w:val="22"/>
        </w:rPr>
        <w:t>No data are available.</w:t>
      </w:r>
    </w:p>
    <w:p>
      <w:pPr>
        <w:tabs>
          <w:tab w:val="clear" w:pos="567"/>
        </w:tabs>
        <w:spacing w:line="240" w:lineRule="auto"/>
        <w:rPr>
          <w:color w:val="000000" w:themeColor="text1"/>
          <w:szCs w:val="22"/>
        </w:rPr>
      </w:pPr>
    </w:p>
    <w:p>
      <w:pPr>
        <w:tabs>
          <w:tab w:val="clear" w:pos="567"/>
        </w:tabs>
        <w:spacing w:line="240" w:lineRule="auto"/>
        <w:rPr>
          <w:i/>
          <w:color w:val="000000" w:themeColor="text1"/>
          <w:szCs w:val="22"/>
          <w:u w:val="single"/>
          <w:rPrChange w:id="22" w:author="Author">
            <w:rPr>
              <w:i/>
              <w:color w:val="000000" w:themeColor="text1"/>
              <w:szCs w:val="22"/>
            </w:rPr>
          </w:rPrChange>
        </w:rPr>
      </w:pPr>
      <w:r>
        <w:rPr>
          <w:i/>
          <w:color w:val="000000" w:themeColor="text1"/>
          <w:szCs w:val="22"/>
          <w:u w:val="single"/>
          <w:rPrChange w:id="23" w:author="Author">
            <w:rPr>
              <w:i/>
              <w:color w:val="000000" w:themeColor="text1"/>
              <w:szCs w:val="22"/>
            </w:rPr>
          </w:rPrChange>
        </w:rPr>
        <w:t>Patients treated with CYP3A4 and CYP3A5 inhibitors/inducers</w:t>
      </w:r>
    </w:p>
    <w:p>
      <w:pPr>
        <w:tabs>
          <w:tab w:val="clear" w:pos="567"/>
        </w:tabs>
        <w:spacing w:line="240" w:lineRule="auto"/>
        <w:rPr>
          <w:del w:id="24" w:author="Author"/>
          <w:color w:val="000000" w:themeColor="text1"/>
          <w:szCs w:val="22"/>
        </w:rPr>
      </w:pPr>
    </w:p>
    <w:p>
      <w:pPr>
        <w:tabs>
          <w:tab w:val="clear" w:pos="567"/>
        </w:tabs>
        <w:spacing w:line="240" w:lineRule="auto"/>
        <w:rPr>
          <w:rFonts w:eastAsia="TimesNewRoman"/>
          <w:color w:val="000000" w:themeColor="text1"/>
          <w:szCs w:val="22"/>
          <w:lang w:eastAsia="ja-JP"/>
        </w:rPr>
      </w:pPr>
      <w:r>
        <w:rPr>
          <w:color w:val="000000" w:themeColor="text1"/>
          <w:szCs w:val="22"/>
        </w:rPr>
        <w:t>CYP3A4</w:t>
      </w:r>
      <w:r>
        <w:rPr>
          <w:rFonts w:eastAsia="TimesNewRoman"/>
          <w:color w:val="000000" w:themeColor="text1"/>
          <w:szCs w:val="22"/>
          <w:lang w:eastAsia="ja-JP"/>
        </w:rPr>
        <w:t>/5 inhibitors have been shown to have a significant effect on the pharmacokinetics of guanfacine when co</w:t>
      </w:r>
      <w:r>
        <w:rPr>
          <w:rFonts w:eastAsia="TimesNewRoman"/>
          <w:color w:val="000000" w:themeColor="text1"/>
          <w:szCs w:val="22"/>
          <w:lang w:eastAsia="ja-JP"/>
        </w:rPr>
        <w:noBreakHyphen/>
        <w:t xml:space="preserve">administered. Dose adjustment is recommended with concomitant use of moderate/strong CYP3A4/5 inhibitors (e.g., ketoconazole, grapefruit juice), or strong CYP3A4 inducers (e.g., carbamazepine) (see section 4.5). </w:t>
      </w:r>
    </w:p>
    <w:p>
      <w:pPr>
        <w:tabs>
          <w:tab w:val="clear" w:pos="567"/>
        </w:tabs>
        <w:spacing w:line="240" w:lineRule="auto"/>
        <w:rPr>
          <w:rFonts w:eastAsia="TimesNewRoman"/>
          <w:color w:val="000000" w:themeColor="text1"/>
          <w:szCs w:val="22"/>
          <w:lang w:eastAsia="ja-JP"/>
        </w:rPr>
      </w:pPr>
    </w:p>
    <w:p>
      <w:pPr>
        <w:tabs>
          <w:tab w:val="clear" w:pos="567"/>
        </w:tabs>
        <w:spacing w:line="240" w:lineRule="auto"/>
        <w:rPr>
          <w:rFonts w:eastAsia="TimesNewRoman"/>
          <w:color w:val="000000" w:themeColor="text1"/>
          <w:szCs w:val="22"/>
          <w:lang w:eastAsia="ja-JP"/>
        </w:rPr>
      </w:pPr>
      <w:r>
        <w:rPr>
          <w:rFonts w:eastAsia="TimesNewRoman"/>
          <w:color w:val="000000" w:themeColor="text1"/>
          <w:szCs w:val="22"/>
          <w:lang w:eastAsia="ja-JP"/>
        </w:rPr>
        <w:lastRenderedPageBreak/>
        <w:t xml:space="preserve">In case of concomitant use of strong and moderate CYP3A inhibitors, a 50% reduction of the guanfacine dose is recommended. Due to variability in interaction effect, further dose titration may be needed (see above). </w:t>
      </w:r>
    </w:p>
    <w:p>
      <w:pPr>
        <w:tabs>
          <w:tab w:val="clear" w:pos="567"/>
        </w:tabs>
        <w:spacing w:line="240" w:lineRule="auto"/>
        <w:rPr>
          <w:rFonts w:eastAsia="TimesNewRoman"/>
          <w:color w:val="000000" w:themeColor="text1"/>
          <w:szCs w:val="22"/>
          <w:lang w:eastAsia="ja-JP"/>
        </w:rPr>
      </w:pPr>
    </w:p>
    <w:p>
      <w:pPr>
        <w:keepNext/>
        <w:tabs>
          <w:tab w:val="clear" w:pos="567"/>
        </w:tabs>
        <w:spacing w:line="240" w:lineRule="auto"/>
        <w:rPr>
          <w:rFonts w:eastAsia="TimesNewRoman"/>
          <w:color w:val="000000" w:themeColor="text1"/>
          <w:szCs w:val="22"/>
          <w:lang w:eastAsia="ja-JP"/>
        </w:rPr>
      </w:pPr>
      <w:r>
        <w:rPr>
          <w:rFonts w:eastAsia="TimesNewRoman"/>
          <w:color w:val="000000" w:themeColor="text1"/>
          <w:szCs w:val="22"/>
          <w:lang w:eastAsia="ja-JP"/>
        </w:rPr>
        <w:t>If guanfacine is combined with strong enzyme inducers, a retitration to increase the dose up to a maximum daily dose of 7 mg may be considered if needed. If the inducing treatment is ended, retitration to reduce the guanfacine dose is recommended during the following weeks (see section 4.5).</w:t>
      </w:r>
    </w:p>
    <w:p>
      <w:pPr>
        <w:tabs>
          <w:tab w:val="clear" w:pos="567"/>
        </w:tabs>
        <w:spacing w:line="240" w:lineRule="auto"/>
        <w:rPr>
          <w:rFonts w:eastAsia="TimesNewRoman"/>
          <w:color w:val="000000" w:themeColor="text1"/>
          <w:szCs w:val="22"/>
          <w:lang w:eastAsia="ja-JP"/>
        </w:rPr>
      </w:pPr>
    </w:p>
    <w:p>
      <w:pPr>
        <w:keepNext/>
        <w:tabs>
          <w:tab w:val="clear" w:pos="567"/>
        </w:tabs>
        <w:spacing w:line="240" w:lineRule="auto"/>
        <w:rPr>
          <w:color w:val="000000" w:themeColor="text1"/>
          <w:szCs w:val="22"/>
          <w:u w:val="single"/>
        </w:rPr>
      </w:pPr>
      <w:r>
        <w:rPr>
          <w:color w:val="000000" w:themeColor="text1"/>
          <w:szCs w:val="22"/>
          <w:u w:val="single"/>
        </w:rPr>
        <w:t>Method of administration</w:t>
      </w:r>
    </w:p>
    <w:p>
      <w:pPr>
        <w:keepNext/>
        <w:tabs>
          <w:tab w:val="clear" w:pos="567"/>
        </w:tabs>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rPr>
        <w:t>Oral use.</w:t>
      </w:r>
    </w:p>
    <w:p>
      <w:pPr>
        <w:keepNext/>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Guanfacine is taken once daily either morning or evening. Tablets should not be crushed, chewed or broken before swallowing because this increases the rate of guanfacine release.</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Treatment is recommended only for children who are able to swallow the tablet whole without problems.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Guanfacine can be administered with or without food but should not be administered with high fat meals, due to increased exposure (see sections 4.5 and 5.2).</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Guanfacine should not be administered together with grapefruit juice (see section 4.5).</w:t>
      </w:r>
    </w:p>
    <w:p>
      <w:pPr>
        <w:spacing w:line="240" w:lineRule="auto"/>
        <w:rPr>
          <w:noProof/>
          <w:color w:val="000000" w:themeColor="text1"/>
          <w:szCs w:val="22"/>
        </w:rPr>
      </w:pPr>
    </w:p>
    <w:p>
      <w:pPr>
        <w:keepNext/>
        <w:tabs>
          <w:tab w:val="clear" w:pos="567"/>
          <w:tab w:val="left" w:pos="540"/>
        </w:tabs>
        <w:spacing w:line="240" w:lineRule="auto"/>
        <w:jc w:val="both"/>
        <w:rPr>
          <w:b/>
          <w:bCs/>
          <w:color w:val="000000" w:themeColor="text1"/>
          <w:szCs w:val="22"/>
        </w:rPr>
      </w:pPr>
      <w:r>
        <w:rPr>
          <w:b/>
          <w:bCs/>
          <w:color w:val="000000" w:themeColor="text1"/>
          <w:szCs w:val="22"/>
        </w:rPr>
        <w:t>4.3</w:t>
      </w:r>
      <w:r>
        <w:rPr>
          <w:b/>
          <w:bCs/>
          <w:color w:val="000000" w:themeColor="text1"/>
          <w:szCs w:val="22"/>
        </w:rPr>
        <w:tab/>
        <w:t>Contraindications</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Hypersensitivity to the active substance or to any of the excipients listed in section 6.1.</w:t>
      </w:r>
    </w:p>
    <w:p>
      <w:pPr>
        <w:spacing w:line="240" w:lineRule="auto"/>
        <w:rPr>
          <w:noProof/>
          <w:color w:val="000000" w:themeColor="text1"/>
          <w:szCs w:val="22"/>
        </w:rPr>
      </w:pPr>
    </w:p>
    <w:p>
      <w:pPr>
        <w:tabs>
          <w:tab w:val="clear" w:pos="567"/>
          <w:tab w:val="left" w:pos="540"/>
        </w:tabs>
        <w:spacing w:line="240" w:lineRule="auto"/>
        <w:jc w:val="both"/>
        <w:rPr>
          <w:b/>
          <w:bCs/>
          <w:color w:val="000000" w:themeColor="text1"/>
          <w:szCs w:val="22"/>
        </w:rPr>
      </w:pPr>
      <w:r>
        <w:rPr>
          <w:b/>
          <w:bCs/>
          <w:color w:val="000000" w:themeColor="text1"/>
          <w:szCs w:val="22"/>
        </w:rPr>
        <w:t>4.4</w:t>
      </w:r>
      <w:r>
        <w:rPr>
          <w:b/>
          <w:bCs/>
          <w:color w:val="000000" w:themeColor="text1"/>
          <w:szCs w:val="22"/>
        </w:rPr>
        <w:tab/>
        <w:t>Special warnings and precautions for use</w:t>
      </w:r>
    </w:p>
    <w:p>
      <w:pPr>
        <w:spacing w:line="240" w:lineRule="auto"/>
        <w:ind w:left="567" w:hanging="567"/>
        <w:rPr>
          <w:b/>
          <w:noProof/>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Hypotension, bradycardia and syncope</w:t>
      </w:r>
    </w:p>
    <w:p>
      <w:pPr>
        <w:autoSpaceDE w:val="0"/>
        <w:autoSpaceDN w:val="0"/>
        <w:adjustRightInd w:val="0"/>
        <w:spacing w:line="240" w:lineRule="auto"/>
        <w:rPr>
          <w:color w:val="000000" w:themeColor="text1"/>
          <w:szCs w:val="22"/>
        </w:rPr>
      </w:pPr>
    </w:p>
    <w:p>
      <w:pPr>
        <w:autoSpaceDE w:val="0"/>
        <w:autoSpaceDN w:val="0"/>
        <w:adjustRightInd w:val="0"/>
        <w:spacing w:line="240" w:lineRule="auto"/>
        <w:rPr>
          <w:color w:val="000000" w:themeColor="text1"/>
          <w:szCs w:val="22"/>
        </w:rPr>
      </w:pPr>
      <w:r>
        <w:rPr>
          <w:color w:val="000000" w:themeColor="text1"/>
          <w:szCs w:val="22"/>
        </w:rPr>
        <w:t>Guanfacine can cause syncope, hypotension and bradycardia. Syncope may involve risks of falls or accidents, which could result in serious harm (see sections 4.8 and 4.7).</w:t>
      </w:r>
    </w:p>
    <w:p>
      <w:pPr>
        <w:autoSpaceDE w:val="0"/>
        <w:autoSpaceDN w:val="0"/>
        <w:adjustRightInd w:val="0"/>
        <w:spacing w:line="240" w:lineRule="auto"/>
        <w:rPr>
          <w:color w:val="000000" w:themeColor="text1"/>
          <w:szCs w:val="22"/>
        </w:rPr>
      </w:pPr>
    </w:p>
    <w:p>
      <w:pPr>
        <w:autoSpaceDE w:val="0"/>
        <w:autoSpaceDN w:val="0"/>
        <w:adjustRightInd w:val="0"/>
        <w:spacing w:line="240" w:lineRule="auto"/>
        <w:rPr>
          <w:color w:val="000000" w:themeColor="text1"/>
          <w:szCs w:val="22"/>
        </w:rPr>
      </w:pPr>
      <w:r>
        <w:rPr>
          <w:color w:val="000000" w:themeColor="text1"/>
          <w:szCs w:val="22"/>
        </w:rPr>
        <w:t>Prior to initiation of treatment, patient’s cardiovascular status including heart rate and blood pressure parameters, family history of sudden cardiac death/unexplained death, should be assessed to identify patients at increased risk of hypotension, bradycardia, and QT</w:t>
      </w:r>
      <w:r>
        <w:rPr>
          <w:color w:val="000000" w:themeColor="text1"/>
          <w:szCs w:val="22"/>
        </w:rPr>
        <w:noBreakHyphen/>
        <w:t>prolongation/risk of arrhythmia. Monitoring of heart rate and blood pressure parameters should continue on a weekly basis during dose titration and stabilisation and at least every 3 months for the first year, taking into consideration clinical judgement. 6 monthly monitoring should follow thereafter, with more frequent monitoring following any dose adjustment.</w:t>
      </w:r>
    </w:p>
    <w:p>
      <w:pPr>
        <w:autoSpaceDE w:val="0"/>
        <w:autoSpaceDN w:val="0"/>
        <w:adjustRightInd w:val="0"/>
        <w:spacing w:line="240" w:lineRule="auto"/>
        <w:rPr>
          <w:color w:val="000000" w:themeColor="text1"/>
          <w:szCs w:val="22"/>
        </w:rPr>
      </w:pPr>
    </w:p>
    <w:p>
      <w:pPr>
        <w:autoSpaceDE w:val="0"/>
        <w:autoSpaceDN w:val="0"/>
        <w:adjustRightInd w:val="0"/>
        <w:spacing w:line="240" w:lineRule="auto"/>
        <w:rPr>
          <w:color w:val="000000" w:themeColor="text1"/>
          <w:szCs w:val="22"/>
        </w:rPr>
      </w:pPr>
      <w:r>
        <w:rPr>
          <w:color w:val="000000" w:themeColor="text1"/>
          <w:szCs w:val="22"/>
        </w:rPr>
        <w:t>Caution is advised when treating patients with guanfacine who have a history of hypotension, heart block, bradycardia, or cardiovascular disease, or who have a history of syncope or a condition that may predispose them to syncope, such as hypotension, orthostatic hypotension, bradycardia, or dehydration. Caution is also advised when treating patients who are being treated concomitantly with antihypertensives or other medicinal products that can reduce blood pressure or heart rate or increase the risk of syncope (see section 4.5). Patients should be advised to drink plenty of fluid.</w:t>
      </w:r>
    </w:p>
    <w:p>
      <w:pPr>
        <w:spacing w:line="240" w:lineRule="auto"/>
        <w:rPr>
          <w:noProof/>
          <w:color w:val="000000" w:themeColor="text1"/>
          <w:szCs w:val="22"/>
          <w:u w:val="single"/>
          <w:lang w:val="en"/>
        </w:rPr>
      </w:pPr>
    </w:p>
    <w:p>
      <w:pPr>
        <w:keepNext/>
        <w:tabs>
          <w:tab w:val="clear" w:pos="567"/>
        </w:tabs>
        <w:spacing w:line="240" w:lineRule="auto"/>
        <w:rPr>
          <w:color w:val="000000" w:themeColor="text1"/>
          <w:szCs w:val="22"/>
          <w:u w:val="single"/>
        </w:rPr>
      </w:pPr>
      <w:r>
        <w:rPr>
          <w:color w:val="000000" w:themeColor="text1"/>
          <w:szCs w:val="22"/>
          <w:u w:val="single"/>
        </w:rPr>
        <w:t>Blood pressure and heart rate increase upon discontinuation</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Blood pressure and pulse may increase following discontinuation of guanfacine. In post</w:t>
      </w:r>
      <w:r>
        <w:rPr>
          <w:color w:val="000000" w:themeColor="text1"/>
          <w:szCs w:val="22"/>
        </w:rPr>
        <w:noBreakHyphen/>
        <w:t>marketing experience, hypertensive encephalopathy has been very rarely reported upon abrupt discontinuation of treatment (see section 4.8). To minimise the risk of an increase in blood pressure upon discontinuation, the total daily dose should be tapered in decrements of no more than 1 mg every 3 to 7 days (see section 4.2). Blood pressure and pulse should be monitored when reducing the dose or discontinuing treatment.</w:t>
      </w:r>
    </w:p>
    <w:p>
      <w:pPr>
        <w:tabs>
          <w:tab w:val="clear" w:pos="567"/>
        </w:tabs>
        <w:spacing w:line="240" w:lineRule="auto"/>
        <w:rPr>
          <w:color w:val="000000" w:themeColor="text1"/>
          <w:szCs w:val="22"/>
          <w:u w:val="single"/>
        </w:rPr>
      </w:pPr>
    </w:p>
    <w:p>
      <w:pPr>
        <w:keepNext/>
        <w:tabs>
          <w:tab w:val="clear" w:pos="567"/>
        </w:tabs>
        <w:spacing w:line="240" w:lineRule="auto"/>
        <w:rPr>
          <w:color w:val="000000" w:themeColor="text1"/>
          <w:szCs w:val="22"/>
          <w:u w:val="single"/>
        </w:rPr>
      </w:pPr>
      <w:r>
        <w:rPr>
          <w:color w:val="000000" w:themeColor="text1"/>
          <w:szCs w:val="22"/>
          <w:u w:val="single"/>
        </w:rPr>
        <w:t>QTc interval</w:t>
      </w:r>
    </w:p>
    <w:p>
      <w:pPr>
        <w:keepNext/>
        <w:tabs>
          <w:tab w:val="clear" w:pos="567"/>
        </w:tabs>
        <w:spacing w:line="240" w:lineRule="auto"/>
        <w:rPr>
          <w:color w:val="000000" w:themeColor="text1"/>
          <w:szCs w:val="22"/>
        </w:rPr>
      </w:pPr>
    </w:p>
    <w:p>
      <w:pPr>
        <w:tabs>
          <w:tab w:val="clear" w:pos="567"/>
        </w:tabs>
        <w:spacing w:line="240" w:lineRule="auto"/>
        <w:rPr>
          <w:rFonts w:eastAsia="SimSun"/>
          <w:color w:val="000000" w:themeColor="text1"/>
          <w:szCs w:val="22"/>
          <w:lang w:eastAsia="en-GB"/>
        </w:rPr>
      </w:pPr>
      <w:r>
        <w:rPr>
          <w:color w:val="000000" w:themeColor="text1"/>
          <w:szCs w:val="22"/>
        </w:rPr>
        <w:t>In phase II</w:t>
      </w:r>
      <w:r>
        <w:rPr>
          <w:color w:val="000000" w:themeColor="text1"/>
          <w:szCs w:val="22"/>
        </w:rPr>
        <w:noBreakHyphen/>
        <w:t>III randomised double-blind monotherapy studies respective</w:t>
      </w:r>
      <w:r>
        <w:rPr>
          <w:rFonts w:eastAsia="SimSun"/>
          <w:color w:val="000000" w:themeColor="text1"/>
          <w:szCs w:val="22"/>
          <w:lang w:eastAsia="en-GB"/>
        </w:rPr>
        <w:t xml:space="preserve"> increases in QT</w:t>
      </w:r>
      <w:r>
        <w:rPr>
          <w:rFonts w:eastAsia="SimSun"/>
          <w:color w:val="000000" w:themeColor="text1"/>
          <w:szCs w:val="22"/>
          <w:vertAlign w:val="subscript"/>
          <w:lang w:eastAsia="en-GB"/>
        </w:rPr>
        <w:t>c</w:t>
      </w:r>
      <w:r>
        <w:rPr>
          <w:rFonts w:eastAsia="SimSun"/>
          <w:color w:val="000000" w:themeColor="text1"/>
          <w:szCs w:val="22"/>
          <w:lang w:eastAsia="en-GB"/>
        </w:rPr>
        <w:t xml:space="preserve"> interval prolongation that exceeded change from baseline greater than &gt; 60 ms Fridericia</w:t>
      </w:r>
      <w:r>
        <w:rPr>
          <w:rFonts w:eastAsia="SimSun"/>
          <w:color w:val="000000" w:themeColor="text1"/>
          <w:szCs w:val="22"/>
          <w:lang w:eastAsia="en-GB"/>
        </w:rPr>
        <w:noBreakHyphen/>
        <w:t>correction and Bazett</w:t>
      </w:r>
      <w:r>
        <w:rPr>
          <w:rFonts w:eastAsia="SimSun"/>
          <w:color w:val="000000" w:themeColor="text1"/>
          <w:szCs w:val="22"/>
          <w:lang w:eastAsia="en-GB"/>
        </w:rPr>
        <w:noBreakHyphen/>
        <w:t xml:space="preserve">correction were 0 (0.0%) and 2 (0.3%) among placebo and 1 (0.1%) and 1 (0.1%) among </w:t>
      </w:r>
      <w:r>
        <w:rPr>
          <w:color w:val="000000" w:themeColor="text1"/>
          <w:szCs w:val="22"/>
        </w:rPr>
        <w:t>guanfacine</w:t>
      </w:r>
      <w:r>
        <w:rPr>
          <w:rFonts w:eastAsia="SimSun"/>
          <w:color w:val="000000" w:themeColor="text1"/>
          <w:szCs w:val="22"/>
          <w:lang w:eastAsia="en-GB"/>
        </w:rPr>
        <w:t xml:space="preserve"> patients.</w:t>
      </w:r>
    </w:p>
    <w:p>
      <w:pPr>
        <w:tabs>
          <w:tab w:val="clear" w:pos="567"/>
        </w:tabs>
        <w:spacing w:line="240" w:lineRule="auto"/>
        <w:rPr>
          <w:rFonts w:eastAsia="SimSun"/>
          <w:color w:val="000000" w:themeColor="text1"/>
          <w:szCs w:val="22"/>
          <w:lang w:eastAsia="en-GB"/>
        </w:rPr>
      </w:pPr>
    </w:p>
    <w:p>
      <w:pPr>
        <w:tabs>
          <w:tab w:val="clear" w:pos="567"/>
        </w:tabs>
        <w:spacing w:line="240" w:lineRule="auto"/>
        <w:rPr>
          <w:rFonts w:eastAsia="SimSun"/>
          <w:color w:val="000000" w:themeColor="text1"/>
          <w:szCs w:val="22"/>
          <w:lang w:eastAsia="en-GB"/>
        </w:rPr>
      </w:pPr>
      <w:r>
        <w:rPr>
          <w:rFonts w:eastAsia="SimSun"/>
          <w:color w:val="000000" w:themeColor="text1"/>
          <w:szCs w:val="22"/>
          <w:lang w:eastAsia="en-GB"/>
        </w:rPr>
        <w:t>During post-marketing, there have been reports of prolonged QT/QTc interval (see section 4.8). In case of Electrocardiogram QT prolonged, it could be considered, based on clinical judgement, to reduce the dose or discontinue treatment (see section 4.2).</w:t>
      </w:r>
    </w:p>
    <w:p>
      <w:pPr>
        <w:tabs>
          <w:tab w:val="clear" w:pos="567"/>
        </w:tabs>
        <w:spacing w:line="240" w:lineRule="auto"/>
        <w:rPr>
          <w:rFonts w:eastAsia="SimSun"/>
          <w:color w:val="000000" w:themeColor="text1"/>
          <w:szCs w:val="22"/>
          <w:lang w:eastAsia="en-GB"/>
        </w:rPr>
      </w:pPr>
    </w:p>
    <w:p>
      <w:pPr>
        <w:tabs>
          <w:tab w:val="clear" w:pos="567"/>
        </w:tabs>
        <w:spacing w:line="240" w:lineRule="auto"/>
        <w:rPr>
          <w:rFonts w:eastAsia="SimSun"/>
          <w:color w:val="000000" w:themeColor="text1"/>
          <w:szCs w:val="22"/>
          <w:lang w:eastAsia="en-GB"/>
        </w:rPr>
      </w:pPr>
      <w:r>
        <w:rPr>
          <w:rFonts w:eastAsia="SimSun"/>
          <w:color w:val="000000" w:themeColor="text1"/>
          <w:szCs w:val="22"/>
          <w:lang w:eastAsia="en-GB"/>
        </w:rPr>
        <w:t xml:space="preserve">Guanfacine should be prescribed with caution in patients with a known history of QT prolongation, risk factors for torsade de pointes (e.g., heart block, bradycardia, hypokalaemia) or patients who are taking medicinal products known to prolong the QT interval (see section 4.5). </w:t>
      </w:r>
      <w:r>
        <w:rPr>
          <w:color w:val="000000" w:themeColor="text1"/>
          <w:szCs w:val="22"/>
          <w:lang w:val="en" w:eastAsia="en-GB"/>
        </w:rPr>
        <w:t xml:space="preserve">These patients should receive further cardiac evaluation based on clinical </w:t>
      </w:r>
      <w:r>
        <w:rPr>
          <w:color w:val="000000" w:themeColor="text1"/>
          <w:szCs w:val="22"/>
          <w:lang w:eastAsia="en-GB"/>
        </w:rPr>
        <w:t>judgement</w:t>
      </w:r>
      <w:r>
        <w:rPr>
          <w:rFonts w:eastAsia="SimSun"/>
          <w:color w:val="000000" w:themeColor="text1"/>
          <w:szCs w:val="22"/>
          <w:lang w:eastAsia="en-GB"/>
        </w:rPr>
        <w:t xml:space="preserve"> (see section 4.8).</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Sedation and somnolence</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Guanfacine may cause somnolence and sedation predominantly at the start of treatment and could typically last for 2</w:t>
      </w:r>
      <w:r>
        <w:rPr>
          <w:color w:val="000000" w:themeColor="text1"/>
          <w:szCs w:val="22"/>
        </w:rPr>
        <w:noBreakHyphen/>
        <w:t xml:space="preserve">3 weeks and longer in some cases. It is therefore recommended that patients will be closely monitored weekly during dose titration and stabilisation (see section 4.2), and every 3 months during the first year, taking into consideration clinical judgement. Before guanfacine is used with any other centrally active depressants (such as alcohol, sedatives, phenothiazines, barbiturates, or benzodiazepines) the potential for additive sedative effects should be considered (see section 4.5). Patients should not drink alcohol whilst taking </w:t>
      </w:r>
      <w:r>
        <w:rPr>
          <w:color w:val="000000" w:themeColor="text1"/>
          <w:szCs w:val="22"/>
          <w:lang w:val="en-US"/>
        </w:rPr>
        <w:t>guanfacine</w:t>
      </w:r>
      <w:r>
        <w:rPr>
          <w:color w:val="000000" w:themeColor="text1"/>
          <w:szCs w:val="22"/>
        </w:rPr>
        <w:t xml:space="preserve">. </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 xml:space="preserve">Patients are advised against operating heavy equipment, driving or cycling until they know how they respond to treatment with </w:t>
      </w:r>
      <w:r>
        <w:rPr>
          <w:color w:val="000000" w:themeColor="text1"/>
          <w:szCs w:val="22"/>
          <w:lang w:val="en-US"/>
        </w:rPr>
        <w:t>guanfacine</w:t>
      </w:r>
      <w:r>
        <w:rPr>
          <w:color w:val="000000" w:themeColor="text1"/>
          <w:szCs w:val="22"/>
        </w:rPr>
        <w:t xml:space="preserve"> (see section 4.7).</w:t>
      </w:r>
    </w:p>
    <w:p>
      <w:pPr>
        <w:tabs>
          <w:tab w:val="clear" w:pos="567"/>
        </w:tabs>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Suicidal ideation</w:t>
      </w:r>
    </w:p>
    <w:p>
      <w:pPr>
        <w:tabs>
          <w:tab w:val="clear" w:pos="567"/>
        </w:tabs>
        <w:spacing w:line="240" w:lineRule="auto"/>
        <w:rPr>
          <w:color w:val="000000" w:themeColor="text1"/>
          <w:szCs w:val="22"/>
        </w:rPr>
      </w:pPr>
    </w:p>
    <w:p>
      <w:pPr>
        <w:widowControl w:val="0"/>
        <w:autoSpaceDE w:val="0"/>
        <w:autoSpaceDN w:val="0"/>
        <w:adjustRightInd w:val="0"/>
        <w:spacing w:line="240" w:lineRule="auto"/>
        <w:ind w:left="2"/>
        <w:rPr>
          <w:bCs/>
          <w:color w:val="000000" w:themeColor="text1"/>
          <w:szCs w:val="22"/>
        </w:rPr>
      </w:pPr>
      <w:r>
        <w:rPr>
          <w:bCs/>
          <w:color w:val="000000" w:themeColor="text1"/>
          <w:szCs w:val="22"/>
        </w:rPr>
        <w:t>There have been post</w:t>
      </w:r>
      <w:r>
        <w:rPr>
          <w:color w:val="000000" w:themeColor="text1"/>
          <w:szCs w:val="22"/>
        </w:rPr>
        <w:t>-</w:t>
      </w:r>
      <w:r>
        <w:rPr>
          <w:bCs/>
          <w:color w:val="000000" w:themeColor="text1"/>
          <w:szCs w:val="22"/>
        </w:rPr>
        <w:t xml:space="preserve">marketing reports of suicide-related events (including suicidal ideation, attempts and completed suicide) in patients treated with guanfacine. </w:t>
      </w:r>
      <w:r>
        <w:rPr>
          <w:bCs/>
          <w:color w:val="000000" w:themeColor="text1"/>
          <w:szCs w:val="22"/>
          <w:lang w:val="en-US"/>
        </w:rPr>
        <w:t>In most cases, patients had underlying psychiatric disorders.</w:t>
      </w:r>
      <w:r>
        <w:rPr>
          <w:bCs/>
          <w:color w:val="000000" w:themeColor="text1"/>
          <w:szCs w:val="22"/>
        </w:rPr>
        <w:t xml:space="preserve"> Therefore, it is recommended that caregivers and physicians monitor patients for signs of suicide-related events, including at dose initiation/optimisation and drug discontinuation. Patients and caregivers should be encouraged to report any distressing thoughts or feelings at any time to their healthcare professional.</w:t>
      </w:r>
    </w:p>
    <w:p>
      <w:pPr>
        <w:keepNext/>
        <w:tabs>
          <w:tab w:val="clear" w:pos="567"/>
        </w:tabs>
        <w:spacing w:line="240" w:lineRule="auto"/>
        <w:rPr>
          <w:color w:val="000000" w:themeColor="text1"/>
          <w:szCs w:val="22"/>
        </w:rPr>
      </w:pPr>
    </w:p>
    <w:p>
      <w:pPr>
        <w:widowControl w:val="0"/>
        <w:autoSpaceDE w:val="0"/>
        <w:autoSpaceDN w:val="0"/>
        <w:adjustRightInd w:val="0"/>
        <w:spacing w:line="240" w:lineRule="auto"/>
        <w:ind w:left="2"/>
        <w:jc w:val="both"/>
        <w:rPr>
          <w:bCs/>
          <w:color w:val="000000" w:themeColor="text1"/>
          <w:szCs w:val="22"/>
        </w:rPr>
      </w:pPr>
      <w:r>
        <w:rPr>
          <w:bCs/>
          <w:color w:val="000000" w:themeColor="text1"/>
          <w:szCs w:val="22"/>
          <w:u w:val="single"/>
        </w:rPr>
        <w:t>Aggression</w:t>
      </w:r>
    </w:p>
    <w:p>
      <w:pPr>
        <w:widowControl w:val="0"/>
        <w:autoSpaceDE w:val="0"/>
        <w:autoSpaceDN w:val="0"/>
        <w:adjustRightInd w:val="0"/>
        <w:spacing w:line="240" w:lineRule="auto"/>
        <w:ind w:left="2"/>
        <w:jc w:val="both"/>
        <w:rPr>
          <w:bCs/>
          <w:color w:val="000000" w:themeColor="text1"/>
          <w:szCs w:val="22"/>
        </w:rPr>
      </w:pPr>
    </w:p>
    <w:p>
      <w:pPr>
        <w:widowControl w:val="0"/>
        <w:autoSpaceDE w:val="0"/>
        <w:autoSpaceDN w:val="0"/>
        <w:adjustRightInd w:val="0"/>
        <w:spacing w:line="240" w:lineRule="auto"/>
        <w:ind w:left="2"/>
        <w:rPr>
          <w:bCs/>
          <w:color w:val="000000" w:themeColor="text1"/>
          <w:szCs w:val="22"/>
        </w:rPr>
      </w:pPr>
      <w:r>
        <w:rPr>
          <w:bCs/>
          <w:color w:val="000000" w:themeColor="text1"/>
          <w:szCs w:val="22"/>
        </w:rPr>
        <w:t>Aggressive behaviour or hostility has been reported in clinical trials and in the post-marketing experience of guanfacine. Patients treated with guanfacine should be monitored for the appearance of aggressive behaviour or hostility.</w:t>
      </w:r>
    </w:p>
    <w:p>
      <w:pPr>
        <w:keepNext/>
        <w:tabs>
          <w:tab w:val="clear" w:pos="567"/>
        </w:tabs>
        <w:spacing w:line="240" w:lineRule="auto"/>
        <w:rPr>
          <w:color w:val="000000" w:themeColor="text1"/>
          <w:szCs w:val="22"/>
          <w:u w:val="single"/>
        </w:rPr>
      </w:pPr>
    </w:p>
    <w:p>
      <w:pPr>
        <w:keepNext/>
        <w:tabs>
          <w:tab w:val="clear" w:pos="567"/>
        </w:tabs>
        <w:spacing w:line="240" w:lineRule="auto"/>
        <w:rPr>
          <w:color w:val="000000" w:themeColor="text1"/>
          <w:szCs w:val="22"/>
          <w:u w:val="single"/>
        </w:rPr>
      </w:pPr>
      <w:r>
        <w:rPr>
          <w:color w:val="000000" w:themeColor="text1"/>
          <w:szCs w:val="22"/>
          <w:u w:val="single"/>
        </w:rPr>
        <w:t>Effects on height, weight and Body Mass index (BMI)</w:t>
      </w:r>
    </w:p>
    <w:p>
      <w:pPr>
        <w:tabs>
          <w:tab w:val="clear" w:pos="567"/>
        </w:tabs>
        <w:spacing w:line="240" w:lineRule="auto"/>
        <w:rPr>
          <w:color w:val="000000" w:themeColor="text1"/>
          <w:szCs w:val="22"/>
          <w:lang w:val="en-US"/>
        </w:rPr>
      </w:pPr>
    </w:p>
    <w:p>
      <w:pPr>
        <w:tabs>
          <w:tab w:val="clear" w:pos="567"/>
        </w:tabs>
        <w:spacing w:line="240" w:lineRule="auto"/>
        <w:rPr>
          <w:rFonts w:eastAsia="SimSun"/>
          <w:color w:val="000000" w:themeColor="text1"/>
          <w:szCs w:val="22"/>
          <w:lang w:eastAsia="en-GB"/>
        </w:rPr>
      </w:pPr>
      <w:r>
        <w:rPr>
          <w:color w:val="000000" w:themeColor="text1"/>
          <w:szCs w:val="22"/>
          <w:lang w:val="en-US"/>
        </w:rPr>
        <w:t>Children and adolescents treated with guanfacine may show an increase in their BMI</w:t>
      </w:r>
      <w:r>
        <w:rPr>
          <w:rFonts w:eastAsia="SimSun"/>
          <w:color w:val="000000" w:themeColor="text1"/>
          <w:szCs w:val="22"/>
          <w:lang w:eastAsia="en-GB"/>
        </w:rPr>
        <w:t xml:space="preserve">. Therefore, monitoring of height, weight and BMI </w:t>
      </w:r>
      <w:r>
        <w:rPr>
          <w:color w:val="000000" w:themeColor="text1"/>
          <w:szCs w:val="22"/>
        </w:rPr>
        <w:t>should be done prior to initiation of therapy and then every 3 months for the first year, taking into consideration clinical judgement. 6 monthly monitoring should follow thereafter, with more frequent monitoring following any dose adjustment.</w:t>
      </w:r>
    </w:p>
    <w:p>
      <w:pPr>
        <w:spacing w:line="240" w:lineRule="auto"/>
        <w:rPr>
          <w:noProof/>
          <w:color w:val="000000" w:themeColor="text1"/>
          <w:szCs w:val="22"/>
          <w:lang w:val="en"/>
        </w:rPr>
      </w:pPr>
    </w:p>
    <w:p>
      <w:pPr>
        <w:keepNext/>
        <w:tabs>
          <w:tab w:val="clear" w:pos="567"/>
        </w:tabs>
        <w:spacing w:line="240" w:lineRule="auto"/>
        <w:rPr>
          <w:color w:val="000000" w:themeColor="text1"/>
          <w:szCs w:val="22"/>
          <w:u w:val="single"/>
        </w:rPr>
      </w:pPr>
      <w:r>
        <w:rPr>
          <w:color w:val="000000" w:themeColor="text1"/>
          <w:szCs w:val="22"/>
          <w:u w:val="single"/>
        </w:rPr>
        <w:t>Excipients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Intuniv contains lactose. Patients with rare hereditary problems of galactose intolerance, total lactase deficiency or glucose</w:t>
      </w:r>
      <w:r>
        <w:rPr>
          <w:color w:val="000000" w:themeColor="text1"/>
          <w:szCs w:val="22"/>
        </w:rPr>
        <w:noBreakHyphen/>
        <w:t>galactose malabsorption should not take this medicinal product.</w:t>
      </w:r>
    </w:p>
    <w:p>
      <w:pPr>
        <w:tabs>
          <w:tab w:val="clear" w:pos="567"/>
        </w:tabs>
        <w:spacing w:line="240" w:lineRule="auto"/>
        <w:rPr>
          <w:color w:val="000000" w:themeColor="text1"/>
          <w:szCs w:val="22"/>
        </w:rPr>
      </w:pPr>
    </w:p>
    <w:p>
      <w:pPr>
        <w:autoSpaceDE w:val="0"/>
        <w:autoSpaceDN w:val="0"/>
        <w:adjustRightInd w:val="0"/>
        <w:spacing w:line="240" w:lineRule="auto"/>
        <w:rPr>
          <w:color w:val="000000" w:themeColor="text1"/>
          <w:szCs w:val="22"/>
        </w:rPr>
      </w:pPr>
      <w:r>
        <w:rPr>
          <w:color w:val="000000" w:themeColor="text1"/>
          <w:szCs w:val="22"/>
        </w:rPr>
        <w:lastRenderedPageBreak/>
        <w:t>This medicinal product contains less than 1 mmol sodium (23 mg) per tablet, that is to say essentially ‘sodium</w:t>
      </w:r>
      <w:r>
        <w:rPr>
          <w:color w:val="000000" w:themeColor="text1"/>
          <w:szCs w:val="22"/>
        </w:rPr>
        <w:noBreakHyphen/>
        <w:t>free’.</w:t>
      </w:r>
    </w:p>
    <w:p>
      <w:pPr>
        <w:spacing w:line="240" w:lineRule="auto"/>
        <w:rPr>
          <w:noProof/>
          <w:color w:val="000000" w:themeColor="text1"/>
          <w:szCs w:val="22"/>
          <w:u w:val="single"/>
          <w:lang w:val="en"/>
        </w:rPr>
      </w:pPr>
    </w:p>
    <w:p>
      <w:pPr>
        <w:keepNext/>
        <w:tabs>
          <w:tab w:val="clear" w:pos="567"/>
          <w:tab w:val="left" w:pos="540"/>
        </w:tabs>
        <w:spacing w:line="240" w:lineRule="auto"/>
        <w:jc w:val="both"/>
        <w:rPr>
          <w:b/>
          <w:bCs/>
          <w:color w:val="000000" w:themeColor="text1"/>
          <w:szCs w:val="22"/>
        </w:rPr>
      </w:pPr>
      <w:r>
        <w:rPr>
          <w:b/>
          <w:bCs/>
          <w:color w:val="000000" w:themeColor="text1"/>
          <w:szCs w:val="22"/>
        </w:rPr>
        <w:t>4.5</w:t>
      </w:r>
      <w:r>
        <w:rPr>
          <w:b/>
          <w:bCs/>
          <w:color w:val="000000" w:themeColor="text1"/>
          <w:szCs w:val="22"/>
        </w:rPr>
        <w:tab/>
        <w:t>Interaction with other medicinal products and other forms of interaction</w:t>
      </w:r>
    </w:p>
    <w:p>
      <w:pPr>
        <w:keepNext/>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 xml:space="preserve">When </w:t>
      </w:r>
      <w:r>
        <w:rPr>
          <w:color w:val="000000" w:themeColor="text1"/>
          <w:szCs w:val="22"/>
        </w:rPr>
        <w:t>guanfacine</w:t>
      </w:r>
      <w:r>
        <w:rPr>
          <w:noProof/>
          <w:color w:val="000000" w:themeColor="text1"/>
          <w:szCs w:val="22"/>
        </w:rPr>
        <w:t xml:space="preserve"> is used concomitantly with CYP3A4/5 inhibitors or inducers, plasma concentrations of guanfacine may be elevated or lowered, potentially affecting the efficacy and safety of </w:t>
      </w:r>
      <w:r>
        <w:rPr>
          <w:color w:val="000000" w:themeColor="text1"/>
          <w:szCs w:val="22"/>
        </w:rPr>
        <w:t>guanfacine</w:t>
      </w:r>
      <w:r>
        <w:rPr>
          <w:noProof/>
          <w:color w:val="000000" w:themeColor="text1"/>
          <w:szCs w:val="22"/>
        </w:rPr>
        <w:t xml:space="preserve">. </w:t>
      </w:r>
      <w:r>
        <w:rPr>
          <w:color w:val="000000" w:themeColor="text1"/>
          <w:szCs w:val="22"/>
        </w:rPr>
        <w:t>Guanfacine</w:t>
      </w:r>
      <w:r>
        <w:rPr>
          <w:noProof/>
          <w:color w:val="000000" w:themeColor="text1"/>
          <w:szCs w:val="22"/>
        </w:rPr>
        <w:t xml:space="preserve"> can increase plasma concentrations of concomitantly administered medicinal products that are metabolised via CYP3A4/5 (see sections 4.2, 4.4 and 5.2).</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 xml:space="preserve">Guanfacine is an </w:t>
      </w:r>
      <w:r>
        <w:rPr>
          <w:i/>
          <w:noProof/>
          <w:color w:val="000000" w:themeColor="text1"/>
          <w:szCs w:val="22"/>
        </w:rPr>
        <w:t>in vitro</w:t>
      </w:r>
      <w:r>
        <w:rPr>
          <w:noProof/>
          <w:color w:val="000000" w:themeColor="text1"/>
          <w:szCs w:val="22"/>
        </w:rPr>
        <w:t xml:space="preserve"> inhibitor of MATE1 and the clinical relevance of MATE1 inhibition cannot be excluded. Concomitant administration of guanfacine with MATE1 substrates may result in increases in the plasma concentrations of these medicinal products. Furthermore, based on </w:t>
      </w:r>
      <w:r>
        <w:rPr>
          <w:i/>
          <w:noProof/>
          <w:color w:val="000000" w:themeColor="text1"/>
          <w:szCs w:val="22"/>
        </w:rPr>
        <w:t xml:space="preserve">in vitro </w:t>
      </w:r>
      <w:r>
        <w:rPr>
          <w:noProof/>
          <w:color w:val="000000" w:themeColor="text1"/>
          <w:szCs w:val="22"/>
        </w:rPr>
        <w:t>studies, guanfacine may be an inhibitor of OCT1 at maximal portal vein concentrations. Concomitant administration of guanfacine with OCT1 substrates with a similar T</w:t>
      </w:r>
      <w:r>
        <w:rPr>
          <w:noProof/>
          <w:color w:val="000000" w:themeColor="text1"/>
          <w:szCs w:val="22"/>
          <w:vertAlign w:val="subscript"/>
        </w:rPr>
        <w:t>max</w:t>
      </w:r>
      <w:r>
        <w:rPr>
          <w:noProof/>
          <w:color w:val="000000" w:themeColor="text1"/>
          <w:szCs w:val="22"/>
        </w:rPr>
        <w:t xml:space="preserve"> (e.g., metformin) may result in increases in C</w:t>
      </w:r>
      <w:r>
        <w:rPr>
          <w:noProof/>
          <w:color w:val="000000" w:themeColor="text1"/>
          <w:szCs w:val="22"/>
          <w:vertAlign w:val="subscript"/>
        </w:rPr>
        <w:t>max</w:t>
      </w:r>
      <w:r>
        <w:rPr>
          <w:noProof/>
          <w:color w:val="000000" w:themeColor="text1"/>
          <w:szCs w:val="22"/>
        </w:rPr>
        <w:t xml:space="preserve"> of these medicinal products.</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 xml:space="preserve">The pharmacodynamic effect of </w:t>
      </w:r>
      <w:r>
        <w:rPr>
          <w:color w:val="000000" w:themeColor="text1"/>
          <w:szCs w:val="22"/>
        </w:rPr>
        <w:t>guanfacine</w:t>
      </w:r>
      <w:r>
        <w:rPr>
          <w:noProof/>
          <w:color w:val="000000" w:themeColor="text1"/>
          <w:szCs w:val="22"/>
        </w:rPr>
        <w:t xml:space="preserve"> can have an additive effect when taken with other products known to cause sedation, hypotension or QT prolongation (see section 4.4).</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Interaction studies have only been performed in adults. However, the outcome is expected to be similar in the indicated paediatric age range.</w:t>
      </w:r>
    </w:p>
    <w:p>
      <w:pPr>
        <w:spacing w:line="240" w:lineRule="auto"/>
        <w:rPr>
          <w:noProof/>
          <w:color w:val="000000" w:themeColor="text1"/>
          <w:szCs w:val="22"/>
        </w:rPr>
      </w:pPr>
    </w:p>
    <w:p>
      <w:pPr>
        <w:keepNext/>
        <w:spacing w:line="240" w:lineRule="auto"/>
        <w:rPr>
          <w:noProof/>
          <w:color w:val="000000" w:themeColor="text1"/>
          <w:szCs w:val="22"/>
          <w:u w:val="single"/>
        </w:rPr>
      </w:pPr>
      <w:r>
        <w:rPr>
          <w:noProof/>
          <w:color w:val="000000" w:themeColor="text1"/>
          <w:szCs w:val="22"/>
          <w:u w:val="single"/>
        </w:rPr>
        <w:t>QT prolonging medicinal products</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 xml:space="preserve">Guanfacine causes a decrease in heart rate. Given the effect of guanfacine on heart rate, the concomitant use of </w:t>
      </w:r>
      <w:r>
        <w:rPr>
          <w:color w:val="000000" w:themeColor="text1"/>
          <w:szCs w:val="22"/>
          <w:lang w:val="en-US"/>
        </w:rPr>
        <w:t>guanfacine</w:t>
      </w:r>
      <w:r>
        <w:rPr>
          <w:color w:val="000000" w:themeColor="text1"/>
          <w:szCs w:val="22"/>
        </w:rPr>
        <w:t xml:space="preserve"> with QT prolonging medicinal products is generally not recommended (see section 4.4).</w:t>
      </w:r>
    </w:p>
    <w:p>
      <w:pPr>
        <w:spacing w:line="240" w:lineRule="auto"/>
        <w:rPr>
          <w:noProof/>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CYP3A4 and CYP3A5 inhibitors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 xml:space="preserve">Caution should be used when </w:t>
      </w:r>
      <w:r>
        <w:rPr>
          <w:color w:val="000000" w:themeColor="text1"/>
          <w:szCs w:val="22"/>
          <w:lang w:val="en-US"/>
        </w:rPr>
        <w:t>guanfacine</w:t>
      </w:r>
      <w:r>
        <w:rPr>
          <w:color w:val="000000" w:themeColor="text1"/>
          <w:szCs w:val="22"/>
        </w:rPr>
        <w:t xml:space="preserve"> is administered to patients taking ketoconazole and other moderate and strong CYP3A4/5 inhibitors, a decrease in the dose of guanfacine within the recommended dose range is proposed (see section 4.2). Co</w:t>
      </w:r>
      <w:r>
        <w:rPr>
          <w:color w:val="000000" w:themeColor="text1"/>
          <w:szCs w:val="22"/>
        </w:rPr>
        <w:noBreakHyphen/>
        <w:t xml:space="preserve">administration of </w:t>
      </w:r>
      <w:r>
        <w:rPr>
          <w:color w:val="000000" w:themeColor="text1"/>
          <w:szCs w:val="22"/>
          <w:lang w:val="en-US"/>
        </w:rPr>
        <w:t>guanfacine</w:t>
      </w:r>
      <w:r>
        <w:rPr>
          <w:color w:val="000000" w:themeColor="text1"/>
          <w:szCs w:val="22"/>
        </w:rPr>
        <w:t xml:space="preserve"> with moderate and strong CYP3A4/5 inhibitors elevates plasma guanfacine concentrations and increases the risk of adverse reactions such as hypotension, bradycardia, and sedation. There was a substantial increase in the rate and extent of guanfacine exposure when administered with</w:t>
      </w:r>
      <w:r>
        <w:rPr>
          <w:color w:val="000000" w:themeColor="text1"/>
          <w:szCs w:val="22"/>
          <w:lang w:val="en-US"/>
        </w:rPr>
        <w:t xml:space="preserve"> ketoconazole; </w:t>
      </w:r>
      <w:r>
        <w:rPr>
          <w:color w:val="000000" w:themeColor="text1"/>
          <w:szCs w:val="22"/>
        </w:rPr>
        <w:t>the guanfacine peak plasma concentrations (C</w:t>
      </w:r>
      <w:r>
        <w:rPr>
          <w:color w:val="000000" w:themeColor="text1"/>
          <w:szCs w:val="22"/>
          <w:vertAlign w:val="subscript"/>
        </w:rPr>
        <w:t>max</w:t>
      </w:r>
      <w:r>
        <w:rPr>
          <w:color w:val="000000" w:themeColor="text1"/>
          <w:szCs w:val="22"/>
        </w:rPr>
        <w:t>) and exposure (AUC) increased 2</w:t>
      </w:r>
      <w:r>
        <w:rPr>
          <w:color w:val="000000" w:themeColor="text1"/>
          <w:szCs w:val="22"/>
        </w:rPr>
        <w:noBreakHyphen/>
        <w:t xml:space="preserve"> and 3</w:t>
      </w:r>
      <w:r>
        <w:rPr>
          <w:color w:val="000000" w:themeColor="text1"/>
          <w:szCs w:val="22"/>
        </w:rPr>
        <w:noBreakHyphen/>
        <w:t>fold, respectively. Other CYP3A4/5 inhibitors may have a comparable effect, see table 3 for a list of examples of moderate and strong CYP3A4/5 inhibitors, this list is not definitive.</w:t>
      </w:r>
    </w:p>
    <w:p>
      <w:pPr>
        <w:spacing w:line="240" w:lineRule="auto"/>
        <w:rPr>
          <w:color w:val="000000" w:themeColor="text1"/>
          <w:szCs w:val="22"/>
        </w:rPr>
      </w:pPr>
    </w:p>
    <w:p>
      <w:pPr>
        <w:keepNext/>
        <w:tabs>
          <w:tab w:val="clear" w:pos="567"/>
        </w:tabs>
        <w:spacing w:line="240" w:lineRule="auto"/>
        <w:rPr>
          <w:color w:val="000000" w:themeColor="text1"/>
          <w:szCs w:val="22"/>
          <w:highlight w:val="cyan"/>
          <w:u w:val="single"/>
        </w:rPr>
      </w:pPr>
      <w:r>
        <w:rPr>
          <w:color w:val="000000" w:themeColor="text1"/>
          <w:szCs w:val="22"/>
          <w:u w:val="single"/>
        </w:rPr>
        <w:t>CYP3A4 inducers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 xml:space="preserve">When patients are taking </w:t>
      </w:r>
      <w:r>
        <w:rPr>
          <w:color w:val="000000" w:themeColor="text1"/>
          <w:szCs w:val="22"/>
          <w:lang w:val="en-US"/>
        </w:rPr>
        <w:t>guanfacine</w:t>
      </w:r>
      <w:r>
        <w:rPr>
          <w:color w:val="000000" w:themeColor="text1"/>
          <w:szCs w:val="22"/>
        </w:rPr>
        <w:t xml:space="preserve"> concomitantly with a CYP3A4 inducer, an increase in the dose of guanfacine within the recommended dose range is proposed (see section 4.2). There was a significant decrease in the rate and extent of guanfacine exposure when co</w:t>
      </w:r>
      <w:r>
        <w:rPr>
          <w:color w:val="000000" w:themeColor="text1"/>
          <w:szCs w:val="22"/>
        </w:rPr>
        <w:noBreakHyphen/>
        <w:t>administered with rifampicin, a CYP3A4 inducer. The peak plasma concentrations (C</w:t>
      </w:r>
      <w:r>
        <w:rPr>
          <w:color w:val="000000" w:themeColor="text1"/>
          <w:szCs w:val="22"/>
          <w:vertAlign w:val="subscript"/>
        </w:rPr>
        <w:t>max</w:t>
      </w:r>
      <w:r>
        <w:rPr>
          <w:color w:val="000000" w:themeColor="text1"/>
          <w:szCs w:val="22"/>
        </w:rPr>
        <w:t>) and exposure (AUC) of guanfacine decreased by 54% and 70% respectively. Other CYP3A4 inducers may have a comparable effect, see table 3 for a list of examples of CYP3A4/5 inducers, this list is not definitive.</w:t>
      </w:r>
    </w:p>
    <w:p>
      <w:pPr>
        <w:spacing w:line="240" w:lineRule="auto"/>
        <w:rPr>
          <w:i/>
          <w:color w:val="000000" w:themeColor="text1"/>
          <w:szCs w:val="22"/>
        </w:rPr>
      </w:pPr>
    </w:p>
    <w:p>
      <w:pPr>
        <w:keepNext/>
        <w:spacing w:line="240" w:lineRule="auto"/>
        <w:rPr>
          <w:b/>
          <w:bCs/>
          <w:iCs/>
          <w:color w:val="000000" w:themeColor="text1"/>
          <w:szCs w:val="22"/>
        </w:rPr>
      </w:pPr>
      <w:r>
        <w:rPr>
          <w:b/>
          <w:bCs/>
          <w:iCs/>
          <w:color w:val="000000" w:themeColor="text1"/>
          <w:szCs w:val="22"/>
        </w:rPr>
        <w:t>Table 3</w:t>
      </w:r>
    </w:p>
    <w:p>
      <w:pPr>
        <w:keepNext/>
        <w:spacing w:line="240" w:lineRule="auto"/>
        <w:rPr>
          <w:i/>
          <w:color w:val="000000" w:themeColor="text1"/>
          <w:szCs w:val="22"/>
        </w:rPr>
      </w:pP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0"/>
        <w:gridCol w:w="3060"/>
      </w:tblGrid>
      <w:tr>
        <w:trPr>
          <w:tblHeader/>
        </w:trPr>
        <w:tc>
          <w:tcPr>
            <w:tcW w:w="3059" w:type="dxa"/>
          </w:tcPr>
          <w:p>
            <w:pPr>
              <w:spacing w:line="240" w:lineRule="auto"/>
              <w:rPr>
                <w:b/>
                <w:color w:val="000000" w:themeColor="text1"/>
                <w:szCs w:val="22"/>
              </w:rPr>
            </w:pPr>
            <w:r>
              <w:rPr>
                <w:b/>
                <w:color w:val="000000" w:themeColor="text1"/>
                <w:szCs w:val="22"/>
              </w:rPr>
              <w:t>Moderate CYP3A4/5 inhibitors</w:t>
            </w:r>
          </w:p>
        </w:tc>
        <w:tc>
          <w:tcPr>
            <w:tcW w:w="3060" w:type="dxa"/>
          </w:tcPr>
          <w:p>
            <w:pPr>
              <w:spacing w:line="240" w:lineRule="auto"/>
              <w:rPr>
                <w:b/>
                <w:color w:val="000000" w:themeColor="text1"/>
                <w:szCs w:val="22"/>
              </w:rPr>
            </w:pPr>
            <w:r>
              <w:rPr>
                <w:b/>
                <w:color w:val="000000" w:themeColor="text1"/>
                <w:szCs w:val="22"/>
              </w:rPr>
              <w:t>Strong CYP3A4/5 inhibitors</w:t>
            </w:r>
          </w:p>
        </w:tc>
        <w:tc>
          <w:tcPr>
            <w:tcW w:w="3060" w:type="dxa"/>
          </w:tcPr>
          <w:p>
            <w:pPr>
              <w:spacing w:line="240" w:lineRule="auto"/>
              <w:rPr>
                <w:b/>
                <w:color w:val="000000" w:themeColor="text1"/>
                <w:szCs w:val="22"/>
              </w:rPr>
            </w:pPr>
            <w:r>
              <w:rPr>
                <w:b/>
                <w:color w:val="000000" w:themeColor="text1"/>
                <w:szCs w:val="22"/>
              </w:rPr>
              <w:t>CYP3A4 inducers</w:t>
            </w:r>
          </w:p>
        </w:tc>
      </w:tr>
      <w:tr>
        <w:tc>
          <w:tcPr>
            <w:tcW w:w="3059" w:type="dxa"/>
          </w:tcPr>
          <w:p>
            <w:pPr>
              <w:spacing w:line="240" w:lineRule="auto"/>
              <w:rPr>
                <w:color w:val="000000" w:themeColor="text1"/>
                <w:szCs w:val="22"/>
              </w:rPr>
            </w:pPr>
            <w:r>
              <w:rPr>
                <w:color w:val="000000" w:themeColor="text1"/>
                <w:szCs w:val="22"/>
              </w:rPr>
              <w:t>Aprepitant</w:t>
            </w:r>
          </w:p>
        </w:tc>
        <w:tc>
          <w:tcPr>
            <w:tcW w:w="3060" w:type="dxa"/>
          </w:tcPr>
          <w:p>
            <w:pPr>
              <w:spacing w:line="240" w:lineRule="auto"/>
              <w:rPr>
                <w:color w:val="000000" w:themeColor="text1"/>
                <w:szCs w:val="22"/>
              </w:rPr>
            </w:pPr>
            <w:r>
              <w:rPr>
                <w:color w:val="000000" w:themeColor="text1"/>
                <w:szCs w:val="22"/>
              </w:rPr>
              <w:t>Boceprevir</w:t>
            </w:r>
          </w:p>
        </w:tc>
        <w:tc>
          <w:tcPr>
            <w:tcW w:w="3060" w:type="dxa"/>
          </w:tcPr>
          <w:p>
            <w:pPr>
              <w:spacing w:line="240" w:lineRule="auto"/>
              <w:rPr>
                <w:color w:val="000000" w:themeColor="text1"/>
                <w:szCs w:val="22"/>
              </w:rPr>
            </w:pPr>
            <w:r>
              <w:rPr>
                <w:color w:val="000000" w:themeColor="text1"/>
                <w:szCs w:val="22"/>
              </w:rPr>
              <w:t>Bosentan</w:t>
            </w:r>
          </w:p>
        </w:tc>
      </w:tr>
      <w:tr>
        <w:tc>
          <w:tcPr>
            <w:tcW w:w="3059" w:type="dxa"/>
          </w:tcPr>
          <w:p>
            <w:pPr>
              <w:spacing w:line="240" w:lineRule="auto"/>
              <w:rPr>
                <w:color w:val="000000" w:themeColor="text1"/>
                <w:szCs w:val="22"/>
              </w:rPr>
            </w:pPr>
            <w:r>
              <w:rPr>
                <w:color w:val="000000" w:themeColor="text1"/>
                <w:szCs w:val="22"/>
              </w:rPr>
              <w:t>Atazanavir</w:t>
            </w:r>
          </w:p>
        </w:tc>
        <w:tc>
          <w:tcPr>
            <w:tcW w:w="3060" w:type="dxa"/>
          </w:tcPr>
          <w:p>
            <w:pPr>
              <w:spacing w:line="240" w:lineRule="auto"/>
              <w:rPr>
                <w:color w:val="000000" w:themeColor="text1"/>
                <w:szCs w:val="22"/>
              </w:rPr>
            </w:pPr>
            <w:r>
              <w:rPr>
                <w:color w:val="000000" w:themeColor="text1"/>
                <w:szCs w:val="22"/>
              </w:rPr>
              <w:t>Chloramphenicol</w:t>
            </w:r>
          </w:p>
        </w:tc>
        <w:tc>
          <w:tcPr>
            <w:tcW w:w="3060" w:type="dxa"/>
          </w:tcPr>
          <w:p>
            <w:pPr>
              <w:spacing w:line="240" w:lineRule="auto"/>
              <w:rPr>
                <w:color w:val="000000" w:themeColor="text1"/>
                <w:szCs w:val="22"/>
              </w:rPr>
            </w:pPr>
            <w:r>
              <w:rPr>
                <w:color w:val="000000" w:themeColor="text1"/>
                <w:szCs w:val="22"/>
              </w:rPr>
              <w:t>Carbamazepine</w:t>
            </w:r>
          </w:p>
        </w:tc>
      </w:tr>
      <w:tr>
        <w:tc>
          <w:tcPr>
            <w:tcW w:w="3059" w:type="dxa"/>
          </w:tcPr>
          <w:p>
            <w:pPr>
              <w:spacing w:line="240" w:lineRule="auto"/>
              <w:rPr>
                <w:color w:val="000000" w:themeColor="text1"/>
                <w:szCs w:val="22"/>
              </w:rPr>
            </w:pPr>
            <w:r>
              <w:rPr>
                <w:color w:val="000000" w:themeColor="text1"/>
                <w:szCs w:val="22"/>
              </w:rPr>
              <w:t>Ciprofloxacin</w:t>
            </w:r>
          </w:p>
        </w:tc>
        <w:tc>
          <w:tcPr>
            <w:tcW w:w="3060" w:type="dxa"/>
          </w:tcPr>
          <w:p>
            <w:pPr>
              <w:spacing w:line="240" w:lineRule="auto"/>
              <w:rPr>
                <w:color w:val="000000" w:themeColor="text1"/>
                <w:szCs w:val="22"/>
              </w:rPr>
            </w:pPr>
            <w:r>
              <w:rPr>
                <w:color w:val="000000" w:themeColor="text1"/>
                <w:szCs w:val="22"/>
              </w:rPr>
              <w:t>Clarithromycin</w:t>
            </w:r>
          </w:p>
        </w:tc>
        <w:tc>
          <w:tcPr>
            <w:tcW w:w="3060" w:type="dxa"/>
          </w:tcPr>
          <w:p>
            <w:pPr>
              <w:spacing w:line="240" w:lineRule="auto"/>
              <w:rPr>
                <w:color w:val="000000" w:themeColor="text1"/>
                <w:szCs w:val="22"/>
              </w:rPr>
            </w:pPr>
            <w:r>
              <w:rPr>
                <w:color w:val="000000" w:themeColor="text1"/>
                <w:szCs w:val="22"/>
              </w:rPr>
              <w:t>Efavirenz</w:t>
            </w:r>
          </w:p>
        </w:tc>
      </w:tr>
      <w:tr>
        <w:tc>
          <w:tcPr>
            <w:tcW w:w="3059" w:type="dxa"/>
          </w:tcPr>
          <w:p>
            <w:pPr>
              <w:spacing w:line="240" w:lineRule="auto"/>
              <w:rPr>
                <w:color w:val="000000" w:themeColor="text1"/>
                <w:szCs w:val="22"/>
              </w:rPr>
            </w:pPr>
            <w:r>
              <w:rPr>
                <w:color w:val="000000" w:themeColor="text1"/>
                <w:szCs w:val="22"/>
              </w:rPr>
              <w:lastRenderedPageBreak/>
              <w:t>Crizotinib</w:t>
            </w:r>
          </w:p>
        </w:tc>
        <w:tc>
          <w:tcPr>
            <w:tcW w:w="3060" w:type="dxa"/>
          </w:tcPr>
          <w:p>
            <w:pPr>
              <w:spacing w:line="240" w:lineRule="auto"/>
              <w:rPr>
                <w:color w:val="000000" w:themeColor="text1"/>
                <w:szCs w:val="22"/>
              </w:rPr>
            </w:pPr>
            <w:r>
              <w:rPr>
                <w:color w:val="000000" w:themeColor="text1"/>
                <w:szCs w:val="22"/>
              </w:rPr>
              <w:t>Indinavir</w:t>
            </w:r>
          </w:p>
        </w:tc>
        <w:tc>
          <w:tcPr>
            <w:tcW w:w="3060" w:type="dxa"/>
          </w:tcPr>
          <w:p>
            <w:pPr>
              <w:spacing w:line="240" w:lineRule="auto"/>
              <w:rPr>
                <w:color w:val="000000" w:themeColor="text1"/>
                <w:szCs w:val="22"/>
              </w:rPr>
            </w:pPr>
            <w:r>
              <w:rPr>
                <w:color w:val="000000" w:themeColor="text1"/>
                <w:szCs w:val="22"/>
              </w:rPr>
              <w:t>Etravirine</w:t>
            </w:r>
          </w:p>
        </w:tc>
      </w:tr>
      <w:tr>
        <w:tc>
          <w:tcPr>
            <w:tcW w:w="3059" w:type="dxa"/>
          </w:tcPr>
          <w:p>
            <w:pPr>
              <w:spacing w:line="240" w:lineRule="auto"/>
              <w:rPr>
                <w:color w:val="000000" w:themeColor="text1"/>
                <w:szCs w:val="22"/>
              </w:rPr>
            </w:pPr>
            <w:r>
              <w:rPr>
                <w:color w:val="000000" w:themeColor="text1"/>
                <w:szCs w:val="22"/>
              </w:rPr>
              <w:t>Diltiazem</w:t>
            </w:r>
          </w:p>
        </w:tc>
        <w:tc>
          <w:tcPr>
            <w:tcW w:w="3060" w:type="dxa"/>
          </w:tcPr>
          <w:p>
            <w:pPr>
              <w:spacing w:line="240" w:lineRule="auto"/>
              <w:rPr>
                <w:color w:val="000000" w:themeColor="text1"/>
                <w:szCs w:val="22"/>
              </w:rPr>
            </w:pPr>
            <w:r>
              <w:rPr>
                <w:color w:val="000000" w:themeColor="text1"/>
                <w:szCs w:val="22"/>
              </w:rPr>
              <w:t>Itraconazole</w:t>
            </w:r>
          </w:p>
        </w:tc>
        <w:tc>
          <w:tcPr>
            <w:tcW w:w="3060" w:type="dxa"/>
          </w:tcPr>
          <w:p>
            <w:pPr>
              <w:spacing w:line="240" w:lineRule="auto"/>
              <w:rPr>
                <w:color w:val="000000" w:themeColor="text1"/>
                <w:szCs w:val="22"/>
              </w:rPr>
            </w:pPr>
            <w:r>
              <w:rPr>
                <w:color w:val="000000" w:themeColor="text1"/>
                <w:szCs w:val="22"/>
              </w:rPr>
              <w:t>Modafinil</w:t>
            </w:r>
          </w:p>
        </w:tc>
      </w:tr>
      <w:tr>
        <w:tc>
          <w:tcPr>
            <w:tcW w:w="3059" w:type="dxa"/>
          </w:tcPr>
          <w:p>
            <w:pPr>
              <w:spacing w:line="240" w:lineRule="auto"/>
              <w:rPr>
                <w:color w:val="000000" w:themeColor="text1"/>
                <w:szCs w:val="22"/>
              </w:rPr>
            </w:pPr>
            <w:r>
              <w:rPr>
                <w:color w:val="000000" w:themeColor="text1"/>
                <w:szCs w:val="22"/>
              </w:rPr>
              <w:t>Erythromycin</w:t>
            </w:r>
          </w:p>
        </w:tc>
        <w:tc>
          <w:tcPr>
            <w:tcW w:w="3060" w:type="dxa"/>
          </w:tcPr>
          <w:p>
            <w:pPr>
              <w:spacing w:line="240" w:lineRule="auto"/>
              <w:rPr>
                <w:color w:val="000000" w:themeColor="text1"/>
                <w:szCs w:val="22"/>
              </w:rPr>
            </w:pPr>
            <w:r>
              <w:rPr>
                <w:color w:val="000000" w:themeColor="text1"/>
                <w:szCs w:val="22"/>
              </w:rPr>
              <w:t>Ketoconazole</w:t>
            </w:r>
          </w:p>
        </w:tc>
        <w:tc>
          <w:tcPr>
            <w:tcW w:w="3060" w:type="dxa"/>
          </w:tcPr>
          <w:p>
            <w:pPr>
              <w:spacing w:line="240" w:lineRule="auto"/>
              <w:rPr>
                <w:color w:val="000000" w:themeColor="text1"/>
                <w:szCs w:val="22"/>
              </w:rPr>
            </w:pPr>
            <w:r>
              <w:rPr>
                <w:color w:val="000000" w:themeColor="text1"/>
                <w:szCs w:val="22"/>
              </w:rPr>
              <w:t>Nevirapine</w:t>
            </w:r>
          </w:p>
        </w:tc>
      </w:tr>
      <w:tr>
        <w:tc>
          <w:tcPr>
            <w:tcW w:w="3059" w:type="dxa"/>
          </w:tcPr>
          <w:p>
            <w:pPr>
              <w:spacing w:line="240" w:lineRule="auto"/>
              <w:rPr>
                <w:color w:val="000000" w:themeColor="text1"/>
                <w:szCs w:val="22"/>
              </w:rPr>
            </w:pPr>
            <w:r>
              <w:rPr>
                <w:color w:val="000000" w:themeColor="text1"/>
                <w:szCs w:val="22"/>
              </w:rPr>
              <w:t>Fluconazole</w:t>
            </w:r>
          </w:p>
        </w:tc>
        <w:tc>
          <w:tcPr>
            <w:tcW w:w="3060" w:type="dxa"/>
          </w:tcPr>
          <w:p>
            <w:pPr>
              <w:spacing w:line="240" w:lineRule="auto"/>
              <w:rPr>
                <w:color w:val="000000" w:themeColor="text1"/>
                <w:szCs w:val="22"/>
              </w:rPr>
            </w:pPr>
            <w:r>
              <w:rPr>
                <w:color w:val="000000" w:themeColor="text1"/>
                <w:szCs w:val="22"/>
              </w:rPr>
              <w:t>Posaconazole</w:t>
            </w:r>
          </w:p>
        </w:tc>
        <w:tc>
          <w:tcPr>
            <w:tcW w:w="3060" w:type="dxa"/>
          </w:tcPr>
          <w:p>
            <w:pPr>
              <w:spacing w:line="240" w:lineRule="auto"/>
              <w:rPr>
                <w:color w:val="000000" w:themeColor="text1"/>
                <w:szCs w:val="22"/>
              </w:rPr>
            </w:pPr>
            <w:r>
              <w:rPr>
                <w:color w:val="000000" w:themeColor="text1"/>
                <w:szCs w:val="22"/>
              </w:rPr>
              <w:t>Oxcarbazepine</w:t>
            </w:r>
          </w:p>
        </w:tc>
      </w:tr>
      <w:tr>
        <w:tc>
          <w:tcPr>
            <w:tcW w:w="3059" w:type="dxa"/>
          </w:tcPr>
          <w:p>
            <w:pPr>
              <w:spacing w:line="240" w:lineRule="auto"/>
              <w:rPr>
                <w:color w:val="000000" w:themeColor="text1"/>
                <w:szCs w:val="22"/>
              </w:rPr>
            </w:pPr>
            <w:r>
              <w:rPr>
                <w:color w:val="000000" w:themeColor="text1"/>
                <w:szCs w:val="22"/>
              </w:rPr>
              <w:t>Fosamprenavir</w:t>
            </w:r>
          </w:p>
        </w:tc>
        <w:tc>
          <w:tcPr>
            <w:tcW w:w="3060" w:type="dxa"/>
          </w:tcPr>
          <w:p>
            <w:pPr>
              <w:spacing w:line="240" w:lineRule="auto"/>
              <w:rPr>
                <w:color w:val="000000" w:themeColor="text1"/>
                <w:szCs w:val="22"/>
              </w:rPr>
            </w:pPr>
            <w:r>
              <w:rPr>
                <w:color w:val="000000" w:themeColor="text1"/>
                <w:szCs w:val="22"/>
              </w:rPr>
              <w:t>Ritonavir</w:t>
            </w:r>
          </w:p>
        </w:tc>
        <w:tc>
          <w:tcPr>
            <w:tcW w:w="3060" w:type="dxa"/>
          </w:tcPr>
          <w:p>
            <w:pPr>
              <w:spacing w:line="240" w:lineRule="auto"/>
              <w:rPr>
                <w:color w:val="000000" w:themeColor="text1"/>
                <w:szCs w:val="22"/>
              </w:rPr>
            </w:pPr>
            <w:r>
              <w:rPr>
                <w:color w:val="000000" w:themeColor="text1"/>
                <w:szCs w:val="22"/>
              </w:rPr>
              <w:t>Phenobarbital</w:t>
            </w:r>
          </w:p>
        </w:tc>
      </w:tr>
      <w:tr>
        <w:tc>
          <w:tcPr>
            <w:tcW w:w="3059" w:type="dxa"/>
          </w:tcPr>
          <w:p>
            <w:pPr>
              <w:spacing w:line="240" w:lineRule="auto"/>
              <w:rPr>
                <w:color w:val="000000" w:themeColor="text1"/>
                <w:szCs w:val="22"/>
              </w:rPr>
            </w:pPr>
            <w:r>
              <w:rPr>
                <w:color w:val="000000" w:themeColor="text1"/>
                <w:szCs w:val="22"/>
              </w:rPr>
              <w:t>Imatinib</w:t>
            </w:r>
          </w:p>
        </w:tc>
        <w:tc>
          <w:tcPr>
            <w:tcW w:w="3060" w:type="dxa"/>
          </w:tcPr>
          <w:p>
            <w:pPr>
              <w:spacing w:line="240" w:lineRule="auto"/>
              <w:rPr>
                <w:color w:val="000000" w:themeColor="text1"/>
                <w:szCs w:val="22"/>
              </w:rPr>
            </w:pPr>
            <w:r>
              <w:rPr>
                <w:color w:val="000000" w:themeColor="text1"/>
                <w:szCs w:val="22"/>
              </w:rPr>
              <w:t>Saquinavir</w:t>
            </w:r>
          </w:p>
        </w:tc>
        <w:tc>
          <w:tcPr>
            <w:tcW w:w="3060" w:type="dxa"/>
          </w:tcPr>
          <w:p>
            <w:pPr>
              <w:spacing w:line="240" w:lineRule="auto"/>
              <w:rPr>
                <w:color w:val="000000" w:themeColor="text1"/>
                <w:szCs w:val="22"/>
              </w:rPr>
            </w:pPr>
            <w:r>
              <w:rPr>
                <w:color w:val="000000" w:themeColor="text1"/>
                <w:szCs w:val="22"/>
              </w:rPr>
              <w:t>Phenytoin</w:t>
            </w:r>
          </w:p>
        </w:tc>
      </w:tr>
      <w:tr>
        <w:tc>
          <w:tcPr>
            <w:tcW w:w="3059" w:type="dxa"/>
          </w:tcPr>
          <w:p>
            <w:pPr>
              <w:spacing w:line="240" w:lineRule="auto"/>
              <w:rPr>
                <w:color w:val="000000" w:themeColor="text1"/>
                <w:szCs w:val="22"/>
              </w:rPr>
            </w:pPr>
            <w:r>
              <w:rPr>
                <w:color w:val="000000" w:themeColor="text1"/>
                <w:szCs w:val="22"/>
              </w:rPr>
              <w:t>Verapamil</w:t>
            </w:r>
          </w:p>
        </w:tc>
        <w:tc>
          <w:tcPr>
            <w:tcW w:w="3060" w:type="dxa"/>
          </w:tcPr>
          <w:p>
            <w:pPr>
              <w:spacing w:line="240" w:lineRule="auto"/>
              <w:rPr>
                <w:color w:val="000000" w:themeColor="text1"/>
                <w:szCs w:val="22"/>
              </w:rPr>
            </w:pPr>
            <w:r>
              <w:rPr>
                <w:color w:val="000000" w:themeColor="text1"/>
                <w:szCs w:val="22"/>
              </w:rPr>
              <w:t>Suboxone</w:t>
            </w:r>
          </w:p>
        </w:tc>
        <w:tc>
          <w:tcPr>
            <w:tcW w:w="3060" w:type="dxa"/>
          </w:tcPr>
          <w:p>
            <w:pPr>
              <w:spacing w:line="240" w:lineRule="auto"/>
              <w:rPr>
                <w:color w:val="000000" w:themeColor="text1"/>
                <w:szCs w:val="22"/>
              </w:rPr>
            </w:pPr>
            <w:r>
              <w:rPr>
                <w:color w:val="000000" w:themeColor="text1"/>
                <w:szCs w:val="22"/>
              </w:rPr>
              <w:t>Primidone</w:t>
            </w:r>
          </w:p>
        </w:tc>
      </w:tr>
      <w:tr>
        <w:tc>
          <w:tcPr>
            <w:tcW w:w="3059" w:type="dxa"/>
          </w:tcPr>
          <w:p>
            <w:pPr>
              <w:spacing w:line="240" w:lineRule="auto"/>
              <w:rPr>
                <w:color w:val="000000" w:themeColor="text1"/>
                <w:szCs w:val="22"/>
              </w:rPr>
            </w:pPr>
            <w:r>
              <w:rPr>
                <w:color w:val="000000" w:themeColor="text1"/>
                <w:szCs w:val="22"/>
              </w:rPr>
              <w:t>Grapefruit juice</w:t>
            </w:r>
          </w:p>
        </w:tc>
        <w:tc>
          <w:tcPr>
            <w:tcW w:w="3060" w:type="dxa"/>
          </w:tcPr>
          <w:p>
            <w:pPr>
              <w:spacing w:line="240" w:lineRule="auto"/>
              <w:rPr>
                <w:color w:val="000000" w:themeColor="text1"/>
                <w:szCs w:val="22"/>
              </w:rPr>
            </w:pPr>
            <w:r>
              <w:rPr>
                <w:color w:val="000000" w:themeColor="text1"/>
                <w:szCs w:val="22"/>
              </w:rPr>
              <w:t>Telaprevir</w:t>
            </w:r>
          </w:p>
        </w:tc>
        <w:tc>
          <w:tcPr>
            <w:tcW w:w="3060" w:type="dxa"/>
          </w:tcPr>
          <w:p>
            <w:pPr>
              <w:spacing w:line="240" w:lineRule="auto"/>
              <w:rPr>
                <w:color w:val="000000" w:themeColor="text1"/>
                <w:szCs w:val="22"/>
              </w:rPr>
            </w:pPr>
            <w:r>
              <w:rPr>
                <w:color w:val="000000" w:themeColor="text1"/>
                <w:szCs w:val="22"/>
              </w:rPr>
              <w:t>Rifabutin</w:t>
            </w:r>
          </w:p>
        </w:tc>
      </w:tr>
      <w:tr>
        <w:tc>
          <w:tcPr>
            <w:tcW w:w="3059" w:type="dxa"/>
          </w:tcPr>
          <w:p>
            <w:pPr>
              <w:spacing w:line="240" w:lineRule="auto"/>
              <w:rPr>
                <w:color w:val="000000" w:themeColor="text1"/>
                <w:szCs w:val="22"/>
              </w:rPr>
            </w:pPr>
          </w:p>
        </w:tc>
        <w:tc>
          <w:tcPr>
            <w:tcW w:w="3060" w:type="dxa"/>
          </w:tcPr>
          <w:p>
            <w:pPr>
              <w:spacing w:line="240" w:lineRule="auto"/>
              <w:rPr>
                <w:color w:val="000000" w:themeColor="text1"/>
                <w:szCs w:val="22"/>
              </w:rPr>
            </w:pPr>
            <w:r>
              <w:rPr>
                <w:color w:val="000000" w:themeColor="text1"/>
                <w:szCs w:val="22"/>
              </w:rPr>
              <w:t>Telithromycin</w:t>
            </w:r>
          </w:p>
        </w:tc>
        <w:tc>
          <w:tcPr>
            <w:tcW w:w="3060" w:type="dxa"/>
          </w:tcPr>
          <w:p>
            <w:pPr>
              <w:spacing w:line="240" w:lineRule="auto"/>
              <w:rPr>
                <w:color w:val="000000" w:themeColor="text1"/>
                <w:szCs w:val="22"/>
              </w:rPr>
            </w:pPr>
            <w:r>
              <w:rPr>
                <w:color w:val="000000" w:themeColor="text1"/>
                <w:szCs w:val="22"/>
              </w:rPr>
              <w:t>Rifampicin</w:t>
            </w:r>
          </w:p>
        </w:tc>
      </w:tr>
      <w:tr>
        <w:tc>
          <w:tcPr>
            <w:tcW w:w="3059" w:type="dxa"/>
          </w:tcPr>
          <w:p>
            <w:pPr>
              <w:spacing w:line="240" w:lineRule="auto"/>
              <w:rPr>
                <w:color w:val="000000" w:themeColor="text1"/>
                <w:szCs w:val="22"/>
              </w:rPr>
            </w:pPr>
          </w:p>
        </w:tc>
        <w:tc>
          <w:tcPr>
            <w:tcW w:w="3060" w:type="dxa"/>
          </w:tcPr>
          <w:p>
            <w:pPr>
              <w:spacing w:line="240" w:lineRule="auto"/>
              <w:rPr>
                <w:color w:val="000000" w:themeColor="text1"/>
                <w:szCs w:val="22"/>
              </w:rPr>
            </w:pPr>
          </w:p>
        </w:tc>
        <w:tc>
          <w:tcPr>
            <w:tcW w:w="3060" w:type="dxa"/>
          </w:tcPr>
          <w:p>
            <w:pPr>
              <w:spacing w:line="240" w:lineRule="auto"/>
              <w:rPr>
                <w:color w:val="000000" w:themeColor="text1"/>
                <w:szCs w:val="22"/>
              </w:rPr>
            </w:pPr>
            <w:r>
              <w:rPr>
                <w:color w:val="000000" w:themeColor="text1"/>
                <w:szCs w:val="22"/>
              </w:rPr>
              <w:t>St. John’s wort</w:t>
            </w:r>
          </w:p>
        </w:tc>
      </w:tr>
      <w:tr>
        <w:tc>
          <w:tcPr>
            <w:tcW w:w="9179" w:type="dxa"/>
            <w:gridSpan w:val="3"/>
            <w:vAlign w:val="center"/>
          </w:tcPr>
          <w:p>
            <w:pPr>
              <w:spacing w:line="240" w:lineRule="auto"/>
              <w:jc w:val="center"/>
              <w:rPr>
                <w:i/>
                <w:color w:val="000000" w:themeColor="text1"/>
                <w:szCs w:val="22"/>
              </w:rPr>
            </w:pPr>
            <w:r>
              <w:rPr>
                <w:i/>
                <w:color w:val="000000" w:themeColor="text1"/>
                <w:szCs w:val="22"/>
              </w:rPr>
              <w:t>See section 4.2 for further dosing recommendations</w:t>
            </w:r>
          </w:p>
        </w:tc>
      </w:tr>
    </w:tbl>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Valproic acid</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Co</w:t>
      </w:r>
      <w:r>
        <w:rPr>
          <w:color w:val="000000" w:themeColor="text1"/>
          <w:szCs w:val="22"/>
        </w:rPr>
        <w:noBreakHyphen/>
        <w:t>administration of guanfacine and valproic acid can result in increased concentrations of valproic acid. The mechanism of this interaction is unknown, although both guanfacine and valproic acid are metabolised by glucuronidation, possibly resulting in competitive inhibition. When guanfacine is co</w:t>
      </w:r>
      <w:r>
        <w:rPr>
          <w:color w:val="000000" w:themeColor="text1"/>
          <w:szCs w:val="22"/>
        </w:rPr>
        <w:noBreakHyphen/>
        <w:t xml:space="preserve">administered with valproic acid, patients should be monitored for potential additive central nervous system (CNS) effects and consideration should be given to the monitoring of serum valproic acid concentrations. Adjustments in the dose of valproic acid and </w:t>
      </w:r>
      <w:r>
        <w:rPr>
          <w:color w:val="000000" w:themeColor="text1"/>
          <w:szCs w:val="22"/>
          <w:lang w:val="en-US"/>
        </w:rPr>
        <w:t>guanfacine</w:t>
      </w:r>
      <w:r>
        <w:rPr>
          <w:color w:val="000000" w:themeColor="text1"/>
          <w:szCs w:val="22"/>
        </w:rPr>
        <w:t xml:space="preserve"> may be indicated when co</w:t>
      </w:r>
      <w:r>
        <w:rPr>
          <w:color w:val="000000" w:themeColor="text1"/>
          <w:szCs w:val="22"/>
        </w:rPr>
        <w:noBreakHyphen/>
        <w:t>administered.</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Antihypertensive medicinal products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 xml:space="preserve">Caution should be used when </w:t>
      </w:r>
      <w:r>
        <w:rPr>
          <w:color w:val="000000" w:themeColor="text1"/>
          <w:szCs w:val="22"/>
          <w:lang w:val="en-US"/>
        </w:rPr>
        <w:t>guanfacine</w:t>
      </w:r>
      <w:r>
        <w:rPr>
          <w:color w:val="000000" w:themeColor="text1"/>
          <w:szCs w:val="22"/>
        </w:rPr>
        <w:t xml:space="preserve"> is administered concomitantly with antihypertensive medicinal products, due to the potential for additive pharmacodynamic effects such as hypotension and syncope (see section 4.4).</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CNS depressant medicinal products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 xml:space="preserve">Caution should be used when </w:t>
      </w:r>
      <w:r>
        <w:rPr>
          <w:color w:val="000000" w:themeColor="text1"/>
          <w:szCs w:val="22"/>
          <w:lang w:val="en-US"/>
        </w:rPr>
        <w:t>guanfacine</w:t>
      </w:r>
      <w:r>
        <w:rPr>
          <w:color w:val="000000" w:themeColor="text1"/>
          <w:szCs w:val="22"/>
        </w:rPr>
        <w:t xml:space="preserve"> is administered concomitantly with CNS depressant medicinal products (e.g., alcohol, sedatives, hypnotics, benzodiazepines, barbiturates, and antipsychotics) due to the potential for additive pharmacodynamic effects such as sedation and somnolence (see section 4.4).</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Oral methylphenidate</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 xml:space="preserve">In an interaction study, neither </w:t>
      </w:r>
      <w:r>
        <w:rPr>
          <w:color w:val="000000" w:themeColor="text1"/>
          <w:szCs w:val="22"/>
          <w:lang w:val="en-US"/>
        </w:rPr>
        <w:t>guanfacine</w:t>
      </w:r>
      <w:r>
        <w:rPr>
          <w:color w:val="000000" w:themeColor="text1"/>
          <w:szCs w:val="22"/>
        </w:rPr>
        <w:t xml:space="preserve"> nor Osmotic Release Oral System (OROS)-methylphenidate HCl extended</w:t>
      </w:r>
      <w:r>
        <w:rPr>
          <w:color w:val="000000" w:themeColor="text1"/>
          <w:szCs w:val="22"/>
        </w:rPr>
        <w:noBreakHyphen/>
        <w:t>release were found to affect the pharmacokinetics of the other medicinal products when taken in combination.</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Lisdexamfetamine dimesylate</w:t>
      </w:r>
    </w:p>
    <w:p>
      <w:pPr>
        <w:tabs>
          <w:tab w:val="clear" w:pos="567"/>
        </w:tabs>
        <w:spacing w:line="240" w:lineRule="auto"/>
        <w:rPr>
          <w:color w:val="000000" w:themeColor="text1"/>
          <w:szCs w:val="22"/>
        </w:rPr>
      </w:pPr>
    </w:p>
    <w:p>
      <w:pPr>
        <w:tabs>
          <w:tab w:val="clear" w:pos="567"/>
        </w:tabs>
        <w:spacing w:line="240" w:lineRule="auto"/>
        <w:rPr>
          <w:color w:val="000000" w:themeColor="text1"/>
          <w:szCs w:val="22"/>
          <w:u w:val="double"/>
        </w:rPr>
      </w:pPr>
      <w:r>
        <w:rPr>
          <w:color w:val="000000" w:themeColor="text1"/>
          <w:szCs w:val="22"/>
        </w:rPr>
        <w:t>In</w:t>
      </w:r>
      <w:r>
        <w:rPr>
          <w:iCs/>
          <w:color w:val="000000" w:themeColor="text1"/>
          <w:szCs w:val="22"/>
        </w:rPr>
        <w:t xml:space="preserve"> a drug interaction study, administration of </w:t>
      </w:r>
      <w:r>
        <w:rPr>
          <w:color w:val="000000" w:themeColor="text1"/>
          <w:szCs w:val="22"/>
        </w:rPr>
        <w:t>guanfacine</w:t>
      </w:r>
      <w:r>
        <w:rPr>
          <w:iCs/>
          <w:color w:val="000000" w:themeColor="text1"/>
          <w:szCs w:val="22"/>
        </w:rPr>
        <w:t xml:space="preserve"> in combination with lisdexamfetamine dimesylate induced a 19% increase in guanfacine maximum plasma concentrations, whereas exposure (AUC) was increased by 7%. These small changes are not expected to be clinically meaningful. In this study, no effect on d</w:t>
      </w:r>
      <w:r>
        <w:rPr>
          <w:iCs/>
          <w:color w:val="000000" w:themeColor="text1"/>
          <w:szCs w:val="22"/>
        </w:rPr>
        <w:noBreakHyphen/>
        <w:t xml:space="preserve">amphetamine exposure was observed following combination of </w:t>
      </w:r>
      <w:r>
        <w:rPr>
          <w:color w:val="000000" w:themeColor="text1"/>
          <w:szCs w:val="22"/>
        </w:rPr>
        <w:t xml:space="preserve">guanfacine </w:t>
      </w:r>
      <w:r>
        <w:rPr>
          <w:iCs/>
          <w:color w:val="000000" w:themeColor="text1"/>
          <w:szCs w:val="22"/>
        </w:rPr>
        <w:t>and lisdexamfetamine dimesylate.</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Food interactions</w:t>
      </w:r>
    </w:p>
    <w:p>
      <w:pPr>
        <w:keepNext/>
        <w:tabs>
          <w:tab w:val="clear" w:pos="567"/>
        </w:tabs>
        <w:spacing w:line="240" w:lineRule="auto"/>
        <w:rPr>
          <w:color w:val="000000" w:themeColor="text1"/>
          <w:szCs w:val="22"/>
          <w:u w:val="single"/>
        </w:rPr>
      </w:pPr>
    </w:p>
    <w:p>
      <w:pPr>
        <w:tabs>
          <w:tab w:val="clear" w:pos="567"/>
        </w:tabs>
        <w:spacing w:line="240" w:lineRule="auto"/>
        <w:rPr>
          <w:rFonts w:eastAsia="TimesNewRoman"/>
          <w:color w:val="000000" w:themeColor="text1"/>
          <w:szCs w:val="22"/>
          <w:lang w:eastAsia="ja-JP"/>
        </w:rPr>
      </w:pPr>
      <w:r>
        <w:rPr>
          <w:color w:val="000000" w:themeColor="text1"/>
          <w:szCs w:val="22"/>
        </w:rPr>
        <w:t>Guanfacine</w:t>
      </w:r>
      <w:r>
        <w:rPr>
          <w:rFonts w:eastAsia="TimesNewRoman"/>
          <w:color w:val="000000" w:themeColor="text1"/>
          <w:szCs w:val="22"/>
          <w:lang w:eastAsia="ja-JP"/>
        </w:rPr>
        <w:t xml:space="preserve"> should not be administered with high fat meals due to increased exposure, as it has been shown that high fat meals have a significant effect on the absorption of guanfacine (see section 4.2).</w:t>
      </w:r>
    </w:p>
    <w:p>
      <w:pPr>
        <w:spacing w:line="240" w:lineRule="auto"/>
        <w:rPr>
          <w:color w:val="000000" w:themeColor="text1"/>
          <w:szCs w:val="22"/>
        </w:rPr>
      </w:pPr>
    </w:p>
    <w:p>
      <w:pPr>
        <w:keepNext/>
        <w:tabs>
          <w:tab w:val="clear" w:pos="567"/>
          <w:tab w:val="left" w:pos="540"/>
        </w:tabs>
        <w:spacing w:line="240" w:lineRule="auto"/>
        <w:jc w:val="both"/>
        <w:rPr>
          <w:b/>
          <w:bCs/>
          <w:color w:val="000000" w:themeColor="text1"/>
          <w:szCs w:val="22"/>
        </w:rPr>
      </w:pPr>
      <w:r>
        <w:rPr>
          <w:b/>
          <w:bCs/>
          <w:color w:val="000000" w:themeColor="text1"/>
          <w:szCs w:val="22"/>
        </w:rPr>
        <w:lastRenderedPageBreak/>
        <w:t>4.6</w:t>
      </w:r>
      <w:r>
        <w:rPr>
          <w:b/>
          <w:bCs/>
          <w:color w:val="000000" w:themeColor="text1"/>
          <w:szCs w:val="22"/>
        </w:rPr>
        <w:tab/>
        <w:t>Fertility, pregnancy and lactation</w:t>
      </w:r>
    </w:p>
    <w:p>
      <w:pPr>
        <w:keepNext/>
        <w:spacing w:line="240" w:lineRule="auto"/>
        <w:rPr>
          <w:noProof/>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Pregnancy</w:t>
      </w:r>
    </w:p>
    <w:p>
      <w:pPr>
        <w:keepNext/>
        <w:tabs>
          <w:tab w:val="clear" w:pos="567"/>
        </w:tabs>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rPr>
        <w:t>There are no or limited amount of data from the use of guanfacine in pregnant women.</w:t>
      </w:r>
    </w:p>
    <w:p>
      <w:pPr>
        <w:pStyle w:val="Default"/>
        <w:jc w:val="both"/>
        <w:rPr>
          <w:color w:val="000000" w:themeColor="text1"/>
          <w:sz w:val="22"/>
          <w:szCs w:val="22"/>
        </w:rPr>
      </w:pPr>
      <w:r>
        <w:rPr>
          <w:color w:val="000000" w:themeColor="text1"/>
          <w:sz w:val="22"/>
          <w:szCs w:val="22"/>
        </w:rPr>
        <w:t>Studies in animals have shown reproductive toxicity (see section 5.3).</w:t>
      </w:r>
    </w:p>
    <w:p>
      <w:pPr>
        <w:widowControl w:val="0"/>
        <w:spacing w:line="240" w:lineRule="auto"/>
        <w:rPr>
          <w:color w:val="000000" w:themeColor="text1"/>
          <w:szCs w:val="22"/>
        </w:rPr>
      </w:pPr>
      <w:r>
        <w:rPr>
          <w:color w:val="000000" w:themeColor="text1"/>
          <w:szCs w:val="22"/>
        </w:rPr>
        <w:t>Guanfacine is not recommended during pregnancy and in women of childbearing potential not using contraception.</w:t>
      </w:r>
    </w:p>
    <w:p>
      <w:pPr>
        <w:widowControl w:val="0"/>
        <w:spacing w:line="240" w:lineRule="auto"/>
        <w:rPr>
          <w:color w:val="000000" w:themeColor="text1"/>
          <w:szCs w:val="22"/>
          <w:lang w:val="en-US"/>
        </w:rPr>
      </w:pPr>
    </w:p>
    <w:p>
      <w:pPr>
        <w:keepNext/>
        <w:tabs>
          <w:tab w:val="clear" w:pos="567"/>
        </w:tabs>
        <w:spacing w:line="240" w:lineRule="auto"/>
        <w:rPr>
          <w:color w:val="000000" w:themeColor="text1"/>
          <w:szCs w:val="22"/>
          <w:u w:val="single"/>
        </w:rPr>
      </w:pPr>
      <w:r>
        <w:rPr>
          <w:color w:val="000000" w:themeColor="text1"/>
          <w:szCs w:val="22"/>
          <w:u w:val="single"/>
        </w:rPr>
        <w:t>Breast</w:t>
      </w:r>
      <w:r>
        <w:rPr>
          <w:color w:val="000000" w:themeColor="text1"/>
          <w:szCs w:val="22"/>
          <w:u w:val="single"/>
        </w:rPr>
        <w:noBreakHyphen/>
        <w:t>feeding</w:t>
      </w:r>
    </w:p>
    <w:p>
      <w:pPr>
        <w:tabs>
          <w:tab w:val="clear" w:pos="567"/>
        </w:tabs>
        <w:spacing w:line="240" w:lineRule="auto"/>
        <w:rPr>
          <w:color w:val="000000" w:themeColor="text1"/>
          <w:szCs w:val="22"/>
        </w:rPr>
      </w:pPr>
    </w:p>
    <w:p>
      <w:pPr>
        <w:tabs>
          <w:tab w:val="clear" w:pos="567"/>
        </w:tabs>
        <w:spacing w:line="240" w:lineRule="auto"/>
        <w:rPr>
          <w:rFonts w:eastAsia="SimSun"/>
          <w:color w:val="000000" w:themeColor="text1"/>
          <w:szCs w:val="22"/>
          <w:lang w:val="en-US" w:eastAsia="zh-CN"/>
        </w:rPr>
      </w:pPr>
      <w:r>
        <w:rPr>
          <w:color w:val="000000" w:themeColor="text1"/>
          <w:szCs w:val="22"/>
        </w:rPr>
        <w:t>It is</w:t>
      </w:r>
      <w:r>
        <w:rPr>
          <w:rFonts w:eastAsia="SimSun"/>
          <w:color w:val="000000" w:themeColor="text1"/>
          <w:szCs w:val="22"/>
          <w:lang w:val="en-US" w:eastAsia="zh-CN"/>
        </w:rPr>
        <w:t xml:space="preserve"> unknown whether guanfacine and its metabolites are excreted in human milk.</w:t>
      </w:r>
    </w:p>
    <w:p>
      <w:pPr>
        <w:tabs>
          <w:tab w:val="clear" w:pos="567"/>
        </w:tabs>
        <w:spacing w:line="240" w:lineRule="auto"/>
        <w:rPr>
          <w:rFonts w:eastAsia="SimSun"/>
          <w:color w:val="000000" w:themeColor="text1"/>
          <w:szCs w:val="22"/>
          <w:lang w:val="en-US" w:eastAsia="zh-CN"/>
        </w:rPr>
      </w:pPr>
    </w:p>
    <w:p>
      <w:pPr>
        <w:tabs>
          <w:tab w:val="clear" w:pos="567"/>
          <w:tab w:val="left" w:pos="0"/>
        </w:tabs>
        <w:spacing w:line="240" w:lineRule="auto"/>
        <w:rPr>
          <w:rFonts w:eastAsia="SimSun"/>
          <w:color w:val="000000" w:themeColor="text1"/>
          <w:szCs w:val="22"/>
          <w:lang w:val="en-US" w:eastAsia="zh-CN"/>
        </w:rPr>
      </w:pPr>
      <w:r>
        <w:rPr>
          <w:rFonts w:eastAsia="SimSun"/>
          <w:color w:val="000000" w:themeColor="text1"/>
          <w:szCs w:val="22"/>
          <w:lang w:val="en-US" w:eastAsia="zh-CN"/>
        </w:rPr>
        <w:t>Available pharmacodynamic and toxicological data in animals have shown excretion of guanfacine and its metabolites in milk (see section 5.3). Therefore, a risk on the breast</w:t>
      </w:r>
      <w:r>
        <w:rPr>
          <w:rFonts w:eastAsia="SimSun"/>
          <w:color w:val="000000" w:themeColor="text1"/>
          <w:szCs w:val="22"/>
          <w:lang w:val="en-US" w:eastAsia="zh-CN"/>
        </w:rPr>
        <w:noBreakHyphen/>
        <w:t>fed infant cannot be excluded.</w:t>
      </w:r>
    </w:p>
    <w:p>
      <w:pPr>
        <w:tabs>
          <w:tab w:val="clear" w:pos="567"/>
          <w:tab w:val="left" w:pos="0"/>
        </w:tabs>
        <w:spacing w:line="240" w:lineRule="auto"/>
        <w:rPr>
          <w:rFonts w:eastAsia="SimSun"/>
          <w:color w:val="000000" w:themeColor="text1"/>
          <w:szCs w:val="22"/>
          <w:lang w:val="en-US" w:eastAsia="zh-CN"/>
        </w:rPr>
      </w:pPr>
    </w:p>
    <w:p>
      <w:pPr>
        <w:autoSpaceDE w:val="0"/>
        <w:autoSpaceDN w:val="0"/>
        <w:adjustRightInd w:val="0"/>
        <w:spacing w:line="240" w:lineRule="auto"/>
        <w:rPr>
          <w:rFonts w:eastAsia="SimSun"/>
          <w:color w:val="000000" w:themeColor="text1"/>
          <w:szCs w:val="22"/>
          <w:lang w:val="en-US" w:eastAsia="zh-CN"/>
        </w:rPr>
      </w:pPr>
      <w:r>
        <w:rPr>
          <w:rFonts w:eastAsia="SimSun"/>
          <w:color w:val="000000" w:themeColor="text1"/>
          <w:szCs w:val="22"/>
          <w:lang w:val="en-US" w:eastAsia="zh-CN"/>
        </w:rPr>
        <w:t>A decision must be made whether to discontinue breast</w:t>
      </w:r>
      <w:r>
        <w:rPr>
          <w:rFonts w:eastAsia="SimSun"/>
          <w:color w:val="000000" w:themeColor="text1"/>
          <w:szCs w:val="22"/>
          <w:lang w:val="en-US" w:eastAsia="zh-CN"/>
        </w:rPr>
        <w:noBreakHyphen/>
        <w:t xml:space="preserve">feeding or to discontinue and/or abstain from </w:t>
      </w:r>
      <w:r>
        <w:rPr>
          <w:color w:val="000000" w:themeColor="text1"/>
          <w:szCs w:val="22"/>
        </w:rPr>
        <w:t>guanfacine</w:t>
      </w:r>
      <w:r>
        <w:rPr>
          <w:rFonts w:eastAsia="SimSun"/>
          <w:color w:val="000000" w:themeColor="text1"/>
          <w:szCs w:val="22"/>
          <w:lang w:val="en-US" w:eastAsia="zh-CN"/>
        </w:rPr>
        <w:t xml:space="preserve"> therapy taking into account the benefit of breast feeding for the child and the benefit of therapy for the woman.</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Fertility</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There are no or limited amount of data regarding effect on fertility from the use of guanfacine in humans.</w:t>
      </w:r>
    </w:p>
    <w:p>
      <w:pPr>
        <w:tabs>
          <w:tab w:val="clear" w:pos="567"/>
        </w:tabs>
        <w:spacing w:line="240" w:lineRule="auto"/>
        <w:rPr>
          <w:color w:val="000000" w:themeColor="text1"/>
          <w:szCs w:val="22"/>
        </w:rPr>
      </w:pPr>
    </w:p>
    <w:p>
      <w:pPr>
        <w:spacing w:line="240" w:lineRule="auto"/>
        <w:rPr>
          <w:color w:val="000000" w:themeColor="text1"/>
          <w:szCs w:val="22"/>
        </w:rPr>
      </w:pPr>
      <w:r>
        <w:rPr>
          <w:color w:val="000000" w:themeColor="text1"/>
          <w:szCs w:val="22"/>
        </w:rPr>
        <w:t>Animal studies indicate an effect on male fertility (see section 5.3).</w:t>
      </w:r>
    </w:p>
    <w:p>
      <w:pPr>
        <w:spacing w:line="240" w:lineRule="auto"/>
        <w:rPr>
          <w:i/>
          <w:noProof/>
          <w:color w:val="000000" w:themeColor="text1"/>
          <w:szCs w:val="22"/>
        </w:rPr>
      </w:pPr>
    </w:p>
    <w:p>
      <w:pPr>
        <w:tabs>
          <w:tab w:val="clear" w:pos="567"/>
          <w:tab w:val="left" w:pos="540"/>
        </w:tabs>
        <w:spacing w:line="240" w:lineRule="auto"/>
        <w:jc w:val="both"/>
        <w:rPr>
          <w:b/>
          <w:bCs/>
          <w:color w:val="000000" w:themeColor="text1"/>
          <w:szCs w:val="22"/>
        </w:rPr>
      </w:pPr>
      <w:r>
        <w:rPr>
          <w:b/>
          <w:bCs/>
          <w:color w:val="000000" w:themeColor="text1"/>
          <w:szCs w:val="22"/>
        </w:rPr>
        <w:t>4.7</w:t>
      </w:r>
      <w:r>
        <w:rPr>
          <w:b/>
          <w:bCs/>
          <w:color w:val="000000" w:themeColor="text1"/>
          <w:szCs w:val="22"/>
        </w:rPr>
        <w:tab/>
        <w:t>Effects on ability to drive and use machines</w:t>
      </w:r>
    </w:p>
    <w:p>
      <w:pPr>
        <w:spacing w:line="240" w:lineRule="auto"/>
        <w:rPr>
          <w:noProof/>
          <w:color w:val="000000" w:themeColor="text1"/>
          <w:szCs w:val="22"/>
        </w:rPr>
      </w:pPr>
    </w:p>
    <w:p>
      <w:pPr>
        <w:tabs>
          <w:tab w:val="clear" w:pos="567"/>
        </w:tabs>
        <w:autoSpaceDE w:val="0"/>
        <w:autoSpaceDN w:val="0"/>
        <w:adjustRightInd w:val="0"/>
        <w:spacing w:line="240" w:lineRule="auto"/>
        <w:rPr>
          <w:color w:val="000000" w:themeColor="text1"/>
          <w:szCs w:val="22"/>
        </w:rPr>
      </w:pPr>
      <w:r>
        <w:rPr>
          <w:color w:val="000000" w:themeColor="text1"/>
          <w:szCs w:val="22"/>
        </w:rPr>
        <w:t>Guanfacine</w:t>
      </w:r>
      <w:r>
        <w:rPr>
          <w:b/>
          <w:color w:val="000000" w:themeColor="text1"/>
          <w:szCs w:val="22"/>
        </w:rPr>
        <w:t xml:space="preserve"> </w:t>
      </w:r>
      <w:r>
        <w:rPr>
          <w:color w:val="000000" w:themeColor="text1"/>
          <w:szCs w:val="22"/>
        </w:rPr>
        <w:t xml:space="preserve">may have a moderate to severe influence on the ability to drive and use machines. </w:t>
      </w:r>
    </w:p>
    <w:p>
      <w:pPr>
        <w:tabs>
          <w:tab w:val="clear" w:pos="567"/>
        </w:tabs>
        <w:autoSpaceDE w:val="0"/>
        <w:autoSpaceDN w:val="0"/>
        <w:adjustRightInd w:val="0"/>
        <w:spacing w:line="240" w:lineRule="auto"/>
        <w:rPr>
          <w:color w:val="000000" w:themeColor="text1"/>
          <w:szCs w:val="22"/>
        </w:rPr>
      </w:pPr>
      <w:r>
        <w:rPr>
          <w:color w:val="000000" w:themeColor="text1"/>
          <w:szCs w:val="22"/>
          <w:lang w:val="en-US"/>
        </w:rPr>
        <w:t>Guanfacine</w:t>
      </w:r>
      <w:r>
        <w:rPr>
          <w:b/>
          <w:color w:val="000000" w:themeColor="text1"/>
          <w:szCs w:val="22"/>
        </w:rPr>
        <w:t xml:space="preserve"> </w:t>
      </w:r>
      <w:r>
        <w:rPr>
          <w:color w:val="000000" w:themeColor="text1"/>
          <w:szCs w:val="22"/>
        </w:rPr>
        <w:t xml:space="preserve">can cause dizziness and somnolence. These effects occur predominantly at the start of treatment and may occur less frequently as treatment continues. Syncope has also been observed. </w:t>
      </w:r>
    </w:p>
    <w:p>
      <w:pPr>
        <w:tabs>
          <w:tab w:val="clear" w:pos="567"/>
        </w:tabs>
        <w:autoSpaceDE w:val="0"/>
        <w:autoSpaceDN w:val="0"/>
        <w:adjustRightInd w:val="0"/>
        <w:spacing w:line="240" w:lineRule="auto"/>
        <w:rPr>
          <w:i/>
          <w:iCs/>
          <w:color w:val="000000" w:themeColor="text1"/>
          <w:szCs w:val="22"/>
        </w:rPr>
      </w:pPr>
      <w:r>
        <w:rPr>
          <w:color w:val="000000" w:themeColor="text1"/>
          <w:szCs w:val="22"/>
        </w:rPr>
        <w:t>Patients should be warned of these possible effects and be advised that if affected, they should avoid these activities</w:t>
      </w:r>
      <w:r>
        <w:rPr>
          <w:i/>
          <w:iCs/>
          <w:color w:val="000000" w:themeColor="text1"/>
          <w:szCs w:val="22"/>
        </w:rPr>
        <w:t xml:space="preserve"> </w:t>
      </w:r>
      <w:r>
        <w:rPr>
          <w:iCs/>
          <w:color w:val="000000" w:themeColor="text1"/>
          <w:szCs w:val="22"/>
        </w:rPr>
        <w:t>(see section 4.4).</w:t>
      </w:r>
    </w:p>
    <w:p>
      <w:pPr>
        <w:spacing w:line="240" w:lineRule="auto"/>
        <w:rPr>
          <w:noProof/>
          <w:color w:val="000000" w:themeColor="text1"/>
          <w:szCs w:val="22"/>
        </w:rPr>
      </w:pPr>
    </w:p>
    <w:p>
      <w:pPr>
        <w:keepNext/>
        <w:tabs>
          <w:tab w:val="clear" w:pos="567"/>
          <w:tab w:val="left" w:pos="540"/>
        </w:tabs>
        <w:spacing w:line="240" w:lineRule="auto"/>
        <w:jc w:val="both"/>
        <w:rPr>
          <w:b/>
          <w:bCs/>
          <w:color w:val="000000" w:themeColor="text1"/>
          <w:szCs w:val="22"/>
        </w:rPr>
      </w:pPr>
      <w:r>
        <w:rPr>
          <w:b/>
          <w:bCs/>
          <w:color w:val="000000" w:themeColor="text1"/>
          <w:szCs w:val="22"/>
        </w:rPr>
        <w:t>4.8</w:t>
      </w:r>
      <w:r>
        <w:rPr>
          <w:b/>
          <w:bCs/>
          <w:color w:val="000000" w:themeColor="text1"/>
          <w:szCs w:val="22"/>
        </w:rPr>
        <w:tab/>
        <w:t>Undesirable effects</w:t>
      </w:r>
    </w:p>
    <w:p>
      <w:pPr>
        <w:keepNext/>
        <w:autoSpaceDE w:val="0"/>
        <w:autoSpaceDN w:val="0"/>
        <w:adjustRightInd w:val="0"/>
        <w:spacing w:line="240" w:lineRule="auto"/>
        <w:jc w:val="both"/>
        <w:rPr>
          <w:noProof/>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Summary of the safety profile</w:t>
      </w:r>
    </w:p>
    <w:p>
      <w:pPr>
        <w:tabs>
          <w:tab w:val="clear" w:pos="567"/>
        </w:tabs>
        <w:spacing w:line="240" w:lineRule="auto"/>
        <w:rPr>
          <w:color w:val="000000" w:themeColor="text1"/>
          <w:szCs w:val="22"/>
          <w:lang w:val="en-US"/>
        </w:rPr>
      </w:pPr>
    </w:p>
    <w:p>
      <w:pPr>
        <w:tabs>
          <w:tab w:val="clear" w:pos="567"/>
        </w:tabs>
        <w:spacing w:line="240" w:lineRule="auto"/>
        <w:rPr>
          <w:color w:val="000000" w:themeColor="text1"/>
          <w:szCs w:val="22"/>
        </w:rPr>
      </w:pPr>
      <w:r>
        <w:rPr>
          <w:color w:val="000000" w:themeColor="text1"/>
          <w:szCs w:val="22"/>
          <w:lang w:val="en-US"/>
        </w:rPr>
        <w:t>T</w:t>
      </w:r>
      <w:r>
        <w:rPr>
          <w:color w:val="000000" w:themeColor="text1"/>
          <w:szCs w:val="22"/>
        </w:rPr>
        <w:t>he most frequently reported adverse reactions include somnolence (40.6%), headache (27.4%), fatigue (18.1%), abdominal pain upper (12.0%), and sedation (10.2%). The most serious adverse reactions commonly reported include hypotension (3.2%), weight increase (2.9%), bradycardia (1.5%) and syncope (0.7%). The adverse reactions somnolence and sedation occurred predominantly at the start of treatment and may typically last for 2</w:t>
      </w:r>
      <w:r>
        <w:rPr>
          <w:color w:val="000000" w:themeColor="text1"/>
          <w:szCs w:val="22"/>
        </w:rPr>
        <w:noBreakHyphen/>
        <w:t>3 weeks and longer in some cases.</w:t>
      </w:r>
    </w:p>
    <w:p>
      <w:pPr>
        <w:spacing w:line="240" w:lineRule="auto"/>
        <w:rPr>
          <w:noProof/>
          <w:color w:val="000000" w:themeColor="text1"/>
          <w:szCs w:val="22"/>
          <w:u w:val="single"/>
        </w:rPr>
      </w:pPr>
    </w:p>
    <w:p>
      <w:pPr>
        <w:keepNext/>
        <w:tabs>
          <w:tab w:val="clear" w:pos="567"/>
        </w:tabs>
        <w:spacing w:line="240" w:lineRule="auto"/>
        <w:rPr>
          <w:color w:val="000000" w:themeColor="text1"/>
          <w:szCs w:val="22"/>
          <w:u w:val="single"/>
        </w:rPr>
      </w:pPr>
      <w:r>
        <w:rPr>
          <w:color w:val="000000" w:themeColor="text1"/>
          <w:szCs w:val="22"/>
          <w:u w:val="single"/>
        </w:rPr>
        <w:t>Tabulated list of adverse reactions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The following table presents all adverse reactions based on clinical trials and spontaneous reporting. All adverse reactions from post</w:t>
      </w:r>
      <w:r>
        <w:rPr>
          <w:color w:val="000000" w:themeColor="text1"/>
          <w:szCs w:val="22"/>
        </w:rPr>
        <w:noBreakHyphen/>
        <w:t xml:space="preserve">marketing experience are </w:t>
      </w:r>
      <w:r>
        <w:rPr>
          <w:i/>
          <w:color w:val="000000" w:themeColor="text1"/>
          <w:szCs w:val="22"/>
        </w:rPr>
        <w:t>italicised.</w:t>
      </w:r>
    </w:p>
    <w:p>
      <w:pPr>
        <w:pStyle w:val="BodyText12"/>
        <w:spacing w:after="0" w:line="240" w:lineRule="auto"/>
        <w:ind w:left="0"/>
        <w:jc w:val="left"/>
        <w:rPr>
          <w:color w:val="000000" w:themeColor="text1"/>
          <w:sz w:val="22"/>
          <w:szCs w:val="22"/>
        </w:rPr>
      </w:pPr>
    </w:p>
    <w:p>
      <w:pPr>
        <w:pStyle w:val="BodyText12"/>
        <w:spacing w:after="0" w:line="240" w:lineRule="auto"/>
        <w:ind w:left="0"/>
        <w:jc w:val="left"/>
        <w:rPr>
          <w:color w:val="000000" w:themeColor="text1"/>
          <w:sz w:val="22"/>
          <w:szCs w:val="22"/>
        </w:rPr>
      </w:pPr>
      <w:r>
        <w:rPr>
          <w:color w:val="000000" w:themeColor="text1"/>
          <w:sz w:val="22"/>
          <w:szCs w:val="22"/>
        </w:rPr>
        <w:t>The following definitions apply to the frequency terminology used hereafter:</w:t>
      </w:r>
    </w:p>
    <w:p>
      <w:pPr>
        <w:pStyle w:val="BodyText12"/>
        <w:spacing w:after="0" w:line="240" w:lineRule="auto"/>
        <w:ind w:left="0"/>
        <w:jc w:val="left"/>
        <w:rPr>
          <w:color w:val="000000" w:themeColor="text1"/>
          <w:sz w:val="22"/>
          <w:szCs w:val="22"/>
          <w:lang w:val="en-GB"/>
        </w:rPr>
      </w:pPr>
      <w:r>
        <w:rPr>
          <w:color w:val="000000" w:themeColor="text1"/>
          <w:sz w:val="22"/>
          <w:szCs w:val="22"/>
          <w:lang w:val="en-GB"/>
        </w:rPr>
        <w:t>very common (≥ 1/10), common (≥ 1/100 to &lt; 1/10), uncommon (≥ 1/1 000 to &lt; 1/100), rare (≥ 1/10 000 to &lt; 1/1 000), very rare (&lt; 1/10 000) and not known (cannot be estimated from the available data).</w:t>
      </w:r>
    </w:p>
    <w:p>
      <w:pPr>
        <w:pStyle w:val="BodyText12"/>
        <w:spacing w:after="0" w:line="240" w:lineRule="auto"/>
        <w:ind w:left="0"/>
        <w:jc w:val="left"/>
        <w:rPr>
          <w:ins w:id="25" w:author="Author"/>
          <w:color w:val="000000" w:themeColor="text1"/>
          <w:sz w:val="22"/>
          <w:szCs w:val="22"/>
        </w:rPr>
      </w:pPr>
    </w:p>
    <w:p>
      <w:pPr>
        <w:pStyle w:val="BodyText12"/>
        <w:keepNext/>
        <w:spacing w:after="0" w:line="240" w:lineRule="auto"/>
        <w:ind w:left="0"/>
        <w:jc w:val="left"/>
        <w:rPr>
          <w:ins w:id="26" w:author="Author"/>
          <w:b/>
          <w:color w:val="000000" w:themeColor="text1"/>
          <w:szCs w:val="22"/>
        </w:rPr>
        <w:pPrChange w:id="27" w:author="Author">
          <w:pPr>
            <w:pStyle w:val="BodyText12"/>
            <w:spacing w:after="0" w:line="240" w:lineRule="auto"/>
            <w:ind w:left="0"/>
            <w:jc w:val="left"/>
          </w:pPr>
        </w:pPrChange>
      </w:pPr>
      <w:ins w:id="28" w:author="Author">
        <w:r>
          <w:rPr>
            <w:b/>
            <w:color w:val="000000" w:themeColor="text1"/>
            <w:szCs w:val="22"/>
          </w:rPr>
          <w:lastRenderedPageBreak/>
          <w:t>Table 4. Adverse reactions</w:t>
        </w:r>
      </w:ins>
    </w:p>
    <w:p>
      <w:pPr>
        <w:pStyle w:val="BodyText12"/>
        <w:keepNext/>
        <w:spacing w:after="0" w:line="240" w:lineRule="auto"/>
        <w:ind w:left="0"/>
        <w:jc w:val="left"/>
        <w:rPr>
          <w:color w:val="000000" w:themeColor="text1"/>
          <w:sz w:val="22"/>
          <w:szCs w:val="22"/>
        </w:rPr>
        <w:pPrChange w:id="29" w:author="Author">
          <w:pPr>
            <w:pStyle w:val="BodyText12"/>
            <w:spacing w:after="0" w:line="240" w:lineRule="auto"/>
            <w:ind w:left="0"/>
            <w:jc w:val="left"/>
          </w:pPr>
        </w:pPrChange>
      </w:pPr>
    </w:p>
    <w:tbl>
      <w:tblPr>
        <w:tblW w:w="651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693"/>
        <w:gridCol w:w="2823"/>
      </w:tblGrid>
      <w:tr>
        <w:trPr>
          <w:trHeight w:val="20"/>
          <w:tblHeader/>
          <w:del w:id="30" w:author="Author"/>
        </w:trPr>
        <w:tc>
          <w:tcPr>
            <w:tcW w:w="6516" w:type="dxa"/>
            <w:gridSpan w:val="2"/>
          </w:tcPr>
          <w:p>
            <w:pPr>
              <w:keepNext/>
              <w:spacing w:line="240" w:lineRule="auto"/>
              <w:rPr>
                <w:del w:id="31" w:author="Author"/>
                <w:b/>
                <w:color w:val="000000" w:themeColor="text1"/>
                <w:szCs w:val="22"/>
                <w:lang w:val="en-US"/>
              </w:rPr>
              <w:pPrChange w:id="32" w:author="Author">
                <w:pPr>
                  <w:spacing w:line="240" w:lineRule="auto"/>
                </w:pPr>
              </w:pPrChange>
            </w:pPr>
            <w:del w:id="33" w:author="Author">
              <w:r>
                <w:rPr>
                  <w:b/>
                  <w:color w:val="000000" w:themeColor="text1"/>
                  <w:szCs w:val="22"/>
                  <w:lang w:val="en-US"/>
                </w:rPr>
                <w:br w:type="page"/>
                <w:delText>Table 4. Adverse reactions</w:delText>
              </w:r>
            </w:del>
          </w:p>
        </w:tc>
      </w:tr>
      <w:tr>
        <w:trPr>
          <w:trHeight w:val="20"/>
          <w:tblHeader/>
        </w:trPr>
        <w:tc>
          <w:tcPr>
            <w:tcW w:w="3693" w:type="dxa"/>
          </w:tcPr>
          <w:p>
            <w:pPr>
              <w:keepNext/>
              <w:spacing w:line="240" w:lineRule="auto"/>
              <w:rPr>
                <w:b/>
                <w:bCs/>
                <w:color w:val="000000" w:themeColor="text1"/>
                <w:szCs w:val="22"/>
              </w:rPr>
              <w:pPrChange w:id="34" w:author="Author">
                <w:pPr>
                  <w:spacing w:line="240" w:lineRule="auto"/>
                </w:pPr>
              </w:pPrChange>
            </w:pPr>
            <w:r>
              <w:rPr>
                <w:b/>
                <w:bCs/>
                <w:color w:val="000000" w:themeColor="text1"/>
                <w:szCs w:val="22"/>
              </w:rPr>
              <w:t>System/Organ Class</w:t>
            </w:r>
          </w:p>
          <w:p>
            <w:pPr>
              <w:keepNext/>
              <w:spacing w:line="240" w:lineRule="auto"/>
              <w:rPr>
                <w:color w:val="000000" w:themeColor="text1"/>
                <w:szCs w:val="22"/>
              </w:rPr>
              <w:pPrChange w:id="35" w:author="Author">
                <w:pPr>
                  <w:spacing w:line="240" w:lineRule="auto"/>
                </w:pPr>
              </w:pPrChange>
            </w:pPr>
            <w:r>
              <w:rPr>
                <w:bCs/>
                <w:color w:val="000000" w:themeColor="text1"/>
                <w:szCs w:val="22"/>
              </w:rPr>
              <w:t>Adverse reaction</w:t>
            </w:r>
          </w:p>
        </w:tc>
        <w:tc>
          <w:tcPr>
            <w:tcW w:w="2823" w:type="dxa"/>
          </w:tcPr>
          <w:p>
            <w:pPr>
              <w:keepNext/>
              <w:spacing w:line="240" w:lineRule="auto"/>
              <w:jc w:val="center"/>
              <w:rPr>
                <w:b/>
                <w:bCs/>
                <w:color w:val="000000" w:themeColor="text1"/>
                <w:szCs w:val="22"/>
              </w:rPr>
              <w:pPrChange w:id="36" w:author="Author">
                <w:pPr>
                  <w:spacing w:line="240" w:lineRule="auto"/>
                  <w:jc w:val="center"/>
                </w:pPr>
              </w:pPrChange>
            </w:pPr>
            <w:r>
              <w:rPr>
                <w:b/>
                <w:color w:val="000000" w:themeColor="text1"/>
                <w:szCs w:val="22"/>
              </w:rPr>
              <w:t>Incidence Category</w:t>
            </w:r>
          </w:p>
        </w:tc>
      </w:tr>
      <w:tr>
        <w:trPr>
          <w:cantSplit/>
          <w:trHeight w:val="20"/>
        </w:trPr>
        <w:tc>
          <w:tcPr>
            <w:tcW w:w="6516" w:type="dxa"/>
            <w:gridSpan w:val="2"/>
          </w:tcPr>
          <w:p>
            <w:pPr>
              <w:spacing w:line="240" w:lineRule="auto"/>
              <w:rPr>
                <w:color w:val="000000" w:themeColor="text1"/>
                <w:szCs w:val="22"/>
              </w:rPr>
            </w:pPr>
            <w:r>
              <w:rPr>
                <w:b/>
                <w:bCs/>
                <w:color w:val="000000" w:themeColor="text1"/>
                <w:szCs w:val="22"/>
              </w:rPr>
              <w:t>Immune system disorders</w:t>
            </w:r>
          </w:p>
        </w:tc>
      </w:tr>
      <w:tr>
        <w:trPr>
          <w:cantSplit/>
          <w:trHeight w:val="20"/>
        </w:trPr>
        <w:tc>
          <w:tcPr>
            <w:tcW w:w="3693" w:type="dxa"/>
          </w:tcPr>
          <w:p>
            <w:pPr>
              <w:spacing w:line="240" w:lineRule="auto"/>
              <w:rPr>
                <w:b/>
                <w:color w:val="000000" w:themeColor="text1"/>
                <w:szCs w:val="22"/>
              </w:rPr>
            </w:pPr>
            <w:r>
              <w:rPr>
                <w:color w:val="000000" w:themeColor="text1"/>
                <w:szCs w:val="22"/>
              </w:rPr>
              <w:t>Hypersensitivity</w:t>
            </w:r>
          </w:p>
        </w:tc>
        <w:tc>
          <w:tcPr>
            <w:tcW w:w="2823" w:type="dxa"/>
          </w:tcPr>
          <w:p>
            <w:pPr>
              <w:spacing w:line="240" w:lineRule="auto"/>
              <w:jc w:val="center"/>
              <w:rPr>
                <w:color w:val="000000" w:themeColor="text1"/>
                <w:szCs w:val="22"/>
              </w:rPr>
            </w:pPr>
            <w:r>
              <w:rPr>
                <w:color w:val="000000" w:themeColor="text1"/>
                <w:szCs w:val="22"/>
              </w:rPr>
              <w:t>Uncommon</w:t>
            </w:r>
          </w:p>
        </w:tc>
      </w:tr>
      <w:tr>
        <w:trPr>
          <w:cantSplit/>
          <w:trHeight w:val="20"/>
        </w:trPr>
        <w:tc>
          <w:tcPr>
            <w:tcW w:w="6516" w:type="dxa"/>
            <w:gridSpan w:val="2"/>
          </w:tcPr>
          <w:p>
            <w:pPr>
              <w:spacing w:line="240" w:lineRule="auto"/>
              <w:jc w:val="center"/>
              <w:rPr>
                <w:color w:val="000000" w:themeColor="text1"/>
                <w:szCs w:val="22"/>
              </w:rPr>
            </w:pPr>
          </w:p>
        </w:tc>
      </w:tr>
      <w:tr>
        <w:trPr>
          <w:cantSplit/>
          <w:trHeight w:val="20"/>
        </w:trPr>
        <w:tc>
          <w:tcPr>
            <w:tcW w:w="6516" w:type="dxa"/>
            <w:gridSpan w:val="2"/>
          </w:tcPr>
          <w:p>
            <w:pPr>
              <w:spacing w:line="240" w:lineRule="auto"/>
              <w:rPr>
                <w:color w:val="000000" w:themeColor="text1"/>
                <w:szCs w:val="22"/>
              </w:rPr>
            </w:pPr>
            <w:r>
              <w:rPr>
                <w:b/>
                <w:bCs/>
                <w:color w:val="000000" w:themeColor="text1"/>
                <w:szCs w:val="22"/>
              </w:rPr>
              <w:t>Metabolism and nutrition disorders</w:t>
            </w:r>
          </w:p>
        </w:tc>
      </w:tr>
      <w:tr>
        <w:trPr>
          <w:cantSplit/>
          <w:trHeight w:val="20"/>
        </w:trPr>
        <w:tc>
          <w:tcPr>
            <w:tcW w:w="3693" w:type="dxa"/>
          </w:tcPr>
          <w:p>
            <w:pPr>
              <w:spacing w:line="240" w:lineRule="auto"/>
              <w:rPr>
                <w:b/>
                <w:color w:val="000000" w:themeColor="text1"/>
                <w:szCs w:val="22"/>
              </w:rPr>
            </w:pPr>
            <w:r>
              <w:rPr>
                <w:color w:val="000000" w:themeColor="text1"/>
                <w:szCs w:val="22"/>
              </w:rPr>
              <w:t>Decreased appetite</w:t>
            </w:r>
          </w:p>
        </w:tc>
        <w:tc>
          <w:tcPr>
            <w:tcW w:w="2823" w:type="dxa"/>
          </w:tcPr>
          <w:p>
            <w:pPr>
              <w:spacing w:line="240" w:lineRule="auto"/>
              <w:jc w:val="center"/>
              <w:rPr>
                <w:color w:val="000000" w:themeColor="text1"/>
                <w:szCs w:val="22"/>
              </w:rPr>
            </w:pPr>
            <w:r>
              <w:rPr>
                <w:color w:val="000000" w:themeColor="text1"/>
                <w:szCs w:val="22"/>
              </w:rPr>
              <w:t>Common</w:t>
            </w:r>
          </w:p>
        </w:tc>
      </w:tr>
      <w:tr>
        <w:trPr>
          <w:cantSplit/>
          <w:trHeight w:val="20"/>
        </w:trPr>
        <w:tc>
          <w:tcPr>
            <w:tcW w:w="6516" w:type="dxa"/>
            <w:gridSpan w:val="2"/>
          </w:tcPr>
          <w:p>
            <w:pPr>
              <w:spacing w:line="240" w:lineRule="auto"/>
              <w:jc w:val="center"/>
              <w:rPr>
                <w:color w:val="000000" w:themeColor="text1"/>
                <w:szCs w:val="22"/>
              </w:rPr>
            </w:pPr>
          </w:p>
        </w:tc>
      </w:tr>
      <w:tr>
        <w:trPr>
          <w:cantSplit/>
          <w:trHeight w:val="20"/>
        </w:trPr>
        <w:tc>
          <w:tcPr>
            <w:tcW w:w="6516" w:type="dxa"/>
            <w:gridSpan w:val="2"/>
          </w:tcPr>
          <w:p>
            <w:pPr>
              <w:spacing w:line="240" w:lineRule="auto"/>
              <w:rPr>
                <w:color w:val="000000" w:themeColor="text1"/>
                <w:szCs w:val="22"/>
              </w:rPr>
            </w:pPr>
            <w:r>
              <w:rPr>
                <w:b/>
                <w:bCs/>
                <w:color w:val="000000" w:themeColor="text1"/>
                <w:szCs w:val="22"/>
              </w:rPr>
              <w:t>Psychiatric disorders</w:t>
            </w:r>
          </w:p>
        </w:tc>
      </w:tr>
      <w:tr>
        <w:trPr>
          <w:cantSplit/>
          <w:trHeight w:val="20"/>
        </w:trPr>
        <w:tc>
          <w:tcPr>
            <w:tcW w:w="3693" w:type="dxa"/>
          </w:tcPr>
          <w:p>
            <w:pPr>
              <w:spacing w:line="240" w:lineRule="auto"/>
              <w:rPr>
                <w:b/>
                <w:color w:val="000000" w:themeColor="text1"/>
                <w:szCs w:val="22"/>
              </w:rPr>
            </w:pPr>
            <w:r>
              <w:rPr>
                <w:color w:val="000000" w:themeColor="text1"/>
                <w:szCs w:val="22"/>
              </w:rPr>
              <w:t>Depression</w:t>
            </w:r>
          </w:p>
        </w:tc>
        <w:tc>
          <w:tcPr>
            <w:tcW w:w="2823" w:type="dxa"/>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Pr>
          <w:p>
            <w:pPr>
              <w:spacing w:line="240" w:lineRule="auto"/>
              <w:rPr>
                <w:b/>
                <w:color w:val="000000" w:themeColor="text1"/>
                <w:szCs w:val="22"/>
              </w:rPr>
            </w:pPr>
            <w:r>
              <w:rPr>
                <w:color w:val="000000" w:themeColor="text1"/>
                <w:szCs w:val="22"/>
              </w:rPr>
              <w:t>Anxiety</w:t>
            </w:r>
          </w:p>
        </w:tc>
        <w:tc>
          <w:tcPr>
            <w:tcW w:w="2823" w:type="dxa"/>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Pr>
          <w:p>
            <w:pPr>
              <w:spacing w:line="240" w:lineRule="auto"/>
              <w:rPr>
                <w:b/>
                <w:color w:val="000000" w:themeColor="text1"/>
                <w:szCs w:val="22"/>
              </w:rPr>
            </w:pPr>
            <w:r>
              <w:rPr>
                <w:color w:val="000000" w:themeColor="text1"/>
                <w:szCs w:val="22"/>
              </w:rPr>
              <w:t>Affect lability</w:t>
            </w:r>
          </w:p>
        </w:tc>
        <w:tc>
          <w:tcPr>
            <w:tcW w:w="2823" w:type="dxa"/>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Pr>
          <w:p>
            <w:pPr>
              <w:spacing w:line="240" w:lineRule="auto"/>
              <w:rPr>
                <w:b/>
                <w:color w:val="000000" w:themeColor="text1"/>
                <w:szCs w:val="22"/>
              </w:rPr>
            </w:pPr>
            <w:r>
              <w:rPr>
                <w:color w:val="000000" w:themeColor="text1"/>
                <w:szCs w:val="22"/>
              </w:rPr>
              <w:t>Insomnia</w:t>
            </w:r>
          </w:p>
        </w:tc>
        <w:tc>
          <w:tcPr>
            <w:tcW w:w="2823" w:type="dxa"/>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Pr>
          <w:p>
            <w:pPr>
              <w:spacing w:line="240" w:lineRule="auto"/>
              <w:rPr>
                <w:color w:val="000000" w:themeColor="text1"/>
                <w:szCs w:val="22"/>
              </w:rPr>
            </w:pPr>
            <w:r>
              <w:rPr>
                <w:color w:val="000000" w:themeColor="text1"/>
                <w:szCs w:val="22"/>
              </w:rPr>
              <w:t>Middle insomnia</w:t>
            </w:r>
          </w:p>
        </w:tc>
        <w:tc>
          <w:tcPr>
            <w:tcW w:w="2823" w:type="dxa"/>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Borders>
              <w:bottom w:val="single" w:sz="4" w:space="0" w:color="auto"/>
            </w:tcBorders>
          </w:tcPr>
          <w:p>
            <w:pPr>
              <w:spacing w:line="240" w:lineRule="auto"/>
              <w:rPr>
                <w:color w:val="000000" w:themeColor="text1"/>
                <w:szCs w:val="22"/>
              </w:rPr>
            </w:pPr>
            <w:r>
              <w:rPr>
                <w:color w:val="000000" w:themeColor="text1"/>
                <w:szCs w:val="22"/>
              </w:rPr>
              <w:br w:type="page"/>
              <w:t>Nightmare</w:t>
            </w:r>
          </w:p>
        </w:tc>
        <w:tc>
          <w:tcPr>
            <w:tcW w:w="2823" w:type="dxa"/>
            <w:tcBorders>
              <w:bottom w:val="single" w:sz="4" w:space="0" w:color="auto"/>
            </w:tcBorders>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Pr>
          <w:p>
            <w:pPr>
              <w:spacing w:line="240" w:lineRule="auto"/>
              <w:rPr>
                <w:b/>
                <w:color w:val="000000" w:themeColor="text1"/>
                <w:szCs w:val="22"/>
              </w:rPr>
            </w:pPr>
            <w:r>
              <w:rPr>
                <w:color w:val="000000" w:themeColor="text1"/>
                <w:szCs w:val="22"/>
              </w:rPr>
              <w:t>Agitation</w:t>
            </w:r>
          </w:p>
        </w:tc>
        <w:tc>
          <w:tcPr>
            <w:tcW w:w="2823" w:type="dxa"/>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tcPr>
          <w:p>
            <w:pPr>
              <w:spacing w:line="240" w:lineRule="auto"/>
              <w:rPr>
                <w:color w:val="000000" w:themeColor="text1"/>
                <w:szCs w:val="22"/>
              </w:rPr>
            </w:pPr>
            <w:r>
              <w:rPr>
                <w:color w:val="000000" w:themeColor="text1"/>
                <w:szCs w:val="22"/>
              </w:rPr>
              <w:t>Aggression</w:t>
            </w:r>
          </w:p>
        </w:tc>
        <w:tc>
          <w:tcPr>
            <w:tcW w:w="2823" w:type="dxa"/>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tcPr>
          <w:p>
            <w:pPr>
              <w:spacing w:line="240" w:lineRule="auto"/>
              <w:rPr>
                <w:color w:val="000000" w:themeColor="text1"/>
                <w:szCs w:val="22"/>
              </w:rPr>
            </w:pPr>
            <w:r>
              <w:rPr>
                <w:color w:val="000000" w:themeColor="text1"/>
                <w:szCs w:val="22"/>
              </w:rPr>
              <w:t>Hallucination</w:t>
            </w:r>
          </w:p>
        </w:tc>
        <w:tc>
          <w:tcPr>
            <w:tcW w:w="2823" w:type="dxa"/>
          </w:tcPr>
          <w:p>
            <w:pPr>
              <w:spacing w:line="240" w:lineRule="auto"/>
              <w:jc w:val="center"/>
              <w:rPr>
                <w:color w:val="000000" w:themeColor="text1"/>
                <w:szCs w:val="22"/>
              </w:rPr>
            </w:pPr>
            <w:r>
              <w:rPr>
                <w:color w:val="000000" w:themeColor="text1"/>
                <w:szCs w:val="22"/>
              </w:rPr>
              <w:t>Uncommon</w:t>
            </w:r>
          </w:p>
        </w:tc>
      </w:tr>
      <w:tr>
        <w:trPr>
          <w:cantSplit/>
          <w:trHeight w:val="20"/>
        </w:trPr>
        <w:tc>
          <w:tcPr>
            <w:tcW w:w="6516" w:type="dxa"/>
            <w:gridSpan w:val="2"/>
            <w:vAlign w:val="center"/>
          </w:tcPr>
          <w:p>
            <w:pPr>
              <w:spacing w:line="240" w:lineRule="auto"/>
              <w:jc w:val="center"/>
              <w:rPr>
                <w:color w:val="000000" w:themeColor="text1"/>
                <w:szCs w:val="22"/>
              </w:rPr>
            </w:pPr>
            <w:r>
              <w:rPr>
                <w:color w:val="000000" w:themeColor="text1"/>
                <w:szCs w:val="22"/>
              </w:rPr>
              <w:br w:type="page"/>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br w:type="page"/>
            </w:r>
            <w:r>
              <w:rPr>
                <w:b/>
                <w:bCs/>
                <w:color w:val="000000" w:themeColor="text1"/>
                <w:szCs w:val="22"/>
              </w:rPr>
              <w:t>Nervous system disorders</w:t>
            </w:r>
          </w:p>
        </w:tc>
        <w:tc>
          <w:tcPr>
            <w:tcW w:w="2823" w:type="dxa"/>
            <w:vAlign w:val="center"/>
          </w:tcPr>
          <w:p>
            <w:pPr>
              <w:spacing w:line="240" w:lineRule="auto"/>
              <w:jc w:val="center"/>
              <w:rPr>
                <w:color w:val="000000" w:themeColor="text1"/>
                <w:szCs w:val="22"/>
              </w:rPr>
            </w:pPr>
          </w:p>
        </w:tc>
      </w:tr>
      <w:tr>
        <w:trPr>
          <w:cantSplit/>
          <w:trHeight w:val="20"/>
        </w:trPr>
        <w:tc>
          <w:tcPr>
            <w:tcW w:w="3693" w:type="dxa"/>
            <w:vAlign w:val="center"/>
          </w:tcPr>
          <w:p>
            <w:pPr>
              <w:spacing w:line="240" w:lineRule="auto"/>
              <w:rPr>
                <w:color w:val="000000" w:themeColor="text1"/>
                <w:szCs w:val="22"/>
              </w:rPr>
            </w:pPr>
            <w:r>
              <w:rPr>
                <w:color w:val="000000" w:themeColor="text1"/>
                <w:szCs w:val="22"/>
              </w:rPr>
              <w:t>Somnolence</w:t>
            </w:r>
          </w:p>
        </w:tc>
        <w:tc>
          <w:tcPr>
            <w:tcW w:w="2823" w:type="dxa"/>
            <w:vAlign w:val="center"/>
          </w:tcPr>
          <w:p>
            <w:pPr>
              <w:spacing w:line="240" w:lineRule="auto"/>
              <w:jc w:val="center"/>
              <w:rPr>
                <w:color w:val="000000" w:themeColor="text1"/>
                <w:szCs w:val="22"/>
              </w:rPr>
            </w:pPr>
            <w:r>
              <w:rPr>
                <w:color w:val="000000" w:themeColor="text1"/>
                <w:szCs w:val="22"/>
              </w:rPr>
              <w:t>Very 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Headache</w:t>
            </w:r>
          </w:p>
        </w:tc>
        <w:tc>
          <w:tcPr>
            <w:tcW w:w="2823" w:type="dxa"/>
            <w:vAlign w:val="center"/>
          </w:tcPr>
          <w:p>
            <w:pPr>
              <w:spacing w:line="240" w:lineRule="auto"/>
              <w:jc w:val="center"/>
              <w:rPr>
                <w:color w:val="000000" w:themeColor="text1"/>
                <w:szCs w:val="22"/>
              </w:rPr>
            </w:pPr>
            <w:r>
              <w:rPr>
                <w:color w:val="000000" w:themeColor="text1"/>
                <w:szCs w:val="22"/>
              </w:rPr>
              <w:t>Very 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spacing w:line="240" w:lineRule="auto"/>
              <w:rPr>
                <w:color w:val="000000" w:themeColor="text1"/>
                <w:szCs w:val="22"/>
              </w:rPr>
            </w:pPr>
            <w:r>
              <w:rPr>
                <w:color w:val="000000" w:themeColor="text1"/>
                <w:szCs w:val="22"/>
              </w:rPr>
              <w:t>Sedation</w:t>
            </w:r>
          </w:p>
        </w:tc>
        <w:tc>
          <w:tcPr>
            <w:tcW w:w="2823"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Dizziness</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Lethargy</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Convulsion</w:t>
            </w:r>
          </w:p>
        </w:tc>
        <w:tc>
          <w:tcPr>
            <w:tcW w:w="2823" w:type="dxa"/>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spacing w:line="240" w:lineRule="auto"/>
              <w:rPr>
                <w:color w:val="000000" w:themeColor="text1"/>
                <w:szCs w:val="22"/>
              </w:rPr>
            </w:pPr>
            <w:r>
              <w:rPr>
                <w:color w:val="000000" w:themeColor="text1"/>
                <w:szCs w:val="22"/>
              </w:rPr>
              <w:t>Syncope/loss of consciousness</w:t>
            </w:r>
          </w:p>
        </w:tc>
        <w:tc>
          <w:tcPr>
            <w:tcW w:w="2823"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 xml:space="preserve">Postural dizziness </w:t>
            </w:r>
          </w:p>
        </w:tc>
        <w:tc>
          <w:tcPr>
            <w:tcW w:w="2823" w:type="dxa"/>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Hypersomnia</w:t>
            </w:r>
          </w:p>
        </w:tc>
        <w:tc>
          <w:tcPr>
            <w:tcW w:w="2823" w:type="dxa"/>
            <w:vAlign w:val="center"/>
          </w:tcPr>
          <w:p>
            <w:pPr>
              <w:spacing w:line="240" w:lineRule="auto"/>
              <w:jc w:val="center"/>
              <w:rPr>
                <w:color w:val="000000" w:themeColor="text1"/>
                <w:szCs w:val="22"/>
              </w:rPr>
            </w:pPr>
            <w:r>
              <w:rPr>
                <w:color w:val="000000" w:themeColor="text1"/>
                <w:szCs w:val="22"/>
              </w:rPr>
              <w:t>Rare</w:t>
            </w:r>
          </w:p>
        </w:tc>
      </w:tr>
      <w:tr>
        <w:trPr>
          <w:cantSplit/>
          <w:trHeight w:val="20"/>
        </w:trPr>
        <w:tc>
          <w:tcPr>
            <w:tcW w:w="6516" w:type="dxa"/>
            <w:gridSpan w:val="2"/>
            <w:vAlign w:val="center"/>
          </w:tcPr>
          <w:p>
            <w:pPr>
              <w:spacing w:line="240" w:lineRule="auto"/>
              <w:jc w:val="center"/>
              <w:rPr>
                <w:color w:val="000000" w:themeColor="text1"/>
                <w:szCs w:val="22"/>
              </w:rPr>
            </w:pPr>
          </w:p>
        </w:tc>
      </w:tr>
      <w:tr>
        <w:trPr>
          <w:cantSplit/>
          <w:trHeight w:val="20"/>
        </w:trPr>
        <w:tc>
          <w:tcPr>
            <w:tcW w:w="3693" w:type="dxa"/>
            <w:vAlign w:val="center"/>
          </w:tcPr>
          <w:p>
            <w:pPr>
              <w:spacing w:line="240" w:lineRule="auto"/>
              <w:rPr>
                <w:color w:val="000000" w:themeColor="text1"/>
                <w:szCs w:val="22"/>
              </w:rPr>
            </w:pPr>
            <w:r>
              <w:rPr>
                <w:b/>
                <w:bCs/>
                <w:color w:val="000000" w:themeColor="text1"/>
                <w:szCs w:val="22"/>
              </w:rPr>
              <w:t>Cardiac disorders</w:t>
            </w:r>
          </w:p>
        </w:tc>
        <w:tc>
          <w:tcPr>
            <w:tcW w:w="2823" w:type="dxa"/>
            <w:vAlign w:val="center"/>
          </w:tcPr>
          <w:p>
            <w:pPr>
              <w:spacing w:line="240" w:lineRule="auto"/>
              <w:jc w:val="center"/>
              <w:rPr>
                <w:color w:val="000000" w:themeColor="text1"/>
                <w:szCs w:val="22"/>
              </w:rPr>
            </w:pPr>
          </w:p>
        </w:tc>
      </w:tr>
      <w:tr>
        <w:trPr>
          <w:cantSplit/>
          <w:trHeight w:val="20"/>
        </w:trPr>
        <w:tc>
          <w:tcPr>
            <w:tcW w:w="3693" w:type="dxa"/>
            <w:vAlign w:val="center"/>
          </w:tcPr>
          <w:p>
            <w:pPr>
              <w:spacing w:line="240" w:lineRule="auto"/>
              <w:rPr>
                <w:color w:val="000000" w:themeColor="text1"/>
                <w:szCs w:val="22"/>
              </w:rPr>
            </w:pPr>
            <w:r>
              <w:rPr>
                <w:color w:val="000000" w:themeColor="text1"/>
                <w:szCs w:val="22"/>
              </w:rPr>
              <w:t>Bradycardia</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spacing w:line="240" w:lineRule="auto"/>
              <w:rPr>
                <w:color w:val="000000" w:themeColor="text1"/>
                <w:szCs w:val="22"/>
              </w:rPr>
            </w:pPr>
            <w:r>
              <w:rPr>
                <w:color w:val="000000" w:themeColor="text1"/>
                <w:szCs w:val="22"/>
              </w:rPr>
              <w:t>Atrioventricular block first degree</w:t>
            </w:r>
          </w:p>
        </w:tc>
        <w:tc>
          <w:tcPr>
            <w:tcW w:w="2823"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spacing w:line="240" w:lineRule="auto"/>
              <w:rPr>
                <w:i/>
                <w:color w:val="000000" w:themeColor="text1"/>
                <w:szCs w:val="22"/>
              </w:rPr>
            </w:pPr>
            <w:r>
              <w:rPr>
                <w:i/>
                <w:color w:val="000000" w:themeColor="text1"/>
                <w:szCs w:val="22"/>
              </w:rPr>
              <w:t>Tachycardia</w:t>
            </w:r>
          </w:p>
        </w:tc>
        <w:tc>
          <w:tcPr>
            <w:tcW w:w="2823"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i/>
                <w:color w:val="000000" w:themeColor="text1"/>
                <w:szCs w:val="22"/>
              </w:rPr>
            </w:pPr>
            <w:r>
              <w:rPr>
                <w:i/>
                <w:color w:val="000000" w:themeColor="text1"/>
                <w:szCs w:val="22"/>
              </w:rPr>
              <w:t>Uncommon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Sinus arrhythmia</w:t>
            </w:r>
          </w:p>
        </w:tc>
        <w:tc>
          <w:tcPr>
            <w:tcW w:w="2823" w:type="dxa"/>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6516" w:type="dxa"/>
            <w:gridSpan w:val="2"/>
          </w:tcPr>
          <w:p>
            <w:pPr>
              <w:spacing w:line="240" w:lineRule="auto"/>
              <w:rPr>
                <w:b/>
                <w:bCs/>
                <w:color w:val="000000" w:themeColor="text1"/>
                <w:szCs w:val="22"/>
              </w:rPr>
            </w:pPr>
          </w:p>
        </w:tc>
      </w:tr>
      <w:tr>
        <w:trPr>
          <w:cantSplit/>
          <w:trHeight w:val="20"/>
        </w:trPr>
        <w:tc>
          <w:tcPr>
            <w:tcW w:w="6516" w:type="dxa"/>
            <w:gridSpan w:val="2"/>
          </w:tcPr>
          <w:p>
            <w:pPr>
              <w:spacing w:line="240" w:lineRule="auto"/>
              <w:rPr>
                <w:color w:val="000000" w:themeColor="text1"/>
                <w:szCs w:val="22"/>
              </w:rPr>
            </w:pPr>
            <w:r>
              <w:rPr>
                <w:b/>
                <w:bCs/>
                <w:color w:val="000000" w:themeColor="text1"/>
                <w:szCs w:val="22"/>
              </w:rPr>
              <w:t>Vascular disorders</w:t>
            </w:r>
          </w:p>
        </w:tc>
      </w:tr>
      <w:tr>
        <w:trPr>
          <w:cantSplit/>
          <w:trHeight w:val="20"/>
        </w:trPr>
        <w:tc>
          <w:tcPr>
            <w:tcW w:w="3693" w:type="dxa"/>
          </w:tcPr>
          <w:p>
            <w:pPr>
              <w:spacing w:line="240" w:lineRule="auto"/>
              <w:rPr>
                <w:b/>
                <w:color w:val="000000" w:themeColor="text1"/>
                <w:szCs w:val="22"/>
              </w:rPr>
            </w:pPr>
            <w:r>
              <w:rPr>
                <w:color w:val="000000" w:themeColor="text1"/>
                <w:szCs w:val="22"/>
              </w:rPr>
              <w:t>Hypotension</w:t>
            </w:r>
          </w:p>
        </w:tc>
        <w:tc>
          <w:tcPr>
            <w:tcW w:w="2823" w:type="dxa"/>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Pr>
          <w:p>
            <w:pPr>
              <w:spacing w:line="240" w:lineRule="auto"/>
              <w:rPr>
                <w:b/>
                <w:color w:val="000000" w:themeColor="text1"/>
                <w:szCs w:val="22"/>
              </w:rPr>
            </w:pPr>
            <w:r>
              <w:rPr>
                <w:color w:val="000000" w:themeColor="text1"/>
                <w:szCs w:val="22"/>
              </w:rPr>
              <w:t>Orthostatic hypotension</w:t>
            </w:r>
          </w:p>
        </w:tc>
        <w:tc>
          <w:tcPr>
            <w:tcW w:w="2823" w:type="dxa"/>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tcPr>
          <w:p>
            <w:pPr>
              <w:spacing w:line="240" w:lineRule="auto"/>
              <w:rPr>
                <w:b/>
                <w:color w:val="000000" w:themeColor="text1"/>
                <w:szCs w:val="22"/>
              </w:rPr>
            </w:pPr>
            <w:r>
              <w:rPr>
                <w:color w:val="000000" w:themeColor="text1"/>
                <w:szCs w:val="22"/>
              </w:rPr>
              <w:t>Pallor</w:t>
            </w:r>
          </w:p>
        </w:tc>
        <w:tc>
          <w:tcPr>
            <w:tcW w:w="2823" w:type="dxa"/>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spacing w:line="240" w:lineRule="auto"/>
              <w:rPr>
                <w:color w:val="000000" w:themeColor="text1"/>
                <w:szCs w:val="22"/>
              </w:rPr>
            </w:pPr>
            <w:r>
              <w:rPr>
                <w:color w:val="000000" w:themeColor="text1"/>
                <w:szCs w:val="22"/>
              </w:rPr>
              <w:t>Hypertension</w:t>
            </w:r>
          </w:p>
        </w:tc>
        <w:tc>
          <w:tcPr>
            <w:tcW w:w="2823" w:type="dxa"/>
            <w:tcBorders>
              <w:top w:val="single" w:sz="4" w:space="0" w:color="auto"/>
              <w:left w:val="single" w:sz="4" w:space="0" w:color="auto"/>
              <w:bottom w:val="single" w:sz="4" w:space="0" w:color="auto"/>
              <w:right w:val="single" w:sz="4" w:space="0" w:color="auto"/>
            </w:tcBorders>
          </w:tcPr>
          <w:p>
            <w:pPr>
              <w:spacing w:line="240" w:lineRule="auto"/>
              <w:jc w:val="center"/>
              <w:rPr>
                <w:color w:val="000000" w:themeColor="text1"/>
                <w:szCs w:val="22"/>
              </w:rPr>
            </w:pPr>
            <w:r>
              <w:rPr>
                <w:color w:val="000000" w:themeColor="text1"/>
                <w:szCs w:val="22"/>
              </w:rPr>
              <w:t>Rare</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spacing w:line="240" w:lineRule="auto"/>
              <w:rPr>
                <w:i/>
                <w:color w:val="000000" w:themeColor="text1"/>
                <w:szCs w:val="22"/>
              </w:rPr>
            </w:pPr>
            <w:r>
              <w:rPr>
                <w:i/>
                <w:color w:val="000000" w:themeColor="text1"/>
                <w:szCs w:val="22"/>
              </w:rPr>
              <w:t>Hypertensive encephalopathy</w:t>
            </w:r>
          </w:p>
        </w:tc>
        <w:tc>
          <w:tcPr>
            <w:tcW w:w="2823" w:type="dxa"/>
            <w:tcBorders>
              <w:top w:val="single" w:sz="4" w:space="0" w:color="auto"/>
              <w:left w:val="single" w:sz="4" w:space="0" w:color="auto"/>
              <w:bottom w:val="single" w:sz="4" w:space="0" w:color="auto"/>
              <w:right w:val="single" w:sz="4" w:space="0" w:color="auto"/>
            </w:tcBorders>
          </w:tcPr>
          <w:p>
            <w:pPr>
              <w:spacing w:line="240" w:lineRule="auto"/>
              <w:jc w:val="center"/>
              <w:rPr>
                <w:i/>
                <w:color w:val="000000" w:themeColor="text1"/>
                <w:szCs w:val="22"/>
              </w:rPr>
            </w:pPr>
            <w:r>
              <w:rPr>
                <w:i/>
                <w:color w:val="000000" w:themeColor="text1"/>
                <w:szCs w:val="22"/>
              </w:rPr>
              <w:t>Very rare</w:t>
            </w:r>
          </w:p>
        </w:tc>
      </w:tr>
      <w:tr>
        <w:trPr>
          <w:cantSplit/>
          <w:trHeight w:val="20"/>
        </w:trPr>
        <w:tc>
          <w:tcPr>
            <w:tcW w:w="6516" w:type="dxa"/>
            <w:gridSpan w:val="2"/>
          </w:tcPr>
          <w:p>
            <w:pPr>
              <w:spacing w:line="240" w:lineRule="auto"/>
              <w:jc w:val="center"/>
              <w:rPr>
                <w:color w:val="000000" w:themeColor="text1"/>
                <w:szCs w:val="22"/>
              </w:rPr>
            </w:pPr>
          </w:p>
        </w:tc>
      </w:tr>
      <w:tr>
        <w:trPr>
          <w:cantSplit/>
          <w:trHeight w:val="20"/>
        </w:trPr>
        <w:tc>
          <w:tcPr>
            <w:tcW w:w="6516" w:type="dxa"/>
            <w:gridSpan w:val="2"/>
          </w:tcPr>
          <w:p>
            <w:pPr>
              <w:spacing w:line="240" w:lineRule="auto"/>
              <w:rPr>
                <w:b/>
                <w:color w:val="000000" w:themeColor="text1"/>
                <w:szCs w:val="22"/>
              </w:rPr>
            </w:pPr>
            <w:r>
              <w:rPr>
                <w:b/>
                <w:color w:val="000000" w:themeColor="text1"/>
                <w:szCs w:val="22"/>
              </w:rPr>
              <w:t>Respiratory, thoracic, and mediastinal disorders</w:t>
            </w:r>
          </w:p>
        </w:tc>
      </w:tr>
      <w:tr>
        <w:trPr>
          <w:cantSplit/>
          <w:trHeight w:val="20"/>
        </w:trPr>
        <w:tc>
          <w:tcPr>
            <w:tcW w:w="3693" w:type="dxa"/>
          </w:tcPr>
          <w:p>
            <w:pPr>
              <w:spacing w:line="240" w:lineRule="auto"/>
              <w:rPr>
                <w:b/>
                <w:color w:val="000000" w:themeColor="text1"/>
                <w:szCs w:val="22"/>
              </w:rPr>
            </w:pPr>
            <w:r>
              <w:rPr>
                <w:color w:val="000000" w:themeColor="text1"/>
                <w:szCs w:val="22"/>
              </w:rPr>
              <w:t>Asthma</w:t>
            </w:r>
          </w:p>
        </w:tc>
        <w:tc>
          <w:tcPr>
            <w:tcW w:w="2823" w:type="dxa"/>
          </w:tcPr>
          <w:p>
            <w:pPr>
              <w:spacing w:line="240" w:lineRule="auto"/>
              <w:jc w:val="center"/>
              <w:rPr>
                <w:color w:val="000000" w:themeColor="text1"/>
                <w:szCs w:val="22"/>
              </w:rPr>
            </w:pPr>
            <w:r>
              <w:rPr>
                <w:color w:val="000000" w:themeColor="text1"/>
                <w:szCs w:val="22"/>
              </w:rPr>
              <w:t>Uncommon</w:t>
            </w:r>
          </w:p>
        </w:tc>
      </w:tr>
      <w:tr>
        <w:trPr>
          <w:cantSplit/>
          <w:trHeight w:val="20"/>
        </w:trPr>
        <w:tc>
          <w:tcPr>
            <w:tcW w:w="6516" w:type="dxa"/>
            <w:gridSpan w:val="2"/>
          </w:tcPr>
          <w:p>
            <w:pPr>
              <w:spacing w:line="240" w:lineRule="auto"/>
              <w:jc w:val="center"/>
              <w:rPr>
                <w:color w:val="000000" w:themeColor="text1"/>
                <w:szCs w:val="22"/>
              </w:rPr>
            </w:pPr>
          </w:p>
        </w:tc>
      </w:tr>
      <w:tr>
        <w:trPr>
          <w:cantSplit/>
          <w:trHeight w:val="20"/>
        </w:trPr>
        <w:tc>
          <w:tcPr>
            <w:tcW w:w="6516" w:type="dxa"/>
            <w:gridSpan w:val="2"/>
          </w:tcPr>
          <w:p>
            <w:pPr>
              <w:spacing w:line="240" w:lineRule="auto"/>
              <w:rPr>
                <w:color w:val="000000" w:themeColor="text1"/>
                <w:szCs w:val="22"/>
              </w:rPr>
            </w:pPr>
            <w:r>
              <w:rPr>
                <w:b/>
                <w:bCs/>
                <w:color w:val="000000" w:themeColor="text1"/>
                <w:szCs w:val="22"/>
              </w:rPr>
              <w:t>Gastrointestinal disorders</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Abdominal pain</w:t>
            </w:r>
          </w:p>
        </w:tc>
        <w:tc>
          <w:tcPr>
            <w:tcW w:w="2823" w:type="dxa"/>
            <w:vAlign w:val="center"/>
          </w:tcPr>
          <w:p>
            <w:pPr>
              <w:spacing w:line="240" w:lineRule="auto"/>
              <w:jc w:val="center"/>
              <w:rPr>
                <w:color w:val="000000" w:themeColor="text1"/>
                <w:szCs w:val="22"/>
              </w:rPr>
            </w:pPr>
            <w:r>
              <w:rPr>
                <w:color w:val="000000" w:themeColor="text1"/>
                <w:szCs w:val="22"/>
              </w:rPr>
              <w:t>Very 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Vomiting</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Diarrhoea</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Nausea</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Constipation</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lastRenderedPageBreak/>
              <w:t>Abdominal/stomach discomfort</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Dry mouth</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Dyspepsia</w:t>
            </w:r>
          </w:p>
        </w:tc>
        <w:tc>
          <w:tcPr>
            <w:tcW w:w="2823" w:type="dxa"/>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6516" w:type="dxa"/>
            <w:gridSpan w:val="2"/>
          </w:tcPr>
          <w:p>
            <w:pPr>
              <w:spacing w:line="240" w:lineRule="auto"/>
              <w:rPr>
                <w:b/>
                <w:bCs/>
                <w:color w:val="000000" w:themeColor="text1"/>
                <w:szCs w:val="22"/>
              </w:rPr>
            </w:pPr>
          </w:p>
        </w:tc>
      </w:tr>
      <w:tr>
        <w:trPr>
          <w:cantSplit/>
          <w:trHeight w:val="20"/>
        </w:trPr>
        <w:tc>
          <w:tcPr>
            <w:tcW w:w="6516" w:type="dxa"/>
            <w:gridSpan w:val="2"/>
          </w:tcPr>
          <w:p>
            <w:pPr>
              <w:spacing w:line="240" w:lineRule="auto"/>
              <w:rPr>
                <w:b/>
                <w:bCs/>
                <w:color w:val="000000" w:themeColor="text1"/>
                <w:szCs w:val="22"/>
              </w:rPr>
            </w:pPr>
            <w:r>
              <w:rPr>
                <w:b/>
                <w:bCs/>
                <w:color w:val="000000" w:themeColor="text1"/>
                <w:szCs w:val="22"/>
              </w:rPr>
              <w:t>Skin and subcutaneous tissue disorders</w:t>
            </w:r>
          </w:p>
        </w:tc>
      </w:tr>
      <w:tr>
        <w:trPr>
          <w:cantSplit/>
          <w:trHeight w:val="20"/>
        </w:trPr>
        <w:tc>
          <w:tcPr>
            <w:tcW w:w="3693" w:type="dxa"/>
          </w:tcPr>
          <w:p>
            <w:pPr>
              <w:spacing w:line="240" w:lineRule="auto"/>
              <w:rPr>
                <w:i/>
                <w:color w:val="000000" w:themeColor="text1"/>
                <w:szCs w:val="22"/>
              </w:rPr>
            </w:pPr>
            <w:r>
              <w:rPr>
                <w:i/>
                <w:color w:val="000000" w:themeColor="text1"/>
                <w:szCs w:val="22"/>
              </w:rPr>
              <w:t>Rash</w:t>
            </w:r>
          </w:p>
        </w:tc>
        <w:tc>
          <w:tcPr>
            <w:tcW w:w="2823" w:type="dxa"/>
          </w:tcPr>
          <w:p>
            <w:pPr>
              <w:spacing w:line="240" w:lineRule="auto"/>
              <w:jc w:val="center"/>
              <w:rPr>
                <w:i/>
                <w:color w:val="000000" w:themeColor="text1"/>
                <w:szCs w:val="22"/>
              </w:rPr>
            </w:pPr>
            <w:r>
              <w:rPr>
                <w:i/>
                <w:color w:val="000000" w:themeColor="text1"/>
                <w:szCs w:val="22"/>
              </w:rPr>
              <w:t>Common</w:t>
            </w:r>
          </w:p>
        </w:tc>
      </w:tr>
      <w:tr>
        <w:trPr>
          <w:cantSplit/>
          <w:trHeight w:val="20"/>
        </w:trPr>
        <w:tc>
          <w:tcPr>
            <w:tcW w:w="3693" w:type="dxa"/>
          </w:tcPr>
          <w:p>
            <w:pPr>
              <w:spacing w:line="240" w:lineRule="auto"/>
              <w:rPr>
                <w:i/>
                <w:color w:val="000000" w:themeColor="text1"/>
                <w:szCs w:val="22"/>
              </w:rPr>
            </w:pPr>
            <w:r>
              <w:rPr>
                <w:i/>
                <w:color w:val="000000" w:themeColor="text1"/>
                <w:szCs w:val="22"/>
              </w:rPr>
              <w:t>Pruritus</w:t>
            </w:r>
          </w:p>
        </w:tc>
        <w:tc>
          <w:tcPr>
            <w:tcW w:w="2823" w:type="dxa"/>
          </w:tcPr>
          <w:p>
            <w:pPr>
              <w:spacing w:line="240" w:lineRule="auto"/>
              <w:jc w:val="center"/>
              <w:rPr>
                <w:i/>
                <w:color w:val="000000" w:themeColor="text1"/>
                <w:szCs w:val="22"/>
              </w:rPr>
            </w:pPr>
            <w:r>
              <w:rPr>
                <w:i/>
                <w:color w:val="000000" w:themeColor="text1"/>
                <w:szCs w:val="22"/>
              </w:rPr>
              <w:t>Uncommon</w:t>
            </w:r>
          </w:p>
        </w:tc>
      </w:tr>
      <w:tr>
        <w:trPr>
          <w:cantSplit/>
          <w:trHeight w:val="20"/>
        </w:trPr>
        <w:tc>
          <w:tcPr>
            <w:tcW w:w="6516" w:type="dxa"/>
            <w:gridSpan w:val="2"/>
          </w:tcPr>
          <w:p>
            <w:pPr>
              <w:spacing w:line="240" w:lineRule="auto"/>
              <w:rPr>
                <w:b/>
                <w:bCs/>
                <w:color w:val="000000" w:themeColor="text1"/>
                <w:szCs w:val="22"/>
              </w:rPr>
            </w:pPr>
          </w:p>
        </w:tc>
      </w:tr>
      <w:tr>
        <w:trPr>
          <w:cantSplit/>
          <w:trHeight w:val="20"/>
        </w:trPr>
        <w:tc>
          <w:tcPr>
            <w:tcW w:w="6516" w:type="dxa"/>
            <w:gridSpan w:val="2"/>
          </w:tcPr>
          <w:p>
            <w:pPr>
              <w:spacing w:line="240" w:lineRule="auto"/>
              <w:rPr>
                <w:color w:val="000000" w:themeColor="text1"/>
                <w:szCs w:val="22"/>
              </w:rPr>
            </w:pPr>
            <w:r>
              <w:rPr>
                <w:b/>
                <w:bCs/>
                <w:color w:val="000000" w:themeColor="text1"/>
                <w:szCs w:val="22"/>
              </w:rPr>
              <w:t>Renal and urinary disorders</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Enuresis</w:t>
            </w:r>
          </w:p>
        </w:tc>
        <w:tc>
          <w:tcPr>
            <w:tcW w:w="2823" w:type="dxa"/>
            <w:vAlign w:val="center"/>
          </w:tcPr>
          <w:p>
            <w:pPr>
              <w:spacing w:line="240" w:lineRule="auto"/>
              <w:jc w:val="center"/>
              <w:rPr>
                <w:color w:val="000000" w:themeColor="text1"/>
                <w:szCs w:val="22"/>
              </w:rPr>
            </w:pPr>
            <w:r>
              <w:rPr>
                <w:color w:val="000000" w:themeColor="text1"/>
                <w:szCs w:val="22"/>
              </w:rPr>
              <w:t>Common</w:t>
            </w:r>
          </w:p>
        </w:tc>
      </w:tr>
      <w:tr>
        <w:trPr>
          <w:cantSplit/>
          <w:trHeight w:val="367"/>
        </w:trPr>
        <w:tc>
          <w:tcPr>
            <w:tcW w:w="3693" w:type="dxa"/>
            <w:vAlign w:val="center"/>
          </w:tcPr>
          <w:p>
            <w:pPr>
              <w:spacing w:line="240" w:lineRule="auto"/>
              <w:rPr>
                <w:color w:val="000000" w:themeColor="text1"/>
                <w:szCs w:val="22"/>
              </w:rPr>
            </w:pPr>
            <w:r>
              <w:rPr>
                <w:color w:val="000000" w:themeColor="text1"/>
                <w:szCs w:val="22"/>
              </w:rPr>
              <w:t>Pollakiuria</w:t>
            </w:r>
          </w:p>
        </w:tc>
        <w:tc>
          <w:tcPr>
            <w:tcW w:w="2823" w:type="dxa"/>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6516" w:type="dxa"/>
            <w:gridSpan w:val="2"/>
          </w:tcPr>
          <w:p>
            <w:pPr>
              <w:spacing w:line="240" w:lineRule="auto"/>
              <w:rPr>
                <w:color w:val="000000" w:themeColor="text1"/>
                <w:szCs w:val="22"/>
              </w:rPr>
            </w:pPr>
          </w:p>
        </w:tc>
      </w:tr>
      <w:tr>
        <w:trPr>
          <w:cantSplit/>
          <w:trHeight w:val="20"/>
        </w:trPr>
        <w:tc>
          <w:tcPr>
            <w:tcW w:w="6516" w:type="dxa"/>
            <w:gridSpan w:val="2"/>
          </w:tcPr>
          <w:p>
            <w:pPr>
              <w:spacing w:line="240" w:lineRule="auto"/>
              <w:rPr>
                <w:b/>
                <w:bCs/>
                <w:color w:val="000000" w:themeColor="text1"/>
                <w:szCs w:val="22"/>
              </w:rPr>
            </w:pPr>
            <w:r>
              <w:rPr>
                <w:b/>
                <w:bCs/>
                <w:color w:val="000000" w:themeColor="text1"/>
                <w:szCs w:val="22"/>
              </w:rPr>
              <w:t>Reproductive system and breast disorders</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spacing w:line="240" w:lineRule="auto"/>
              <w:rPr>
                <w:i/>
                <w:color w:val="000000" w:themeColor="text1"/>
                <w:szCs w:val="22"/>
              </w:rPr>
            </w:pPr>
            <w:r>
              <w:rPr>
                <w:i/>
                <w:color w:val="000000" w:themeColor="text1"/>
                <w:szCs w:val="22"/>
              </w:rPr>
              <w:t>Erectile dysfunction</w:t>
            </w:r>
          </w:p>
        </w:tc>
        <w:tc>
          <w:tcPr>
            <w:tcW w:w="2823"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i/>
                <w:color w:val="000000" w:themeColor="text1"/>
                <w:szCs w:val="22"/>
              </w:rPr>
            </w:pPr>
            <w:r>
              <w:rPr>
                <w:i/>
                <w:color w:val="000000" w:themeColor="text1"/>
                <w:szCs w:val="22"/>
              </w:rPr>
              <w:t>Not known</w:t>
            </w:r>
          </w:p>
        </w:tc>
      </w:tr>
      <w:tr>
        <w:trPr>
          <w:cantSplit/>
          <w:trHeight w:val="20"/>
        </w:trPr>
        <w:tc>
          <w:tcPr>
            <w:tcW w:w="6516" w:type="dxa"/>
            <w:gridSpan w:val="2"/>
          </w:tcPr>
          <w:p>
            <w:pPr>
              <w:spacing w:line="240" w:lineRule="auto"/>
              <w:rPr>
                <w:b/>
                <w:bCs/>
                <w:color w:val="000000" w:themeColor="text1"/>
                <w:szCs w:val="22"/>
              </w:rPr>
            </w:pPr>
          </w:p>
        </w:tc>
      </w:tr>
      <w:tr>
        <w:trPr>
          <w:cantSplit/>
          <w:trHeight w:val="20"/>
        </w:trPr>
        <w:tc>
          <w:tcPr>
            <w:tcW w:w="6516" w:type="dxa"/>
            <w:gridSpan w:val="2"/>
          </w:tcPr>
          <w:p>
            <w:pPr>
              <w:spacing w:line="240" w:lineRule="auto"/>
              <w:rPr>
                <w:color w:val="000000" w:themeColor="text1"/>
                <w:szCs w:val="22"/>
              </w:rPr>
            </w:pPr>
            <w:r>
              <w:rPr>
                <w:b/>
                <w:bCs/>
                <w:color w:val="000000" w:themeColor="text1"/>
                <w:szCs w:val="22"/>
              </w:rPr>
              <w:t>General disorders and administration site conditions</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Fatigue</w:t>
            </w:r>
          </w:p>
        </w:tc>
        <w:tc>
          <w:tcPr>
            <w:tcW w:w="2823" w:type="dxa"/>
            <w:vAlign w:val="center"/>
          </w:tcPr>
          <w:p>
            <w:pPr>
              <w:spacing w:line="240" w:lineRule="auto"/>
              <w:jc w:val="center"/>
              <w:rPr>
                <w:color w:val="000000" w:themeColor="text1"/>
                <w:szCs w:val="22"/>
              </w:rPr>
            </w:pPr>
            <w:r>
              <w:rPr>
                <w:color w:val="000000" w:themeColor="text1"/>
                <w:szCs w:val="22"/>
              </w:rPr>
              <w:t>Very 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spacing w:line="240" w:lineRule="auto"/>
              <w:rPr>
                <w:color w:val="000000" w:themeColor="text1"/>
                <w:szCs w:val="22"/>
              </w:rPr>
            </w:pPr>
            <w:r>
              <w:rPr>
                <w:color w:val="000000" w:themeColor="text1"/>
                <w:szCs w:val="22"/>
              </w:rPr>
              <w:t>Irritability</w:t>
            </w:r>
          </w:p>
        </w:tc>
        <w:tc>
          <w:tcPr>
            <w:tcW w:w="2823"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color w:val="000000" w:themeColor="text1"/>
                <w:szCs w:val="22"/>
              </w:rPr>
            </w:pPr>
            <w:r>
              <w:rPr>
                <w:color w:val="000000" w:themeColor="text1"/>
                <w:szCs w:val="22"/>
              </w:rPr>
              <w:t>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Asthenia</w:t>
            </w:r>
          </w:p>
        </w:tc>
        <w:tc>
          <w:tcPr>
            <w:tcW w:w="2823" w:type="dxa"/>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vAlign w:val="center"/>
          </w:tcPr>
          <w:p>
            <w:pPr>
              <w:spacing w:line="240" w:lineRule="auto"/>
              <w:rPr>
                <w:color w:val="000000" w:themeColor="text1"/>
                <w:szCs w:val="22"/>
              </w:rPr>
            </w:pPr>
            <w:r>
              <w:rPr>
                <w:color w:val="000000" w:themeColor="text1"/>
                <w:szCs w:val="22"/>
              </w:rPr>
              <w:t>Chest pain</w:t>
            </w:r>
          </w:p>
        </w:tc>
        <w:tc>
          <w:tcPr>
            <w:tcW w:w="2823" w:type="dxa"/>
            <w:tcBorders>
              <w:top w:val="single" w:sz="4" w:space="0" w:color="auto"/>
              <w:left w:val="single" w:sz="4" w:space="0" w:color="auto"/>
              <w:bottom w:val="single" w:sz="4" w:space="0" w:color="auto"/>
              <w:right w:val="single" w:sz="4" w:space="0" w:color="auto"/>
            </w:tcBorders>
            <w:vAlign w:val="center"/>
          </w:tcPr>
          <w:p>
            <w:pPr>
              <w:spacing w:line="240" w:lineRule="auto"/>
              <w:jc w:val="center"/>
              <w:rPr>
                <w:color w:val="000000" w:themeColor="text1"/>
                <w:szCs w:val="22"/>
              </w:rPr>
            </w:pPr>
            <w:r>
              <w:rPr>
                <w:color w:val="000000" w:themeColor="text1"/>
                <w:szCs w:val="22"/>
              </w:rPr>
              <w:t>Uncommon</w:t>
            </w:r>
          </w:p>
        </w:tc>
      </w:tr>
      <w:tr>
        <w:trPr>
          <w:cantSplit/>
          <w:trHeight w:val="20"/>
        </w:trPr>
        <w:tc>
          <w:tcPr>
            <w:tcW w:w="3693" w:type="dxa"/>
            <w:vAlign w:val="center"/>
          </w:tcPr>
          <w:p>
            <w:pPr>
              <w:spacing w:line="240" w:lineRule="auto"/>
              <w:rPr>
                <w:color w:val="000000" w:themeColor="text1"/>
                <w:szCs w:val="22"/>
              </w:rPr>
            </w:pPr>
            <w:r>
              <w:rPr>
                <w:color w:val="000000" w:themeColor="text1"/>
                <w:szCs w:val="22"/>
              </w:rPr>
              <w:t>Malaise</w:t>
            </w:r>
          </w:p>
        </w:tc>
        <w:tc>
          <w:tcPr>
            <w:tcW w:w="2823" w:type="dxa"/>
            <w:vAlign w:val="center"/>
          </w:tcPr>
          <w:p>
            <w:pPr>
              <w:spacing w:line="240" w:lineRule="auto"/>
              <w:jc w:val="center"/>
              <w:rPr>
                <w:bCs/>
                <w:color w:val="000000" w:themeColor="text1"/>
                <w:szCs w:val="22"/>
              </w:rPr>
            </w:pPr>
            <w:r>
              <w:rPr>
                <w:bCs/>
                <w:color w:val="000000" w:themeColor="text1"/>
                <w:szCs w:val="22"/>
              </w:rPr>
              <w:t>Rare</w:t>
            </w:r>
          </w:p>
        </w:tc>
      </w:tr>
      <w:tr>
        <w:trPr>
          <w:cantSplit/>
          <w:trHeight w:val="20"/>
        </w:trPr>
        <w:tc>
          <w:tcPr>
            <w:tcW w:w="6516" w:type="dxa"/>
            <w:gridSpan w:val="2"/>
          </w:tcPr>
          <w:p>
            <w:pPr>
              <w:keepNext/>
              <w:spacing w:line="240" w:lineRule="auto"/>
              <w:rPr>
                <w:b/>
                <w:bCs/>
                <w:color w:val="000000" w:themeColor="text1"/>
                <w:szCs w:val="22"/>
              </w:rPr>
            </w:pPr>
          </w:p>
        </w:tc>
      </w:tr>
      <w:tr>
        <w:trPr>
          <w:cantSplit/>
          <w:trHeight w:val="20"/>
        </w:trPr>
        <w:tc>
          <w:tcPr>
            <w:tcW w:w="6516" w:type="dxa"/>
            <w:gridSpan w:val="2"/>
          </w:tcPr>
          <w:p>
            <w:pPr>
              <w:keepNext/>
              <w:spacing w:line="240" w:lineRule="auto"/>
              <w:rPr>
                <w:bCs/>
                <w:color w:val="000000" w:themeColor="text1"/>
                <w:szCs w:val="22"/>
              </w:rPr>
            </w:pPr>
            <w:r>
              <w:rPr>
                <w:b/>
                <w:bCs/>
                <w:color w:val="000000" w:themeColor="text1"/>
                <w:szCs w:val="22"/>
              </w:rPr>
              <w:t>Investigations</w:t>
            </w:r>
          </w:p>
        </w:tc>
      </w:tr>
      <w:tr>
        <w:trPr>
          <w:cantSplit/>
          <w:trHeight w:val="20"/>
        </w:trPr>
        <w:tc>
          <w:tcPr>
            <w:tcW w:w="3693" w:type="dxa"/>
          </w:tcPr>
          <w:p>
            <w:pPr>
              <w:keepNext/>
              <w:spacing w:line="240" w:lineRule="auto"/>
              <w:rPr>
                <w:color w:val="000000" w:themeColor="text1"/>
                <w:szCs w:val="22"/>
              </w:rPr>
            </w:pPr>
            <w:r>
              <w:rPr>
                <w:color w:val="000000" w:themeColor="text1"/>
                <w:szCs w:val="22"/>
              </w:rPr>
              <w:t>Blood pressure decreased</w:t>
            </w:r>
          </w:p>
        </w:tc>
        <w:tc>
          <w:tcPr>
            <w:tcW w:w="2823" w:type="dxa"/>
          </w:tcPr>
          <w:p>
            <w:pPr>
              <w:keepNext/>
              <w:spacing w:line="240" w:lineRule="auto"/>
              <w:jc w:val="center"/>
              <w:rPr>
                <w:bCs/>
                <w:color w:val="000000" w:themeColor="text1"/>
                <w:szCs w:val="22"/>
              </w:rPr>
            </w:pPr>
            <w:r>
              <w:rPr>
                <w:bCs/>
                <w:color w:val="000000" w:themeColor="text1"/>
                <w:szCs w:val="22"/>
              </w:rPr>
              <w:t>Common</w:t>
            </w:r>
          </w:p>
        </w:tc>
      </w:tr>
      <w:tr>
        <w:trPr>
          <w:cantSplit/>
          <w:trHeight w:val="20"/>
        </w:trPr>
        <w:tc>
          <w:tcPr>
            <w:tcW w:w="3693" w:type="dxa"/>
          </w:tcPr>
          <w:p>
            <w:pPr>
              <w:keepNext/>
              <w:spacing w:line="240" w:lineRule="auto"/>
              <w:rPr>
                <w:color w:val="000000" w:themeColor="text1"/>
                <w:szCs w:val="22"/>
              </w:rPr>
            </w:pPr>
            <w:r>
              <w:rPr>
                <w:color w:val="000000" w:themeColor="text1"/>
                <w:szCs w:val="22"/>
              </w:rPr>
              <w:t>Weight increased</w:t>
            </w:r>
          </w:p>
        </w:tc>
        <w:tc>
          <w:tcPr>
            <w:tcW w:w="2823" w:type="dxa"/>
          </w:tcPr>
          <w:p>
            <w:pPr>
              <w:keepNext/>
              <w:spacing w:line="240" w:lineRule="auto"/>
              <w:jc w:val="center"/>
              <w:rPr>
                <w:bCs/>
                <w:color w:val="000000" w:themeColor="text1"/>
                <w:szCs w:val="22"/>
              </w:rPr>
            </w:pPr>
            <w:r>
              <w:rPr>
                <w:bCs/>
                <w:color w:val="000000" w:themeColor="text1"/>
                <w:szCs w:val="22"/>
              </w:rPr>
              <w:t>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keepNext/>
              <w:spacing w:line="240" w:lineRule="auto"/>
              <w:rPr>
                <w:color w:val="000000" w:themeColor="text1"/>
                <w:szCs w:val="22"/>
              </w:rPr>
            </w:pPr>
            <w:r>
              <w:rPr>
                <w:iCs/>
                <w:szCs w:val="22"/>
              </w:rPr>
              <w:t>Electrocardiogram QT prolonged</w:t>
            </w:r>
          </w:p>
        </w:tc>
        <w:tc>
          <w:tcPr>
            <w:tcW w:w="2823" w:type="dxa"/>
            <w:tcBorders>
              <w:top w:val="single" w:sz="4" w:space="0" w:color="auto"/>
              <w:left w:val="single" w:sz="4" w:space="0" w:color="auto"/>
              <w:bottom w:val="single" w:sz="4" w:space="0" w:color="auto"/>
              <w:right w:val="single" w:sz="4" w:space="0" w:color="auto"/>
            </w:tcBorders>
          </w:tcPr>
          <w:p>
            <w:pPr>
              <w:keepNext/>
              <w:spacing w:line="240" w:lineRule="auto"/>
              <w:jc w:val="center"/>
              <w:rPr>
                <w:bCs/>
                <w:color w:val="000000" w:themeColor="text1"/>
                <w:szCs w:val="22"/>
              </w:rPr>
            </w:pPr>
            <w:r>
              <w:rPr>
                <w:iCs/>
                <w:szCs w:val="22"/>
              </w:rPr>
              <w:t>Uncommon</w:t>
            </w:r>
          </w:p>
        </w:tc>
      </w:tr>
      <w:tr>
        <w:trPr>
          <w:cantSplit/>
          <w:trHeight w:val="20"/>
        </w:trPr>
        <w:tc>
          <w:tcPr>
            <w:tcW w:w="3693" w:type="dxa"/>
            <w:tcBorders>
              <w:top w:val="single" w:sz="4" w:space="0" w:color="auto"/>
              <w:left w:val="single" w:sz="4" w:space="0" w:color="auto"/>
              <w:bottom w:val="single" w:sz="4" w:space="0" w:color="auto"/>
              <w:right w:val="single" w:sz="4" w:space="0" w:color="auto"/>
            </w:tcBorders>
          </w:tcPr>
          <w:p>
            <w:pPr>
              <w:keepNext/>
              <w:spacing w:line="240" w:lineRule="auto"/>
              <w:rPr>
                <w:color w:val="000000" w:themeColor="text1"/>
                <w:szCs w:val="22"/>
              </w:rPr>
            </w:pPr>
            <w:r>
              <w:rPr>
                <w:color w:val="000000" w:themeColor="text1"/>
                <w:szCs w:val="22"/>
              </w:rPr>
              <w:t>Blood pressure increased</w:t>
            </w:r>
          </w:p>
        </w:tc>
        <w:tc>
          <w:tcPr>
            <w:tcW w:w="2823" w:type="dxa"/>
            <w:tcBorders>
              <w:top w:val="single" w:sz="4" w:space="0" w:color="auto"/>
              <w:left w:val="single" w:sz="4" w:space="0" w:color="auto"/>
              <w:bottom w:val="single" w:sz="4" w:space="0" w:color="auto"/>
              <w:right w:val="single" w:sz="4" w:space="0" w:color="auto"/>
            </w:tcBorders>
          </w:tcPr>
          <w:p>
            <w:pPr>
              <w:keepNext/>
              <w:spacing w:line="240" w:lineRule="auto"/>
              <w:jc w:val="center"/>
              <w:rPr>
                <w:bCs/>
                <w:color w:val="000000" w:themeColor="text1"/>
                <w:szCs w:val="22"/>
              </w:rPr>
            </w:pPr>
            <w:r>
              <w:rPr>
                <w:bCs/>
                <w:color w:val="000000" w:themeColor="text1"/>
                <w:szCs w:val="22"/>
              </w:rPr>
              <w:t>Uncommon</w:t>
            </w:r>
          </w:p>
        </w:tc>
      </w:tr>
      <w:tr>
        <w:trPr>
          <w:cantSplit/>
          <w:trHeight w:val="20"/>
        </w:trPr>
        <w:tc>
          <w:tcPr>
            <w:tcW w:w="3693" w:type="dxa"/>
          </w:tcPr>
          <w:p>
            <w:pPr>
              <w:keepNext/>
              <w:spacing w:line="240" w:lineRule="auto"/>
              <w:rPr>
                <w:color w:val="000000" w:themeColor="text1"/>
                <w:szCs w:val="22"/>
              </w:rPr>
            </w:pPr>
            <w:r>
              <w:rPr>
                <w:color w:val="000000" w:themeColor="text1"/>
                <w:szCs w:val="22"/>
              </w:rPr>
              <w:t xml:space="preserve">Heart rate decreased </w:t>
            </w:r>
          </w:p>
        </w:tc>
        <w:tc>
          <w:tcPr>
            <w:tcW w:w="2823" w:type="dxa"/>
          </w:tcPr>
          <w:p>
            <w:pPr>
              <w:keepNext/>
              <w:spacing w:line="240" w:lineRule="auto"/>
              <w:jc w:val="center"/>
              <w:rPr>
                <w:bCs/>
                <w:color w:val="000000" w:themeColor="text1"/>
                <w:szCs w:val="22"/>
              </w:rPr>
            </w:pPr>
            <w:r>
              <w:rPr>
                <w:bCs/>
                <w:color w:val="000000" w:themeColor="text1"/>
                <w:szCs w:val="22"/>
              </w:rPr>
              <w:t>Uncommon</w:t>
            </w:r>
          </w:p>
        </w:tc>
      </w:tr>
      <w:tr>
        <w:trPr>
          <w:cantSplit/>
          <w:trHeight w:val="20"/>
        </w:trPr>
        <w:tc>
          <w:tcPr>
            <w:tcW w:w="3693" w:type="dxa"/>
          </w:tcPr>
          <w:p>
            <w:pPr>
              <w:keepNext/>
              <w:spacing w:line="240" w:lineRule="auto"/>
              <w:rPr>
                <w:color w:val="000000" w:themeColor="text1"/>
                <w:szCs w:val="22"/>
              </w:rPr>
            </w:pPr>
            <w:r>
              <w:rPr>
                <w:color w:val="000000" w:themeColor="text1"/>
                <w:szCs w:val="22"/>
              </w:rPr>
              <w:t>Alanine aminotransferase increased</w:t>
            </w:r>
          </w:p>
        </w:tc>
        <w:tc>
          <w:tcPr>
            <w:tcW w:w="2823" w:type="dxa"/>
          </w:tcPr>
          <w:p>
            <w:pPr>
              <w:keepNext/>
              <w:spacing w:line="240" w:lineRule="auto"/>
              <w:jc w:val="center"/>
              <w:rPr>
                <w:bCs/>
                <w:color w:val="000000" w:themeColor="text1"/>
                <w:szCs w:val="22"/>
              </w:rPr>
            </w:pPr>
            <w:r>
              <w:rPr>
                <w:bCs/>
                <w:color w:val="000000" w:themeColor="text1"/>
                <w:szCs w:val="22"/>
              </w:rPr>
              <w:t>Uncommon</w:t>
            </w:r>
          </w:p>
        </w:tc>
      </w:tr>
    </w:tbl>
    <w:p>
      <w:pPr>
        <w:tabs>
          <w:tab w:val="clear" w:pos="567"/>
        </w:tabs>
        <w:autoSpaceDE w:val="0"/>
        <w:autoSpaceDN w:val="0"/>
        <w:adjustRightInd w:val="0"/>
        <w:spacing w:line="240" w:lineRule="auto"/>
        <w:rPr>
          <w:color w:val="000000" w:themeColor="text1"/>
          <w:szCs w:val="22"/>
        </w:rPr>
      </w:pPr>
    </w:p>
    <w:p>
      <w:pPr>
        <w:keepNext/>
        <w:tabs>
          <w:tab w:val="clear" w:pos="567"/>
        </w:tabs>
        <w:autoSpaceDE w:val="0"/>
        <w:autoSpaceDN w:val="0"/>
        <w:adjustRightInd w:val="0"/>
        <w:spacing w:line="240" w:lineRule="auto"/>
        <w:rPr>
          <w:color w:val="000000" w:themeColor="text1"/>
          <w:szCs w:val="22"/>
          <w:u w:val="single"/>
        </w:rPr>
      </w:pPr>
      <w:r>
        <w:rPr>
          <w:color w:val="000000" w:themeColor="text1"/>
          <w:szCs w:val="22"/>
          <w:u w:val="single"/>
        </w:rPr>
        <w:t>Description of selected adverse reactions</w:t>
      </w:r>
    </w:p>
    <w:p>
      <w:pPr>
        <w:keepNext/>
        <w:tabs>
          <w:tab w:val="clear" w:pos="567"/>
        </w:tabs>
        <w:autoSpaceDE w:val="0"/>
        <w:autoSpaceDN w:val="0"/>
        <w:adjustRightInd w:val="0"/>
        <w:spacing w:line="240" w:lineRule="auto"/>
        <w:rPr>
          <w:color w:val="000000" w:themeColor="text1"/>
          <w:szCs w:val="22"/>
          <w:u w:val="single"/>
        </w:rPr>
      </w:pPr>
    </w:p>
    <w:p>
      <w:pPr>
        <w:keepNext/>
        <w:tabs>
          <w:tab w:val="clear" w:pos="567"/>
        </w:tabs>
        <w:autoSpaceDE w:val="0"/>
        <w:autoSpaceDN w:val="0"/>
        <w:adjustRightInd w:val="0"/>
        <w:spacing w:line="240" w:lineRule="auto"/>
        <w:rPr>
          <w:i/>
          <w:color w:val="000000" w:themeColor="text1"/>
          <w:szCs w:val="22"/>
        </w:rPr>
      </w:pPr>
      <w:r>
        <w:rPr>
          <w:i/>
          <w:color w:val="000000" w:themeColor="text1"/>
          <w:szCs w:val="22"/>
        </w:rPr>
        <w:t>Somnolence/sedation, hypotension, bradycardia and syncope</w:t>
      </w:r>
    </w:p>
    <w:p>
      <w:pPr>
        <w:keepNext/>
        <w:tabs>
          <w:tab w:val="clear" w:pos="567"/>
        </w:tabs>
        <w:autoSpaceDE w:val="0"/>
        <w:autoSpaceDN w:val="0"/>
        <w:adjustRightInd w:val="0"/>
        <w:spacing w:line="240" w:lineRule="auto"/>
        <w:rPr>
          <w:i/>
          <w:color w:val="000000" w:themeColor="text1"/>
          <w:szCs w:val="22"/>
        </w:rPr>
      </w:pPr>
    </w:p>
    <w:p>
      <w:pPr>
        <w:keepLines/>
        <w:tabs>
          <w:tab w:val="clear" w:pos="567"/>
        </w:tabs>
        <w:spacing w:line="240" w:lineRule="auto"/>
        <w:rPr>
          <w:color w:val="000000" w:themeColor="text1"/>
          <w:szCs w:val="22"/>
          <w:lang w:val="en-US"/>
        </w:rPr>
      </w:pPr>
      <w:r>
        <w:rPr>
          <w:iCs/>
          <w:color w:val="000000" w:themeColor="text1"/>
          <w:szCs w:val="22"/>
        </w:rPr>
        <w:t>In the overall pool of guanfacine</w:t>
      </w:r>
      <w:r>
        <w:rPr>
          <w:iCs/>
          <w:color w:val="000000" w:themeColor="text1"/>
          <w:szCs w:val="22"/>
        </w:rPr>
        <w:noBreakHyphen/>
        <w:t>treated patients, somnolence occurred in 40.6% and sedation in 10.2% of guanfacine-treated patients. Bradycardia occurred in 1.5%, hypotension in 3.2% and syncope occurred in 0.7% of all guanfacine</w:t>
      </w:r>
      <w:r>
        <w:rPr>
          <w:iCs/>
          <w:color w:val="000000" w:themeColor="text1"/>
          <w:szCs w:val="22"/>
        </w:rPr>
        <w:noBreakHyphen/>
        <w:t>treated patients. The occurrence of somnolence/sedation and hypotension was most prominent in the first few weeks of treatment and diminished gradually thereafter.</w:t>
      </w:r>
    </w:p>
    <w:p>
      <w:pPr>
        <w:tabs>
          <w:tab w:val="clear" w:pos="567"/>
        </w:tabs>
        <w:autoSpaceDE w:val="0"/>
        <w:autoSpaceDN w:val="0"/>
        <w:adjustRightInd w:val="0"/>
        <w:spacing w:line="240" w:lineRule="auto"/>
        <w:rPr>
          <w:color w:val="000000" w:themeColor="text1"/>
          <w:szCs w:val="22"/>
        </w:rPr>
      </w:pPr>
    </w:p>
    <w:p>
      <w:pPr>
        <w:tabs>
          <w:tab w:val="clear" w:pos="567"/>
        </w:tabs>
        <w:autoSpaceDE w:val="0"/>
        <w:autoSpaceDN w:val="0"/>
        <w:adjustRightInd w:val="0"/>
        <w:spacing w:line="240" w:lineRule="auto"/>
        <w:rPr>
          <w:i/>
          <w:color w:val="000000" w:themeColor="text1"/>
          <w:szCs w:val="22"/>
        </w:rPr>
      </w:pPr>
      <w:r>
        <w:rPr>
          <w:i/>
          <w:color w:val="000000" w:themeColor="text1"/>
          <w:szCs w:val="22"/>
        </w:rPr>
        <w:t>Effects on height, weight and body Mass index (BMI)</w:t>
      </w:r>
    </w:p>
    <w:p>
      <w:pPr>
        <w:tabs>
          <w:tab w:val="clear" w:pos="567"/>
        </w:tabs>
        <w:autoSpaceDE w:val="0"/>
        <w:autoSpaceDN w:val="0"/>
        <w:adjustRightInd w:val="0"/>
        <w:spacing w:line="240" w:lineRule="auto"/>
        <w:rPr>
          <w:i/>
          <w:color w:val="000000" w:themeColor="text1"/>
          <w:szCs w:val="22"/>
        </w:rPr>
      </w:pPr>
    </w:p>
    <w:p>
      <w:pPr>
        <w:tabs>
          <w:tab w:val="clear" w:pos="567"/>
        </w:tabs>
        <w:autoSpaceDE w:val="0"/>
        <w:autoSpaceDN w:val="0"/>
        <w:adjustRightInd w:val="0"/>
        <w:spacing w:line="240" w:lineRule="auto"/>
        <w:rPr>
          <w:color w:val="000000" w:themeColor="text1"/>
          <w:szCs w:val="22"/>
        </w:rPr>
      </w:pPr>
      <w:r>
        <w:rPr>
          <w:color w:val="000000" w:themeColor="text1"/>
          <w:szCs w:val="22"/>
          <w:lang w:val="en-US"/>
        </w:rPr>
        <w:t>Careful follow</w:t>
      </w:r>
      <w:r>
        <w:rPr>
          <w:color w:val="000000" w:themeColor="text1"/>
          <w:szCs w:val="22"/>
          <w:lang w:val="en-US"/>
        </w:rPr>
        <w:noBreakHyphen/>
        <w:t xml:space="preserve">up for weight suggests that children and adolescents who took </w:t>
      </w:r>
      <w:r>
        <w:rPr>
          <w:color w:val="000000" w:themeColor="text1"/>
          <w:szCs w:val="22"/>
        </w:rPr>
        <w:t>guanfacine</w:t>
      </w:r>
      <w:r>
        <w:rPr>
          <w:color w:val="000000" w:themeColor="text1"/>
          <w:szCs w:val="22"/>
          <w:lang w:val="en-US"/>
        </w:rPr>
        <w:t xml:space="preserve"> in the study (i.e., treatment for 7 days per week throughout the year) have demonstrated by an age- and sex</w:t>
      </w:r>
      <w:r>
        <w:rPr>
          <w:color w:val="000000" w:themeColor="text1"/>
          <w:szCs w:val="22"/>
          <w:lang w:val="en-US"/>
        </w:rPr>
        <w:noBreakHyphen/>
        <w:t>normalised mean change from baseline in BMI percentile, 4.3 over 1 year (average percentiles at baseline and 12 months were 68.3 and 73.1, respectively)</w:t>
      </w:r>
      <w:r>
        <w:rPr>
          <w:rFonts w:eastAsia="SimSun"/>
          <w:color w:val="000000" w:themeColor="text1"/>
          <w:szCs w:val="22"/>
          <w:lang w:eastAsia="en-GB"/>
        </w:rPr>
        <w:t>. Consequently, as part of routine monitoring height, weight and BMI should be monitored at the start of treatment and every 3 months during the first year, then 6 monthly taking into consideration clinical judgement with maintenance of a growth chart.</w:t>
      </w:r>
    </w:p>
    <w:p>
      <w:pPr>
        <w:spacing w:line="240" w:lineRule="auto"/>
        <w:rPr>
          <w:rFonts w:eastAsia="SimSun"/>
          <w:color w:val="000000" w:themeColor="text1"/>
          <w:szCs w:val="22"/>
        </w:rPr>
      </w:pPr>
    </w:p>
    <w:p>
      <w:pPr>
        <w:tabs>
          <w:tab w:val="clear" w:pos="567"/>
        </w:tabs>
        <w:autoSpaceDE w:val="0"/>
        <w:autoSpaceDN w:val="0"/>
        <w:adjustRightInd w:val="0"/>
        <w:spacing w:line="240" w:lineRule="auto"/>
        <w:rPr>
          <w:i/>
          <w:color w:val="000000" w:themeColor="text1"/>
          <w:szCs w:val="22"/>
        </w:rPr>
      </w:pPr>
      <w:r>
        <w:rPr>
          <w:i/>
          <w:color w:val="000000" w:themeColor="text1"/>
          <w:szCs w:val="22"/>
        </w:rPr>
        <w:t>QT/QTc interval prolongation</w:t>
      </w:r>
    </w:p>
    <w:p>
      <w:pPr>
        <w:tabs>
          <w:tab w:val="clear" w:pos="567"/>
        </w:tabs>
        <w:autoSpaceDE w:val="0"/>
        <w:autoSpaceDN w:val="0"/>
        <w:adjustRightInd w:val="0"/>
        <w:spacing w:line="240" w:lineRule="auto"/>
        <w:rPr>
          <w:i/>
          <w:color w:val="000000" w:themeColor="text1"/>
          <w:szCs w:val="22"/>
        </w:rPr>
      </w:pPr>
    </w:p>
    <w:p>
      <w:pPr>
        <w:tabs>
          <w:tab w:val="clear" w:pos="567"/>
        </w:tabs>
        <w:autoSpaceDE w:val="0"/>
        <w:autoSpaceDN w:val="0"/>
        <w:adjustRightInd w:val="0"/>
        <w:spacing w:line="240" w:lineRule="auto"/>
        <w:rPr>
          <w:color w:val="000000" w:themeColor="text1"/>
          <w:szCs w:val="22"/>
        </w:rPr>
      </w:pPr>
      <w:r>
        <w:rPr>
          <w:iCs/>
          <w:color w:val="000000" w:themeColor="text1"/>
          <w:szCs w:val="22"/>
        </w:rPr>
        <w:lastRenderedPageBreak/>
        <w:t>In a thorough QT/QTc study,</w:t>
      </w:r>
      <w:r>
        <w:rPr>
          <w:color w:val="000000" w:themeColor="text1"/>
          <w:szCs w:val="22"/>
        </w:rPr>
        <w:t xml:space="preserve"> the effect of 2</w:t>
      </w:r>
      <w:del w:id="37" w:author="Author">
        <w:r>
          <w:rPr>
            <w:color w:val="000000" w:themeColor="text1"/>
            <w:szCs w:val="22"/>
          </w:rPr>
          <w:delText xml:space="preserve"> </w:delText>
        </w:r>
      </w:del>
      <w:ins w:id="38" w:author="Author">
        <w:r>
          <w:rPr>
            <w:color w:val="000000" w:themeColor="text1"/>
            <w:szCs w:val="22"/>
          </w:rPr>
          <w:t> </w:t>
        </w:r>
      </w:ins>
      <w:r>
        <w:rPr>
          <w:color w:val="000000" w:themeColor="text1"/>
          <w:szCs w:val="22"/>
        </w:rPr>
        <w:t>dose levels of immediate</w:t>
      </w:r>
      <w:r>
        <w:rPr>
          <w:color w:val="000000" w:themeColor="text1"/>
          <w:szCs w:val="22"/>
        </w:rPr>
        <w:noBreakHyphen/>
        <w:t>release guanfacine (4 mg and 8 mg) on QT interval was evaluated in a double</w:t>
      </w:r>
      <w:r>
        <w:rPr>
          <w:color w:val="000000" w:themeColor="text1"/>
          <w:szCs w:val="22"/>
        </w:rPr>
        <w:noBreakHyphen/>
        <w:t>blind, randomised, placebo- and active</w:t>
      </w:r>
      <w:r>
        <w:rPr>
          <w:color w:val="000000" w:themeColor="text1"/>
          <w:szCs w:val="22"/>
        </w:rPr>
        <w:noBreakHyphen/>
        <w:t>controlled, cross</w:t>
      </w:r>
      <w:r>
        <w:rPr>
          <w:color w:val="000000" w:themeColor="text1"/>
          <w:szCs w:val="22"/>
        </w:rPr>
        <w:noBreakHyphen/>
        <w:t>over study in healthy adults. An apparent increase in mean QTc was observed for both doses. This finding has no known clinical relevance.</w:t>
      </w:r>
    </w:p>
    <w:p>
      <w:pPr>
        <w:tabs>
          <w:tab w:val="clear" w:pos="567"/>
        </w:tabs>
        <w:autoSpaceDE w:val="0"/>
        <w:autoSpaceDN w:val="0"/>
        <w:adjustRightInd w:val="0"/>
        <w:spacing w:line="240" w:lineRule="auto"/>
        <w:rPr>
          <w:color w:val="000000" w:themeColor="text1"/>
          <w:szCs w:val="22"/>
        </w:rPr>
      </w:pPr>
    </w:p>
    <w:p>
      <w:pPr>
        <w:tabs>
          <w:tab w:val="clear" w:pos="567"/>
        </w:tabs>
        <w:autoSpaceDE w:val="0"/>
        <w:autoSpaceDN w:val="0"/>
        <w:adjustRightInd w:val="0"/>
        <w:spacing w:line="240" w:lineRule="auto"/>
        <w:rPr>
          <w:color w:val="000000" w:themeColor="text1"/>
          <w:szCs w:val="22"/>
        </w:rPr>
      </w:pPr>
      <w:r>
        <w:rPr>
          <w:color w:val="000000" w:themeColor="text1"/>
          <w:szCs w:val="22"/>
        </w:rPr>
        <w:t>In phase II</w:t>
      </w:r>
      <w:r>
        <w:rPr>
          <w:color w:val="000000" w:themeColor="text1"/>
          <w:szCs w:val="22"/>
        </w:rPr>
        <w:noBreakHyphen/>
        <w:t>III randomised double</w:t>
      </w:r>
      <w:r>
        <w:rPr>
          <w:color w:val="000000" w:themeColor="text1"/>
          <w:szCs w:val="22"/>
        </w:rPr>
        <w:noBreakHyphen/>
        <w:t>blind monotherapy studies respective increases in QTc interval prolongation that exceeded change from baseline greater than 60 ms Fridericia</w:t>
      </w:r>
      <w:r>
        <w:rPr>
          <w:color w:val="000000" w:themeColor="text1"/>
          <w:szCs w:val="22"/>
        </w:rPr>
        <w:noBreakHyphen/>
        <w:t>correction and Bazett</w:t>
      </w:r>
      <w:r>
        <w:rPr>
          <w:color w:val="000000" w:themeColor="text1"/>
          <w:szCs w:val="22"/>
        </w:rPr>
        <w:noBreakHyphen/>
        <w:t>correction were 0 (0.0%) and 2 (0.3%) among placebo and 1 (0.1%) and 1 (0.1%) among guanfacine patients.</w:t>
      </w:r>
    </w:p>
    <w:p>
      <w:pPr>
        <w:tabs>
          <w:tab w:val="clear" w:pos="567"/>
        </w:tabs>
        <w:autoSpaceDE w:val="0"/>
        <w:autoSpaceDN w:val="0"/>
        <w:adjustRightInd w:val="0"/>
        <w:spacing w:line="240" w:lineRule="auto"/>
        <w:rPr>
          <w:strike/>
          <w:color w:val="000000" w:themeColor="text1"/>
          <w:szCs w:val="22"/>
        </w:rPr>
      </w:pPr>
    </w:p>
    <w:p>
      <w:pPr>
        <w:tabs>
          <w:tab w:val="clear" w:pos="567"/>
        </w:tabs>
        <w:spacing w:line="240" w:lineRule="auto"/>
        <w:rPr>
          <w:rFonts w:eastAsia="SimSun"/>
          <w:color w:val="000000" w:themeColor="text1"/>
          <w:szCs w:val="22"/>
          <w:lang w:eastAsia="en-GB"/>
        </w:rPr>
      </w:pPr>
      <w:r>
        <w:rPr>
          <w:rFonts w:eastAsia="SimSun"/>
          <w:color w:val="000000" w:themeColor="text1"/>
          <w:szCs w:val="22"/>
          <w:lang w:eastAsia="en-GB"/>
        </w:rPr>
        <w:t>During post-marketing, there have been reports of prolonged QT/QTc interval, which normalized after dose reduction or discontinuation of guanfacine (see section 4.4).</w:t>
      </w:r>
    </w:p>
    <w:p>
      <w:pPr>
        <w:tabs>
          <w:tab w:val="clear" w:pos="567"/>
        </w:tabs>
        <w:autoSpaceDE w:val="0"/>
        <w:autoSpaceDN w:val="0"/>
        <w:adjustRightInd w:val="0"/>
        <w:spacing w:line="240" w:lineRule="auto"/>
        <w:rPr>
          <w:i/>
          <w:color w:val="000000" w:themeColor="text1"/>
          <w:szCs w:val="22"/>
        </w:rPr>
      </w:pPr>
    </w:p>
    <w:p>
      <w:pPr>
        <w:tabs>
          <w:tab w:val="clear" w:pos="567"/>
        </w:tabs>
        <w:autoSpaceDE w:val="0"/>
        <w:autoSpaceDN w:val="0"/>
        <w:adjustRightInd w:val="0"/>
        <w:spacing w:line="240" w:lineRule="auto"/>
        <w:rPr>
          <w:i/>
          <w:color w:val="000000" w:themeColor="text1"/>
          <w:szCs w:val="22"/>
        </w:rPr>
      </w:pPr>
      <w:r>
        <w:rPr>
          <w:i/>
          <w:color w:val="000000" w:themeColor="text1"/>
          <w:szCs w:val="22"/>
        </w:rPr>
        <w:t>Blood pressure and heart rate increase upon discontinuation of guanfacine</w:t>
      </w:r>
    </w:p>
    <w:p>
      <w:pPr>
        <w:tabs>
          <w:tab w:val="clear" w:pos="567"/>
        </w:tabs>
        <w:autoSpaceDE w:val="0"/>
        <w:autoSpaceDN w:val="0"/>
        <w:adjustRightInd w:val="0"/>
        <w:spacing w:line="240" w:lineRule="auto"/>
        <w:rPr>
          <w:i/>
          <w:color w:val="000000" w:themeColor="text1"/>
          <w:szCs w:val="22"/>
        </w:rPr>
      </w:pPr>
    </w:p>
    <w:p>
      <w:pPr>
        <w:tabs>
          <w:tab w:val="clear" w:pos="567"/>
        </w:tabs>
        <w:autoSpaceDE w:val="0"/>
        <w:autoSpaceDN w:val="0"/>
        <w:adjustRightInd w:val="0"/>
        <w:spacing w:line="240" w:lineRule="auto"/>
        <w:rPr>
          <w:color w:val="000000" w:themeColor="text1"/>
          <w:szCs w:val="22"/>
        </w:rPr>
      </w:pPr>
      <w:r>
        <w:rPr>
          <w:color w:val="000000" w:themeColor="text1"/>
          <w:szCs w:val="22"/>
        </w:rPr>
        <w:t>Blood pressure and pulse may increase following discontinuation of guanfacine. In post</w:t>
      </w:r>
      <w:r>
        <w:rPr>
          <w:color w:val="000000" w:themeColor="text1"/>
          <w:szCs w:val="22"/>
        </w:rPr>
        <w:noBreakHyphen/>
        <w:t>marketing experience, hypertensive encephalopathy has been very rarely reported upon abrupt discontinuation of guanfacine (see section 4.4).</w:t>
      </w:r>
    </w:p>
    <w:p>
      <w:pPr>
        <w:tabs>
          <w:tab w:val="clear" w:pos="567"/>
        </w:tabs>
        <w:autoSpaceDE w:val="0"/>
        <w:autoSpaceDN w:val="0"/>
        <w:adjustRightInd w:val="0"/>
        <w:spacing w:line="240" w:lineRule="auto"/>
        <w:rPr>
          <w:color w:val="000000" w:themeColor="text1"/>
          <w:szCs w:val="22"/>
        </w:rPr>
      </w:pPr>
    </w:p>
    <w:p>
      <w:pPr>
        <w:tabs>
          <w:tab w:val="clear" w:pos="567"/>
        </w:tabs>
        <w:autoSpaceDE w:val="0"/>
        <w:autoSpaceDN w:val="0"/>
        <w:adjustRightInd w:val="0"/>
        <w:spacing w:line="240" w:lineRule="auto"/>
        <w:rPr>
          <w:color w:val="000000" w:themeColor="text1"/>
          <w:szCs w:val="22"/>
        </w:rPr>
      </w:pPr>
      <w:r>
        <w:rPr>
          <w:color w:val="000000" w:themeColor="text1"/>
          <w:szCs w:val="22"/>
        </w:rPr>
        <w:t>In a maintenance of efficacy study in children and adolescents, increases in mean systolic and diastolic blood pressure of approximately 3 mmHg and 1 mmHg, respectively, above original baseline were observed upon discontinuation of guanfacine. However, individuals may have larger increases than reflected by the mean changes. The increases in blood pressure were observed in some individuals at the end of the follow up period which ranged between 3 and 26 weeks post final dose (see sections 4.2 and 5.1).</w:t>
      </w:r>
    </w:p>
    <w:p>
      <w:pPr>
        <w:tabs>
          <w:tab w:val="clear" w:pos="567"/>
        </w:tabs>
        <w:autoSpaceDE w:val="0"/>
        <w:autoSpaceDN w:val="0"/>
        <w:adjustRightInd w:val="0"/>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Adult patients</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Guanfacine has not been studied in adults with ADHD.</w:t>
      </w:r>
    </w:p>
    <w:p>
      <w:pPr>
        <w:autoSpaceDE w:val="0"/>
        <w:autoSpaceDN w:val="0"/>
        <w:adjustRightInd w:val="0"/>
        <w:spacing w:line="240" w:lineRule="auto"/>
        <w:rPr>
          <w:color w:val="000000" w:themeColor="text1"/>
          <w:szCs w:val="22"/>
          <w:u w:val="single"/>
        </w:rPr>
      </w:pPr>
    </w:p>
    <w:p>
      <w:pPr>
        <w:keepNext/>
        <w:tabs>
          <w:tab w:val="clear" w:pos="567"/>
        </w:tabs>
        <w:spacing w:line="240" w:lineRule="auto"/>
        <w:rPr>
          <w:color w:val="000000" w:themeColor="text1"/>
          <w:szCs w:val="22"/>
          <w:u w:val="single"/>
        </w:rPr>
      </w:pPr>
      <w:r>
        <w:rPr>
          <w:color w:val="000000" w:themeColor="text1"/>
          <w:szCs w:val="22"/>
          <w:u w:val="single"/>
        </w:rPr>
        <w:t>Reporting of suspected adverse reactions</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Pr>
          <w:color w:val="000000" w:themeColor="text1"/>
          <w:szCs w:val="22"/>
          <w:highlight w:val="lightGray"/>
        </w:rPr>
        <w:t xml:space="preserve">the national reporting system listed in </w:t>
      </w:r>
      <w:hyperlink r:id="rId9" w:history="1">
        <w:r>
          <w:rPr>
            <w:rStyle w:val="Hyperlink"/>
            <w:szCs w:val="22"/>
            <w:highlight w:val="lightGray"/>
          </w:rPr>
          <w:t>Appendix V</w:t>
        </w:r>
      </w:hyperlink>
      <w:r>
        <w:rPr>
          <w:color w:val="000000" w:themeColor="text1"/>
          <w:szCs w:val="22"/>
          <w:highlight w:val="lightGray"/>
        </w:rPr>
        <w:t>.</w:t>
      </w:r>
    </w:p>
    <w:p>
      <w:pPr>
        <w:spacing w:line="240" w:lineRule="auto"/>
        <w:rPr>
          <w:noProof/>
          <w:color w:val="000000" w:themeColor="text1"/>
          <w:szCs w:val="22"/>
        </w:rPr>
      </w:pPr>
    </w:p>
    <w:p>
      <w:pPr>
        <w:keepNext/>
        <w:tabs>
          <w:tab w:val="clear" w:pos="567"/>
          <w:tab w:val="left" w:pos="540"/>
        </w:tabs>
        <w:spacing w:line="240" w:lineRule="auto"/>
        <w:jc w:val="both"/>
        <w:rPr>
          <w:b/>
          <w:bCs/>
          <w:color w:val="000000" w:themeColor="text1"/>
          <w:szCs w:val="22"/>
        </w:rPr>
      </w:pPr>
      <w:r>
        <w:rPr>
          <w:b/>
          <w:bCs/>
          <w:color w:val="000000" w:themeColor="text1"/>
          <w:szCs w:val="22"/>
        </w:rPr>
        <w:t>4.9</w:t>
      </w:r>
      <w:r>
        <w:rPr>
          <w:b/>
          <w:bCs/>
          <w:color w:val="000000" w:themeColor="text1"/>
          <w:szCs w:val="22"/>
        </w:rPr>
        <w:tab/>
        <w:t>Overdose</w:t>
      </w:r>
    </w:p>
    <w:p>
      <w:pPr>
        <w:keepNext/>
        <w:spacing w:line="240" w:lineRule="auto"/>
        <w:rPr>
          <w:noProof/>
          <w:color w:val="000000" w:themeColor="text1"/>
          <w:szCs w:val="22"/>
        </w:rPr>
      </w:pPr>
    </w:p>
    <w:p>
      <w:pPr>
        <w:spacing w:line="240" w:lineRule="auto"/>
        <w:rPr>
          <w:color w:val="000000" w:themeColor="text1"/>
          <w:szCs w:val="22"/>
        </w:rPr>
      </w:pPr>
      <w:r>
        <w:rPr>
          <w:color w:val="000000" w:themeColor="text1"/>
          <w:szCs w:val="22"/>
        </w:rPr>
        <w:t xml:space="preserve">Signs and symptoms of overdose may include hypotension, initial hypertension, bradycardia, lethargy, </w:t>
      </w:r>
      <w:r>
        <w:rPr>
          <w:szCs w:val="22"/>
        </w:rPr>
        <w:t>electrocardiogram QT prolonged,</w:t>
      </w:r>
      <w:r>
        <w:rPr>
          <w:color w:val="000000" w:themeColor="text1"/>
          <w:szCs w:val="22"/>
        </w:rPr>
        <w:t xml:space="preserve"> and respiratory depression. Haemodynamic instability has also been associated with a guanfacine overdose 3 times the recommended daily dose. Management of guanfacine overdose should include monitoring for and treatment of these signs and symptoms.</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Paediatric patients (children and adolescents 6</w:t>
      </w:r>
      <w:r>
        <w:rPr>
          <w:color w:val="000000" w:themeColor="text1"/>
          <w:szCs w:val="22"/>
        </w:rPr>
        <w:noBreakHyphen/>
        <w:t>17 years old inclusive) who develop lethargy should be observed for the development of more serious toxicity including coma, bradycardia, and hypotension for up to 24 hours, due to the possibility of delayed onset of these symptoms.</w:t>
      </w:r>
    </w:p>
    <w:p>
      <w:pPr>
        <w:spacing w:line="240" w:lineRule="auto"/>
        <w:rPr>
          <w:color w:val="000000" w:themeColor="text1"/>
          <w:szCs w:val="22"/>
        </w:rPr>
      </w:pPr>
    </w:p>
    <w:p>
      <w:pPr>
        <w:spacing w:line="240" w:lineRule="auto"/>
        <w:rPr>
          <w:color w:val="000000" w:themeColor="text1"/>
          <w:szCs w:val="22"/>
        </w:rPr>
      </w:pPr>
      <w:r>
        <w:rPr>
          <w:iCs/>
          <w:color w:val="000000" w:themeColor="text1"/>
          <w:szCs w:val="22"/>
        </w:rPr>
        <w:t>Treatment</w:t>
      </w:r>
      <w:r>
        <w:rPr>
          <w:color w:val="000000" w:themeColor="text1"/>
          <w:szCs w:val="22"/>
        </w:rPr>
        <w:t xml:space="preserve"> of overdose may include gastric lavage if it is performed soon after ingestion. Activated charcoal may be useful in limiting the absorption. Guanfacine is not dialysable in clinically significant amounts (2.4%).</w:t>
      </w:r>
    </w:p>
    <w:p>
      <w:pPr>
        <w:spacing w:line="240" w:lineRule="auto"/>
        <w:rPr>
          <w:color w:val="000000" w:themeColor="text1"/>
          <w:szCs w:val="22"/>
        </w:rPr>
      </w:pPr>
    </w:p>
    <w:p>
      <w:pPr>
        <w:spacing w:line="240" w:lineRule="auto"/>
        <w:rPr>
          <w:color w:val="000000" w:themeColor="text1"/>
          <w:szCs w:val="22"/>
        </w:rPr>
      </w:pPr>
    </w:p>
    <w:p>
      <w:pPr>
        <w:suppressAutoHyphens/>
        <w:spacing w:line="240" w:lineRule="auto"/>
        <w:ind w:left="562" w:hanging="562"/>
        <w:rPr>
          <w:color w:val="000000" w:themeColor="text1"/>
          <w:szCs w:val="22"/>
        </w:rPr>
      </w:pPr>
      <w:r>
        <w:rPr>
          <w:b/>
          <w:color w:val="000000" w:themeColor="text1"/>
          <w:szCs w:val="22"/>
        </w:rPr>
        <w:t>5.</w:t>
      </w:r>
      <w:r>
        <w:rPr>
          <w:b/>
          <w:color w:val="000000" w:themeColor="text1"/>
          <w:szCs w:val="22"/>
        </w:rPr>
        <w:tab/>
        <w:t>PHARMACOLOGICAL PROPERTIES</w:t>
      </w:r>
    </w:p>
    <w:p>
      <w:pPr>
        <w:spacing w:line="240" w:lineRule="auto"/>
        <w:rPr>
          <w:color w:val="000000" w:themeColor="text1"/>
          <w:szCs w:val="22"/>
        </w:rPr>
      </w:pPr>
    </w:p>
    <w:p>
      <w:pPr>
        <w:tabs>
          <w:tab w:val="clear" w:pos="567"/>
          <w:tab w:val="left" w:pos="540"/>
        </w:tabs>
        <w:spacing w:line="240" w:lineRule="auto"/>
        <w:rPr>
          <w:b/>
          <w:bCs/>
          <w:color w:val="000000" w:themeColor="text1"/>
          <w:szCs w:val="22"/>
        </w:rPr>
      </w:pPr>
      <w:r>
        <w:rPr>
          <w:b/>
          <w:bCs/>
          <w:color w:val="000000" w:themeColor="text1"/>
          <w:szCs w:val="22"/>
        </w:rPr>
        <w:t>5.1</w:t>
      </w:r>
      <w:r>
        <w:rPr>
          <w:b/>
          <w:bCs/>
          <w:color w:val="000000" w:themeColor="text1"/>
          <w:szCs w:val="22"/>
        </w:rPr>
        <w:tab/>
        <w:t>Pharmacodynamic properties</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lastRenderedPageBreak/>
        <w:t xml:space="preserve">Pharmacotherapeutic group: Antihypertensives, </w:t>
      </w:r>
      <w:r>
        <w:rPr>
          <w:rStyle w:val="mw-headline"/>
          <w:color w:val="000000" w:themeColor="text1"/>
          <w:szCs w:val="22"/>
          <w:lang w:val="en"/>
        </w:rPr>
        <w:t>antiadrenergic agents,</w:t>
      </w:r>
      <w:r>
        <w:rPr>
          <w:color w:val="000000" w:themeColor="text1"/>
          <w:szCs w:val="22"/>
        </w:rPr>
        <w:t xml:space="preserve"> </w:t>
      </w:r>
      <w:r>
        <w:rPr>
          <w:rStyle w:val="mw-headline"/>
          <w:color w:val="000000" w:themeColor="text1"/>
          <w:szCs w:val="22"/>
          <w:lang w:val="en"/>
        </w:rPr>
        <w:t xml:space="preserve">centrally acting </w:t>
      </w:r>
      <w:r>
        <w:rPr>
          <w:color w:val="000000" w:themeColor="text1"/>
          <w:szCs w:val="22"/>
        </w:rPr>
        <w:t>ATC code: C02AC02.</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Mechanism of action</w:t>
      </w:r>
    </w:p>
    <w:p>
      <w:pPr>
        <w:keepNext/>
        <w:tabs>
          <w:tab w:val="clear" w:pos="567"/>
        </w:tabs>
        <w:spacing w:line="240" w:lineRule="auto"/>
        <w:rPr>
          <w:color w:val="000000" w:themeColor="text1"/>
          <w:szCs w:val="22"/>
        </w:rPr>
      </w:pPr>
    </w:p>
    <w:p>
      <w:pPr>
        <w:keepNext/>
        <w:tabs>
          <w:tab w:val="clear" w:pos="567"/>
        </w:tabs>
        <w:spacing w:line="240" w:lineRule="auto"/>
        <w:rPr>
          <w:color w:val="000000" w:themeColor="text1"/>
          <w:szCs w:val="22"/>
        </w:rPr>
      </w:pPr>
      <w:r>
        <w:rPr>
          <w:color w:val="000000" w:themeColor="text1"/>
          <w:szCs w:val="22"/>
        </w:rPr>
        <w:t>Guanfacine is a selective alpha</w:t>
      </w:r>
      <w:r>
        <w:rPr>
          <w:color w:val="000000" w:themeColor="text1"/>
          <w:szCs w:val="22"/>
          <w:vertAlign w:val="subscript"/>
        </w:rPr>
        <w:t>2A</w:t>
      </w:r>
      <w:r>
        <w:rPr>
          <w:color w:val="000000" w:themeColor="text1"/>
          <w:szCs w:val="22"/>
        </w:rPr>
        <w:noBreakHyphen/>
        <w:t>adrenergic receptor agonist in that it has 15</w:t>
      </w:r>
      <w:r>
        <w:rPr>
          <w:color w:val="000000" w:themeColor="text1"/>
          <w:szCs w:val="22"/>
        </w:rPr>
        <w:noBreakHyphen/>
        <w:t>20 times higher affinity for this receptor subtype than for the alpha</w:t>
      </w:r>
      <w:r>
        <w:rPr>
          <w:color w:val="000000" w:themeColor="text1"/>
          <w:szCs w:val="22"/>
          <w:vertAlign w:val="subscript"/>
        </w:rPr>
        <w:t>2B</w:t>
      </w:r>
      <w:r>
        <w:rPr>
          <w:color w:val="000000" w:themeColor="text1"/>
          <w:szCs w:val="22"/>
        </w:rPr>
        <w:t xml:space="preserve"> or alpha</w:t>
      </w:r>
      <w:r>
        <w:rPr>
          <w:color w:val="000000" w:themeColor="text1"/>
          <w:szCs w:val="22"/>
          <w:vertAlign w:val="subscript"/>
        </w:rPr>
        <w:t>2C</w:t>
      </w:r>
      <w:r>
        <w:rPr>
          <w:color w:val="000000" w:themeColor="text1"/>
          <w:szCs w:val="22"/>
        </w:rPr>
        <w:t xml:space="preserve"> subtypes. Guanfacine is a non</w:t>
      </w:r>
      <w:r>
        <w:rPr>
          <w:color w:val="000000" w:themeColor="text1"/>
          <w:szCs w:val="22"/>
        </w:rPr>
        <w:noBreakHyphen/>
        <w:t>stimulant. The mode of action of guanfacine in ADHD is not fully established. Preclinical research suggests guanfacine modulates signalling in the prefrontal cortex and basal ganglia through direct modification of synaptic noradrenalin transmission at the alpha</w:t>
      </w:r>
      <w:r>
        <w:rPr>
          <w:color w:val="000000" w:themeColor="text1"/>
          <w:szCs w:val="22"/>
          <w:vertAlign w:val="subscript"/>
        </w:rPr>
        <w:t>2A</w:t>
      </w:r>
      <w:r>
        <w:rPr>
          <w:color w:val="000000" w:themeColor="text1"/>
          <w:szCs w:val="22"/>
        </w:rPr>
        <w:noBreakHyphen/>
        <w:t>adrenergic receptors.</w:t>
      </w:r>
    </w:p>
    <w:p>
      <w:pPr>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Pharmacodynamic effects</w:t>
      </w:r>
    </w:p>
    <w:p>
      <w:pPr>
        <w:tabs>
          <w:tab w:val="clear" w:pos="567"/>
        </w:tabs>
        <w:spacing w:line="240" w:lineRule="auto"/>
        <w:rPr>
          <w:color w:val="000000" w:themeColor="text1"/>
          <w:szCs w:val="22"/>
        </w:rPr>
      </w:pPr>
    </w:p>
    <w:p>
      <w:pPr>
        <w:tabs>
          <w:tab w:val="clear" w:pos="567"/>
        </w:tabs>
        <w:spacing w:line="240" w:lineRule="auto"/>
        <w:rPr>
          <w:rFonts w:eastAsia="SimSun"/>
          <w:color w:val="000000" w:themeColor="text1"/>
          <w:szCs w:val="22"/>
        </w:rPr>
      </w:pPr>
      <w:r>
        <w:rPr>
          <w:color w:val="000000" w:themeColor="text1"/>
          <w:szCs w:val="22"/>
        </w:rPr>
        <w:t>Guanfacine</w:t>
      </w:r>
      <w:r>
        <w:rPr>
          <w:rFonts w:eastAsia="SimSun"/>
          <w:color w:val="000000" w:themeColor="text1"/>
          <w:szCs w:val="22"/>
        </w:rPr>
        <w:t xml:space="preserve"> is a known antihypertensive agent. By stimulating alpha</w:t>
      </w:r>
      <w:r>
        <w:rPr>
          <w:rFonts w:eastAsia="SimSun"/>
          <w:color w:val="000000" w:themeColor="text1"/>
          <w:szCs w:val="22"/>
          <w:vertAlign w:val="subscript"/>
        </w:rPr>
        <w:t>2A</w:t>
      </w:r>
      <w:r>
        <w:rPr>
          <w:rFonts w:eastAsia="SimSun"/>
          <w:color w:val="000000" w:themeColor="text1"/>
          <w:szCs w:val="22"/>
        </w:rPr>
        <w:noBreakHyphen/>
        <w:t>adrenergic receptors, guanfacine reduces sympathetic nerve impulses from the vasomotor centre to the heart and blood vessels. This results in a decrease in peripheral vascular resistance and blood pressure, and a reduction in heart rate.</w:t>
      </w:r>
    </w:p>
    <w:p>
      <w:pPr>
        <w:autoSpaceDE w:val="0"/>
        <w:autoSpaceDN w:val="0"/>
        <w:adjustRightInd w:val="0"/>
        <w:spacing w:line="240" w:lineRule="auto"/>
        <w:rPr>
          <w:color w:val="000000" w:themeColor="text1"/>
          <w:szCs w:val="22"/>
        </w:rPr>
      </w:pPr>
    </w:p>
    <w:p>
      <w:pPr>
        <w:keepNext/>
        <w:tabs>
          <w:tab w:val="clear" w:pos="567"/>
        </w:tabs>
        <w:spacing w:line="240" w:lineRule="auto"/>
        <w:rPr>
          <w:color w:val="000000" w:themeColor="text1"/>
          <w:szCs w:val="22"/>
          <w:u w:val="single"/>
        </w:rPr>
      </w:pPr>
      <w:r>
        <w:rPr>
          <w:color w:val="000000" w:themeColor="text1"/>
          <w:szCs w:val="22"/>
          <w:u w:val="single"/>
        </w:rPr>
        <w:t>Clinical efficacy and safety</w:t>
      </w:r>
    </w:p>
    <w:p>
      <w:pPr>
        <w:pStyle w:val="NormalWeb"/>
        <w:keepNext/>
        <w:spacing w:before="0" w:beforeAutospacing="0" w:after="0"/>
        <w:rPr>
          <w:rFonts w:eastAsia="SimSun"/>
          <w:color w:val="000000" w:themeColor="text1"/>
          <w:sz w:val="22"/>
          <w:szCs w:val="22"/>
          <w:lang w:eastAsia="en-US"/>
        </w:rPr>
      </w:pPr>
    </w:p>
    <w:p>
      <w:pPr>
        <w:pStyle w:val="NormalWeb"/>
        <w:keepNext/>
        <w:spacing w:before="0" w:beforeAutospacing="0" w:after="0"/>
        <w:rPr>
          <w:rFonts w:eastAsia="SimSun"/>
          <w:color w:val="000000" w:themeColor="text1"/>
          <w:sz w:val="22"/>
          <w:szCs w:val="22"/>
        </w:rPr>
      </w:pPr>
      <w:r>
        <w:rPr>
          <w:rFonts w:eastAsia="SimSun"/>
          <w:color w:val="000000" w:themeColor="text1"/>
          <w:sz w:val="22"/>
          <w:szCs w:val="22"/>
          <w:lang w:eastAsia="en-US"/>
        </w:rPr>
        <w:t>The</w:t>
      </w:r>
      <w:r>
        <w:rPr>
          <w:rFonts w:eastAsia="SimSun"/>
          <w:color w:val="000000" w:themeColor="text1"/>
          <w:sz w:val="22"/>
          <w:szCs w:val="22"/>
        </w:rPr>
        <w:t xml:space="preserve"> effects of </w:t>
      </w:r>
      <w:r>
        <w:rPr>
          <w:rFonts w:eastAsia="SimSun"/>
          <w:color w:val="000000" w:themeColor="text1"/>
          <w:sz w:val="22"/>
          <w:szCs w:val="22"/>
          <w:lang w:eastAsia="en-US"/>
        </w:rPr>
        <w:t>guanfacine</w:t>
      </w:r>
      <w:r>
        <w:rPr>
          <w:rFonts w:eastAsia="SimSun"/>
          <w:color w:val="000000" w:themeColor="text1"/>
          <w:sz w:val="22"/>
          <w:szCs w:val="22"/>
        </w:rPr>
        <w:t xml:space="preserve"> in the treatment of ADHD has been examined in 5 controlled studies in children and adolescents (6 to 17 years), 3 short</w:t>
      </w:r>
      <w:r>
        <w:rPr>
          <w:rFonts w:eastAsia="SimSun"/>
          <w:color w:val="000000" w:themeColor="text1"/>
          <w:sz w:val="22"/>
          <w:szCs w:val="22"/>
        </w:rPr>
        <w:noBreakHyphen/>
        <w:t>term controlled trials in children and adolescents aged 6 to 17 years, 1 short</w:t>
      </w:r>
      <w:r>
        <w:rPr>
          <w:rFonts w:eastAsia="SimSun"/>
          <w:color w:val="000000" w:themeColor="text1"/>
          <w:sz w:val="22"/>
          <w:szCs w:val="22"/>
        </w:rPr>
        <w:noBreakHyphen/>
        <w:t>term controlled study in adolescents aged 13 to 17 years, and 1 randomised withdrawal trial in children and adolescents aged 6</w:t>
      </w:r>
      <w:r>
        <w:rPr>
          <w:rFonts w:eastAsia="SimSun"/>
          <w:color w:val="000000" w:themeColor="text1"/>
          <w:sz w:val="22"/>
          <w:szCs w:val="22"/>
        </w:rPr>
        <w:noBreakHyphen/>
        <w:t>17</w:t>
      </w:r>
      <w:r>
        <w:rPr>
          <w:color w:val="000000" w:themeColor="text1"/>
          <w:sz w:val="22"/>
          <w:szCs w:val="22"/>
        </w:rPr>
        <w:t> </w:t>
      </w:r>
      <w:r>
        <w:rPr>
          <w:rFonts w:eastAsia="SimSun"/>
          <w:color w:val="000000" w:themeColor="text1"/>
          <w:sz w:val="22"/>
          <w:szCs w:val="22"/>
        </w:rPr>
        <w:t>years, all of whom met the DSM</w:t>
      </w:r>
      <w:r>
        <w:rPr>
          <w:rFonts w:eastAsia="SimSun"/>
          <w:color w:val="000000" w:themeColor="text1"/>
          <w:sz w:val="22"/>
          <w:szCs w:val="22"/>
        </w:rPr>
        <w:noBreakHyphen/>
        <w:t>IV</w:t>
      </w:r>
      <w:r>
        <w:rPr>
          <w:rFonts w:eastAsia="SimSun"/>
          <w:color w:val="000000" w:themeColor="text1"/>
          <w:sz w:val="22"/>
          <w:szCs w:val="22"/>
        </w:rPr>
        <w:noBreakHyphen/>
        <w:t>TR criteria for ADHD. The majority of patients achieved an optimised dose between 0.05</w:t>
      </w:r>
      <w:r>
        <w:rPr>
          <w:rFonts w:eastAsia="SimSun"/>
          <w:color w:val="000000" w:themeColor="text1"/>
          <w:sz w:val="22"/>
          <w:szCs w:val="22"/>
        </w:rPr>
        <w:noBreakHyphen/>
        <w:t>0.12</w:t>
      </w:r>
      <w:r>
        <w:rPr>
          <w:color w:val="000000" w:themeColor="text1"/>
          <w:sz w:val="22"/>
          <w:szCs w:val="22"/>
        </w:rPr>
        <w:t> </w:t>
      </w:r>
      <w:r>
        <w:rPr>
          <w:rFonts w:eastAsia="SimSun"/>
          <w:color w:val="000000" w:themeColor="text1"/>
          <w:sz w:val="22"/>
          <w:szCs w:val="22"/>
        </w:rPr>
        <w:t>mg/kg/day.</w:t>
      </w:r>
    </w:p>
    <w:p>
      <w:pPr>
        <w:pStyle w:val="NormalWeb"/>
        <w:spacing w:before="0" w:beforeAutospacing="0" w:after="0"/>
        <w:rPr>
          <w:rFonts w:eastAsia="SimSun"/>
          <w:color w:val="000000" w:themeColor="text1"/>
          <w:sz w:val="22"/>
          <w:szCs w:val="22"/>
          <w:lang w:eastAsia="en-US"/>
        </w:rPr>
      </w:pPr>
    </w:p>
    <w:p>
      <w:pPr>
        <w:pStyle w:val="NormalWeb"/>
        <w:spacing w:before="0" w:beforeAutospacing="0" w:after="0"/>
        <w:rPr>
          <w:rFonts w:eastAsia="SimSun"/>
          <w:color w:val="000000" w:themeColor="text1"/>
          <w:sz w:val="22"/>
          <w:szCs w:val="22"/>
          <w:lang w:eastAsia="en-US"/>
        </w:rPr>
      </w:pPr>
      <w:r>
        <w:rPr>
          <w:rFonts w:eastAsia="SimSun"/>
          <w:color w:val="000000" w:themeColor="text1"/>
          <w:sz w:val="22"/>
          <w:szCs w:val="22"/>
          <w:lang w:eastAsia="en-US"/>
        </w:rPr>
        <w:t>Three hundred and thirty</w:t>
      </w:r>
      <w:r>
        <w:rPr>
          <w:rFonts w:eastAsia="SimSun"/>
          <w:color w:val="000000" w:themeColor="text1"/>
          <w:sz w:val="22"/>
          <w:szCs w:val="22"/>
          <w:lang w:eastAsia="en-US"/>
        </w:rPr>
        <w:noBreakHyphen/>
        <w:t>seven patients aged 6-17 years were evaluated in the pivotal Phase 3 Study SPD503</w:t>
      </w:r>
      <w:r>
        <w:rPr>
          <w:rFonts w:eastAsia="SimSun"/>
          <w:color w:val="000000" w:themeColor="text1"/>
          <w:sz w:val="22"/>
          <w:szCs w:val="22"/>
          <w:lang w:eastAsia="en-US"/>
        </w:rPr>
        <w:noBreakHyphen/>
        <w:t>316, to assess safety and efficacy of once</w:t>
      </w:r>
      <w:r>
        <w:rPr>
          <w:rFonts w:eastAsia="SimSun"/>
          <w:color w:val="000000" w:themeColor="text1"/>
          <w:sz w:val="22"/>
          <w:szCs w:val="22"/>
          <w:lang w:eastAsia="en-US"/>
        </w:rPr>
        <w:noBreakHyphen/>
        <w:t>daily dosing (children:1</w:t>
      </w:r>
      <w:r>
        <w:rPr>
          <w:rFonts w:eastAsia="SimSun"/>
          <w:color w:val="000000" w:themeColor="text1"/>
          <w:sz w:val="22"/>
          <w:szCs w:val="22"/>
          <w:lang w:eastAsia="en-US"/>
        </w:rPr>
        <w:noBreakHyphen/>
        <w:t>4</w:t>
      </w:r>
      <w:r>
        <w:rPr>
          <w:color w:val="000000" w:themeColor="text1"/>
          <w:sz w:val="22"/>
          <w:szCs w:val="22"/>
        </w:rPr>
        <w:t> </w:t>
      </w:r>
      <w:r>
        <w:rPr>
          <w:rFonts w:eastAsia="SimSun"/>
          <w:color w:val="000000" w:themeColor="text1"/>
          <w:sz w:val="22"/>
          <w:szCs w:val="22"/>
          <w:lang w:eastAsia="en-US"/>
        </w:rPr>
        <w:t>mg/day, adolescents: 1</w:t>
      </w:r>
      <w:r>
        <w:rPr>
          <w:rFonts w:eastAsia="SimSun"/>
          <w:color w:val="000000" w:themeColor="text1"/>
          <w:sz w:val="22"/>
          <w:szCs w:val="22"/>
          <w:lang w:eastAsia="en-US"/>
        </w:rPr>
        <w:noBreakHyphen/>
        <w:t>7 mg/day). In this 12</w:t>
      </w:r>
      <w:r>
        <w:rPr>
          <w:rFonts w:eastAsia="SimSun"/>
          <w:color w:val="000000" w:themeColor="text1"/>
          <w:sz w:val="22"/>
          <w:szCs w:val="22"/>
          <w:lang w:eastAsia="en-US"/>
        </w:rPr>
        <w:noBreakHyphen/>
        <w:t>week (6</w:t>
      </w:r>
      <w:r>
        <w:rPr>
          <w:rFonts w:eastAsia="SimSun"/>
          <w:color w:val="000000" w:themeColor="text1"/>
          <w:sz w:val="22"/>
          <w:szCs w:val="22"/>
          <w:lang w:eastAsia="en-US"/>
        </w:rPr>
        <w:noBreakHyphen/>
        <w:t>12 years) or 15</w:t>
      </w:r>
      <w:r>
        <w:rPr>
          <w:rFonts w:eastAsia="SimSun"/>
          <w:color w:val="000000" w:themeColor="text1"/>
          <w:sz w:val="22"/>
          <w:szCs w:val="22"/>
          <w:lang w:eastAsia="en-US"/>
        </w:rPr>
        <w:noBreakHyphen/>
        <w:t>week (13</w:t>
      </w:r>
      <w:r>
        <w:rPr>
          <w:rFonts w:eastAsia="SimSun"/>
          <w:color w:val="000000" w:themeColor="text1"/>
          <w:sz w:val="22"/>
          <w:szCs w:val="22"/>
          <w:lang w:eastAsia="en-US"/>
        </w:rPr>
        <w:noBreakHyphen/>
        <w:t>17 years), randomised, double</w:t>
      </w:r>
      <w:r>
        <w:rPr>
          <w:rFonts w:eastAsia="SimSun"/>
          <w:color w:val="000000" w:themeColor="text1"/>
          <w:sz w:val="22"/>
          <w:szCs w:val="22"/>
          <w:lang w:eastAsia="en-US"/>
        </w:rPr>
        <w:noBreakHyphen/>
        <w:t>blind, parallel</w:t>
      </w:r>
      <w:r>
        <w:rPr>
          <w:rFonts w:eastAsia="SimSun"/>
          <w:color w:val="000000" w:themeColor="text1"/>
          <w:sz w:val="22"/>
          <w:szCs w:val="22"/>
          <w:lang w:eastAsia="en-US"/>
        </w:rPr>
        <w:noBreakHyphen/>
        <w:t>group, placebo- and active</w:t>
      </w:r>
      <w:r>
        <w:rPr>
          <w:rFonts w:eastAsia="SimSun"/>
          <w:color w:val="000000" w:themeColor="text1"/>
          <w:sz w:val="22"/>
          <w:szCs w:val="22"/>
          <w:lang w:eastAsia="en-US"/>
        </w:rPr>
        <w:noBreakHyphen/>
        <w:t>reference (atomoxetine), dose</w:t>
      </w:r>
      <w:r>
        <w:rPr>
          <w:rFonts w:eastAsia="SimSun"/>
          <w:color w:val="000000" w:themeColor="text1"/>
          <w:sz w:val="22"/>
          <w:szCs w:val="22"/>
          <w:lang w:eastAsia="en-US"/>
        </w:rPr>
        <w:noBreakHyphen/>
        <w:t>titration study, guanfacine showed significantly greater efficacy than placebo on symptoms of ADHD based upon investigator ratings on the ADHD Rating Scale (ADHD</w:t>
      </w:r>
      <w:r>
        <w:rPr>
          <w:rFonts w:eastAsia="SimSun"/>
          <w:color w:val="000000" w:themeColor="text1"/>
          <w:sz w:val="22"/>
          <w:szCs w:val="22"/>
          <w:lang w:eastAsia="en-US"/>
        </w:rPr>
        <w:noBreakHyphen/>
        <w:t>RS). The ADHD Rating Scale is a measure of the core symptoms of ADHD. The results with respect to the primary endpoint study are presented in Table 5.</w:t>
      </w:r>
    </w:p>
    <w:p>
      <w:pPr>
        <w:spacing w:line="240" w:lineRule="auto"/>
        <w:rPr>
          <w:rFonts w:eastAsia="SimSun"/>
          <w:color w:val="000000" w:themeColor="text1"/>
          <w:szCs w:val="22"/>
        </w:rPr>
      </w:pPr>
    </w:p>
    <w:p>
      <w:pPr>
        <w:spacing w:line="240" w:lineRule="auto"/>
        <w:rPr>
          <w:rFonts w:eastAsia="SimSun"/>
          <w:b/>
          <w:bCs/>
          <w:color w:val="000000" w:themeColor="text1"/>
          <w:szCs w:val="22"/>
        </w:rPr>
      </w:pPr>
      <w:r>
        <w:rPr>
          <w:rFonts w:eastAsia="SimSun"/>
          <w:b/>
          <w:bCs/>
          <w:color w:val="000000" w:themeColor="text1"/>
          <w:szCs w:val="22"/>
        </w:rPr>
        <w:t>Table 5. Summary of primary efficacy for study SPD503</w:t>
      </w:r>
      <w:r>
        <w:rPr>
          <w:rFonts w:eastAsia="SimSun"/>
          <w:b/>
          <w:bCs/>
          <w:color w:val="000000" w:themeColor="text1"/>
          <w:szCs w:val="22"/>
        </w:rPr>
        <w:noBreakHyphen/>
        <w:t>316: ADHD</w:t>
      </w:r>
      <w:r>
        <w:rPr>
          <w:rFonts w:eastAsia="SimSun"/>
          <w:b/>
          <w:bCs/>
          <w:color w:val="000000" w:themeColor="text1"/>
          <w:szCs w:val="22"/>
        </w:rPr>
        <w:noBreakHyphen/>
        <w:t>RS</w:t>
      </w:r>
      <w:r>
        <w:rPr>
          <w:rFonts w:eastAsia="SimSun"/>
          <w:b/>
          <w:bCs/>
          <w:color w:val="000000" w:themeColor="text1"/>
          <w:szCs w:val="22"/>
        </w:rPr>
        <w:noBreakHyphen/>
        <w:t>IV</w:t>
      </w:r>
    </w:p>
    <w:p>
      <w:pPr>
        <w:spacing w:line="240" w:lineRule="auto"/>
        <w:rPr>
          <w:rFonts w:eastAsia="SimSun"/>
          <w:color w:val="000000" w:themeColor="text1"/>
          <w:szCs w:val="22"/>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Change w:id="39" w:author="Author">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PrChange>
      </w:tblPr>
      <w:tblGrid>
        <w:gridCol w:w="1417"/>
        <w:gridCol w:w="630"/>
        <w:gridCol w:w="1260"/>
        <w:gridCol w:w="1371"/>
        <w:gridCol w:w="1869"/>
        <w:gridCol w:w="1350"/>
        <w:gridCol w:w="1620"/>
        <w:tblGridChange w:id="40">
          <w:tblGrid>
            <w:gridCol w:w="1417"/>
            <w:gridCol w:w="630"/>
            <w:gridCol w:w="1260"/>
            <w:gridCol w:w="1371"/>
            <w:gridCol w:w="1869"/>
            <w:gridCol w:w="1350"/>
            <w:gridCol w:w="1620"/>
          </w:tblGrid>
        </w:tblGridChange>
      </w:tblGrid>
      <w:tr>
        <w:tc>
          <w:tcPr>
            <w:tcW w:w="1417" w:type="dxa"/>
            <w:tcBorders>
              <w:bottom w:val="single" w:sz="4" w:space="0" w:color="auto"/>
            </w:tcBorders>
            <w:tcPrChange w:id="41" w:author="Author">
              <w:tcPr>
                <w:tcW w:w="1417" w:type="dxa"/>
              </w:tcPr>
            </w:tcPrChange>
          </w:tcPr>
          <w:p>
            <w:pPr>
              <w:spacing w:line="240" w:lineRule="auto"/>
              <w:rPr>
                <w:b/>
                <w:bCs/>
                <w:color w:val="000000" w:themeColor="text1"/>
                <w:szCs w:val="22"/>
              </w:rPr>
            </w:pPr>
            <w:r>
              <w:rPr>
                <w:b/>
                <w:bCs/>
                <w:color w:val="000000" w:themeColor="text1"/>
                <w:szCs w:val="22"/>
              </w:rPr>
              <w:t>Treatment groups</w:t>
            </w:r>
          </w:p>
        </w:tc>
        <w:tc>
          <w:tcPr>
            <w:tcW w:w="630" w:type="dxa"/>
            <w:tcBorders>
              <w:bottom w:val="single" w:sz="4" w:space="0" w:color="auto"/>
            </w:tcBorders>
            <w:tcPrChange w:id="42" w:author="Author">
              <w:tcPr>
                <w:tcW w:w="630" w:type="dxa"/>
              </w:tcPr>
            </w:tcPrChange>
          </w:tcPr>
          <w:p>
            <w:pPr>
              <w:spacing w:line="240" w:lineRule="auto"/>
              <w:rPr>
                <w:b/>
                <w:bCs/>
                <w:color w:val="000000" w:themeColor="text1"/>
                <w:szCs w:val="22"/>
              </w:rPr>
            </w:pPr>
            <w:r>
              <w:rPr>
                <w:b/>
                <w:bCs/>
                <w:color w:val="000000" w:themeColor="text1"/>
                <w:szCs w:val="22"/>
              </w:rPr>
              <w:t>N</w:t>
            </w:r>
          </w:p>
        </w:tc>
        <w:tc>
          <w:tcPr>
            <w:tcW w:w="1260" w:type="dxa"/>
            <w:tcBorders>
              <w:bottom w:val="single" w:sz="4" w:space="0" w:color="auto"/>
            </w:tcBorders>
            <w:tcPrChange w:id="43" w:author="Author">
              <w:tcPr>
                <w:tcW w:w="1260" w:type="dxa"/>
              </w:tcPr>
            </w:tcPrChange>
          </w:tcPr>
          <w:p>
            <w:pPr>
              <w:spacing w:line="240" w:lineRule="auto"/>
              <w:rPr>
                <w:b/>
                <w:bCs/>
                <w:color w:val="000000" w:themeColor="text1"/>
                <w:szCs w:val="22"/>
              </w:rPr>
            </w:pPr>
            <w:r>
              <w:rPr>
                <w:b/>
                <w:bCs/>
                <w:color w:val="000000" w:themeColor="text1"/>
                <w:szCs w:val="22"/>
              </w:rPr>
              <w:t>Baseline ADHD-RS-IV (SD)</w:t>
            </w:r>
          </w:p>
        </w:tc>
        <w:tc>
          <w:tcPr>
            <w:tcW w:w="1371" w:type="dxa"/>
            <w:tcBorders>
              <w:bottom w:val="single" w:sz="4" w:space="0" w:color="auto"/>
            </w:tcBorders>
            <w:tcPrChange w:id="44" w:author="Author">
              <w:tcPr>
                <w:tcW w:w="1371" w:type="dxa"/>
              </w:tcPr>
            </w:tcPrChange>
          </w:tcPr>
          <w:p>
            <w:pPr>
              <w:spacing w:line="240" w:lineRule="auto"/>
              <w:rPr>
                <w:b/>
                <w:bCs/>
                <w:color w:val="000000" w:themeColor="text1"/>
                <w:szCs w:val="22"/>
              </w:rPr>
            </w:pPr>
            <w:r>
              <w:rPr>
                <w:b/>
                <w:bCs/>
                <w:color w:val="000000" w:themeColor="text1"/>
                <w:szCs w:val="22"/>
              </w:rPr>
              <w:t>Change from baseline (SD)</w:t>
            </w:r>
          </w:p>
        </w:tc>
        <w:tc>
          <w:tcPr>
            <w:tcW w:w="1869" w:type="dxa"/>
            <w:tcBorders>
              <w:bottom w:val="single" w:sz="4" w:space="0" w:color="auto"/>
            </w:tcBorders>
            <w:tcPrChange w:id="45" w:author="Author">
              <w:tcPr>
                <w:tcW w:w="1869" w:type="dxa"/>
              </w:tcPr>
            </w:tcPrChange>
          </w:tcPr>
          <w:p>
            <w:pPr>
              <w:spacing w:line="240" w:lineRule="auto"/>
              <w:rPr>
                <w:b/>
                <w:bCs/>
                <w:color w:val="000000" w:themeColor="text1"/>
                <w:szCs w:val="22"/>
              </w:rPr>
            </w:pPr>
            <w:r>
              <w:rPr>
                <w:b/>
                <w:bCs/>
                <w:color w:val="000000" w:themeColor="text1"/>
                <w:szCs w:val="22"/>
              </w:rPr>
              <w:t>Difference from placebo (95%CI)</w:t>
            </w:r>
          </w:p>
          <w:p>
            <w:pPr>
              <w:spacing w:line="240" w:lineRule="auto"/>
              <w:rPr>
                <w:b/>
                <w:bCs/>
                <w:i/>
                <w:color w:val="000000" w:themeColor="text1"/>
                <w:szCs w:val="22"/>
              </w:rPr>
            </w:pPr>
            <w:r>
              <w:rPr>
                <w:b/>
                <w:bCs/>
                <w:i/>
                <w:color w:val="000000" w:themeColor="text1"/>
                <w:szCs w:val="22"/>
              </w:rPr>
              <w:t>Effect size</w:t>
            </w:r>
          </w:p>
        </w:tc>
        <w:tc>
          <w:tcPr>
            <w:tcW w:w="1350" w:type="dxa"/>
            <w:tcBorders>
              <w:bottom w:val="single" w:sz="4" w:space="0" w:color="auto"/>
            </w:tcBorders>
            <w:tcPrChange w:id="46" w:author="Author">
              <w:tcPr>
                <w:tcW w:w="1350" w:type="dxa"/>
              </w:tcPr>
            </w:tcPrChange>
          </w:tcPr>
          <w:p>
            <w:pPr>
              <w:spacing w:line="240" w:lineRule="auto"/>
              <w:rPr>
                <w:b/>
                <w:bCs/>
                <w:color w:val="000000" w:themeColor="text1"/>
                <w:szCs w:val="22"/>
              </w:rPr>
            </w:pPr>
            <w:r>
              <w:rPr>
                <w:b/>
                <w:bCs/>
                <w:color w:val="000000" w:themeColor="text1"/>
                <w:szCs w:val="22"/>
              </w:rPr>
              <w:t>Responders</w:t>
            </w:r>
          </w:p>
        </w:tc>
        <w:tc>
          <w:tcPr>
            <w:tcW w:w="1620" w:type="dxa"/>
            <w:tcBorders>
              <w:bottom w:val="single" w:sz="4" w:space="0" w:color="auto"/>
            </w:tcBorders>
            <w:tcPrChange w:id="47" w:author="Author">
              <w:tcPr>
                <w:tcW w:w="1620" w:type="dxa"/>
              </w:tcPr>
            </w:tcPrChange>
          </w:tcPr>
          <w:p>
            <w:pPr>
              <w:spacing w:line="240" w:lineRule="auto"/>
              <w:rPr>
                <w:b/>
                <w:bCs/>
                <w:color w:val="000000" w:themeColor="text1"/>
                <w:szCs w:val="22"/>
              </w:rPr>
            </w:pPr>
            <w:r>
              <w:rPr>
                <w:b/>
                <w:bCs/>
                <w:color w:val="000000" w:themeColor="text1"/>
                <w:szCs w:val="22"/>
              </w:rPr>
              <w:t>Difference from placebo (95%CI)</w:t>
            </w:r>
          </w:p>
        </w:tc>
      </w:tr>
      <w:tr>
        <w:tc>
          <w:tcPr>
            <w:tcW w:w="1417" w:type="dxa"/>
            <w:tcBorders>
              <w:top w:val="single" w:sz="4" w:space="0" w:color="auto"/>
              <w:left w:val="single" w:sz="4" w:space="0" w:color="auto"/>
              <w:bottom w:val="nil"/>
              <w:right w:val="nil"/>
            </w:tcBorders>
            <w:tcPrChange w:id="48" w:author="Author">
              <w:tcPr>
                <w:tcW w:w="1417" w:type="dxa"/>
              </w:tcPr>
            </w:tcPrChange>
          </w:tcPr>
          <w:p>
            <w:pPr>
              <w:spacing w:line="240" w:lineRule="auto"/>
              <w:rPr>
                <w:del w:id="49" w:author="Author"/>
                <w:color w:val="000000" w:themeColor="text1"/>
                <w:szCs w:val="22"/>
              </w:rPr>
            </w:pPr>
            <w:r>
              <w:rPr>
                <w:color w:val="000000" w:themeColor="text1"/>
                <w:szCs w:val="22"/>
              </w:rPr>
              <w:t>Guanfacine</w:t>
            </w:r>
          </w:p>
          <w:p>
            <w:pPr>
              <w:spacing w:line="240" w:lineRule="auto"/>
              <w:rPr>
                <w:del w:id="50" w:author="Author"/>
                <w:color w:val="000000" w:themeColor="text1"/>
                <w:szCs w:val="22"/>
              </w:rPr>
            </w:pPr>
          </w:p>
          <w:p>
            <w:pPr>
              <w:spacing w:line="240" w:lineRule="auto"/>
              <w:rPr>
                <w:del w:id="51" w:author="Author"/>
                <w:color w:val="000000" w:themeColor="text1"/>
                <w:szCs w:val="22"/>
              </w:rPr>
            </w:pPr>
            <w:del w:id="52" w:author="Author">
              <w:r>
                <w:rPr>
                  <w:color w:val="000000" w:themeColor="text1"/>
                  <w:szCs w:val="22"/>
                </w:rPr>
                <w:delText>Atomoxetine</w:delText>
              </w:r>
            </w:del>
          </w:p>
          <w:p>
            <w:pPr>
              <w:spacing w:line="240" w:lineRule="auto"/>
              <w:rPr>
                <w:del w:id="53" w:author="Author"/>
                <w:color w:val="000000" w:themeColor="text1"/>
                <w:szCs w:val="22"/>
              </w:rPr>
            </w:pPr>
          </w:p>
          <w:p>
            <w:pPr>
              <w:spacing w:line="240" w:lineRule="auto"/>
              <w:rPr>
                <w:color w:val="000000" w:themeColor="text1"/>
                <w:szCs w:val="22"/>
              </w:rPr>
            </w:pPr>
            <w:del w:id="54" w:author="Author">
              <w:r>
                <w:rPr>
                  <w:color w:val="000000" w:themeColor="text1"/>
                  <w:szCs w:val="22"/>
                </w:rPr>
                <w:delText>Placebo</w:delText>
              </w:r>
            </w:del>
          </w:p>
        </w:tc>
        <w:tc>
          <w:tcPr>
            <w:tcW w:w="630" w:type="dxa"/>
            <w:tcBorders>
              <w:top w:val="single" w:sz="4" w:space="0" w:color="auto"/>
              <w:left w:val="nil"/>
              <w:bottom w:val="nil"/>
              <w:right w:val="nil"/>
            </w:tcBorders>
            <w:tcPrChange w:id="55" w:author="Author">
              <w:tcPr>
                <w:tcW w:w="630" w:type="dxa"/>
              </w:tcPr>
            </w:tcPrChange>
          </w:tcPr>
          <w:p>
            <w:pPr>
              <w:spacing w:line="240" w:lineRule="auto"/>
              <w:rPr>
                <w:del w:id="56" w:author="Author"/>
                <w:color w:val="000000" w:themeColor="text1"/>
                <w:szCs w:val="22"/>
              </w:rPr>
            </w:pPr>
            <w:r>
              <w:rPr>
                <w:color w:val="000000" w:themeColor="text1"/>
                <w:szCs w:val="22"/>
              </w:rPr>
              <w:t>114</w:t>
            </w:r>
          </w:p>
          <w:p>
            <w:pPr>
              <w:spacing w:line="240" w:lineRule="auto"/>
              <w:rPr>
                <w:del w:id="57" w:author="Author"/>
                <w:color w:val="000000" w:themeColor="text1"/>
                <w:szCs w:val="22"/>
              </w:rPr>
            </w:pPr>
          </w:p>
          <w:p>
            <w:pPr>
              <w:spacing w:line="240" w:lineRule="auto"/>
              <w:rPr>
                <w:del w:id="58" w:author="Author"/>
                <w:color w:val="000000" w:themeColor="text1"/>
                <w:szCs w:val="22"/>
              </w:rPr>
            </w:pPr>
            <w:del w:id="59" w:author="Author">
              <w:r>
                <w:rPr>
                  <w:color w:val="000000" w:themeColor="text1"/>
                  <w:szCs w:val="22"/>
                </w:rPr>
                <w:delText>112</w:delText>
              </w:r>
            </w:del>
          </w:p>
          <w:p>
            <w:pPr>
              <w:spacing w:line="240" w:lineRule="auto"/>
              <w:rPr>
                <w:del w:id="60" w:author="Author"/>
                <w:color w:val="000000" w:themeColor="text1"/>
                <w:szCs w:val="22"/>
              </w:rPr>
            </w:pPr>
          </w:p>
          <w:p>
            <w:pPr>
              <w:spacing w:line="240" w:lineRule="auto"/>
              <w:rPr>
                <w:color w:val="000000" w:themeColor="text1"/>
                <w:szCs w:val="22"/>
              </w:rPr>
            </w:pPr>
            <w:del w:id="61" w:author="Author">
              <w:r>
                <w:rPr>
                  <w:color w:val="000000" w:themeColor="text1"/>
                  <w:szCs w:val="22"/>
                </w:rPr>
                <w:delText>111</w:delText>
              </w:r>
            </w:del>
          </w:p>
        </w:tc>
        <w:tc>
          <w:tcPr>
            <w:tcW w:w="1260" w:type="dxa"/>
            <w:tcBorders>
              <w:top w:val="single" w:sz="4" w:space="0" w:color="auto"/>
              <w:left w:val="nil"/>
              <w:bottom w:val="nil"/>
              <w:right w:val="nil"/>
            </w:tcBorders>
            <w:tcPrChange w:id="62" w:author="Author">
              <w:tcPr>
                <w:tcW w:w="1260" w:type="dxa"/>
              </w:tcPr>
            </w:tcPrChange>
          </w:tcPr>
          <w:p>
            <w:pPr>
              <w:spacing w:line="240" w:lineRule="auto"/>
              <w:rPr>
                <w:del w:id="63" w:author="Author"/>
                <w:color w:val="000000" w:themeColor="text1"/>
                <w:szCs w:val="22"/>
              </w:rPr>
            </w:pPr>
            <w:r>
              <w:rPr>
                <w:color w:val="000000" w:themeColor="text1"/>
                <w:szCs w:val="22"/>
              </w:rPr>
              <w:t>43.1 (5.5)</w:t>
            </w:r>
          </w:p>
          <w:p>
            <w:pPr>
              <w:spacing w:line="240" w:lineRule="auto"/>
              <w:rPr>
                <w:del w:id="64" w:author="Author"/>
                <w:color w:val="000000" w:themeColor="text1"/>
                <w:szCs w:val="22"/>
              </w:rPr>
            </w:pPr>
          </w:p>
          <w:p>
            <w:pPr>
              <w:spacing w:line="240" w:lineRule="auto"/>
              <w:rPr>
                <w:del w:id="65" w:author="Author"/>
                <w:color w:val="000000" w:themeColor="text1"/>
                <w:szCs w:val="22"/>
              </w:rPr>
            </w:pPr>
            <w:del w:id="66" w:author="Author">
              <w:r>
                <w:rPr>
                  <w:color w:val="000000" w:themeColor="text1"/>
                  <w:szCs w:val="22"/>
                </w:rPr>
                <w:delText>43.7 (5.9)</w:delText>
              </w:r>
            </w:del>
          </w:p>
          <w:p>
            <w:pPr>
              <w:spacing w:line="240" w:lineRule="auto"/>
              <w:rPr>
                <w:del w:id="67" w:author="Author"/>
                <w:color w:val="000000" w:themeColor="text1"/>
                <w:szCs w:val="22"/>
              </w:rPr>
            </w:pPr>
          </w:p>
          <w:p>
            <w:pPr>
              <w:spacing w:line="240" w:lineRule="auto"/>
              <w:rPr>
                <w:color w:val="000000" w:themeColor="text1"/>
                <w:szCs w:val="22"/>
              </w:rPr>
            </w:pPr>
            <w:del w:id="68" w:author="Author">
              <w:r>
                <w:rPr>
                  <w:color w:val="000000" w:themeColor="text1"/>
                  <w:szCs w:val="22"/>
                </w:rPr>
                <w:delText>43.2 (5.6)</w:delText>
              </w:r>
            </w:del>
          </w:p>
        </w:tc>
        <w:tc>
          <w:tcPr>
            <w:tcW w:w="1371" w:type="dxa"/>
            <w:tcBorders>
              <w:top w:val="single" w:sz="4" w:space="0" w:color="auto"/>
              <w:left w:val="nil"/>
              <w:bottom w:val="nil"/>
              <w:right w:val="nil"/>
            </w:tcBorders>
            <w:tcPrChange w:id="69" w:author="Author">
              <w:tcPr>
                <w:tcW w:w="1371" w:type="dxa"/>
              </w:tcPr>
            </w:tcPrChange>
          </w:tcPr>
          <w:p>
            <w:pPr>
              <w:spacing w:line="240" w:lineRule="auto"/>
              <w:rPr>
                <w:del w:id="70" w:author="Author"/>
                <w:color w:val="000000" w:themeColor="text1"/>
                <w:szCs w:val="22"/>
              </w:rPr>
            </w:pPr>
            <w:r>
              <w:rPr>
                <w:color w:val="000000" w:themeColor="text1"/>
                <w:szCs w:val="22"/>
              </w:rPr>
              <w:t>-23.9 (12.4)</w:t>
            </w:r>
          </w:p>
          <w:p>
            <w:pPr>
              <w:spacing w:line="240" w:lineRule="auto"/>
              <w:rPr>
                <w:del w:id="71" w:author="Author"/>
                <w:color w:val="000000" w:themeColor="text1"/>
                <w:szCs w:val="22"/>
              </w:rPr>
            </w:pPr>
          </w:p>
          <w:p>
            <w:pPr>
              <w:spacing w:line="240" w:lineRule="auto"/>
              <w:rPr>
                <w:del w:id="72" w:author="Author"/>
                <w:color w:val="000000" w:themeColor="text1"/>
                <w:szCs w:val="22"/>
              </w:rPr>
            </w:pPr>
            <w:del w:id="73" w:author="Author">
              <w:r>
                <w:rPr>
                  <w:color w:val="000000" w:themeColor="text1"/>
                  <w:szCs w:val="22"/>
                </w:rPr>
                <w:delText>-18.6 (11.9)</w:delText>
              </w:r>
            </w:del>
          </w:p>
          <w:p>
            <w:pPr>
              <w:spacing w:line="240" w:lineRule="auto"/>
              <w:rPr>
                <w:del w:id="74" w:author="Author"/>
                <w:color w:val="000000" w:themeColor="text1"/>
                <w:szCs w:val="22"/>
              </w:rPr>
            </w:pPr>
          </w:p>
          <w:p>
            <w:pPr>
              <w:spacing w:line="240" w:lineRule="auto"/>
              <w:rPr>
                <w:color w:val="000000" w:themeColor="text1"/>
                <w:szCs w:val="22"/>
              </w:rPr>
            </w:pPr>
            <w:del w:id="75" w:author="Author">
              <w:r>
                <w:rPr>
                  <w:color w:val="000000" w:themeColor="text1"/>
                  <w:szCs w:val="22"/>
                </w:rPr>
                <w:delText>-15.0 (13.1)</w:delText>
              </w:r>
            </w:del>
          </w:p>
        </w:tc>
        <w:tc>
          <w:tcPr>
            <w:tcW w:w="1869" w:type="dxa"/>
            <w:tcBorders>
              <w:top w:val="single" w:sz="4" w:space="0" w:color="auto"/>
              <w:left w:val="nil"/>
              <w:bottom w:val="nil"/>
              <w:right w:val="nil"/>
            </w:tcBorders>
            <w:tcPrChange w:id="76" w:author="Author">
              <w:tcPr>
                <w:tcW w:w="1869" w:type="dxa"/>
              </w:tcPr>
            </w:tcPrChange>
          </w:tcPr>
          <w:p>
            <w:pPr>
              <w:spacing w:line="240" w:lineRule="auto"/>
              <w:rPr>
                <w:del w:id="77" w:author="Author"/>
                <w:color w:val="000000" w:themeColor="text1"/>
                <w:szCs w:val="22"/>
              </w:rPr>
            </w:pPr>
            <w:r>
              <w:rPr>
                <w:color w:val="000000" w:themeColor="text1"/>
                <w:szCs w:val="22"/>
              </w:rPr>
              <w:t>-8.9 (-11.9, -5.8)</w:t>
            </w:r>
            <w:ins w:id="78" w:author="Author">
              <w:r>
                <w:rPr>
                  <w:i/>
                  <w:color w:val="000000" w:themeColor="text1"/>
                  <w:szCs w:val="22"/>
                </w:rPr>
                <w:t xml:space="preserve"> </w:t>
              </w:r>
            </w:ins>
          </w:p>
          <w:p>
            <w:pPr>
              <w:spacing w:line="240" w:lineRule="auto"/>
              <w:rPr>
                <w:del w:id="79" w:author="Author"/>
                <w:i/>
                <w:color w:val="000000" w:themeColor="text1"/>
                <w:szCs w:val="22"/>
              </w:rPr>
            </w:pPr>
            <w:r>
              <w:rPr>
                <w:i/>
                <w:color w:val="000000" w:themeColor="text1"/>
                <w:szCs w:val="22"/>
              </w:rPr>
              <w:t>0.8</w:t>
            </w:r>
          </w:p>
          <w:p>
            <w:pPr>
              <w:spacing w:line="240" w:lineRule="auto"/>
              <w:rPr>
                <w:del w:id="80" w:author="Author"/>
                <w:color w:val="000000" w:themeColor="text1"/>
                <w:szCs w:val="22"/>
              </w:rPr>
            </w:pPr>
            <w:del w:id="81" w:author="Author">
              <w:r>
                <w:rPr>
                  <w:color w:val="000000" w:themeColor="text1"/>
                  <w:szCs w:val="22"/>
                </w:rPr>
                <w:delText>-3.8 (-6.8, -0.7)</w:delText>
              </w:r>
            </w:del>
          </w:p>
          <w:p>
            <w:pPr>
              <w:spacing w:line="240" w:lineRule="auto"/>
              <w:rPr>
                <w:del w:id="82" w:author="Author"/>
                <w:i/>
                <w:color w:val="000000" w:themeColor="text1"/>
                <w:szCs w:val="22"/>
              </w:rPr>
            </w:pPr>
            <w:del w:id="83" w:author="Author">
              <w:r>
                <w:rPr>
                  <w:i/>
                  <w:color w:val="000000" w:themeColor="text1"/>
                  <w:szCs w:val="22"/>
                </w:rPr>
                <w:delText>0.3</w:delText>
              </w:r>
            </w:del>
          </w:p>
          <w:p>
            <w:pPr>
              <w:spacing w:line="240" w:lineRule="auto"/>
              <w:rPr>
                <w:color w:val="000000" w:themeColor="text1"/>
                <w:szCs w:val="22"/>
              </w:rPr>
            </w:pPr>
            <w:del w:id="84" w:author="Author">
              <w:r>
                <w:rPr>
                  <w:color w:val="000000" w:themeColor="text1"/>
                  <w:szCs w:val="22"/>
                </w:rPr>
                <w:delText>NA</w:delText>
              </w:r>
            </w:del>
          </w:p>
        </w:tc>
        <w:tc>
          <w:tcPr>
            <w:tcW w:w="1350" w:type="dxa"/>
            <w:tcBorders>
              <w:top w:val="single" w:sz="4" w:space="0" w:color="auto"/>
              <w:left w:val="nil"/>
              <w:bottom w:val="nil"/>
              <w:right w:val="nil"/>
            </w:tcBorders>
            <w:tcPrChange w:id="85" w:author="Author">
              <w:tcPr>
                <w:tcW w:w="1350" w:type="dxa"/>
              </w:tcPr>
            </w:tcPrChange>
          </w:tcPr>
          <w:p>
            <w:pPr>
              <w:spacing w:line="240" w:lineRule="auto"/>
              <w:jc w:val="center"/>
              <w:rPr>
                <w:del w:id="86" w:author="Author"/>
                <w:color w:val="000000" w:themeColor="text1"/>
                <w:szCs w:val="22"/>
              </w:rPr>
            </w:pPr>
            <w:r>
              <w:rPr>
                <w:color w:val="000000" w:themeColor="text1"/>
                <w:szCs w:val="22"/>
              </w:rPr>
              <w:t>64.3%</w:t>
            </w:r>
          </w:p>
          <w:p>
            <w:pPr>
              <w:spacing w:line="240" w:lineRule="auto"/>
              <w:jc w:val="center"/>
              <w:rPr>
                <w:del w:id="87" w:author="Author"/>
                <w:color w:val="000000" w:themeColor="text1"/>
                <w:szCs w:val="22"/>
              </w:rPr>
            </w:pPr>
          </w:p>
          <w:p>
            <w:pPr>
              <w:spacing w:line="240" w:lineRule="auto"/>
              <w:rPr>
                <w:del w:id="88" w:author="Author"/>
                <w:color w:val="000000" w:themeColor="text1"/>
                <w:szCs w:val="22"/>
              </w:rPr>
              <w:pPrChange w:id="89" w:author="Author">
                <w:pPr>
                  <w:spacing w:line="240" w:lineRule="auto"/>
                  <w:jc w:val="center"/>
                </w:pPr>
              </w:pPrChange>
            </w:pPr>
            <w:del w:id="90" w:author="Author">
              <w:r>
                <w:rPr>
                  <w:color w:val="000000" w:themeColor="text1"/>
                  <w:szCs w:val="22"/>
                </w:rPr>
                <w:delText>55.4%</w:delText>
              </w:r>
            </w:del>
          </w:p>
          <w:p>
            <w:pPr>
              <w:spacing w:line="240" w:lineRule="auto"/>
              <w:rPr>
                <w:del w:id="91" w:author="Author"/>
                <w:color w:val="000000" w:themeColor="text1"/>
                <w:szCs w:val="22"/>
              </w:rPr>
              <w:pPrChange w:id="92" w:author="Author">
                <w:pPr>
                  <w:spacing w:line="240" w:lineRule="auto"/>
                  <w:jc w:val="center"/>
                </w:pPr>
              </w:pPrChange>
            </w:pPr>
          </w:p>
          <w:p>
            <w:pPr>
              <w:spacing w:line="240" w:lineRule="auto"/>
              <w:jc w:val="center"/>
              <w:rPr>
                <w:color w:val="000000" w:themeColor="text1"/>
                <w:szCs w:val="22"/>
              </w:rPr>
            </w:pPr>
            <w:del w:id="93" w:author="Author">
              <w:r>
                <w:rPr>
                  <w:color w:val="000000" w:themeColor="text1"/>
                  <w:szCs w:val="22"/>
                </w:rPr>
                <w:delText>42.3%</w:delText>
              </w:r>
            </w:del>
          </w:p>
        </w:tc>
        <w:tc>
          <w:tcPr>
            <w:tcW w:w="1620" w:type="dxa"/>
            <w:tcBorders>
              <w:top w:val="single" w:sz="4" w:space="0" w:color="auto"/>
              <w:left w:val="nil"/>
              <w:bottom w:val="nil"/>
              <w:right w:val="single" w:sz="4" w:space="0" w:color="auto"/>
            </w:tcBorders>
            <w:tcPrChange w:id="94" w:author="Author">
              <w:tcPr>
                <w:tcW w:w="1620" w:type="dxa"/>
              </w:tcPr>
            </w:tcPrChange>
          </w:tcPr>
          <w:p>
            <w:pPr>
              <w:spacing w:line="240" w:lineRule="auto"/>
              <w:rPr>
                <w:del w:id="95" w:author="Author"/>
                <w:color w:val="000000" w:themeColor="text1"/>
                <w:szCs w:val="22"/>
              </w:rPr>
            </w:pPr>
            <w:r>
              <w:rPr>
                <w:color w:val="000000" w:themeColor="text1"/>
                <w:szCs w:val="22"/>
              </w:rPr>
              <w:t>21.9% (9.2; 34.7)</w:t>
            </w:r>
          </w:p>
          <w:p>
            <w:pPr>
              <w:spacing w:line="240" w:lineRule="auto"/>
              <w:rPr>
                <w:del w:id="96" w:author="Author"/>
                <w:color w:val="000000" w:themeColor="text1"/>
                <w:szCs w:val="22"/>
              </w:rPr>
            </w:pPr>
          </w:p>
          <w:p>
            <w:pPr>
              <w:spacing w:line="240" w:lineRule="auto"/>
              <w:rPr>
                <w:del w:id="97" w:author="Author"/>
                <w:color w:val="000000" w:themeColor="text1"/>
                <w:szCs w:val="22"/>
              </w:rPr>
            </w:pPr>
            <w:del w:id="98" w:author="Author">
              <w:r>
                <w:rPr>
                  <w:color w:val="000000" w:themeColor="text1"/>
                  <w:szCs w:val="22"/>
                </w:rPr>
                <w:delText>13.0% (0.0; 26.0)</w:delText>
              </w:r>
            </w:del>
          </w:p>
          <w:p>
            <w:pPr>
              <w:spacing w:line="240" w:lineRule="auto"/>
              <w:rPr>
                <w:del w:id="99" w:author="Author"/>
                <w:color w:val="000000" w:themeColor="text1"/>
                <w:szCs w:val="22"/>
              </w:rPr>
            </w:pPr>
          </w:p>
          <w:p>
            <w:pPr>
              <w:spacing w:line="240" w:lineRule="auto"/>
              <w:rPr>
                <w:color w:val="000000" w:themeColor="text1"/>
                <w:szCs w:val="22"/>
              </w:rPr>
            </w:pPr>
            <w:del w:id="100" w:author="Author">
              <w:r>
                <w:rPr>
                  <w:color w:val="000000" w:themeColor="text1"/>
                  <w:szCs w:val="22"/>
                </w:rPr>
                <w:delText>NA</w:delText>
              </w:r>
            </w:del>
          </w:p>
        </w:tc>
      </w:tr>
      <w:tr>
        <w:trPr>
          <w:ins w:id="101" w:author="Author"/>
        </w:trPr>
        <w:tc>
          <w:tcPr>
            <w:tcW w:w="1417" w:type="dxa"/>
            <w:tcBorders>
              <w:top w:val="nil"/>
              <w:left w:val="single" w:sz="4" w:space="0" w:color="auto"/>
              <w:bottom w:val="nil"/>
              <w:right w:val="nil"/>
            </w:tcBorders>
            <w:tcPrChange w:id="102" w:author="Author">
              <w:tcPr>
                <w:tcW w:w="1417" w:type="dxa"/>
              </w:tcPr>
            </w:tcPrChange>
          </w:tcPr>
          <w:p>
            <w:pPr>
              <w:spacing w:line="240" w:lineRule="auto"/>
              <w:rPr>
                <w:ins w:id="103" w:author="Author"/>
                <w:color w:val="000000" w:themeColor="text1"/>
                <w:szCs w:val="22"/>
              </w:rPr>
            </w:pPr>
            <w:ins w:id="104" w:author="Author">
              <w:r>
                <w:rPr>
                  <w:color w:val="000000" w:themeColor="text1"/>
                  <w:szCs w:val="22"/>
                </w:rPr>
                <w:t>Atomoxetine</w:t>
              </w:r>
            </w:ins>
          </w:p>
        </w:tc>
        <w:tc>
          <w:tcPr>
            <w:tcW w:w="630" w:type="dxa"/>
            <w:tcBorders>
              <w:top w:val="nil"/>
              <w:left w:val="nil"/>
              <w:bottom w:val="nil"/>
              <w:right w:val="nil"/>
            </w:tcBorders>
            <w:tcPrChange w:id="105" w:author="Author">
              <w:tcPr>
                <w:tcW w:w="630" w:type="dxa"/>
              </w:tcPr>
            </w:tcPrChange>
          </w:tcPr>
          <w:p>
            <w:pPr>
              <w:spacing w:line="240" w:lineRule="auto"/>
              <w:rPr>
                <w:ins w:id="106" w:author="Author"/>
                <w:color w:val="000000" w:themeColor="text1"/>
                <w:szCs w:val="22"/>
              </w:rPr>
            </w:pPr>
            <w:ins w:id="107" w:author="Author">
              <w:r>
                <w:rPr>
                  <w:color w:val="000000" w:themeColor="text1"/>
                  <w:szCs w:val="22"/>
                </w:rPr>
                <w:t>112</w:t>
              </w:r>
            </w:ins>
          </w:p>
        </w:tc>
        <w:tc>
          <w:tcPr>
            <w:tcW w:w="1260" w:type="dxa"/>
            <w:tcBorders>
              <w:top w:val="nil"/>
              <w:left w:val="nil"/>
              <w:bottom w:val="nil"/>
              <w:right w:val="nil"/>
            </w:tcBorders>
            <w:tcPrChange w:id="108" w:author="Author">
              <w:tcPr>
                <w:tcW w:w="1260" w:type="dxa"/>
              </w:tcPr>
            </w:tcPrChange>
          </w:tcPr>
          <w:p>
            <w:pPr>
              <w:spacing w:line="240" w:lineRule="auto"/>
              <w:rPr>
                <w:ins w:id="109" w:author="Author"/>
                <w:color w:val="000000" w:themeColor="text1"/>
                <w:szCs w:val="22"/>
              </w:rPr>
            </w:pPr>
            <w:ins w:id="110" w:author="Author">
              <w:r>
                <w:rPr>
                  <w:color w:val="000000" w:themeColor="text1"/>
                  <w:szCs w:val="22"/>
                </w:rPr>
                <w:t>43.7 (5.9)</w:t>
              </w:r>
            </w:ins>
          </w:p>
        </w:tc>
        <w:tc>
          <w:tcPr>
            <w:tcW w:w="1371" w:type="dxa"/>
            <w:tcBorders>
              <w:top w:val="nil"/>
              <w:left w:val="nil"/>
              <w:bottom w:val="nil"/>
              <w:right w:val="nil"/>
            </w:tcBorders>
            <w:tcPrChange w:id="111" w:author="Author">
              <w:tcPr>
                <w:tcW w:w="1371" w:type="dxa"/>
              </w:tcPr>
            </w:tcPrChange>
          </w:tcPr>
          <w:p>
            <w:pPr>
              <w:spacing w:line="240" w:lineRule="auto"/>
              <w:rPr>
                <w:ins w:id="112" w:author="Author"/>
                <w:color w:val="000000" w:themeColor="text1"/>
                <w:szCs w:val="22"/>
              </w:rPr>
            </w:pPr>
            <w:ins w:id="113" w:author="Author">
              <w:r>
                <w:rPr>
                  <w:color w:val="000000" w:themeColor="text1"/>
                  <w:szCs w:val="22"/>
                </w:rPr>
                <w:t>-18.6 (11.9)</w:t>
              </w:r>
            </w:ins>
          </w:p>
        </w:tc>
        <w:tc>
          <w:tcPr>
            <w:tcW w:w="1869" w:type="dxa"/>
            <w:tcBorders>
              <w:top w:val="nil"/>
              <w:left w:val="nil"/>
              <w:bottom w:val="nil"/>
              <w:right w:val="nil"/>
            </w:tcBorders>
            <w:tcPrChange w:id="114" w:author="Author">
              <w:tcPr>
                <w:tcW w:w="1869" w:type="dxa"/>
              </w:tcPr>
            </w:tcPrChange>
          </w:tcPr>
          <w:p>
            <w:pPr>
              <w:spacing w:line="240" w:lineRule="auto"/>
              <w:rPr>
                <w:ins w:id="115" w:author="Author"/>
                <w:color w:val="000000" w:themeColor="text1"/>
                <w:szCs w:val="22"/>
              </w:rPr>
            </w:pPr>
            <w:ins w:id="116" w:author="Author">
              <w:r>
                <w:rPr>
                  <w:color w:val="000000" w:themeColor="text1"/>
                  <w:szCs w:val="22"/>
                </w:rPr>
                <w:t xml:space="preserve">-3.8 (-6.8, -0.7) </w:t>
              </w:r>
              <w:r>
                <w:rPr>
                  <w:i/>
                  <w:color w:val="000000" w:themeColor="text1"/>
                  <w:szCs w:val="22"/>
                </w:rPr>
                <w:t>0.3</w:t>
              </w:r>
            </w:ins>
          </w:p>
        </w:tc>
        <w:tc>
          <w:tcPr>
            <w:tcW w:w="1350" w:type="dxa"/>
            <w:tcBorders>
              <w:top w:val="nil"/>
              <w:left w:val="nil"/>
              <w:bottom w:val="nil"/>
              <w:right w:val="nil"/>
            </w:tcBorders>
            <w:tcPrChange w:id="117" w:author="Author">
              <w:tcPr>
                <w:tcW w:w="1350" w:type="dxa"/>
              </w:tcPr>
            </w:tcPrChange>
          </w:tcPr>
          <w:p>
            <w:pPr>
              <w:spacing w:line="240" w:lineRule="auto"/>
              <w:jc w:val="center"/>
              <w:rPr>
                <w:ins w:id="118" w:author="Author"/>
                <w:color w:val="000000" w:themeColor="text1"/>
                <w:szCs w:val="22"/>
              </w:rPr>
            </w:pPr>
            <w:ins w:id="119" w:author="Author">
              <w:r>
                <w:rPr>
                  <w:color w:val="000000" w:themeColor="text1"/>
                  <w:szCs w:val="22"/>
                </w:rPr>
                <w:t>55.4%</w:t>
              </w:r>
            </w:ins>
          </w:p>
        </w:tc>
        <w:tc>
          <w:tcPr>
            <w:tcW w:w="1620" w:type="dxa"/>
            <w:tcBorders>
              <w:top w:val="nil"/>
              <w:left w:val="nil"/>
              <w:bottom w:val="nil"/>
              <w:right w:val="single" w:sz="4" w:space="0" w:color="auto"/>
            </w:tcBorders>
            <w:tcPrChange w:id="120" w:author="Author">
              <w:tcPr>
                <w:tcW w:w="1620" w:type="dxa"/>
              </w:tcPr>
            </w:tcPrChange>
          </w:tcPr>
          <w:p>
            <w:pPr>
              <w:spacing w:line="240" w:lineRule="auto"/>
              <w:rPr>
                <w:ins w:id="121" w:author="Author"/>
                <w:color w:val="000000" w:themeColor="text1"/>
                <w:szCs w:val="22"/>
              </w:rPr>
            </w:pPr>
            <w:ins w:id="122" w:author="Author">
              <w:r>
                <w:rPr>
                  <w:color w:val="000000" w:themeColor="text1"/>
                  <w:szCs w:val="22"/>
                </w:rPr>
                <w:t>13.0% (0.0; 26.0)</w:t>
              </w:r>
            </w:ins>
          </w:p>
        </w:tc>
      </w:tr>
      <w:tr>
        <w:trPr>
          <w:ins w:id="123" w:author="Author"/>
        </w:trPr>
        <w:tc>
          <w:tcPr>
            <w:tcW w:w="1417" w:type="dxa"/>
            <w:tcBorders>
              <w:top w:val="nil"/>
              <w:left w:val="single" w:sz="4" w:space="0" w:color="auto"/>
              <w:bottom w:val="single" w:sz="4" w:space="0" w:color="auto"/>
              <w:right w:val="nil"/>
            </w:tcBorders>
            <w:tcPrChange w:id="124" w:author="Author">
              <w:tcPr>
                <w:tcW w:w="1417" w:type="dxa"/>
              </w:tcPr>
            </w:tcPrChange>
          </w:tcPr>
          <w:p>
            <w:pPr>
              <w:spacing w:line="240" w:lineRule="auto"/>
              <w:rPr>
                <w:ins w:id="125" w:author="Author"/>
                <w:color w:val="000000" w:themeColor="text1"/>
                <w:szCs w:val="22"/>
              </w:rPr>
            </w:pPr>
            <w:ins w:id="126" w:author="Author">
              <w:r>
                <w:rPr>
                  <w:color w:val="000000" w:themeColor="text1"/>
                  <w:szCs w:val="22"/>
                </w:rPr>
                <w:t>Placebo</w:t>
              </w:r>
            </w:ins>
          </w:p>
        </w:tc>
        <w:tc>
          <w:tcPr>
            <w:tcW w:w="630" w:type="dxa"/>
            <w:tcBorders>
              <w:top w:val="nil"/>
              <w:left w:val="nil"/>
              <w:bottom w:val="single" w:sz="4" w:space="0" w:color="auto"/>
              <w:right w:val="nil"/>
            </w:tcBorders>
            <w:tcPrChange w:id="127" w:author="Author">
              <w:tcPr>
                <w:tcW w:w="630" w:type="dxa"/>
              </w:tcPr>
            </w:tcPrChange>
          </w:tcPr>
          <w:p>
            <w:pPr>
              <w:spacing w:line="240" w:lineRule="auto"/>
              <w:rPr>
                <w:ins w:id="128" w:author="Author"/>
                <w:color w:val="000000" w:themeColor="text1"/>
                <w:szCs w:val="22"/>
              </w:rPr>
            </w:pPr>
            <w:ins w:id="129" w:author="Author">
              <w:r>
                <w:rPr>
                  <w:color w:val="000000" w:themeColor="text1"/>
                  <w:szCs w:val="22"/>
                </w:rPr>
                <w:t>111</w:t>
              </w:r>
            </w:ins>
          </w:p>
        </w:tc>
        <w:tc>
          <w:tcPr>
            <w:tcW w:w="1260" w:type="dxa"/>
            <w:tcBorders>
              <w:top w:val="nil"/>
              <w:left w:val="nil"/>
              <w:bottom w:val="single" w:sz="4" w:space="0" w:color="auto"/>
              <w:right w:val="nil"/>
            </w:tcBorders>
            <w:tcPrChange w:id="130" w:author="Author">
              <w:tcPr>
                <w:tcW w:w="1260" w:type="dxa"/>
              </w:tcPr>
            </w:tcPrChange>
          </w:tcPr>
          <w:p>
            <w:pPr>
              <w:spacing w:line="240" w:lineRule="auto"/>
              <w:rPr>
                <w:ins w:id="131" w:author="Author"/>
                <w:color w:val="000000" w:themeColor="text1"/>
                <w:szCs w:val="22"/>
              </w:rPr>
            </w:pPr>
            <w:ins w:id="132" w:author="Author">
              <w:r>
                <w:rPr>
                  <w:color w:val="000000" w:themeColor="text1"/>
                  <w:szCs w:val="22"/>
                </w:rPr>
                <w:t>43.2 (5.6)</w:t>
              </w:r>
            </w:ins>
          </w:p>
        </w:tc>
        <w:tc>
          <w:tcPr>
            <w:tcW w:w="1371" w:type="dxa"/>
            <w:tcBorders>
              <w:top w:val="nil"/>
              <w:left w:val="nil"/>
              <w:bottom w:val="single" w:sz="4" w:space="0" w:color="auto"/>
              <w:right w:val="nil"/>
            </w:tcBorders>
            <w:tcPrChange w:id="133" w:author="Author">
              <w:tcPr>
                <w:tcW w:w="1371" w:type="dxa"/>
              </w:tcPr>
            </w:tcPrChange>
          </w:tcPr>
          <w:p>
            <w:pPr>
              <w:spacing w:line="240" w:lineRule="auto"/>
              <w:rPr>
                <w:ins w:id="134" w:author="Author"/>
                <w:color w:val="000000" w:themeColor="text1"/>
                <w:szCs w:val="22"/>
              </w:rPr>
            </w:pPr>
            <w:ins w:id="135" w:author="Author">
              <w:r>
                <w:rPr>
                  <w:color w:val="000000" w:themeColor="text1"/>
                  <w:szCs w:val="22"/>
                </w:rPr>
                <w:t>-15.0 (13.1)</w:t>
              </w:r>
            </w:ins>
          </w:p>
        </w:tc>
        <w:tc>
          <w:tcPr>
            <w:tcW w:w="1869" w:type="dxa"/>
            <w:tcBorders>
              <w:top w:val="nil"/>
              <w:left w:val="nil"/>
              <w:bottom w:val="single" w:sz="4" w:space="0" w:color="auto"/>
              <w:right w:val="nil"/>
            </w:tcBorders>
            <w:tcPrChange w:id="136" w:author="Author">
              <w:tcPr>
                <w:tcW w:w="1869" w:type="dxa"/>
              </w:tcPr>
            </w:tcPrChange>
          </w:tcPr>
          <w:p>
            <w:pPr>
              <w:spacing w:line="240" w:lineRule="auto"/>
              <w:rPr>
                <w:ins w:id="137" w:author="Author"/>
                <w:color w:val="000000" w:themeColor="text1"/>
                <w:szCs w:val="22"/>
              </w:rPr>
            </w:pPr>
            <w:ins w:id="138" w:author="Author">
              <w:r>
                <w:rPr>
                  <w:color w:val="000000" w:themeColor="text1"/>
                  <w:szCs w:val="22"/>
                </w:rPr>
                <w:t>NA</w:t>
              </w:r>
            </w:ins>
          </w:p>
        </w:tc>
        <w:tc>
          <w:tcPr>
            <w:tcW w:w="1350" w:type="dxa"/>
            <w:tcBorders>
              <w:top w:val="nil"/>
              <w:left w:val="nil"/>
              <w:bottom w:val="single" w:sz="4" w:space="0" w:color="auto"/>
              <w:right w:val="nil"/>
            </w:tcBorders>
            <w:tcPrChange w:id="139" w:author="Author">
              <w:tcPr>
                <w:tcW w:w="1350" w:type="dxa"/>
              </w:tcPr>
            </w:tcPrChange>
          </w:tcPr>
          <w:p>
            <w:pPr>
              <w:spacing w:line="240" w:lineRule="auto"/>
              <w:jc w:val="center"/>
              <w:rPr>
                <w:ins w:id="140" w:author="Author"/>
                <w:color w:val="000000" w:themeColor="text1"/>
                <w:szCs w:val="22"/>
              </w:rPr>
            </w:pPr>
            <w:ins w:id="141" w:author="Author">
              <w:r>
                <w:rPr>
                  <w:color w:val="000000" w:themeColor="text1"/>
                  <w:szCs w:val="22"/>
                </w:rPr>
                <w:t>42.3%</w:t>
              </w:r>
            </w:ins>
          </w:p>
        </w:tc>
        <w:tc>
          <w:tcPr>
            <w:tcW w:w="1620" w:type="dxa"/>
            <w:tcBorders>
              <w:top w:val="nil"/>
              <w:left w:val="nil"/>
              <w:bottom w:val="single" w:sz="4" w:space="0" w:color="auto"/>
              <w:right w:val="single" w:sz="4" w:space="0" w:color="auto"/>
            </w:tcBorders>
            <w:tcPrChange w:id="142" w:author="Author">
              <w:tcPr>
                <w:tcW w:w="1620" w:type="dxa"/>
              </w:tcPr>
            </w:tcPrChange>
          </w:tcPr>
          <w:p>
            <w:pPr>
              <w:spacing w:line="240" w:lineRule="auto"/>
              <w:rPr>
                <w:ins w:id="143" w:author="Author"/>
                <w:color w:val="000000" w:themeColor="text1"/>
                <w:szCs w:val="22"/>
              </w:rPr>
            </w:pPr>
            <w:ins w:id="144" w:author="Author">
              <w:r>
                <w:rPr>
                  <w:color w:val="000000" w:themeColor="text1"/>
                  <w:szCs w:val="22"/>
                </w:rPr>
                <w:t>NA</w:t>
              </w:r>
            </w:ins>
          </w:p>
        </w:tc>
      </w:tr>
    </w:tbl>
    <w:p>
      <w:pPr>
        <w:spacing w:line="240" w:lineRule="auto"/>
        <w:rPr>
          <w:color w:val="000000" w:themeColor="text1"/>
          <w:szCs w:val="22"/>
        </w:rPr>
      </w:pPr>
    </w:p>
    <w:p>
      <w:pPr>
        <w:spacing w:line="240" w:lineRule="auto"/>
        <w:rPr>
          <w:rFonts w:eastAsia="SimSun"/>
          <w:color w:val="000000" w:themeColor="text1"/>
          <w:szCs w:val="22"/>
        </w:rPr>
      </w:pPr>
      <w:r>
        <w:rPr>
          <w:color w:val="000000" w:themeColor="text1"/>
          <w:szCs w:val="22"/>
        </w:rPr>
        <w:t>Results of the secondary endpoints were consistent with that of the primary endpoint. The percentages of subjects who met response criteria (≥ 30% reduction from baseline in ADHD</w:t>
      </w:r>
      <w:r>
        <w:rPr>
          <w:color w:val="000000" w:themeColor="text1"/>
          <w:szCs w:val="22"/>
        </w:rPr>
        <w:noBreakHyphen/>
        <w:t>RS</w:t>
      </w:r>
      <w:r>
        <w:rPr>
          <w:color w:val="000000" w:themeColor="text1"/>
          <w:szCs w:val="22"/>
        </w:rPr>
        <w:noBreakHyphen/>
        <w:t>IV Total Score and a CGI-I value of 1 or 2) was 64.3% for guanfacine, 55.4% for atomoxetine and 42.3% for placebo. Guanfacine also showed significant improvement in learning, school and family functioning as measured with the (WFIRS-P score).</w:t>
      </w:r>
    </w:p>
    <w:p>
      <w:pPr>
        <w:pStyle w:val="BodyText"/>
        <w:rPr>
          <w:rFonts w:eastAsia="SimSun"/>
          <w:i w:val="0"/>
          <w:color w:val="000000" w:themeColor="text1"/>
          <w:szCs w:val="22"/>
        </w:rPr>
      </w:pPr>
    </w:p>
    <w:p>
      <w:pPr>
        <w:tabs>
          <w:tab w:val="clear" w:pos="567"/>
        </w:tabs>
        <w:autoSpaceDE w:val="0"/>
        <w:autoSpaceDN w:val="0"/>
        <w:adjustRightInd w:val="0"/>
        <w:spacing w:line="240" w:lineRule="auto"/>
        <w:rPr>
          <w:i/>
          <w:color w:val="000000" w:themeColor="text1"/>
          <w:szCs w:val="22"/>
        </w:rPr>
      </w:pPr>
      <w:r>
        <w:rPr>
          <w:color w:val="000000" w:themeColor="text1"/>
          <w:szCs w:val="22"/>
        </w:rPr>
        <w:lastRenderedPageBreak/>
        <w:t>In addition</w:t>
      </w:r>
      <w:ins w:id="145" w:author="Author">
        <w:r>
          <w:rPr>
            <w:color w:val="000000" w:themeColor="text1"/>
            <w:szCs w:val="22"/>
          </w:rPr>
          <w:t>,</w:t>
        </w:r>
      </w:ins>
      <w:r>
        <w:rPr>
          <w:color w:val="000000" w:themeColor="text1"/>
          <w:szCs w:val="22"/>
        </w:rPr>
        <w:t xml:space="preserve"> a 15</w:t>
      </w:r>
      <w:r>
        <w:rPr>
          <w:color w:val="000000" w:themeColor="text1"/>
          <w:szCs w:val="22"/>
        </w:rPr>
        <w:noBreakHyphen/>
        <w:t>week, double</w:t>
      </w:r>
      <w:r>
        <w:rPr>
          <w:color w:val="000000" w:themeColor="text1"/>
          <w:szCs w:val="22"/>
        </w:rPr>
        <w:noBreakHyphen/>
        <w:t>blind, randomised, placebo</w:t>
      </w:r>
      <w:r>
        <w:rPr>
          <w:color w:val="000000" w:themeColor="text1"/>
          <w:szCs w:val="22"/>
        </w:rPr>
        <w:noBreakHyphen/>
        <w:t>controlled, dose</w:t>
      </w:r>
      <w:r>
        <w:rPr>
          <w:color w:val="000000" w:themeColor="text1"/>
          <w:szCs w:val="22"/>
        </w:rPr>
        <w:noBreakHyphen/>
        <w:t>optimisation study (SPD503</w:t>
      </w:r>
      <w:r>
        <w:rPr>
          <w:color w:val="000000" w:themeColor="text1"/>
          <w:szCs w:val="22"/>
        </w:rPr>
        <w:noBreakHyphen/>
        <w:t>312) conducted in adolescents aged 13</w:t>
      </w:r>
      <w:r>
        <w:rPr>
          <w:color w:val="000000" w:themeColor="text1"/>
          <w:szCs w:val="22"/>
        </w:rPr>
        <w:noBreakHyphen/>
        <w:t xml:space="preserve">17 years (n = 314) to confirm the efficacy, safety, and tolerability of </w:t>
      </w:r>
      <w:r>
        <w:rPr>
          <w:rFonts w:eastAsia="SimSun"/>
          <w:color w:val="000000" w:themeColor="text1"/>
          <w:szCs w:val="22"/>
        </w:rPr>
        <w:t>guanfacine</w:t>
      </w:r>
      <w:r>
        <w:rPr>
          <w:color w:val="000000" w:themeColor="text1"/>
          <w:szCs w:val="22"/>
        </w:rPr>
        <w:t xml:space="preserve"> (1</w:t>
      </w:r>
      <w:r>
        <w:rPr>
          <w:color w:val="000000" w:themeColor="text1"/>
          <w:szCs w:val="22"/>
        </w:rPr>
        <w:noBreakHyphen/>
        <w:t xml:space="preserve">7 mg/day) in the treatment of ADHD. </w:t>
      </w:r>
      <w:r>
        <w:rPr>
          <w:rFonts w:eastAsia="SimSun"/>
          <w:color w:val="000000" w:themeColor="text1"/>
          <w:szCs w:val="22"/>
        </w:rPr>
        <w:t>Guanfacine</w:t>
      </w:r>
      <w:r>
        <w:rPr>
          <w:color w:val="000000" w:themeColor="text1"/>
          <w:szCs w:val="22"/>
        </w:rPr>
        <w:t xml:space="preserve"> showed a significantly greater improvement in the ADHD</w:t>
      </w:r>
      <w:r>
        <w:rPr>
          <w:color w:val="000000" w:themeColor="text1"/>
          <w:szCs w:val="22"/>
        </w:rPr>
        <w:noBreakHyphen/>
        <w:t>RS</w:t>
      </w:r>
      <w:r>
        <w:rPr>
          <w:color w:val="000000" w:themeColor="text1"/>
          <w:szCs w:val="22"/>
        </w:rPr>
        <w:noBreakHyphen/>
        <w:t xml:space="preserve">IV total score compared with subjects receiving placebo. </w:t>
      </w:r>
      <w:r>
        <w:rPr>
          <w:rFonts w:eastAsia="SimSun"/>
          <w:color w:val="000000" w:themeColor="text1"/>
          <w:szCs w:val="22"/>
        </w:rPr>
        <w:t>Guanfacine</w:t>
      </w:r>
      <w:r>
        <w:rPr>
          <w:color w:val="000000" w:themeColor="text1"/>
          <w:szCs w:val="22"/>
        </w:rPr>
        <w:noBreakHyphen/>
        <w:t>treated patients were in statistically significantly better conditions on the functional outcome as measured by the clinical global impression of severity (CGI</w:t>
      </w:r>
      <w:r>
        <w:rPr>
          <w:color w:val="000000" w:themeColor="text1"/>
          <w:szCs w:val="22"/>
        </w:rPr>
        <w:noBreakHyphen/>
        <w:t>S) at endpoint compared to placebo</w:t>
      </w:r>
      <w:r>
        <w:rPr>
          <w:color w:val="000000" w:themeColor="text1"/>
          <w:szCs w:val="22"/>
        </w:rPr>
        <w:noBreakHyphen/>
        <w:t>treated patients. Superiority (statistical significance) over placebo on the family and school, and learning domains of the WFIRS</w:t>
      </w:r>
      <w:r>
        <w:rPr>
          <w:color w:val="000000" w:themeColor="text1"/>
          <w:szCs w:val="22"/>
        </w:rPr>
        <w:noBreakHyphen/>
        <w:t>P score was not established in this study.</w:t>
      </w:r>
    </w:p>
    <w:p>
      <w:pPr>
        <w:pStyle w:val="BodyText"/>
        <w:rPr>
          <w:rFonts w:eastAsia="SimSun"/>
          <w:i w:val="0"/>
          <w:color w:val="000000" w:themeColor="text1"/>
          <w:szCs w:val="22"/>
        </w:rPr>
      </w:pPr>
    </w:p>
    <w:p>
      <w:pPr>
        <w:spacing w:line="240" w:lineRule="auto"/>
        <w:rPr>
          <w:b/>
          <w:color w:val="000000" w:themeColor="text1"/>
          <w:szCs w:val="22"/>
          <w:u w:val="double"/>
        </w:rPr>
      </w:pPr>
      <w:r>
        <w:rPr>
          <w:color w:val="000000" w:themeColor="text1"/>
          <w:szCs w:val="22"/>
        </w:rPr>
        <w:t>Study (SPD503</w:t>
      </w:r>
      <w:r>
        <w:rPr>
          <w:color w:val="000000" w:themeColor="text1"/>
          <w:szCs w:val="22"/>
        </w:rPr>
        <w:noBreakHyphen/>
        <w:t>315) was a 41 week long term maintenance of efficacy study which included an open</w:t>
      </w:r>
      <w:r>
        <w:rPr>
          <w:color w:val="000000" w:themeColor="text1"/>
          <w:szCs w:val="22"/>
        </w:rPr>
        <w:noBreakHyphen/>
        <w:t>label phase (up to 13 weeks) followed by double</w:t>
      </w:r>
      <w:r>
        <w:rPr>
          <w:color w:val="000000" w:themeColor="text1"/>
          <w:szCs w:val="22"/>
        </w:rPr>
        <w:noBreakHyphen/>
        <w:t>blind, placebo</w:t>
      </w:r>
      <w:r>
        <w:rPr>
          <w:color w:val="000000" w:themeColor="text1"/>
          <w:szCs w:val="22"/>
        </w:rPr>
        <w:noBreakHyphen/>
        <w:t>controlled, randomised</w:t>
      </w:r>
      <w:r>
        <w:rPr>
          <w:color w:val="000000" w:themeColor="text1"/>
          <w:szCs w:val="22"/>
        </w:rPr>
        <w:noBreakHyphen/>
        <w:t>withdrawal phase (up to 26 weeks), conducted in paediatric patients (children and adolescents aged 6</w:t>
      </w:r>
      <w:r>
        <w:rPr>
          <w:color w:val="000000" w:themeColor="text1"/>
          <w:szCs w:val="22"/>
        </w:rPr>
        <w:noBreakHyphen/>
        <w:t>17 years old inclusive) (n = 526 in the open</w:t>
      </w:r>
      <w:r>
        <w:rPr>
          <w:color w:val="000000" w:themeColor="text1"/>
          <w:szCs w:val="22"/>
        </w:rPr>
        <w:noBreakHyphen/>
        <w:t>label phase and n = 315 in the double</w:t>
      </w:r>
      <w:r>
        <w:rPr>
          <w:color w:val="000000" w:themeColor="text1"/>
          <w:szCs w:val="22"/>
        </w:rPr>
        <w:noBreakHyphen/>
        <w:t>blind randomised</w:t>
      </w:r>
      <w:r>
        <w:rPr>
          <w:color w:val="000000" w:themeColor="text1"/>
          <w:szCs w:val="22"/>
        </w:rPr>
        <w:noBreakHyphen/>
        <w:t>withdrawal phase) to assess the efficacy, safety, and tolerability of once</w:t>
      </w:r>
      <w:r>
        <w:rPr>
          <w:color w:val="000000" w:themeColor="text1"/>
          <w:szCs w:val="22"/>
        </w:rPr>
        <w:noBreakHyphen/>
        <w:t xml:space="preserve">daily dosing with </w:t>
      </w:r>
      <w:r>
        <w:rPr>
          <w:rFonts w:eastAsia="SimSun"/>
          <w:color w:val="000000" w:themeColor="text1"/>
          <w:szCs w:val="22"/>
        </w:rPr>
        <w:t>guanfacine</w:t>
      </w:r>
      <w:r>
        <w:rPr>
          <w:color w:val="000000" w:themeColor="text1"/>
          <w:szCs w:val="22"/>
        </w:rPr>
        <w:t xml:space="preserve"> (children: 1</w:t>
      </w:r>
      <w:r>
        <w:rPr>
          <w:color w:val="000000" w:themeColor="text1"/>
          <w:szCs w:val="22"/>
        </w:rPr>
        <w:noBreakHyphen/>
        <w:t>4 mg/day, adolescents:1</w:t>
      </w:r>
      <w:r>
        <w:rPr>
          <w:color w:val="000000" w:themeColor="text1"/>
          <w:szCs w:val="22"/>
        </w:rPr>
        <w:noBreakHyphen/>
        <w:t xml:space="preserve">7 mg/day) in the treatment of ADHD. </w:t>
      </w:r>
      <w:r>
        <w:rPr>
          <w:rFonts w:eastAsia="SimSun"/>
          <w:color w:val="000000" w:themeColor="text1"/>
          <w:szCs w:val="22"/>
        </w:rPr>
        <w:t>Guanfacine</w:t>
      </w:r>
      <w:r>
        <w:rPr>
          <w:color w:val="000000" w:themeColor="text1"/>
          <w:szCs w:val="22"/>
        </w:rPr>
        <w:t xml:space="preserve"> was superior to placebo in the long</w:t>
      </w:r>
      <w:r>
        <w:rPr>
          <w:color w:val="000000" w:themeColor="text1"/>
          <w:szCs w:val="22"/>
        </w:rPr>
        <w:noBreakHyphen/>
        <w:t>term maintenance of treatment in children and adolescents with ADHD as measured by cumulative treatment failures (49.3% for guanfacine, and 64.9% for placebo, p = 0.006). Treatment failure was defined as a ≥ 50% increase in ADHD</w:t>
      </w:r>
      <w:r>
        <w:rPr>
          <w:color w:val="000000" w:themeColor="text1"/>
          <w:szCs w:val="22"/>
        </w:rPr>
        <w:noBreakHyphen/>
        <w:t>RS</w:t>
      </w:r>
      <w:r>
        <w:rPr>
          <w:color w:val="000000" w:themeColor="text1"/>
          <w:szCs w:val="22"/>
        </w:rPr>
        <w:noBreakHyphen/>
        <w:t>IV total score and a ≥ 2 point increase in CGI</w:t>
      </w:r>
      <w:r>
        <w:rPr>
          <w:color w:val="000000" w:themeColor="text1"/>
          <w:szCs w:val="22"/>
        </w:rPr>
        <w:noBreakHyphen/>
        <w:t>S score compared to the respective scores at the double</w:t>
      </w:r>
      <w:r>
        <w:rPr>
          <w:color w:val="000000" w:themeColor="text1"/>
          <w:szCs w:val="22"/>
        </w:rPr>
        <w:noBreakHyphen/>
        <w:t>blind baseline visit. At the end of their double</w:t>
      </w:r>
      <w:r>
        <w:rPr>
          <w:color w:val="000000" w:themeColor="text1"/>
          <w:szCs w:val="22"/>
        </w:rPr>
        <w:noBreakHyphen/>
        <w:t>blind treatment, a significantly larger proportion of subjects in the guanfacine compared with placebo group were normal or borderline mentally ill as measured by the clinical global impression of severity (CGI</w:t>
      </w:r>
      <w:r>
        <w:rPr>
          <w:color w:val="000000" w:themeColor="text1"/>
          <w:szCs w:val="22"/>
        </w:rPr>
        <w:noBreakHyphen/>
        <w:t>S) that includes assessment of functioning. Superiority (statistical significance) over placebo on the family and school, and learning domains of the WFIRS</w:t>
      </w:r>
      <w:r>
        <w:rPr>
          <w:color w:val="000000" w:themeColor="text1"/>
          <w:szCs w:val="22"/>
        </w:rPr>
        <w:noBreakHyphen/>
        <w:t>P score was not consistently established in this study.</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 xml:space="preserve">Similar results for the efficacy of </w:t>
      </w:r>
      <w:r>
        <w:rPr>
          <w:rFonts w:eastAsia="SimSun"/>
          <w:color w:val="000000" w:themeColor="text1"/>
          <w:szCs w:val="22"/>
        </w:rPr>
        <w:t>guanfacine</w:t>
      </w:r>
      <w:r>
        <w:rPr>
          <w:color w:val="000000" w:themeColor="text1"/>
          <w:szCs w:val="22"/>
        </w:rPr>
        <w:t xml:space="preserve"> in the treatment of ADHD were established in 2 randomised, double</w:t>
      </w:r>
      <w:r>
        <w:rPr>
          <w:color w:val="000000" w:themeColor="text1"/>
          <w:szCs w:val="22"/>
        </w:rPr>
        <w:noBreakHyphen/>
        <w:t>blind, placebo</w:t>
      </w:r>
      <w:r>
        <w:rPr>
          <w:color w:val="000000" w:themeColor="text1"/>
          <w:szCs w:val="22"/>
        </w:rPr>
        <w:noBreakHyphen/>
        <w:t>controlled, fixed</w:t>
      </w:r>
      <w:r>
        <w:rPr>
          <w:color w:val="000000" w:themeColor="text1"/>
          <w:szCs w:val="22"/>
        </w:rPr>
        <w:noBreakHyphen/>
        <w:t>dose (range of 1</w:t>
      </w:r>
      <w:r>
        <w:rPr>
          <w:color w:val="000000" w:themeColor="text1"/>
          <w:szCs w:val="22"/>
        </w:rPr>
        <w:noBreakHyphen/>
        <w:t>4 mg/day) monotherapy trials in paediatric patients (children and adolescents 6</w:t>
      </w:r>
      <w:r>
        <w:rPr>
          <w:color w:val="000000" w:themeColor="text1"/>
          <w:szCs w:val="22"/>
        </w:rPr>
        <w:noBreakHyphen/>
        <w:t>17 years old inclusive). Studies SPD503</w:t>
      </w:r>
      <w:r>
        <w:rPr>
          <w:color w:val="000000" w:themeColor="text1"/>
          <w:szCs w:val="22"/>
        </w:rPr>
        <w:noBreakHyphen/>
        <w:t>301 and SPD503</w:t>
      </w:r>
      <w:r>
        <w:rPr>
          <w:color w:val="000000" w:themeColor="text1"/>
          <w:szCs w:val="22"/>
        </w:rPr>
        <w:noBreakHyphen/>
        <w:t xml:space="preserve">304 were 8 and 9 weeks in duration, respectively, both conducted in the United States. </w:t>
      </w:r>
      <w:r>
        <w:rPr>
          <w:rFonts w:eastAsia="SimSun"/>
          <w:color w:val="000000" w:themeColor="text1"/>
          <w:szCs w:val="22"/>
        </w:rPr>
        <w:t>Guanfacine</w:t>
      </w:r>
      <w:r>
        <w:rPr>
          <w:color w:val="000000" w:themeColor="text1"/>
          <w:szCs w:val="22"/>
        </w:rPr>
        <w:t xml:space="preserve"> showed significantly greater improvement compared to placebo on the change from baseline to final on treatment assessment in the ADHD Rating Scale (ADHD</w:t>
      </w:r>
      <w:r>
        <w:rPr>
          <w:color w:val="000000" w:themeColor="text1"/>
          <w:szCs w:val="22"/>
        </w:rPr>
        <w:noBreakHyphen/>
        <w:t>RS</w:t>
      </w:r>
      <w:r>
        <w:rPr>
          <w:color w:val="000000" w:themeColor="text1"/>
          <w:szCs w:val="22"/>
        </w:rPr>
        <w:noBreakHyphen/>
        <w:t xml:space="preserve">IV) score in both studies </w:t>
      </w:r>
      <w:r>
        <w:rPr>
          <w:rFonts w:eastAsia="SimSun"/>
          <w:color w:val="000000" w:themeColor="text1"/>
          <w:szCs w:val="22"/>
        </w:rPr>
        <w:t>(placebo</w:t>
      </w:r>
      <w:r>
        <w:rPr>
          <w:rFonts w:eastAsia="SimSun"/>
          <w:color w:val="000000" w:themeColor="text1"/>
          <w:szCs w:val="22"/>
        </w:rPr>
        <w:noBreakHyphen/>
        <w:t>adjusted reduction in LS mean range from 5.4 to 10.0, p &lt; 0.02)</w:t>
      </w:r>
      <w:r>
        <w:rPr>
          <w:color w:val="000000" w:themeColor="text1"/>
          <w:szCs w:val="22"/>
        </w:rPr>
        <w:t>.</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Study SPD503</w:t>
      </w:r>
      <w:r>
        <w:rPr>
          <w:color w:val="000000" w:themeColor="text1"/>
          <w:szCs w:val="22"/>
        </w:rPr>
        <w:noBreakHyphen/>
        <w:t>314 was conducted in children aged 6</w:t>
      </w:r>
      <w:r>
        <w:rPr>
          <w:color w:val="000000" w:themeColor="text1"/>
          <w:szCs w:val="22"/>
        </w:rPr>
        <w:noBreakHyphen/>
        <w:t xml:space="preserve">12 years to assess the efficacy of once daily dosing with </w:t>
      </w:r>
      <w:r>
        <w:rPr>
          <w:rFonts w:eastAsia="SimSun"/>
          <w:color w:val="000000" w:themeColor="text1"/>
          <w:szCs w:val="22"/>
        </w:rPr>
        <w:t>guanfacine</w:t>
      </w:r>
      <w:r>
        <w:rPr>
          <w:color w:val="000000" w:themeColor="text1"/>
          <w:szCs w:val="22"/>
        </w:rPr>
        <w:t xml:space="preserve"> (1</w:t>
      </w:r>
      <w:r>
        <w:rPr>
          <w:color w:val="000000" w:themeColor="text1"/>
          <w:szCs w:val="22"/>
        </w:rPr>
        <w:noBreakHyphen/>
        <w:t>4 mg) administered either in the morning or the evening. This was a double</w:t>
      </w:r>
      <w:r>
        <w:rPr>
          <w:color w:val="000000" w:themeColor="text1"/>
          <w:szCs w:val="22"/>
        </w:rPr>
        <w:noBreakHyphen/>
        <w:t>blind, randomised, placebo</w:t>
      </w:r>
      <w:r>
        <w:rPr>
          <w:color w:val="000000" w:themeColor="text1"/>
          <w:szCs w:val="22"/>
        </w:rPr>
        <w:noBreakHyphen/>
        <w:t>controlled, dose</w:t>
      </w:r>
      <w:r>
        <w:rPr>
          <w:color w:val="000000" w:themeColor="text1"/>
          <w:szCs w:val="22"/>
        </w:rPr>
        <w:noBreakHyphen/>
        <w:t>optimisation study, 9</w:t>
      </w:r>
      <w:r>
        <w:rPr>
          <w:color w:val="000000" w:themeColor="text1"/>
          <w:szCs w:val="22"/>
        </w:rPr>
        <w:noBreakHyphen/>
        <w:t>weeks in duration conducted in the United States and Canada. Symptoms of ADHD were evaluated as the change from baseline to week 8 (final on treatment assessment) in the ADHD Rating Scale (ADHD</w:t>
      </w:r>
      <w:r>
        <w:rPr>
          <w:color w:val="000000" w:themeColor="text1"/>
          <w:szCs w:val="22"/>
        </w:rPr>
        <w:noBreakHyphen/>
        <w:t>RS</w:t>
      </w:r>
      <w:r>
        <w:rPr>
          <w:color w:val="000000" w:themeColor="text1"/>
          <w:szCs w:val="22"/>
        </w:rPr>
        <w:noBreakHyphen/>
        <w:t xml:space="preserve">IV) total scores. </w:t>
      </w:r>
      <w:r>
        <w:rPr>
          <w:rFonts w:eastAsia="SimSun"/>
          <w:color w:val="000000" w:themeColor="text1"/>
          <w:szCs w:val="22"/>
        </w:rPr>
        <w:t>Guanfacine</w:t>
      </w:r>
      <w:r>
        <w:rPr>
          <w:color w:val="000000" w:themeColor="text1"/>
          <w:szCs w:val="22"/>
        </w:rPr>
        <w:t xml:space="preserve"> showed significantly greater improvement compared to placebo regardless of time (AM or PM) of administration </w:t>
      </w:r>
      <w:r>
        <w:rPr>
          <w:rFonts w:eastAsia="SimSun"/>
          <w:color w:val="000000" w:themeColor="text1"/>
          <w:szCs w:val="22"/>
        </w:rPr>
        <w:t>(placebo</w:t>
      </w:r>
      <w:r>
        <w:rPr>
          <w:rFonts w:eastAsia="SimSun"/>
          <w:color w:val="000000" w:themeColor="text1"/>
          <w:szCs w:val="22"/>
        </w:rPr>
        <w:noBreakHyphen/>
        <w:t>adjusted LS mean difference of -9.4 and -9.8 for AM and PM dosing, respectively, p &lt; 0.001)</w:t>
      </w:r>
      <w:r>
        <w:rPr>
          <w:color w:val="000000" w:themeColor="text1"/>
          <w:szCs w:val="22"/>
        </w:rPr>
        <w:t>.</w:t>
      </w:r>
    </w:p>
    <w:p>
      <w:pPr>
        <w:spacing w:line="240" w:lineRule="auto"/>
        <w:rPr>
          <w:rFonts w:eastAsia="SimSun"/>
          <w:color w:val="000000" w:themeColor="text1"/>
          <w:szCs w:val="22"/>
        </w:rPr>
      </w:pPr>
    </w:p>
    <w:p>
      <w:pPr>
        <w:numPr>
          <w:ilvl w:val="12"/>
          <w:numId w:val="0"/>
        </w:numPr>
        <w:spacing w:line="240" w:lineRule="auto"/>
        <w:rPr>
          <w:i/>
          <w:color w:val="000000" w:themeColor="text1"/>
          <w:szCs w:val="22"/>
        </w:rPr>
      </w:pPr>
      <w:r>
        <w:rPr>
          <w:i/>
          <w:color w:val="000000" w:themeColor="text1"/>
          <w:szCs w:val="22"/>
        </w:rPr>
        <w:t>Co-administration with psychostimulants</w:t>
      </w:r>
    </w:p>
    <w:p>
      <w:pPr>
        <w:numPr>
          <w:ilvl w:val="12"/>
          <w:numId w:val="0"/>
        </w:numPr>
        <w:spacing w:line="240" w:lineRule="auto"/>
        <w:rPr>
          <w:i/>
          <w:color w:val="000000" w:themeColor="text1"/>
          <w:szCs w:val="22"/>
        </w:rPr>
      </w:pPr>
    </w:p>
    <w:p>
      <w:pPr>
        <w:pStyle w:val="BodytextAgency"/>
        <w:spacing w:after="0" w:line="240" w:lineRule="auto"/>
        <w:rPr>
          <w:rFonts w:ascii="Times New Roman" w:eastAsia="Times New Roman" w:hAnsi="Times New Roman" w:cs="Times New Roman"/>
          <w:color w:val="000000" w:themeColor="text1"/>
          <w:sz w:val="22"/>
          <w:szCs w:val="22"/>
          <w:lang w:eastAsia="en-US"/>
        </w:rPr>
      </w:pPr>
      <w:r>
        <w:rPr>
          <w:rFonts w:ascii="Times New Roman" w:eastAsia="Times New Roman" w:hAnsi="Times New Roman" w:cs="Times New Roman"/>
          <w:color w:val="000000" w:themeColor="text1"/>
          <w:sz w:val="22"/>
          <w:szCs w:val="22"/>
          <w:lang w:eastAsia="en-US"/>
        </w:rPr>
        <w:t>The effect of co</w:t>
      </w:r>
      <w:r>
        <w:rPr>
          <w:rFonts w:ascii="Times New Roman" w:eastAsia="Times New Roman" w:hAnsi="Times New Roman" w:cs="Times New Roman"/>
          <w:color w:val="000000" w:themeColor="text1"/>
          <w:sz w:val="22"/>
          <w:szCs w:val="22"/>
          <w:lang w:eastAsia="en-US"/>
        </w:rPr>
        <w:noBreakHyphen/>
        <w:t>administration with psychostimulants was examined in an add</w:t>
      </w:r>
      <w:r>
        <w:rPr>
          <w:rFonts w:ascii="Times New Roman" w:eastAsia="Times New Roman" w:hAnsi="Times New Roman" w:cs="Times New Roman"/>
          <w:color w:val="000000" w:themeColor="text1"/>
          <w:sz w:val="22"/>
          <w:szCs w:val="22"/>
          <w:lang w:eastAsia="en-US"/>
        </w:rPr>
        <w:noBreakHyphen/>
        <w:t>on study in partial responders to psychostimulants. The study was double</w:t>
      </w:r>
      <w:r>
        <w:rPr>
          <w:rFonts w:ascii="Times New Roman" w:eastAsia="Times New Roman" w:hAnsi="Times New Roman" w:cs="Times New Roman"/>
          <w:color w:val="000000" w:themeColor="text1"/>
          <w:sz w:val="22"/>
          <w:szCs w:val="22"/>
          <w:lang w:eastAsia="en-US"/>
        </w:rPr>
        <w:noBreakHyphen/>
        <w:t>blind, randomised, placebo</w:t>
      </w:r>
      <w:r>
        <w:rPr>
          <w:rFonts w:ascii="Times New Roman" w:eastAsia="Times New Roman" w:hAnsi="Times New Roman" w:cs="Times New Roman"/>
          <w:color w:val="000000" w:themeColor="text1"/>
          <w:sz w:val="22"/>
          <w:szCs w:val="22"/>
          <w:lang w:eastAsia="en-US"/>
        </w:rPr>
        <w:noBreakHyphen/>
        <w:t>controlled, multi</w:t>
      </w:r>
      <w:r>
        <w:rPr>
          <w:rFonts w:ascii="Times New Roman" w:eastAsia="Times New Roman" w:hAnsi="Times New Roman" w:cs="Times New Roman"/>
          <w:color w:val="000000" w:themeColor="text1"/>
          <w:sz w:val="22"/>
          <w:szCs w:val="22"/>
          <w:lang w:eastAsia="en-US"/>
        </w:rPr>
        <w:noBreakHyphen/>
        <w:t>centre, dose</w:t>
      </w:r>
      <w:r>
        <w:rPr>
          <w:rFonts w:ascii="Times New Roman" w:eastAsia="Times New Roman" w:hAnsi="Times New Roman" w:cs="Times New Roman"/>
          <w:color w:val="000000" w:themeColor="text1"/>
          <w:sz w:val="22"/>
          <w:szCs w:val="22"/>
          <w:lang w:eastAsia="en-US"/>
        </w:rPr>
        <w:noBreakHyphen/>
        <w:t>optimisation 9</w:t>
      </w:r>
      <w:r>
        <w:rPr>
          <w:rFonts w:ascii="Times New Roman" w:eastAsia="Times New Roman" w:hAnsi="Times New Roman" w:cs="Times New Roman"/>
          <w:color w:val="000000" w:themeColor="text1"/>
          <w:sz w:val="22"/>
          <w:szCs w:val="22"/>
          <w:lang w:eastAsia="en-US"/>
        </w:rPr>
        <w:noBreakHyphen/>
        <w:t>weeks study. It was designed to evaluate the efficacy and safety of guanfacine (1, 2, 3, and 4 mg/day) when co</w:t>
      </w:r>
      <w:r>
        <w:rPr>
          <w:rFonts w:ascii="Times New Roman" w:eastAsia="Times New Roman" w:hAnsi="Times New Roman" w:cs="Times New Roman"/>
          <w:color w:val="000000" w:themeColor="text1"/>
          <w:sz w:val="22"/>
          <w:szCs w:val="22"/>
          <w:lang w:eastAsia="en-US"/>
        </w:rPr>
        <w:noBreakHyphen/>
        <w:t>administered with long</w:t>
      </w:r>
      <w:r>
        <w:rPr>
          <w:rFonts w:ascii="Times New Roman" w:eastAsia="Times New Roman" w:hAnsi="Times New Roman" w:cs="Times New Roman"/>
          <w:color w:val="000000" w:themeColor="text1"/>
          <w:sz w:val="22"/>
          <w:szCs w:val="22"/>
          <w:lang w:eastAsia="en-US"/>
        </w:rPr>
        <w:noBreakHyphen/>
        <w:t>acting psychostimulants (amphetamine, lisdexamfetamine, methylphenidate, dexmethylphenidate) in children and adolescents aged 6</w:t>
      </w:r>
      <w:r>
        <w:rPr>
          <w:rFonts w:ascii="Times New Roman" w:eastAsia="Times New Roman" w:hAnsi="Times New Roman" w:cs="Times New Roman"/>
          <w:color w:val="000000" w:themeColor="text1"/>
          <w:sz w:val="22"/>
          <w:szCs w:val="22"/>
          <w:lang w:eastAsia="en-US"/>
        </w:rPr>
        <w:noBreakHyphen/>
        <w:t>17 years with a diagnosis of ADHD and a suboptimal, partial response to psychostimulants. Suboptimal response was defined as an ADHD</w:t>
      </w:r>
      <w:r>
        <w:rPr>
          <w:rFonts w:ascii="Times New Roman" w:eastAsia="Times New Roman" w:hAnsi="Times New Roman" w:cs="Times New Roman"/>
          <w:color w:val="000000" w:themeColor="text1"/>
          <w:sz w:val="22"/>
          <w:szCs w:val="22"/>
          <w:lang w:eastAsia="en-US"/>
        </w:rPr>
        <w:noBreakHyphen/>
        <w:t>RS</w:t>
      </w:r>
      <w:r>
        <w:rPr>
          <w:rFonts w:ascii="Times New Roman" w:eastAsia="Times New Roman" w:hAnsi="Times New Roman" w:cs="Times New Roman"/>
          <w:color w:val="000000" w:themeColor="text1"/>
          <w:sz w:val="22"/>
          <w:szCs w:val="22"/>
          <w:lang w:eastAsia="en-US"/>
        </w:rPr>
        <w:noBreakHyphen/>
        <w:t>IV total score of ≥ 24 and a CGI</w:t>
      </w:r>
      <w:r>
        <w:rPr>
          <w:rFonts w:ascii="Times New Roman" w:eastAsia="Times New Roman" w:hAnsi="Times New Roman" w:cs="Times New Roman"/>
          <w:color w:val="000000" w:themeColor="text1"/>
          <w:sz w:val="22"/>
          <w:szCs w:val="22"/>
          <w:lang w:eastAsia="en-US"/>
        </w:rPr>
        <w:noBreakHyphen/>
        <w:t>S score ≥ 3 at screening and baseline. The primary efficacy assessment was the ADHD</w:t>
      </w:r>
      <w:r>
        <w:rPr>
          <w:rFonts w:ascii="Times New Roman" w:eastAsia="Times New Roman" w:hAnsi="Times New Roman" w:cs="Times New Roman"/>
          <w:color w:val="000000" w:themeColor="text1"/>
          <w:sz w:val="22"/>
          <w:szCs w:val="22"/>
          <w:lang w:eastAsia="en-US"/>
        </w:rPr>
        <w:noBreakHyphen/>
        <w:t>RS</w:t>
      </w:r>
      <w:r>
        <w:rPr>
          <w:rFonts w:ascii="Times New Roman" w:eastAsia="Times New Roman" w:hAnsi="Times New Roman" w:cs="Times New Roman"/>
          <w:color w:val="000000" w:themeColor="text1"/>
          <w:sz w:val="22"/>
          <w:szCs w:val="22"/>
          <w:lang w:eastAsia="en-US"/>
        </w:rPr>
        <w:noBreakHyphen/>
        <w:t>IV total score.</w:t>
      </w:r>
    </w:p>
    <w:p>
      <w:pPr>
        <w:pStyle w:val="BodytextAgency"/>
        <w:spacing w:after="0" w:line="240" w:lineRule="auto"/>
        <w:rPr>
          <w:rFonts w:ascii="Times New Roman" w:eastAsia="Times New Roman" w:hAnsi="Times New Roman" w:cs="Times New Roman"/>
          <w:color w:val="000000" w:themeColor="text1"/>
          <w:sz w:val="22"/>
          <w:szCs w:val="22"/>
          <w:lang w:eastAsia="en-US"/>
        </w:rPr>
      </w:pPr>
      <w:r>
        <w:rPr>
          <w:rFonts w:ascii="Times New Roman" w:eastAsia="Times New Roman" w:hAnsi="Times New Roman" w:cs="Times New Roman"/>
          <w:color w:val="000000" w:themeColor="text1"/>
          <w:sz w:val="22"/>
          <w:szCs w:val="22"/>
          <w:lang w:eastAsia="en-US"/>
        </w:rPr>
        <w:t>The results showed that patients treated with add</w:t>
      </w:r>
      <w:r>
        <w:rPr>
          <w:rFonts w:ascii="Times New Roman" w:eastAsia="Times New Roman" w:hAnsi="Times New Roman" w:cs="Times New Roman"/>
          <w:color w:val="000000" w:themeColor="text1"/>
          <w:sz w:val="22"/>
          <w:szCs w:val="22"/>
          <w:lang w:eastAsia="en-US"/>
        </w:rPr>
        <w:noBreakHyphen/>
        <w:t>on guanfacine improved more on the ADHD</w:t>
      </w:r>
      <w:r>
        <w:rPr>
          <w:rFonts w:ascii="Times New Roman" w:eastAsia="Times New Roman" w:hAnsi="Times New Roman" w:cs="Times New Roman"/>
          <w:color w:val="000000" w:themeColor="text1"/>
          <w:sz w:val="22"/>
          <w:szCs w:val="22"/>
          <w:lang w:eastAsia="en-US"/>
        </w:rPr>
        <w:noBreakHyphen/>
        <w:t>RS</w:t>
      </w:r>
      <w:r>
        <w:rPr>
          <w:rFonts w:ascii="Times New Roman" w:eastAsia="Times New Roman" w:hAnsi="Times New Roman" w:cs="Times New Roman"/>
          <w:color w:val="000000" w:themeColor="text1"/>
          <w:sz w:val="22"/>
          <w:szCs w:val="22"/>
          <w:lang w:eastAsia="en-US"/>
        </w:rPr>
        <w:noBreakHyphen/>
        <w:t>IV compared to those treated with add</w:t>
      </w:r>
      <w:r>
        <w:rPr>
          <w:rFonts w:ascii="Times New Roman" w:eastAsia="Times New Roman" w:hAnsi="Times New Roman" w:cs="Times New Roman"/>
          <w:color w:val="000000" w:themeColor="text1"/>
          <w:sz w:val="22"/>
          <w:szCs w:val="22"/>
          <w:lang w:eastAsia="en-US"/>
        </w:rPr>
        <w:noBreakHyphen/>
        <w:t xml:space="preserve">on placebo </w:t>
      </w:r>
      <w:del w:id="146" w:author="Author">
        <w:r>
          <w:rPr>
            <w:rFonts w:ascii="Times New Roman" w:eastAsia="Times New Roman" w:hAnsi="Times New Roman" w:cs="Times New Roman"/>
            <w:color w:val="000000" w:themeColor="text1"/>
            <w:sz w:val="22"/>
            <w:szCs w:val="22"/>
            <w:lang w:eastAsia="en-US"/>
          </w:rPr>
          <w:delText>(</w:delText>
        </w:r>
      </w:del>
      <w:r>
        <w:rPr>
          <w:rFonts w:ascii="Times New Roman" w:eastAsia="Times New Roman" w:hAnsi="Times New Roman" w:cs="Times New Roman"/>
          <w:color w:val="000000" w:themeColor="text1"/>
          <w:sz w:val="22"/>
          <w:szCs w:val="22"/>
          <w:lang w:eastAsia="en-US"/>
        </w:rPr>
        <w:t xml:space="preserve">20.7 (12.6) points vs. 15.9 (11.8); </w:t>
      </w:r>
      <w:bookmarkStart w:id="147" w:name="_Hlk194491429"/>
      <w:r>
        <w:rPr>
          <w:rFonts w:ascii="Times New Roman" w:eastAsia="Times New Roman" w:hAnsi="Times New Roman" w:cs="Times New Roman"/>
          <w:color w:val="000000" w:themeColor="text1"/>
          <w:sz w:val="22"/>
          <w:szCs w:val="22"/>
          <w:lang w:eastAsia="en-US"/>
        </w:rPr>
        <w:t>difference: 4.9</w:t>
      </w:r>
      <w:del w:id="148" w:author="Author">
        <w:r>
          <w:rPr>
            <w:rFonts w:ascii="Times New Roman" w:eastAsia="Times New Roman" w:hAnsi="Times New Roman" w:cs="Times New Roman"/>
            <w:color w:val="000000" w:themeColor="text1"/>
            <w:sz w:val="22"/>
            <w:szCs w:val="22"/>
            <w:lang w:eastAsia="en-US"/>
          </w:rPr>
          <w:delText xml:space="preserve"> </w:delText>
        </w:r>
      </w:del>
      <w:ins w:id="149" w:author="Author">
        <w:r>
          <w:rPr>
            <w:rFonts w:ascii="Times New Roman" w:eastAsia="Times New Roman" w:hAnsi="Times New Roman" w:cs="Times New Roman"/>
            <w:color w:val="000000" w:themeColor="text1"/>
            <w:sz w:val="22"/>
            <w:szCs w:val="22"/>
            <w:lang w:eastAsia="en-US"/>
          </w:rPr>
          <w:t> </w:t>
        </w:r>
      </w:ins>
      <w:r>
        <w:rPr>
          <w:rFonts w:ascii="Times New Roman" w:eastAsia="Times New Roman" w:hAnsi="Times New Roman" w:cs="Times New Roman"/>
          <w:color w:val="000000" w:themeColor="text1"/>
          <w:sz w:val="22"/>
          <w:szCs w:val="22"/>
          <w:lang w:eastAsia="en-US"/>
        </w:rPr>
        <w:t xml:space="preserve">(95% CI 2.6, 7.2). </w:t>
      </w:r>
      <w:bookmarkEnd w:id="147"/>
      <w:r>
        <w:rPr>
          <w:rFonts w:ascii="Times New Roman" w:eastAsia="Times New Roman" w:hAnsi="Times New Roman" w:cs="Times New Roman"/>
          <w:color w:val="000000" w:themeColor="text1"/>
          <w:sz w:val="22"/>
          <w:szCs w:val="22"/>
          <w:lang w:eastAsia="en-US"/>
        </w:rPr>
        <w:t>No age differences were observed with respect to response to the ADHD</w:t>
      </w:r>
      <w:r>
        <w:rPr>
          <w:rFonts w:ascii="Times New Roman" w:eastAsia="Times New Roman" w:hAnsi="Times New Roman" w:cs="Times New Roman"/>
          <w:color w:val="000000" w:themeColor="text1"/>
          <w:sz w:val="22"/>
          <w:szCs w:val="22"/>
          <w:lang w:eastAsia="en-US"/>
        </w:rPr>
        <w:noBreakHyphen/>
        <w:t>RS</w:t>
      </w:r>
      <w:r>
        <w:rPr>
          <w:rFonts w:ascii="Times New Roman" w:eastAsia="Times New Roman" w:hAnsi="Times New Roman" w:cs="Times New Roman"/>
          <w:color w:val="000000" w:themeColor="text1"/>
          <w:sz w:val="22"/>
          <w:szCs w:val="22"/>
          <w:lang w:eastAsia="en-US"/>
        </w:rPr>
        <w:noBreakHyphen/>
        <w:t>IV.</w:t>
      </w:r>
    </w:p>
    <w:p>
      <w:pPr>
        <w:spacing w:line="240" w:lineRule="auto"/>
        <w:rPr>
          <w:i/>
          <w:color w:val="000000" w:themeColor="text1"/>
          <w:szCs w:val="22"/>
        </w:rPr>
      </w:pPr>
    </w:p>
    <w:p>
      <w:pPr>
        <w:keepNext/>
        <w:numPr>
          <w:ilvl w:val="12"/>
          <w:numId w:val="0"/>
        </w:numPr>
        <w:spacing w:line="240" w:lineRule="auto"/>
        <w:rPr>
          <w:i/>
          <w:color w:val="000000" w:themeColor="text1"/>
          <w:szCs w:val="22"/>
        </w:rPr>
      </w:pPr>
      <w:r>
        <w:rPr>
          <w:i/>
          <w:color w:val="000000" w:themeColor="text1"/>
          <w:szCs w:val="22"/>
        </w:rPr>
        <w:lastRenderedPageBreak/>
        <w:t>ADHD with oppositional symptoms study</w:t>
      </w:r>
    </w:p>
    <w:p>
      <w:pPr>
        <w:keepNext/>
        <w:numPr>
          <w:ilvl w:val="12"/>
          <w:numId w:val="0"/>
        </w:numPr>
        <w:spacing w:line="240" w:lineRule="auto"/>
        <w:rPr>
          <w:i/>
          <w:color w:val="000000" w:themeColor="text1"/>
          <w:szCs w:val="22"/>
        </w:rPr>
      </w:pPr>
    </w:p>
    <w:p>
      <w:pPr>
        <w:numPr>
          <w:ilvl w:val="12"/>
          <w:numId w:val="0"/>
        </w:numPr>
        <w:spacing w:line="240" w:lineRule="auto"/>
        <w:ind w:right="-2"/>
        <w:rPr>
          <w:ins w:id="150" w:author="Author"/>
          <w:rFonts w:eastAsia="SimSun"/>
          <w:color w:val="000000" w:themeColor="text1"/>
          <w:szCs w:val="22"/>
        </w:rPr>
      </w:pPr>
      <w:r>
        <w:rPr>
          <w:color w:val="000000" w:themeColor="text1"/>
          <w:szCs w:val="22"/>
        </w:rPr>
        <w:t>Study SPD503</w:t>
      </w:r>
      <w:r>
        <w:rPr>
          <w:color w:val="000000" w:themeColor="text1"/>
          <w:szCs w:val="22"/>
        </w:rPr>
        <w:noBreakHyphen/>
        <w:t>307 was a 9</w:t>
      </w:r>
      <w:r>
        <w:rPr>
          <w:color w:val="000000" w:themeColor="text1"/>
          <w:szCs w:val="22"/>
        </w:rPr>
        <w:noBreakHyphen/>
        <w:t>week, double</w:t>
      </w:r>
      <w:r>
        <w:rPr>
          <w:color w:val="000000" w:themeColor="text1"/>
          <w:szCs w:val="22"/>
        </w:rPr>
        <w:noBreakHyphen/>
        <w:t>blind, randomised, placebo</w:t>
      </w:r>
      <w:r>
        <w:rPr>
          <w:color w:val="000000" w:themeColor="text1"/>
          <w:szCs w:val="22"/>
        </w:rPr>
        <w:noBreakHyphen/>
        <w:t>controlled, dose</w:t>
      </w:r>
      <w:r>
        <w:rPr>
          <w:color w:val="000000" w:themeColor="text1"/>
          <w:szCs w:val="22"/>
        </w:rPr>
        <w:noBreakHyphen/>
        <w:t xml:space="preserve">optimisation study with </w:t>
      </w:r>
      <w:r>
        <w:rPr>
          <w:rFonts w:eastAsia="SimSun"/>
          <w:color w:val="000000" w:themeColor="text1"/>
          <w:szCs w:val="22"/>
        </w:rPr>
        <w:t>guanfacine</w:t>
      </w:r>
      <w:r>
        <w:rPr>
          <w:color w:val="000000" w:themeColor="text1"/>
          <w:szCs w:val="22"/>
        </w:rPr>
        <w:t xml:space="preserve"> (1</w:t>
      </w:r>
      <w:r>
        <w:rPr>
          <w:color w:val="000000" w:themeColor="text1"/>
          <w:szCs w:val="22"/>
        </w:rPr>
        <w:noBreakHyphen/>
        <w:t>4 mg/day) conducted in children aged 6</w:t>
      </w:r>
      <w:r>
        <w:rPr>
          <w:color w:val="000000" w:themeColor="text1"/>
          <w:szCs w:val="22"/>
        </w:rPr>
        <w:noBreakHyphen/>
        <w:t>12 years with ADHD and oppositional symptoms (n = 217). Oppositional symptoms were evaluated as the change from baseline to endpoint in the Oppositional Subscale of the Conners’ Parent Rating Scale – revised Long Form (CPRS</w:t>
      </w:r>
      <w:r>
        <w:rPr>
          <w:color w:val="000000" w:themeColor="text1"/>
          <w:szCs w:val="22"/>
        </w:rPr>
        <w:noBreakHyphen/>
        <w:t>R:L) score. Results show statistically significantly (p ≤ 0.05) greater mean reductions at endpoint from Baseline (indicating improvement) in oppositional subscale of CPRS</w:t>
      </w:r>
      <w:r>
        <w:rPr>
          <w:color w:val="000000" w:themeColor="text1"/>
          <w:szCs w:val="22"/>
        </w:rPr>
        <w:noBreakHyphen/>
        <w:t>R:L scores in the guanfacine group compared to placebo (10.9 points vs. 6.8 for guanfacine vs. placebo, respectively) and the effect size was 0.6 (p &lt; 0.001). These reductions represent a percentage reduction of 56% vs. 33% for guanfacine vs. placebo, respectively</w:t>
      </w:r>
      <w:r>
        <w:rPr>
          <w:rFonts w:eastAsia="SimSun"/>
          <w:color w:val="000000" w:themeColor="text1"/>
          <w:szCs w:val="22"/>
        </w:rPr>
        <w:t>.</w:t>
      </w:r>
    </w:p>
    <w:p>
      <w:pPr>
        <w:numPr>
          <w:ilvl w:val="12"/>
          <w:numId w:val="0"/>
        </w:numPr>
        <w:spacing w:line="240" w:lineRule="auto"/>
        <w:ind w:right="-2"/>
        <w:rPr>
          <w:ins w:id="151" w:author="Author"/>
          <w:rFonts w:eastAsia="SimSun"/>
          <w:color w:val="000000" w:themeColor="text1"/>
          <w:szCs w:val="22"/>
        </w:rPr>
      </w:pPr>
    </w:p>
    <w:p>
      <w:pPr>
        <w:rPr>
          <w:ins w:id="152" w:author="Author"/>
        </w:rPr>
      </w:pPr>
      <w:ins w:id="153" w:author="Author">
        <w:r>
          <w:rPr>
            <w:i/>
            <w:iCs/>
            <w:szCs w:val="22"/>
          </w:rPr>
          <w:t>Long-</w:t>
        </w:r>
        <w:del w:id="154" w:author="Author">
          <w:r>
            <w:rPr>
              <w:i/>
              <w:iCs/>
              <w:szCs w:val="22"/>
            </w:rPr>
            <w:delText xml:space="preserve"> </w:delText>
          </w:r>
        </w:del>
        <w:r>
          <w:rPr>
            <w:i/>
            <w:iCs/>
            <w:szCs w:val="22"/>
          </w:rPr>
          <w:t>term safety study</w:t>
        </w:r>
      </w:ins>
    </w:p>
    <w:p>
      <w:pPr>
        <w:rPr>
          <w:ins w:id="155" w:author="Author"/>
        </w:rPr>
      </w:pPr>
    </w:p>
    <w:p>
      <w:pPr>
        <w:numPr>
          <w:ilvl w:val="12"/>
          <w:numId w:val="0"/>
        </w:numPr>
        <w:spacing w:line="240" w:lineRule="auto"/>
        <w:ind w:right="-2"/>
        <w:rPr>
          <w:ins w:id="156" w:author="Author"/>
          <w:rFonts w:eastAsia="SimSun"/>
          <w:color w:val="000000" w:themeColor="text1"/>
          <w:szCs w:val="22"/>
        </w:rPr>
      </w:pPr>
      <w:ins w:id="157" w:author="Author">
        <w:r>
          <w:rPr>
            <w:rFonts w:eastAsia="SimSun"/>
            <w:color w:val="000000" w:themeColor="text1"/>
            <w:szCs w:val="22"/>
          </w:rPr>
          <w:t>Study SPD503-401 was a 97-week post-approval study in children and adolescents aged 6</w:t>
        </w:r>
        <w:r>
          <w:rPr>
            <w:rFonts w:eastAsia="SimSun"/>
            <w:color w:val="000000" w:themeColor="text1"/>
            <w:szCs w:val="22"/>
          </w:rPr>
          <w:noBreakHyphen/>
          <w:t>17 years inclusive, to evaluate the long-term safety and efficacy of guanfacine in the treatment of ADHD. It initially consisted of a 1:1:1 randomised, double-blind, active-comparator (atomoxetine) and placebo</w:t>
        </w:r>
        <w:r>
          <w:rPr>
            <w:rFonts w:eastAsia="SimSun"/>
            <w:color w:val="000000" w:themeColor="text1"/>
            <w:szCs w:val="22"/>
            <w:lang w:val="en-US"/>
          </w:rPr>
          <w:noBreakHyphen/>
        </w:r>
        <w:r>
          <w:rPr>
            <w:rFonts w:eastAsia="SimSun"/>
            <w:color w:val="000000" w:themeColor="text1"/>
            <w:szCs w:val="22"/>
          </w:rPr>
          <w:t>controlled phase of 49 weeks, followed by an open-label phase (guanfacine only). During the study, the primary analysis was truncated to week 18, precluding reliable conclusions regarding long</w:t>
        </w:r>
        <w:r>
          <w:rPr>
            <w:rFonts w:eastAsia="SimSun"/>
            <w:color w:val="000000" w:themeColor="text1"/>
            <w:szCs w:val="22"/>
          </w:rPr>
          <w:noBreakHyphen/>
          <w:t>term neurocognitive effects. Overall, 138 participants (47.9%) completed the double</w:t>
        </w:r>
        <w:r>
          <w:rPr>
            <w:rFonts w:eastAsia="SimSun"/>
            <w:color w:val="000000" w:themeColor="text1"/>
            <w:szCs w:val="22"/>
          </w:rPr>
          <w:noBreakHyphen/>
          <w:t>blinded phase (67.7% placebo; 39.6% guanfacine; 36.5% atomoxetine). Discontinuations due to adverse events were 14.6% for guanfacine, 5.2% for placebo, and 8.4% for atomoxetine. Of the 121 patients starting in open-label phase 36% discontinued treatment; 5.8% due to adverse events. The overall safety profile of guanfacine was consistent with its known safety profile (see section 4.8). Efficacy data from secondary endpoints evaluated at week 18 were comparable to those in pivotal studies.</w:t>
        </w:r>
      </w:ins>
    </w:p>
    <w:p>
      <w:pPr>
        <w:numPr>
          <w:ilvl w:val="12"/>
          <w:numId w:val="0"/>
        </w:numPr>
        <w:spacing w:line="240" w:lineRule="auto"/>
        <w:ind w:right="-2"/>
        <w:rPr>
          <w:iCs/>
          <w:noProof/>
          <w:color w:val="000000" w:themeColor="text1"/>
          <w:szCs w:val="22"/>
        </w:rPr>
      </w:pPr>
    </w:p>
    <w:p>
      <w:pPr>
        <w:tabs>
          <w:tab w:val="clear" w:pos="567"/>
          <w:tab w:val="left" w:pos="540"/>
        </w:tabs>
        <w:spacing w:line="240" w:lineRule="auto"/>
        <w:rPr>
          <w:b/>
          <w:bCs/>
          <w:color w:val="000000" w:themeColor="text1"/>
          <w:szCs w:val="22"/>
        </w:rPr>
      </w:pPr>
      <w:r>
        <w:rPr>
          <w:b/>
          <w:bCs/>
          <w:color w:val="000000" w:themeColor="text1"/>
          <w:szCs w:val="22"/>
        </w:rPr>
        <w:t>5.2</w:t>
      </w:r>
      <w:r>
        <w:rPr>
          <w:b/>
          <w:bCs/>
          <w:color w:val="000000" w:themeColor="text1"/>
          <w:szCs w:val="22"/>
        </w:rPr>
        <w:tab/>
        <w:t>Pharmacokinetic properties</w:t>
      </w:r>
    </w:p>
    <w:p>
      <w:pPr>
        <w:numPr>
          <w:ilvl w:val="12"/>
          <w:numId w:val="0"/>
        </w:numPr>
        <w:spacing w:line="240" w:lineRule="auto"/>
        <w:ind w:right="-2"/>
        <w:rPr>
          <w:color w:val="000000" w:themeColor="text1"/>
          <w:szCs w:val="22"/>
          <w:u w:val="single"/>
        </w:rPr>
      </w:pPr>
    </w:p>
    <w:p>
      <w:pPr>
        <w:keepNext/>
        <w:numPr>
          <w:ilvl w:val="12"/>
          <w:numId w:val="0"/>
        </w:numPr>
        <w:spacing w:line="240" w:lineRule="auto"/>
        <w:ind w:right="-2"/>
        <w:rPr>
          <w:color w:val="000000" w:themeColor="text1"/>
          <w:szCs w:val="22"/>
          <w:u w:val="single"/>
        </w:rPr>
      </w:pPr>
      <w:r>
        <w:rPr>
          <w:color w:val="000000" w:themeColor="text1"/>
          <w:szCs w:val="22"/>
          <w:u w:val="single"/>
        </w:rPr>
        <w:t>Absorption</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Guanfacine is readily absorbed, with peak plasma concentrations reached approximately 5 hours after oral administration in paediatric patients (children and adolescents 6</w:t>
      </w:r>
      <w:r>
        <w:rPr>
          <w:color w:val="000000" w:themeColor="text1"/>
          <w:szCs w:val="22"/>
        </w:rPr>
        <w:noBreakHyphen/>
        <w:t>17 years old inclusive). In adults, the mean exposure of guanfacine increased (C</w:t>
      </w:r>
      <w:r>
        <w:rPr>
          <w:color w:val="000000" w:themeColor="text1"/>
          <w:szCs w:val="22"/>
          <w:vertAlign w:val="subscript"/>
        </w:rPr>
        <w:t>max</w:t>
      </w:r>
      <w:r>
        <w:rPr>
          <w:color w:val="000000" w:themeColor="text1"/>
          <w:szCs w:val="22"/>
        </w:rPr>
        <w:t xml:space="preserve"> ~75% and AUC ~40%) when guanfacine was taken together with a high fat meal, compared to intake in the fasted state (see section 4.2).</w:t>
      </w:r>
    </w:p>
    <w:p>
      <w:pPr>
        <w:numPr>
          <w:ilvl w:val="12"/>
          <w:numId w:val="0"/>
        </w:numPr>
        <w:spacing w:line="240" w:lineRule="auto"/>
        <w:ind w:right="-2"/>
        <w:rPr>
          <w:color w:val="000000" w:themeColor="text1"/>
          <w:szCs w:val="22"/>
          <w:u w:val="single"/>
        </w:rPr>
      </w:pPr>
    </w:p>
    <w:p>
      <w:pPr>
        <w:keepNext/>
        <w:numPr>
          <w:ilvl w:val="12"/>
          <w:numId w:val="0"/>
        </w:numPr>
        <w:spacing w:line="240" w:lineRule="auto"/>
        <w:ind w:right="-2"/>
        <w:rPr>
          <w:color w:val="000000" w:themeColor="text1"/>
          <w:szCs w:val="22"/>
          <w:u w:val="single"/>
        </w:rPr>
      </w:pPr>
      <w:r>
        <w:rPr>
          <w:color w:val="000000" w:themeColor="text1"/>
          <w:szCs w:val="22"/>
          <w:u w:val="single"/>
        </w:rPr>
        <w:t>Distribution</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Guanfacine is moderately bound to plasma proteins (approximately 70%), independent of active substance concentration.</w:t>
      </w:r>
    </w:p>
    <w:p>
      <w:pPr>
        <w:numPr>
          <w:ilvl w:val="12"/>
          <w:numId w:val="0"/>
        </w:numPr>
        <w:spacing w:line="240" w:lineRule="auto"/>
        <w:ind w:right="-2"/>
        <w:rPr>
          <w:color w:val="000000" w:themeColor="text1"/>
          <w:szCs w:val="22"/>
          <w:u w:val="single"/>
        </w:rPr>
      </w:pPr>
    </w:p>
    <w:p>
      <w:pPr>
        <w:keepNext/>
        <w:numPr>
          <w:ilvl w:val="12"/>
          <w:numId w:val="0"/>
        </w:numPr>
        <w:spacing w:line="240" w:lineRule="auto"/>
        <w:rPr>
          <w:color w:val="000000" w:themeColor="text1"/>
          <w:szCs w:val="22"/>
          <w:u w:val="single"/>
        </w:rPr>
      </w:pPr>
      <w:r>
        <w:rPr>
          <w:color w:val="000000" w:themeColor="text1"/>
          <w:szCs w:val="22"/>
          <w:u w:val="single"/>
        </w:rPr>
        <w:t>Biotransformation</w:t>
      </w:r>
    </w:p>
    <w:p>
      <w:pPr>
        <w:keepNext/>
        <w:numPr>
          <w:ilvl w:val="12"/>
          <w:numId w:val="0"/>
        </w:numPr>
        <w:spacing w:line="240" w:lineRule="auto"/>
        <w:rPr>
          <w:color w:val="000000" w:themeColor="text1"/>
          <w:szCs w:val="22"/>
        </w:rPr>
      </w:pPr>
    </w:p>
    <w:p>
      <w:pPr>
        <w:numPr>
          <w:ilvl w:val="12"/>
          <w:numId w:val="0"/>
        </w:numPr>
        <w:spacing w:line="240" w:lineRule="auto"/>
        <w:rPr>
          <w:color w:val="000000" w:themeColor="text1"/>
          <w:szCs w:val="22"/>
        </w:rPr>
      </w:pPr>
      <w:r>
        <w:rPr>
          <w:color w:val="000000" w:themeColor="text1"/>
          <w:szCs w:val="22"/>
        </w:rPr>
        <w:t>Guanfacine is metabolised via CYP3A4/5</w:t>
      </w:r>
      <w:r>
        <w:rPr>
          <w:color w:val="000000" w:themeColor="text1"/>
          <w:szCs w:val="22"/>
        </w:rPr>
        <w:noBreakHyphen/>
        <w:t>mediated oxidation, with subsequent phase II reactions of sulfation and glucuronidation. The major circulating metabolite is 3</w:t>
      </w:r>
      <w:r>
        <w:rPr>
          <w:color w:val="000000" w:themeColor="text1"/>
          <w:szCs w:val="22"/>
        </w:rPr>
        <w:noBreakHyphen/>
        <w:t>OH</w:t>
      </w:r>
      <w:r>
        <w:rPr>
          <w:color w:val="000000" w:themeColor="text1"/>
          <w:szCs w:val="22"/>
        </w:rPr>
        <w:noBreakHyphen/>
        <w:t>guanfacine sulfate which lacks pharmacological activity.</w:t>
      </w:r>
    </w:p>
    <w:p>
      <w:pPr>
        <w:numPr>
          <w:ilvl w:val="12"/>
          <w:numId w:val="0"/>
        </w:numPr>
        <w:spacing w:line="240" w:lineRule="auto"/>
        <w:rPr>
          <w:color w:val="000000" w:themeColor="text1"/>
          <w:szCs w:val="22"/>
        </w:rPr>
      </w:pPr>
    </w:p>
    <w:p>
      <w:pPr>
        <w:numPr>
          <w:ilvl w:val="12"/>
          <w:numId w:val="0"/>
        </w:numPr>
        <w:spacing w:line="240" w:lineRule="auto"/>
        <w:rPr>
          <w:color w:val="000000" w:themeColor="text1"/>
          <w:szCs w:val="22"/>
        </w:rPr>
      </w:pPr>
      <w:r>
        <w:rPr>
          <w:color w:val="000000" w:themeColor="text1"/>
          <w:szCs w:val="22"/>
        </w:rPr>
        <w:t>Guanfacine is a substrate of CYP3A4 and CYP3A5, and exposure is affected by CYP3A4 and CYP3A5 inducers and inhibitors. In human hepatic microsomes, guanfacine did not inhibit the activities of the other major cytochrome P450 isoenzymes (CYP1A2, CYP2B6, CYP2C8, CYP2C9, CYP2C19, CYP2D6, CYP3A4 or CYP3A5); guanfacine is also not expected to be an inducer of CYP3A, CYP1A2 and CYP2B6.</w:t>
      </w:r>
    </w:p>
    <w:p>
      <w:pPr>
        <w:numPr>
          <w:ilvl w:val="12"/>
          <w:numId w:val="0"/>
        </w:numPr>
        <w:spacing w:line="240" w:lineRule="auto"/>
        <w:ind w:right="-2"/>
        <w:rPr>
          <w:color w:val="000000" w:themeColor="text1"/>
          <w:szCs w:val="22"/>
        </w:rPr>
      </w:pPr>
    </w:p>
    <w:p>
      <w:pPr>
        <w:keepNext/>
        <w:numPr>
          <w:ilvl w:val="12"/>
          <w:numId w:val="0"/>
        </w:numPr>
        <w:spacing w:line="240" w:lineRule="auto"/>
        <w:ind w:right="-2"/>
        <w:rPr>
          <w:color w:val="000000" w:themeColor="text1"/>
          <w:szCs w:val="22"/>
          <w:u w:val="single"/>
        </w:rPr>
      </w:pPr>
      <w:r>
        <w:rPr>
          <w:color w:val="000000" w:themeColor="text1"/>
          <w:szCs w:val="22"/>
          <w:u w:val="single"/>
        </w:rPr>
        <w:t>Transporters</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 xml:space="preserve">Based on </w:t>
      </w:r>
      <w:r>
        <w:rPr>
          <w:i/>
          <w:color w:val="000000" w:themeColor="text1"/>
          <w:szCs w:val="22"/>
        </w:rPr>
        <w:t xml:space="preserve">in vitro </w:t>
      </w:r>
      <w:r>
        <w:rPr>
          <w:color w:val="000000" w:themeColor="text1"/>
          <w:szCs w:val="22"/>
        </w:rPr>
        <w:t xml:space="preserve">studies, guanfacine is a substrate of OCT1 and OCT2, but not BCRP, OATP1B1, OATP1B3, OAT1, OAT3, MATE1 or MATE2. Guanfacine is not an inhibitor of BSEP, MRP2, </w:t>
      </w:r>
      <w:r>
        <w:rPr>
          <w:color w:val="000000" w:themeColor="text1"/>
          <w:szCs w:val="22"/>
        </w:rPr>
        <w:lastRenderedPageBreak/>
        <w:t xml:space="preserve">OATP1B1, OATP1B3, OAT1, OAT3, OCT2 or MATE2K, but it is an inhibitor of </w:t>
      </w:r>
      <w:r>
        <w:rPr>
          <w:noProof/>
          <w:color w:val="000000" w:themeColor="text1"/>
          <w:szCs w:val="22"/>
        </w:rPr>
        <w:t>MATE1 and may be an inhibitor of OCT1 at maximal portal vein concentrations</w:t>
      </w:r>
      <w:r>
        <w:rPr>
          <w:color w:val="000000" w:themeColor="text1"/>
          <w:szCs w:val="22"/>
        </w:rPr>
        <w:t>.</w:t>
      </w:r>
    </w:p>
    <w:p>
      <w:pPr>
        <w:spacing w:line="240" w:lineRule="auto"/>
        <w:rPr>
          <w:color w:val="000000" w:themeColor="text1"/>
          <w:szCs w:val="22"/>
        </w:rPr>
      </w:pPr>
    </w:p>
    <w:p>
      <w:pPr>
        <w:keepNext/>
        <w:numPr>
          <w:ilvl w:val="12"/>
          <w:numId w:val="0"/>
        </w:numPr>
        <w:spacing w:line="240" w:lineRule="auto"/>
        <w:ind w:right="-2"/>
        <w:rPr>
          <w:color w:val="000000" w:themeColor="text1"/>
          <w:szCs w:val="22"/>
          <w:u w:val="single"/>
        </w:rPr>
      </w:pPr>
      <w:r>
        <w:rPr>
          <w:color w:val="000000" w:themeColor="text1"/>
          <w:szCs w:val="22"/>
          <w:u w:val="single"/>
        </w:rPr>
        <w:t>Elimination</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 xml:space="preserve">Guanfacine is cleared by the kidneys via filtration and active secretion and the liver. Active renal secretion is mediated via OCT2 transporter. At least 50% of the clearance of guanfacine is hepatic. Renal excretion is the major elimination pathway (80%) with parent active substance accounting for 30% of the urinary radioactivity. </w:t>
      </w:r>
      <w:r>
        <w:rPr>
          <w:color w:val="000000" w:themeColor="text1"/>
          <w:szCs w:val="22"/>
          <w:lang w:val="en-US"/>
        </w:rPr>
        <w:t>The major urinary metabolites were 3</w:t>
      </w:r>
      <w:r>
        <w:rPr>
          <w:color w:val="000000" w:themeColor="text1"/>
          <w:szCs w:val="22"/>
          <w:lang w:val="en-US"/>
        </w:rPr>
        <w:noBreakHyphen/>
        <w:t>hydroxy guanfacine glucuronide, guanfacine dihydrodiol, 3</w:t>
      </w:r>
      <w:r>
        <w:rPr>
          <w:color w:val="000000" w:themeColor="text1"/>
          <w:szCs w:val="22"/>
          <w:lang w:val="en-US"/>
        </w:rPr>
        <w:noBreakHyphen/>
        <w:t>hydroxy guanfacine sulfate.</w:t>
      </w:r>
      <w:r>
        <w:rPr>
          <w:color w:val="000000" w:themeColor="text1"/>
          <w:szCs w:val="22"/>
        </w:rPr>
        <w:t xml:space="preserve"> The elimination half</w:t>
      </w:r>
      <w:r>
        <w:rPr>
          <w:color w:val="000000" w:themeColor="text1"/>
          <w:szCs w:val="22"/>
        </w:rPr>
        <w:noBreakHyphen/>
        <w:t>life of guanfacine is approximately 18 hours.</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The pharmacokinetics of guanfacine is similar in children (aged 6 to 12) and adolescents (aged 13 to 17) ADHD patients, and healthy adult volunteers.</w:t>
      </w:r>
    </w:p>
    <w:p>
      <w:pPr>
        <w:spacing w:line="240" w:lineRule="auto"/>
        <w:rPr>
          <w:color w:val="000000" w:themeColor="text1"/>
          <w:szCs w:val="22"/>
        </w:rPr>
      </w:pPr>
    </w:p>
    <w:p>
      <w:pPr>
        <w:keepNext/>
        <w:spacing w:line="240" w:lineRule="auto"/>
        <w:rPr>
          <w:noProof/>
          <w:color w:val="000000" w:themeColor="text1"/>
          <w:szCs w:val="22"/>
          <w:u w:val="single"/>
        </w:rPr>
      </w:pPr>
      <w:r>
        <w:rPr>
          <w:noProof/>
          <w:color w:val="000000" w:themeColor="text1"/>
          <w:szCs w:val="22"/>
          <w:u w:val="single"/>
        </w:rPr>
        <w:t>Special populations</w:t>
      </w:r>
    </w:p>
    <w:p>
      <w:pPr>
        <w:pStyle w:val="BodyText"/>
        <w:rPr>
          <w:i w:val="0"/>
          <w:color w:val="000000" w:themeColor="text1"/>
          <w:szCs w:val="22"/>
        </w:rPr>
      </w:pPr>
    </w:p>
    <w:p>
      <w:pPr>
        <w:pStyle w:val="BodyText"/>
        <w:rPr>
          <w:i w:val="0"/>
          <w:color w:val="000000" w:themeColor="text1"/>
          <w:szCs w:val="22"/>
        </w:rPr>
      </w:pPr>
      <w:r>
        <w:rPr>
          <w:i w:val="0"/>
          <w:color w:val="000000" w:themeColor="text1"/>
          <w:szCs w:val="22"/>
        </w:rPr>
        <w:t xml:space="preserve">There have been no studies performed in children with ADHD under the age of 6 years with </w:t>
      </w:r>
      <w:r>
        <w:rPr>
          <w:i w:val="0"/>
          <w:iCs/>
          <w:color w:val="000000" w:themeColor="text1"/>
          <w:szCs w:val="22"/>
        </w:rPr>
        <w:t>guanfacine</w:t>
      </w:r>
      <w:r>
        <w:rPr>
          <w:i w:val="0"/>
          <w:color w:val="000000" w:themeColor="text1"/>
          <w:szCs w:val="22"/>
        </w:rPr>
        <w:t>.</w:t>
      </w:r>
    </w:p>
    <w:p>
      <w:pPr>
        <w:pStyle w:val="BodyText"/>
        <w:rPr>
          <w:i w:val="0"/>
          <w:color w:val="000000" w:themeColor="text1"/>
          <w:szCs w:val="22"/>
        </w:rPr>
      </w:pPr>
    </w:p>
    <w:p>
      <w:pPr>
        <w:pStyle w:val="BodyText"/>
        <w:rPr>
          <w:i w:val="0"/>
          <w:color w:val="000000" w:themeColor="text1"/>
          <w:szCs w:val="22"/>
        </w:rPr>
      </w:pPr>
      <w:r>
        <w:rPr>
          <w:i w:val="0"/>
          <w:color w:val="000000" w:themeColor="text1"/>
          <w:szCs w:val="22"/>
        </w:rPr>
        <w:t>Systemic exposure to guanfacine is similar for men and women given the same mg/kg dose.</w:t>
      </w:r>
    </w:p>
    <w:p>
      <w:pPr>
        <w:pStyle w:val="BodyText"/>
        <w:rPr>
          <w:i w:val="0"/>
          <w:color w:val="000000" w:themeColor="text1"/>
          <w:szCs w:val="22"/>
        </w:rPr>
      </w:pPr>
    </w:p>
    <w:p>
      <w:pPr>
        <w:spacing w:line="240" w:lineRule="auto"/>
        <w:rPr>
          <w:color w:val="000000" w:themeColor="text1"/>
          <w:szCs w:val="22"/>
        </w:rPr>
      </w:pPr>
      <w:r>
        <w:rPr>
          <w:color w:val="000000" w:themeColor="text1"/>
          <w:szCs w:val="22"/>
        </w:rPr>
        <w:t>Formal pharmacokinetic studies for race have not been conducted. There is no evidence of any impact of ethnicity on the pharmacokinetics of guanfacine.</w:t>
      </w:r>
    </w:p>
    <w:p>
      <w:pPr>
        <w:numPr>
          <w:ilvl w:val="12"/>
          <w:numId w:val="0"/>
        </w:numPr>
        <w:spacing w:line="240" w:lineRule="auto"/>
        <w:ind w:right="-2"/>
        <w:rPr>
          <w:color w:val="000000" w:themeColor="text1"/>
          <w:szCs w:val="22"/>
          <w:u w:val="single"/>
        </w:rPr>
      </w:pPr>
    </w:p>
    <w:p>
      <w:pPr>
        <w:keepNext/>
        <w:tabs>
          <w:tab w:val="clear" w:pos="567"/>
          <w:tab w:val="left" w:pos="540"/>
        </w:tabs>
        <w:spacing w:line="240" w:lineRule="auto"/>
        <w:rPr>
          <w:b/>
          <w:bCs/>
          <w:color w:val="000000" w:themeColor="text1"/>
          <w:szCs w:val="22"/>
        </w:rPr>
      </w:pPr>
      <w:r>
        <w:rPr>
          <w:b/>
          <w:bCs/>
          <w:color w:val="000000" w:themeColor="text1"/>
          <w:szCs w:val="22"/>
        </w:rPr>
        <w:t>5.3</w:t>
      </w:r>
      <w:r>
        <w:rPr>
          <w:b/>
          <w:bCs/>
          <w:color w:val="000000" w:themeColor="text1"/>
          <w:szCs w:val="22"/>
        </w:rPr>
        <w:tab/>
        <w:t>Preclinical safety data</w:t>
      </w:r>
    </w:p>
    <w:p>
      <w:pPr>
        <w:keepNext/>
        <w:spacing w:line="240" w:lineRule="auto"/>
        <w:rPr>
          <w:noProof/>
          <w:color w:val="000000" w:themeColor="text1"/>
          <w:szCs w:val="22"/>
        </w:rPr>
      </w:pPr>
    </w:p>
    <w:p>
      <w:pPr>
        <w:autoSpaceDE w:val="0"/>
        <w:autoSpaceDN w:val="0"/>
        <w:adjustRightInd w:val="0"/>
        <w:spacing w:line="240" w:lineRule="auto"/>
        <w:rPr>
          <w:color w:val="000000" w:themeColor="text1"/>
          <w:szCs w:val="22"/>
        </w:rPr>
      </w:pPr>
      <w:r>
        <w:rPr>
          <w:color w:val="000000" w:themeColor="text1"/>
          <w:szCs w:val="22"/>
        </w:rPr>
        <w:t>No carcinogenic effect of guanfacine was observed in studies of 78 weeks in mice at doses up to 10 mg/kg/day.</w:t>
      </w:r>
      <w:r>
        <w:rPr>
          <w:color w:val="000000" w:themeColor="text1"/>
          <w:szCs w:val="22"/>
          <w:lang w:val="en-US"/>
        </w:rPr>
        <w:t xml:space="preserve"> A significant increase in incidence of adenomas of the pancreatic islet was observed in male rats treated with 5 mg/kg/day guanfacine for 102 weeks but not in female rats</w:t>
      </w:r>
      <w:r>
        <w:rPr>
          <w:color w:val="000000" w:themeColor="text1"/>
          <w:szCs w:val="22"/>
        </w:rPr>
        <w:t>. The clinical relevance is unknown.</w:t>
      </w:r>
    </w:p>
    <w:p>
      <w:pPr>
        <w:autoSpaceDE w:val="0"/>
        <w:autoSpaceDN w:val="0"/>
        <w:adjustRightInd w:val="0"/>
        <w:spacing w:line="240" w:lineRule="auto"/>
        <w:rPr>
          <w:color w:val="000000" w:themeColor="text1"/>
          <w:szCs w:val="22"/>
        </w:rPr>
      </w:pPr>
    </w:p>
    <w:p>
      <w:pPr>
        <w:autoSpaceDE w:val="0"/>
        <w:autoSpaceDN w:val="0"/>
        <w:adjustRightInd w:val="0"/>
        <w:spacing w:line="240" w:lineRule="auto"/>
        <w:rPr>
          <w:color w:val="000000" w:themeColor="text1"/>
          <w:szCs w:val="22"/>
        </w:rPr>
      </w:pPr>
      <w:r>
        <w:rPr>
          <w:color w:val="000000" w:themeColor="text1"/>
          <w:szCs w:val="22"/>
        </w:rPr>
        <w:t xml:space="preserve">Guanfacine was not genotoxic in a variety of test models, including the Ames test and an </w:t>
      </w:r>
      <w:r>
        <w:rPr>
          <w:i/>
          <w:color w:val="000000" w:themeColor="text1"/>
          <w:szCs w:val="22"/>
        </w:rPr>
        <w:t>in vitro</w:t>
      </w:r>
      <w:r>
        <w:rPr>
          <w:color w:val="000000" w:themeColor="text1"/>
          <w:szCs w:val="22"/>
        </w:rPr>
        <w:t xml:space="preserve"> chromosomal aberration test.</w:t>
      </w:r>
    </w:p>
    <w:p>
      <w:pPr>
        <w:autoSpaceDE w:val="0"/>
        <w:autoSpaceDN w:val="0"/>
        <w:adjustRightInd w:val="0"/>
        <w:spacing w:line="240" w:lineRule="auto"/>
        <w:rPr>
          <w:color w:val="000000" w:themeColor="text1"/>
          <w:szCs w:val="22"/>
        </w:rPr>
      </w:pPr>
    </w:p>
    <w:p>
      <w:pPr>
        <w:autoSpaceDE w:val="0"/>
        <w:autoSpaceDN w:val="0"/>
        <w:adjustRightInd w:val="0"/>
        <w:spacing w:line="240" w:lineRule="auto"/>
        <w:rPr>
          <w:color w:val="000000" w:themeColor="text1"/>
          <w:szCs w:val="22"/>
        </w:rPr>
      </w:pPr>
      <w:r>
        <w:rPr>
          <w:color w:val="000000" w:themeColor="text1"/>
          <w:szCs w:val="22"/>
          <w:lang w:val="en-US"/>
        </w:rPr>
        <w:t>General toxicity observed in animals (rat, dog) upon treatment with guanfacine included prolongation of uncorrected QT interval (heart), atrophic spleen and decreased white blood cells, affected liver – increased bilirubin and ALT levels included, irritated and inflamed intestines, increased creatinine and blood urea nitrogen levels (kidney), corneal clouding (eye) in rat and mouse only, alveolar macrophage infiltration &amp; pneumonitis and reduced spermatogenesis.</w:t>
      </w:r>
    </w:p>
    <w:p>
      <w:pPr>
        <w:autoSpaceDE w:val="0"/>
        <w:autoSpaceDN w:val="0"/>
        <w:adjustRightInd w:val="0"/>
        <w:spacing w:line="240" w:lineRule="auto"/>
        <w:rPr>
          <w:color w:val="000000" w:themeColor="text1"/>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color w:val="000000" w:themeColor="text1"/>
          <w:szCs w:val="22"/>
        </w:rPr>
      </w:pPr>
      <w:r>
        <w:rPr>
          <w:color w:val="000000" w:themeColor="text1"/>
          <w:szCs w:val="22"/>
        </w:rPr>
        <w:t>No adverse effects were observed in a fertility study in female rats at doses up to 22 times the maximum recommended human dose on a mg/m</w:t>
      </w:r>
      <w:r>
        <w:rPr>
          <w:color w:val="000000" w:themeColor="text1"/>
          <w:szCs w:val="22"/>
          <w:vertAlign w:val="superscript"/>
        </w:rPr>
        <w:t>2</w:t>
      </w:r>
      <w:r>
        <w:rPr>
          <w:color w:val="000000" w:themeColor="text1"/>
          <w:szCs w:val="22"/>
        </w:rPr>
        <w:t xml:space="preserve"> basis.</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color w:val="000000" w:themeColor="text1"/>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color w:val="000000" w:themeColor="text1"/>
          <w:szCs w:val="22"/>
        </w:rPr>
      </w:pPr>
      <w:r>
        <w:rPr>
          <w:color w:val="000000" w:themeColor="text1"/>
          <w:szCs w:val="22"/>
          <w:lang w:val="en-US"/>
        </w:rPr>
        <w:t>Male fertility was affected at 8 mg/kg/day, the lowest dose tested, equivalent of 10.8 times the maximum recommended human dose of 0.12 mg/kg on a mg/m</w:t>
      </w:r>
      <w:r>
        <w:rPr>
          <w:color w:val="000000" w:themeColor="text1"/>
          <w:szCs w:val="22"/>
          <w:vertAlign w:val="superscript"/>
          <w:lang w:val="en-US"/>
        </w:rPr>
        <w:t>2</w:t>
      </w:r>
      <w:r>
        <w:rPr>
          <w:color w:val="000000" w:themeColor="text1"/>
          <w:szCs w:val="22"/>
          <w:lang w:val="en-US"/>
        </w:rPr>
        <w:t xml:space="preserve"> basis. Due to lack of proper toxicokinetic data, comparison to human clinical exposure was not possible.</w:t>
      </w: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color w:val="000000" w:themeColor="text1"/>
          <w:szCs w:val="22"/>
        </w:rPr>
      </w:pPr>
    </w:p>
    <w:p>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color w:val="000000" w:themeColor="text1"/>
          <w:szCs w:val="22"/>
        </w:rPr>
      </w:pPr>
      <w:r>
        <w:rPr>
          <w:color w:val="000000" w:themeColor="text1"/>
          <w:szCs w:val="22"/>
          <w:lang w:val="en-US"/>
        </w:rPr>
        <w:t>Guanfacine showed embryo foetal developmental toxicity in mice and rats (NOAEL 0.5 mg/kg/day) and in rabbits (NOAEL 3.0 mg/kg/day) in the presence of maternal toxicity. Due to a lack of proper toxicokinetic data, comparison to human clinical exposure was not possible</w:t>
      </w:r>
      <w:r>
        <w:rPr>
          <w:rStyle w:val="CommentReference"/>
          <w:color w:val="000000" w:themeColor="text1"/>
          <w:sz w:val="22"/>
          <w:szCs w:val="22"/>
        </w:rPr>
        <w:t>.</w:t>
      </w:r>
    </w:p>
    <w:p>
      <w:pPr>
        <w:spacing w:line="240" w:lineRule="auto"/>
        <w:rPr>
          <w:noProof/>
          <w:color w:val="000000" w:themeColor="text1"/>
          <w:szCs w:val="22"/>
        </w:rPr>
      </w:pPr>
    </w:p>
    <w:p>
      <w:pPr>
        <w:spacing w:line="240" w:lineRule="auto"/>
        <w:rPr>
          <w:noProof/>
          <w:color w:val="000000" w:themeColor="text1"/>
          <w:szCs w:val="22"/>
        </w:rPr>
      </w:pPr>
    </w:p>
    <w:p>
      <w:pPr>
        <w:suppressAutoHyphens/>
        <w:spacing w:line="240" w:lineRule="auto"/>
        <w:ind w:left="567" w:hanging="567"/>
        <w:rPr>
          <w:b/>
          <w:noProof/>
          <w:color w:val="000000" w:themeColor="text1"/>
          <w:szCs w:val="22"/>
        </w:rPr>
      </w:pPr>
      <w:r>
        <w:rPr>
          <w:b/>
          <w:noProof/>
          <w:color w:val="000000" w:themeColor="text1"/>
          <w:szCs w:val="22"/>
        </w:rPr>
        <w:t>6.</w:t>
      </w:r>
      <w:r>
        <w:rPr>
          <w:b/>
          <w:noProof/>
          <w:color w:val="000000" w:themeColor="text1"/>
          <w:szCs w:val="22"/>
        </w:rPr>
        <w:tab/>
        <w:t>PHARMACEUTICAL PARTICULARS</w:t>
      </w:r>
    </w:p>
    <w:p>
      <w:pPr>
        <w:spacing w:line="240" w:lineRule="auto"/>
        <w:rPr>
          <w:noProof/>
          <w:color w:val="000000" w:themeColor="text1"/>
          <w:szCs w:val="22"/>
        </w:rPr>
      </w:pPr>
    </w:p>
    <w:p>
      <w:pPr>
        <w:tabs>
          <w:tab w:val="clear" w:pos="567"/>
          <w:tab w:val="left" w:pos="540"/>
        </w:tabs>
        <w:spacing w:line="240" w:lineRule="auto"/>
        <w:rPr>
          <w:b/>
          <w:bCs/>
          <w:color w:val="000000" w:themeColor="text1"/>
          <w:szCs w:val="22"/>
        </w:rPr>
      </w:pPr>
      <w:r>
        <w:rPr>
          <w:b/>
          <w:bCs/>
          <w:color w:val="000000" w:themeColor="text1"/>
          <w:szCs w:val="22"/>
        </w:rPr>
        <w:t>6.1</w:t>
      </w:r>
      <w:r>
        <w:rPr>
          <w:b/>
          <w:bCs/>
          <w:color w:val="000000" w:themeColor="text1"/>
          <w:szCs w:val="22"/>
        </w:rPr>
        <w:tab/>
        <w:t>List of excipients</w:t>
      </w:r>
    </w:p>
    <w:p>
      <w:pPr>
        <w:spacing w:line="240" w:lineRule="auto"/>
        <w:rPr>
          <w:i/>
          <w:noProof/>
          <w:color w:val="000000" w:themeColor="text1"/>
          <w:szCs w:val="22"/>
        </w:rPr>
      </w:pPr>
    </w:p>
    <w:p>
      <w:pPr>
        <w:spacing w:line="240" w:lineRule="auto"/>
        <w:rPr>
          <w:color w:val="000000" w:themeColor="text1"/>
          <w:szCs w:val="22"/>
        </w:rPr>
      </w:pPr>
      <w:r>
        <w:rPr>
          <w:color w:val="000000" w:themeColor="text1"/>
          <w:szCs w:val="22"/>
        </w:rPr>
        <w:lastRenderedPageBreak/>
        <w:t>Hypromellose 2208</w:t>
      </w:r>
    </w:p>
    <w:p>
      <w:pPr>
        <w:spacing w:line="240" w:lineRule="auto"/>
        <w:rPr>
          <w:color w:val="000000" w:themeColor="text1"/>
          <w:szCs w:val="22"/>
        </w:rPr>
      </w:pPr>
      <w:r>
        <w:rPr>
          <w:color w:val="000000" w:themeColor="text1"/>
          <w:szCs w:val="22"/>
        </w:rPr>
        <w:t>Methacrylic acid</w:t>
      </w:r>
      <w:r>
        <w:rPr>
          <w:color w:val="000000" w:themeColor="text1"/>
          <w:szCs w:val="22"/>
        </w:rPr>
        <w:noBreakHyphen/>
        <w:t>ethyl acrylate copolymer</w:t>
      </w:r>
    </w:p>
    <w:p>
      <w:pPr>
        <w:spacing w:line="240" w:lineRule="auto"/>
        <w:rPr>
          <w:color w:val="000000" w:themeColor="text1"/>
          <w:szCs w:val="22"/>
        </w:rPr>
      </w:pPr>
      <w:r>
        <w:rPr>
          <w:color w:val="000000" w:themeColor="text1"/>
          <w:szCs w:val="22"/>
        </w:rPr>
        <w:t>Lactose monohydrate</w:t>
      </w:r>
    </w:p>
    <w:p>
      <w:pPr>
        <w:spacing w:line="240" w:lineRule="auto"/>
        <w:rPr>
          <w:color w:val="000000" w:themeColor="text1"/>
          <w:szCs w:val="22"/>
        </w:rPr>
      </w:pPr>
      <w:r>
        <w:rPr>
          <w:color w:val="000000" w:themeColor="text1"/>
          <w:szCs w:val="22"/>
        </w:rPr>
        <w:t>Povidone</w:t>
      </w:r>
    </w:p>
    <w:p>
      <w:pPr>
        <w:spacing w:line="240" w:lineRule="auto"/>
        <w:rPr>
          <w:color w:val="000000" w:themeColor="text1"/>
          <w:szCs w:val="22"/>
        </w:rPr>
      </w:pPr>
      <w:r>
        <w:rPr>
          <w:color w:val="000000" w:themeColor="text1"/>
          <w:szCs w:val="22"/>
        </w:rPr>
        <w:t>Crospovidone Type A</w:t>
      </w:r>
    </w:p>
    <w:p>
      <w:pPr>
        <w:spacing w:line="240" w:lineRule="auto"/>
        <w:rPr>
          <w:color w:val="000000" w:themeColor="text1"/>
          <w:szCs w:val="22"/>
        </w:rPr>
      </w:pPr>
      <w:r>
        <w:rPr>
          <w:color w:val="000000" w:themeColor="text1"/>
          <w:szCs w:val="22"/>
        </w:rPr>
        <w:t>Microcrystalline cellulose</w:t>
      </w:r>
    </w:p>
    <w:p>
      <w:pPr>
        <w:spacing w:line="240" w:lineRule="auto"/>
        <w:rPr>
          <w:color w:val="000000" w:themeColor="text1"/>
          <w:szCs w:val="22"/>
        </w:rPr>
      </w:pPr>
      <w:r>
        <w:rPr>
          <w:color w:val="000000" w:themeColor="text1"/>
          <w:szCs w:val="22"/>
        </w:rPr>
        <w:t>Silica, colloidal anhydrous</w:t>
      </w:r>
    </w:p>
    <w:p>
      <w:pPr>
        <w:spacing w:line="240" w:lineRule="auto"/>
        <w:rPr>
          <w:color w:val="000000" w:themeColor="text1"/>
          <w:szCs w:val="22"/>
        </w:rPr>
      </w:pPr>
      <w:r>
        <w:rPr>
          <w:color w:val="000000" w:themeColor="text1"/>
          <w:szCs w:val="22"/>
        </w:rPr>
        <w:t>Sodium laurilsulfate</w:t>
      </w:r>
    </w:p>
    <w:p>
      <w:pPr>
        <w:spacing w:line="240" w:lineRule="auto"/>
        <w:rPr>
          <w:color w:val="000000" w:themeColor="text1"/>
          <w:szCs w:val="22"/>
        </w:rPr>
      </w:pPr>
      <w:r>
        <w:rPr>
          <w:color w:val="000000" w:themeColor="text1"/>
          <w:szCs w:val="22"/>
        </w:rPr>
        <w:t>Polysorbate 80</w:t>
      </w:r>
    </w:p>
    <w:p>
      <w:pPr>
        <w:spacing w:line="240" w:lineRule="auto"/>
        <w:rPr>
          <w:color w:val="000000" w:themeColor="text1"/>
          <w:szCs w:val="22"/>
        </w:rPr>
      </w:pPr>
      <w:r>
        <w:rPr>
          <w:color w:val="000000" w:themeColor="text1"/>
          <w:szCs w:val="22"/>
        </w:rPr>
        <w:t>Fumaric acid</w:t>
      </w:r>
    </w:p>
    <w:p>
      <w:pPr>
        <w:spacing w:line="240" w:lineRule="auto"/>
        <w:rPr>
          <w:color w:val="000000" w:themeColor="text1"/>
          <w:szCs w:val="22"/>
        </w:rPr>
      </w:pPr>
      <w:r>
        <w:rPr>
          <w:color w:val="000000" w:themeColor="text1"/>
          <w:szCs w:val="22"/>
        </w:rPr>
        <w:t>Glycerol dibehenate</w:t>
      </w:r>
    </w:p>
    <w:p>
      <w:pPr>
        <w:spacing w:line="240" w:lineRule="auto"/>
        <w:rPr>
          <w:color w:val="000000" w:themeColor="text1"/>
          <w:szCs w:val="22"/>
        </w:rPr>
      </w:pPr>
    </w:p>
    <w:p>
      <w:pPr>
        <w:keepNext/>
        <w:spacing w:line="240" w:lineRule="auto"/>
        <w:rPr>
          <w:noProof/>
          <w:color w:val="000000" w:themeColor="text1"/>
          <w:szCs w:val="22"/>
          <w:u w:val="single"/>
        </w:rPr>
      </w:pPr>
      <w:r>
        <w:rPr>
          <w:noProof/>
          <w:color w:val="000000" w:themeColor="text1"/>
          <w:szCs w:val="22"/>
          <w:u w:val="single"/>
        </w:rPr>
        <w:t>3 mg and 4 mg prolonged-release tablets also include:</w:t>
      </w:r>
    </w:p>
    <w:p>
      <w:pPr>
        <w:keepNext/>
        <w:spacing w:line="240" w:lineRule="auto"/>
        <w:rPr>
          <w:noProof/>
          <w:color w:val="000000" w:themeColor="text1"/>
          <w:szCs w:val="22"/>
          <w:u w:val="single"/>
        </w:rPr>
      </w:pPr>
    </w:p>
    <w:p>
      <w:pPr>
        <w:spacing w:line="240" w:lineRule="auto"/>
        <w:rPr>
          <w:noProof/>
          <w:color w:val="000000" w:themeColor="text1"/>
          <w:szCs w:val="22"/>
          <w:lang w:val="pt-PT"/>
        </w:rPr>
      </w:pPr>
      <w:bookmarkStart w:id="158" w:name="OLE_LINK2"/>
      <w:bookmarkStart w:id="159" w:name="OLE_LINK1"/>
      <w:r>
        <w:rPr>
          <w:noProof/>
          <w:color w:val="000000" w:themeColor="text1"/>
          <w:szCs w:val="22"/>
          <w:lang w:val="pt-PT"/>
        </w:rPr>
        <w:t>Indigo carmine aluminium lake (E 132)</w:t>
      </w:r>
    </w:p>
    <w:p>
      <w:pPr>
        <w:spacing w:line="240" w:lineRule="auto"/>
        <w:rPr>
          <w:noProof/>
          <w:color w:val="000000" w:themeColor="text1"/>
          <w:szCs w:val="22"/>
        </w:rPr>
      </w:pPr>
      <w:r>
        <w:rPr>
          <w:noProof/>
          <w:color w:val="000000" w:themeColor="text1"/>
          <w:szCs w:val="22"/>
        </w:rPr>
        <w:t>Iron oxide yellow (E 172)</w:t>
      </w:r>
    </w:p>
    <w:bookmarkEnd w:id="158"/>
    <w:bookmarkEnd w:id="159"/>
    <w:p>
      <w:pPr>
        <w:spacing w:line="240" w:lineRule="auto"/>
        <w:rPr>
          <w:noProof/>
          <w:color w:val="000000" w:themeColor="text1"/>
          <w:szCs w:val="22"/>
        </w:rPr>
      </w:pPr>
    </w:p>
    <w:p>
      <w:pPr>
        <w:tabs>
          <w:tab w:val="clear" w:pos="567"/>
          <w:tab w:val="left" w:pos="540"/>
        </w:tabs>
        <w:spacing w:line="240" w:lineRule="auto"/>
        <w:rPr>
          <w:b/>
          <w:bCs/>
          <w:color w:val="000000" w:themeColor="text1"/>
          <w:szCs w:val="22"/>
        </w:rPr>
      </w:pPr>
      <w:r>
        <w:rPr>
          <w:b/>
          <w:bCs/>
          <w:color w:val="000000" w:themeColor="text1"/>
          <w:szCs w:val="22"/>
        </w:rPr>
        <w:t>6.2</w:t>
      </w:r>
      <w:r>
        <w:rPr>
          <w:b/>
          <w:bCs/>
          <w:color w:val="000000" w:themeColor="text1"/>
          <w:szCs w:val="22"/>
        </w:rPr>
        <w:tab/>
        <w:t>Incompatibilities</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Not applicable.</w:t>
      </w:r>
    </w:p>
    <w:p>
      <w:pPr>
        <w:spacing w:line="240" w:lineRule="auto"/>
        <w:rPr>
          <w:noProof/>
          <w:color w:val="000000" w:themeColor="text1"/>
          <w:szCs w:val="22"/>
        </w:rPr>
      </w:pPr>
    </w:p>
    <w:p>
      <w:pPr>
        <w:keepNext/>
        <w:tabs>
          <w:tab w:val="clear" w:pos="567"/>
          <w:tab w:val="left" w:pos="540"/>
        </w:tabs>
        <w:spacing w:line="240" w:lineRule="auto"/>
        <w:rPr>
          <w:b/>
          <w:bCs/>
          <w:color w:val="000000" w:themeColor="text1"/>
          <w:szCs w:val="22"/>
        </w:rPr>
      </w:pPr>
      <w:r>
        <w:rPr>
          <w:b/>
          <w:bCs/>
          <w:color w:val="000000" w:themeColor="text1"/>
          <w:szCs w:val="22"/>
        </w:rPr>
        <w:t>6.3</w:t>
      </w:r>
      <w:r>
        <w:rPr>
          <w:b/>
          <w:bCs/>
          <w:color w:val="000000" w:themeColor="text1"/>
          <w:szCs w:val="22"/>
        </w:rPr>
        <w:tab/>
        <w:t>Shelf life</w:t>
      </w:r>
    </w:p>
    <w:p>
      <w:pPr>
        <w:keepNext/>
        <w:spacing w:line="240" w:lineRule="auto"/>
        <w:rPr>
          <w:noProof/>
          <w:color w:val="000000" w:themeColor="text1"/>
          <w:szCs w:val="22"/>
        </w:rPr>
      </w:pPr>
    </w:p>
    <w:p>
      <w:pPr>
        <w:keepNext/>
        <w:spacing w:line="240" w:lineRule="auto"/>
        <w:rPr>
          <w:noProof/>
          <w:color w:val="000000" w:themeColor="text1"/>
          <w:szCs w:val="22"/>
        </w:rPr>
      </w:pPr>
      <w:r>
        <w:rPr>
          <w:noProof/>
          <w:color w:val="000000" w:themeColor="text1"/>
          <w:szCs w:val="22"/>
        </w:rPr>
        <w:t>4 years.</w:t>
      </w:r>
    </w:p>
    <w:p>
      <w:pPr>
        <w:spacing w:line="240" w:lineRule="auto"/>
        <w:rPr>
          <w:noProof/>
          <w:color w:val="000000" w:themeColor="text1"/>
          <w:szCs w:val="22"/>
        </w:rPr>
      </w:pPr>
    </w:p>
    <w:p>
      <w:pPr>
        <w:keepNext/>
        <w:tabs>
          <w:tab w:val="clear" w:pos="567"/>
          <w:tab w:val="left" w:pos="540"/>
        </w:tabs>
        <w:spacing w:line="240" w:lineRule="auto"/>
        <w:rPr>
          <w:b/>
          <w:bCs/>
          <w:color w:val="000000" w:themeColor="text1"/>
          <w:szCs w:val="22"/>
        </w:rPr>
      </w:pPr>
      <w:r>
        <w:rPr>
          <w:b/>
          <w:bCs/>
          <w:color w:val="000000" w:themeColor="text1"/>
          <w:szCs w:val="22"/>
        </w:rPr>
        <w:t>6.4</w:t>
      </w:r>
      <w:r>
        <w:rPr>
          <w:b/>
          <w:bCs/>
          <w:color w:val="000000" w:themeColor="text1"/>
          <w:szCs w:val="22"/>
        </w:rPr>
        <w:tab/>
        <w:t>Special precautions for storage</w:t>
      </w:r>
    </w:p>
    <w:p>
      <w:pPr>
        <w:keepNext/>
        <w:spacing w:line="240" w:lineRule="auto"/>
        <w:rPr>
          <w:noProof/>
          <w:color w:val="000000" w:themeColor="text1"/>
          <w:szCs w:val="22"/>
        </w:rPr>
      </w:pPr>
    </w:p>
    <w:p>
      <w:pPr>
        <w:spacing w:line="240" w:lineRule="auto"/>
        <w:rPr>
          <w:color w:val="000000" w:themeColor="text1"/>
          <w:szCs w:val="22"/>
          <w:lang w:val="en-US"/>
        </w:rPr>
      </w:pPr>
      <w:r>
        <w:rPr>
          <w:color w:val="000000" w:themeColor="text1"/>
          <w:szCs w:val="22"/>
        </w:rPr>
        <w:t>This medicinal product does not require any special storage conditions.</w:t>
      </w:r>
    </w:p>
    <w:p>
      <w:pPr>
        <w:spacing w:line="240" w:lineRule="auto"/>
        <w:rPr>
          <w:noProof/>
          <w:color w:val="000000" w:themeColor="text1"/>
          <w:szCs w:val="22"/>
        </w:rPr>
      </w:pPr>
    </w:p>
    <w:p>
      <w:pPr>
        <w:tabs>
          <w:tab w:val="clear" w:pos="567"/>
          <w:tab w:val="left" w:pos="540"/>
        </w:tabs>
        <w:spacing w:line="240" w:lineRule="auto"/>
        <w:rPr>
          <w:b/>
          <w:bCs/>
          <w:color w:val="000000" w:themeColor="text1"/>
          <w:szCs w:val="22"/>
        </w:rPr>
      </w:pPr>
      <w:r>
        <w:rPr>
          <w:b/>
          <w:bCs/>
          <w:color w:val="000000" w:themeColor="text1"/>
          <w:szCs w:val="22"/>
        </w:rPr>
        <w:t>6.5</w:t>
      </w:r>
      <w:r>
        <w:rPr>
          <w:b/>
          <w:bCs/>
          <w:color w:val="000000" w:themeColor="text1"/>
          <w:szCs w:val="22"/>
        </w:rPr>
        <w:tab/>
        <w:t>Nature and contents of container</w:t>
      </w:r>
    </w:p>
    <w:p>
      <w:pPr>
        <w:spacing w:line="240" w:lineRule="auto"/>
        <w:rPr>
          <w:noProof/>
          <w:color w:val="000000" w:themeColor="text1"/>
          <w:szCs w:val="22"/>
        </w:rPr>
      </w:pPr>
    </w:p>
    <w:p>
      <w:pPr>
        <w:tabs>
          <w:tab w:val="clear" w:pos="567"/>
        </w:tabs>
        <w:autoSpaceDE w:val="0"/>
        <w:autoSpaceDN w:val="0"/>
        <w:adjustRightInd w:val="0"/>
        <w:spacing w:line="240" w:lineRule="auto"/>
        <w:rPr>
          <w:color w:val="000000" w:themeColor="text1"/>
          <w:szCs w:val="22"/>
        </w:rPr>
      </w:pPr>
      <w:r>
        <w:rPr>
          <w:color w:val="000000" w:themeColor="text1"/>
          <w:szCs w:val="22"/>
        </w:rPr>
        <w:t>The blister strips comprise of 2 layers, a clear thermoformable rigid film which is laminated with PCTFE to a PVC backing to which a push</w:t>
      </w:r>
      <w:r>
        <w:rPr>
          <w:color w:val="000000" w:themeColor="text1"/>
          <w:szCs w:val="22"/>
        </w:rPr>
        <w:noBreakHyphen/>
        <w:t>through aluminium foil is adhered. The blisters are contained in cardboard cartons.</w:t>
      </w:r>
    </w:p>
    <w:p>
      <w:pPr>
        <w:tabs>
          <w:tab w:val="clear" w:pos="567"/>
        </w:tabs>
        <w:autoSpaceDE w:val="0"/>
        <w:autoSpaceDN w:val="0"/>
        <w:adjustRightInd w:val="0"/>
        <w:spacing w:line="240" w:lineRule="auto"/>
        <w:rPr>
          <w:color w:val="000000" w:themeColor="text1"/>
          <w:szCs w:val="22"/>
        </w:rPr>
      </w:pPr>
    </w:p>
    <w:p>
      <w:pPr>
        <w:tabs>
          <w:tab w:val="clear" w:pos="567"/>
        </w:tabs>
        <w:autoSpaceDE w:val="0"/>
        <w:autoSpaceDN w:val="0"/>
        <w:adjustRightInd w:val="0"/>
        <w:spacing w:line="240" w:lineRule="auto"/>
        <w:rPr>
          <w:color w:val="000000" w:themeColor="text1"/>
          <w:szCs w:val="22"/>
          <w:u w:val="single"/>
        </w:rPr>
      </w:pPr>
      <w:r>
        <w:rPr>
          <w:color w:val="000000" w:themeColor="text1"/>
          <w:szCs w:val="22"/>
          <w:u w:val="single"/>
        </w:rPr>
        <w:t>Intuniv 1 mg prolonged-release tablet</w:t>
      </w:r>
    </w:p>
    <w:p>
      <w:pPr>
        <w:tabs>
          <w:tab w:val="clear" w:pos="567"/>
        </w:tabs>
        <w:autoSpaceDE w:val="0"/>
        <w:autoSpaceDN w:val="0"/>
        <w:adjustRightInd w:val="0"/>
        <w:spacing w:line="240" w:lineRule="auto"/>
        <w:rPr>
          <w:color w:val="000000" w:themeColor="text1"/>
          <w:szCs w:val="22"/>
          <w:u w:val="single"/>
        </w:rPr>
      </w:pPr>
    </w:p>
    <w:p>
      <w:pPr>
        <w:tabs>
          <w:tab w:val="clear" w:pos="567"/>
        </w:tabs>
        <w:autoSpaceDE w:val="0"/>
        <w:autoSpaceDN w:val="0"/>
        <w:adjustRightInd w:val="0"/>
        <w:spacing w:line="240" w:lineRule="auto"/>
        <w:rPr>
          <w:color w:val="000000" w:themeColor="text1"/>
          <w:szCs w:val="22"/>
        </w:rPr>
      </w:pPr>
      <w:r>
        <w:rPr>
          <w:color w:val="000000" w:themeColor="text1"/>
          <w:szCs w:val="22"/>
        </w:rPr>
        <w:t>Pack sizes: 7 or 28 tablets.</w:t>
      </w:r>
    </w:p>
    <w:p>
      <w:pPr>
        <w:tabs>
          <w:tab w:val="clear" w:pos="567"/>
        </w:tabs>
        <w:autoSpaceDE w:val="0"/>
        <w:autoSpaceDN w:val="0"/>
        <w:adjustRightInd w:val="0"/>
        <w:spacing w:line="240" w:lineRule="auto"/>
        <w:rPr>
          <w:color w:val="000000" w:themeColor="text1"/>
          <w:szCs w:val="22"/>
          <w:u w:val="single"/>
        </w:rPr>
      </w:pPr>
    </w:p>
    <w:p>
      <w:pPr>
        <w:tabs>
          <w:tab w:val="clear" w:pos="567"/>
        </w:tabs>
        <w:autoSpaceDE w:val="0"/>
        <w:autoSpaceDN w:val="0"/>
        <w:adjustRightInd w:val="0"/>
        <w:spacing w:line="240" w:lineRule="auto"/>
        <w:rPr>
          <w:color w:val="000000" w:themeColor="text1"/>
          <w:szCs w:val="22"/>
          <w:u w:val="single"/>
        </w:rPr>
      </w:pPr>
      <w:r>
        <w:rPr>
          <w:color w:val="000000" w:themeColor="text1"/>
          <w:szCs w:val="22"/>
          <w:u w:val="single"/>
        </w:rPr>
        <w:t>Intuniv 2 mg prolonged-release tablet</w:t>
      </w:r>
    </w:p>
    <w:p>
      <w:pPr>
        <w:tabs>
          <w:tab w:val="clear" w:pos="567"/>
        </w:tabs>
        <w:autoSpaceDE w:val="0"/>
        <w:autoSpaceDN w:val="0"/>
        <w:adjustRightInd w:val="0"/>
        <w:spacing w:line="240" w:lineRule="auto"/>
        <w:rPr>
          <w:color w:val="000000" w:themeColor="text1"/>
          <w:szCs w:val="22"/>
          <w:u w:val="single"/>
        </w:rPr>
      </w:pPr>
    </w:p>
    <w:p>
      <w:pPr>
        <w:tabs>
          <w:tab w:val="clear" w:pos="567"/>
        </w:tabs>
        <w:autoSpaceDE w:val="0"/>
        <w:autoSpaceDN w:val="0"/>
        <w:adjustRightInd w:val="0"/>
        <w:spacing w:line="240" w:lineRule="auto"/>
        <w:rPr>
          <w:color w:val="000000" w:themeColor="text1"/>
          <w:szCs w:val="22"/>
        </w:rPr>
      </w:pPr>
      <w:r>
        <w:rPr>
          <w:color w:val="000000" w:themeColor="text1"/>
          <w:szCs w:val="22"/>
        </w:rPr>
        <w:t>Pack sizes: 7, 28 or 84 tablets.</w:t>
      </w:r>
    </w:p>
    <w:p>
      <w:pPr>
        <w:tabs>
          <w:tab w:val="clear" w:pos="567"/>
        </w:tabs>
        <w:autoSpaceDE w:val="0"/>
        <w:autoSpaceDN w:val="0"/>
        <w:adjustRightInd w:val="0"/>
        <w:spacing w:line="240" w:lineRule="auto"/>
        <w:rPr>
          <w:color w:val="000000" w:themeColor="text1"/>
          <w:szCs w:val="22"/>
          <w:u w:val="single"/>
        </w:rPr>
      </w:pPr>
    </w:p>
    <w:p>
      <w:pPr>
        <w:keepNext/>
        <w:tabs>
          <w:tab w:val="clear" w:pos="567"/>
        </w:tabs>
        <w:autoSpaceDE w:val="0"/>
        <w:autoSpaceDN w:val="0"/>
        <w:adjustRightInd w:val="0"/>
        <w:spacing w:line="240" w:lineRule="auto"/>
        <w:rPr>
          <w:color w:val="000000" w:themeColor="text1"/>
          <w:szCs w:val="22"/>
          <w:u w:val="single"/>
        </w:rPr>
      </w:pPr>
      <w:r>
        <w:rPr>
          <w:color w:val="000000" w:themeColor="text1"/>
          <w:szCs w:val="22"/>
          <w:u w:val="single"/>
        </w:rPr>
        <w:t>Intuniv 3 mg prolonged-release tablet</w:t>
      </w:r>
    </w:p>
    <w:p>
      <w:pPr>
        <w:keepNext/>
        <w:tabs>
          <w:tab w:val="clear" w:pos="567"/>
        </w:tabs>
        <w:autoSpaceDE w:val="0"/>
        <w:autoSpaceDN w:val="0"/>
        <w:adjustRightInd w:val="0"/>
        <w:spacing w:line="240" w:lineRule="auto"/>
        <w:rPr>
          <w:color w:val="000000" w:themeColor="text1"/>
          <w:szCs w:val="22"/>
          <w:u w:val="single"/>
        </w:rPr>
      </w:pPr>
    </w:p>
    <w:p>
      <w:pPr>
        <w:tabs>
          <w:tab w:val="clear" w:pos="567"/>
        </w:tabs>
        <w:autoSpaceDE w:val="0"/>
        <w:autoSpaceDN w:val="0"/>
        <w:adjustRightInd w:val="0"/>
        <w:spacing w:line="240" w:lineRule="auto"/>
        <w:rPr>
          <w:color w:val="000000" w:themeColor="text1"/>
          <w:szCs w:val="22"/>
        </w:rPr>
      </w:pPr>
      <w:r>
        <w:rPr>
          <w:color w:val="000000" w:themeColor="text1"/>
          <w:szCs w:val="22"/>
        </w:rPr>
        <w:t>Pack sizes: 28 or 84 tablets.</w:t>
      </w:r>
    </w:p>
    <w:p>
      <w:pPr>
        <w:tabs>
          <w:tab w:val="clear" w:pos="567"/>
        </w:tabs>
        <w:autoSpaceDE w:val="0"/>
        <w:autoSpaceDN w:val="0"/>
        <w:adjustRightInd w:val="0"/>
        <w:spacing w:line="240" w:lineRule="auto"/>
        <w:rPr>
          <w:color w:val="000000" w:themeColor="text1"/>
          <w:szCs w:val="22"/>
          <w:u w:val="single"/>
        </w:rPr>
      </w:pPr>
    </w:p>
    <w:p>
      <w:pPr>
        <w:tabs>
          <w:tab w:val="clear" w:pos="567"/>
        </w:tabs>
        <w:autoSpaceDE w:val="0"/>
        <w:autoSpaceDN w:val="0"/>
        <w:adjustRightInd w:val="0"/>
        <w:spacing w:line="240" w:lineRule="auto"/>
        <w:rPr>
          <w:color w:val="000000" w:themeColor="text1"/>
          <w:szCs w:val="22"/>
          <w:u w:val="single"/>
        </w:rPr>
      </w:pPr>
      <w:r>
        <w:rPr>
          <w:color w:val="000000" w:themeColor="text1"/>
          <w:szCs w:val="22"/>
          <w:u w:val="single"/>
        </w:rPr>
        <w:t>Intuniv 4 mg prolonged-release tablet</w:t>
      </w:r>
    </w:p>
    <w:p>
      <w:pPr>
        <w:tabs>
          <w:tab w:val="clear" w:pos="567"/>
        </w:tabs>
        <w:autoSpaceDE w:val="0"/>
        <w:autoSpaceDN w:val="0"/>
        <w:adjustRightInd w:val="0"/>
        <w:spacing w:line="240" w:lineRule="auto"/>
        <w:rPr>
          <w:color w:val="000000" w:themeColor="text1"/>
          <w:szCs w:val="22"/>
          <w:u w:val="single"/>
        </w:rPr>
      </w:pPr>
    </w:p>
    <w:p>
      <w:pPr>
        <w:tabs>
          <w:tab w:val="clear" w:pos="567"/>
        </w:tabs>
        <w:autoSpaceDE w:val="0"/>
        <w:autoSpaceDN w:val="0"/>
        <w:adjustRightInd w:val="0"/>
        <w:spacing w:line="240" w:lineRule="auto"/>
        <w:rPr>
          <w:color w:val="000000" w:themeColor="text1"/>
          <w:szCs w:val="22"/>
        </w:rPr>
      </w:pPr>
      <w:r>
        <w:rPr>
          <w:color w:val="000000" w:themeColor="text1"/>
          <w:szCs w:val="22"/>
        </w:rPr>
        <w:t>Pack sizes: 28 or 84 tablets.</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Not all pack sizes may be marketed.</w:t>
      </w:r>
    </w:p>
    <w:p>
      <w:pPr>
        <w:spacing w:line="240" w:lineRule="auto"/>
        <w:rPr>
          <w:noProof/>
          <w:color w:val="000000" w:themeColor="text1"/>
          <w:szCs w:val="22"/>
        </w:rPr>
      </w:pPr>
    </w:p>
    <w:p>
      <w:pPr>
        <w:keepNext/>
        <w:tabs>
          <w:tab w:val="clear" w:pos="567"/>
          <w:tab w:val="left" w:pos="540"/>
        </w:tabs>
        <w:spacing w:line="240" w:lineRule="auto"/>
        <w:rPr>
          <w:b/>
          <w:bCs/>
          <w:color w:val="000000" w:themeColor="text1"/>
          <w:szCs w:val="22"/>
        </w:rPr>
      </w:pPr>
      <w:r>
        <w:rPr>
          <w:b/>
          <w:bCs/>
          <w:color w:val="000000" w:themeColor="text1"/>
          <w:szCs w:val="22"/>
        </w:rPr>
        <w:t>6.6</w:t>
      </w:r>
      <w:r>
        <w:rPr>
          <w:b/>
          <w:bCs/>
          <w:color w:val="000000" w:themeColor="text1"/>
          <w:szCs w:val="22"/>
        </w:rPr>
        <w:tab/>
        <w:t xml:space="preserve">Special precautions for disposal </w:t>
      </w:r>
    </w:p>
    <w:p>
      <w:pPr>
        <w:keepNext/>
        <w:spacing w:line="240" w:lineRule="auto"/>
        <w:rPr>
          <w:noProof/>
          <w:color w:val="000000" w:themeColor="text1"/>
          <w:szCs w:val="22"/>
        </w:rPr>
      </w:pPr>
    </w:p>
    <w:p>
      <w:pPr>
        <w:spacing w:line="240" w:lineRule="auto"/>
        <w:rPr>
          <w:color w:val="000000" w:themeColor="text1"/>
          <w:szCs w:val="22"/>
        </w:rPr>
      </w:pPr>
      <w:r>
        <w:rPr>
          <w:color w:val="000000" w:themeColor="text1"/>
          <w:szCs w:val="22"/>
        </w:rPr>
        <w:t>Any unused medicinal product or waste material should be disposed of in accordance with local requirements.</w:t>
      </w:r>
    </w:p>
    <w:p>
      <w:pPr>
        <w:spacing w:line="240" w:lineRule="auto"/>
        <w:rPr>
          <w:color w:val="000000" w:themeColor="text1"/>
          <w:szCs w:val="22"/>
        </w:rPr>
      </w:pPr>
    </w:p>
    <w:p>
      <w:pPr>
        <w:spacing w:line="240" w:lineRule="auto"/>
        <w:rPr>
          <w:noProof/>
          <w:color w:val="000000" w:themeColor="text1"/>
          <w:szCs w:val="22"/>
        </w:rPr>
      </w:pPr>
    </w:p>
    <w:p>
      <w:pPr>
        <w:keepNext/>
        <w:spacing w:line="240" w:lineRule="auto"/>
        <w:ind w:left="567" w:hanging="567"/>
        <w:rPr>
          <w:noProof/>
          <w:color w:val="000000" w:themeColor="text1"/>
          <w:szCs w:val="22"/>
        </w:rPr>
        <w:pPrChange w:id="160" w:author="Author">
          <w:pPr>
            <w:spacing w:line="240" w:lineRule="auto"/>
            <w:ind w:left="567" w:hanging="567"/>
          </w:pPr>
        </w:pPrChange>
      </w:pPr>
      <w:r>
        <w:rPr>
          <w:b/>
          <w:noProof/>
          <w:color w:val="000000" w:themeColor="text1"/>
          <w:szCs w:val="22"/>
        </w:rPr>
        <w:t>7.</w:t>
      </w:r>
      <w:r>
        <w:rPr>
          <w:b/>
          <w:noProof/>
          <w:color w:val="000000" w:themeColor="text1"/>
          <w:szCs w:val="22"/>
        </w:rPr>
        <w:tab/>
        <w:t>MARKETING AUTHORISATION HOLDER</w:t>
      </w:r>
    </w:p>
    <w:p>
      <w:pPr>
        <w:keepNext/>
        <w:spacing w:line="240" w:lineRule="auto"/>
        <w:rPr>
          <w:noProof/>
          <w:color w:val="000000" w:themeColor="text1"/>
          <w:szCs w:val="22"/>
        </w:rPr>
        <w:pPrChange w:id="161" w:author="Author">
          <w:pPr>
            <w:spacing w:line="240" w:lineRule="auto"/>
          </w:pPr>
        </w:pPrChange>
      </w:pPr>
    </w:p>
    <w:p>
      <w:pPr>
        <w:keepNext/>
        <w:spacing w:line="240" w:lineRule="auto"/>
        <w:rPr>
          <w:color w:val="000000" w:themeColor="text1"/>
          <w:szCs w:val="22"/>
          <w:lang w:val="en-IE"/>
        </w:rPr>
        <w:pPrChange w:id="162" w:author="Author">
          <w:pPr>
            <w:spacing w:line="240" w:lineRule="auto"/>
          </w:pPr>
        </w:pPrChange>
      </w:pPr>
      <w:r>
        <w:rPr>
          <w:color w:val="000000" w:themeColor="text1"/>
          <w:szCs w:val="22"/>
        </w:rPr>
        <w:t xml:space="preserve">Takeda Pharmaceuticals International AG Ireland Branch </w:t>
      </w:r>
    </w:p>
    <w:p>
      <w:pPr>
        <w:keepNext/>
        <w:spacing w:line="240" w:lineRule="auto"/>
        <w:rPr>
          <w:color w:val="000000" w:themeColor="text1"/>
          <w:szCs w:val="22"/>
          <w:lang w:val="en-IE"/>
        </w:rPr>
        <w:pPrChange w:id="163" w:author="Author">
          <w:pPr>
            <w:spacing w:line="240" w:lineRule="auto"/>
          </w:pPr>
        </w:pPrChange>
      </w:pPr>
      <w:r>
        <w:rPr>
          <w:color w:val="000000" w:themeColor="text1"/>
          <w:szCs w:val="22"/>
          <w:lang w:val="en-US"/>
        </w:rPr>
        <w:t>Block 2 Miesian Plaza</w:t>
      </w:r>
    </w:p>
    <w:p>
      <w:pPr>
        <w:keepNext/>
        <w:spacing w:line="240" w:lineRule="auto"/>
        <w:rPr>
          <w:color w:val="000000" w:themeColor="text1"/>
          <w:szCs w:val="22"/>
          <w:lang w:val="en-IE"/>
        </w:rPr>
        <w:pPrChange w:id="164" w:author="Author">
          <w:pPr>
            <w:spacing w:line="240" w:lineRule="auto"/>
          </w:pPr>
        </w:pPrChange>
      </w:pPr>
      <w:r>
        <w:rPr>
          <w:color w:val="000000" w:themeColor="text1"/>
          <w:szCs w:val="22"/>
          <w:lang w:val="en-US"/>
        </w:rPr>
        <w:t>50-58 Baggot Street Lower</w:t>
      </w:r>
    </w:p>
    <w:p>
      <w:pPr>
        <w:keepNext/>
        <w:spacing w:line="240" w:lineRule="auto"/>
        <w:rPr>
          <w:color w:val="000000" w:themeColor="text1"/>
          <w:szCs w:val="22"/>
          <w:lang w:val="en-US"/>
        </w:rPr>
        <w:pPrChange w:id="165" w:author="Author">
          <w:pPr>
            <w:spacing w:line="240" w:lineRule="auto"/>
          </w:pPr>
        </w:pPrChange>
      </w:pPr>
      <w:r>
        <w:rPr>
          <w:color w:val="000000" w:themeColor="text1"/>
          <w:szCs w:val="22"/>
          <w:lang w:val="en-US"/>
        </w:rPr>
        <w:t xml:space="preserve">Dublin 2 </w:t>
      </w:r>
    </w:p>
    <w:p>
      <w:pPr>
        <w:keepNext/>
        <w:spacing w:line="240" w:lineRule="auto"/>
        <w:rPr>
          <w:color w:val="000000" w:themeColor="text1"/>
          <w:szCs w:val="22"/>
          <w:lang w:val="en-US"/>
        </w:rPr>
        <w:pPrChange w:id="166" w:author="Author">
          <w:pPr>
            <w:spacing w:line="240" w:lineRule="auto"/>
          </w:pPr>
        </w:pPrChange>
      </w:pPr>
      <w:r>
        <w:rPr>
          <w:color w:val="000000" w:themeColor="text1"/>
          <w:szCs w:val="22"/>
          <w:lang w:val="en-US"/>
        </w:rPr>
        <w:t>D02 HW68</w:t>
      </w:r>
    </w:p>
    <w:p>
      <w:pPr>
        <w:keepNext/>
        <w:spacing w:line="240" w:lineRule="auto"/>
        <w:rPr>
          <w:noProof/>
          <w:color w:val="000000" w:themeColor="text1"/>
          <w:szCs w:val="22"/>
          <w:lang w:val="en-US"/>
        </w:rPr>
        <w:pPrChange w:id="167" w:author="Author">
          <w:pPr>
            <w:spacing w:line="240" w:lineRule="auto"/>
          </w:pPr>
        </w:pPrChange>
      </w:pPr>
      <w:r>
        <w:rPr>
          <w:noProof/>
          <w:color w:val="000000" w:themeColor="text1"/>
          <w:szCs w:val="22"/>
          <w:lang w:val="en-US"/>
        </w:rPr>
        <w:t>Ireland</w:t>
      </w:r>
    </w:p>
    <w:p>
      <w:pPr>
        <w:keepNext/>
        <w:spacing w:line="240" w:lineRule="auto"/>
        <w:rPr>
          <w:noProof/>
          <w:color w:val="000000" w:themeColor="text1"/>
          <w:szCs w:val="22"/>
          <w:lang w:val="en-US"/>
        </w:rPr>
        <w:pPrChange w:id="168" w:author="Author">
          <w:pPr>
            <w:spacing w:line="240" w:lineRule="auto"/>
          </w:pPr>
        </w:pPrChange>
      </w:pPr>
      <w:r>
        <w:rPr>
          <w:noProof/>
          <w:color w:val="000000" w:themeColor="text1"/>
          <w:szCs w:val="22"/>
          <w:lang w:val="en-US"/>
        </w:rPr>
        <w:t>medinfoEMEA@takeda.com</w:t>
      </w:r>
    </w:p>
    <w:p>
      <w:pPr>
        <w:spacing w:line="240" w:lineRule="auto"/>
        <w:rPr>
          <w:noProof/>
          <w:color w:val="000000" w:themeColor="text1"/>
          <w:szCs w:val="22"/>
          <w:lang w:val="en-US"/>
        </w:rPr>
      </w:pPr>
    </w:p>
    <w:p>
      <w:pPr>
        <w:spacing w:line="240" w:lineRule="auto"/>
        <w:rPr>
          <w:noProof/>
          <w:color w:val="000000" w:themeColor="text1"/>
          <w:szCs w:val="22"/>
          <w:lang w:val="en-US"/>
        </w:rPr>
      </w:pPr>
    </w:p>
    <w:p>
      <w:pPr>
        <w:keepNext/>
        <w:spacing w:line="240" w:lineRule="auto"/>
        <w:rPr>
          <w:b/>
          <w:noProof/>
          <w:color w:val="000000" w:themeColor="text1"/>
          <w:szCs w:val="22"/>
        </w:rPr>
      </w:pPr>
      <w:r>
        <w:rPr>
          <w:b/>
          <w:noProof/>
          <w:color w:val="000000" w:themeColor="text1"/>
          <w:szCs w:val="22"/>
        </w:rPr>
        <w:t>8.</w:t>
      </w:r>
      <w:r>
        <w:rPr>
          <w:b/>
          <w:noProof/>
          <w:color w:val="000000" w:themeColor="text1"/>
          <w:szCs w:val="22"/>
        </w:rPr>
        <w:tab/>
        <w:t>MARKETING AUTHORISATION NUMBERS</w:t>
      </w:r>
    </w:p>
    <w:p>
      <w:pPr>
        <w:keepNext/>
        <w:spacing w:line="240" w:lineRule="auto"/>
        <w:rPr>
          <w:noProof/>
          <w:color w:val="000000" w:themeColor="text1"/>
          <w:szCs w:val="22"/>
        </w:rPr>
      </w:pPr>
    </w:p>
    <w:p>
      <w:pPr>
        <w:keepNext/>
        <w:spacing w:line="240" w:lineRule="auto"/>
        <w:rPr>
          <w:color w:val="000000" w:themeColor="text1"/>
          <w:szCs w:val="22"/>
          <w:u w:val="single"/>
        </w:rPr>
      </w:pPr>
      <w:r>
        <w:rPr>
          <w:color w:val="000000" w:themeColor="text1"/>
          <w:szCs w:val="22"/>
          <w:u w:val="single"/>
        </w:rPr>
        <w:t>Intuniv 1 mg prolonged-release tablet</w:t>
      </w:r>
    </w:p>
    <w:p>
      <w:pPr>
        <w:keepNext/>
        <w:spacing w:line="240" w:lineRule="auto"/>
        <w:rPr>
          <w:color w:val="000000" w:themeColor="text1"/>
          <w:szCs w:val="22"/>
        </w:rPr>
      </w:pPr>
    </w:p>
    <w:p>
      <w:pPr>
        <w:keepNext/>
        <w:spacing w:line="240" w:lineRule="auto"/>
        <w:rPr>
          <w:color w:val="000000" w:themeColor="text1"/>
          <w:szCs w:val="22"/>
        </w:rPr>
      </w:pPr>
      <w:r>
        <w:rPr>
          <w:color w:val="000000" w:themeColor="text1"/>
          <w:szCs w:val="22"/>
        </w:rPr>
        <w:t>EU/1/15/1040/001-002</w:t>
      </w:r>
    </w:p>
    <w:p>
      <w:pPr>
        <w:spacing w:line="240" w:lineRule="auto"/>
        <w:rPr>
          <w:color w:val="000000" w:themeColor="text1"/>
          <w:szCs w:val="22"/>
        </w:rPr>
      </w:pPr>
    </w:p>
    <w:p>
      <w:pPr>
        <w:keepNext/>
        <w:spacing w:line="240" w:lineRule="auto"/>
        <w:rPr>
          <w:color w:val="000000" w:themeColor="text1"/>
          <w:szCs w:val="22"/>
          <w:u w:val="single"/>
        </w:rPr>
      </w:pPr>
      <w:r>
        <w:rPr>
          <w:color w:val="000000" w:themeColor="text1"/>
          <w:szCs w:val="22"/>
          <w:u w:val="single"/>
        </w:rPr>
        <w:t>Intuniv 2 mg prolonged-release tablet</w:t>
      </w:r>
    </w:p>
    <w:p>
      <w:pPr>
        <w:keepNext/>
        <w:spacing w:line="240" w:lineRule="auto"/>
        <w:rPr>
          <w:color w:val="000000" w:themeColor="text1"/>
          <w:szCs w:val="22"/>
        </w:rPr>
      </w:pPr>
    </w:p>
    <w:p>
      <w:pPr>
        <w:keepNext/>
        <w:spacing w:line="240" w:lineRule="auto"/>
        <w:rPr>
          <w:noProof/>
          <w:color w:val="000000" w:themeColor="text1"/>
          <w:szCs w:val="22"/>
        </w:rPr>
      </w:pPr>
      <w:r>
        <w:rPr>
          <w:color w:val="000000" w:themeColor="text1"/>
          <w:szCs w:val="22"/>
        </w:rPr>
        <w:t>EU/1/15/1040/003-005</w:t>
      </w:r>
    </w:p>
    <w:p>
      <w:pPr>
        <w:keepNext/>
        <w:spacing w:line="240" w:lineRule="auto"/>
        <w:rPr>
          <w:noProof/>
          <w:color w:val="000000" w:themeColor="text1"/>
          <w:szCs w:val="22"/>
        </w:rPr>
      </w:pPr>
    </w:p>
    <w:p>
      <w:pPr>
        <w:spacing w:line="240" w:lineRule="auto"/>
        <w:rPr>
          <w:color w:val="000000" w:themeColor="text1"/>
          <w:szCs w:val="22"/>
          <w:u w:val="single"/>
        </w:rPr>
      </w:pPr>
      <w:r>
        <w:rPr>
          <w:color w:val="000000" w:themeColor="text1"/>
          <w:szCs w:val="22"/>
          <w:u w:val="single"/>
        </w:rPr>
        <w:t>Intuniv 3 mg prolonged-release tablet</w:t>
      </w:r>
    </w:p>
    <w:p>
      <w:pPr>
        <w:spacing w:line="240" w:lineRule="auto"/>
        <w:rPr>
          <w:color w:val="000000" w:themeColor="text1"/>
          <w:szCs w:val="22"/>
        </w:rPr>
      </w:pPr>
    </w:p>
    <w:p>
      <w:pPr>
        <w:spacing w:line="240" w:lineRule="auto"/>
        <w:rPr>
          <w:noProof/>
          <w:color w:val="000000" w:themeColor="text1"/>
          <w:szCs w:val="22"/>
        </w:rPr>
      </w:pPr>
      <w:r>
        <w:rPr>
          <w:color w:val="000000" w:themeColor="text1"/>
          <w:szCs w:val="22"/>
        </w:rPr>
        <w:t>EU/1/15/1040/006-007</w:t>
      </w:r>
    </w:p>
    <w:p>
      <w:pPr>
        <w:spacing w:line="240" w:lineRule="auto"/>
        <w:rPr>
          <w:noProof/>
          <w:color w:val="000000" w:themeColor="text1"/>
          <w:szCs w:val="22"/>
        </w:rPr>
      </w:pPr>
    </w:p>
    <w:p>
      <w:pPr>
        <w:spacing w:line="240" w:lineRule="auto"/>
        <w:rPr>
          <w:color w:val="000000" w:themeColor="text1"/>
          <w:szCs w:val="22"/>
          <w:u w:val="single"/>
        </w:rPr>
      </w:pPr>
      <w:bookmarkStart w:id="169" w:name="_Hlk194492389"/>
      <w:r>
        <w:rPr>
          <w:color w:val="000000" w:themeColor="text1"/>
          <w:szCs w:val="22"/>
          <w:u w:val="single"/>
        </w:rPr>
        <w:t>Intuniv 4 mg prolonged-release tablet</w:t>
      </w:r>
    </w:p>
    <w:p>
      <w:pPr>
        <w:spacing w:line="240" w:lineRule="auto"/>
        <w:rPr>
          <w:color w:val="000000" w:themeColor="text1"/>
          <w:szCs w:val="22"/>
        </w:rPr>
      </w:pPr>
    </w:p>
    <w:bookmarkEnd w:id="169"/>
    <w:p>
      <w:pPr>
        <w:spacing w:line="240" w:lineRule="auto"/>
        <w:rPr>
          <w:noProof/>
          <w:color w:val="000000" w:themeColor="text1"/>
          <w:szCs w:val="22"/>
        </w:rPr>
      </w:pPr>
      <w:r>
        <w:rPr>
          <w:color w:val="000000" w:themeColor="text1"/>
          <w:szCs w:val="22"/>
        </w:rPr>
        <w:t>EU/1/15/1040/008-009</w:t>
      </w:r>
    </w:p>
    <w:p>
      <w:pPr>
        <w:spacing w:line="240" w:lineRule="auto"/>
        <w:rPr>
          <w:noProof/>
          <w:color w:val="000000" w:themeColor="text1"/>
          <w:szCs w:val="22"/>
        </w:rPr>
      </w:pPr>
    </w:p>
    <w:p>
      <w:pPr>
        <w:spacing w:line="240" w:lineRule="auto"/>
        <w:rPr>
          <w:noProof/>
          <w:color w:val="000000" w:themeColor="text1"/>
          <w:szCs w:val="22"/>
        </w:rPr>
      </w:pPr>
    </w:p>
    <w:p>
      <w:pPr>
        <w:spacing w:line="240" w:lineRule="auto"/>
        <w:ind w:left="567" w:hanging="567"/>
        <w:rPr>
          <w:noProof/>
          <w:color w:val="000000" w:themeColor="text1"/>
          <w:szCs w:val="22"/>
        </w:rPr>
      </w:pPr>
      <w:r>
        <w:rPr>
          <w:b/>
          <w:noProof/>
          <w:color w:val="000000" w:themeColor="text1"/>
          <w:szCs w:val="22"/>
        </w:rPr>
        <w:t>9.</w:t>
      </w:r>
      <w:r>
        <w:rPr>
          <w:b/>
          <w:noProof/>
          <w:color w:val="000000" w:themeColor="text1"/>
          <w:szCs w:val="22"/>
        </w:rPr>
        <w:tab/>
        <w:t>DATE OF FIRST AUTHORISATION/RENEWAL OF THE AUTHORISATION</w:t>
      </w:r>
    </w:p>
    <w:p>
      <w:pPr>
        <w:spacing w:line="240" w:lineRule="auto"/>
        <w:rPr>
          <w:i/>
          <w:noProof/>
          <w:color w:val="000000" w:themeColor="text1"/>
          <w:szCs w:val="22"/>
        </w:rPr>
      </w:pPr>
    </w:p>
    <w:p>
      <w:pPr>
        <w:spacing w:line="240" w:lineRule="auto"/>
        <w:rPr>
          <w:noProof/>
          <w:color w:val="000000" w:themeColor="text1"/>
          <w:szCs w:val="22"/>
        </w:rPr>
      </w:pPr>
      <w:r>
        <w:rPr>
          <w:noProof/>
          <w:color w:val="000000" w:themeColor="text1"/>
          <w:szCs w:val="22"/>
        </w:rPr>
        <w:t>Date of first authorisation: 17</w:t>
      </w:r>
      <w:del w:id="170" w:author="Author">
        <w:r>
          <w:rPr>
            <w:noProof/>
            <w:color w:val="000000" w:themeColor="text1"/>
            <w:szCs w:val="22"/>
          </w:rPr>
          <w:delText>/09/</w:delText>
        </w:r>
      </w:del>
      <w:ins w:id="171" w:author="Author">
        <w:r>
          <w:rPr>
            <w:noProof/>
            <w:color w:val="000000" w:themeColor="text1"/>
            <w:szCs w:val="22"/>
          </w:rPr>
          <w:t xml:space="preserve"> September </w:t>
        </w:r>
      </w:ins>
      <w:r>
        <w:rPr>
          <w:noProof/>
          <w:color w:val="000000" w:themeColor="text1"/>
          <w:szCs w:val="22"/>
        </w:rPr>
        <w:t>2015</w:t>
      </w:r>
    </w:p>
    <w:p>
      <w:pPr>
        <w:spacing w:line="240" w:lineRule="auto"/>
        <w:rPr>
          <w:i/>
          <w:noProof/>
          <w:color w:val="000000" w:themeColor="text1"/>
          <w:szCs w:val="22"/>
        </w:rPr>
      </w:pPr>
      <w:r>
        <w:rPr>
          <w:noProof/>
          <w:color w:val="000000" w:themeColor="text1"/>
          <w:szCs w:val="22"/>
        </w:rPr>
        <w:t>Date of latest renewal: 25</w:t>
      </w:r>
      <w:del w:id="172" w:author="Author">
        <w:r>
          <w:rPr>
            <w:noProof/>
            <w:color w:val="000000" w:themeColor="text1"/>
            <w:szCs w:val="22"/>
          </w:rPr>
          <w:delText>/06/</w:delText>
        </w:r>
      </w:del>
      <w:ins w:id="173" w:author="Author">
        <w:r>
          <w:rPr>
            <w:noProof/>
            <w:color w:val="000000" w:themeColor="text1"/>
            <w:szCs w:val="22"/>
          </w:rPr>
          <w:t xml:space="preserve"> June </w:t>
        </w:r>
      </w:ins>
      <w:r>
        <w:rPr>
          <w:noProof/>
          <w:color w:val="000000" w:themeColor="text1"/>
          <w:szCs w:val="22"/>
        </w:rPr>
        <w:t>2020</w:t>
      </w:r>
    </w:p>
    <w:p>
      <w:pPr>
        <w:spacing w:line="240" w:lineRule="auto"/>
        <w:rPr>
          <w:noProof/>
          <w:color w:val="000000" w:themeColor="text1"/>
          <w:szCs w:val="22"/>
        </w:rPr>
      </w:pPr>
    </w:p>
    <w:p>
      <w:pPr>
        <w:spacing w:line="240" w:lineRule="auto"/>
        <w:rPr>
          <w:noProof/>
          <w:color w:val="000000" w:themeColor="text1"/>
          <w:szCs w:val="22"/>
        </w:rPr>
      </w:pPr>
    </w:p>
    <w:p>
      <w:pPr>
        <w:spacing w:line="240" w:lineRule="auto"/>
        <w:ind w:left="567" w:hanging="567"/>
        <w:rPr>
          <w:b/>
          <w:noProof/>
          <w:color w:val="000000" w:themeColor="text1"/>
          <w:szCs w:val="22"/>
        </w:rPr>
      </w:pPr>
      <w:r>
        <w:rPr>
          <w:b/>
          <w:noProof/>
          <w:color w:val="000000" w:themeColor="text1"/>
          <w:szCs w:val="22"/>
        </w:rPr>
        <w:t>10.</w:t>
      </w:r>
      <w:r>
        <w:rPr>
          <w:b/>
          <w:noProof/>
          <w:color w:val="000000" w:themeColor="text1"/>
          <w:szCs w:val="22"/>
        </w:rPr>
        <w:tab/>
        <w:t>DATE OF REVISION OF THE TEXT</w:t>
      </w:r>
    </w:p>
    <w:p>
      <w:pPr>
        <w:numPr>
          <w:ilvl w:val="12"/>
          <w:numId w:val="0"/>
        </w:numPr>
        <w:spacing w:line="240" w:lineRule="auto"/>
        <w:ind w:right="-2"/>
        <w:rPr>
          <w:color w:val="000000" w:themeColor="text1"/>
          <w:szCs w:val="22"/>
        </w:rPr>
      </w:pPr>
    </w:p>
    <w:p>
      <w:pPr>
        <w:numPr>
          <w:ilvl w:val="12"/>
          <w:numId w:val="0"/>
        </w:numPr>
        <w:spacing w:line="240" w:lineRule="auto"/>
        <w:ind w:right="-2"/>
        <w:rPr>
          <w:color w:val="000000" w:themeColor="text1"/>
          <w:szCs w:val="22"/>
        </w:rPr>
      </w:pPr>
      <w:del w:id="174" w:author="Author">
        <w:r>
          <w:rPr>
            <w:color w:val="000000" w:themeColor="text1"/>
            <w:szCs w:val="22"/>
          </w:rPr>
          <w:delText>12/2025</w:delText>
        </w:r>
      </w:del>
    </w:p>
    <w:p>
      <w:pPr>
        <w:numPr>
          <w:ilvl w:val="12"/>
          <w:numId w:val="0"/>
        </w:numPr>
        <w:spacing w:line="240" w:lineRule="auto"/>
        <w:ind w:right="-2"/>
        <w:rPr>
          <w:color w:val="000000" w:themeColor="text1"/>
          <w:szCs w:val="22"/>
        </w:rPr>
      </w:pPr>
    </w:p>
    <w:p>
      <w:pPr>
        <w:spacing w:line="240" w:lineRule="auto"/>
        <w:rPr>
          <w:noProof/>
          <w:color w:val="000000" w:themeColor="text1"/>
          <w:szCs w:val="22"/>
        </w:rPr>
      </w:pPr>
      <w:r>
        <w:rPr>
          <w:color w:val="000000" w:themeColor="text1"/>
          <w:szCs w:val="22"/>
        </w:rPr>
        <w:t xml:space="preserve">Detailed information on this medicinal product is available on the website of the European Medicines Agency </w:t>
      </w:r>
      <w:hyperlink r:id="rId10" w:history="1">
        <w:r>
          <w:rPr>
            <w:rStyle w:val="Hyperlink"/>
            <w:noProof/>
            <w:szCs w:val="22"/>
          </w:rPr>
          <w:t>https://www.ema.europa.eu</w:t>
        </w:r>
      </w:hyperlink>
      <w:r>
        <w:rPr>
          <w:noProof/>
          <w:color w:val="000000" w:themeColor="text1"/>
          <w:szCs w:val="22"/>
        </w:rPr>
        <w:t>.</w:t>
      </w:r>
    </w:p>
    <w:p>
      <w:pPr>
        <w:spacing w:line="240" w:lineRule="auto"/>
        <w:jc w:val="center"/>
        <w:rPr>
          <w:noProof/>
          <w:color w:val="000000" w:themeColor="text1"/>
          <w:szCs w:val="22"/>
        </w:rPr>
      </w:pPr>
      <w:r>
        <w:rPr>
          <w:noProof/>
          <w:color w:val="000000" w:themeColor="text1"/>
          <w:szCs w:val="22"/>
        </w:rPr>
        <w:br w:type="page"/>
      </w: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rFonts w:eastAsia="SimSun"/>
          <w:b/>
          <w:bCs/>
          <w:color w:val="000000" w:themeColor="text1"/>
          <w:szCs w:val="22"/>
        </w:rPr>
      </w:pPr>
      <w:r>
        <w:rPr>
          <w:rFonts w:eastAsia="SimSun"/>
          <w:b/>
          <w:bCs/>
          <w:color w:val="000000" w:themeColor="text1"/>
          <w:szCs w:val="22"/>
        </w:rPr>
        <w:t>ANNEX II</w:t>
      </w:r>
    </w:p>
    <w:p>
      <w:pPr>
        <w:widowControl w:val="0"/>
        <w:autoSpaceDE w:val="0"/>
        <w:autoSpaceDN w:val="0"/>
        <w:adjustRightInd w:val="0"/>
        <w:spacing w:line="240" w:lineRule="auto"/>
        <w:ind w:left="127" w:right="120"/>
        <w:jc w:val="center"/>
        <w:rPr>
          <w:rFonts w:eastAsia="SimSun"/>
          <w:color w:val="000000" w:themeColor="text1"/>
          <w:szCs w:val="22"/>
        </w:rPr>
      </w:pPr>
    </w:p>
    <w:p>
      <w:pPr>
        <w:keepNext/>
        <w:widowControl w:val="0"/>
        <w:tabs>
          <w:tab w:val="left" w:pos="1843"/>
        </w:tabs>
        <w:autoSpaceDE w:val="0"/>
        <w:autoSpaceDN w:val="0"/>
        <w:adjustRightInd w:val="0"/>
        <w:spacing w:line="240" w:lineRule="auto"/>
        <w:ind w:left="1701" w:right="1418" w:hanging="709"/>
        <w:rPr>
          <w:rFonts w:eastAsia="SimSun"/>
          <w:b/>
          <w:bCs/>
          <w:color w:val="000000" w:themeColor="text1"/>
          <w:szCs w:val="22"/>
        </w:rPr>
      </w:pPr>
      <w:r>
        <w:rPr>
          <w:rFonts w:eastAsia="SimSun"/>
          <w:b/>
          <w:bCs/>
          <w:color w:val="000000" w:themeColor="text1"/>
          <w:szCs w:val="22"/>
        </w:rPr>
        <w:t>A.</w:t>
      </w:r>
      <w:r>
        <w:rPr>
          <w:rFonts w:eastAsia="SimSun"/>
          <w:b/>
          <w:bCs/>
          <w:color w:val="000000" w:themeColor="text1"/>
          <w:szCs w:val="22"/>
        </w:rPr>
        <w:tab/>
        <w:t>MANUFACTURERS RESPONSIBLE FOR BATCH RELEASE</w:t>
      </w:r>
    </w:p>
    <w:p>
      <w:pPr>
        <w:keepNext/>
        <w:widowControl w:val="0"/>
        <w:tabs>
          <w:tab w:val="left" w:pos="1843"/>
        </w:tabs>
        <w:autoSpaceDE w:val="0"/>
        <w:autoSpaceDN w:val="0"/>
        <w:adjustRightInd w:val="0"/>
        <w:spacing w:line="240" w:lineRule="auto"/>
        <w:ind w:left="1701" w:right="1418" w:hanging="709"/>
        <w:rPr>
          <w:rFonts w:eastAsia="SimSun"/>
          <w:b/>
          <w:bCs/>
          <w:color w:val="000000" w:themeColor="text1"/>
          <w:szCs w:val="22"/>
        </w:rPr>
      </w:pPr>
    </w:p>
    <w:p>
      <w:pPr>
        <w:keepNext/>
        <w:widowControl w:val="0"/>
        <w:tabs>
          <w:tab w:val="left" w:pos="1843"/>
        </w:tabs>
        <w:autoSpaceDE w:val="0"/>
        <w:autoSpaceDN w:val="0"/>
        <w:adjustRightInd w:val="0"/>
        <w:spacing w:line="240" w:lineRule="auto"/>
        <w:ind w:left="1701" w:right="1418" w:hanging="709"/>
        <w:rPr>
          <w:rFonts w:eastAsia="SimSun"/>
          <w:b/>
          <w:bCs/>
          <w:color w:val="000000" w:themeColor="text1"/>
          <w:szCs w:val="22"/>
        </w:rPr>
      </w:pPr>
      <w:r>
        <w:rPr>
          <w:rFonts w:eastAsia="SimSun"/>
          <w:b/>
          <w:bCs/>
          <w:color w:val="000000" w:themeColor="text1"/>
          <w:szCs w:val="22"/>
        </w:rPr>
        <w:t>B.</w:t>
      </w:r>
      <w:r>
        <w:rPr>
          <w:rFonts w:eastAsia="SimSun"/>
          <w:b/>
          <w:bCs/>
          <w:color w:val="000000" w:themeColor="text1"/>
          <w:szCs w:val="22"/>
        </w:rPr>
        <w:tab/>
        <w:t>CONDITIONS OR RESTRICTIONS REGARDING SUPPLY AND USE</w:t>
      </w:r>
    </w:p>
    <w:p>
      <w:pPr>
        <w:keepNext/>
        <w:widowControl w:val="0"/>
        <w:tabs>
          <w:tab w:val="left" w:pos="1843"/>
        </w:tabs>
        <w:autoSpaceDE w:val="0"/>
        <w:autoSpaceDN w:val="0"/>
        <w:adjustRightInd w:val="0"/>
        <w:spacing w:line="240" w:lineRule="auto"/>
        <w:ind w:left="1701" w:right="1418" w:hanging="709"/>
        <w:rPr>
          <w:rFonts w:eastAsia="SimSun"/>
          <w:b/>
          <w:bCs/>
          <w:color w:val="000000" w:themeColor="text1"/>
          <w:szCs w:val="22"/>
        </w:rPr>
      </w:pPr>
    </w:p>
    <w:p>
      <w:pPr>
        <w:keepNext/>
        <w:widowControl w:val="0"/>
        <w:tabs>
          <w:tab w:val="left" w:pos="1843"/>
        </w:tabs>
        <w:autoSpaceDE w:val="0"/>
        <w:autoSpaceDN w:val="0"/>
        <w:adjustRightInd w:val="0"/>
        <w:spacing w:line="240" w:lineRule="auto"/>
        <w:ind w:left="1701" w:right="1418" w:hanging="709"/>
        <w:rPr>
          <w:rFonts w:eastAsia="SimSun"/>
          <w:b/>
          <w:bCs/>
          <w:color w:val="000000" w:themeColor="text1"/>
          <w:szCs w:val="22"/>
        </w:rPr>
      </w:pPr>
      <w:r>
        <w:rPr>
          <w:rFonts w:eastAsia="SimSun"/>
          <w:b/>
          <w:bCs/>
          <w:color w:val="000000" w:themeColor="text1"/>
          <w:szCs w:val="22"/>
        </w:rPr>
        <w:t>C.</w:t>
      </w:r>
      <w:r>
        <w:rPr>
          <w:rFonts w:eastAsia="SimSun"/>
          <w:b/>
          <w:bCs/>
          <w:color w:val="000000" w:themeColor="text1"/>
          <w:szCs w:val="22"/>
        </w:rPr>
        <w:tab/>
        <w:t>OTHER CONDITIONS AND REQUIREMENTS OF THE MARKETING AUTHORISATION</w:t>
      </w:r>
    </w:p>
    <w:p>
      <w:pPr>
        <w:widowControl w:val="0"/>
        <w:tabs>
          <w:tab w:val="left" w:pos="1843"/>
        </w:tabs>
        <w:autoSpaceDE w:val="0"/>
        <w:autoSpaceDN w:val="0"/>
        <w:adjustRightInd w:val="0"/>
        <w:spacing w:line="240" w:lineRule="auto"/>
        <w:ind w:left="1701" w:right="1418" w:hanging="709"/>
        <w:rPr>
          <w:rFonts w:eastAsia="SimSun"/>
          <w:color w:val="000000" w:themeColor="text1"/>
          <w:szCs w:val="22"/>
        </w:rPr>
      </w:pPr>
    </w:p>
    <w:p>
      <w:pPr>
        <w:keepNext/>
        <w:widowControl w:val="0"/>
        <w:tabs>
          <w:tab w:val="left" w:pos="1843"/>
        </w:tabs>
        <w:autoSpaceDE w:val="0"/>
        <w:autoSpaceDN w:val="0"/>
        <w:adjustRightInd w:val="0"/>
        <w:spacing w:line="240" w:lineRule="auto"/>
        <w:ind w:left="1701" w:right="1418" w:hanging="709"/>
        <w:rPr>
          <w:rFonts w:eastAsia="SimSun"/>
          <w:b/>
          <w:bCs/>
          <w:color w:val="000000" w:themeColor="text1"/>
          <w:szCs w:val="22"/>
        </w:rPr>
      </w:pPr>
      <w:r>
        <w:rPr>
          <w:rFonts w:eastAsia="SimSun"/>
          <w:b/>
          <w:bCs/>
          <w:color w:val="000000" w:themeColor="text1"/>
          <w:szCs w:val="22"/>
        </w:rPr>
        <w:t>D.</w:t>
      </w:r>
      <w:r>
        <w:rPr>
          <w:rFonts w:eastAsia="SimSun"/>
          <w:b/>
          <w:bCs/>
          <w:color w:val="000000" w:themeColor="text1"/>
          <w:szCs w:val="22"/>
        </w:rPr>
        <w:tab/>
        <w:t>CONDITIONS OR RESTRICTIONS WITH REGARD TO THE SAFE AND EFFECTIVE USE OF THE MEDICINAL PRODUCT</w:t>
      </w:r>
    </w:p>
    <w:p>
      <w:pPr>
        <w:widowControl w:val="0"/>
        <w:autoSpaceDE w:val="0"/>
        <w:autoSpaceDN w:val="0"/>
        <w:adjustRightInd w:val="0"/>
        <w:spacing w:line="240" w:lineRule="auto"/>
        <w:ind w:left="127" w:right="120"/>
        <w:rPr>
          <w:rFonts w:eastAsia="SimSun"/>
          <w:color w:val="000000" w:themeColor="text1"/>
          <w:szCs w:val="22"/>
        </w:rPr>
      </w:pPr>
    </w:p>
    <w:p>
      <w:pPr>
        <w:pStyle w:val="TITLEB"/>
      </w:pPr>
      <w:r>
        <w:br w:type="page"/>
      </w:r>
      <w:r>
        <w:lastRenderedPageBreak/>
        <w:t>A.</w:t>
      </w:r>
      <w:r>
        <w:tab/>
        <w:t>MANUFACTURERS RESPONSIBLE FOR BATCH RELEASE</w:t>
      </w:r>
    </w:p>
    <w:p>
      <w:pPr>
        <w:widowControl w:val="0"/>
        <w:autoSpaceDE w:val="0"/>
        <w:autoSpaceDN w:val="0"/>
        <w:adjustRightInd w:val="0"/>
        <w:spacing w:line="240" w:lineRule="auto"/>
        <w:ind w:right="120"/>
        <w:rPr>
          <w:rFonts w:eastAsia="SimSun"/>
          <w:color w:val="000000" w:themeColor="text1"/>
          <w:szCs w:val="22"/>
          <w:u w:val="single"/>
        </w:rPr>
      </w:pPr>
    </w:p>
    <w:p>
      <w:pPr>
        <w:widowControl w:val="0"/>
        <w:autoSpaceDE w:val="0"/>
        <w:autoSpaceDN w:val="0"/>
        <w:adjustRightInd w:val="0"/>
        <w:spacing w:line="240" w:lineRule="auto"/>
        <w:ind w:right="120"/>
        <w:rPr>
          <w:rFonts w:eastAsia="SimSun"/>
          <w:color w:val="000000" w:themeColor="text1"/>
          <w:szCs w:val="22"/>
          <w:u w:val="single"/>
        </w:rPr>
      </w:pPr>
      <w:r>
        <w:rPr>
          <w:rFonts w:eastAsia="SimSun"/>
          <w:color w:val="000000" w:themeColor="text1"/>
          <w:szCs w:val="22"/>
          <w:u w:val="single"/>
        </w:rPr>
        <w:t>Name and address of the manufacturers responsible for batch release</w:t>
      </w:r>
    </w:p>
    <w:p>
      <w:pPr>
        <w:spacing w:line="240" w:lineRule="auto"/>
        <w:rPr>
          <w:color w:val="000000" w:themeColor="text1"/>
          <w:szCs w:val="22"/>
          <w:lang w:val="en-US"/>
        </w:rPr>
      </w:pPr>
    </w:p>
    <w:p>
      <w:pPr>
        <w:spacing w:line="240" w:lineRule="auto"/>
        <w:rPr>
          <w:color w:val="000000" w:themeColor="text1"/>
          <w:szCs w:val="22"/>
        </w:rPr>
      </w:pPr>
      <w:bookmarkStart w:id="175" w:name="_Hlk72235493"/>
      <w:r>
        <w:rPr>
          <w:color w:val="000000" w:themeColor="text1"/>
          <w:szCs w:val="22"/>
          <w:lang w:val="en-US"/>
        </w:rPr>
        <w:t>Takeda Pharmaceuticals International AG Ireland Branch</w:t>
      </w:r>
    </w:p>
    <w:p>
      <w:pPr>
        <w:spacing w:line="240" w:lineRule="auto"/>
        <w:rPr>
          <w:color w:val="000000" w:themeColor="text1"/>
          <w:szCs w:val="22"/>
          <w:lang w:val="en-IE"/>
        </w:rPr>
      </w:pPr>
      <w:r>
        <w:rPr>
          <w:color w:val="000000" w:themeColor="text1"/>
          <w:szCs w:val="22"/>
          <w:lang w:val="en-US"/>
        </w:rPr>
        <w:t>Block 2 Miesian Plaza</w:t>
      </w:r>
    </w:p>
    <w:p>
      <w:pPr>
        <w:spacing w:line="240" w:lineRule="auto"/>
        <w:rPr>
          <w:color w:val="000000" w:themeColor="text1"/>
          <w:szCs w:val="22"/>
          <w:lang w:val="en-IE"/>
        </w:rPr>
      </w:pPr>
      <w:r>
        <w:rPr>
          <w:color w:val="000000" w:themeColor="text1"/>
          <w:szCs w:val="22"/>
          <w:lang w:val="en-US"/>
        </w:rPr>
        <w:t>50-58 Baggot Street Lower</w:t>
      </w:r>
    </w:p>
    <w:p>
      <w:pPr>
        <w:spacing w:line="240" w:lineRule="auto"/>
        <w:rPr>
          <w:color w:val="000000" w:themeColor="text1"/>
          <w:szCs w:val="22"/>
          <w:lang w:val="en-US"/>
        </w:rPr>
      </w:pPr>
      <w:r>
        <w:rPr>
          <w:color w:val="000000" w:themeColor="text1"/>
          <w:szCs w:val="22"/>
          <w:lang w:val="en-US"/>
        </w:rPr>
        <w:t>Dublin 2</w:t>
      </w:r>
    </w:p>
    <w:p>
      <w:pPr>
        <w:spacing w:line="240" w:lineRule="auto"/>
        <w:rPr>
          <w:color w:val="000000" w:themeColor="text1"/>
          <w:szCs w:val="22"/>
          <w:lang w:val="en-US"/>
        </w:rPr>
      </w:pPr>
      <w:r>
        <w:rPr>
          <w:color w:val="000000" w:themeColor="text1"/>
          <w:szCs w:val="22"/>
        </w:rPr>
        <w:t>D02 HW68</w:t>
      </w:r>
    </w:p>
    <w:p>
      <w:pPr>
        <w:spacing w:line="240" w:lineRule="auto"/>
        <w:rPr>
          <w:color w:val="000000" w:themeColor="text1"/>
          <w:szCs w:val="22"/>
          <w:lang w:val="en-US"/>
        </w:rPr>
      </w:pPr>
      <w:r>
        <w:rPr>
          <w:color w:val="000000" w:themeColor="text1"/>
          <w:szCs w:val="22"/>
          <w:lang w:val="en-US"/>
        </w:rPr>
        <w:t>Ireland</w:t>
      </w:r>
    </w:p>
    <w:p>
      <w:pPr>
        <w:spacing w:line="240" w:lineRule="auto"/>
        <w:rPr>
          <w:color w:val="000000" w:themeColor="text1"/>
          <w:szCs w:val="22"/>
          <w:lang w:val="en-US"/>
        </w:rPr>
      </w:pPr>
    </w:p>
    <w:p>
      <w:pPr>
        <w:spacing w:line="240" w:lineRule="auto"/>
        <w:rPr>
          <w:color w:val="000000" w:themeColor="text1"/>
          <w:szCs w:val="22"/>
        </w:rPr>
      </w:pPr>
      <w:r>
        <w:rPr>
          <w:color w:val="000000" w:themeColor="text1"/>
          <w:szCs w:val="22"/>
          <w:lang w:val="en-US"/>
        </w:rPr>
        <w:t>Shire Pharmaceuticals Ireland Limited</w:t>
      </w:r>
    </w:p>
    <w:p>
      <w:pPr>
        <w:spacing w:line="240" w:lineRule="auto"/>
        <w:rPr>
          <w:color w:val="000000" w:themeColor="text1"/>
          <w:szCs w:val="22"/>
          <w:lang w:val="en-IE"/>
        </w:rPr>
      </w:pPr>
      <w:r>
        <w:rPr>
          <w:color w:val="000000" w:themeColor="text1"/>
          <w:szCs w:val="22"/>
          <w:lang w:val="en-US"/>
        </w:rPr>
        <w:t>Block 2 &amp; 3 Miesian Plaza</w:t>
      </w:r>
    </w:p>
    <w:p>
      <w:pPr>
        <w:spacing w:line="240" w:lineRule="auto"/>
        <w:rPr>
          <w:color w:val="000000" w:themeColor="text1"/>
          <w:szCs w:val="22"/>
          <w:lang w:val="en-IE"/>
        </w:rPr>
      </w:pPr>
      <w:r>
        <w:rPr>
          <w:color w:val="000000" w:themeColor="text1"/>
          <w:szCs w:val="22"/>
          <w:lang w:val="en-US"/>
        </w:rPr>
        <w:t>50</w:t>
      </w:r>
      <w:ins w:id="176" w:author="Author">
        <w:r>
          <w:rPr>
            <w:color w:val="000000" w:themeColor="text1"/>
            <w:szCs w:val="22"/>
            <w:lang w:val="en-US"/>
          </w:rPr>
          <w:t>-</w:t>
        </w:r>
      </w:ins>
      <w:del w:id="177" w:author="Author">
        <w:r>
          <w:rPr>
            <w:color w:val="000000" w:themeColor="text1"/>
            <w:szCs w:val="22"/>
            <w:lang w:val="en-US"/>
          </w:rPr>
          <w:delText xml:space="preserve"> – </w:delText>
        </w:r>
      </w:del>
      <w:r>
        <w:rPr>
          <w:color w:val="000000" w:themeColor="text1"/>
          <w:szCs w:val="22"/>
          <w:lang w:val="en-US"/>
        </w:rPr>
        <w:t>58 Baggot Street Lower</w:t>
      </w:r>
    </w:p>
    <w:p>
      <w:pPr>
        <w:spacing w:line="240" w:lineRule="auto"/>
        <w:rPr>
          <w:color w:val="000000" w:themeColor="text1"/>
          <w:szCs w:val="22"/>
          <w:lang w:val="en-US"/>
        </w:rPr>
      </w:pPr>
      <w:r>
        <w:rPr>
          <w:color w:val="000000" w:themeColor="text1"/>
          <w:szCs w:val="22"/>
          <w:lang w:val="en-US"/>
        </w:rPr>
        <w:t>Dublin 2</w:t>
      </w:r>
    </w:p>
    <w:p>
      <w:pPr>
        <w:spacing w:line="240" w:lineRule="auto"/>
        <w:rPr>
          <w:color w:val="000000" w:themeColor="text1"/>
          <w:szCs w:val="22"/>
          <w:lang w:val="en-US"/>
        </w:rPr>
      </w:pPr>
      <w:r>
        <w:rPr>
          <w:color w:val="000000" w:themeColor="text1"/>
          <w:szCs w:val="22"/>
          <w:lang w:val="en-US"/>
        </w:rPr>
        <w:t>Ireland</w:t>
      </w:r>
    </w:p>
    <w:p>
      <w:pPr>
        <w:spacing w:line="240" w:lineRule="auto"/>
        <w:rPr>
          <w:color w:val="000000" w:themeColor="text1"/>
          <w:szCs w:val="22"/>
          <w:lang w:val="en-US"/>
        </w:rPr>
      </w:pPr>
    </w:p>
    <w:p>
      <w:pPr>
        <w:spacing w:line="240" w:lineRule="auto"/>
        <w:rPr>
          <w:color w:val="000000" w:themeColor="text1"/>
          <w:szCs w:val="22"/>
          <w:lang w:val="en-US"/>
        </w:rPr>
      </w:pPr>
      <w:r>
        <w:rPr>
          <w:noProof/>
          <w:color w:val="000000" w:themeColor="text1"/>
          <w:szCs w:val="22"/>
        </w:rPr>
        <w:t>The printed package leaflet of the medicinal product must state the name and address of the manufacturer responsible for the release of the concerned batch.</w:t>
      </w:r>
    </w:p>
    <w:bookmarkEnd w:id="175"/>
    <w:p>
      <w:pPr>
        <w:widowControl w:val="0"/>
        <w:autoSpaceDE w:val="0"/>
        <w:autoSpaceDN w:val="0"/>
        <w:adjustRightInd w:val="0"/>
        <w:spacing w:line="240" w:lineRule="auto"/>
        <w:ind w:right="120"/>
        <w:rPr>
          <w:rFonts w:eastAsia="SimSun"/>
          <w:color w:val="000000" w:themeColor="text1"/>
          <w:szCs w:val="22"/>
        </w:rPr>
      </w:pPr>
    </w:p>
    <w:p>
      <w:pPr>
        <w:widowControl w:val="0"/>
        <w:autoSpaceDE w:val="0"/>
        <w:autoSpaceDN w:val="0"/>
        <w:adjustRightInd w:val="0"/>
        <w:spacing w:line="240" w:lineRule="auto"/>
        <w:ind w:right="120"/>
        <w:rPr>
          <w:rFonts w:eastAsia="SimSun"/>
          <w:color w:val="000000" w:themeColor="text1"/>
          <w:szCs w:val="22"/>
        </w:rPr>
      </w:pPr>
    </w:p>
    <w:p>
      <w:pPr>
        <w:pStyle w:val="TITLEB"/>
      </w:pPr>
      <w:r>
        <w:t>B.</w:t>
      </w:r>
      <w:r>
        <w:tab/>
        <w:t>CONDITIONS OR RESTRICTIONS REGARDING SUPPLY AND USE</w:t>
      </w:r>
    </w:p>
    <w:p>
      <w:pPr>
        <w:spacing w:line="240" w:lineRule="auto"/>
        <w:rPr>
          <w:color w:val="000000" w:themeColor="text1"/>
          <w:szCs w:val="22"/>
        </w:rPr>
      </w:pPr>
    </w:p>
    <w:p>
      <w:pPr>
        <w:widowControl w:val="0"/>
        <w:autoSpaceDE w:val="0"/>
        <w:autoSpaceDN w:val="0"/>
        <w:adjustRightInd w:val="0"/>
        <w:spacing w:line="240" w:lineRule="auto"/>
        <w:ind w:right="120"/>
        <w:rPr>
          <w:rFonts w:eastAsia="SimSun"/>
          <w:color w:val="000000" w:themeColor="text1"/>
          <w:szCs w:val="22"/>
        </w:rPr>
      </w:pPr>
      <w:r>
        <w:rPr>
          <w:rFonts w:eastAsia="SimSun"/>
          <w:color w:val="000000" w:themeColor="text1"/>
          <w:szCs w:val="22"/>
        </w:rPr>
        <w:t xml:space="preserve">Medicinal product subject to restricted medical prescription </w:t>
      </w:r>
      <w:r>
        <w:rPr>
          <w:rFonts w:eastAsia="SimSun"/>
          <w:snapToGrid w:val="0"/>
          <w:color w:val="000000" w:themeColor="text1"/>
          <w:szCs w:val="22"/>
        </w:rPr>
        <w:t>(See Annex I: Summary of Product Characteristics, section 4.2)</w:t>
      </w:r>
      <w:r>
        <w:rPr>
          <w:rFonts w:eastAsia="SimSun"/>
          <w:color w:val="000000" w:themeColor="text1"/>
          <w:szCs w:val="22"/>
        </w:rPr>
        <w:t>.</w:t>
      </w:r>
    </w:p>
    <w:p>
      <w:pPr>
        <w:widowControl w:val="0"/>
        <w:autoSpaceDE w:val="0"/>
        <w:autoSpaceDN w:val="0"/>
        <w:adjustRightInd w:val="0"/>
        <w:spacing w:line="240" w:lineRule="auto"/>
        <w:ind w:right="120"/>
        <w:rPr>
          <w:rFonts w:eastAsia="SimSun"/>
          <w:color w:val="000000" w:themeColor="text1"/>
          <w:szCs w:val="22"/>
        </w:rPr>
      </w:pPr>
    </w:p>
    <w:p>
      <w:pPr>
        <w:widowControl w:val="0"/>
        <w:autoSpaceDE w:val="0"/>
        <w:autoSpaceDN w:val="0"/>
        <w:adjustRightInd w:val="0"/>
        <w:spacing w:line="240" w:lineRule="auto"/>
        <w:ind w:right="120"/>
        <w:rPr>
          <w:rFonts w:eastAsia="SimSun"/>
          <w:color w:val="000000" w:themeColor="text1"/>
          <w:szCs w:val="22"/>
        </w:rPr>
      </w:pPr>
    </w:p>
    <w:p>
      <w:pPr>
        <w:pStyle w:val="TITLEB"/>
      </w:pPr>
      <w:r>
        <w:t>C.</w:t>
      </w:r>
      <w:r>
        <w:tab/>
        <w:t>OTHER CONDITIONS AND REQUIREMENTS OF THE MARKETING AUTHORISATION</w:t>
      </w:r>
    </w:p>
    <w:p>
      <w:pPr>
        <w:spacing w:line="240" w:lineRule="auto"/>
        <w:rPr>
          <w:color w:val="000000" w:themeColor="text1"/>
          <w:szCs w:val="22"/>
        </w:rPr>
      </w:pPr>
    </w:p>
    <w:p>
      <w:pPr>
        <w:widowControl w:val="0"/>
        <w:numPr>
          <w:ilvl w:val="0"/>
          <w:numId w:val="20"/>
        </w:numPr>
        <w:tabs>
          <w:tab w:val="clear" w:pos="720"/>
        </w:tabs>
        <w:autoSpaceDE w:val="0"/>
        <w:autoSpaceDN w:val="0"/>
        <w:adjustRightInd w:val="0"/>
        <w:spacing w:line="240" w:lineRule="auto"/>
        <w:ind w:left="567" w:hanging="567"/>
        <w:rPr>
          <w:rFonts w:eastAsia="SimSun"/>
          <w:color w:val="000000" w:themeColor="text1"/>
          <w:szCs w:val="22"/>
        </w:rPr>
      </w:pPr>
      <w:r>
        <w:rPr>
          <w:rFonts w:eastAsia="SimSun"/>
          <w:b/>
          <w:bCs/>
          <w:color w:val="000000" w:themeColor="text1"/>
          <w:szCs w:val="22"/>
        </w:rPr>
        <w:t xml:space="preserve">Periodic safety update reports </w:t>
      </w:r>
      <w:r>
        <w:rPr>
          <w:b/>
          <w:noProof/>
          <w:color w:val="000000" w:themeColor="text1"/>
          <w:szCs w:val="22"/>
        </w:rPr>
        <w:t>(PSURs)</w:t>
      </w:r>
    </w:p>
    <w:p>
      <w:pPr>
        <w:widowControl w:val="0"/>
        <w:autoSpaceDE w:val="0"/>
        <w:autoSpaceDN w:val="0"/>
        <w:adjustRightInd w:val="0"/>
        <w:spacing w:line="240" w:lineRule="auto"/>
        <w:ind w:right="120"/>
        <w:rPr>
          <w:rFonts w:eastAsia="SimSun"/>
          <w:color w:val="000000" w:themeColor="text1"/>
          <w:szCs w:val="22"/>
        </w:rPr>
      </w:pPr>
    </w:p>
    <w:p>
      <w:pPr>
        <w:widowControl w:val="0"/>
        <w:autoSpaceDE w:val="0"/>
        <w:autoSpaceDN w:val="0"/>
        <w:adjustRightInd w:val="0"/>
        <w:spacing w:line="240" w:lineRule="auto"/>
        <w:ind w:right="120"/>
        <w:rPr>
          <w:rFonts w:eastAsia="SimSun"/>
          <w:color w:val="000000" w:themeColor="text1"/>
          <w:szCs w:val="22"/>
        </w:rPr>
      </w:pPr>
      <w:r>
        <w:rPr>
          <w:rFonts w:eastAsia="SimSun"/>
          <w:color w:val="000000" w:themeColor="text1"/>
          <w:szCs w:val="22"/>
        </w:rPr>
        <w:t xml:space="preserve">The requirements for submission of </w:t>
      </w:r>
      <w:r>
        <w:rPr>
          <w:bCs/>
          <w:noProof/>
          <w:color w:val="000000" w:themeColor="text1"/>
          <w:szCs w:val="22"/>
        </w:rPr>
        <w:t>PSURs</w:t>
      </w:r>
      <w:r>
        <w:rPr>
          <w:b/>
          <w:noProof/>
          <w:color w:val="000000" w:themeColor="text1"/>
          <w:szCs w:val="22"/>
        </w:rPr>
        <w:t xml:space="preserve"> </w:t>
      </w:r>
      <w:r>
        <w:rPr>
          <w:rFonts w:eastAsia="SimSun"/>
          <w:color w:val="000000" w:themeColor="text1"/>
          <w:szCs w:val="22"/>
        </w:rPr>
        <w:t>for this medicinal product are set out in the list of Union reference dates (EURD list) provided for under Article 107c(7) of Directive 2001/83/EC and any subsequent updates published on the European medicines web-portal.</w:t>
      </w:r>
    </w:p>
    <w:p>
      <w:pPr>
        <w:widowControl w:val="0"/>
        <w:autoSpaceDE w:val="0"/>
        <w:autoSpaceDN w:val="0"/>
        <w:adjustRightInd w:val="0"/>
        <w:spacing w:line="240" w:lineRule="auto"/>
        <w:ind w:right="120"/>
        <w:rPr>
          <w:rFonts w:eastAsia="SimSun"/>
          <w:color w:val="000000" w:themeColor="text1"/>
          <w:szCs w:val="22"/>
        </w:rPr>
      </w:pPr>
    </w:p>
    <w:p>
      <w:pPr>
        <w:widowControl w:val="0"/>
        <w:autoSpaceDE w:val="0"/>
        <w:autoSpaceDN w:val="0"/>
        <w:adjustRightInd w:val="0"/>
        <w:spacing w:line="240" w:lineRule="auto"/>
        <w:ind w:right="120"/>
        <w:rPr>
          <w:rFonts w:eastAsia="SimSun"/>
          <w:color w:val="000000" w:themeColor="text1"/>
          <w:szCs w:val="22"/>
        </w:rPr>
      </w:pPr>
    </w:p>
    <w:p>
      <w:pPr>
        <w:pStyle w:val="TITLEB"/>
      </w:pPr>
      <w:r>
        <w:t>D.</w:t>
      </w:r>
      <w:r>
        <w:tab/>
        <w:t>CONDITIONS OR RESTRICTIONS WITH REGARD TO THE SAFE AND EFFECTIVE USE OF THE MEDICINAL PRODUCT</w:t>
      </w:r>
    </w:p>
    <w:p>
      <w:pPr>
        <w:spacing w:line="240" w:lineRule="auto"/>
        <w:rPr>
          <w:color w:val="000000" w:themeColor="text1"/>
          <w:szCs w:val="22"/>
        </w:rPr>
      </w:pPr>
    </w:p>
    <w:p>
      <w:pPr>
        <w:widowControl w:val="0"/>
        <w:numPr>
          <w:ilvl w:val="0"/>
          <w:numId w:val="20"/>
        </w:numPr>
        <w:tabs>
          <w:tab w:val="clear" w:pos="720"/>
        </w:tabs>
        <w:autoSpaceDE w:val="0"/>
        <w:autoSpaceDN w:val="0"/>
        <w:adjustRightInd w:val="0"/>
        <w:spacing w:line="240" w:lineRule="auto"/>
        <w:ind w:left="567" w:hanging="567"/>
        <w:rPr>
          <w:rFonts w:eastAsia="SimSun"/>
          <w:b/>
          <w:bCs/>
          <w:color w:val="000000" w:themeColor="text1"/>
          <w:szCs w:val="22"/>
        </w:rPr>
      </w:pPr>
      <w:r>
        <w:rPr>
          <w:rFonts w:eastAsia="SimSun"/>
          <w:b/>
          <w:bCs/>
          <w:color w:val="000000" w:themeColor="text1"/>
          <w:szCs w:val="22"/>
        </w:rPr>
        <w:t>Risk management plan (RMP)</w:t>
      </w:r>
    </w:p>
    <w:p>
      <w:pPr>
        <w:widowControl w:val="0"/>
        <w:autoSpaceDE w:val="0"/>
        <w:autoSpaceDN w:val="0"/>
        <w:adjustRightInd w:val="0"/>
        <w:spacing w:line="240" w:lineRule="auto"/>
        <w:ind w:right="120"/>
        <w:rPr>
          <w:rFonts w:eastAsia="SimSun"/>
          <w:color w:val="000000" w:themeColor="text1"/>
          <w:szCs w:val="22"/>
        </w:rPr>
      </w:pPr>
    </w:p>
    <w:p>
      <w:pPr>
        <w:widowControl w:val="0"/>
        <w:autoSpaceDE w:val="0"/>
        <w:autoSpaceDN w:val="0"/>
        <w:adjustRightInd w:val="0"/>
        <w:spacing w:line="240" w:lineRule="auto"/>
        <w:ind w:right="120"/>
        <w:rPr>
          <w:rFonts w:eastAsia="SimSun"/>
          <w:color w:val="000000" w:themeColor="text1"/>
          <w:szCs w:val="22"/>
        </w:rPr>
      </w:pPr>
      <w:r>
        <w:rPr>
          <w:rFonts w:eastAsia="SimSun"/>
          <w:color w:val="000000" w:themeColor="text1"/>
          <w:szCs w:val="22"/>
        </w:rPr>
        <w:t xml:space="preserve">The </w:t>
      </w:r>
      <w:r>
        <w:rPr>
          <w:noProof/>
          <w:color w:val="000000" w:themeColor="text1"/>
          <w:szCs w:val="22"/>
        </w:rPr>
        <w:t>marketing authorisation holder (</w:t>
      </w:r>
      <w:r>
        <w:rPr>
          <w:rFonts w:eastAsia="SimSun"/>
          <w:color w:val="000000" w:themeColor="text1"/>
          <w:szCs w:val="22"/>
        </w:rPr>
        <w:t>MAH) shall perform the required pharmacovigilance activities and interventions detailed in the agreed RMP presented in Module 1.8.2 of the marketing authorisation and any agreed subsequent updates of the RMP.</w:t>
      </w:r>
    </w:p>
    <w:p>
      <w:pPr>
        <w:widowControl w:val="0"/>
        <w:autoSpaceDE w:val="0"/>
        <w:autoSpaceDN w:val="0"/>
        <w:adjustRightInd w:val="0"/>
        <w:spacing w:line="240" w:lineRule="auto"/>
        <w:ind w:right="120"/>
        <w:rPr>
          <w:rFonts w:eastAsia="SimSun"/>
          <w:color w:val="000000" w:themeColor="text1"/>
          <w:szCs w:val="22"/>
        </w:rPr>
      </w:pPr>
    </w:p>
    <w:p>
      <w:pPr>
        <w:widowControl w:val="0"/>
        <w:autoSpaceDE w:val="0"/>
        <w:autoSpaceDN w:val="0"/>
        <w:adjustRightInd w:val="0"/>
        <w:spacing w:line="240" w:lineRule="auto"/>
        <w:ind w:right="120"/>
        <w:rPr>
          <w:rFonts w:eastAsia="SimSun"/>
          <w:color w:val="000000" w:themeColor="text1"/>
          <w:szCs w:val="22"/>
        </w:rPr>
      </w:pPr>
      <w:r>
        <w:rPr>
          <w:rFonts w:eastAsia="SimSun"/>
          <w:color w:val="000000" w:themeColor="text1"/>
          <w:szCs w:val="22"/>
        </w:rPr>
        <w:t>An updated RMP should be submitted:</w:t>
      </w:r>
    </w:p>
    <w:p>
      <w:pPr>
        <w:widowControl w:val="0"/>
        <w:numPr>
          <w:ilvl w:val="0"/>
          <w:numId w:val="20"/>
        </w:numPr>
        <w:tabs>
          <w:tab w:val="clear" w:pos="720"/>
          <w:tab w:val="num" w:pos="567"/>
        </w:tabs>
        <w:autoSpaceDE w:val="0"/>
        <w:autoSpaceDN w:val="0"/>
        <w:adjustRightInd w:val="0"/>
        <w:spacing w:line="240" w:lineRule="auto"/>
        <w:ind w:left="567" w:hanging="567"/>
        <w:rPr>
          <w:rFonts w:eastAsia="SimSun"/>
          <w:color w:val="000000" w:themeColor="text1"/>
          <w:szCs w:val="22"/>
        </w:rPr>
      </w:pPr>
      <w:r>
        <w:rPr>
          <w:rFonts w:eastAsia="SimSun"/>
          <w:color w:val="000000" w:themeColor="text1"/>
          <w:szCs w:val="22"/>
        </w:rPr>
        <w:t>At the request of the European Medicines Agency;</w:t>
      </w:r>
    </w:p>
    <w:p>
      <w:pPr>
        <w:widowControl w:val="0"/>
        <w:numPr>
          <w:ilvl w:val="0"/>
          <w:numId w:val="20"/>
        </w:numPr>
        <w:tabs>
          <w:tab w:val="clear" w:pos="720"/>
          <w:tab w:val="num" w:pos="567"/>
        </w:tabs>
        <w:autoSpaceDE w:val="0"/>
        <w:autoSpaceDN w:val="0"/>
        <w:adjustRightInd w:val="0"/>
        <w:spacing w:line="240" w:lineRule="auto"/>
        <w:ind w:left="567" w:hanging="567"/>
        <w:rPr>
          <w:rFonts w:eastAsia="SimSun"/>
          <w:color w:val="000000" w:themeColor="text1"/>
          <w:szCs w:val="22"/>
        </w:rPr>
      </w:pPr>
      <w:r>
        <w:rPr>
          <w:rFonts w:eastAsia="SimSun"/>
          <w:color w:val="000000" w:themeColor="text1"/>
          <w:szCs w:val="22"/>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pPr>
        <w:widowControl w:val="0"/>
        <w:autoSpaceDE w:val="0"/>
        <w:autoSpaceDN w:val="0"/>
        <w:adjustRightInd w:val="0"/>
        <w:spacing w:line="240" w:lineRule="auto"/>
        <w:ind w:right="120"/>
        <w:rPr>
          <w:del w:id="178" w:author="Author"/>
          <w:rFonts w:eastAsia="SimSun"/>
          <w:color w:val="000000" w:themeColor="text1"/>
          <w:szCs w:val="22"/>
        </w:rPr>
      </w:pPr>
    </w:p>
    <w:p>
      <w:pPr>
        <w:keepNext/>
        <w:widowControl w:val="0"/>
        <w:numPr>
          <w:ilvl w:val="0"/>
          <w:numId w:val="20"/>
        </w:numPr>
        <w:tabs>
          <w:tab w:val="clear" w:pos="567"/>
          <w:tab w:val="clear" w:pos="720"/>
          <w:tab w:val="left" w:pos="468"/>
        </w:tabs>
        <w:autoSpaceDE w:val="0"/>
        <w:autoSpaceDN w:val="0"/>
        <w:adjustRightInd w:val="0"/>
        <w:spacing w:line="240" w:lineRule="auto"/>
        <w:ind w:left="567" w:hanging="567"/>
        <w:rPr>
          <w:del w:id="179" w:author="Author"/>
          <w:rFonts w:eastAsia="SimSun"/>
          <w:color w:val="000000" w:themeColor="text1"/>
          <w:szCs w:val="22"/>
        </w:rPr>
      </w:pPr>
      <w:del w:id="180" w:author="Author">
        <w:r>
          <w:rPr>
            <w:rFonts w:eastAsia="SimSun"/>
            <w:b/>
            <w:bCs/>
            <w:color w:val="000000" w:themeColor="text1"/>
            <w:szCs w:val="22"/>
          </w:rPr>
          <w:lastRenderedPageBreak/>
          <w:delText>Obligation to conduct post</w:delText>
        </w:r>
        <w:r>
          <w:rPr>
            <w:rFonts w:eastAsia="SimSun"/>
            <w:b/>
            <w:bCs/>
            <w:color w:val="000000" w:themeColor="text1"/>
            <w:szCs w:val="22"/>
          </w:rPr>
          <w:noBreakHyphen/>
          <w:delText>authorisation measures</w:delText>
        </w:r>
      </w:del>
    </w:p>
    <w:p>
      <w:pPr>
        <w:keepNext/>
        <w:widowControl w:val="0"/>
        <w:autoSpaceDE w:val="0"/>
        <w:autoSpaceDN w:val="0"/>
        <w:adjustRightInd w:val="0"/>
        <w:spacing w:line="240" w:lineRule="auto"/>
        <w:ind w:right="120"/>
        <w:rPr>
          <w:del w:id="181" w:author="Author"/>
          <w:rFonts w:eastAsia="SimSun"/>
          <w:color w:val="000000" w:themeColor="text1"/>
          <w:szCs w:val="22"/>
        </w:rPr>
      </w:pPr>
    </w:p>
    <w:p>
      <w:pPr>
        <w:keepNext/>
        <w:widowControl w:val="0"/>
        <w:autoSpaceDE w:val="0"/>
        <w:autoSpaceDN w:val="0"/>
        <w:adjustRightInd w:val="0"/>
        <w:spacing w:line="240" w:lineRule="auto"/>
        <w:ind w:right="2"/>
        <w:rPr>
          <w:del w:id="182" w:author="Author"/>
          <w:rFonts w:eastAsia="SimSun"/>
          <w:color w:val="000000" w:themeColor="text1"/>
          <w:szCs w:val="22"/>
        </w:rPr>
      </w:pPr>
      <w:del w:id="183" w:author="Author">
        <w:r>
          <w:rPr>
            <w:rFonts w:eastAsia="SimSun"/>
            <w:color w:val="000000" w:themeColor="text1"/>
            <w:szCs w:val="22"/>
          </w:rPr>
          <w:delText>The MAH shall complete, within the stated timeframe, the below measures:</w:delText>
        </w:r>
      </w:del>
    </w:p>
    <w:p>
      <w:pPr>
        <w:keepNext/>
        <w:widowControl w:val="0"/>
        <w:autoSpaceDE w:val="0"/>
        <w:autoSpaceDN w:val="0"/>
        <w:adjustRightInd w:val="0"/>
        <w:spacing w:line="240" w:lineRule="auto"/>
        <w:ind w:right="2"/>
        <w:rPr>
          <w:del w:id="184" w:author="Author"/>
          <w:rFonts w:eastAsia="SimSun"/>
          <w:color w:val="000000" w:themeColor="text1"/>
          <w:szCs w:val="22"/>
        </w:rPr>
      </w:pPr>
    </w:p>
    <w:tbl>
      <w:tblPr>
        <w:tblW w:w="9053" w:type="dxa"/>
        <w:tblInd w:w="24" w:type="dxa"/>
        <w:tblLayout w:type="fixed"/>
        <w:tblCellMar>
          <w:left w:w="0" w:type="dxa"/>
          <w:right w:w="0" w:type="dxa"/>
        </w:tblCellMar>
        <w:tblLook w:val="0000" w:firstRow="0" w:lastRow="0" w:firstColumn="0" w:lastColumn="0" w:noHBand="0" w:noVBand="0"/>
      </w:tblPr>
      <w:tblGrid>
        <w:gridCol w:w="7494"/>
        <w:gridCol w:w="1559"/>
      </w:tblGrid>
      <w:tr>
        <w:trPr>
          <w:tblHeader/>
          <w:del w:id="185" w:author="Author"/>
        </w:trPr>
        <w:tc>
          <w:tcPr>
            <w:tcW w:w="7494" w:type="dxa"/>
            <w:tcBorders>
              <w:top w:val="single" w:sz="4" w:space="0" w:color="000000"/>
              <w:left w:val="single" w:sz="4" w:space="0" w:color="000000"/>
              <w:bottom w:val="single" w:sz="4" w:space="0" w:color="000000"/>
              <w:right w:val="single" w:sz="6" w:space="0" w:color="000000"/>
            </w:tcBorders>
            <w:shd w:val="clear" w:color="auto" w:fill="FFFFFF"/>
          </w:tcPr>
          <w:p>
            <w:pPr>
              <w:keepNext/>
              <w:widowControl w:val="0"/>
              <w:autoSpaceDE w:val="0"/>
              <w:autoSpaceDN w:val="0"/>
              <w:adjustRightInd w:val="0"/>
              <w:spacing w:line="240" w:lineRule="auto"/>
              <w:ind w:right="108"/>
              <w:rPr>
                <w:del w:id="186" w:author="Author"/>
                <w:rFonts w:eastAsia="SimSun"/>
                <w:b/>
                <w:bCs/>
                <w:color w:val="000000" w:themeColor="text1"/>
                <w:szCs w:val="22"/>
              </w:rPr>
            </w:pPr>
            <w:del w:id="187" w:author="Author">
              <w:r>
                <w:rPr>
                  <w:rFonts w:eastAsia="SimSun"/>
                  <w:b/>
                  <w:bCs/>
                  <w:color w:val="000000" w:themeColor="text1"/>
                  <w:szCs w:val="22"/>
                </w:rPr>
                <w:delText>Description</w:delText>
              </w:r>
            </w:del>
          </w:p>
        </w:tc>
        <w:tc>
          <w:tcPr>
            <w:tcW w:w="1559" w:type="dxa"/>
            <w:tcBorders>
              <w:top w:val="single" w:sz="4" w:space="0" w:color="000000"/>
              <w:left w:val="single" w:sz="6" w:space="0" w:color="000000"/>
              <w:bottom w:val="single" w:sz="4" w:space="0" w:color="000000"/>
              <w:right w:val="single" w:sz="4" w:space="0" w:color="000000"/>
            </w:tcBorders>
            <w:shd w:val="clear" w:color="auto" w:fill="FFFFFF"/>
          </w:tcPr>
          <w:p>
            <w:pPr>
              <w:keepNext/>
              <w:widowControl w:val="0"/>
              <w:autoSpaceDE w:val="0"/>
              <w:autoSpaceDN w:val="0"/>
              <w:adjustRightInd w:val="0"/>
              <w:spacing w:line="240" w:lineRule="auto"/>
              <w:ind w:right="108"/>
              <w:rPr>
                <w:del w:id="188" w:author="Author"/>
                <w:rFonts w:eastAsia="SimSun"/>
                <w:b/>
                <w:bCs/>
                <w:color w:val="000000" w:themeColor="text1"/>
                <w:szCs w:val="22"/>
              </w:rPr>
            </w:pPr>
            <w:del w:id="189" w:author="Author">
              <w:r>
                <w:rPr>
                  <w:rFonts w:eastAsia="SimSun"/>
                  <w:b/>
                  <w:bCs/>
                  <w:color w:val="000000" w:themeColor="text1"/>
                  <w:szCs w:val="22"/>
                </w:rPr>
                <w:delText>Due date</w:delText>
              </w:r>
            </w:del>
          </w:p>
        </w:tc>
      </w:tr>
      <w:tr>
        <w:trPr>
          <w:del w:id="190" w:author="Author"/>
        </w:trPr>
        <w:tc>
          <w:tcPr>
            <w:tcW w:w="7494" w:type="dxa"/>
            <w:tcBorders>
              <w:top w:val="single" w:sz="6" w:space="0" w:color="000000"/>
              <w:left w:val="single" w:sz="4" w:space="0" w:color="000000"/>
              <w:bottom w:val="single" w:sz="6" w:space="0" w:color="000000"/>
              <w:right w:val="single" w:sz="6" w:space="0" w:color="000000"/>
            </w:tcBorders>
            <w:shd w:val="clear" w:color="auto" w:fill="FFFFFF"/>
          </w:tcPr>
          <w:p>
            <w:pPr>
              <w:widowControl w:val="0"/>
              <w:autoSpaceDE w:val="0"/>
              <w:autoSpaceDN w:val="0"/>
              <w:adjustRightInd w:val="0"/>
              <w:spacing w:line="240" w:lineRule="auto"/>
              <w:ind w:right="108"/>
              <w:rPr>
                <w:del w:id="191" w:author="Author"/>
                <w:rFonts w:eastAsia="SimSun"/>
                <w:color w:val="000000" w:themeColor="text1"/>
                <w:szCs w:val="22"/>
              </w:rPr>
            </w:pPr>
            <w:del w:id="192" w:author="Author">
              <w:r>
                <w:rPr>
                  <w:rFonts w:eastAsia="SimSun"/>
                  <w:color w:val="000000" w:themeColor="text1"/>
                  <w:szCs w:val="22"/>
                </w:rPr>
                <w:delText>SHP503-401: In order to investigate the long term safety (especially effects on neurocognitive function) of Intuniv in Children and Adolescents Aged 6</w:delText>
              </w:r>
              <w:r>
                <w:rPr>
                  <w:rFonts w:eastAsia="SimSun"/>
                  <w:color w:val="000000" w:themeColor="text1"/>
                  <w:szCs w:val="22"/>
                </w:rPr>
                <w:noBreakHyphen/>
                <w:delText>17</w:delText>
              </w:r>
              <w:r>
                <w:rPr>
                  <w:color w:val="000000" w:themeColor="text1"/>
                  <w:szCs w:val="22"/>
                </w:rPr>
                <w:delText> </w:delText>
              </w:r>
              <w:r>
                <w:rPr>
                  <w:rFonts w:eastAsia="SimSun"/>
                  <w:color w:val="000000" w:themeColor="text1"/>
                  <w:szCs w:val="22"/>
                </w:rPr>
                <w:delText>Years with ADHD, the MAH should conduct and submit the results of a comparative safety study according to an agreed protocol.</w:delText>
              </w:r>
            </w:del>
          </w:p>
          <w:p>
            <w:pPr>
              <w:widowControl w:val="0"/>
              <w:autoSpaceDE w:val="0"/>
              <w:autoSpaceDN w:val="0"/>
              <w:adjustRightInd w:val="0"/>
              <w:spacing w:line="240" w:lineRule="auto"/>
              <w:ind w:right="108"/>
              <w:rPr>
                <w:del w:id="193" w:author="Author"/>
                <w:rFonts w:eastAsia="SimSun"/>
                <w:color w:val="000000" w:themeColor="text1"/>
                <w:szCs w:val="22"/>
              </w:rPr>
            </w:pPr>
          </w:p>
        </w:tc>
        <w:tc>
          <w:tcPr>
            <w:tcW w:w="1559" w:type="dxa"/>
            <w:tcBorders>
              <w:top w:val="single" w:sz="6" w:space="0" w:color="000000"/>
              <w:left w:val="single" w:sz="6" w:space="0" w:color="000000"/>
              <w:bottom w:val="single" w:sz="6" w:space="0" w:color="000000"/>
              <w:right w:val="single" w:sz="4" w:space="0" w:color="000000"/>
            </w:tcBorders>
            <w:shd w:val="clear" w:color="auto" w:fill="FFFFFF"/>
          </w:tcPr>
          <w:p>
            <w:pPr>
              <w:spacing w:line="240" w:lineRule="auto"/>
              <w:rPr>
                <w:del w:id="194" w:author="Author"/>
                <w:rFonts w:eastAsia="SimSun"/>
                <w:color w:val="000000" w:themeColor="text1"/>
                <w:szCs w:val="22"/>
              </w:rPr>
            </w:pPr>
            <w:del w:id="195" w:author="Author">
              <w:r>
                <w:rPr>
                  <w:rFonts w:eastAsia="Verdana"/>
                  <w:color w:val="000000" w:themeColor="text1"/>
                  <w:szCs w:val="22"/>
                </w:rPr>
                <w:delText xml:space="preserve">Submission of final study Report: </w:delText>
              </w:r>
              <w:r>
                <w:rPr>
                  <w:rFonts w:eastAsia="SimSun"/>
                  <w:color w:val="000000" w:themeColor="text1"/>
                  <w:szCs w:val="22"/>
                </w:rPr>
                <w:delText>31</w:delText>
              </w:r>
              <w:r>
                <w:rPr>
                  <w:rFonts w:eastAsia="SimSun"/>
                  <w:color w:val="000000" w:themeColor="text1"/>
                  <w:szCs w:val="22"/>
                </w:rPr>
                <w:noBreakHyphen/>
                <w:delText>January</w:delText>
              </w:r>
              <w:r>
                <w:rPr>
                  <w:rFonts w:eastAsia="SimSun"/>
                  <w:color w:val="000000" w:themeColor="text1"/>
                  <w:szCs w:val="22"/>
                </w:rPr>
                <w:noBreakHyphen/>
                <w:delText>2028</w:delText>
              </w:r>
            </w:del>
          </w:p>
        </w:tc>
      </w:tr>
    </w:tbl>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br w:type="page"/>
      </w: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p>
    <w:p>
      <w:pPr>
        <w:spacing w:line="240" w:lineRule="auto"/>
        <w:jc w:val="center"/>
        <w:rPr>
          <w:b/>
          <w:noProof/>
          <w:color w:val="000000" w:themeColor="text1"/>
          <w:szCs w:val="22"/>
        </w:rPr>
      </w:pPr>
      <w:r>
        <w:rPr>
          <w:b/>
          <w:noProof/>
          <w:color w:val="000000" w:themeColor="text1"/>
          <w:szCs w:val="22"/>
        </w:rPr>
        <w:t>ANNEX III</w:t>
      </w:r>
    </w:p>
    <w:p>
      <w:pPr>
        <w:spacing w:line="240" w:lineRule="auto"/>
        <w:jc w:val="center"/>
        <w:rPr>
          <w:noProof/>
          <w:color w:val="000000" w:themeColor="text1"/>
          <w:szCs w:val="22"/>
        </w:rPr>
      </w:pPr>
    </w:p>
    <w:p>
      <w:pPr>
        <w:spacing w:line="240" w:lineRule="auto"/>
        <w:jc w:val="center"/>
        <w:rPr>
          <w:b/>
          <w:noProof/>
          <w:color w:val="000000" w:themeColor="text1"/>
          <w:szCs w:val="22"/>
        </w:rPr>
      </w:pPr>
      <w:r>
        <w:rPr>
          <w:b/>
          <w:noProof/>
          <w:color w:val="000000" w:themeColor="text1"/>
          <w:szCs w:val="22"/>
        </w:rPr>
        <w:t>LABELLING AND PACKAGE LEAFLET</w:t>
      </w:r>
    </w:p>
    <w:p>
      <w:pPr>
        <w:spacing w:line="240" w:lineRule="auto"/>
        <w:rPr>
          <w:noProof/>
          <w:color w:val="000000" w:themeColor="text1"/>
          <w:szCs w:val="22"/>
        </w:rPr>
      </w:pPr>
      <w:r>
        <w:rPr>
          <w:b/>
          <w:noProof/>
          <w:color w:val="000000" w:themeColor="text1"/>
          <w:szCs w:val="22"/>
        </w:rPr>
        <w:br w:type="page"/>
      </w: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spacing w:line="240" w:lineRule="auto"/>
        <w:rPr>
          <w:noProof/>
          <w:color w:val="000000" w:themeColor="text1"/>
          <w:szCs w:val="22"/>
        </w:rPr>
      </w:pPr>
    </w:p>
    <w:p>
      <w:pPr>
        <w:pStyle w:val="TITLEA"/>
      </w:pPr>
      <w:r>
        <w:t>A. LABELLING</w:t>
      </w:r>
    </w:p>
    <w:p>
      <w:pPr>
        <w:shd w:val="clear" w:color="auto" w:fill="FFFFFF"/>
        <w:spacing w:line="240" w:lineRule="auto"/>
        <w:rPr>
          <w:noProof/>
          <w:color w:val="000000" w:themeColor="text1"/>
          <w:szCs w:val="22"/>
        </w:rPr>
      </w:pPr>
      <w:r>
        <w:rPr>
          <w:noProof/>
          <w:color w:val="000000" w:themeColor="text1"/>
          <w:szCs w:val="22"/>
        </w:rPr>
        <w:br w:type="page"/>
      </w: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lastRenderedPageBreak/>
        <w:t>PARTICULARS TO APPEAR ON THE OUTER PACKAGING</w:t>
      </w:r>
    </w:p>
    <w:p>
      <w:pPr>
        <w:pBdr>
          <w:top w:val="single" w:sz="4" w:space="1" w:color="auto"/>
          <w:left w:val="single" w:sz="4" w:space="4" w:color="auto"/>
          <w:bottom w:val="single" w:sz="4" w:space="1" w:color="auto"/>
          <w:right w:val="single" w:sz="4" w:space="4" w:color="auto"/>
        </w:pBdr>
        <w:spacing w:line="240" w:lineRule="auto"/>
        <w:ind w:left="567" w:hanging="567"/>
        <w:rPr>
          <w:bCs/>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Cs/>
          <w:noProof/>
          <w:color w:val="000000" w:themeColor="text1"/>
          <w:szCs w:val="22"/>
        </w:rPr>
      </w:pPr>
      <w:r>
        <w:rPr>
          <w:b/>
          <w:noProof/>
          <w:color w:val="000000" w:themeColor="text1"/>
          <w:szCs w:val="22"/>
        </w:rPr>
        <w:t>Carton</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t>1.</w:t>
      </w:r>
      <w:r>
        <w:rPr>
          <w:b/>
          <w:noProof/>
          <w:color w:val="000000" w:themeColor="text1"/>
          <w:szCs w:val="22"/>
        </w:rPr>
        <w:tab/>
        <w:t>NAME OF THE MEDICINAL PRODUCT</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Intuniv 1 mg prolonged</w:t>
      </w:r>
      <w:r>
        <w:rPr>
          <w:noProof/>
          <w:color w:val="000000" w:themeColor="text1"/>
          <w:szCs w:val="22"/>
        </w:rPr>
        <w:noBreakHyphen/>
        <w:t>release tablets</w:t>
      </w:r>
    </w:p>
    <w:p>
      <w:pPr>
        <w:spacing w:line="240" w:lineRule="auto"/>
        <w:rPr>
          <w:b/>
          <w:color w:val="000000" w:themeColor="text1"/>
          <w:szCs w:val="22"/>
        </w:rPr>
      </w:pPr>
      <w:r>
        <w:rPr>
          <w:noProof/>
          <w:color w:val="000000" w:themeColor="text1"/>
          <w:szCs w:val="22"/>
        </w:rPr>
        <w:t>guanfacine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t>2.</w:t>
      </w:r>
      <w:r>
        <w:rPr>
          <w:b/>
          <w:noProof/>
          <w:color w:val="000000" w:themeColor="text1"/>
          <w:szCs w:val="22"/>
        </w:rPr>
        <w:tab/>
        <w:t>STATEMENT OF ACTIVE SUBSTANCE(S)</w:t>
      </w:r>
    </w:p>
    <w:p>
      <w:pPr>
        <w:spacing w:line="240" w:lineRule="auto"/>
        <w:rPr>
          <w:noProof/>
          <w:color w:val="000000" w:themeColor="text1"/>
          <w:szCs w:val="22"/>
        </w:rPr>
      </w:pPr>
    </w:p>
    <w:p>
      <w:pPr>
        <w:widowControl w:val="0"/>
        <w:spacing w:line="240" w:lineRule="auto"/>
        <w:rPr>
          <w:color w:val="000000" w:themeColor="text1"/>
          <w:szCs w:val="22"/>
        </w:rPr>
      </w:pPr>
      <w:r>
        <w:rPr>
          <w:color w:val="000000" w:themeColor="text1"/>
          <w:szCs w:val="22"/>
        </w:rPr>
        <w:t>Each tablet contains guanfacine hydrochloride equivalent to 1 mg of guanfacine.</w:t>
      </w:r>
    </w:p>
    <w:p>
      <w:pPr>
        <w:widowControl w:val="0"/>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t>3.</w:t>
      </w:r>
      <w:r>
        <w:rPr>
          <w:b/>
          <w:noProof/>
          <w:color w:val="000000" w:themeColor="text1"/>
          <w:szCs w:val="22"/>
        </w:rPr>
        <w:tab/>
        <w:t>LIST OF EXCIPIENTS</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 xml:space="preserve">Also contains lactose. </w:t>
      </w:r>
      <w:r>
        <w:rPr>
          <w:color w:val="000000" w:themeColor="text1"/>
          <w:szCs w:val="22"/>
          <w:highlight w:val="lightGray"/>
        </w:rPr>
        <w:t>See leaflet for further information.</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t>4.</w:t>
      </w:r>
      <w:r>
        <w:rPr>
          <w:b/>
          <w:noProof/>
          <w:color w:val="000000" w:themeColor="text1"/>
          <w:szCs w:val="22"/>
        </w:rPr>
        <w:tab/>
        <w:t>PHARMACEUTICAL FORM AND CONTENTS</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7 prolonged</w:t>
      </w:r>
      <w:r>
        <w:rPr>
          <w:noProof/>
          <w:color w:val="000000" w:themeColor="text1"/>
          <w:szCs w:val="22"/>
        </w:rPr>
        <w:noBreakHyphen/>
        <w:t>release tablets</w:t>
      </w:r>
    </w:p>
    <w:p>
      <w:pPr>
        <w:spacing w:line="240" w:lineRule="auto"/>
        <w:rPr>
          <w:noProof/>
          <w:color w:val="000000" w:themeColor="text1"/>
          <w:szCs w:val="22"/>
        </w:rPr>
      </w:pPr>
      <w:r>
        <w:rPr>
          <w:noProof/>
          <w:color w:val="000000" w:themeColor="text1"/>
          <w:szCs w:val="22"/>
          <w:highlight w:val="lightGray"/>
        </w:rPr>
        <w:t>28 prolonged</w:t>
      </w:r>
      <w:r>
        <w:rPr>
          <w:noProof/>
          <w:color w:val="000000" w:themeColor="text1"/>
          <w:szCs w:val="22"/>
          <w:highlight w:val="lightGray"/>
        </w:rPr>
        <w:noBreakHyphen/>
        <w:t>release tablets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t>5.</w:t>
      </w:r>
      <w:r>
        <w:rPr>
          <w:b/>
          <w:noProof/>
          <w:color w:val="000000" w:themeColor="text1"/>
          <w:szCs w:val="22"/>
        </w:rPr>
        <w:tab/>
        <w:t>METHOD AND ROUTE(S) OF ADMINISTRATION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Read the package leaflet before use.</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Oral use.</w:t>
      </w:r>
    </w:p>
    <w:p>
      <w:pPr>
        <w:spacing w:line="240" w:lineRule="auto"/>
        <w:rPr>
          <w:noProof/>
          <w:color w:val="000000" w:themeColor="text1"/>
          <w:szCs w:val="22"/>
        </w:rPr>
      </w:pPr>
      <w:r>
        <w:rPr>
          <w:noProof/>
          <w:color w:val="000000" w:themeColor="text1"/>
          <w:szCs w:val="22"/>
        </w:rPr>
        <w:t>Swallow the tablet whole. Do not chew, divide or crush.</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6.</w:t>
      </w:r>
      <w:r>
        <w:rPr>
          <w:b/>
          <w:noProof/>
          <w:color w:val="000000" w:themeColor="text1"/>
          <w:szCs w:val="22"/>
        </w:rPr>
        <w:tab/>
        <w:t>SPECIAL WARNING THAT THE MEDICINAL PRODUCT MUST BE STORED OUT OF THE SIGHT AND REACH OF CHILDREN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Keep out of the sight and reach of children.</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7.</w:t>
      </w:r>
      <w:r>
        <w:rPr>
          <w:b/>
          <w:noProof/>
          <w:color w:val="000000" w:themeColor="text1"/>
          <w:szCs w:val="22"/>
        </w:rPr>
        <w:tab/>
        <w:t>OTHER SPECIAL WARNING(S), IF NECESSARY</w:t>
      </w:r>
    </w:p>
    <w:p>
      <w:pPr>
        <w:spacing w:line="240" w:lineRule="auto"/>
        <w:rPr>
          <w:noProof/>
          <w:color w:val="000000" w:themeColor="text1"/>
          <w:szCs w:val="22"/>
        </w:rPr>
      </w:pPr>
    </w:p>
    <w:p>
      <w:pPr>
        <w:tabs>
          <w:tab w:val="left" w:pos="749"/>
        </w:tabs>
        <w:spacing w:line="240" w:lineRule="auto"/>
        <w:rPr>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8.</w:t>
      </w:r>
      <w:r>
        <w:rPr>
          <w:b/>
          <w:noProof/>
          <w:color w:val="000000" w:themeColor="text1"/>
          <w:szCs w:val="22"/>
        </w:rPr>
        <w:tab/>
        <w:t>EXPIRY DATE</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EXP</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9.</w:t>
      </w:r>
      <w:r>
        <w:rPr>
          <w:b/>
          <w:noProof/>
          <w:color w:val="000000" w:themeColor="text1"/>
          <w:szCs w:val="22"/>
        </w:rPr>
        <w:tab/>
        <w:t>SPECIAL STORAGE CONDITIONS</w:t>
      </w:r>
    </w:p>
    <w:p>
      <w:pPr>
        <w:spacing w:line="240" w:lineRule="auto"/>
        <w:ind w:left="567" w:hanging="567"/>
        <w:rPr>
          <w:color w:val="000000" w:themeColor="text1"/>
          <w:szCs w:val="22"/>
        </w:rPr>
      </w:pPr>
    </w:p>
    <w:p>
      <w:pPr>
        <w:spacing w:line="240" w:lineRule="auto"/>
        <w:ind w:left="567" w:hanging="567"/>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lastRenderedPageBreak/>
        <w:t>10.</w:t>
      </w:r>
      <w:r>
        <w:rPr>
          <w:b/>
          <w:noProof/>
          <w:color w:val="000000" w:themeColor="text1"/>
          <w:szCs w:val="22"/>
        </w:rPr>
        <w:tab/>
        <w:t>SPECIAL PRECAUTIONS FOR DISPOSAL OF UNUSED MEDICINAL PRODUCTS OR WASTE MATERIALS DERIVED FROM SUCH MEDICINAL PRODUCTS, IF APPROPRIATE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11.</w:t>
      </w:r>
      <w:r>
        <w:rPr>
          <w:b/>
          <w:noProof/>
          <w:color w:val="000000" w:themeColor="text1"/>
          <w:szCs w:val="22"/>
        </w:rPr>
        <w:tab/>
        <w:t>NAME AND ADDRESS OF THE MARKETING AUTHORISATION HOLDER</w:t>
      </w:r>
    </w:p>
    <w:p>
      <w:pPr>
        <w:spacing w:line="240" w:lineRule="auto"/>
        <w:rPr>
          <w:noProof/>
          <w:color w:val="000000" w:themeColor="text1"/>
          <w:szCs w:val="22"/>
        </w:rPr>
      </w:pPr>
    </w:p>
    <w:p>
      <w:pPr>
        <w:spacing w:line="240" w:lineRule="auto"/>
        <w:rPr>
          <w:color w:val="000000" w:themeColor="text1"/>
          <w:szCs w:val="22"/>
        </w:rPr>
      </w:pPr>
      <w:bookmarkStart w:id="196" w:name="OLE_LINK4"/>
      <w:bookmarkStart w:id="197" w:name="OLE_LINK3"/>
      <w:r>
        <w:rPr>
          <w:color w:val="000000" w:themeColor="text1"/>
          <w:szCs w:val="22"/>
        </w:rPr>
        <w:t>Takeda Pharmaceuticals International AG Ireland Branch </w:t>
      </w:r>
    </w:p>
    <w:p>
      <w:pPr>
        <w:rPr>
          <w:color w:val="000000" w:themeColor="text1"/>
          <w:szCs w:val="22"/>
        </w:rPr>
      </w:pPr>
      <w:r>
        <w:rPr>
          <w:color w:val="000000" w:themeColor="text1"/>
          <w:szCs w:val="22"/>
        </w:rPr>
        <w:t xml:space="preserve">Block 2 Miesian Plaza </w:t>
      </w:r>
    </w:p>
    <w:p>
      <w:pPr>
        <w:spacing w:line="240" w:lineRule="auto"/>
        <w:rPr>
          <w:noProof/>
          <w:color w:val="000000" w:themeColor="text1"/>
          <w:szCs w:val="22"/>
        </w:rPr>
      </w:pPr>
      <w:r>
        <w:rPr>
          <w:color w:val="000000" w:themeColor="text1"/>
          <w:szCs w:val="22"/>
        </w:rPr>
        <w:t>50-58 Baggot Street Lower</w:t>
      </w:r>
    </w:p>
    <w:bookmarkEnd w:id="196"/>
    <w:bookmarkEnd w:id="197"/>
    <w:p>
      <w:pPr>
        <w:spacing w:line="240" w:lineRule="auto"/>
        <w:rPr>
          <w:color w:val="000000" w:themeColor="text1"/>
          <w:szCs w:val="22"/>
        </w:rPr>
      </w:pPr>
      <w:r>
        <w:rPr>
          <w:color w:val="000000" w:themeColor="text1"/>
          <w:szCs w:val="22"/>
        </w:rPr>
        <w:t>Dublin 2</w:t>
      </w:r>
    </w:p>
    <w:p>
      <w:pPr>
        <w:spacing w:line="240" w:lineRule="auto"/>
        <w:rPr>
          <w:color w:val="000000" w:themeColor="text1"/>
          <w:szCs w:val="22"/>
        </w:rPr>
      </w:pPr>
      <w:r>
        <w:rPr>
          <w:color w:val="000000" w:themeColor="text1"/>
          <w:szCs w:val="22"/>
        </w:rPr>
        <w:t>D02 HW68</w:t>
      </w:r>
    </w:p>
    <w:p>
      <w:pPr>
        <w:spacing w:line="240" w:lineRule="auto"/>
        <w:rPr>
          <w:color w:val="000000" w:themeColor="text1"/>
          <w:szCs w:val="22"/>
        </w:rPr>
      </w:pPr>
      <w:r>
        <w:rPr>
          <w:color w:val="000000" w:themeColor="text1"/>
          <w:szCs w:val="22"/>
        </w:rPr>
        <w:t>Ireland</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12.</w:t>
      </w:r>
      <w:r>
        <w:rPr>
          <w:b/>
          <w:noProof/>
          <w:color w:val="000000" w:themeColor="text1"/>
          <w:szCs w:val="22"/>
        </w:rPr>
        <w:tab/>
        <w:t xml:space="preserve">MARKETING AUTHORISATION NUMBER(S) </w:t>
      </w:r>
    </w:p>
    <w:p>
      <w:pPr>
        <w:spacing w:line="240" w:lineRule="auto"/>
        <w:rPr>
          <w:noProof/>
          <w:color w:val="000000" w:themeColor="text1"/>
          <w:szCs w:val="22"/>
        </w:rPr>
      </w:pPr>
    </w:p>
    <w:p>
      <w:pPr>
        <w:spacing w:line="240" w:lineRule="auto"/>
        <w:rPr>
          <w:noProof/>
          <w:color w:val="000000" w:themeColor="text1"/>
          <w:szCs w:val="22"/>
          <w:highlight w:val="lightGray"/>
        </w:rPr>
      </w:pPr>
      <w:r>
        <w:rPr>
          <w:color w:val="000000" w:themeColor="text1"/>
          <w:szCs w:val="22"/>
        </w:rPr>
        <w:t>EU/1/15/1040/001</w:t>
      </w:r>
      <w:r>
        <w:rPr>
          <w:noProof/>
          <w:color w:val="000000" w:themeColor="text1"/>
          <w:szCs w:val="22"/>
        </w:rPr>
        <w:t xml:space="preserve"> </w:t>
      </w:r>
      <w:r>
        <w:rPr>
          <w:noProof/>
          <w:color w:val="000000" w:themeColor="text1"/>
          <w:szCs w:val="22"/>
          <w:highlight w:val="lightGray"/>
        </w:rPr>
        <w:t>7 prolonged</w:t>
      </w:r>
      <w:r>
        <w:rPr>
          <w:noProof/>
          <w:color w:val="000000" w:themeColor="text1"/>
          <w:szCs w:val="22"/>
          <w:highlight w:val="lightGray"/>
        </w:rPr>
        <w:noBreakHyphen/>
        <w:t>release tablets</w:t>
      </w:r>
    </w:p>
    <w:p>
      <w:pPr>
        <w:spacing w:line="240" w:lineRule="auto"/>
        <w:rPr>
          <w:noProof/>
          <w:color w:val="000000" w:themeColor="text1"/>
          <w:szCs w:val="22"/>
        </w:rPr>
      </w:pPr>
      <w:r>
        <w:rPr>
          <w:color w:val="000000" w:themeColor="text1"/>
          <w:szCs w:val="22"/>
          <w:highlight w:val="lightGray"/>
        </w:rPr>
        <w:t>EU/1/15/1040/002</w:t>
      </w:r>
      <w:r>
        <w:rPr>
          <w:noProof/>
          <w:color w:val="000000" w:themeColor="text1"/>
          <w:szCs w:val="22"/>
          <w:highlight w:val="lightGray"/>
        </w:rPr>
        <w:t xml:space="preserve"> 28 prolonged</w:t>
      </w:r>
      <w:r>
        <w:rPr>
          <w:noProof/>
          <w:color w:val="000000" w:themeColor="text1"/>
          <w:szCs w:val="22"/>
          <w:highlight w:val="lightGray"/>
        </w:rPr>
        <w:noBreakHyphen/>
        <w:t>release tablets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13.</w:t>
      </w:r>
      <w:r>
        <w:rPr>
          <w:b/>
          <w:noProof/>
          <w:color w:val="000000" w:themeColor="text1"/>
          <w:szCs w:val="22"/>
        </w:rPr>
        <w:tab/>
        <w:t>BATCH NUMBER</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Lot</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14.</w:t>
      </w:r>
      <w:r>
        <w:rPr>
          <w:b/>
          <w:noProof/>
          <w:color w:val="000000" w:themeColor="text1"/>
          <w:szCs w:val="22"/>
        </w:rPr>
        <w:tab/>
        <w:t>GENERAL CLASSIFICATION FOR SUPPLY</w:t>
      </w:r>
    </w:p>
    <w:p>
      <w:pPr>
        <w:spacing w:line="240" w:lineRule="auto"/>
        <w:rPr>
          <w:i/>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15.</w:t>
      </w:r>
      <w:r>
        <w:rPr>
          <w:b/>
          <w:noProof/>
          <w:color w:val="000000" w:themeColor="text1"/>
          <w:szCs w:val="22"/>
        </w:rPr>
        <w:tab/>
        <w:t>INSTRUCTIONS ON USE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lang w:val="fr-FR"/>
        </w:rPr>
      </w:pPr>
      <w:r>
        <w:rPr>
          <w:b/>
          <w:noProof/>
          <w:color w:val="000000" w:themeColor="text1"/>
          <w:szCs w:val="22"/>
          <w:lang w:val="fr-FR"/>
        </w:rPr>
        <w:t>16.</w:t>
      </w:r>
      <w:r>
        <w:rPr>
          <w:b/>
          <w:noProof/>
          <w:color w:val="000000" w:themeColor="text1"/>
          <w:szCs w:val="22"/>
          <w:lang w:val="fr-FR"/>
        </w:rPr>
        <w:tab/>
        <w:t>INFORMATION IN BRAILLE</w:t>
      </w:r>
    </w:p>
    <w:p>
      <w:pPr>
        <w:spacing w:line="240" w:lineRule="auto"/>
        <w:rPr>
          <w:noProof/>
          <w:color w:val="000000" w:themeColor="text1"/>
          <w:szCs w:val="22"/>
          <w:lang w:val="fr-FR"/>
        </w:rPr>
      </w:pPr>
    </w:p>
    <w:p>
      <w:pPr>
        <w:spacing w:line="240" w:lineRule="auto"/>
        <w:rPr>
          <w:noProof/>
          <w:color w:val="000000" w:themeColor="text1"/>
          <w:szCs w:val="22"/>
          <w:lang w:val="fr-FR"/>
        </w:rPr>
      </w:pPr>
      <w:r>
        <w:rPr>
          <w:noProof/>
          <w:color w:val="000000" w:themeColor="text1"/>
          <w:szCs w:val="22"/>
          <w:lang w:val="fr-FR"/>
        </w:rPr>
        <w:t>Intuniv 1 mg</w:t>
      </w:r>
    </w:p>
    <w:p>
      <w:pPr>
        <w:spacing w:line="240" w:lineRule="auto"/>
        <w:rPr>
          <w:noProof/>
          <w:color w:val="000000" w:themeColor="text1"/>
          <w:szCs w:val="22"/>
          <w:shd w:val="clear" w:color="auto" w:fill="CCCCCC"/>
          <w:lang w:val="fr-FR"/>
        </w:rPr>
      </w:pPr>
    </w:p>
    <w:p>
      <w:pPr>
        <w:spacing w:line="240" w:lineRule="auto"/>
        <w:rPr>
          <w:noProof/>
          <w:color w:val="000000" w:themeColor="text1"/>
          <w:szCs w:val="22"/>
          <w:shd w:val="clear" w:color="auto" w:fill="CCCCCC"/>
          <w:lang w:val="fr-FR"/>
        </w:rPr>
      </w:pPr>
    </w:p>
    <w:p>
      <w:pPr>
        <w:keepNext/>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lang w:val="fr-FR"/>
        </w:rPr>
      </w:pPr>
      <w:r>
        <w:rPr>
          <w:b/>
          <w:bCs/>
          <w:color w:val="000000" w:themeColor="text1"/>
          <w:szCs w:val="22"/>
          <w:lang w:val="fr-FR" w:eastAsia="en-GB"/>
        </w:rPr>
        <w:t>17.</w:t>
      </w:r>
      <w:r>
        <w:rPr>
          <w:b/>
          <w:bCs/>
          <w:color w:val="000000" w:themeColor="text1"/>
          <w:szCs w:val="22"/>
          <w:lang w:val="fr-FR" w:eastAsia="en-GB"/>
        </w:rPr>
        <w:tab/>
        <w:t>UNIQUE IDENTIFIER – 2D BARCODE</w:t>
      </w:r>
    </w:p>
    <w:p>
      <w:pPr>
        <w:keepNext/>
        <w:spacing w:line="240" w:lineRule="auto"/>
        <w:rPr>
          <w:color w:val="000000" w:themeColor="text1"/>
          <w:szCs w:val="22"/>
          <w:lang w:val="fr-FR"/>
        </w:rPr>
      </w:pPr>
    </w:p>
    <w:p>
      <w:pPr>
        <w:keepNext/>
        <w:spacing w:line="240" w:lineRule="auto"/>
        <w:rPr>
          <w:color w:val="000000" w:themeColor="text1"/>
          <w:szCs w:val="22"/>
        </w:rPr>
      </w:pPr>
      <w:r>
        <w:rPr>
          <w:color w:val="000000" w:themeColor="text1"/>
          <w:szCs w:val="22"/>
          <w:highlight w:val="lightGray"/>
        </w:rPr>
        <w:t>2D barcode carrying the unique identifier included</w:t>
      </w:r>
      <w:r>
        <w:rPr>
          <w:color w:val="000000" w:themeColor="text1"/>
          <w:szCs w:val="22"/>
        </w:rPr>
        <w:t>.</w:t>
      </w:r>
    </w:p>
    <w:p>
      <w:pPr>
        <w:spacing w:line="240" w:lineRule="auto"/>
        <w:rPr>
          <w:color w:val="000000" w:themeColor="text1"/>
          <w:szCs w:val="22"/>
        </w:rPr>
      </w:pPr>
    </w:p>
    <w:p>
      <w:pPr>
        <w:spacing w:line="240" w:lineRule="auto"/>
        <w:rPr>
          <w:color w:val="000000" w:themeColor="text1"/>
          <w:szCs w:val="22"/>
        </w:rPr>
      </w:pPr>
    </w:p>
    <w:p>
      <w:pPr>
        <w:keepNext/>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bCs/>
          <w:color w:val="000000" w:themeColor="text1"/>
          <w:szCs w:val="22"/>
          <w:lang w:eastAsia="en-GB"/>
        </w:rPr>
        <w:t>18.</w:t>
      </w:r>
      <w:r>
        <w:rPr>
          <w:b/>
          <w:bCs/>
          <w:color w:val="000000" w:themeColor="text1"/>
          <w:szCs w:val="22"/>
          <w:lang w:eastAsia="en-GB"/>
        </w:rPr>
        <w:tab/>
        <w:t>UNIQUE IDENTIFIER – HUMAN READABLE DATA</w:t>
      </w:r>
    </w:p>
    <w:p>
      <w:pPr>
        <w:keepNext/>
        <w:spacing w:line="240" w:lineRule="auto"/>
        <w:rPr>
          <w:color w:val="000000" w:themeColor="text1"/>
          <w:szCs w:val="22"/>
        </w:rPr>
      </w:pPr>
    </w:p>
    <w:p>
      <w:pPr>
        <w:keepNext/>
        <w:spacing w:line="240" w:lineRule="auto"/>
        <w:rPr>
          <w:color w:val="000000" w:themeColor="text1"/>
          <w:szCs w:val="22"/>
        </w:rPr>
      </w:pPr>
      <w:r>
        <w:rPr>
          <w:color w:val="000000" w:themeColor="text1"/>
          <w:szCs w:val="22"/>
        </w:rPr>
        <w:t>PC</w:t>
      </w:r>
    </w:p>
    <w:p>
      <w:pPr>
        <w:keepNext/>
        <w:spacing w:line="240" w:lineRule="auto"/>
        <w:rPr>
          <w:color w:val="000000" w:themeColor="text1"/>
          <w:szCs w:val="22"/>
        </w:rPr>
      </w:pPr>
      <w:r>
        <w:rPr>
          <w:color w:val="000000" w:themeColor="text1"/>
          <w:szCs w:val="22"/>
        </w:rPr>
        <w:t>SN</w:t>
      </w:r>
    </w:p>
    <w:p>
      <w:pPr>
        <w:spacing w:line="240" w:lineRule="auto"/>
        <w:rPr>
          <w:color w:val="000000" w:themeColor="text1"/>
          <w:szCs w:val="22"/>
        </w:rPr>
      </w:pPr>
      <w:r>
        <w:rPr>
          <w:color w:val="000000" w:themeColor="text1"/>
          <w:szCs w:val="22"/>
          <w:highlight w:val="lightGray"/>
          <w:rPrChange w:id="198" w:author="Author">
            <w:rPr>
              <w:color w:val="000000" w:themeColor="text1"/>
              <w:szCs w:val="22"/>
            </w:rPr>
          </w:rPrChange>
        </w:rPr>
        <w:t>NN</w:t>
      </w:r>
    </w:p>
    <w:p>
      <w:pPr>
        <w:spacing w:line="240" w:lineRule="auto"/>
        <w:rPr>
          <w:b/>
          <w:noProof/>
          <w:color w:val="000000" w:themeColor="text1"/>
          <w:szCs w:val="22"/>
        </w:rPr>
      </w:pPr>
      <w:r>
        <w:rPr>
          <w:noProof/>
          <w:color w:val="000000" w:themeColor="text1"/>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rPr>
      </w:pPr>
      <w:r>
        <w:rPr>
          <w:b/>
          <w:noProof/>
          <w:color w:val="000000" w:themeColor="text1"/>
          <w:szCs w:val="22"/>
        </w:rPr>
        <w:lastRenderedPageBreak/>
        <w:t>MINIMUM PARTICULARS TO APPEAR ON BLISTERS OR STRIPS</w:t>
      </w:r>
    </w:p>
    <w:p>
      <w:pPr>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color w:val="000000" w:themeColor="text1"/>
          <w:szCs w:val="22"/>
        </w:rPr>
      </w:pPr>
      <w:r>
        <w:rPr>
          <w:b/>
          <w:noProof/>
          <w:color w:val="000000" w:themeColor="text1"/>
          <w:szCs w:val="22"/>
        </w:rPr>
        <w:t>Blisters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w:t>
      </w:r>
      <w:r>
        <w:rPr>
          <w:b/>
          <w:noProof/>
          <w:color w:val="000000" w:themeColor="text1"/>
          <w:szCs w:val="22"/>
        </w:rPr>
        <w:tab/>
        <w:t>NAME OF THE MEDICINAL PRODUCT</w:t>
      </w:r>
    </w:p>
    <w:p>
      <w:pPr>
        <w:spacing w:line="240" w:lineRule="auto"/>
        <w:rPr>
          <w:i/>
          <w:noProof/>
          <w:color w:val="000000" w:themeColor="text1"/>
          <w:szCs w:val="22"/>
        </w:rPr>
      </w:pPr>
    </w:p>
    <w:p>
      <w:pPr>
        <w:spacing w:line="240" w:lineRule="auto"/>
        <w:rPr>
          <w:noProof/>
          <w:color w:val="000000" w:themeColor="text1"/>
          <w:szCs w:val="22"/>
        </w:rPr>
      </w:pPr>
      <w:r>
        <w:rPr>
          <w:noProof/>
          <w:color w:val="000000" w:themeColor="text1"/>
          <w:szCs w:val="22"/>
        </w:rPr>
        <w:t>Intuniv 1 mg prolonged</w:t>
      </w:r>
      <w:r>
        <w:rPr>
          <w:noProof/>
          <w:color w:val="000000" w:themeColor="text1"/>
          <w:szCs w:val="22"/>
        </w:rPr>
        <w:noBreakHyphen/>
        <w:t>release tablets</w:t>
      </w:r>
    </w:p>
    <w:p>
      <w:pPr>
        <w:spacing w:line="240" w:lineRule="auto"/>
        <w:rPr>
          <w:b/>
          <w:color w:val="000000" w:themeColor="text1"/>
          <w:szCs w:val="22"/>
        </w:rPr>
      </w:pPr>
      <w:r>
        <w:rPr>
          <w:noProof/>
          <w:color w:val="000000" w:themeColor="text1"/>
          <w:szCs w:val="22"/>
        </w:rPr>
        <w:t>guanfacine</w:t>
      </w:r>
    </w:p>
    <w:p>
      <w:pPr>
        <w:spacing w:line="240" w:lineRule="auto"/>
        <w:rPr>
          <w:color w:val="000000" w:themeColor="text1"/>
          <w:szCs w:val="22"/>
        </w:rPr>
      </w:pPr>
    </w:p>
    <w:p>
      <w:pPr>
        <w:spacing w:line="240" w:lineRule="auto"/>
        <w:rPr>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2.</w:t>
      </w:r>
      <w:r>
        <w:rPr>
          <w:b/>
          <w:noProof/>
          <w:color w:val="000000" w:themeColor="text1"/>
          <w:szCs w:val="22"/>
        </w:rPr>
        <w:tab/>
        <w:t>NAME OF THE MARKETING AUTHORISATION HOLDER</w:t>
      </w:r>
    </w:p>
    <w:p>
      <w:pPr>
        <w:spacing w:line="240" w:lineRule="auto"/>
        <w:rPr>
          <w:noProof/>
          <w:color w:val="000000" w:themeColor="text1"/>
          <w:szCs w:val="22"/>
        </w:rPr>
      </w:pPr>
    </w:p>
    <w:p>
      <w:pPr>
        <w:spacing w:line="240" w:lineRule="auto"/>
        <w:rPr>
          <w:noProof/>
          <w:color w:val="000000" w:themeColor="text1"/>
          <w:szCs w:val="22"/>
        </w:rPr>
      </w:pPr>
      <w:r>
        <w:rPr>
          <w:color w:val="000000" w:themeColor="text1"/>
          <w:szCs w:val="22"/>
          <w:highlight w:val="lightGray"/>
        </w:rPr>
        <w:t>Takeda Pharmaceuticals International AG Ireland Branch</w:t>
      </w:r>
      <w:r>
        <w:rPr>
          <w:noProof/>
          <w:color w:val="000000" w:themeColor="text1"/>
          <w:szCs w:val="22"/>
          <w:highlight w:val="lightGray"/>
        </w:rPr>
        <w:t xml:space="preserve"> (as MA Logo)</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3.</w:t>
      </w:r>
      <w:r>
        <w:rPr>
          <w:b/>
          <w:noProof/>
          <w:color w:val="000000" w:themeColor="text1"/>
          <w:szCs w:val="22"/>
        </w:rPr>
        <w:tab/>
        <w:t>EXPIRY DATE</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EXP</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4.</w:t>
      </w:r>
      <w:r>
        <w:rPr>
          <w:b/>
          <w:noProof/>
          <w:color w:val="000000" w:themeColor="text1"/>
          <w:szCs w:val="22"/>
        </w:rPr>
        <w:tab/>
        <w:t>BATCH NUMBER</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Lot</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5.</w:t>
      </w:r>
      <w:r>
        <w:rPr>
          <w:b/>
          <w:noProof/>
          <w:color w:val="000000" w:themeColor="text1"/>
          <w:szCs w:val="22"/>
        </w:rPr>
        <w:tab/>
        <w:t>OTHER</w:t>
      </w:r>
    </w:p>
    <w:p>
      <w:pPr>
        <w:spacing w:line="240" w:lineRule="auto"/>
        <w:rPr>
          <w:noProof/>
          <w:color w:val="000000" w:themeColor="text1"/>
          <w:szCs w:val="22"/>
        </w:rPr>
      </w:pPr>
    </w:p>
    <w:p>
      <w:pPr>
        <w:spacing w:line="240" w:lineRule="auto"/>
        <w:ind w:right="113"/>
        <w:rPr>
          <w:color w:val="000000" w:themeColor="text1"/>
          <w:szCs w:val="22"/>
        </w:rPr>
      </w:pPr>
    </w:p>
    <w:p>
      <w:pPr>
        <w:shd w:val="clear" w:color="auto" w:fill="FFFFFF"/>
        <w:spacing w:line="240" w:lineRule="auto"/>
        <w:rPr>
          <w:noProof/>
          <w:color w:val="000000" w:themeColor="text1"/>
          <w:szCs w:val="22"/>
        </w:rPr>
      </w:pPr>
      <w:r>
        <w:rPr>
          <w:noProof/>
          <w:color w:val="000000" w:themeColor="text1"/>
          <w:szCs w:val="22"/>
        </w:rPr>
        <w:br w:type="page"/>
      </w: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lastRenderedPageBreak/>
        <w:t>PARTICULARS TO APPEAR ON THE OUTER PACKAGING</w:t>
      </w:r>
    </w:p>
    <w:p>
      <w:pPr>
        <w:pBdr>
          <w:top w:val="single" w:sz="4" w:space="1" w:color="auto"/>
          <w:left w:val="single" w:sz="4" w:space="4" w:color="auto"/>
          <w:bottom w:val="single" w:sz="4" w:space="1" w:color="auto"/>
          <w:right w:val="single" w:sz="4" w:space="4" w:color="auto"/>
        </w:pBdr>
        <w:spacing w:line="240" w:lineRule="auto"/>
        <w:ind w:left="567" w:hanging="567"/>
        <w:rPr>
          <w:bCs/>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Cs/>
          <w:noProof/>
          <w:color w:val="000000" w:themeColor="text1"/>
          <w:szCs w:val="22"/>
        </w:rPr>
      </w:pPr>
      <w:r>
        <w:rPr>
          <w:b/>
          <w:noProof/>
          <w:color w:val="000000" w:themeColor="text1"/>
          <w:szCs w:val="22"/>
        </w:rPr>
        <w:t>Carton</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w:t>
      </w:r>
      <w:r>
        <w:rPr>
          <w:b/>
          <w:noProof/>
          <w:color w:val="000000" w:themeColor="text1"/>
          <w:szCs w:val="22"/>
        </w:rPr>
        <w:tab/>
        <w:t>NAME OF THE MEDICINAL PRODUCT</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Intuniv 2 mg prolonged</w:t>
      </w:r>
      <w:r>
        <w:rPr>
          <w:noProof/>
          <w:color w:val="000000" w:themeColor="text1"/>
          <w:szCs w:val="22"/>
        </w:rPr>
        <w:noBreakHyphen/>
        <w:t>release tablets</w:t>
      </w:r>
    </w:p>
    <w:p>
      <w:pPr>
        <w:spacing w:line="240" w:lineRule="auto"/>
        <w:rPr>
          <w:b/>
          <w:color w:val="000000" w:themeColor="text1"/>
          <w:szCs w:val="22"/>
        </w:rPr>
      </w:pPr>
      <w:r>
        <w:rPr>
          <w:noProof/>
          <w:color w:val="000000" w:themeColor="text1"/>
          <w:szCs w:val="22"/>
        </w:rPr>
        <w:t>guanfacine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2.</w:t>
      </w:r>
      <w:r>
        <w:rPr>
          <w:b/>
          <w:noProof/>
          <w:color w:val="000000" w:themeColor="text1"/>
          <w:szCs w:val="22"/>
        </w:rPr>
        <w:tab/>
        <w:t>STATEMENT OF ACTIVE SUBSTANCE(S)</w:t>
      </w:r>
    </w:p>
    <w:p>
      <w:pPr>
        <w:spacing w:line="240" w:lineRule="auto"/>
        <w:rPr>
          <w:noProof/>
          <w:color w:val="000000" w:themeColor="text1"/>
          <w:szCs w:val="22"/>
        </w:rPr>
      </w:pPr>
    </w:p>
    <w:p>
      <w:pPr>
        <w:widowControl w:val="0"/>
        <w:spacing w:line="240" w:lineRule="auto"/>
        <w:rPr>
          <w:color w:val="000000" w:themeColor="text1"/>
          <w:szCs w:val="22"/>
        </w:rPr>
      </w:pPr>
      <w:r>
        <w:rPr>
          <w:color w:val="000000" w:themeColor="text1"/>
          <w:szCs w:val="22"/>
        </w:rPr>
        <w:t>Each tablet contains guanfacine hydrochloride equivalent to 2 mg of guanfacine.</w:t>
      </w:r>
    </w:p>
    <w:p>
      <w:pPr>
        <w:widowControl w:val="0"/>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3.</w:t>
      </w:r>
      <w:r>
        <w:rPr>
          <w:b/>
          <w:noProof/>
          <w:color w:val="000000" w:themeColor="text1"/>
          <w:szCs w:val="22"/>
        </w:rPr>
        <w:tab/>
        <w:t>LIST OF EXCIPIENTS</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 xml:space="preserve">Also contains lactose. </w:t>
      </w:r>
      <w:r>
        <w:rPr>
          <w:color w:val="000000" w:themeColor="text1"/>
          <w:szCs w:val="22"/>
          <w:highlight w:val="lightGray"/>
        </w:rPr>
        <w:t>See leaflet for further information.</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4.</w:t>
      </w:r>
      <w:r>
        <w:rPr>
          <w:b/>
          <w:noProof/>
          <w:color w:val="000000" w:themeColor="text1"/>
          <w:szCs w:val="22"/>
        </w:rPr>
        <w:tab/>
        <w:t>PHARMACEUTICAL FORM AND CONTENTS</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7 prolonged</w:t>
      </w:r>
      <w:r>
        <w:rPr>
          <w:noProof/>
          <w:color w:val="000000" w:themeColor="text1"/>
          <w:szCs w:val="22"/>
        </w:rPr>
        <w:noBreakHyphen/>
        <w:t>release tablets</w:t>
      </w:r>
    </w:p>
    <w:p>
      <w:pPr>
        <w:spacing w:line="240" w:lineRule="auto"/>
        <w:rPr>
          <w:noProof/>
          <w:color w:val="000000" w:themeColor="text1"/>
          <w:szCs w:val="22"/>
          <w:highlight w:val="lightGray"/>
        </w:rPr>
      </w:pPr>
      <w:r>
        <w:rPr>
          <w:noProof/>
          <w:color w:val="000000" w:themeColor="text1"/>
          <w:szCs w:val="22"/>
          <w:highlight w:val="lightGray"/>
        </w:rPr>
        <w:t>28 prolonged</w:t>
      </w:r>
      <w:r>
        <w:rPr>
          <w:noProof/>
          <w:color w:val="000000" w:themeColor="text1"/>
          <w:szCs w:val="22"/>
          <w:highlight w:val="lightGray"/>
        </w:rPr>
        <w:noBreakHyphen/>
        <w:t>release tablets</w:t>
      </w:r>
    </w:p>
    <w:p>
      <w:pPr>
        <w:spacing w:line="240" w:lineRule="auto"/>
        <w:rPr>
          <w:noProof/>
          <w:color w:val="000000" w:themeColor="text1"/>
          <w:szCs w:val="22"/>
        </w:rPr>
      </w:pPr>
      <w:r>
        <w:rPr>
          <w:noProof/>
          <w:color w:val="000000" w:themeColor="text1"/>
          <w:szCs w:val="22"/>
          <w:highlight w:val="lightGray"/>
        </w:rPr>
        <w:t>84 prolonged</w:t>
      </w:r>
      <w:r>
        <w:rPr>
          <w:noProof/>
          <w:color w:val="000000" w:themeColor="text1"/>
          <w:szCs w:val="22"/>
          <w:highlight w:val="lightGray"/>
        </w:rPr>
        <w:noBreakHyphen/>
        <w:t>release tablets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5.</w:t>
      </w:r>
      <w:r>
        <w:rPr>
          <w:b/>
          <w:noProof/>
          <w:color w:val="000000" w:themeColor="text1"/>
          <w:szCs w:val="22"/>
        </w:rPr>
        <w:tab/>
        <w:t>METHOD AND ROUTE(S) OF ADMINISTRATION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Read the package leaflet before use.</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Oral use.</w:t>
      </w:r>
    </w:p>
    <w:p>
      <w:pPr>
        <w:spacing w:line="240" w:lineRule="auto"/>
        <w:rPr>
          <w:noProof/>
          <w:color w:val="000000" w:themeColor="text1"/>
          <w:szCs w:val="22"/>
        </w:rPr>
      </w:pPr>
      <w:r>
        <w:rPr>
          <w:noProof/>
          <w:color w:val="000000" w:themeColor="text1"/>
          <w:szCs w:val="22"/>
        </w:rPr>
        <w:t>Swallow the tablet whole. Do not chew, divide or crush.</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6.</w:t>
      </w:r>
      <w:r>
        <w:rPr>
          <w:b/>
          <w:noProof/>
          <w:color w:val="000000" w:themeColor="text1"/>
          <w:szCs w:val="22"/>
        </w:rPr>
        <w:tab/>
        <w:t>SPECIAL WARNING THAT THE MEDICINAL PRODUCT MUST BE STORED OUT OF THE SIGHT AND REACH OF CHILDREN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Keep out of the sight and reach of children.</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7.</w:t>
      </w:r>
      <w:r>
        <w:rPr>
          <w:b/>
          <w:noProof/>
          <w:color w:val="000000" w:themeColor="text1"/>
          <w:szCs w:val="22"/>
        </w:rPr>
        <w:tab/>
        <w:t>OTHER SPECIAL WARNING(S), IF NECESSARY</w:t>
      </w:r>
    </w:p>
    <w:p>
      <w:pPr>
        <w:spacing w:line="240" w:lineRule="auto"/>
        <w:rPr>
          <w:noProof/>
          <w:color w:val="000000" w:themeColor="text1"/>
          <w:szCs w:val="22"/>
        </w:rPr>
      </w:pPr>
    </w:p>
    <w:p>
      <w:pPr>
        <w:tabs>
          <w:tab w:val="left" w:pos="749"/>
        </w:tabs>
        <w:spacing w:line="240" w:lineRule="auto"/>
        <w:rPr>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8.</w:t>
      </w:r>
      <w:r>
        <w:rPr>
          <w:b/>
          <w:noProof/>
          <w:color w:val="000000" w:themeColor="text1"/>
          <w:szCs w:val="22"/>
        </w:rPr>
        <w:tab/>
        <w:t>EXPIRY DATE</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EXP</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9.</w:t>
      </w:r>
      <w:r>
        <w:rPr>
          <w:b/>
          <w:noProof/>
          <w:color w:val="000000" w:themeColor="text1"/>
          <w:szCs w:val="22"/>
        </w:rPr>
        <w:tab/>
        <w:t>SPECIAL STORAGE CONDITIONS</w:t>
      </w:r>
    </w:p>
    <w:p>
      <w:pPr>
        <w:spacing w:line="240" w:lineRule="auto"/>
        <w:ind w:left="567" w:hanging="567"/>
        <w:rPr>
          <w:color w:val="000000" w:themeColor="text1"/>
          <w:szCs w:val="22"/>
        </w:rPr>
      </w:pPr>
    </w:p>
    <w:p>
      <w:pPr>
        <w:spacing w:line="240" w:lineRule="auto"/>
        <w:ind w:left="567" w:hanging="567"/>
        <w:rPr>
          <w:noProof/>
          <w:color w:val="000000" w:themeColor="text1"/>
          <w:szCs w:val="22"/>
        </w:rPr>
      </w:pPr>
    </w:p>
    <w:p>
      <w:pPr>
        <w:spacing w:line="240" w:lineRule="auto"/>
        <w:ind w:left="567" w:hanging="567"/>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lastRenderedPageBreak/>
        <w:t>10.</w:t>
      </w:r>
      <w:r>
        <w:rPr>
          <w:b/>
          <w:noProof/>
          <w:color w:val="000000" w:themeColor="text1"/>
          <w:szCs w:val="22"/>
        </w:rPr>
        <w:tab/>
        <w:t>SPECIAL PRECAUTIONS FOR DISPOSAL OF UNUSED MEDICINAL PRODUCTS OR WASTE MATERIALS DERIVED FROM SUCH MEDICINAL PRODUCTS, IF APPROPRIATE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11.</w:t>
      </w:r>
      <w:r>
        <w:rPr>
          <w:b/>
          <w:noProof/>
          <w:color w:val="000000" w:themeColor="text1"/>
          <w:szCs w:val="22"/>
        </w:rPr>
        <w:tab/>
        <w:t>NAME AND ADDRESS OF THE MARKETING AUTHORISATION HOLDER</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Takeda Pharmaceuticals International AG Ireland Branch </w:t>
      </w:r>
    </w:p>
    <w:p>
      <w:pPr>
        <w:rPr>
          <w:color w:val="000000" w:themeColor="text1"/>
          <w:szCs w:val="22"/>
        </w:rPr>
      </w:pPr>
      <w:r>
        <w:rPr>
          <w:color w:val="000000" w:themeColor="text1"/>
          <w:szCs w:val="22"/>
        </w:rPr>
        <w:t xml:space="preserve">Block 2 Miesian Plaza </w:t>
      </w:r>
    </w:p>
    <w:p>
      <w:pPr>
        <w:spacing w:line="240" w:lineRule="auto"/>
        <w:rPr>
          <w:noProof/>
          <w:color w:val="000000" w:themeColor="text1"/>
          <w:szCs w:val="22"/>
        </w:rPr>
      </w:pPr>
      <w:r>
        <w:rPr>
          <w:color w:val="000000" w:themeColor="text1"/>
          <w:szCs w:val="22"/>
        </w:rPr>
        <w:t>50-58 Baggot Street Lower</w:t>
      </w:r>
    </w:p>
    <w:p>
      <w:pPr>
        <w:spacing w:line="240" w:lineRule="auto"/>
        <w:rPr>
          <w:color w:val="000000" w:themeColor="text1"/>
          <w:szCs w:val="22"/>
        </w:rPr>
      </w:pPr>
      <w:r>
        <w:rPr>
          <w:color w:val="000000" w:themeColor="text1"/>
          <w:szCs w:val="22"/>
        </w:rPr>
        <w:t>Dublin 2</w:t>
      </w:r>
    </w:p>
    <w:p>
      <w:pPr>
        <w:spacing w:line="240" w:lineRule="auto"/>
        <w:rPr>
          <w:color w:val="000000" w:themeColor="text1"/>
          <w:szCs w:val="22"/>
        </w:rPr>
      </w:pPr>
      <w:r>
        <w:rPr>
          <w:color w:val="000000" w:themeColor="text1"/>
          <w:szCs w:val="22"/>
        </w:rPr>
        <w:t>D02 HW68</w:t>
      </w:r>
    </w:p>
    <w:p>
      <w:pPr>
        <w:spacing w:line="240" w:lineRule="auto"/>
        <w:rPr>
          <w:color w:val="000000" w:themeColor="text1"/>
          <w:szCs w:val="22"/>
        </w:rPr>
      </w:pPr>
      <w:r>
        <w:rPr>
          <w:color w:val="000000" w:themeColor="text1"/>
          <w:szCs w:val="22"/>
        </w:rPr>
        <w:t>Ireland</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12.</w:t>
      </w:r>
      <w:r>
        <w:rPr>
          <w:b/>
          <w:noProof/>
          <w:color w:val="000000" w:themeColor="text1"/>
          <w:szCs w:val="22"/>
        </w:rPr>
        <w:tab/>
        <w:t>MARKETING AUTHORISATION NUMBER(S)</w:t>
      </w:r>
    </w:p>
    <w:p>
      <w:pPr>
        <w:spacing w:line="240" w:lineRule="auto"/>
        <w:rPr>
          <w:noProof/>
          <w:color w:val="000000" w:themeColor="text1"/>
          <w:szCs w:val="22"/>
        </w:rPr>
      </w:pPr>
    </w:p>
    <w:p>
      <w:pPr>
        <w:spacing w:line="240" w:lineRule="auto"/>
        <w:rPr>
          <w:noProof/>
          <w:color w:val="000000" w:themeColor="text1"/>
          <w:szCs w:val="22"/>
          <w:highlight w:val="lightGray"/>
        </w:rPr>
      </w:pPr>
      <w:r>
        <w:rPr>
          <w:color w:val="000000" w:themeColor="text1"/>
          <w:szCs w:val="22"/>
        </w:rPr>
        <w:t>EU/1/15/1040/003</w:t>
      </w:r>
      <w:r>
        <w:rPr>
          <w:noProof/>
          <w:color w:val="000000" w:themeColor="text1"/>
          <w:szCs w:val="22"/>
        </w:rPr>
        <w:t xml:space="preserve"> </w:t>
      </w:r>
      <w:r>
        <w:rPr>
          <w:noProof/>
          <w:color w:val="000000" w:themeColor="text1"/>
          <w:szCs w:val="22"/>
          <w:highlight w:val="lightGray"/>
        </w:rPr>
        <w:t>7 prolonged</w:t>
      </w:r>
      <w:r>
        <w:rPr>
          <w:noProof/>
          <w:color w:val="000000" w:themeColor="text1"/>
          <w:szCs w:val="22"/>
          <w:highlight w:val="lightGray"/>
        </w:rPr>
        <w:noBreakHyphen/>
        <w:t>release tablets</w:t>
      </w:r>
    </w:p>
    <w:p>
      <w:pPr>
        <w:spacing w:line="240" w:lineRule="auto"/>
        <w:rPr>
          <w:noProof/>
          <w:color w:val="000000" w:themeColor="text1"/>
          <w:szCs w:val="22"/>
          <w:highlight w:val="lightGray"/>
        </w:rPr>
      </w:pPr>
      <w:r>
        <w:rPr>
          <w:color w:val="000000" w:themeColor="text1"/>
          <w:szCs w:val="22"/>
          <w:highlight w:val="lightGray"/>
        </w:rPr>
        <w:t>EU/1/15/1040/004</w:t>
      </w:r>
      <w:r>
        <w:rPr>
          <w:noProof/>
          <w:color w:val="000000" w:themeColor="text1"/>
          <w:szCs w:val="22"/>
          <w:highlight w:val="lightGray"/>
        </w:rPr>
        <w:t xml:space="preserve"> 28 prolonged</w:t>
      </w:r>
      <w:r>
        <w:rPr>
          <w:noProof/>
          <w:color w:val="000000" w:themeColor="text1"/>
          <w:szCs w:val="22"/>
          <w:highlight w:val="lightGray"/>
        </w:rPr>
        <w:noBreakHyphen/>
        <w:t>release tablets</w:t>
      </w:r>
    </w:p>
    <w:p>
      <w:pPr>
        <w:spacing w:line="240" w:lineRule="auto"/>
        <w:rPr>
          <w:noProof/>
          <w:color w:val="000000" w:themeColor="text1"/>
          <w:szCs w:val="22"/>
        </w:rPr>
      </w:pPr>
      <w:r>
        <w:rPr>
          <w:color w:val="000000" w:themeColor="text1"/>
          <w:szCs w:val="22"/>
          <w:highlight w:val="lightGray"/>
        </w:rPr>
        <w:t>EU/1/15/1040/005</w:t>
      </w:r>
      <w:r>
        <w:rPr>
          <w:noProof/>
          <w:color w:val="000000" w:themeColor="text1"/>
          <w:szCs w:val="22"/>
          <w:highlight w:val="lightGray"/>
        </w:rPr>
        <w:t xml:space="preserve"> 84 prolonged</w:t>
      </w:r>
      <w:r>
        <w:rPr>
          <w:noProof/>
          <w:color w:val="000000" w:themeColor="text1"/>
          <w:szCs w:val="22"/>
          <w:highlight w:val="lightGray"/>
        </w:rPr>
        <w:noBreakHyphen/>
        <w:t>release tablets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13.</w:t>
      </w:r>
      <w:r>
        <w:rPr>
          <w:b/>
          <w:noProof/>
          <w:color w:val="000000" w:themeColor="text1"/>
          <w:szCs w:val="22"/>
        </w:rPr>
        <w:tab/>
        <w:t>BATCH NUMBER</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Lot</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14.</w:t>
      </w:r>
      <w:r>
        <w:rPr>
          <w:b/>
          <w:noProof/>
          <w:color w:val="000000" w:themeColor="text1"/>
          <w:szCs w:val="22"/>
        </w:rPr>
        <w:tab/>
        <w:t>GENERAL CLASSIFICATION FOR SUPPLY</w:t>
      </w:r>
    </w:p>
    <w:p>
      <w:pPr>
        <w:spacing w:line="240" w:lineRule="auto"/>
        <w:rPr>
          <w:i/>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15.</w:t>
      </w:r>
      <w:r>
        <w:rPr>
          <w:b/>
          <w:noProof/>
          <w:color w:val="000000" w:themeColor="text1"/>
          <w:szCs w:val="22"/>
        </w:rPr>
        <w:tab/>
        <w:t>INSTRUCTIONS ON USE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lang w:val="fr-FR"/>
        </w:rPr>
      </w:pPr>
      <w:r>
        <w:rPr>
          <w:b/>
          <w:noProof/>
          <w:color w:val="000000" w:themeColor="text1"/>
          <w:szCs w:val="22"/>
          <w:lang w:val="fr-FR"/>
        </w:rPr>
        <w:t>16.</w:t>
      </w:r>
      <w:r>
        <w:rPr>
          <w:b/>
          <w:noProof/>
          <w:color w:val="000000" w:themeColor="text1"/>
          <w:szCs w:val="22"/>
          <w:lang w:val="fr-FR"/>
        </w:rPr>
        <w:tab/>
        <w:t>INFORMATION IN BRAILLE</w:t>
      </w:r>
    </w:p>
    <w:p>
      <w:pPr>
        <w:spacing w:line="240" w:lineRule="auto"/>
        <w:rPr>
          <w:noProof/>
          <w:color w:val="000000" w:themeColor="text1"/>
          <w:szCs w:val="22"/>
          <w:lang w:val="fr-FR"/>
        </w:rPr>
      </w:pPr>
    </w:p>
    <w:p>
      <w:pPr>
        <w:spacing w:line="240" w:lineRule="auto"/>
        <w:rPr>
          <w:noProof/>
          <w:color w:val="000000" w:themeColor="text1"/>
          <w:szCs w:val="22"/>
          <w:lang w:val="fr-FR"/>
        </w:rPr>
      </w:pPr>
      <w:r>
        <w:rPr>
          <w:noProof/>
          <w:color w:val="000000" w:themeColor="text1"/>
          <w:szCs w:val="22"/>
          <w:lang w:val="fr-FR"/>
        </w:rPr>
        <w:t>Intuniv 2 mg</w:t>
      </w:r>
    </w:p>
    <w:p>
      <w:pPr>
        <w:spacing w:line="240" w:lineRule="auto"/>
        <w:rPr>
          <w:noProof/>
          <w:color w:val="000000" w:themeColor="text1"/>
          <w:szCs w:val="22"/>
          <w:shd w:val="clear" w:color="auto" w:fill="CCCCCC"/>
          <w:lang w:val="fr-FR"/>
        </w:rPr>
      </w:pPr>
    </w:p>
    <w:p>
      <w:pPr>
        <w:spacing w:line="240" w:lineRule="auto"/>
        <w:rPr>
          <w:noProof/>
          <w:color w:val="000000" w:themeColor="text1"/>
          <w:szCs w:val="22"/>
          <w:shd w:val="clear" w:color="auto" w:fill="CCCCCC"/>
          <w:lang w:val="fr-FR"/>
        </w:rPr>
      </w:pPr>
    </w:p>
    <w:p>
      <w:pPr>
        <w:keepNext/>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lang w:val="fr-FR"/>
        </w:rPr>
      </w:pPr>
      <w:r>
        <w:rPr>
          <w:b/>
          <w:bCs/>
          <w:color w:val="000000" w:themeColor="text1"/>
          <w:szCs w:val="22"/>
          <w:lang w:val="fr-FR" w:eastAsia="en-GB"/>
        </w:rPr>
        <w:t>17.</w:t>
      </w:r>
      <w:r>
        <w:rPr>
          <w:b/>
          <w:bCs/>
          <w:color w:val="000000" w:themeColor="text1"/>
          <w:szCs w:val="22"/>
          <w:lang w:val="fr-FR" w:eastAsia="en-GB"/>
        </w:rPr>
        <w:tab/>
        <w:t>UNIQUE IDENTIFIER – 2D BARCODE</w:t>
      </w:r>
    </w:p>
    <w:p>
      <w:pPr>
        <w:keepNext/>
        <w:spacing w:line="240" w:lineRule="auto"/>
        <w:rPr>
          <w:color w:val="000000" w:themeColor="text1"/>
          <w:szCs w:val="22"/>
          <w:lang w:val="fr-FR"/>
        </w:rPr>
      </w:pPr>
    </w:p>
    <w:p>
      <w:pPr>
        <w:keepNext/>
        <w:spacing w:line="240" w:lineRule="auto"/>
        <w:rPr>
          <w:color w:val="000000" w:themeColor="text1"/>
          <w:szCs w:val="22"/>
        </w:rPr>
      </w:pPr>
      <w:r>
        <w:rPr>
          <w:color w:val="000000" w:themeColor="text1"/>
          <w:szCs w:val="22"/>
          <w:highlight w:val="lightGray"/>
        </w:rPr>
        <w:t>2D barcode carrying the unique identifier included</w:t>
      </w:r>
      <w:r>
        <w:rPr>
          <w:color w:val="000000" w:themeColor="text1"/>
          <w:szCs w:val="22"/>
        </w:rPr>
        <w:t>.</w:t>
      </w:r>
    </w:p>
    <w:p>
      <w:pPr>
        <w:spacing w:line="240" w:lineRule="auto"/>
        <w:rPr>
          <w:color w:val="000000" w:themeColor="text1"/>
          <w:szCs w:val="22"/>
        </w:rPr>
      </w:pPr>
    </w:p>
    <w:p>
      <w:pPr>
        <w:spacing w:line="240" w:lineRule="auto"/>
        <w:rPr>
          <w:color w:val="000000" w:themeColor="text1"/>
          <w:szCs w:val="22"/>
        </w:rPr>
      </w:pPr>
    </w:p>
    <w:p>
      <w:pPr>
        <w:keepNext/>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bCs/>
          <w:color w:val="000000" w:themeColor="text1"/>
          <w:szCs w:val="22"/>
          <w:lang w:eastAsia="en-GB"/>
        </w:rPr>
        <w:t>18.</w:t>
      </w:r>
      <w:r>
        <w:rPr>
          <w:b/>
          <w:bCs/>
          <w:color w:val="000000" w:themeColor="text1"/>
          <w:szCs w:val="22"/>
          <w:lang w:eastAsia="en-GB"/>
        </w:rPr>
        <w:tab/>
        <w:t>UNIQUE IDENTIFIER – HUMAN READABLE DATA</w:t>
      </w:r>
    </w:p>
    <w:p>
      <w:pPr>
        <w:keepNext/>
        <w:spacing w:line="240" w:lineRule="auto"/>
        <w:rPr>
          <w:color w:val="000000" w:themeColor="text1"/>
          <w:szCs w:val="22"/>
        </w:rPr>
      </w:pPr>
    </w:p>
    <w:p>
      <w:pPr>
        <w:keepNext/>
        <w:spacing w:line="240" w:lineRule="auto"/>
        <w:rPr>
          <w:color w:val="000000" w:themeColor="text1"/>
          <w:szCs w:val="22"/>
        </w:rPr>
      </w:pPr>
      <w:r>
        <w:rPr>
          <w:color w:val="000000" w:themeColor="text1"/>
          <w:szCs w:val="22"/>
        </w:rPr>
        <w:t>PC</w:t>
      </w:r>
    </w:p>
    <w:p>
      <w:pPr>
        <w:keepNext/>
        <w:spacing w:line="240" w:lineRule="auto"/>
        <w:rPr>
          <w:color w:val="000000" w:themeColor="text1"/>
          <w:szCs w:val="22"/>
        </w:rPr>
      </w:pPr>
      <w:r>
        <w:rPr>
          <w:color w:val="000000" w:themeColor="text1"/>
          <w:szCs w:val="22"/>
        </w:rPr>
        <w:t>SN</w:t>
      </w:r>
    </w:p>
    <w:p>
      <w:pPr>
        <w:spacing w:line="240" w:lineRule="auto"/>
        <w:rPr>
          <w:color w:val="000000" w:themeColor="text1"/>
          <w:szCs w:val="22"/>
        </w:rPr>
      </w:pPr>
      <w:r>
        <w:rPr>
          <w:color w:val="000000" w:themeColor="text1"/>
          <w:szCs w:val="22"/>
          <w:highlight w:val="lightGray"/>
          <w:rPrChange w:id="199" w:author="Author">
            <w:rPr>
              <w:color w:val="000000" w:themeColor="text1"/>
              <w:szCs w:val="22"/>
            </w:rPr>
          </w:rPrChange>
        </w:rPr>
        <w:t>NN</w:t>
      </w:r>
    </w:p>
    <w:p>
      <w:pPr>
        <w:spacing w:line="240" w:lineRule="auto"/>
        <w:rPr>
          <w:b/>
          <w:noProof/>
          <w:color w:val="000000" w:themeColor="text1"/>
          <w:szCs w:val="22"/>
        </w:rPr>
      </w:pPr>
      <w:r>
        <w:rPr>
          <w:noProof/>
          <w:color w:val="000000" w:themeColor="text1"/>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rPr>
      </w:pPr>
      <w:r>
        <w:rPr>
          <w:b/>
          <w:noProof/>
          <w:color w:val="000000" w:themeColor="text1"/>
          <w:szCs w:val="22"/>
        </w:rPr>
        <w:lastRenderedPageBreak/>
        <w:t>MINIMUM PARTICULARS TO APPEAR ON BLISTERS OR STRIPS</w:t>
      </w:r>
    </w:p>
    <w:p>
      <w:pPr>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color w:val="000000" w:themeColor="text1"/>
          <w:szCs w:val="22"/>
        </w:rPr>
      </w:pPr>
      <w:r>
        <w:rPr>
          <w:b/>
          <w:noProof/>
          <w:color w:val="000000" w:themeColor="text1"/>
          <w:szCs w:val="22"/>
        </w:rPr>
        <w:t>Blisters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w:t>
      </w:r>
      <w:r>
        <w:rPr>
          <w:b/>
          <w:noProof/>
          <w:color w:val="000000" w:themeColor="text1"/>
          <w:szCs w:val="22"/>
        </w:rPr>
        <w:tab/>
        <w:t>NAME OF THE MEDICINAL PRODUCT</w:t>
      </w:r>
    </w:p>
    <w:p>
      <w:pPr>
        <w:spacing w:line="240" w:lineRule="auto"/>
        <w:rPr>
          <w:i/>
          <w:noProof/>
          <w:color w:val="000000" w:themeColor="text1"/>
          <w:szCs w:val="22"/>
        </w:rPr>
      </w:pPr>
    </w:p>
    <w:p>
      <w:pPr>
        <w:spacing w:line="240" w:lineRule="auto"/>
        <w:rPr>
          <w:noProof/>
          <w:color w:val="000000" w:themeColor="text1"/>
          <w:szCs w:val="22"/>
        </w:rPr>
      </w:pPr>
      <w:r>
        <w:rPr>
          <w:noProof/>
          <w:color w:val="000000" w:themeColor="text1"/>
          <w:szCs w:val="22"/>
        </w:rPr>
        <w:t>Intuniv 2 mg prolonged</w:t>
      </w:r>
      <w:r>
        <w:rPr>
          <w:noProof/>
          <w:color w:val="000000" w:themeColor="text1"/>
          <w:szCs w:val="22"/>
        </w:rPr>
        <w:noBreakHyphen/>
        <w:t>release tablets</w:t>
      </w:r>
    </w:p>
    <w:p>
      <w:pPr>
        <w:spacing w:line="240" w:lineRule="auto"/>
        <w:rPr>
          <w:noProof/>
          <w:color w:val="000000" w:themeColor="text1"/>
          <w:szCs w:val="22"/>
        </w:rPr>
      </w:pPr>
    </w:p>
    <w:p>
      <w:pPr>
        <w:spacing w:line="240" w:lineRule="auto"/>
        <w:rPr>
          <w:b/>
          <w:color w:val="000000" w:themeColor="text1"/>
          <w:szCs w:val="22"/>
        </w:rPr>
      </w:pPr>
      <w:r>
        <w:rPr>
          <w:noProof/>
          <w:color w:val="000000" w:themeColor="text1"/>
          <w:szCs w:val="22"/>
        </w:rPr>
        <w:t>guanfacine</w:t>
      </w:r>
    </w:p>
    <w:p>
      <w:pPr>
        <w:spacing w:line="240" w:lineRule="auto"/>
        <w:rPr>
          <w:color w:val="000000" w:themeColor="text1"/>
          <w:szCs w:val="22"/>
        </w:rPr>
      </w:pPr>
    </w:p>
    <w:p>
      <w:pPr>
        <w:spacing w:line="240" w:lineRule="auto"/>
        <w:rPr>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2.</w:t>
      </w:r>
      <w:r>
        <w:rPr>
          <w:b/>
          <w:noProof/>
          <w:color w:val="000000" w:themeColor="text1"/>
          <w:szCs w:val="22"/>
        </w:rPr>
        <w:tab/>
        <w:t>NAME OF THE MARKETING AUTHORISATION HOLDER</w:t>
      </w:r>
    </w:p>
    <w:p>
      <w:pPr>
        <w:spacing w:line="240" w:lineRule="auto"/>
        <w:rPr>
          <w:noProof/>
          <w:color w:val="000000" w:themeColor="text1"/>
          <w:szCs w:val="22"/>
        </w:rPr>
      </w:pPr>
    </w:p>
    <w:p>
      <w:pPr>
        <w:spacing w:line="240" w:lineRule="auto"/>
        <w:rPr>
          <w:noProof/>
          <w:color w:val="000000" w:themeColor="text1"/>
          <w:szCs w:val="22"/>
        </w:rPr>
      </w:pPr>
      <w:r>
        <w:rPr>
          <w:color w:val="000000" w:themeColor="text1"/>
          <w:szCs w:val="22"/>
          <w:highlight w:val="lightGray"/>
        </w:rPr>
        <w:t>Takeda Pharmaceuticals International AG Ireland Branch</w:t>
      </w:r>
      <w:r>
        <w:rPr>
          <w:noProof/>
          <w:color w:val="000000" w:themeColor="text1"/>
          <w:szCs w:val="22"/>
          <w:highlight w:val="lightGray"/>
        </w:rPr>
        <w:t xml:space="preserve"> (as MA Logo)</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3.</w:t>
      </w:r>
      <w:r>
        <w:rPr>
          <w:b/>
          <w:noProof/>
          <w:color w:val="000000" w:themeColor="text1"/>
          <w:szCs w:val="22"/>
        </w:rPr>
        <w:tab/>
        <w:t>EXPIRY DATE</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EXP</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4.</w:t>
      </w:r>
      <w:r>
        <w:rPr>
          <w:b/>
          <w:noProof/>
          <w:color w:val="000000" w:themeColor="text1"/>
          <w:szCs w:val="22"/>
        </w:rPr>
        <w:tab/>
        <w:t>BATCH NUMBER</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Lot</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5.</w:t>
      </w:r>
      <w:r>
        <w:rPr>
          <w:b/>
          <w:noProof/>
          <w:color w:val="000000" w:themeColor="text1"/>
          <w:szCs w:val="22"/>
        </w:rPr>
        <w:tab/>
        <w:t>OTHER</w:t>
      </w:r>
    </w:p>
    <w:p>
      <w:pPr>
        <w:spacing w:line="240" w:lineRule="auto"/>
        <w:rPr>
          <w:noProof/>
          <w:color w:val="000000" w:themeColor="text1"/>
          <w:szCs w:val="22"/>
        </w:rPr>
      </w:pPr>
    </w:p>
    <w:p>
      <w:pPr>
        <w:spacing w:line="240" w:lineRule="auto"/>
        <w:ind w:right="113"/>
        <w:rPr>
          <w:color w:val="000000" w:themeColor="text1"/>
          <w:szCs w:val="22"/>
        </w:rPr>
      </w:pPr>
    </w:p>
    <w:p>
      <w:pPr>
        <w:shd w:val="clear" w:color="auto" w:fill="FFFFFF"/>
        <w:spacing w:line="240" w:lineRule="auto"/>
        <w:rPr>
          <w:noProof/>
          <w:color w:val="000000" w:themeColor="text1"/>
          <w:szCs w:val="22"/>
        </w:rPr>
      </w:pPr>
      <w:r>
        <w:rPr>
          <w:noProof/>
          <w:color w:val="000000" w:themeColor="text1"/>
          <w:szCs w:val="22"/>
        </w:rPr>
        <w:br w:type="page"/>
      </w: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lastRenderedPageBreak/>
        <w:t>PARTICULARS TO APPEAR ON THE OUTER PACKAGING</w:t>
      </w:r>
    </w:p>
    <w:p>
      <w:pPr>
        <w:pBdr>
          <w:top w:val="single" w:sz="4" w:space="1" w:color="auto"/>
          <w:left w:val="single" w:sz="4" w:space="4" w:color="auto"/>
          <w:bottom w:val="single" w:sz="4" w:space="1" w:color="auto"/>
          <w:right w:val="single" w:sz="4" w:space="4" w:color="auto"/>
        </w:pBdr>
        <w:spacing w:line="240" w:lineRule="auto"/>
        <w:ind w:left="567" w:hanging="567"/>
        <w:rPr>
          <w:bCs/>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Cs/>
          <w:noProof/>
          <w:color w:val="000000" w:themeColor="text1"/>
          <w:szCs w:val="22"/>
        </w:rPr>
      </w:pPr>
      <w:r>
        <w:rPr>
          <w:b/>
          <w:noProof/>
          <w:color w:val="000000" w:themeColor="text1"/>
          <w:szCs w:val="22"/>
        </w:rPr>
        <w:t>Carton</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w:t>
      </w:r>
      <w:r>
        <w:rPr>
          <w:b/>
          <w:noProof/>
          <w:color w:val="000000" w:themeColor="text1"/>
          <w:szCs w:val="22"/>
        </w:rPr>
        <w:tab/>
        <w:t>NAME OF THE MEDICINAL PRODUCT</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Intuniv 3 mg prolonged</w:t>
      </w:r>
      <w:r>
        <w:rPr>
          <w:noProof/>
          <w:color w:val="000000" w:themeColor="text1"/>
          <w:szCs w:val="22"/>
        </w:rPr>
        <w:noBreakHyphen/>
        <w:t>release tablets</w:t>
      </w:r>
    </w:p>
    <w:p>
      <w:pPr>
        <w:spacing w:line="240" w:lineRule="auto"/>
        <w:rPr>
          <w:b/>
          <w:color w:val="000000" w:themeColor="text1"/>
          <w:szCs w:val="22"/>
        </w:rPr>
      </w:pPr>
      <w:r>
        <w:rPr>
          <w:noProof/>
          <w:color w:val="000000" w:themeColor="text1"/>
          <w:szCs w:val="22"/>
        </w:rPr>
        <w:t>guanfacine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2.</w:t>
      </w:r>
      <w:r>
        <w:rPr>
          <w:b/>
          <w:noProof/>
          <w:color w:val="000000" w:themeColor="text1"/>
          <w:szCs w:val="22"/>
        </w:rPr>
        <w:tab/>
        <w:t>STATEMENT OF ACTIVE SUBSTANCE(S)</w:t>
      </w:r>
    </w:p>
    <w:p>
      <w:pPr>
        <w:spacing w:line="240" w:lineRule="auto"/>
        <w:rPr>
          <w:noProof/>
          <w:color w:val="000000" w:themeColor="text1"/>
          <w:szCs w:val="22"/>
        </w:rPr>
      </w:pPr>
    </w:p>
    <w:p>
      <w:pPr>
        <w:widowControl w:val="0"/>
        <w:spacing w:line="240" w:lineRule="auto"/>
        <w:rPr>
          <w:color w:val="000000" w:themeColor="text1"/>
          <w:szCs w:val="22"/>
        </w:rPr>
      </w:pPr>
      <w:r>
        <w:rPr>
          <w:color w:val="000000" w:themeColor="text1"/>
          <w:szCs w:val="22"/>
        </w:rPr>
        <w:t>Each tablet contains guanfacine hydrochloride equivalent to 3 mg of guanfacine.</w:t>
      </w:r>
    </w:p>
    <w:p>
      <w:pPr>
        <w:widowControl w:val="0"/>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3.</w:t>
      </w:r>
      <w:r>
        <w:rPr>
          <w:b/>
          <w:noProof/>
          <w:color w:val="000000" w:themeColor="text1"/>
          <w:szCs w:val="22"/>
        </w:rPr>
        <w:tab/>
        <w:t>LIST OF EXCIPIENTS</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 xml:space="preserve">Also contains lactose. </w:t>
      </w:r>
      <w:r>
        <w:rPr>
          <w:color w:val="000000" w:themeColor="text1"/>
          <w:szCs w:val="22"/>
          <w:highlight w:val="lightGray"/>
        </w:rPr>
        <w:t>See leaflet for further information</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4.</w:t>
      </w:r>
      <w:r>
        <w:rPr>
          <w:b/>
          <w:noProof/>
          <w:color w:val="000000" w:themeColor="text1"/>
          <w:szCs w:val="22"/>
        </w:rPr>
        <w:tab/>
        <w:t>PHARMACEUTICAL FORM AND CONTENTS</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28 prolonged</w:t>
      </w:r>
      <w:r>
        <w:rPr>
          <w:noProof/>
          <w:color w:val="000000" w:themeColor="text1"/>
          <w:szCs w:val="22"/>
        </w:rPr>
        <w:noBreakHyphen/>
        <w:t>release tablets</w:t>
      </w:r>
    </w:p>
    <w:p>
      <w:pPr>
        <w:spacing w:line="240" w:lineRule="auto"/>
        <w:rPr>
          <w:noProof/>
          <w:color w:val="000000" w:themeColor="text1"/>
          <w:szCs w:val="22"/>
        </w:rPr>
      </w:pPr>
      <w:r>
        <w:rPr>
          <w:noProof/>
          <w:color w:val="000000" w:themeColor="text1"/>
          <w:szCs w:val="22"/>
        </w:rPr>
        <w:t>84 prolonged</w:t>
      </w:r>
      <w:r>
        <w:rPr>
          <w:noProof/>
          <w:color w:val="000000" w:themeColor="text1"/>
          <w:szCs w:val="22"/>
        </w:rPr>
        <w:noBreakHyphen/>
        <w:t>release tablets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5.</w:t>
      </w:r>
      <w:r>
        <w:rPr>
          <w:b/>
          <w:noProof/>
          <w:color w:val="000000" w:themeColor="text1"/>
          <w:szCs w:val="22"/>
        </w:rPr>
        <w:tab/>
        <w:t>METHOD AND ROUTE(S) OF ADMINISTRATION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Read the package leaflet before use.</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Oral use.</w:t>
      </w:r>
    </w:p>
    <w:p>
      <w:pPr>
        <w:spacing w:line="240" w:lineRule="auto"/>
        <w:rPr>
          <w:noProof/>
          <w:color w:val="000000" w:themeColor="text1"/>
          <w:szCs w:val="22"/>
        </w:rPr>
      </w:pPr>
      <w:r>
        <w:rPr>
          <w:noProof/>
          <w:color w:val="000000" w:themeColor="text1"/>
          <w:szCs w:val="22"/>
        </w:rPr>
        <w:t>Swallow the tablet whole. Do not chew, divide or crush.</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6.</w:t>
      </w:r>
      <w:r>
        <w:rPr>
          <w:b/>
          <w:noProof/>
          <w:color w:val="000000" w:themeColor="text1"/>
          <w:szCs w:val="22"/>
        </w:rPr>
        <w:tab/>
        <w:t>SPECIAL WARNING THAT THE MEDICINAL PRODUCT MUST BE STORED OUT OF THE SIGHT AND REACH OF CHILDREN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Keep out of the sight and reach of children.</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7.</w:t>
      </w:r>
      <w:r>
        <w:rPr>
          <w:b/>
          <w:noProof/>
          <w:color w:val="000000" w:themeColor="text1"/>
          <w:szCs w:val="22"/>
        </w:rPr>
        <w:tab/>
        <w:t>OTHER SPECIAL WARNING(S), IF NECESSARY</w:t>
      </w:r>
    </w:p>
    <w:p>
      <w:pPr>
        <w:spacing w:line="240" w:lineRule="auto"/>
        <w:rPr>
          <w:noProof/>
          <w:color w:val="000000" w:themeColor="text1"/>
          <w:szCs w:val="22"/>
        </w:rPr>
      </w:pPr>
    </w:p>
    <w:p>
      <w:pPr>
        <w:tabs>
          <w:tab w:val="left" w:pos="749"/>
        </w:tabs>
        <w:spacing w:line="240" w:lineRule="auto"/>
        <w:rPr>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8.</w:t>
      </w:r>
      <w:r>
        <w:rPr>
          <w:b/>
          <w:noProof/>
          <w:color w:val="000000" w:themeColor="text1"/>
          <w:szCs w:val="22"/>
        </w:rPr>
        <w:tab/>
        <w:t>EXPIRY DATE</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EXP</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9.</w:t>
      </w:r>
      <w:r>
        <w:rPr>
          <w:b/>
          <w:noProof/>
          <w:color w:val="000000" w:themeColor="text1"/>
          <w:szCs w:val="22"/>
        </w:rPr>
        <w:tab/>
        <w:t>SPECIAL STORAGE CONDITIONS</w:t>
      </w:r>
    </w:p>
    <w:p>
      <w:pPr>
        <w:spacing w:line="240" w:lineRule="auto"/>
        <w:ind w:left="567" w:hanging="567"/>
        <w:rPr>
          <w:color w:val="000000" w:themeColor="text1"/>
          <w:szCs w:val="22"/>
        </w:rPr>
      </w:pPr>
    </w:p>
    <w:p>
      <w:pPr>
        <w:spacing w:line="240" w:lineRule="auto"/>
        <w:ind w:left="567" w:hanging="567"/>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lastRenderedPageBreak/>
        <w:t>10.</w:t>
      </w:r>
      <w:r>
        <w:rPr>
          <w:b/>
          <w:noProof/>
          <w:color w:val="000000" w:themeColor="text1"/>
          <w:szCs w:val="22"/>
        </w:rPr>
        <w:tab/>
        <w:t>SPECIAL PRECAUTIONS FOR DISPOSAL OF UNUSED MEDICINAL PRODUCTS OR WASTE MATERIALS DERIVED FROM SUCH MEDICINAL PRODUCTS, IF APPROPRIATE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11.</w:t>
      </w:r>
      <w:r>
        <w:rPr>
          <w:b/>
          <w:noProof/>
          <w:color w:val="000000" w:themeColor="text1"/>
          <w:szCs w:val="22"/>
        </w:rPr>
        <w:tab/>
        <w:t>NAME AND ADDRESS OF THE MARKETING AUTHORISATION HOLDER</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Takeda Pharmaceuticals International AG Ireland Branch </w:t>
      </w:r>
    </w:p>
    <w:p>
      <w:pPr>
        <w:rPr>
          <w:color w:val="000000" w:themeColor="text1"/>
          <w:szCs w:val="22"/>
        </w:rPr>
      </w:pPr>
      <w:r>
        <w:rPr>
          <w:color w:val="000000" w:themeColor="text1"/>
          <w:szCs w:val="22"/>
        </w:rPr>
        <w:t xml:space="preserve">Block 2 Miesian Plaza </w:t>
      </w:r>
    </w:p>
    <w:p>
      <w:pPr>
        <w:spacing w:line="240" w:lineRule="auto"/>
        <w:rPr>
          <w:noProof/>
          <w:color w:val="000000" w:themeColor="text1"/>
          <w:szCs w:val="22"/>
        </w:rPr>
      </w:pPr>
      <w:r>
        <w:rPr>
          <w:color w:val="000000" w:themeColor="text1"/>
          <w:szCs w:val="22"/>
        </w:rPr>
        <w:t>50-58 Baggot Street Lower</w:t>
      </w:r>
    </w:p>
    <w:p>
      <w:pPr>
        <w:spacing w:line="240" w:lineRule="auto"/>
        <w:rPr>
          <w:color w:val="000000" w:themeColor="text1"/>
          <w:szCs w:val="22"/>
        </w:rPr>
      </w:pPr>
      <w:r>
        <w:rPr>
          <w:color w:val="000000" w:themeColor="text1"/>
          <w:szCs w:val="22"/>
        </w:rPr>
        <w:t>Dublin 2</w:t>
      </w:r>
    </w:p>
    <w:p>
      <w:pPr>
        <w:spacing w:line="240" w:lineRule="auto"/>
        <w:rPr>
          <w:color w:val="000000" w:themeColor="text1"/>
          <w:szCs w:val="22"/>
        </w:rPr>
      </w:pPr>
      <w:r>
        <w:rPr>
          <w:color w:val="000000" w:themeColor="text1"/>
          <w:szCs w:val="22"/>
        </w:rPr>
        <w:t>D02 HW68</w:t>
      </w:r>
    </w:p>
    <w:p>
      <w:pPr>
        <w:spacing w:line="240" w:lineRule="auto"/>
        <w:rPr>
          <w:color w:val="000000" w:themeColor="text1"/>
          <w:szCs w:val="22"/>
        </w:rPr>
      </w:pPr>
      <w:r>
        <w:rPr>
          <w:color w:val="000000" w:themeColor="text1"/>
          <w:szCs w:val="22"/>
        </w:rPr>
        <w:t>Ireland</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12.</w:t>
      </w:r>
      <w:r>
        <w:rPr>
          <w:b/>
          <w:noProof/>
          <w:color w:val="000000" w:themeColor="text1"/>
          <w:szCs w:val="22"/>
        </w:rPr>
        <w:tab/>
        <w:t>MARKETING AUTHORISATION NUMBER(S)</w:t>
      </w:r>
    </w:p>
    <w:p>
      <w:pPr>
        <w:spacing w:line="240" w:lineRule="auto"/>
        <w:rPr>
          <w:noProof/>
          <w:color w:val="000000" w:themeColor="text1"/>
          <w:szCs w:val="22"/>
        </w:rPr>
      </w:pPr>
    </w:p>
    <w:p>
      <w:pPr>
        <w:spacing w:line="240" w:lineRule="auto"/>
        <w:rPr>
          <w:noProof/>
          <w:color w:val="000000" w:themeColor="text1"/>
          <w:szCs w:val="22"/>
          <w:highlight w:val="lightGray"/>
        </w:rPr>
      </w:pPr>
      <w:r>
        <w:rPr>
          <w:color w:val="000000" w:themeColor="text1"/>
          <w:szCs w:val="22"/>
        </w:rPr>
        <w:t>EU/1/15/1040/006</w:t>
      </w:r>
      <w:r>
        <w:rPr>
          <w:noProof/>
          <w:color w:val="000000" w:themeColor="text1"/>
          <w:szCs w:val="22"/>
        </w:rPr>
        <w:t xml:space="preserve"> </w:t>
      </w:r>
      <w:r>
        <w:rPr>
          <w:noProof/>
          <w:color w:val="000000" w:themeColor="text1"/>
          <w:szCs w:val="22"/>
          <w:highlight w:val="lightGray"/>
        </w:rPr>
        <w:t>28 prolonged</w:t>
      </w:r>
      <w:r>
        <w:rPr>
          <w:noProof/>
          <w:color w:val="000000" w:themeColor="text1"/>
          <w:szCs w:val="22"/>
          <w:highlight w:val="lightGray"/>
        </w:rPr>
        <w:noBreakHyphen/>
        <w:t>release tablets</w:t>
      </w:r>
    </w:p>
    <w:p>
      <w:pPr>
        <w:spacing w:line="240" w:lineRule="auto"/>
        <w:rPr>
          <w:noProof/>
          <w:color w:val="000000" w:themeColor="text1"/>
          <w:szCs w:val="22"/>
        </w:rPr>
      </w:pPr>
      <w:r>
        <w:rPr>
          <w:color w:val="000000" w:themeColor="text1"/>
          <w:szCs w:val="22"/>
          <w:highlight w:val="lightGray"/>
        </w:rPr>
        <w:t>EU/1/15/1040/007</w:t>
      </w:r>
      <w:r>
        <w:rPr>
          <w:noProof/>
          <w:color w:val="000000" w:themeColor="text1"/>
          <w:szCs w:val="22"/>
          <w:highlight w:val="lightGray"/>
        </w:rPr>
        <w:t xml:space="preserve"> 84 prolonged</w:t>
      </w:r>
      <w:r>
        <w:rPr>
          <w:noProof/>
          <w:color w:val="000000" w:themeColor="text1"/>
          <w:szCs w:val="22"/>
          <w:highlight w:val="lightGray"/>
        </w:rPr>
        <w:noBreakHyphen/>
        <w:t>release tablets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13.</w:t>
      </w:r>
      <w:r>
        <w:rPr>
          <w:b/>
          <w:noProof/>
          <w:color w:val="000000" w:themeColor="text1"/>
          <w:szCs w:val="22"/>
        </w:rPr>
        <w:tab/>
        <w:t>BATCH NUMBER</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Lot</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14.</w:t>
      </w:r>
      <w:r>
        <w:rPr>
          <w:b/>
          <w:noProof/>
          <w:color w:val="000000" w:themeColor="text1"/>
          <w:szCs w:val="22"/>
        </w:rPr>
        <w:tab/>
        <w:t>GENERAL CLASSIFICATION FOR SUPPLY</w:t>
      </w:r>
    </w:p>
    <w:p>
      <w:pPr>
        <w:spacing w:line="240" w:lineRule="auto"/>
        <w:rPr>
          <w:i/>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15.</w:t>
      </w:r>
      <w:r>
        <w:rPr>
          <w:b/>
          <w:noProof/>
          <w:color w:val="000000" w:themeColor="text1"/>
          <w:szCs w:val="22"/>
        </w:rPr>
        <w:tab/>
        <w:t>INSTRUCTIONS ON USE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lang w:val="fr-FR"/>
        </w:rPr>
      </w:pPr>
      <w:r>
        <w:rPr>
          <w:b/>
          <w:noProof/>
          <w:color w:val="000000" w:themeColor="text1"/>
          <w:szCs w:val="22"/>
          <w:lang w:val="fr-FR"/>
        </w:rPr>
        <w:t>16.</w:t>
      </w:r>
      <w:r>
        <w:rPr>
          <w:b/>
          <w:noProof/>
          <w:color w:val="000000" w:themeColor="text1"/>
          <w:szCs w:val="22"/>
          <w:lang w:val="fr-FR"/>
        </w:rPr>
        <w:tab/>
        <w:t>INFORMATION IN BRAILLE</w:t>
      </w:r>
    </w:p>
    <w:p>
      <w:pPr>
        <w:spacing w:line="240" w:lineRule="auto"/>
        <w:rPr>
          <w:noProof/>
          <w:color w:val="000000" w:themeColor="text1"/>
          <w:szCs w:val="22"/>
          <w:lang w:val="fr-FR"/>
        </w:rPr>
      </w:pPr>
    </w:p>
    <w:p>
      <w:pPr>
        <w:spacing w:line="240" w:lineRule="auto"/>
        <w:rPr>
          <w:noProof/>
          <w:color w:val="000000" w:themeColor="text1"/>
          <w:szCs w:val="22"/>
          <w:lang w:val="fr-FR"/>
        </w:rPr>
      </w:pPr>
      <w:r>
        <w:rPr>
          <w:noProof/>
          <w:color w:val="000000" w:themeColor="text1"/>
          <w:szCs w:val="22"/>
          <w:lang w:val="fr-FR"/>
        </w:rPr>
        <w:t>Intuniv 3 mg</w:t>
      </w:r>
    </w:p>
    <w:p>
      <w:pPr>
        <w:spacing w:line="240" w:lineRule="auto"/>
        <w:rPr>
          <w:noProof/>
          <w:color w:val="000000" w:themeColor="text1"/>
          <w:szCs w:val="22"/>
          <w:shd w:val="clear" w:color="auto" w:fill="CCCCCC"/>
          <w:lang w:val="fr-FR"/>
        </w:rPr>
      </w:pPr>
    </w:p>
    <w:p>
      <w:pPr>
        <w:spacing w:line="240" w:lineRule="auto"/>
        <w:rPr>
          <w:noProof/>
          <w:color w:val="000000" w:themeColor="text1"/>
          <w:szCs w:val="22"/>
          <w:shd w:val="clear" w:color="auto" w:fill="CCCCCC"/>
          <w:lang w:val="fr-FR"/>
        </w:rPr>
      </w:pPr>
    </w:p>
    <w:p>
      <w:pPr>
        <w:keepNext/>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lang w:val="fr-FR"/>
        </w:rPr>
      </w:pPr>
      <w:r>
        <w:rPr>
          <w:b/>
          <w:bCs/>
          <w:color w:val="000000" w:themeColor="text1"/>
          <w:szCs w:val="22"/>
          <w:lang w:val="fr-FR" w:eastAsia="en-GB"/>
        </w:rPr>
        <w:t>17.</w:t>
      </w:r>
      <w:r>
        <w:rPr>
          <w:b/>
          <w:bCs/>
          <w:color w:val="000000" w:themeColor="text1"/>
          <w:szCs w:val="22"/>
          <w:lang w:val="fr-FR" w:eastAsia="en-GB"/>
        </w:rPr>
        <w:tab/>
        <w:t>UNIQUE IDENTIFIER – 2D BARCODE</w:t>
      </w:r>
    </w:p>
    <w:p>
      <w:pPr>
        <w:keepNext/>
        <w:spacing w:line="240" w:lineRule="auto"/>
        <w:rPr>
          <w:color w:val="000000" w:themeColor="text1"/>
          <w:szCs w:val="22"/>
          <w:lang w:val="fr-FR"/>
        </w:rPr>
      </w:pPr>
    </w:p>
    <w:p>
      <w:pPr>
        <w:keepNext/>
        <w:spacing w:line="240" w:lineRule="auto"/>
        <w:rPr>
          <w:color w:val="000000" w:themeColor="text1"/>
          <w:szCs w:val="22"/>
        </w:rPr>
      </w:pPr>
      <w:r>
        <w:rPr>
          <w:color w:val="000000" w:themeColor="text1"/>
          <w:szCs w:val="22"/>
          <w:highlight w:val="lightGray"/>
        </w:rPr>
        <w:t>2D barcode carrying the unique identifier included</w:t>
      </w:r>
      <w:r>
        <w:rPr>
          <w:color w:val="000000" w:themeColor="text1"/>
          <w:szCs w:val="22"/>
        </w:rPr>
        <w:t>.</w:t>
      </w:r>
    </w:p>
    <w:p>
      <w:pPr>
        <w:spacing w:line="240" w:lineRule="auto"/>
        <w:rPr>
          <w:color w:val="000000" w:themeColor="text1"/>
          <w:szCs w:val="22"/>
        </w:rPr>
      </w:pPr>
    </w:p>
    <w:p>
      <w:pPr>
        <w:spacing w:line="240" w:lineRule="auto"/>
        <w:rPr>
          <w:color w:val="000000" w:themeColor="text1"/>
          <w:szCs w:val="22"/>
        </w:rPr>
      </w:pPr>
    </w:p>
    <w:p>
      <w:pPr>
        <w:keepNext/>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bCs/>
          <w:color w:val="000000" w:themeColor="text1"/>
          <w:szCs w:val="22"/>
          <w:lang w:eastAsia="en-GB"/>
        </w:rPr>
        <w:t>18.</w:t>
      </w:r>
      <w:r>
        <w:rPr>
          <w:b/>
          <w:bCs/>
          <w:color w:val="000000" w:themeColor="text1"/>
          <w:szCs w:val="22"/>
          <w:lang w:eastAsia="en-GB"/>
        </w:rPr>
        <w:tab/>
        <w:t>UNIQUE IDENTIFIER – HUMAN READABLE DATA</w:t>
      </w:r>
    </w:p>
    <w:p>
      <w:pPr>
        <w:keepNext/>
        <w:spacing w:line="240" w:lineRule="auto"/>
        <w:rPr>
          <w:color w:val="000000" w:themeColor="text1"/>
          <w:szCs w:val="22"/>
        </w:rPr>
      </w:pPr>
    </w:p>
    <w:p>
      <w:pPr>
        <w:keepNext/>
        <w:spacing w:line="240" w:lineRule="auto"/>
        <w:rPr>
          <w:color w:val="000000" w:themeColor="text1"/>
          <w:szCs w:val="22"/>
        </w:rPr>
      </w:pPr>
      <w:r>
        <w:rPr>
          <w:color w:val="000000" w:themeColor="text1"/>
          <w:szCs w:val="22"/>
        </w:rPr>
        <w:t>PC</w:t>
      </w:r>
    </w:p>
    <w:p>
      <w:pPr>
        <w:keepNext/>
        <w:spacing w:line="240" w:lineRule="auto"/>
        <w:rPr>
          <w:color w:val="000000" w:themeColor="text1"/>
          <w:szCs w:val="22"/>
        </w:rPr>
      </w:pPr>
      <w:r>
        <w:rPr>
          <w:color w:val="000000" w:themeColor="text1"/>
          <w:szCs w:val="22"/>
        </w:rPr>
        <w:t>SN</w:t>
      </w:r>
    </w:p>
    <w:p>
      <w:pPr>
        <w:spacing w:line="240" w:lineRule="auto"/>
        <w:rPr>
          <w:color w:val="000000" w:themeColor="text1"/>
          <w:szCs w:val="22"/>
        </w:rPr>
      </w:pPr>
      <w:r>
        <w:rPr>
          <w:color w:val="000000" w:themeColor="text1"/>
          <w:szCs w:val="22"/>
          <w:highlight w:val="lightGray"/>
          <w:rPrChange w:id="200" w:author="Author">
            <w:rPr>
              <w:color w:val="000000" w:themeColor="text1"/>
              <w:szCs w:val="22"/>
            </w:rPr>
          </w:rPrChange>
        </w:rPr>
        <w:t>NN</w:t>
      </w:r>
    </w:p>
    <w:p>
      <w:pPr>
        <w:spacing w:line="240" w:lineRule="auto"/>
        <w:rPr>
          <w:b/>
          <w:noProof/>
          <w:color w:val="000000" w:themeColor="text1"/>
          <w:szCs w:val="22"/>
        </w:rPr>
      </w:pPr>
      <w:r>
        <w:rPr>
          <w:noProof/>
          <w:color w:val="000000" w:themeColor="text1"/>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rPr>
      </w:pPr>
      <w:r>
        <w:rPr>
          <w:b/>
          <w:noProof/>
          <w:color w:val="000000" w:themeColor="text1"/>
          <w:szCs w:val="22"/>
        </w:rPr>
        <w:lastRenderedPageBreak/>
        <w:t>MINIMUM PARTICULARS TO APPEAR ON BLISTERS OR STRIPS</w:t>
      </w:r>
    </w:p>
    <w:p>
      <w:pPr>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color w:val="000000" w:themeColor="text1"/>
          <w:szCs w:val="22"/>
        </w:rPr>
      </w:pPr>
      <w:r>
        <w:rPr>
          <w:b/>
          <w:noProof/>
          <w:color w:val="000000" w:themeColor="text1"/>
          <w:szCs w:val="22"/>
        </w:rPr>
        <w:t>Blisters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w:t>
      </w:r>
      <w:r>
        <w:rPr>
          <w:b/>
          <w:noProof/>
          <w:color w:val="000000" w:themeColor="text1"/>
          <w:szCs w:val="22"/>
        </w:rPr>
        <w:tab/>
        <w:t>NAME OF THE MEDICINAL PRODUCT</w:t>
      </w:r>
    </w:p>
    <w:p>
      <w:pPr>
        <w:spacing w:line="240" w:lineRule="auto"/>
        <w:rPr>
          <w:i/>
          <w:noProof/>
          <w:color w:val="000000" w:themeColor="text1"/>
          <w:szCs w:val="22"/>
        </w:rPr>
      </w:pPr>
    </w:p>
    <w:p>
      <w:pPr>
        <w:spacing w:line="240" w:lineRule="auto"/>
        <w:rPr>
          <w:noProof/>
          <w:color w:val="000000" w:themeColor="text1"/>
          <w:szCs w:val="22"/>
        </w:rPr>
      </w:pPr>
      <w:r>
        <w:rPr>
          <w:noProof/>
          <w:color w:val="000000" w:themeColor="text1"/>
          <w:szCs w:val="22"/>
        </w:rPr>
        <w:t>Intuniv 3 mg prolonged</w:t>
      </w:r>
      <w:r>
        <w:rPr>
          <w:noProof/>
          <w:color w:val="000000" w:themeColor="text1"/>
          <w:szCs w:val="22"/>
        </w:rPr>
        <w:noBreakHyphen/>
        <w:t>release tablets</w:t>
      </w:r>
    </w:p>
    <w:p>
      <w:pPr>
        <w:spacing w:line="240" w:lineRule="auto"/>
        <w:rPr>
          <w:noProof/>
          <w:color w:val="000000" w:themeColor="text1"/>
          <w:szCs w:val="22"/>
        </w:rPr>
      </w:pPr>
    </w:p>
    <w:p>
      <w:pPr>
        <w:spacing w:line="240" w:lineRule="auto"/>
        <w:rPr>
          <w:b/>
          <w:color w:val="000000" w:themeColor="text1"/>
          <w:szCs w:val="22"/>
        </w:rPr>
      </w:pPr>
      <w:r>
        <w:rPr>
          <w:noProof/>
          <w:color w:val="000000" w:themeColor="text1"/>
          <w:szCs w:val="22"/>
        </w:rPr>
        <w:t>guanfacine</w:t>
      </w:r>
    </w:p>
    <w:p>
      <w:pPr>
        <w:spacing w:line="240" w:lineRule="auto"/>
        <w:rPr>
          <w:color w:val="000000" w:themeColor="text1"/>
          <w:szCs w:val="22"/>
        </w:rPr>
      </w:pPr>
    </w:p>
    <w:p>
      <w:pPr>
        <w:spacing w:line="240" w:lineRule="auto"/>
        <w:rPr>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2.</w:t>
      </w:r>
      <w:r>
        <w:rPr>
          <w:b/>
          <w:noProof/>
          <w:color w:val="000000" w:themeColor="text1"/>
          <w:szCs w:val="22"/>
        </w:rPr>
        <w:tab/>
        <w:t>NAME OF THE MARKETING AUTHORISATION HOLDER</w:t>
      </w:r>
    </w:p>
    <w:p>
      <w:pPr>
        <w:spacing w:line="240" w:lineRule="auto"/>
        <w:rPr>
          <w:noProof/>
          <w:color w:val="000000" w:themeColor="text1"/>
          <w:szCs w:val="22"/>
        </w:rPr>
      </w:pPr>
    </w:p>
    <w:p>
      <w:pPr>
        <w:spacing w:line="240" w:lineRule="auto"/>
        <w:rPr>
          <w:noProof/>
          <w:color w:val="000000" w:themeColor="text1"/>
          <w:szCs w:val="22"/>
        </w:rPr>
      </w:pPr>
      <w:r>
        <w:rPr>
          <w:color w:val="000000" w:themeColor="text1"/>
          <w:szCs w:val="22"/>
          <w:highlight w:val="lightGray"/>
        </w:rPr>
        <w:t>Takeda Pharmaceuticals International AG Ireland Branch</w:t>
      </w:r>
      <w:r>
        <w:rPr>
          <w:noProof/>
          <w:color w:val="000000" w:themeColor="text1"/>
          <w:szCs w:val="22"/>
          <w:highlight w:val="lightGray"/>
        </w:rPr>
        <w:t xml:space="preserve"> (as MA Logo)</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3.</w:t>
      </w:r>
      <w:r>
        <w:rPr>
          <w:b/>
          <w:noProof/>
          <w:color w:val="000000" w:themeColor="text1"/>
          <w:szCs w:val="22"/>
        </w:rPr>
        <w:tab/>
        <w:t>EXPIRY DATE</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EXP</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4.</w:t>
      </w:r>
      <w:r>
        <w:rPr>
          <w:b/>
          <w:noProof/>
          <w:color w:val="000000" w:themeColor="text1"/>
          <w:szCs w:val="22"/>
        </w:rPr>
        <w:tab/>
        <w:t>BATCH NUMBER</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Lot</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5.</w:t>
      </w:r>
      <w:r>
        <w:rPr>
          <w:b/>
          <w:noProof/>
          <w:color w:val="000000" w:themeColor="text1"/>
          <w:szCs w:val="22"/>
        </w:rPr>
        <w:tab/>
        <w:t>OTHER</w:t>
      </w:r>
    </w:p>
    <w:p>
      <w:pPr>
        <w:spacing w:line="240" w:lineRule="auto"/>
        <w:rPr>
          <w:noProof/>
          <w:color w:val="000000" w:themeColor="text1"/>
          <w:szCs w:val="22"/>
        </w:rPr>
      </w:pPr>
    </w:p>
    <w:p>
      <w:pPr>
        <w:spacing w:line="240" w:lineRule="auto"/>
        <w:ind w:right="113"/>
        <w:rPr>
          <w:color w:val="000000" w:themeColor="text1"/>
          <w:szCs w:val="22"/>
        </w:rPr>
      </w:pPr>
    </w:p>
    <w:p>
      <w:pPr>
        <w:shd w:val="clear" w:color="auto" w:fill="FFFFFF"/>
        <w:spacing w:line="240" w:lineRule="auto"/>
        <w:rPr>
          <w:noProof/>
          <w:color w:val="000000" w:themeColor="text1"/>
          <w:szCs w:val="22"/>
        </w:rPr>
      </w:pPr>
      <w:r>
        <w:rPr>
          <w:noProof/>
          <w:color w:val="000000" w:themeColor="text1"/>
          <w:szCs w:val="22"/>
        </w:rPr>
        <w:br w:type="page"/>
      </w:r>
    </w:p>
    <w:p>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noProof/>
          <w:color w:val="000000" w:themeColor="text1"/>
          <w:szCs w:val="22"/>
        </w:rPr>
        <w:lastRenderedPageBreak/>
        <w:t>PARTICULARS TO APPEAR ON THE OUTER PACKAGING</w:t>
      </w:r>
    </w:p>
    <w:p>
      <w:pPr>
        <w:pBdr>
          <w:top w:val="single" w:sz="4" w:space="1" w:color="auto"/>
          <w:left w:val="single" w:sz="4" w:space="4" w:color="auto"/>
          <w:bottom w:val="single" w:sz="4" w:space="1" w:color="auto"/>
          <w:right w:val="single" w:sz="4" w:space="4" w:color="auto"/>
        </w:pBdr>
        <w:spacing w:line="240" w:lineRule="auto"/>
        <w:ind w:left="567" w:hanging="567"/>
        <w:rPr>
          <w:bCs/>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rPr>
          <w:bCs/>
          <w:noProof/>
          <w:color w:val="000000" w:themeColor="text1"/>
          <w:szCs w:val="22"/>
        </w:rPr>
      </w:pPr>
      <w:r>
        <w:rPr>
          <w:b/>
          <w:noProof/>
          <w:color w:val="000000" w:themeColor="text1"/>
          <w:szCs w:val="22"/>
        </w:rPr>
        <w:t>Carton</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w:t>
      </w:r>
      <w:r>
        <w:rPr>
          <w:b/>
          <w:noProof/>
          <w:color w:val="000000" w:themeColor="text1"/>
          <w:szCs w:val="22"/>
        </w:rPr>
        <w:tab/>
        <w:t>NAME OF THE MEDICINAL PRODUCT</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Intuniv 4 mg prolonged</w:t>
      </w:r>
      <w:r>
        <w:rPr>
          <w:noProof/>
          <w:color w:val="000000" w:themeColor="text1"/>
          <w:szCs w:val="22"/>
        </w:rPr>
        <w:noBreakHyphen/>
        <w:t>release tablets</w:t>
      </w:r>
    </w:p>
    <w:p>
      <w:pPr>
        <w:spacing w:line="240" w:lineRule="auto"/>
        <w:rPr>
          <w:b/>
          <w:color w:val="000000" w:themeColor="text1"/>
          <w:szCs w:val="22"/>
        </w:rPr>
      </w:pPr>
      <w:r>
        <w:rPr>
          <w:noProof/>
          <w:color w:val="000000" w:themeColor="text1"/>
          <w:szCs w:val="22"/>
        </w:rPr>
        <w:t>guanfacine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2.</w:t>
      </w:r>
      <w:r>
        <w:rPr>
          <w:b/>
          <w:noProof/>
          <w:color w:val="000000" w:themeColor="text1"/>
          <w:szCs w:val="22"/>
        </w:rPr>
        <w:tab/>
        <w:t>STATEMENT OF ACTIVE SUBSTANCE(S)</w:t>
      </w:r>
    </w:p>
    <w:p>
      <w:pPr>
        <w:spacing w:line="240" w:lineRule="auto"/>
        <w:rPr>
          <w:noProof/>
          <w:color w:val="000000" w:themeColor="text1"/>
          <w:szCs w:val="22"/>
        </w:rPr>
      </w:pPr>
    </w:p>
    <w:p>
      <w:pPr>
        <w:widowControl w:val="0"/>
        <w:spacing w:line="240" w:lineRule="auto"/>
        <w:rPr>
          <w:color w:val="000000" w:themeColor="text1"/>
          <w:szCs w:val="22"/>
        </w:rPr>
      </w:pPr>
      <w:r>
        <w:rPr>
          <w:color w:val="000000" w:themeColor="text1"/>
          <w:szCs w:val="22"/>
        </w:rPr>
        <w:t>Each tablet contains guanfacine hydrochloride equivalent to 4 mg of guanfacine.</w:t>
      </w:r>
    </w:p>
    <w:p>
      <w:pPr>
        <w:widowControl w:val="0"/>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3.</w:t>
      </w:r>
      <w:r>
        <w:rPr>
          <w:b/>
          <w:noProof/>
          <w:color w:val="000000" w:themeColor="text1"/>
          <w:szCs w:val="22"/>
        </w:rPr>
        <w:tab/>
        <w:t>LIST OF EXCIPIENTS</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 xml:space="preserve">Also contains lactose, </w:t>
      </w:r>
      <w:r>
        <w:rPr>
          <w:color w:val="000000" w:themeColor="text1"/>
          <w:szCs w:val="22"/>
          <w:highlight w:val="lightGray"/>
        </w:rPr>
        <w:t>See leaflet for further information.</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4.</w:t>
      </w:r>
      <w:r>
        <w:rPr>
          <w:b/>
          <w:noProof/>
          <w:color w:val="000000" w:themeColor="text1"/>
          <w:szCs w:val="22"/>
        </w:rPr>
        <w:tab/>
        <w:t>PHARMACEUTICAL FORM AND CONTENTS</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28 prolonged</w:t>
      </w:r>
      <w:r>
        <w:rPr>
          <w:noProof/>
          <w:color w:val="000000" w:themeColor="text1"/>
          <w:szCs w:val="22"/>
        </w:rPr>
        <w:noBreakHyphen/>
        <w:t>release tablets</w:t>
      </w:r>
    </w:p>
    <w:p>
      <w:pPr>
        <w:spacing w:line="240" w:lineRule="auto"/>
        <w:rPr>
          <w:noProof/>
          <w:color w:val="000000" w:themeColor="text1"/>
          <w:szCs w:val="22"/>
        </w:rPr>
      </w:pPr>
      <w:r>
        <w:rPr>
          <w:noProof/>
          <w:color w:val="000000" w:themeColor="text1"/>
          <w:szCs w:val="22"/>
          <w:highlight w:val="lightGray"/>
        </w:rPr>
        <w:t>84 prolonged</w:t>
      </w:r>
      <w:r>
        <w:rPr>
          <w:noProof/>
          <w:color w:val="000000" w:themeColor="text1"/>
          <w:szCs w:val="22"/>
          <w:highlight w:val="lightGray"/>
        </w:rPr>
        <w:noBreakHyphen/>
        <w:t>release tablets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5.</w:t>
      </w:r>
      <w:r>
        <w:rPr>
          <w:b/>
          <w:noProof/>
          <w:color w:val="000000" w:themeColor="text1"/>
          <w:szCs w:val="22"/>
        </w:rPr>
        <w:tab/>
        <w:t>METHOD AND ROUTE(S) OF ADMINISTRATION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Read the package leaflet before use.</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Oral use.</w:t>
      </w:r>
    </w:p>
    <w:p>
      <w:pPr>
        <w:spacing w:line="240" w:lineRule="auto"/>
        <w:rPr>
          <w:noProof/>
          <w:color w:val="000000" w:themeColor="text1"/>
          <w:szCs w:val="22"/>
        </w:rPr>
      </w:pPr>
      <w:r>
        <w:rPr>
          <w:noProof/>
          <w:color w:val="000000" w:themeColor="text1"/>
          <w:szCs w:val="22"/>
        </w:rPr>
        <w:t>Swallow the tablet whole. Do not chew, divide or crush.</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6.</w:t>
      </w:r>
      <w:r>
        <w:rPr>
          <w:b/>
          <w:noProof/>
          <w:color w:val="000000" w:themeColor="text1"/>
          <w:szCs w:val="22"/>
        </w:rPr>
        <w:tab/>
        <w:t>SPECIAL WARNING THAT THE MEDICINAL PRODUCT MUST BE STORED OUT OF THE SIGHT AND REACH OF CHILDREN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Keep out of the sight and reach of children.</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7.</w:t>
      </w:r>
      <w:r>
        <w:rPr>
          <w:b/>
          <w:noProof/>
          <w:color w:val="000000" w:themeColor="text1"/>
          <w:szCs w:val="22"/>
        </w:rPr>
        <w:tab/>
        <w:t>OTHER SPECIAL WARNING(S), IF NECESSARY</w:t>
      </w:r>
    </w:p>
    <w:p>
      <w:pPr>
        <w:spacing w:line="240" w:lineRule="auto"/>
        <w:rPr>
          <w:noProof/>
          <w:color w:val="000000" w:themeColor="text1"/>
          <w:szCs w:val="22"/>
        </w:rPr>
      </w:pPr>
    </w:p>
    <w:p>
      <w:pPr>
        <w:tabs>
          <w:tab w:val="left" w:pos="749"/>
        </w:tabs>
        <w:spacing w:line="240" w:lineRule="auto"/>
        <w:rPr>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8.</w:t>
      </w:r>
      <w:r>
        <w:rPr>
          <w:b/>
          <w:noProof/>
          <w:color w:val="000000" w:themeColor="text1"/>
          <w:szCs w:val="22"/>
        </w:rPr>
        <w:tab/>
        <w:t>EXPIRY DATE</w:t>
      </w:r>
    </w:p>
    <w:p>
      <w:pPr>
        <w:spacing w:line="240" w:lineRule="auto"/>
        <w:rPr>
          <w:color w:val="000000" w:themeColor="text1"/>
          <w:szCs w:val="22"/>
        </w:rPr>
      </w:pPr>
    </w:p>
    <w:p>
      <w:pPr>
        <w:spacing w:line="240" w:lineRule="auto"/>
        <w:rPr>
          <w:color w:val="000000" w:themeColor="text1"/>
          <w:szCs w:val="22"/>
        </w:rPr>
      </w:pPr>
      <w:r>
        <w:rPr>
          <w:color w:val="000000" w:themeColor="text1"/>
          <w:szCs w:val="22"/>
        </w:rPr>
        <w:t>EXP</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9.</w:t>
      </w:r>
      <w:r>
        <w:rPr>
          <w:b/>
          <w:noProof/>
          <w:color w:val="000000" w:themeColor="text1"/>
          <w:szCs w:val="22"/>
        </w:rPr>
        <w:tab/>
        <w:t>SPECIAL STORAGE CONDITIONS</w:t>
      </w:r>
    </w:p>
    <w:p>
      <w:pPr>
        <w:spacing w:line="240" w:lineRule="auto"/>
        <w:ind w:left="567" w:hanging="567"/>
        <w:rPr>
          <w:color w:val="000000" w:themeColor="text1"/>
          <w:szCs w:val="22"/>
        </w:rPr>
      </w:pPr>
    </w:p>
    <w:p>
      <w:pPr>
        <w:spacing w:line="240" w:lineRule="auto"/>
        <w:ind w:left="567" w:hanging="567"/>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lastRenderedPageBreak/>
        <w:t>10.</w:t>
      </w:r>
      <w:r>
        <w:rPr>
          <w:b/>
          <w:noProof/>
          <w:color w:val="000000" w:themeColor="text1"/>
          <w:szCs w:val="22"/>
        </w:rPr>
        <w:tab/>
        <w:t>SPECIAL PRECAUTIONS FOR DISPOSAL OF UNUSED MEDICINAL PRODUCTS OR WASTE MATERIALS DERIVED FROM SUCH MEDICINAL PRODUCTS, IF APPROPRIATE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11.</w:t>
      </w:r>
      <w:r>
        <w:rPr>
          <w:b/>
          <w:noProof/>
          <w:color w:val="000000" w:themeColor="text1"/>
          <w:szCs w:val="22"/>
        </w:rPr>
        <w:tab/>
        <w:t>NAME AND ADDRESS OF THE MARKETING AUTHORISATION HOLDER</w:t>
      </w:r>
    </w:p>
    <w:p>
      <w:pPr>
        <w:spacing w:line="240" w:lineRule="auto"/>
        <w:rPr>
          <w:noProof/>
          <w:color w:val="000000" w:themeColor="text1"/>
          <w:szCs w:val="22"/>
        </w:rPr>
      </w:pPr>
    </w:p>
    <w:p>
      <w:pPr>
        <w:spacing w:line="240" w:lineRule="auto"/>
        <w:rPr>
          <w:color w:val="000000" w:themeColor="text1"/>
          <w:szCs w:val="22"/>
        </w:rPr>
      </w:pPr>
      <w:r>
        <w:rPr>
          <w:color w:val="000000" w:themeColor="text1"/>
          <w:szCs w:val="22"/>
        </w:rPr>
        <w:t>Takeda Pharmaceuticals International AG Ireland Branch </w:t>
      </w:r>
    </w:p>
    <w:p>
      <w:pPr>
        <w:rPr>
          <w:color w:val="000000" w:themeColor="text1"/>
          <w:szCs w:val="22"/>
        </w:rPr>
      </w:pPr>
      <w:r>
        <w:rPr>
          <w:color w:val="000000" w:themeColor="text1"/>
          <w:szCs w:val="22"/>
        </w:rPr>
        <w:t xml:space="preserve">Block 2 Miesian Plaza </w:t>
      </w:r>
    </w:p>
    <w:p>
      <w:pPr>
        <w:spacing w:line="240" w:lineRule="auto"/>
        <w:rPr>
          <w:noProof/>
          <w:color w:val="000000" w:themeColor="text1"/>
          <w:szCs w:val="22"/>
        </w:rPr>
      </w:pPr>
      <w:r>
        <w:rPr>
          <w:color w:val="000000" w:themeColor="text1"/>
          <w:szCs w:val="22"/>
        </w:rPr>
        <w:t>50-58 Baggot Street Lower</w:t>
      </w:r>
    </w:p>
    <w:p>
      <w:pPr>
        <w:spacing w:line="240" w:lineRule="auto"/>
        <w:rPr>
          <w:color w:val="000000" w:themeColor="text1"/>
          <w:szCs w:val="22"/>
        </w:rPr>
      </w:pPr>
      <w:r>
        <w:rPr>
          <w:color w:val="000000" w:themeColor="text1"/>
          <w:szCs w:val="22"/>
        </w:rPr>
        <w:t>Dublin 2</w:t>
      </w:r>
    </w:p>
    <w:p>
      <w:pPr>
        <w:spacing w:line="240" w:lineRule="auto"/>
        <w:rPr>
          <w:color w:val="000000" w:themeColor="text1"/>
          <w:szCs w:val="22"/>
        </w:rPr>
      </w:pPr>
      <w:r>
        <w:rPr>
          <w:color w:val="000000" w:themeColor="text1"/>
          <w:szCs w:val="22"/>
        </w:rPr>
        <w:t>D02 HW68</w:t>
      </w:r>
    </w:p>
    <w:p>
      <w:pPr>
        <w:spacing w:line="240" w:lineRule="auto"/>
        <w:rPr>
          <w:color w:val="000000" w:themeColor="text1"/>
          <w:szCs w:val="22"/>
        </w:rPr>
      </w:pPr>
      <w:r>
        <w:rPr>
          <w:color w:val="000000" w:themeColor="text1"/>
          <w:szCs w:val="22"/>
        </w:rPr>
        <w:t>Ireland</w:t>
      </w:r>
    </w:p>
    <w:p>
      <w:pPr>
        <w:spacing w:line="240" w:lineRule="auto"/>
        <w:rPr>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12.</w:t>
      </w:r>
      <w:r>
        <w:rPr>
          <w:b/>
          <w:noProof/>
          <w:color w:val="000000" w:themeColor="text1"/>
          <w:szCs w:val="22"/>
        </w:rPr>
        <w:tab/>
        <w:t xml:space="preserve">MARKETING AUTHORISATION NUMBER(S) </w:t>
      </w:r>
    </w:p>
    <w:p>
      <w:pPr>
        <w:spacing w:line="240" w:lineRule="auto"/>
        <w:rPr>
          <w:noProof/>
          <w:color w:val="000000" w:themeColor="text1"/>
          <w:szCs w:val="22"/>
        </w:rPr>
      </w:pPr>
    </w:p>
    <w:p>
      <w:pPr>
        <w:spacing w:line="240" w:lineRule="auto"/>
        <w:rPr>
          <w:noProof/>
          <w:color w:val="000000" w:themeColor="text1"/>
          <w:szCs w:val="22"/>
          <w:highlight w:val="lightGray"/>
        </w:rPr>
      </w:pPr>
      <w:r>
        <w:rPr>
          <w:color w:val="000000" w:themeColor="text1"/>
          <w:szCs w:val="22"/>
        </w:rPr>
        <w:t>EU/1/15/1040/008</w:t>
      </w:r>
      <w:r>
        <w:rPr>
          <w:noProof/>
          <w:color w:val="000000" w:themeColor="text1"/>
          <w:szCs w:val="22"/>
        </w:rPr>
        <w:t xml:space="preserve"> </w:t>
      </w:r>
      <w:r>
        <w:rPr>
          <w:noProof/>
          <w:color w:val="000000" w:themeColor="text1"/>
          <w:szCs w:val="22"/>
          <w:highlight w:val="lightGray"/>
        </w:rPr>
        <w:t>28 prolonged</w:t>
      </w:r>
      <w:r>
        <w:rPr>
          <w:noProof/>
          <w:color w:val="000000" w:themeColor="text1"/>
          <w:szCs w:val="22"/>
          <w:highlight w:val="lightGray"/>
        </w:rPr>
        <w:noBreakHyphen/>
        <w:t>release tablets</w:t>
      </w:r>
    </w:p>
    <w:p>
      <w:pPr>
        <w:spacing w:line="240" w:lineRule="auto"/>
        <w:rPr>
          <w:noProof/>
          <w:color w:val="000000" w:themeColor="text1"/>
          <w:szCs w:val="22"/>
        </w:rPr>
      </w:pPr>
      <w:r>
        <w:rPr>
          <w:color w:val="000000" w:themeColor="text1"/>
          <w:szCs w:val="22"/>
          <w:highlight w:val="lightGray"/>
        </w:rPr>
        <w:t>EU/1/15/1040/00</w:t>
      </w:r>
      <w:r>
        <w:rPr>
          <w:noProof/>
          <w:color w:val="000000" w:themeColor="text1"/>
          <w:szCs w:val="22"/>
          <w:highlight w:val="lightGray"/>
        </w:rPr>
        <w:t>9 84 prolonged</w:t>
      </w:r>
      <w:r>
        <w:rPr>
          <w:noProof/>
          <w:color w:val="000000" w:themeColor="text1"/>
          <w:szCs w:val="22"/>
          <w:highlight w:val="lightGray"/>
        </w:rPr>
        <w:noBreakHyphen/>
        <w:t>release tablets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13.</w:t>
      </w:r>
      <w:r>
        <w:rPr>
          <w:b/>
          <w:noProof/>
          <w:color w:val="000000" w:themeColor="text1"/>
          <w:szCs w:val="22"/>
        </w:rPr>
        <w:tab/>
        <w:t>BATCH NUMBER</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Lot</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14.</w:t>
      </w:r>
      <w:r>
        <w:rPr>
          <w:b/>
          <w:noProof/>
          <w:color w:val="000000" w:themeColor="text1"/>
          <w:szCs w:val="22"/>
        </w:rPr>
        <w:tab/>
        <w:t>GENERAL CLASSIFICATION FOR SUPPLY</w:t>
      </w:r>
    </w:p>
    <w:p>
      <w:pPr>
        <w:spacing w:line="240" w:lineRule="auto"/>
        <w:rPr>
          <w:i/>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15.</w:t>
      </w:r>
      <w:r>
        <w:rPr>
          <w:b/>
          <w:noProof/>
          <w:color w:val="000000" w:themeColor="text1"/>
          <w:szCs w:val="22"/>
        </w:rPr>
        <w:tab/>
        <w:t>INSTRUCTIONS ON USE</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lang w:val="fr-FR"/>
        </w:rPr>
      </w:pPr>
      <w:r>
        <w:rPr>
          <w:b/>
          <w:noProof/>
          <w:color w:val="000000" w:themeColor="text1"/>
          <w:szCs w:val="22"/>
          <w:lang w:val="fr-FR"/>
        </w:rPr>
        <w:t>16.</w:t>
      </w:r>
      <w:r>
        <w:rPr>
          <w:b/>
          <w:noProof/>
          <w:color w:val="000000" w:themeColor="text1"/>
          <w:szCs w:val="22"/>
          <w:lang w:val="fr-FR"/>
        </w:rPr>
        <w:tab/>
        <w:t>INFORMATION IN BRAILLE</w:t>
      </w:r>
    </w:p>
    <w:p>
      <w:pPr>
        <w:spacing w:line="240" w:lineRule="auto"/>
        <w:rPr>
          <w:noProof/>
          <w:color w:val="000000" w:themeColor="text1"/>
          <w:szCs w:val="22"/>
          <w:lang w:val="fr-FR"/>
        </w:rPr>
      </w:pPr>
    </w:p>
    <w:p>
      <w:pPr>
        <w:spacing w:line="240" w:lineRule="auto"/>
        <w:rPr>
          <w:noProof/>
          <w:color w:val="000000" w:themeColor="text1"/>
          <w:szCs w:val="22"/>
          <w:lang w:val="fr-FR"/>
        </w:rPr>
      </w:pPr>
      <w:r>
        <w:rPr>
          <w:noProof/>
          <w:color w:val="000000" w:themeColor="text1"/>
          <w:szCs w:val="22"/>
          <w:lang w:val="fr-FR"/>
        </w:rPr>
        <w:t>Intuniv 4 mg</w:t>
      </w:r>
    </w:p>
    <w:p>
      <w:pPr>
        <w:spacing w:line="240" w:lineRule="auto"/>
        <w:rPr>
          <w:noProof/>
          <w:color w:val="000000" w:themeColor="text1"/>
          <w:szCs w:val="22"/>
          <w:shd w:val="clear" w:color="auto" w:fill="CCCCCC"/>
          <w:lang w:val="fr-FR"/>
        </w:rPr>
      </w:pPr>
    </w:p>
    <w:p>
      <w:pPr>
        <w:spacing w:line="240" w:lineRule="auto"/>
        <w:rPr>
          <w:noProof/>
          <w:color w:val="000000" w:themeColor="text1"/>
          <w:szCs w:val="22"/>
          <w:shd w:val="clear" w:color="auto" w:fill="CCCCCC"/>
          <w:lang w:val="fr-FR"/>
        </w:rPr>
      </w:pPr>
    </w:p>
    <w:p>
      <w:pPr>
        <w:keepNext/>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lang w:val="fr-FR"/>
        </w:rPr>
      </w:pPr>
      <w:r>
        <w:rPr>
          <w:b/>
          <w:bCs/>
          <w:color w:val="000000" w:themeColor="text1"/>
          <w:szCs w:val="22"/>
          <w:lang w:val="fr-FR" w:eastAsia="en-GB"/>
        </w:rPr>
        <w:t>17.</w:t>
      </w:r>
      <w:r>
        <w:rPr>
          <w:b/>
          <w:bCs/>
          <w:color w:val="000000" w:themeColor="text1"/>
          <w:szCs w:val="22"/>
          <w:lang w:val="fr-FR" w:eastAsia="en-GB"/>
        </w:rPr>
        <w:tab/>
        <w:t>UNIQUE IDENTIFIER – 2D BARCODE</w:t>
      </w:r>
    </w:p>
    <w:p>
      <w:pPr>
        <w:keepNext/>
        <w:spacing w:line="240" w:lineRule="auto"/>
        <w:rPr>
          <w:color w:val="000000" w:themeColor="text1"/>
          <w:szCs w:val="22"/>
          <w:lang w:val="fr-FR"/>
        </w:rPr>
      </w:pPr>
    </w:p>
    <w:p>
      <w:pPr>
        <w:keepNext/>
        <w:spacing w:line="240" w:lineRule="auto"/>
        <w:rPr>
          <w:color w:val="000000" w:themeColor="text1"/>
          <w:szCs w:val="22"/>
        </w:rPr>
      </w:pPr>
      <w:r>
        <w:rPr>
          <w:color w:val="000000" w:themeColor="text1"/>
          <w:szCs w:val="22"/>
          <w:highlight w:val="lightGray"/>
        </w:rPr>
        <w:t>2D barcode carrying the unique identifier included</w:t>
      </w:r>
      <w:r>
        <w:rPr>
          <w:color w:val="000000" w:themeColor="text1"/>
          <w:szCs w:val="22"/>
        </w:rPr>
        <w:t>.</w:t>
      </w:r>
    </w:p>
    <w:p>
      <w:pPr>
        <w:spacing w:line="240" w:lineRule="auto"/>
        <w:rPr>
          <w:color w:val="000000" w:themeColor="text1"/>
          <w:szCs w:val="22"/>
        </w:rPr>
      </w:pPr>
    </w:p>
    <w:p>
      <w:pPr>
        <w:spacing w:line="240" w:lineRule="auto"/>
        <w:rPr>
          <w:color w:val="000000" w:themeColor="text1"/>
          <w:szCs w:val="22"/>
        </w:rPr>
      </w:pPr>
    </w:p>
    <w:p>
      <w:pPr>
        <w:keepNext/>
        <w:pBdr>
          <w:top w:val="single" w:sz="4" w:space="1" w:color="auto"/>
          <w:left w:val="single" w:sz="4" w:space="4" w:color="auto"/>
          <w:bottom w:val="single" w:sz="4" w:space="1" w:color="auto"/>
          <w:right w:val="single" w:sz="4" w:space="4" w:color="auto"/>
        </w:pBdr>
        <w:spacing w:line="240" w:lineRule="auto"/>
        <w:rPr>
          <w:b/>
          <w:noProof/>
          <w:color w:val="000000" w:themeColor="text1"/>
          <w:szCs w:val="22"/>
        </w:rPr>
      </w:pPr>
      <w:r>
        <w:rPr>
          <w:b/>
          <w:bCs/>
          <w:color w:val="000000" w:themeColor="text1"/>
          <w:szCs w:val="22"/>
          <w:lang w:eastAsia="en-GB"/>
        </w:rPr>
        <w:t>18.</w:t>
      </w:r>
      <w:r>
        <w:rPr>
          <w:b/>
          <w:bCs/>
          <w:color w:val="000000" w:themeColor="text1"/>
          <w:szCs w:val="22"/>
          <w:lang w:eastAsia="en-GB"/>
        </w:rPr>
        <w:tab/>
        <w:t>UNIQUE IDENTIFIER – HUMAN READABLE DATA</w:t>
      </w:r>
    </w:p>
    <w:p>
      <w:pPr>
        <w:keepNext/>
        <w:spacing w:line="240" w:lineRule="auto"/>
        <w:rPr>
          <w:color w:val="000000" w:themeColor="text1"/>
          <w:szCs w:val="22"/>
        </w:rPr>
      </w:pPr>
    </w:p>
    <w:p>
      <w:pPr>
        <w:keepNext/>
        <w:spacing w:line="240" w:lineRule="auto"/>
        <w:rPr>
          <w:color w:val="000000" w:themeColor="text1"/>
          <w:szCs w:val="22"/>
        </w:rPr>
      </w:pPr>
      <w:r>
        <w:rPr>
          <w:color w:val="000000" w:themeColor="text1"/>
          <w:szCs w:val="22"/>
        </w:rPr>
        <w:t>PC</w:t>
      </w:r>
    </w:p>
    <w:p>
      <w:pPr>
        <w:keepNext/>
        <w:spacing w:line="240" w:lineRule="auto"/>
        <w:rPr>
          <w:color w:val="000000" w:themeColor="text1"/>
          <w:szCs w:val="22"/>
        </w:rPr>
      </w:pPr>
      <w:r>
        <w:rPr>
          <w:color w:val="000000" w:themeColor="text1"/>
          <w:szCs w:val="22"/>
        </w:rPr>
        <w:t>SN</w:t>
      </w:r>
    </w:p>
    <w:p>
      <w:pPr>
        <w:spacing w:line="240" w:lineRule="auto"/>
        <w:rPr>
          <w:color w:val="000000" w:themeColor="text1"/>
          <w:szCs w:val="22"/>
        </w:rPr>
      </w:pPr>
      <w:r>
        <w:rPr>
          <w:color w:val="000000" w:themeColor="text1"/>
          <w:szCs w:val="22"/>
          <w:highlight w:val="lightGray"/>
          <w:rPrChange w:id="201" w:author="Author">
            <w:rPr>
              <w:color w:val="000000" w:themeColor="text1"/>
              <w:szCs w:val="22"/>
            </w:rPr>
          </w:rPrChange>
        </w:rPr>
        <w:t>NN</w:t>
      </w:r>
    </w:p>
    <w:p>
      <w:pPr>
        <w:spacing w:line="240" w:lineRule="auto"/>
        <w:rPr>
          <w:b/>
          <w:noProof/>
          <w:color w:val="000000" w:themeColor="text1"/>
          <w:szCs w:val="22"/>
        </w:rPr>
      </w:pPr>
      <w:r>
        <w:rPr>
          <w:noProof/>
          <w:color w:val="000000" w:themeColor="text1"/>
          <w:szCs w:val="22"/>
          <w:shd w:val="clear" w:color="auto" w:fill="CCCCCC"/>
        </w:rPr>
        <w:br w:type="page"/>
      </w:r>
    </w:p>
    <w:p>
      <w:pPr>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rPr>
      </w:pPr>
      <w:r>
        <w:rPr>
          <w:b/>
          <w:noProof/>
          <w:color w:val="000000" w:themeColor="text1"/>
          <w:szCs w:val="22"/>
        </w:rPr>
        <w:lastRenderedPageBreak/>
        <w:t>MINIMUM PARTICULARS TO APPEAR ON BLISTERS OR STRIPS</w:t>
      </w:r>
    </w:p>
    <w:p>
      <w:pPr>
        <w:pBdr>
          <w:top w:val="single" w:sz="4" w:space="1" w:color="auto"/>
          <w:left w:val="single" w:sz="4" w:space="4" w:color="auto"/>
          <w:bottom w:val="single" w:sz="4" w:space="1" w:color="auto"/>
          <w:right w:val="single" w:sz="4" w:space="4" w:color="auto"/>
        </w:pBdr>
        <w:spacing w:line="240" w:lineRule="auto"/>
        <w:ind w:left="567" w:hanging="567"/>
        <w:rPr>
          <w:b/>
          <w:noProof/>
          <w:color w:val="000000" w:themeColor="text1"/>
          <w:szCs w:val="22"/>
        </w:rPr>
      </w:pPr>
    </w:p>
    <w:p>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noProof/>
          <w:color w:val="000000" w:themeColor="text1"/>
          <w:szCs w:val="22"/>
        </w:rPr>
      </w:pPr>
      <w:r>
        <w:rPr>
          <w:b/>
          <w:noProof/>
          <w:color w:val="000000" w:themeColor="text1"/>
          <w:szCs w:val="22"/>
        </w:rPr>
        <w:t>Blisters</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1.</w:t>
      </w:r>
      <w:r>
        <w:rPr>
          <w:b/>
          <w:noProof/>
          <w:color w:val="000000" w:themeColor="text1"/>
          <w:szCs w:val="22"/>
        </w:rPr>
        <w:tab/>
        <w:t>NAME OF THE MEDICINAL PRODUCT</w:t>
      </w:r>
    </w:p>
    <w:p>
      <w:pPr>
        <w:spacing w:line="240" w:lineRule="auto"/>
        <w:rPr>
          <w:i/>
          <w:noProof/>
          <w:color w:val="000000" w:themeColor="text1"/>
          <w:szCs w:val="22"/>
        </w:rPr>
      </w:pPr>
    </w:p>
    <w:p>
      <w:pPr>
        <w:spacing w:line="240" w:lineRule="auto"/>
        <w:rPr>
          <w:noProof/>
          <w:color w:val="000000" w:themeColor="text1"/>
          <w:szCs w:val="22"/>
        </w:rPr>
      </w:pPr>
      <w:r>
        <w:rPr>
          <w:noProof/>
          <w:color w:val="000000" w:themeColor="text1"/>
          <w:szCs w:val="22"/>
        </w:rPr>
        <w:t>Intuniv 4 mg prolonged</w:t>
      </w:r>
      <w:r>
        <w:rPr>
          <w:noProof/>
          <w:color w:val="000000" w:themeColor="text1"/>
          <w:szCs w:val="22"/>
        </w:rPr>
        <w:noBreakHyphen/>
        <w:t>release tablets</w:t>
      </w:r>
    </w:p>
    <w:p>
      <w:pPr>
        <w:spacing w:line="240" w:lineRule="auto"/>
        <w:rPr>
          <w:noProof/>
          <w:color w:val="000000" w:themeColor="text1"/>
          <w:szCs w:val="22"/>
        </w:rPr>
      </w:pPr>
    </w:p>
    <w:p>
      <w:pPr>
        <w:spacing w:line="240" w:lineRule="auto"/>
        <w:rPr>
          <w:b/>
          <w:color w:val="000000" w:themeColor="text1"/>
          <w:szCs w:val="22"/>
        </w:rPr>
      </w:pPr>
      <w:r>
        <w:rPr>
          <w:noProof/>
          <w:color w:val="000000" w:themeColor="text1"/>
          <w:szCs w:val="22"/>
        </w:rPr>
        <w:t>guanfacine</w:t>
      </w:r>
    </w:p>
    <w:p>
      <w:pPr>
        <w:spacing w:line="240" w:lineRule="auto"/>
        <w:rPr>
          <w:color w:val="000000" w:themeColor="text1"/>
          <w:szCs w:val="22"/>
        </w:rPr>
      </w:pPr>
    </w:p>
    <w:p>
      <w:pPr>
        <w:spacing w:line="240" w:lineRule="auto"/>
        <w:rPr>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2.</w:t>
      </w:r>
      <w:r>
        <w:rPr>
          <w:b/>
          <w:noProof/>
          <w:color w:val="000000" w:themeColor="text1"/>
          <w:szCs w:val="22"/>
        </w:rPr>
        <w:tab/>
        <w:t>NAME OF THE MARKETING AUTHORISATION HOLDER</w:t>
      </w:r>
    </w:p>
    <w:p>
      <w:pPr>
        <w:spacing w:line="240" w:lineRule="auto"/>
        <w:rPr>
          <w:noProof/>
          <w:color w:val="000000" w:themeColor="text1"/>
          <w:szCs w:val="22"/>
        </w:rPr>
      </w:pPr>
    </w:p>
    <w:p>
      <w:pPr>
        <w:spacing w:line="240" w:lineRule="auto"/>
        <w:rPr>
          <w:noProof/>
          <w:color w:val="000000" w:themeColor="text1"/>
          <w:szCs w:val="22"/>
        </w:rPr>
      </w:pPr>
      <w:r>
        <w:rPr>
          <w:color w:val="000000" w:themeColor="text1"/>
          <w:szCs w:val="22"/>
          <w:highlight w:val="lightGray"/>
        </w:rPr>
        <w:t xml:space="preserve">Takeda Pharmaceuticals International AG Ireland Branch </w:t>
      </w:r>
      <w:r>
        <w:rPr>
          <w:noProof/>
          <w:color w:val="000000" w:themeColor="text1"/>
          <w:szCs w:val="22"/>
          <w:highlight w:val="lightGray"/>
        </w:rPr>
        <w:t>(as MA Logo)</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3.</w:t>
      </w:r>
      <w:r>
        <w:rPr>
          <w:b/>
          <w:noProof/>
          <w:color w:val="000000" w:themeColor="text1"/>
          <w:szCs w:val="22"/>
        </w:rPr>
        <w:tab/>
        <w:t>EXPIRY DATE</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EXP</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4.</w:t>
      </w:r>
      <w:r>
        <w:rPr>
          <w:b/>
          <w:noProof/>
          <w:color w:val="000000" w:themeColor="text1"/>
          <w:szCs w:val="22"/>
        </w:rPr>
        <w:tab/>
        <w:t>BATCH NUMBER</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Lot</w:t>
      </w:r>
    </w:p>
    <w:p>
      <w:pPr>
        <w:spacing w:line="240" w:lineRule="auto"/>
        <w:rPr>
          <w:noProof/>
          <w:color w:val="000000" w:themeColor="text1"/>
          <w:szCs w:val="22"/>
        </w:rPr>
      </w:pPr>
    </w:p>
    <w:p>
      <w:pPr>
        <w:spacing w:line="240" w:lineRule="auto"/>
        <w:rPr>
          <w:noProof/>
          <w:color w:val="000000" w:themeColor="text1"/>
          <w:szCs w:val="22"/>
        </w:rPr>
      </w:pPr>
    </w:p>
    <w:p>
      <w:pPr>
        <w:pBdr>
          <w:top w:val="single" w:sz="4" w:space="1" w:color="auto"/>
          <w:left w:val="single" w:sz="4" w:space="4" w:color="auto"/>
          <w:bottom w:val="single" w:sz="4" w:space="1" w:color="auto"/>
          <w:right w:val="single" w:sz="4" w:space="4" w:color="auto"/>
        </w:pBdr>
        <w:spacing w:line="240" w:lineRule="auto"/>
        <w:ind w:left="600" w:hanging="600"/>
        <w:rPr>
          <w:b/>
          <w:noProof/>
          <w:color w:val="000000" w:themeColor="text1"/>
          <w:szCs w:val="22"/>
        </w:rPr>
      </w:pPr>
      <w:r>
        <w:rPr>
          <w:b/>
          <w:noProof/>
          <w:color w:val="000000" w:themeColor="text1"/>
          <w:szCs w:val="22"/>
        </w:rPr>
        <w:t>5.</w:t>
      </w:r>
      <w:r>
        <w:rPr>
          <w:b/>
          <w:noProof/>
          <w:color w:val="000000" w:themeColor="text1"/>
          <w:szCs w:val="22"/>
        </w:rPr>
        <w:tab/>
        <w:t>OTHER</w:t>
      </w:r>
    </w:p>
    <w:p>
      <w:pPr>
        <w:spacing w:line="240" w:lineRule="auto"/>
        <w:rPr>
          <w:noProof/>
          <w:color w:val="000000" w:themeColor="text1"/>
          <w:szCs w:val="22"/>
        </w:rPr>
      </w:pPr>
    </w:p>
    <w:p>
      <w:pPr>
        <w:spacing w:line="240" w:lineRule="auto"/>
        <w:ind w:right="113"/>
        <w:rPr>
          <w:color w:val="000000" w:themeColor="text1"/>
          <w:szCs w:val="22"/>
        </w:rPr>
      </w:pPr>
    </w:p>
    <w:p>
      <w:pPr>
        <w:spacing w:line="240" w:lineRule="auto"/>
        <w:jc w:val="center"/>
        <w:rPr>
          <w:noProof/>
          <w:color w:val="000000" w:themeColor="text1"/>
          <w:szCs w:val="22"/>
        </w:rPr>
      </w:pPr>
      <w:r>
        <w:rPr>
          <w:noProof/>
          <w:color w:val="000000" w:themeColor="text1"/>
          <w:szCs w:val="22"/>
        </w:rPr>
        <w:br w:type="page"/>
      </w: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spacing w:line="240" w:lineRule="auto"/>
        <w:jc w:val="center"/>
        <w:rPr>
          <w:noProof/>
          <w:color w:val="000000" w:themeColor="text1"/>
          <w:szCs w:val="22"/>
        </w:rPr>
      </w:pPr>
    </w:p>
    <w:p>
      <w:pPr>
        <w:pStyle w:val="TITLEA"/>
      </w:pPr>
      <w:r>
        <w:t>B. PACKAGE LEAFLET</w:t>
      </w:r>
    </w:p>
    <w:p>
      <w:pPr>
        <w:spacing w:line="240" w:lineRule="auto"/>
        <w:jc w:val="center"/>
        <w:rPr>
          <w:b/>
          <w:noProof/>
          <w:color w:val="000000" w:themeColor="text1"/>
          <w:szCs w:val="22"/>
        </w:rPr>
      </w:pPr>
      <w:r>
        <w:rPr>
          <w:noProof/>
          <w:color w:val="000000" w:themeColor="text1"/>
          <w:szCs w:val="22"/>
        </w:rPr>
        <w:br w:type="page"/>
      </w:r>
      <w:r>
        <w:rPr>
          <w:b/>
          <w:noProof/>
          <w:color w:val="000000" w:themeColor="text1"/>
          <w:szCs w:val="22"/>
        </w:rPr>
        <w:lastRenderedPageBreak/>
        <w:t>Package leaflet: Information for the patient</w:t>
      </w:r>
    </w:p>
    <w:p>
      <w:pPr>
        <w:numPr>
          <w:ilvl w:val="12"/>
          <w:numId w:val="0"/>
        </w:numPr>
        <w:shd w:val="clear" w:color="auto" w:fill="FFFFFF"/>
        <w:tabs>
          <w:tab w:val="clear" w:pos="567"/>
        </w:tabs>
        <w:spacing w:line="240" w:lineRule="auto"/>
        <w:jc w:val="center"/>
        <w:rPr>
          <w:noProof/>
          <w:color w:val="000000" w:themeColor="text1"/>
          <w:szCs w:val="22"/>
        </w:rPr>
      </w:pPr>
    </w:p>
    <w:p>
      <w:pPr>
        <w:spacing w:line="240" w:lineRule="auto"/>
        <w:jc w:val="center"/>
        <w:rPr>
          <w:b/>
          <w:noProof/>
          <w:color w:val="000000" w:themeColor="text1"/>
          <w:szCs w:val="22"/>
        </w:rPr>
      </w:pPr>
      <w:r>
        <w:rPr>
          <w:b/>
          <w:noProof/>
          <w:color w:val="000000" w:themeColor="text1"/>
          <w:szCs w:val="22"/>
        </w:rPr>
        <w:t>Intuniv 1</w:t>
      </w:r>
      <w:r>
        <w:rPr>
          <w:color w:val="000000" w:themeColor="text1"/>
          <w:szCs w:val="22"/>
        </w:rPr>
        <w:t> </w:t>
      </w:r>
      <w:r>
        <w:rPr>
          <w:b/>
          <w:noProof/>
          <w:color w:val="000000" w:themeColor="text1"/>
          <w:szCs w:val="22"/>
        </w:rPr>
        <w:t>mg prolonged</w:t>
      </w:r>
      <w:r>
        <w:rPr>
          <w:b/>
          <w:noProof/>
          <w:color w:val="000000" w:themeColor="text1"/>
          <w:szCs w:val="22"/>
        </w:rPr>
        <w:noBreakHyphen/>
        <w:t>release tablets</w:t>
      </w:r>
    </w:p>
    <w:p>
      <w:pPr>
        <w:spacing w:line="240" w:lineRule="auto"/>
        <w:jc w:val="center"/>
        <w:rPr>
          <w:b/>
          <w:noProof/>
          <w:color w:val="000000" w:themeColor="text1"/>
          <w:szCs w:val="22"/>
        </w:rPr>
      </w:pPr>
      <w:r>
        <w:rPr>
          <w:b/>
          <w:noProof/>
          <w:color w:val="000000" w:themeColor="text1"/>
          <w:szCs w:val="22"/>
        </w:rPr>
        <w:t>Intuniv 2</w:t>
      </w:r>
      <w:r>
        <w:rPr>
          <w:color w:val="000000" w:themeColor="text1"/>
          <w:szCs w:val="22"/>
        </w:rPr>
        <w:t> </w:t>
      </w:r>
      <w:r>
        <w:rPr>
          <w:b/>
          <w:noProof/>
          <w:color w:val="000000" w:themeColor="text1"/>
          <w:szCs w:val="22"/>
        </w:rPr>
        <w:t>mg prolonged</w:t>
      </w:r>
      <w:r>
        <w:rPr>
          <w:b/>
          <w:noProof/>
          <w:color w:val="000000" w:themeColor="text1"/>
          <w:szCs w:val="22"/>
        </w:rPr>
        <w:noBreakHyphen/>
        <w:t>release tablets</w:t>
      </w:r>
    </w:p>
    <w:p>
      <w:pPr>
        <w:spacing w:line="240" w:lineRule="auto"/>
        <w:jc w:val="center"/>
        <w:rPr>
          <w:b/>
          <w:noProof/>
          <w:color w:val="000000" w:themeColor="text1"/>
          <w:szCs w:val="22"/>
        </w:rPr>
      </w:pPr>
      <w:r>
        <w:rPr>
          <w:b/>
          <w:noProof/>
          <w:color w:val="000000" w:themeColor="text1"/>
          <w:szCs w:val="22"/>
        </w:rPr>
        <w:t>Intuniv 3</w:t>
      </w:r>
      <w:r>
        <w:rPr>
          <w:color w:val="000000" w:themeColor="text1"/>
          <w:szCs w:val="22"/>
        </w:rPr>
        <w:t> </w:t>
      </w:r>
      <w:r>
        <w:rPr>
          <w:b/>
          <w:noProof/>
          <w:color w:val="000000" w:themeColor="text1"/>
          <w:szCs w:val="22"/>
        </w:rPr>
        <w:t>mg prolonged</w:t>
      </w:r>
      <w:r>
        <w:rPr>
          <w:b/>
          <w:noProof/>
          <w:color w:val="000000" w:themeColor="text1"/>
          <w:szCs w:val="22"/>
        </w:rPr>
        <w:noBreakHyphen/>
        <w:t>release tablets</w:t>
      </w:r>
    </w:p>
    <w:p>
      <w:pPr>
        <w:spacing w:line="240" w:lineRule="auto"/>
        <w:jc w:val="center"/>
        <w:rPr>
          <w:b/>
          <w:noProof/>
          <w:color w:val="000000" w:themeColor="text1"/>
          <w:szCs w:val="22"/>
        </w:rPr>
      </w:pPr>
      <w:r>
        <w:rPr>
          <w:b/>
          <w:noProof/>
          <w:color w:val="000000" w:themeColor="text1"/>
          <w:szCs w:val="22"/>
        </w:rPr>
        <w:t>Intuniv 4</w:t>
      </w:r>
      <w:r>
        <w:rPr>
          <w:color w:val="000000" w:themeColor="text1"/>
          <w:szCs w:val="22"/>
        </w:rPr>
        <w:t> </w:t>
      </w:r>
      <w:r>
        <w:rPr>
          <w:b/>
          <w:noProof/>
          <w:color w:val="000000" w:themeColor="text1"/>
          <w:szCs w:val="22"/>
        </w:rPr>
        <w:t>mg prolonged</w:t>
      </w:r>
      <w:r>
        <w:rPr>
          <w:b/>
          <w:noProof/>
          <w:color w:val="000000" w:themeColor="text1"/>
          <w:szCs w:val="22"/>
        </w:rPr>
        <w:noBreakHyphen/>
        <w:t>release tablets</w:t>
      </w:r>
    </w:p>
    <w:p>
      <w:pPr>
        <w:numPr>
          <w:ilvl w:val="12"/>
          <w:numId w:val="0"/>
        </w:numPr>
        <w:tabs>
          <w:tab w:val="clear" w:pos="567"/>
        </w:tabs>
        <w:spacing w:line="240" w:lineRule="auto"/>
        <w:jc w:val="center"/>
        <w:rPr>
          <w:noProof/>
          <w:color w:val="000000" w:themeColor="text1"/>
          <w:szCs w:val="22"/>
        </w:rPr>
      </w:pPr>
      <w:r>
        <w:rPr>
          <w:noProof/>
          <w:color w:val="000000" w:themeColor="text1"/>
          <w:szCs w:val="22"/>
        </w:rPr>
        <w:t>guanfacine</w:t>
      </w:r>
    </w:p>
    <w:p>
      <w:pPr>
        <w:numPr>
          <w:ilvl w:val="12"/>
          <w:numId w:val="0"/>
        </w:numPr>
        <w:tabs>
          <w:tab w:val="clear" w:pos="567"/>
        </w:tabs>
        <w:spacing w:line="240" w:lineRule="auto"/>
        <w:jc w:val="center"/>
        <w:rPr>
          <w:noProof/>
          <w:color w:val="000000" w:themeColor="text1"/>
          <w:szCs w:val="22"/>
        </w:rPr>
      </w:pPr>
    </w:p>
    <w:p>
      <w:pPr>
        <w:tabs>
          <w:tab w:val="clear" w:pos="567"/>
        </w:tabs>
        <w:spacing w:line="240" w:lineRule="auto"/>
        <w:rPr>
          <w:color w:val="000000" w:themeColor="text1"/>
          <w:szCs w:val="22"/>
        </w:rPr>
      </w:pPr>
      <w:r>
        <w:rPr>
          <w:noProof/>
          <w:color w:val="000000" w:themeColor="text1"/>
          <w:szCs w:val="22"/>
          <w:lang w:eastAsia="en-GB"/>
        </w:rPr>
        <w:drawing>
          <wp:inline distT="0" distB="0" distL="0" distR="0">
            <wp:extent cx="198755" cy="174625"/>
            <wp:effectExtent l="0" t="0" r="0" b="0"/>
            <wp:docPr id="663450035" name="Picture 3" descr="BT_1000x858px">
              <a:extLst xmlns:a="http://schemas.openxmlformats.org/drawingml/2006/main">
                <a:ext uri="{FF2B5EF4-FFF2-40B4-BE49-F238E27FC236}">
                  <a16:creationId xmlns:a16="http://schemas.microsoft.com/office/drawing/2014/main" id="{F0A3FC14-089B-46A8-8C1B-104DC7F804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755" cy="174625"/>
                    </a:xfrm>
                    <a:prstGeom prst="rect">
                      <a:avLst/>
                    </a:prstGeom>
                    <a:noFill/>
                    <a:ln>
                      <a:noFill/>
                    </a:ln>
                  </pic:spPr>
                </pic:pic>
              </a:graphicData>
            </a:graphic>
          </wp:inline>
        </w:drawing>
      </w:r>
      <w:r>
        <w:rPr>
          <w:color w:val="000000" w:themeColor="text1"/>
          <w:szCs w:val="22"/>
        </w:rPr>
        <w:t>This medicine is subject to additional monitoring. This will allow quick identification of new safety information. You can help by reporting any side effects you may get. See the end of section 4 for how to report side effects.</w:t>
      </w:r>
    </w:p>
    <w:p>
      <w:pPr>
        <w:tabs>
          <w:tab w:val="clear" w:pos="567"/>
        </w:tabs>
        <w:suppressAutoHyphens/>
        <w:spacing w:line="240" w:lineRule="auto"/>
        <w:rPr>
          <w:noProof/>
          <w:color w:val="000000" w:themeColor="text1"/>
          <w:szCs w:val="22"/>
        </w:rPr>
      </w:pPr>
    </w:p>
    <w:p>
      <w:pPr>
        <w:keepNext/>
        <w:tabs>
          <w:tab w:val="clear" w:pos="567"/>
        </w:tabs>
        <w:suppressAutoHyphens/>
        <w:spacing w:line="240" w:lineRule="auto"/>
        <w:rPr>
          <w:b/>
          <w:noProof/>
          <w:color w:val="000000" w:themeColor="text1"/>
          <w:szCs w:val="22"/>
        </w:rPr>
      </w:pPr>
      <w:r>
        <w:rPr>
          <w:b/>
          <w:noProof/>
          <w:color w:val="000000" w:themeColor="text1"/>
          <w:szCs w:val="22"/>
        </w:rPr>
        <w:t>Read all of this leaflet carefully before you start taking this medicine because it contains important information for you.</w:t>
      </w:r>
    </w:p>
    <w:p>
      <w:pPr>
        <w:keepNext/>
        <w:tabs>
          <w:tab w:val="clear" w:pos="567"/>
        </w:tabs>
        <w:suppressAutoHyphens/>
        <w:spacing w:line="240" w:lineRule="auto"/>
        <w:rPr>
          <w:noProof/>
          <w:color w:val="000000" w:themeColor="text1"/>
          <w:szCs w:val="22"/>
        </w:rPr>
      </w:pPr>
    </w:p>
    <w:p>
      <w:pPr>
        <w:keepNext/>
        <w:numPr>
          <w:ilvl w:val="0"/>
          <w:numId w:val="26"/>
        </w:numPr>
        <w:tabs>
          <w:tab w:val="clear" w:pos="567"/>
        </w:tabs>
        <w:suppressAutoHyphens/>
        <w:spacing w:line="240" w:lineRule="auto"/>
        <w:ind w:left="567" w:hanging="567"/>
        <w:rPr>
          <w:noProof/>
          <w:color w:val="000000" w:themeColor="text1"/>
          <w:szCs w:val="22"/>
        </w:rPr>
      </w:pPr>
      <w:r>
        <w:rPr>
          <w:noProof/>
          <w:color w:val="000000" w:themeColor="text1"/>
          <w:szCs w:val="22"/>
        </w:rPr>
        <w:t>Keep this leaflet. You may need to read it again.</w:t>
      </w:r>
    </w:p>
    <w:p>
      <w:pPr>
        <w:numPr>
          <w:ilvl w:val="0"/>
          <w:numId w:val="26"/>
        </w:numPr>
        <w:tabs>
          <w:tab w:val="clear" w:pos="567"/>
        </w:tabs>
        <w:spacing w:line="240" w:lineRule="auto"/>
        <w:ind w:left="567" w:hanging="567"/>
        <w:rPr>
          <w:noProof/>
          <w:color w:val="000000" w:themeColor="text1"/>
          <w:szCs w:val="22"/>
        </w:rPr>
      </w:pPr>
      <w:r>
        <w:rPr>
          <w:noProof/>
          <w:color w:val="000000" w:themeColor="text1"/>
          <w:szCs w:val="22"/>
        </w:rPr>
        <w:t>If you have any further questions, ask your doctor, pharmacist or nurse.</w:t>
      </w:r>
    </w:p>
    <w:p>
      <w:pPr>
        <w:numPr>
          <w:ilvl w:val="0"/>
          <w:numId w:val="26"/>
        </w:numPr>
        <w:tabs>
          <w:tab w:val="clear" w:pos="567"/>
        </w:tabs>
        <w:spacing w:line="240" w:lineRule="auto"/>
        <w:ind w:left="567" w:hanging="567"/>
        <w:rPr>
          <w:noProof/>
          <w:color w:val="000000" w:themeColor="text1"/>
          <w:szCs w:val="22"/>
        </w:rPr>
      </w:pPr>
      <w:r>
        <w:rPr>
          <w:noProof/>
          <w:color w:val="000000" w:themeColor="text1"/>
          <w:szCs w:val="22"/>
        </w:rPr>
        <w:t>This medicine has been prescribed for you only. Do not pass it on to others. It may harm them, even if their signs of illness are the same as yours.</w:t>
      </w:r>
    </w:p>
    <w:p>
      <w:pPr>
        <w:numPr>
          <w:ilvl w:val="0"/>
          <w:numId w:val="26"/>
        </w:numPr>
        <w:tabs>
          <w:tab w:val="clear" w:pos="567"/>
        </w:tabs>
        <w:spacing w:line="240" w:lineRule="auto"/>
        <w:ind w:left="567" w:hanging="567"/>
        <w:rPr>
          <w:color w:val="000000" w:themeColor="text1"/>
          <w:szCs w:val="22"/>
        </w:rPr>
      </w:pPr>
      <w:r>
        <w:rPr>
          <w:noProof/>
          <w:color w:val="000000" w:themeColor="text1"/>
          <w:szCs w:val="22"/>
        </w:rPr>
        <w:t>If you get any side effects, talk to your doctor or pharmacist.</w:t>
      </w:r>
      <w:r>
        <w:rPr>
          <w:color w:val="000000" w:themeColor="text1"/>
          <w:szCs w:val="22"/>
        </w:rPr>
        <w:t xml:space="preserve"> This includes any possible side effects not listed in this leaflet. See section 4.</w:t>
      </w:r>
    </w:p>
    <w:p>
      <w:pPr>
        <w:numPr>
          <w:ilvl w:val="0"/>
          <w:numId w:val="26"/>
        </w:numPr>
        <w:tabs>
          <w:tab w:val="clear" w:pos="567"/>
        </w:tabs>
        <w:spacing w:line="240" w:lineRule="auto"/>
        <w:ind w:left="567" w:hanging="567"/>
        <w:rPr>
          <w:color w:val="000000" w:themeColor="text1"/>
          <w:szCs w:val="22"/>
        </w:rPr>
      </w:pPr>
      <w:r>
        <w:rPr>
          <w:color w:val="000000" w:themeColor="text1"/>
          <w:szCs w:val="22"/>
        </w:rPr>
        <w:t>This leaflet has been written as though the person taking the medicine is reading it. If you are giving this medicine to your child, please replace “you” with “your child” throughout.</w:t>
      </w:r>
    </w:p>
    <w:p>
      <w:pPr>
        <w:tabs>
          <w:tab w:val="clear" w:pos="567"/>
        </w:tabs>
        <w:spacing w:line="240" w:lineRule="auto"/>
        <w:ind w:left="567" w:hanging="567"/>
        <w:rPr>
          <w:noProof/>
          <w:color w:val="000000" w:themeColor="text1"/>
          <w:szCs w:val="22"/>
        </w:rPr>
      </w:pPr>
    </w:p>
    <w:p>
      <w:pPr>
        <w:spacing w:line="240" w:lineRule="auto"/>
        <w:rPr>
          <w:b/>
          <w:color w:val="000000" w:themeColor="text1"/>
          <w:szCs w:val="22"/>
        </w:rPr>
      </w:pPr>
      <w:r>
        <w:rPr>
          <w:b/>
          <w:color w:val="000000" w:themeColor="text1"/>
          <w:szCs w:val="22"/>
        </w:rPr>
        <w:t>What is in this leaflet:</w:t>
      </w:r>
    </w:p>
    <w:p>
      <w:pPr>
        <w:spacing w:line="240" w:lineRule="auto"/>
        <w:rPr>
          <w:b/>
          <w:noProof/>
          <w:color w:val="000000" w:themeColor="text1"/>
          <w:szCs w:val="22"/>
        </w:rPr>
      </w:pPr>
    </w:p>
    <w:p>
      <w:pPr>
        <w:numPr>
          <w:ilvl w:val="12"/>
          <w:numId w:val="0"/>
        </w:numPr>
        <w:tabs>
          <w:tab w:val="clear" w:pos="567"/>
        </w:tabs>
        <w:spacing w:line="240" w:lineRule="auto"/>
        <w:ind w:left="567" w:hanging="567"/>
        <w:rPr>
          <w:noProof/>
          <w:color w:val="000000" w:themeColor="text1"/>
          <w:szCs w:val="22"/>
        </w:rPr>
      </w:pPr>
      <w:r>
        <w:rPr>
          <w:noProof/>
          <w:color w:val="000000" w:themeColor="text1"/>
          <w:szCs w:val="22"/>
        </w:rPr>
        <w:t>1.</w:t>
      </w:r>
      <w:r>
        <w:rPr>
          <w:noProof/>
          <w:color w:val="000000" w:themeColor="text1"/>
          <w:szCs w:val="22"/>
        </w:rPr>
        <w:tab/>
        <w:t>What Intuniv is and what it is used for</w:t>
      </w:r>
    </w:p>
    <w:p>
      <w:pPr>
        <w:numPr>
          <w:ilvl w:val="12"/>
          <w:numId w:val="0"/>
        </w:numPr>
        <w:tabs>
          <w:tab w:val="clear" w:pos="567"/>
        </w:tabs>
        <w:spacing w:line="240" w:lineRule="auto"/>
        <w:ind w:left="567" w:hanging="567"/>
        <w:rPr>
          <w:noProof/>
          <w:color w:val="000000" w:themeColor="text1"/>
          <w:szCs w:val="22"/>
        </w:rPr>
      </w:pPr>
      <w:r>
        <w:rPr>
          <w:noProof/>
          <w:color w:val="000000" w:themeColor="text1"/>
          <w:szCs w:val="22"/>
        </w:rPr>
        <w:t>2.</w:t>
      </w:r>
      <w:r>
        <w:rPr>
          <w:noProof/>
          <w:color w:val="000000" w:themeColor="text1"/>
          <w:szCs w:val="22"/>
        </w:rPr>
        <w:tab/>
        <w:t>What you need to know before you take Intuniv</w:t>
      </w:r>
    </w:p>
    <w:p>
      <w:pPr>
        <w:numPr>
          <w:ilvl w:val="12"/>
          <w:numId w:val="0"/>
        </w:numPr>
        <w:tabs>
          <w:tab w:val="clear" w:pos="567"/>
        </w:tabs>
        <w:spacing w:line="240" w:lineRule="auto"/>
        <w:ind w:left="567" w:hanging="567"/>
        <w:rPr>
          <w:noProof/>
          <w:color w:val="000000" w:themeColor="text1"/>
          <w:szCs w:val="22"/>
        </w:rPr>
      </w:pPr>
      <w:r>
        <w:rPr>
          <w:noProof/>
          <w:color w:val="000000" w:themeColor="text1"/>
          <w:szCs w:val="22"/>
        </w:rPr>
        <w:t>3.</w:t>
      </w:r>
      <w:r>
        <w:rPr>
          <w:noProof/>
          <w:color w:val="000000" w:themeColor="text1"/>
          <w:szCs w:val="22"/>
        </w:rPr>
        <w:tab/>
        <w:t>How to take Intuniv</w:t>
      </w:r>
    </w:p>
    <w:p>
      <w:pPr>
        <w:numPr>
          <w:ilvl w:val="12"/>
          <w:numId w:val="0"/>
        </w:numPr>
        <w:tabs>
          <w:tab w:val="clear" w:pos="567"/>
        </w:tabs>
        <w:spacing w:line="240" w:lineRule="auto"/>
        <w:ind w:left="567" w:hanging="567"/>
        <w:rPr>
          <w:noProof/>
          <w:color w:val="000000" w:themeColor="text1"/>
          <w:szCs w:val="22"/>
        </w:rPr>
      </w:pPr>
      <w:r>
        <w:rPr>
          <w:noProof/>
          <w:color w:val="000000" w:themeColor="text1"/>
          <w:szCs w:val="22"/>
        </w:rPr>
        <w:t>4.</w:t>
      </w:r>
      <w:r>
        <w:rPr>
          <w:noProof/>
          <w:color w:val="000000" w:themeColor="text1"/>
          <w:szCs w:val="22"/>
        </w:rPr>
        <w:tab/>
        <w:t>Possible side effects</w:t>
      </w:r>
    </w:p>
    <w:p>
      <w:pPr>
        <w:tabs>
          <w:tab w:val="clear" w:pos="567"/>
        </w:tabs>
        <w:spacing w:line="240" w:lineRule="auto"/>
        <w:ind w:left="567" w:hanging="567"/>
        <w:rPr>
          <w:noProof/>
          <w:color w:val="000000" w:themeColor="text1"/>
          <w:szCs w:val="22"/>
        </w:rPr>
      </w:pPr>
      <w:r>
        <w:rPr>
          <w:noProof/>
          <w:color w:val="000000" w:themeColor="text1"/>
          <w:szCs w:val="22"/>
        </w:rPr>
        <w:t>5.</w:t>
      </w:r>
      <w:r>
        <w:rPr>
          <w:noProof/>
          <w:color w:val="000000" w:themeColor="text1"/>
          <w:szCs w:val="22"/>
        </w:rPr>
        <w:tab/>
        <w:t>How to store Intuniv</w:t>
      </w:r>
    </w:p>
    <w:p>
      <w:pPr>
        <w:tabs>
          <w:tab w:val="clear" w:pos="567"/>
        </w:tabs>
        <w:spacing w:line="240" w:lineRule="auto"/>
        <w:ind w:left="567" w:hanging="567"/>
        <w:rPr>
          <w:noProof/>
          <w:color w:val="000000" w:themeColor="text1"/>
          <w:szCs w:val="22"/>
        </w:rPr>
      </w:pPr>
      <w:r>
        <w:rPr>
          <w:noProof/>
          <w:color w:val="000000" w:themeColor="text1"/>
          <w:szCs w:val="22"/>
        </w:rPr>
        <w:t>6.</w:t>
      </w:r>
      <w:r>
        <w:rPr>
          <w:noProof/>
          <w:color w:val="000000" w:themeColor="text1"/>
          <w:szCs w:val="22"/>
        </w:rPr>
        <w:tab/>
        <w:t>Contents of the pack and other information</w:t>
      </w:r>
    </w:p>
    <w:p>
      <w:pPr>
        <w:numPr>
          <w:ilvl w:val="12"/>
          <w:numId w:val="0"/>
        </w:numPr>
        <w:tabs>
          <w:tab w:val="clear" w:pos="567"/>
        </w:tabs>
        <w:spacing w:line="240" w:lineRule="auto"/>
        <w:rPr>
          <w:noProof/>
          <w:color w:val="000000" w:themeColor="text1"/>
          <w:szCs w:val="22"/>
        </w:rPr>
      </w:pPr>
    </w:p>
    <w:p>
      <w:pPr>
        <w:numPr>
          <w:ilvl w:val="12"/>
          <w:numId w:val="0"/>
        </w:numPr>
        <w:tabs>
          <w:tab w:val="clear" w:pos="567"/>
        </w:tabs>
        <w:spacing w:line="240" w:lineRule="auto"/>
        <w:rPr>
          <w:noProof/>
          <w:color w:val="000000" w:themeColor="text1"/>
          <w:szCs w:val="22"/>
        </w:rPr>
      </w:pPr>
    </w:p>
    <w:p>
      <w:pPr>
        <w:spacing w:line="240" w:lineRule="auto"/>
        <w:rPr>
          <w:b/>
          <w:noProof/>
          <w:color w:val="000000" w:themeColor="text1"/>
          <w:szCs w:val="22"/>
        </w:rPr>
      </w:pPr>
      <w:r>
        <w:rPr>
          <w:b/>
          <w:noProof/>
          <w:color w:val="000000" w:themeColor="text1"/>
          <w:szCs w:val="22"/>
        </w:rPr>
        <w:t>1.</w:t>
      </w:r>
      <w:r>
        <w:rPr>
          <w:b/>
          <w:noProof/>
          <w:color w:val="000000" w:themeColor="text1"/>
          <w:szCs w:val="22"/>
        </w:rPr>
        <w:tab/>
        <w:t>What Intuniv is and what it is used for</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b/>
          <w:color w:val="000000" w:themeColor="text1"/>
          <w:szCs w:val="22"/>
          <w:lang w:eastAsia="en-GB"/>
        </w:rPr>
      </w:pPr>
      <w:r>
        <w:rPr>
          <w:b/>
          <w:color w:val="000000" w:themeColor="text1"/>
          <w:szCs w:val="22"/>
          <w:lang w:eastAsia="en-GB"/>
        </w:rPr>
        <w:t>What Intuniv is</w:t>
      </w:r>
    </w:p>
    <w:p>
      <w:pPr>
        <w:tabs>
          <w:tab w:val="clear" w:pos="567"/>
        </w:tabs>
        <w:spacing w:line="240" w:lineRule="auto"/>
        <w:rPr>
          <w:color w:val="000000" w:themeColor="text1"/>
          <w:szCs w:val="22"/>
          <w:lang w:eastAsia="en-GB"/>
        </w:rPr>
      </w:pPr>
    </w:p>
    <w:p>
      <w:pPr>
        <w:tabs>
          <w:tab w:val="clear" w:pos="567"/>
        </w:tabs>
        <w:spacing w:line="240" w:lineRule="auto"/>
        <w:rPr>
          <w:noProof/>
          <w:color w:val="000000" w:themeColor="text1"/>
          <w:szCs w:val="22"/>
        </w:rPr>
      </w:pPr>
      <w:r>
        <w:rPr>
          <w:color w:val="000000" w:themeColor="text1"/>
          <w:szCs w:val="22"/>
          <w:lang w:eastAsia="en-GB"/>
        </w:rPr>
        <w:t xml:space="preserve">Intuniv contains the active substance guanfacine. </w:t>
      </w:r>
      <w:r>
        <w:rPr>
          <w:noProof/>
          <w:color w:val="000000" w:themeColor="text1"/>
          <w:szCs w:val="22"/>
        </w:rPr>
        <w:t>This medicine belongs to a group of medicines which affects brain activity. This medicine can help improve your attention, concentration and make you less impulsive and hyperactive.</w:t>
      </w:r>
    </w:p>
    <w:p>
      <w:pPr>
        <w:tabs>
          <w:tab w:val="clear" w:pos="567"/>
        </w:tabs>
        <w:spacing w:line="240" w:lineRule="auto"/>
        <w:rPr>
          <w:noProof/>
          <w:color w:val="000000" w:themeColor="text1"/>
          <w:szCs w:val="22"/>
        </w:rPr>
      </w:pPr>
    </w:p>
    <w:p>
      <w:pPr>
        <w:tabs>
          <w:tab w:val="clear" w:pos="567"/>
        </w:tabs>
        <w:spacing w:line="240" w:lineRule="auto"/>
        <w:ind w:right="-2"/>
        <w:rPr>
          <w:b/>
          <w:noProof/>
          <w:color w:val="000000" w:themeColor="text1"/>
          <w:szCs w:val="22"/>
        </w:rPr>
      </w:pPr>
      <w:r>
        <w:rPr>
          <w:b/>
          <w:noProof/>
          <w:color w:val="000000" w:themeColor="text1"/>
          <w:szCs w:val="22"/>
        </w:rPr>
        <w:t>What Intuniv is used for</w:t>
      </w:r>
    </w:p>
    <w:p>
      <w:pPr>
        <w:tabs>
          <w:tab w:val="clear" w:pos="567"/>
        </w:tabs>
        <w:spacing w:line="240" w:lineRule="auto"/>
        <w:rPr>
          <w:noProof/>
          <w:color w:val="000000" w:themeColor="text1"/>
          <w:szCs w:val="22"/>
        </w:rPr>
      </w:pPr>
    </w:p>
    <w:p>
      <w:pPr>
        <w:tabs>
          <w:tab w:val="clear" w:pos="567"/>
        </w:tabs>
        <w:spacing w:line="240" w:lineRule="auto"/>
        <w:rPr>
          <w:noProof/>
          <w:color w:val="000000" w:themeColor="text1"/>
          <w:szCs w:val="22"/>
        </w:rPr>
      </w:pPr>
      <w:r>
        <w:rPr>
          <w:noProof/>
          <w:color w:val="000000" w:themeColor="text1"/>
          <w:szCs w:val="22"/>
        </w:rPr>
        <w:t xml:space="preserve">This medicine is used to treat ‘attention deficit hyperactivity disorder’ (ADHD) </w:t>
      </w:r>
      <w:r>
        <w:rPr>
          <w:color w:val="000000" w:themeColor="text1"/>
          <w:szCs w:val="22"/>
        </w:rPr>
        <w:t>in children and adolescents 6</w:t>
      </w:r>
      <w:r>
        <w:rPr>
          <w:color w:val="000000" w:themeColor="text1"/>
          <w:szCs w:val="22"/>
        </w:rPr>
        <w:noBreakHyphen/>
        <w:t xml:space="preserve">17 years old </w:t>
      </w:r>
      <w:r>
        <w:rPr>
          <w:noProof/>
          <w:color w:val="000000" w:themeColor="text1"/>
          <w:szCs w:val="22"/>
        </w:rPr>
        <w:t>for whom current stimulant medication is not appropriate and/or current medication does not adequately control ADHD symptoms.</w:t>
      </w:r>
    </w:p>
    <w:p>
      <w:pPr>
        <w:tabs>
          <w:tab w:val="clear" w:pos="567"/>
        </w:tabs>
        <w:spacing w:line="240" w:lineRule="auto"/>
        <w:rPr>
          <w:noProof/>
          <w:color w:val="000000" w:themeColor="text1"/>
          <w:szCs w:val="22"/>
        </w:rPr>
      </w:pPr>
    </w:p>
    <w:p>
      <w:pPr>
        <w:tabs>
          <w:tab w:val="clear" w:pos="567"/>
        </w:tabs>
        <w:autoSpaceDE w:val="0"/>
        <w:autoSpaceDN w:val="0"/>
        <w:adjustRightInd w:val="0"/>
        <w:spacing w:line="240" w:lineRule="auto"/>
        <w:rPr>
          <w:noProof/>
          <w:color w:val="000000" w:themeColor="text1"/>
          <w:szCs w:val="22"/>
        </w:rPr>
      </w:pPr>
      <w:r>
        <w:rPr>
          <w:noProof/>
          <w:color w:val="000000" w:themeColor="text1"/>
          <w:szCs w:val="22"/>
        </w:rPr>
        <w:t>The medicine is given as part of a treatment programme, which usually includes the following:</w:t>
      </w:r>
    </w:p>
    <w:p>
      <w:pPr>
        <w:numPr>
          <w:ilvl w:val="0"/>
          <w:numId w:val="34"/>
        </w:numPr>
        <w:tabs>
          <w:tab w:val="clear" w:pos="567"/>
        </w:tabs>
        <w:autoSpaceDE w:val="0"/>
        <w:autoSpaceDN w:val="0"/>
        <w:adjustRightInd w:val="0"/>
        <w:spacing w:line="240" w:lineRule="auto"/>
        <w:ind w:left="567" w:hanging="501"/>
        <w:rPr>
          <w:noProof/>
          <w:color w:val="000000" w:themeColor="text1"/>
          <w:szCs w:val="22"/>
        </w:rPr>
      </w:pPr>
      <w:r>
        <w:rPr>
          <w:noProof/>
          <w:color w:val="000000" w:themeColor="text1"/>
          <w:szCs w:val="22"/>
        </w:rPr>
        <w:t>psychological therapy</w:t>
      </w:r>
    </w:p>
    <w:p>
      <w:pPr>
        <w:numPr>
          <w:ilvl w:val="0"/>
          <w:numId w:val="34"/>
        </w:numPr>
        <w:tabs>
          <w:tab w:val="clear" w:pos="567"/>
        </w:tabs>
        <w:autoSpaceDE w:val="0"/>
        <w:autoSpaceDN w:val="0"/>
        <w:adjustRightInd w:val="0"/>
        <w:spacing w:line="240" w:lineRule="auto"/>
        <w:ind w:left="567" w:hanging="501"/>
        <w:rPr>
          <w:noProof/>
          <w:color w:val="000000" w:themeColor="text1"/>
          <w:szCs w:val="22"/>
        </w:rPr>
      </w:pPr>
      <w:r>
        <w:rPr>
          <w:noProof/>
          <w:color w:val="000000" w:themeColor="text1"/>
          <w:szCs w:val="22"/>
        </w:rPr>
        <w:t>educational therapy</w:t>
      </w:r>
    </w:p>
    <w:p>
      <w:pPr>
        <w:numPr>
          <w:ilvl w:val="0"/>
          <w:numId w:val="34"/>
        </w:numPr>
        <w:tabs>
          <w:tab w:val="clear" w:pos="567"/>
        </w:tabs>
        <w:spacing w:line="240" w:lineRule="auto"/>
        <w:ind w:left="567" w:hanging="501"/>
        <w:rPr>
          <w:noProof/>
          <w:color w:val="000000" w:themeColor="text1"/>
          <w:szCs w:val="22"/>
        </w:rPr>
      </w:pPr>
      <w:r>
        <w:rPr>
          <w:noProof/>
          <w:color w:val="000000" w:themeColor="text1"/>
          <w:szCs w:val="22"/>
        </w:rPr>
        <w:t>social therapy</w:t>
      </w:r>
    </w:p>
    <w:p>
      <w:pPr>
        <w:tabs>
          <w:tab w:val="clear" w:pos="567"/>
        </w:tabs>
        <w:spacing w:line="240" w:lineRule="auto"/>
        <w:rPr>
          <w:noProof/>
          <w:color w:val="000000" w:themeColor="text1"/>
          <w:szCs w:val="22"/>
        </w:rPr>
      </w:pPr>
    </w:p>
    <w:p>
      <w:pPr>
        <w:keepNext/>
        <w:tabs>
          <w:tab w:val="clear" w:pos="567"/>
        </w:tabs>
        <w:spacing w:line="240" w:lineRule="auto"/>
        <w:rPr>
          <w:b/>
          <w:noProof/>
          <w:color w:val="000000" w:themeColor="text1"/>
          <w:szCs w:val="22"/>
        </w:rPr>
      </w:pPr>
      <w:r>
        <w:rPr>
          <w:b/>
          <w:noProof/>
          <w:color w:val="000000" w:themeColor="text1"/>
          <w:szCs w:val="22"/>
        </w:rPr>
        <w:lastRenderedPageBreak/>
        <w:t>About ADHD</w:t>
      </w:r>
    </w:p>
    <w:p>
      <w:pPr>
        <w:keepNext/>
        <w:tabs>
          <w:tab w:val="clear" w:pos="567"/>
        </w:tabs>
        <w:spacing w:line="240" w:lineRule="auto"/>
        <w:rPr>
          <w:noProof/>
          <w:color w:val="000000" w:themeColor="text1"/>
          <w:szCs w:val="22"/>
        </w:rPr>
      </w:pPr>
    </w:p>
    <w:p>
      <w:pPr>
        <w:keepNext/>
        <w:tabs>
          <w:tab w:val="clear" w:pos="567"/>
        </w:tabs>
        <w:spacing w:line="240" w:lineRule="auto"/>
        <w:rPr>
          <w:noProof/>
          <w:color w:val="000000" w:themeColor="text1"/>
          <w:szCs w:val="22"/>
        </w:rPr>
      </w:pPr>
      <w:r>
        <w:rPr>
          <w:noProof/>
          <w:color w:val="000000" w:themeColor="text1"/>
          <w:szCs w:val="22"/>
        </w:rPr>
        <w:t>People with ADHD find it hard to:</w:t>
      </w:r>
    </w:p>
    <w:p>
      <w:pPr>
        <w:numPr>
          <w:ilvl w:val="0"/>
          <w:numId w:val="4"/>
        </w:numPr>
        <w:tabs>
          <w:tab w:val="clear" w:pos="360"/>
          <w:tab w:val="clear" w:pos="567"/>
        </w:tabs>
        <w:spacing w:line="240" w:lineRule="auto"/>
        <w:ind w:left="567" w:right="-2" w:hanging="567"/>
        <w:rPr>
          <w:noProof/>
          <w:color w:val="000000" w:themeColor="text1"/>
          <w:szCs w:val="22"/>
        </w:rPr>
      </w:pPr>
      <w:r>
        <w:rPr>
          <w:noProof/>
          <w:color w:val="000000" w:themeColor="text1"/>
          <w:szCs w:val="22"/>
        </w:rPr>
        <w:t>sit still</w:t>
      </w:r>
    </w:p>
    <w:p>
      <w:pPr>
        <w:numPr>
          <w:ilvl w:val="0"/>
          <w:numId w:val="4"/>
        </w:numPr>
        <w:tabs>
          <w:tab w:val="clear" w:pos="360"/>
          <w:tab w:val="clear" w:pos="567"/>
        </w:tabs>
        <w:spacing w:line="240" w:lineRule="auto"/>
        <w:ind w:left="567" w:hanging="567"/>
        <w:rPr>
          <w:noProof/>
          <w:color w:val="000000" w:themeColor="text1"/>
          <w:szCs w:val="22"/>
        </w:rPr>
      </w:pPr>
      <w:r>
        <w:rPr>
          <w:noProof/>
          <w:color w:val="000000" w:themeColor="text1"/>
          <w:szCs w:val="22"/>
        </w:rPr>
        <w:t>concentrate.</w:t>
      </w:r>
    </w:p>
    <w:p>
      <w:pPr>
        <w:tabs>
          <w:tab w:val="clear" w:pos="567"/>
        </w:tabs>
        <w:spacing w:line="240" w:lineRule="auto"/>
        <w:rPr>
          <w:noProof/>
          <w:color w:val="000000" w:themeColor="text1"/>
          <w:szCs w:val="22"/>
        </w:rPr>
      </w:pPr>
    </w:p>
    <w:p>
      <w:pPr>
        <w:tabs>
          <w:tab w:val="clear" w:pos="567"/>
        </w:tabs>
        <w:spacing w:line="240" w:lineRule="auto"/>
        <w:rPr>
          <w:noProof/>
          <w:color w:val="000000" w:themeColor="text1"/>
          <w:szCs w:val="22"/>
        </w:rPr>
      </w:pPr>
      <w:r>
        <w:rPr>
          <w:noProof/>
          <w:color w:val="000000" w:themeColor="text1"/>
          <w:szCs w:val="22"/>
        </w:rPr>
        <w:t>ADHD can cause problems with everyday life. Children and young people with ADHD may have difficulty learning and doing homework. They can find it hard to behave well at home, at school or in other places.</w:t>
      </w:r>
    </w:p>
    <w:p>
      <w:pPr>
        <w:tabs>
          <w:tab w:val="clear" w:pos="567"/>
        </w:tabs>
        <w:spacing w:line="240" w:lineRule="auto"/>
        <w:rPr>
          <w:noProof/>
          <w:color w:val="000000" w:themeColor="text1"/>
          <w:szCs w:val="22"/>
        </w:rPr>
      </w:pPr>
    </w:p>
    <w:p>
      <w:pPr>
        <w:tabs>
          <w:tab w:val="clear" w:pos="567"/>
        </w:tabs>
        <w:spacing w:line="240" w:lineRule="auto"/>
        <w:ind w:right="-2"/>
        <w:rPr>
          <w:noProof/>
          <w:color w:val="000000" w:themeColor="text1"/>
          <w:szCs w:val="22"/>
        </w:rPr>
      </w:pPr>
    </w:p>
    <w:p>
      <w:pPr>
        <w:spacing w:line="240" w:lineRule="auto"/>
        <w:rPr>
          <w:b/>
          <w:noProof/>
          <w:color w:val="000000" w:themeColor="text1"/>
          <w:szCs w:val="22"/>
        </w:rPr>
      </w:pPr>
      <w:r>
        <w:rPr>
          <w:b/>
          <w:noProof/>
          <w:color w:val="000000" w:themeColor="text1"/>
          <w:szCs w:val="22"/>
        </w:rPr>
        <w:t>2.</w:t>
      </w:r>
      <w:r>
        <w:rPr>
          <w:b/>
          <w:noProof/>
          <w:color w:val="000000" w:themeColor="text1"/>
          <w:szCs w:val="22"/>
        </w:rPr>
        <w:tab/>
        <w:t>What you need to know before you take Intuniv</w:t>
      </w:r>
    </w:p>
    <w:p>
      <w:pPr>
        <w:spacing w:line="240" w:lineRule="auto"/>
        <w:rPr>
          <w:noProof/>
          <w:color w:val="000000" w:themeColor="text1"/>
          <w:szCs w:val="22"/>
        </w:rPr>
      </w:pPr>
    </w:p>
    <w:p>
      <w:pPr>
        <w:spacing w:line="240" w:lineRule="auto"/>
        <w:rPr>
          <w:b/>
          <w:noProof/>
          <w:color w:val="000000" w:themeColor="text1"/>
          <w:szCs w:val="22"/>
        </w:rPr>
      </w:pPr>
      <w:r>
        <w:rPr>
          <w:b/>
          <w:noProof/>
          <w:color w:val="000000" w:themeColor="text1"/>
          <w:szCs w:val="22"/>
        </w:rPr>
        <w:t>Do not take Intuniv if:</w:t>
      </w:r>
    </w:p>
    <w:p>
      <w:pPr>
        <w:spacing w:line="240" w:lineRule="auto"/>
        <w:rPr>
          <w:noProof/>
          <w:color w:val="000000" w:themeColor="text1"/>
          <w:szCs w:val="22"/>
        </w:rPr>
      </w:pPr>
    </w:p>
    <w:p>
      <w:pPr>
        <w:numPr>
          <w:ilvl w:val="0"/>
          <w:numId w:val="23"/>
        </w:numPr>
        <w:tabs>
          <w:tab w:val="clear" w:pos="360"/>
          <w:tab w:val="clear" w:pos="567"/>
        </w:tabs>
        <w:spacing w:line="240" w:lineRule="auto"/>
        <w:ind w:left="567" w:hanging="567"/>
        <w:rPr>
          <w:noProof/>
          <w:color w:val="000000" w:themeColor="text1"/>
          <w:szCs w:val="22"/>
        </w:rPr>
      </w:pPr>
      <w:r>
        <w:rPr>
          <w:noProof/>
          <w:color w:val="000000" w:themeColor="text1"/>
          <w:szCs w:val="22"/>
        </w:rPr>
        <w:t>you are allergic to guanfacine or any of the other ingredients of this medicine (listed in section 6).</w:t>
      </w:r>
    </w:p>
    <w:p>
      <w:pPr>
        <w:tabs>
          <w:tab w:val="clear" w:pos="567"/>
        </w:tabs>
        <w:spacing w:line="240" w:lineRule="auto"/>
        <w:rPr>
          <w:noProof/>
          <w:color w:val="000000" w:themeColor="text1"/>
          <w:szCs w:val="22"/>
        </w:rPr>
      </w:pPr>
    </w:p>
    <w:p>
      <w:pPr>
        <w:spacing w:line="240" w:lineRule="auto"/>
        <w:rPr>
          <w:b/>
          <w:noProof/>
          <w:color w:val="000000" w:themeColor="text1"/>
          <w:szCs w:val="22"/>
        </w:rPr>
      </w:pPr>
      <w:r>
        <w:rPr>
          <w:b/>
          <w:noProof/>
          <w:color w:val="000000" w:themeColor="text1"/>
          <w:szCs w:val="22"/>
        </w:rPr>
        <w:t>Warnings and precautions</w:t>
      </w:r>
    </w:p>
    <w:p>
      <w:pPr>
        <w:numPr>
          <w:ilvl w:val="12"/>
          <w:numId w:val="0"/>
        </w:numPr>
        <w:tabs>
          <w:tab w:val="clear" w:pos="567"/>
        </w:tabs>
        <w:spacing w:line="240" w:lineRule="auto"/>
        <w:rPr>
          <w:noProof/>
          <w:color w:val="000000" w:themeColor="text1"/>
          <w:szCs w:val="22"/>
        </w:rPr>
      </w:pPr>
    </w:p>
    <w:p>
      <w:pPr>
        <w:numPr>
          <w:ilvl w:val="12"/>
          <w:numId w:val="0"/>
        </w:numPr>
        <w:tabs>
          <w:tab w:val="clear" w:pos="567"/>
        </w:tabs>
        <w:spacing w:line="240" w:lineRule="auto"/>
        <w:rPr>
          <w:noProof/>
          <w:color w:val="000000" w:themeColor="text1"/>
          <w:szCs w:val="22"/>
        </w:rPr>
      </w:pPr>
      <w:r>
        <w:rPr>
          <w:noProof/>
          <w:color w:val="000000" w:themeColor="text1"/>
          <w:szCs w:val="22"/>
        </w:rPr>
        <w:t>Talk to your doctor or pharmacist before taking this medicine if:</w:t>
      </w:r>
    </w:p>
    <w:p>
      <w:pPr>
        <w:numPr>
          <w:ilvl w:val="0"/>
          <w:numId w:val="23"/>
        </w:numPr>
        <w:tabs>
          <w:tab w:val="clear" w:pos="360"/>
          <w:tab w:val="clear" w:pos="567"/>
        </w:tabs>
        <w:spacing w:line="240" w:lineRule="auto"/>
        <w:ind w:left="567" w:hanging="567"/>
        <w:rPr>
          <w:noProof/>
          <w:color w:val="000000" w:themeColor="text1"/>
          <w:szCs w:val="22"/>
        </w:rPr>
      </w:pPr>
      <w:r>
        <w:rPr>
          <w:noProof/>
          <w:color w:val="000000" w:themeColor="text1"/>
          <w:szCs w:val="22"/>
        </w:rPr>
        <w:t>you have low or high blood pressure, heart problems or have a family history of heart problems</w:t>
      </w:r>
    </w:p>
    <w:p>
      <w:pPr>
        <w:numPr>
          <w:ilvl w:val="0"/>
          <w:numId w:val="23"/>
        </w:numPr>
        <w:tabs>
          <w:tab w:val="clear" w:pos="360"/>
          <w:tab w:val="clear" w:pos="567"/>
        </w:tabs>
        <w:spacing w:line="240" w:lineRule="auto"/>
        <w:ind w:left="567" w:hanging="567"/>
        <w:rPr>
          <w:noProof/>
          <w:color w:val="000000" w:themeColor="text1"/>
          <w:szCs w:val="22"/>
        </w:rPr>
      </w:pPr>
      <w:r>
        <w:rPr>
          <w:noProof/>
          <w:color w:val="000000" w:themeColor="text1"/>
          <w:szCs w:val="22"/>
        </w:rPr>
        <w:t>you have fainted recently</w:t>
      </w:r>
    </w:p>
    <w:p>
      <w:pPr>
        <w:numPr>
          <w:ilvl w:val="0"/>
          <w:numId w:val="23"/>
        </w:numPr>
        <w:tabs>
          <w:tab w:val="clear" w:pos="360"/>
          <w:tab w:val="clear" w:pos="567"/>
        </w:tabs>
        <w:spacing w:line="240" w:lineRule="auto"/>
        <w:ind w:left="567" w:right="-2" w:hanging="567"/>
        <w:rPr>
          <w:noProof/>
          <w:color w:val="000000" w:themeColor="text1"/>
          <w:szCs w:val="22"/>
        </w:rPr>
      </w:pPr>
      <w:r>
        <w:rPr>
          <w:noProof/>
          <w:color w:val="000000" w:themeColor="text1"/>
          <w:szCs w:val="22"/>
        </w:rPr>
        <w:t>you have thoughts or feelings of suicide</w:t>
      </w:r>
    </w:p>
    <w:p>
      <w:pPr>
        <w:numPr>
          <w:ilvl w:val="0"/>
          <w:numId w:val="23"/>
        </w:numPr>
        <w:tabs>
          <w:tab w:val="clear" w:pos="360"/>
          <w:tab w:val="clear" w:pos="567"/>
        </w:tabs>
        <w:spacing w:line="240" w:lineRule="auto"/>
        <w:ind w:left="567" w:right="-2" w:hanging="567"/>
        <w:rPr>
          <w:noProof/>
          <w:color w:val="000000" w:themeColor="text1"/>
          <w:szCs w:val="22"/>
        </w:rPr>
      </w:pPr>
      <w:r>
        <w:rPr>
          <w:noProof/>
          <w:color w:val="000000" w:themeColor="text1"/>
          <w:szCs w:val="22"/>
        </w:rPr>
        <w:t>you suffer from any other psychiatric conditions</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Talk to your doctor or pharmacist if you are taking this medicine and:</w:t>
      </w: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w:t>
      </w:r>
      <w:r>
        <w:rPr>
          <w:color w:val="000000" w:themeColor="text1"/>
          <w:szCs w:val="22"/>
          <w:lang w:eastAsia="en-GB"/>
        </w:rPr>
        <w:tab/>
        <w:t>experience aggressive feelings or behaviour, or</w:t>
      </w: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w:t>
      </w:r>
      <w:r>
        <w:rPr>
          <w:color w:val="000000" w:themeColor="text1"/>
          <w:szCs w:val="22"/>
          <w:lang w:eastAsia="en-GB"/>
        </w:rPr>
        <w:tab/>
        <w:t>have suicidal thoughts or feelings</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Intuniv may affect your weight and height if taking for long periods, your doctor will therefore monitor your growth.</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Do not stop taking Intuniv without talking to your doctor. If you suddenly stop taking Intuniv, you may develop withdrawal symptoms of increased heart rate and high blood pressure (see section 4).</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If any of the above apply to you (or you are not sure), talk to your doctor or pharmacist before taking this medicine. This is because this medicine can make these problems worse. Your doctor will routinely monitor you to see how this medicine affects you.</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b/>
          <w:color w:val="000000" w:themeColor="text1"/>
          <w:szCs w:val="22"/>
          <w:lang w:eastAsia="en-GB"/>
        </w:rPr>
      </w:pPr>
      <w:r>
        <w:rPr>
          <w:b/>
          <w:color w:val="000000" w:themeColor="text1"/>
          <w:szCs w:val="22"/>
          <w:lang w:eastAsia="en-GB"/>
        </w:rPr>
        <w:t>Children (under 6 years old) and adults (18 years and over)</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This medicine should not be used in children under 6 years of age and adults 18 years and over because it is not known if it works or is safe.</w:t>
      </w:r>
    </w:p>
    <w:p>
      <w:pPr>
        <w:tabs>
          <w:tab w:val="clear" w:pos="567"/>
        </w:tabs>
        <w:spacing w:line="240" w:lineRule="auto"/>
        <w:rPr>
          <w:color w:val="000000" w:themeColor="text1"/>
          <w:szCs w:val="22"/>
          <w:lang w:eastAsia="en-GB"/>
        </w:rPr>
      </w:pPr>
    </w:p>
    <w:p>
      <w:pPr>
        <w:tabs>
          <w:tab w:val="clear" w:pos="567"/>
        </w:tabs>
        <w:autoSpaceDE w:val="0"/>
        <w:autoSpaceDN w:val="0"/>
        <w:adjustRightInd w:val="0"/>
        <w:spacing w:line="240" w:lineRule="auto"/>
        <w:rPr>
          <w:b/>
          <w:bCs/>
          <w:color w:val="000000" w:themeColor="text1"/>
          <w:szCs w:val="22"/>
          <w:lang w:eastAsia="en-GB"/>
        </w:rPr>
      </w:pPr>
      <w:r>
        <w:rPr>
          <w:b/>
          <w:bCs/>
          <w:color w:val="000000" w:themeColor="text1"/>
          <w:szCs w:val="22"/>
          <w:lang w:eastAsia="en-GB"/>
        </w:rPr>
        <w:t>Checks your doctor will do when you take Intuniv</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Before you start taking this medicine your doctor will check to make sure this medicine is safe for you and that it will help you. While you are taking this medicine your doctor will repeat these checks weekly during initial dosing, after dose adjustments, at least every 3 months for the first year and then at least twice a year. These checks may include:</w:t>
      </w:r>
    </w:p>
    <w:p>
      <w:pPr>
        <w:numPr>
          <w:ilvl w:val="0"/>
          <w:numId w:val="23"/>
        </w:numPr>
        <w:tabs>
          <w:tab w:val="clear" w:pos="360"/>
          <w:tab w:val="clear" w:pos="567"/>
        </w:tabs>
        <w:spacing w:line="240" w:lineRule="auto"/>
        <w:ind w:left="567" w:hanging="567"/>
        <w:rPr>
          <w:noProof/>
          <w:color w:val="000000" w:themeColor="text1"/>
          <w:szCs w:val="22"/>
        </w:rPr>
      </w:pPr>
      <w:r>
        <w:rPr>
          <w:noProof/>
          <w:color w:val="000000" w:themeColor="text1"/>
          <w:szCs w:val="22"/>
        </w:rPr>
        <w:t>your blood pressure and heart rate and other checks on your heart if appropriate</w:t>
      </w:r>
    </w:p>
    <w:p>
      <w:pPr>
        <w:numPr>
          <w:ilvl w:val="0"/>
          <w:numId w:val="23"/>
        </w:numPr>
        <w:tabs>
          <w:tab w:val="clear" w:pos="360"/>
          <w:tab w:val="clear" w:pos="567"/>
        </w:tabs>
        <w:spacing w:line="240" w:lineRule="auto"/>
        <w:ind w:left="567" w:hanging="567"/>
        <w:rPr>
          <w:noProof/>
          <w:color w:val="000000" w:themeColor="text1"/>
          <w:szCs w:val="22"/>
        </w:rPr>
      </w:pPr>
      <w:r>
        <w:rPr>
          <w:noProof/>
          <w:color w:val="000000" w:themeColor="text1"/>
          <w:szCs w:val="22"/>
        </w:rPr>
        <w:t>your response to treatment, in particular if it makes you sleepy or drowsy</w:t>
      </w:r>
    </w:p>
    <w:p>
      <w:pPr>
        <w:numPr>
          <w:ilvl w:val="0"/>
          <w:numId w:val="23"/>
        </w:numPr>
        <w:tabs>
          <w:tab w:val="clear" w:pos="360"/>
          <w:tab w:val="clear" w:pos="567"/>
        </w:tabs>
        <w:spacing w:line="240" w:lineRule="auto"/>
        <w:ind w:left="567" w:hanging="567"/>
        <w:rPr>
          <w:noProof/>
          <w:color w:val="000000" w:themeColor="text1"/>
          <w:szCs w:val="22"/>
        </w:rPr>
      </w:pPr>
      <w:r>
        <w:rPr>
          <w:noProof/>
          <w:color w:val="000000" w:themeColor="text1"/>
          <w:szCs w:val="22"/>
        </w:rPr>
        <w:t>your height and weight</w:t>
      </w:r>
    </w:p>
    <w:p>
      <w:pPr>
        <w:tabs>
          <w:tab w:val="clear" w:pos="567"/>
        </w:tabs>
        <w:spacing w:line="240" w:lineRule="auto"/>
        <w:rPr>
          <w:color w:val="000000" w:themeColor="text1"/>
          <w:szCs w:val="22"/>
          <w:lang w:eastAsia="en-GB"/>
        </w:rPr>
      </w:pPr>
    </w:p>
    <w:p>
      <w:pPr>
        <w:tabs>
          <w:tab w:val="clear" w:pos="567"/>
        </w:tabs>
        <w:spacing w:line="240" w:lineRule="auto"/>
        <w:rPr>
          <w:color w:val="000000" w:themeColor="text1"/>
          <w:szCs w:val="22"/>
          <w:lang w:eastAsia="en-GB"/>
        </w:rPr>
      </w:pPr>
      <w:r>
        <w:rPr>
          <w:noProof/>
          <w:color w:val="000000" w:themeColor="text1"/>
          <w:szCs w:val="22"/>
        </w:rPr>
        <w:lastRenderedPageBreak/>
        <w:t xml:space="preserve">You should talk to your doctor if you do not feel better or if you feel worse and very sleepy or drowsy after taking this medicine </w:t>
      </w:r>
      <w:r>
        <w:rPr>
          <w:color w:val="000000" w:themeColor="text1"/>
          <w:szCs w:val="22"/>
          <w:lang w:eastAsia="en-GB"/>
        </w:rPr>
        <w:t>for around 6 weeks. Your doctor may want to review your treatment</w:t>
      </w:r>
    </w:p>
    <w:p>
      <w:pPr>
        <w:tabs>
          <w:tab w:val="clear" w:pos="567"/>
        </w:tabs>
        <w:spacing w:line="240" w:lineRule="auto"/>
        <w:rPr>
          <w:color w:val="000000" w:themeColor="text1"/>
          <w:szCs w:val="22"/>
          <w:lang w:eastAsia="en-GB"/>
        </w:rPr>
      </w:pPr>
    </w:p>
    <w:p>
      <w:pPr>
        <w:keepNext/>
        <w:numPr>
          <w:ilvl w:val="12"/>
          <w:numId w:val="0"/>
        </w:numPr>
        <w:tabs>
          <w:tab w:val="clear" w:pos="567"/>
        </w:tabs>
        <w:spacing w:line="240" w:lineRule="auto"/>
        <w:ind w:right="-2"/>
        <w:rPr>
          <w:color w:val="000000" w:themeColor="text1"/>
          <w:szCs w:val="22"/>
        </w:rPr>
      </w:pPr>
      <w:r>
        <w:rPr>
          <w:b/>
          <w:color w:val="000000" w:themeColor="text1"/>
          <w:szCs w:val="22"/>
        </w:rPr>
        <w:t>Other medicines and Intuniv</w:t>
      </w:r>
    </w:p>
    <w:p>
      <w:pPr>
        <w:keepNext/>
        <w:numPr>
          <w:ilvl w:val="12"/>
          <w:numId w:val="0"/>
        </w:numPr>
        <w:tabs>
          <w:tab w:val="clear" w:pos="567"/>
        </w:tabs>
        <w:spacing w:line="240" w:lineRule="auto"/>
        <w:rPr>
          <w:color w:val="000000" w:themeColor="text1"/>
          <w:szCs w:val="22"/>
        </w:rPr>
      </w:pPr>
    </w:p>
    <w:p>
      <w:pPr>
        <w:numPr>
          <w:ilvl w:val="12"/>
          <w:numId w:val="0"/>
        </w:numPr>
        <w:tabs>
          <w:tab w:val="clear" w:pos="567"/>
        </w:tabs>
        <w:spacing w:line="240" w:lineRule="auto"/>
        <w:rPr>
          <w:noProof/>
          <w:color w:val="000000" w:themeColor="text1"/>
          <w:szCs w:val="22"/>
        </w:rPr>
      </w:pPr>
      <w:r>
        <w:rPr>
          <w:color w:val="000000" w:themeColor="text1"/>
          <w:szCs w:val="22"/>
        </w:rPr>
        <w:t xml:space="preserve">Tell your doctor or pharmacist if you are taking, have recently taken </w:t>
      </w:r>
      <w:r>
        <w:rPr>
          <w:noProof/>
          <w:color w:val="000000" w:themeColor="text1"/>
          <w:szCs w:val="22"/>
        </w:rPr>
        <w:t>or might take any other medicines. This is because Intuniv and some other medicines can affect each other.</w:t>
      </w:r>
    </w:p>
    <w:p>
      <w:pPr>
        <w:numPr>
          <w:ilvl w:val="12"/>
          <w:numId w:val="0"/>
        </w:numPr>
        <w:tabs>
          <w:tab w:val="clear" w:pos="567"/>
        </w:tabs>
        <w:spacing w:line="240" w:lineRule="auto"/>
        <w:rPr>
          <w:noProof/>
          <w:color w:val="000000" w:themeColor="text1"/>
          <w:szCs w:val="22"/>
        </w:rPr>
      </w:pPr>
    </w:p>
    <w:p>
      <w:pPr>
        <w:numPr>
          <w:ilvl w:val="12"/>
          <w:numId w:val="0"/>
        </w:numPr>
        <w:tabs>
          <w:tab w:val="clear" w:pos="567"/>
        </w:tabs>
        <w:spacing w:line="240" w:lineRule="auto"/>
        <w:ind w:right="-2"/>
        <w:rPr>
          <w:noProof/>
          <w:color w:val="000000" w:themeColor="text1"/>
          <w:szCs w:val="22"/>
        </w:rPr>
      </w:pPr>
      <w:r>
        <w:rPr>
          <w:noProof/>
          <w:color w:val="000000" w:themeColor="text1"/>
          <w:szCs w:val="22"/>
        </w:rPr>
        <w:t>In particular, tell your doctor or pharmacist if you are taking any of the following types of medicines:</w:t>
      </w:r>
    </w:p>
    <w:p>
      <w:pPr>
        <w:numPr>
          <w:ilvl w:val="0"/>
          <w:numId w:val="36"/>
        </w:numPr>
        <w:tabs>
          <w:tab w:val="clear" w:pos="567"/>
          <w:tab w:val="clear" w:pos="720"/>
        </w:tabs>
        <w:spacing w:line="240" w:lineRule="auto"/>
        <w:ind w:left="567" w:right="-2" w:hanging="567"/>
        <w:rPr>
          <w:noProof/>
          <w:color w:val="000000" w:themeColor="text1"/>
          <w:szCs w:val="22"/>
        </w:rPr>
      </w:pPr>
      <w:r>
        <w:rPr>
          <w:noProof/>
          <w:color w:val="000000" w:themeColor="text1"/>
          <w:szCs w:val="22"/>
        </w:rPr>
        <w:t>medicines that lower your blood pressure (antihypertensives)</w:t>
      </w:r>
    </w:p>
    <w:p>
      <w:pPr>
        <w:numPr>
          <w:ilvl w:val="0"/>
          <w:numId w:val="36"/>
        </w:numPr>
        <w:tabs>
          <w:tab w:val="clear" w:pos="567"/>
          <w:tab w:val="clear" w:pos="720"/>
        </w:tabs>
        <w:spacing w:line="240" w:lineRule="auto"/>
        <w:ind w:left="567" w:right="-2" w:hanging="567"/>
        <w:rPr>
          <w:noProof/>
          <w:color w:val="000000" w:themeColor="text1"/>
          <w:szCs w:val="22"/>
        </w:rPr>
      </w:pPr>
      <w:r>
        <w:rPr>
          <w:noProof/>
          <w:color w:val="000000" w:themeColor="text1"/>
          <w:szCs w:val="22"/>
        </w:rPr>
        <w:t>medicines for epilepsy such as valproic acid</w:t>
      </w:r>
    </w:p>
    <w:p>
      <w:pPr>
        <w:numPr>
          <w:ilvl w:val="0"/>
          <w:numId w:val="36"/>
        </w:numPr>
        <w:tabs>
          <w:tab w:val="clear" w:pos="567"/>
          <w:tab w:val="clear" w:pos="720"/>
        </w:tabs>
        <w:spacing w:line="240" w:lineRule="auto"/>
        <w:ind w:left="567" w:right="-2" w:hanging="567"/>
        <w:rPr>
          <w:noProof/>
          <w:color w:val="000000" w:themeColor="text1"/>
          <w:szCs w:val="22"/>
        </w:rPr>
      </w:pPr>
      <w:r>
        <w:rPr>
          <w:noProof/>
          <w:color w:val="000000" w:themeColor="text1"/>
          <w:szCs w:val="22"/>
        </w:rPr>
        <w:t>medicines that make you sleepy (sedatives)</w:t>
      </w:r>
    </w:p>
    <w:p>
      <w:pPr>
        <w:numPr>
          <w:ilvl w:val="0"/>
          <w:numId w:val="36"/>
        </w:numPr>
        <w:tabs>
          <w:tab w:val="clear" w:pos="567"/>
          <w:tab w:val="clear" w:pos="720"/>
        </w:tabs>
        <w:spacing w:line="240" w:lineRule="auto"/>
        <w:ind w:left="567" w:right="-2" w:hanging="567"/>
        <w:rPr>
          <w:noProof/>
          <w:color w:val="000000" w:themeColor="text1"/>
          <w:szCs w:val="22"/>
        </w:rPr>
      </w:pPr>
      <w:r>
        <w:rPr>
          <w:noProof/>
          <w:color w:val="000000" w:themeColor="text1"/>
          <w:szCs w:val="22"/>
        </w:rPr>
        <w:t>medicines for mental health problems (benzodiazepines, barbiturates and antipsychotics)</w:t>
      </w:r>
    </w:p>
    <w:p>
      <w:pPr>
        <w:pStyle w:val="CommentText"/>
        <w:numPr>
          <w:ilvl w:val="0"/>
          <w:numId w:val="36"/>
        </w:numPr>
        <w:tabs>
          <w:tab w:val="clear" w:pos="567"/>
          <w:tab w:val="clear" w:pos="720"/>
        </w:tabs>
        <w:spacing w:line="240" w:lineRule="auto"/>
        <w:ind w:left="567" w:hanging="567"/>
        <w:rPr>
          <w:noProof/>
          <w:color w:val="000000" w:themeColor="text1"/>
          <w:sz w:val="22"/>
          <w:szCs w:val="22"/>
        </w:rPr>
      </w:pPr>
      <w:r>
        <w:rPr>
          <w:noProof/>
          <w:color w:val="000000" w:themeColor="text1"/>
          <w:sz w:val="22"/>
          <w:szCs w:val="22"/>
        </w:rPr>
        <w:t xml:space="preserve">medicines </w:t>
      </w:r>
      <w:r>
        <w:rPr>
          <w:noProof/>
          <w:color w:val="000000" w:themeColor="text1"/>
          <w:sz w:val="22"/>
          <w:szCs w:val="22"/>
          <w:lang w:val="en-GB"/>
        </w:rPr>
        <w:t>that can affect the way Intuniv is eliminated by the liver (please see table below)</w:t>
      </w:r>
    </w:p>
    <w:p>
      <w:pPr>
        <w:tabs>
          <w:tab w:val="clear" w:pos="567"/>
        </w:tabs>
        <w:spacing w:line="240" w:lineRule="auto"/>
        <w:ind w:right="-2"/>
        <w:rPr>
          <w:noProof/>
          <w:color w:val="000000" w:themeColor="text1"/>
          <w:szCs w:val="22"/>
        </w:rPr>
      </w:pP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820"/>
      </w:tblGrid>
      <w:tr>
        <w:tc>
          <w:tcPr>
            <w:tcW w:w="3969" w:type="dxa"/>
          </w:tcPr>
          <w:p>
            <w:pPr>
              <w:spacing w:line="240" w:lineRule="auto"/>
              <w:rPr>
                <w:b/>
                <w:color w:val="000000" w:themeColor="text1"/>
                <w:szCs w:val="22"/>
              </w:rPr>
            </w:pPr>
            <w:r>
              <w:rPr>
                <w:b/>
                <w:color w:val="000000" w:themeColor="text1"/>
                <w:szCs w:val="22"/>
              </w:rPr>
              <w:t>Medicines</w:t>
            </w:r>
          </w:p>
        </w:tc>
        <w:tc>
          <w:tcPr>
            <w:tcW w:w="4820" w:type="dxa"/>
          </w:tcPr>
          <w:p>
            <w:pPr>
              <w:spacing w:line="240" w:lineRule="auto"/>
              <w:rPr>
                <w:b/>
                <w:color w:val="000000" w:themeColor="text1"/>
                <w:szCs w:val="22"/>
              </w:rPr>
            </w:pPr>
            <w:r>
              <w:rPr>
                <w:b/>
                <w:color w:val="000000" w:themeColor="text1"/>
                <w:szCs w:val="22"/>
              </w:rPr>
              <w:t>Used to treat</w:t>
            </w:r>
          </w:p>
        </w:tc>
      </w:tr>
      <w:tr>
        <w:tc>
          <w:tcPr>
            <w:tcW w:w="3969" w:type="dxa"/>
          </w:tcPr>
          <w:p>
            <w:pPr>
              <w:spacing w:line="240" w:lineRule="auto"/>
              <w:rPr>
                <w:color w:val="000000" w:themeColor="text1"/>
                <w:szCs w:val="22"/>
              </w:rPr>
            </w:pPr>
            <w:r>
              <w:rPr>
                <w:color w:val="000000" w:themeColor="text1"/>
                <w:szCs w:val="22"/>
              </w:rPr>
              <w:t>Aprepitant</w:t>
            </w:r>
          </w:p>
        </w:tc>
        <w:tc>
          <w:tcPr>
            <w:tcW w:w="4820" w:type="dxa"/>
          </w:tcPr>
          <w:p>
            <w:pPr>
              <w:spacing w:line="240" w:lineRule="auto"/>
              <w:rPr>
                <w:color w:val="000000" w:themeColor="text1"/>
                <w:szCs w:val="22"/>
              </w:rPr>
            </w:pPr>
            <w:r>
              <w:rPr>
                <w:color w:val="000000" w:themeColor="text1"/>
                <w:szCs w:val="22"/>
              </w:rPr>
              <w:t>Nausea and vertigo.</w:t>
            </w:r>
          </w:p>
        </w:tc>
      </w:tr>
      <w:tr>
        <w:tc>
          <w:tcPr>
            <w:tcW w:w="3969" w:type="dxa"/>
          </w:tcPr>
          <w:p>
            <w:pPr>
              <w:spacing w:line="240" w:lineRule="auto"/>
              <w:rPr>
                <w:color w:val="000000" w:themeColor="text1"/>
                <w:szCs w:val="22"/>
              </w:rPr>
            </w:pPr>
            <w:r>
              <w:rPr>
                <w:color w:val="000000" w:themeColor="text1"/>
                <w:szCs w:val="22"/>
              </w:rPr>
              <w:t>Atazanavir, efavirenz, etravirine, fosamprenavir, indinavir, nevirapine, ritonavir, saquinavir</w:t>
            </w:r>
          </w:p>
        </w:tc>
        <w:tc>
          <w:tcPr>
            <w:tcW w:w="4820" w:type="dxa"/>
          </w:tcPr>
          <w:p>
            <w:pPr>
              <w:spacing w:line="240" w:lineRule="auto"/>
              <w:rPr>
                <w:color w:val="000000" w:themeColor="text1"/>
                <w:szCs w:val="22"/>
              </w:rPr>
            </w:pPr>
            <w:r>
              <w:rPr>
                <w:color w:val="000000" w:themeColor="text1"/>
                <w:szCs w:val="22"/>
              </w:rPr>
              <w:t>HIV infection.</w:t>
            </w:r>
          </w:p>
        </w:tc>
      </w:tr>
      <w:tr>
        <w:tc>
          <w:tcPr>
            <w:tcW w:w="3969" w:type="dxa"/>
          </w:tcPr>
          <w:p>
            <w:pPr>
              <w:spacing w:line="240" w:lineRule="auto"/>
              <w:rPr>
                <w:color w:val="000000" w:themeColor="text1"/>
                <w:szCs w:val="22"/>
              </w:rPr>
            </w:pPr>
            <w:r>
              <w:rPr>
                <w:color w:val="000000" w:themeColor="text1"/>
                <w:szCs w:val="22"/>
              </w:rPr>
              <w:t>Ciprofloxacin, chloramphenicol, clarithromycin, erythromycin, rifabutin, rifampicin, telithromycin</w:t>
            </w:r>
          </w:p>
        </w:tc>
        <w:tc>
          <w:tcPr>
            <w:tcW w:w="4820" w:type="dxa"/>
          </w:tcPr>
          <w:p>
            <w:pPr>
              <w:spacing w:line="240" w:lineRule="auto"/>
              <w:rPr>
                <w:color w:val="000000" w:themeColor="text1"/>
                <w:szCs w:val="22"/>
              </w:rPr>
            </w:pPr>
            <w:r>
              <w:rPr>
                <w:color w:val="000000" w:themeColor="text1"/>
                <w:szCs w:val="22"/>
              </w:rPr>
              <w:t>Bacterial infections.</w:t>
            </w:r>
          </w:p>
        </w:tc>
      </w:tr>
      <w:tr>
        <w:tc>
          <w:tcPr>
            <w:tcW w:w="3969" w:type="dxa"/>
          </w:tcPr>
          <w:p>
            <w:pPr>
              <w:spacing w:line="240" w:lineRule="auto"/>
              <w:rPr>
                <w:color w:val="000000" w:themeColor="text1"/>
                <w:szCs w:val="22"/>
              </w:rPr>
            </w:pPr>
            <w:r>
              <w:rPr>
                <w:color w:val="000000" w:themeColor="text1"/>
                <w:szCs w:val="22"/>
              </w:rPr>
              <w:t>Fluconazole, itraconazole, posaconazole, ketoconazole</w:t>
            </w:r>
          </w:p>
        </w:tc>
        <w:tc>
          <w:tcPr>
            <w:tcW w:w="4820" w:type="dxa"/>
          </w:tcPr>
          <w:p>
            <w:pPr>
              <w:spacing w:line="240" w:lineRule="auto"/>
              <w:rPr>
                <w:color w:val="000000" w:themeColor="text1"/>
                <w:szCs w:val="22"/>
              </w:rPr>
            </w:pPr>
            <w:r>
              <w:rPr>
                <w:color w:val="000000" w:themeColor="text1"/>
                <w:szCs w:val="22"/>
              </w:rPr>
              <w:t>Fungal infections.</w:t>
            </w:r>
          </w:p>
        </w:tc>
      </w:tr>
      <w:tr>
        <w:tc>
          <w:tcPr>
            <w:tcW w:w="3969" w:type="dxa"/>
          </w:tcPr>
          <w:p>
            <w:pPr>
              <w:spacing w:line="240" w:lineRule="auto"/>
              <w:rPr>
                <w:color w:val="000000" w:themeColor="text1"/>
                <w:szCs w:val="22"/>
              </w:rPr>
            </w:pPr>
            <w:r>
              <w:rPr>
                <w:color w:val="000000" w:themeColor="text1"/>
                <w:szCs w:val="22"/>
              </w:rPr>
              <w:t>Crizotinib, imatinib</w:t>
            </w:r>
          </w:p>
        </w:tc>
        <w:tc>
          <w:tcPr>
            <w:tcW w:w="4820" w:type="dxa"/>
          </w:tcPr>
          <w:p>
            <w:pPr>
              <w:spacing w:line="240" w:lineRule="auto"/>
              <w:rPr>
                <w:color w:val="000000" w:themeColor="text1"/>
                <w:szCs w:val="22"/>
              </w:rPr>
            </w:pPr>
            <w:r>
              <w:rPr>
                <w:color w:val="000000" w:themeColor="text1"/>
                <w:szCs w:val="22"/>
              </w:rPr>
              <w:t>Cancer.</w:t>
            </w:r>
          </w:p>
        </w:tc>
      </w:tr>
      <w:tr>
        <w:tc>
          <w:tcPr>
            <w:tcW w:w="3969" w:type="dxa"/>
          </w:tcPr>
          <w:p>
            <w:pPr>
              <w:spacing w:line="240" w:lineRule="auto"/>
              <w:rPr>
                <w:color w:val="000000" w:themeColor="text1"/>
                <w:szCs w:val="22"/>
              </w:rPr>
            </w:pPr>
            <w:r>
              <w:rPr>
                <w:color w:val="000000" w:themeColor="text1"/>
                <w:szCs w:val="22"/>
              </w:rPr>
              <w:t>Diltiazem, verapamil</w:t>
            </w:r>
          </w:p>
        </w:tc>
        <w:tc>
          <w:tcPr>
            <w:tcW w:w="4820" w:type="dxa"/>
          </w:tcPr>
          <w:p>
            <w:pPr>
              <w:spacing w:line="240" w:lineRule="auto"/>
              <w:rPr>
                <w:color w:val="000000" w:themeColor="text1"/>
                <w:szCs w:val="22"/>
              </w:rPr>
            </w:pPr>
            <w:r>
              <w:rPr>
                <w:color w:val="000000" w:themeColor="text1"/>
                <w:szCs w:val="22"/>
              </w:rPr>
              <w:t>Cardiovascular conditions.</w:t>
            </w:r>
          </w:p>
        </w:tc>
      </w:tr>
      <w:tr>
        <w:tc>
          <w:tcPr>
            <w:tcW w:w="3969" w:type="dxa"/>
          </w:tcPr>
          <w:p>
            <w:pPr>
              <w:spacing w:line="240" w:lineRule="auto"/>
              <w:rPr>
                <w:color w:val="000000" w:themeColor="text1"/>
                <w:szCs w:val="22"/>
              </w:rPr>
            </w:pPr>
            <w:r>
              <w:rPr>
                <w:color w:val="000000" w:themeColor="text1"/>
                <w:szCs w:val="22"/>
              </w:rPr>
              <w:t>Boceprevir, telaprevir</w:t>
            </w:r>
          </w:p>
        </w:tc>
        <w:tc>
          <w:tcPr>
            <w:tcW w:w="4820" w:type="dxa"/>
          </w:tcPr>
          <w:p>
            <w:pPr>
              <w:spacing w:line="240" w:lineRule="auto"/>
              <w:rPr>
                <w:color w:val="000000" w:themeColor="text1"/>
                <w:szCs w:val="22"/>
              </w:rPr>
            </w:pPr>
            <w:r>
              <w:rPr>
                <w:color w:val="000000" w:themeColor="text1"/>
                <w:szCs w:val="22"/>
              </w:rPr>
              <w:t>Viral hepatitis.</w:t>
            </w:r>
          </w:p>
        </w:tc>
      </w:tr>
      <w:tr>
        <w:tc>
          <w:tcPr>
            <w:tcW w:w="3969" w:type="dxa"/>
          </w:tcPr>
          <w:p>
            <w:pPr>
              <w:spacing w:line="240" w:lineRule="auto"/>
              <w:rPr>
                <w:color w:val="000000" w:themeColor="text1"/>
                <w:szCs w:val="22"/>
              </w:rPr>
            </w:pPr>
            <w:r>
              <w:rPr>
                <w:color w:val="000000" w:themeColor="text1"/>
                <w:szCs w:val="22"/>
              </w:rPr>
              <w:t>Suboxone</w:t>
            </w:r>
          </w:p>
        </w:tc>
        <w:tc>
          <w:tcPr>
            <w:tcW w:w="4820" w:type="dxa"/>
          </w:tcPr>
          <w:p>
            <w:pPr>
              <w:spacing w:line="240" w:lineRule="auto"/>
              <w:rPr>
                <w:color w:val="000000" w:themeColor="text1"/>
                <w:szCs w:val="22"/>
              </w:rPr>
            </w:pPr>
            <w:r>
              <w:rPr>
                <w:color w:val="000000" w:themeColor="text1"/>
                <w:szCs w:val="22"/>
              </w:rPr>
              <w:t>Substance dependence.</w:t>
            </w:r>
          </w:p>
        </w:tc>
      </w:tr>
      <w:tr>
        <w:tc>
          <w:tcPr>
            <w:tcW w:w="3969" w:type="dxa"/>
          </w:tcPr>
          <w:p>
            <w:pPr>
              <w:spacing w:line="240" w:lineRule="auto"/>
              <w:rPr>
                <w:color w:val="000000" w:themeColor="text1"/>
                <w:szCs w:val="22"/>
              </w:rPr>
            </w:pPr>
            <w:r>
              <w:rPr>
                <w:color w:val="000000" w:themeColor="text1"/>
                <w:szCs w:val="22"/>
              </w:rPr>
              <w:t>Bosentan</w:t>
            </w:r>
          </w:p>
        </w:tc>
        <w:tc>
          <w:tcPr>
            <w:tcW w:w="4820" w:type="dxa"/>
          </w:tcPr>
          <w:p>
            <w:pPr>
              <w:spacing w:line="240" w:lineRule="auto"/>
              <w:rPr>
                <w:color w:val="000000" w:themeColor="text1"/>
                <w:szCs w:val="22"/>
              </w:rPr>
            </w:pPr>
            <w:r>
              <w:rPr>
                <w:color w:val="000000" w:themeColor="text1"/>
                <w:szCs w:val="22"/>
              </w:rPr>
              <w:t>C</w:t>
            </w:r>
            <w:r>
              <w:rPr>
                <w:color w:val="000000" w:themeColor="text1"/>
                <w:szCs w:val="22"/>
                <w:lang w:val="en-US"/>
              </w:rPr>
              <w:t>ardiovascular conditions (e.g. constriction of blood vessels in the lung)</w:t>
            </w:r>
            <w:r>
              <w:rPr>
                <w:color w:val="000000" w:themeColor="text1"/>
                <w:szCs w:val="22"/>
              </w:rPr>
              <w:t>.</w:t>
            </w:r>
          </w:p>
        </w:tc>
      </w:tr>
      <w:tr>
        <w:tc>
          <w:tcPr>
            <w:tcW w:w="3969" w:type="dxa"/>
          </w:tcPr>
          <w:p>
            <w:pPr>
              <w:spacing w:line="240" w:lineRule="auto"/>
              <w:rPr>
                <w:color w:val="000000" w:themeColor="text1"/>
                <w:szCs w:val="22"/>
              </w:rPr>
            </w:pPr>
            <w:r>
              <w:rPr>
                <w:color w:val="000000" w:themeColor="text1"/>
                <w:szCs w:val="22"/>
              </w:rPr>
              <w:t>Carbamazepine, oxcarbazepine, phenobarbital, phenytoin, primidone</w:t>
            </w:r>
          </w:p>
        </w:tc>
        <w:tc>
          <w:tcPr>
            <w:tcW w:w="4820" w:type="dxa"/>
          </w:tcPr>
          <w:p>
            <w:pPr>
              <w:spacing w:line="240" w:lineRule="auto"/>
              <w:rPr>
                <w:color w:val="000000" w:themeColor="text1"/>
                <w:szCs w:val="22"/>
              </w:rPr>
            </w:pPr>
            <w:r>
              <w:rPr>
                <w:color w:val="000000" w:themeColor="text1"/>
                <w:szCs w:val="22"/>
              </w:rPr>
              <w:t>Used to control epilepsy.</w:t>
            </w:r>
          </w:p>
        </w:tc>
      </w:tr>
      <w:tr>
        <w:tc>
          <w:tcPr>
            <w:tcW w:w="3969" w:type="dxa"/>
            <w:tcBorders>
              <w:top w:val="single" w:sz="4" w:space="0" w:color="auto"/>
              <w:left w:val="single" w:sz="4" w:space="0" w:color="auto"/>
              <w:bottom w:val="single" w:sz="4" w:space="0" w:color="auto"/>
              <w:right w:val="single" w:sz="4" w:space="0" w:color="auto"/>
            </w:tcBorders>
          </w:tcPr>
          <w:p>
            <w:pPr>
              <w:spacing w:line="240" w:lineRule="auto"/>
              <w:rPr>
                <w:color w:val="000000" w:themeColor="text1"/>
                <w:szCs w:val="22"/>
              </w:rPr>
            </w:pPr>
            <w:r>
              <w:rPr>
                <w:color w:val="000000" w:themeColor="text1"/>
                <w:szCs w:val="22"/>
              </w:rPr>
              <w:t>Modafinil</w:t>
            </w:r>
          </w:p>
        </w:tc>
        <w:tc>
          <w:tcPr>
            <w:tcW w:w="4820" w:type="dxa"/>
            <w:tcBorders>
              <w:top w:val="single" w:sz="4" w:space="0" w:color="auto"/>
              <w:left w:val="single" w:sz="4" w:space="0" w:color="auto"/>
              <w:bottom w:val="single" w:sz="4" w:space="0" w:color="auto"/>
              <w:right w:val="single" w:sz="4" w:space="0" w:color="auto"/>
            </w:tcBorders>
          </w:tcPr>
          <w:p>
            <w:pPr>
              <w:spacing w:line="240" w:lineRule="auto"/>
              <w:rPr>
                <w:color w:val="000000" w:themeColor="text1"/>
                <w:szCs w:val="22"/>
              </w:rPr>
            </w:pPr>
            <w:r>
              <w:rPr>
                <w:color w:val="000000" w:themeColor="text1"/>
                <w:szCs w:val="22"/>
                <w:lang w:val="en-US"/>
              </w:rPr>
              <w:t>Is a medicine that promotes alertness and is used to treat sleep disorders</w:t>
            </w:r>
            <w:r>
              <w:rPr>
                <w:color w:val="000000" w:themeColor="text1"/>
                <w:szCs w:val="22"/>
              </w:rPr>
              <w:t>.</w:t>
            </w:r>
          </w:p>
        </w:tc>
      </w:tr>
      <w:tr>
        <w:tc>
          <w:tcPr>
            <w:tcW w:w="3969" w:type="dxa"/>
          </w:tcPr>
          <w:p>
            <w:pPr>
              <w:spacing w:line="240" w:lineRule="auto"/>
              <w:rPr>
                <w:color w:val="000000" w:themeColor="text1"/>
                <w:szCs w:val="22"/>
              </w:rPr>
            </w:pPr>
            <w:r>
              <w:rPr>
                <w:color w:val="000000" w:themeColor="text1"/>
                <w:szCs w:val="22"/>
              </w:rPr>
              <w:t>St. John’s Wort</w:t>
            </w:r>
          </w:p>
        </w:tc>
        <w:tc>
          <w:tcPr>
            <w:tcW w:w="4820" w:type="dxa"/>
          </w:tcPr>
          <w:p>
            <w:pPr>
              <w:spacing w:line="240" w:lineRule="auto"/>
              <w:rPr>
                <w:color w:val="000000" w:themeColor="text1"/>
                <w:szCs w:val="22"/>
              </w:rPr>
            </w:pPr>
            <w:r>
              <w:rPr>
                <w:color w:val="000000" w:themeColor="text1"/>
                <w:szCs w:val="22"/>
                <w:lang w:val="en-US"/>
              </w:rPr>
              <w:t>Is a herbal preparation that is used to treat depression</w:t>
            </w:r>
            <w:r>
              <w:rPr>
                <w:color w:val="000000" w:themeColor="text1"/>
                <w:szCs w:val="22"/>
              </w:rPr>
              <w:t>.</w:t>
            </w:r>
          </w:p>
        </w:tc>
      </w:tr>
    </w:tbl>
    <w:p>
      <w:pPr>
        <w:tabs>
          <w:tab w:val="clear" w:pos="567"/>
        </w:tabs>
        <w:spacing w:line="240" w:lineRule="auto"/>
        <w:ind w:right="-2"/>
        <w:rPr>
          <w:noProof/>
          <w:color w:val="000000" w:themeColor="text1"/>
          <w:szCs w:val="22"/>
        </w:rPr>
      </w:pPr>
    </w:p>
    <w:p>
      <w:pPr>
        <w:tabs>
          <w:tab w:val="clear" w:pos="567"/>
        </w:tabs>
        <w:spacing w:line="240" w:lineRule="auto"/>
        <w:ind w:right="-2"/>
        <w:rPr>
          <w:noProof/>
          <w:color w:val="000000" w:themeColor="text1"/>
          <w:szCs w:val="22"/>
        </w:rPr>
      </w:pPr>
      <w:r>
        <w:rPr>
          <w:noProof/>
          <w:color w:val="000000" w:themeColor="text1"/>
          <w:szCs w:val="22"/>
        </w:rPr>
        <w:t>If any of the above apply to you or you are not sure, talk to your doctor or pharmacist before taking this medicine.</w:t>
      </w:r>
    </w:p>
    <w:p>
      <w:pPr>
        <w:numPr>
          <w:ilvl w:val="12"/>
          <w:numId w:val="0"/>
        </w:numPr>
        <w:tabs>
          <w:tab w:val="clear" w:pos="567"/>
        </w:tabs>
        <w:spacing w:line="240" w:lineRule="auto"/>
        <w:ind w:right="-2"/>
        <w:rPr>
          <w:b/>
          <w:noProof/>
          <w:color w:val="000000" w:themeColor="text1"/>
          <w:szCs w:val="22"/>
        </w:rPr>
      </w:pPr>
    </w:p>
    <w:p>
      <w:pPr>
        <w:numPr>
          <w:ilvl w:val="12"/>
          <w:numId w:val="0"/>
        </w:numPr>
        <w:tabs>
          <w:tab w:val="clear" w:pos="567"/>
        </w:tabs>
        <w:spacing w:line="240" w:lineRule="auto"/>
        <w:ind w:right="-2"/>
        <w:rPr>
          <w:b/>
          <w:noProof/>
          <w:color w:val="000000" w:themeColor="text1"/>
          <w:szCs w:val="22"/>
        </w:rPr>
      </w:pPr>
      <w:r>
        <w:rPr>
          <w:b/>
          <w:noProof/>
          <w:color w:val="000000" w:themeColor="text1"/>
          <w:szCs w:val="22"/>
        </w:rPr>
        <w:t>Intuniv with food, drinks and alcohol</w:t>
      </w:r>
    </w:p>
    <w:p>
      <w:pPr>
        <w:numPr>
          <w:ilvl w:val="12"/>
          <w:numId w:val="0"/>
        </w:numPr>
        <w:tabs>
          <w:tab w:val="clear" w:pos="567"/>
        </w:tabs>
        <w:spacing w:line="240" w:lineRule="auto"/>
        <w:ind w:right="-2"/>
        <w:rPr>
          <w:noProof/>
          <w:color w:val="000000" w:themeColor="text1"/>
          <w:szCs w:val="22"/>
        </w:rPr>
      </w:pPr>
    </w:p>
    <w:p>
      <w:pPr>
        <w:numPr>
          <w:ilvl w:val="0"/>
          <w:numId w:val="9"/>
        </w:numPr>
        <w:tabs>
          <w:tab w:val="clear" w:pos="567"/>
        </w:tabs>
        <w:spacing w:line="240" w:lineRule="auto"/>
        <w:ind w:left="567" w:right="-2" w:hanging="567"/>
        <w:rPr>
          <w:noProof/>
          <w:color w:val="000000" w:themeColor="text1"/>
          <w:szCs w:val="22"/>
        </w:rPr>
      </w:pPr>
      <w:r>
        <w:rPr>
          <w:noProof/>
          <w:color w:val="000000" w:themeColor="text1"/>
          <w:szCs w:val="22"/>
        </w:rPr>
        <w:t>Do not take this medicine with fatty foods (e.g., high fat breakfast), as it may affect the way this medicine works.</w:t>
      </w:r>
    </w:p>
    <w:p>
      <w:pPr>
        <w:numPr>
          <w:ilvl w:val="0"/>
          <w:numId w:val="9"/>
        </w:numPr>
        <w:tabs>
          <w:tab w:val="clear" w:pos="567"/>
        </w:tabs>
        <w:spacing w:line="240" w:lineRule="auto"/>
        <w:ind w:left="567" w:right="-2" w:hanging="567"/>
        <w:rPr>
          <w:noProof/>
          <w:color w:val="000000" w:themeColor="text1"/>
          <w:szCs w:val="22"/>
        </w:rPr>
      </w:pPr>
      <w:r>
        <w:rPr>
          <w:noProof/>
          <w:color w:val="000000" w:themeColor="text1"/>
          <w:szCs w:val="22"/>
        </w:rPr>
        <w:t>Do not take grapefruit juice with this medicine as it can have an effect on the way this medicine works.</w:t>
      </w:r>
    </w:p>
    <w:p>
      <w:pPr>
        <w:numPr>
          <w:ilvl w:val="0"/>
          <w:numId w:val="9"/>
        </w:numPr>
        <w:tabs>
          <w:tab w:val="clear" w:pos="567"/>
        </w:tabs>
        <w:spacing w:line="240" w:lineRule="auto"/>
        <w:ind w:left="567" w:hanging="567"/>
        <w:rPr>
          <w:b/>
          <w:noProof/>
          <w:color w:val="000000" w:themeColor="text1"/>
          <w:szCs w:val="22"/>
        </w:rPr>
      </w:pPr>
      <w:r>
        <w:rPr>
          <w:noProof/>
          <w:color w:val="000000" w:themeColor="text1"/>
          <w:szCs w:val="22"/>
        </w:rPr>
        <w:t>Do not drink alcohol when taking this medicine as it may make you sleepy or drowsy.</w:t>
      </w:r>
    </w:p>
    <w:p>
      <w:pPr>
        <w:spacing w:line="240" w:lineRule="auto"/>
        <w:rPr>
          <w:noProof/>
          <w:color w:val="000000" w:themeColor="text1"/>
          <w:szCs w:val="22"/>
        </w:rPr>
      </w:pPr>
    </w:p>
    <w:p>
      <w:pPr>
        <w:spacing w:line="240" w:lineRule="auto"/>
        <w:rPr>
          <w:b/>
          <w:noProof/>
          <w:color w:val="000000" w:themeColor="text1"/>
          <w:szCs w:val="22"/>
        </w:rPr>
      </w:pPr>
      <w:r>
        <w:rPr>
          <w:b/>
          <w:noProof/>
          <w:color w:val="000000" w:themeColor="text1"/>
          <w:szCs w:val="22"/>
        </w:rPr>
        <w:t>Pregnancy and breast-feeding</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If you are pregnant or breast</w:t>
      </w:r>
      <w:r>
        <w:rPr>
          <w:color w:val="000000" w:themeColor="text1"/>
          <w:szCs w:val="22"/>
          <w:lang w:eastAsia="en-GB"/>
        </w:rPr>
        <w:noBreakHyphen/>
        <w:t>feeding, think you may be pregnant or are planning to have a baby, ask your doctor or pharmacist for advice before taking this medicine.</w:t>
      </w:r>
    </w:p>
    <w:p>
      <w:pPr>
        <w:tabs>
          <w:tab w:val="clear" w:pos="567"/>
        </w:tabs>
        <w:autoSpaceDE w:val="0"/>
        <w:autoSpaceDN w:val="0"/>
        <w:adjustRightInd w:val="0"/>
        <w:spacing w:line="240" w:lineRule="auto"/>
        <w:rPr>
          <w:color w:val="000000" w:themeColor="text1"/>
          <w:szCs w:val="22"/>
          <w:lang w:eastAsia="en-GB"/>
        </w:rPr>
      </w:pPr>
    </w:p>
    <w:p>
      <w:pPr>
        <w:numPr>
          <w:ilvl w:val="0"/>
          <w:numId w:val="10"/>
        </w:numPr>
        <w:tabs>
          <w:tab w:val="clear" w:pos="567"/>
        </w:tabs>
        <w:autoSpaceDE w:val="0"/>
        <w:autoSpaceDN w:val="0"/>
        <w:adjustRightInd w:val="0"/>
        <w:spacing w:line="240" w:lineRule="auto"/>
        <w:ind w:left="567" w:hanging="567"/>
        <w:rPr>
          <w:color w:val="000000" w:themeColor="text1"/>
          <w:szCs w:val="22"/>
          <w:lang w:eastAsia="en-GB"/>
        </w:rPr>
      </w:pPr>
      <w:r>
        <w:rPr>
          <w:color w:val="000000" w:themeColor="text1"/>
          <w:szCs w:val="22"/>
          <w:lang w:eastAsia="en-GB"/>
        </w:rPr>
        <w:t>D</w:t>
      </w:r>
      <w:r>
        <w:rPr>
          <w:noProof/>
          <w:color w:val="000000" w:themeColor="text1"/>
          <w:szCs w:val="22"/>
        </w:rPr>
        <w:t>o</w:t>
      </w:r>
      <w:r>
        <w:rPr>
          <w:color w:val="000000" w:themeColor="text1"/>
          <w:szCs w:val="22"/>
          <w:lang w:eastAsia="en-GB"/>
        </w:rPr>
        <w:t xml:space="preserve"> not take this medicine if you are pregnant or you are not using contraception. It is not known if Intuniv will affect your unborn baby.</w:t>
      </w:r>
    </w:p>
    <w:p>
      <w:pPr>
        <w:numPr>
          <w:ilvl w:val="0"/>
          <w:numId w:val="10"/>
        </w:numPr>
        <w:tabs>
          <w:tab w:val="clear" w:pos="567"/>
        </w:tabs>
        <w:autoSpaceDE w:val="0"/>
        <w:autoSpaceDN w:val="0"/>
        <w:adjustRightInd w:val="0"/>
        <w:spacing w:line="240" w:lineRule="auto"/>
        <w:ind w:left="567" w:hanging="567"/>
        <w:rPr>
          <w:color w:val="000000" w:themeColor="text1"/>
          <w:szCs w:val="22"/>
          <w:lang w:eastAsia="en-GB"/>
        </w:rPr>
      </w:pPr>
      <w:r>
        <w:rPr>
          <w:color w:val="000000" w:themeColor="text1"/>
          <w:szCs w:val="22"/>
          <w:lang w:eastAsia="en-GB"/>
        </w:rPr>
        <w:lastRenderedPageBreak/>
        <w:t>Do not breast</w:t>
      </w:r>
      <w:r>
        <w:rPr>
          <w:color w:val="000000" w:themeColor="text1"/>
          <w:szCs w:val="22"/>
          <w:lang w:eastAsia="en-GB"/>
        </w:rPr>
        <w:noBreakHyphen/>
        <w:t>feed while taking Intuniv unless told to do so by your doctor.</w:t>
      </w:r>
    </w:p>
    <w:p>
      <w:pPr>
        <w:tabs>
          <w:tab w:val="clear" w:pos="567"/>
        </w:tabs>
        <w:autoSpaceDE w:val="0"/>
        <w:autoSpaceDN w:val="0"/>
        <w:adjustRightInd w:val="0"/>
        <w:spacing w:line="240" w:lineRule="auto"/>
        <w:rPr>
          <w:color w:val="000000" w:themeColor="text1"/>
          <w:szCs w:val="22"/>
          <w:lang w:eastAsia="en-GB"/>
        </w:rPr>
      </w:pPr>
    </w:p>
    <w:p>
      <w:pPr>
        <w:keepNext/>
        <w:spacing w:line="240" w:lineRule="auto"/>
        <w:rPr>
          <w:b/>
          <w:noProof/>
          <w:color w:val="000000" w:themeColor="text1"/>
          <w:szCs w:val="22"/>
        </w:rPr>
      </w:pPr>
      <w:r>
        <w:rPr>
          <w:b/>
          <w:noProof/>
          <w:color w:val="000000" w:themeColor="text1"/>
          <w:szCs w:val="22"/>
        </w:rPr>
        <w:t>Driving and using machines</w:t>
      </w:r>
    </w:p>
    <w:p>
      <w:pPr>
        <w:tabs>
          <w:tab w:val="clear" w:pos="567"/>
        </w:tabs>
        <w:autoSpaceDE w:val="0"/>
        <w:autoSpaceDN w:val="0"/>
        <w:adjustRightInd w:val="0"/>
        <w:spacing w:line="240" w:lineRule="auto"/>
        <w:rPr>
          <w:color w:val="000000" w:themeColor="text1"/>
          <w:szCs w:val="22"/>
          <w:lang w:eastAsia="en-GB"/>
        </w:rPr>
      </w:pPr>
    </w:p>
    <w:p>
      <w:pPr>
        <w:tabs>
          <w:tab w:val="clear" w:pos="567"/>
        </w:tabs>
        <w:autoSpaceDE w:val="0"/>
        <w:autoSpaceDN w:val="0"/>
        <w:adjustRightInd w:val="0"/>
        <w:spacing w:line="240" w:lineRule="auto"/>
        <w:rPr>
          <w:color w:val="000000" w:themeColor="text1"/>
          <w:szCs w:val="22"/>
          <w:lang w:eastAsia="en-GB"/>
        </w:rPr>
      </w:pPr>
      <w:r>
        <w:rPr>
          <w:color w:val="000000" w:themeColor="text1"/>
          <w:szCs w:val="22"/>
          <w:lang w:eastAsia="en-GB"/>
        </w:rPr>
        <w:t>You may feel dizzy and drowsy when taking this medicine, especially at the start of treatment and this may last for 2 to 3 weeks possibly longer. If this happens, do not drive, cycle, use any tools or machines or participate in activities that could cause injury until you know how this medicine affects you. Fainting has also been reported but is not a common effect.</w:t>
      </w:r>
    </w:p>
    <w:p>
      <w:pPr>
        <w:tabs>
          <w:tab w:val="clear" w:pos="567"/>
        </w:tabs>
        <w:autoSpaceDE w:val="0"/>
        <w:autoSpaceDN w:val="0"/>
        <w:adjustRightInd w:val="0"/>
        <w:spacing w:line="240" w:lineRule="auto"/>
        <w:rPr>
          <w:color w:val="000000" w:themeColor="text1"/>
          <w:szCs w:val="22"/>
          <w:lang w:eastAsia="en-GB"/>
        </w:rPr>
      </w:pPr>
    </w:p>
    <w:p>
      <w:pPr>
        <w:keepNext/>
        <w:spacing w:line="240" w:lineRule="auto"/>
        <w:rPr>
          <w:b/>
          <w:noProof/>
          <w:color w:val="000000" w:themeColor="text1"/>
          <w:szCs w:val="22"/>
        </w:rPr>
      </w:pPr>
      <w:r>
        <w:rPr>
          <w:b/>
          <w:noProof/>
          <w:color w:val="000000" w:themeColor="text1"/>
          <w:szCs w:val="22"/>
        </w:rPr>
        <w:t>Intuniv contains lactose</w:t>
      </w:r>
    </w:p>
    <w:p>
      <w:pPr>
        <w:keepNext/>
        <w:numPr>
          <w:ilvl w:val="12"/>
          <w:numId w:val="0"/>
        </w:numPr>
        <w:tabs>
          <w:tab w:val="clear" w:pos="567"/>
        </w:tabs>
        <w:spacing w:line="240" w:lineRule="auto"/>
        <w:rPr>
          <w:color w:val="000000" w:themeColor="text1"/>
          <w:szCs w:val="22"/>
        </w:rPr>
      </w:pPr>
    </w:p>
    <w:p>
      <w:pPr>
        <w:numPr>
          <w:ilvl w:val="12"/>
          <w:numId w:val="0"/>
        </w:numPr>
        <w:tabs>
          <w:tab w:val="clear" w:pos="567"/>
        </w:tabs>
        <w:spacing w:line="240" w:lineRule="auto"/>
        <w:rPr>
          <w:color w:val="000000" w:themeColor="text1"/>
          <w:szCs w:val="22"/>
        </w:rPr>
      </w:pPr>
      <w:r>
        <w:rPr>
          <w:color w:val="000000" w:themeColor="text1"/>
          <w:szCs w:val="22"/>
        </w:rPr>
        <w:t>Lactose is a type of sugar. If you have been told by your doctor that you have an intolerance to some sugars, contact your doctor before taking this medicine.</w:t>
      </w:r>
    </w:p>
    <w:p>
      <w:pPr>
        <w:numPr>
          <w:ilvl w:val="12"/>
          <w:numId w:val="0"/>
        </w:numPr>
        <w:tabs>
          <w:tab w:val="clear" w:pos="567"/>
        </w:tabs>
        <w:spacing w:line="240" w:lineRule="auto"/>
        <w:rPr>
          <w:color w:val="000000" w:themeColor="text1"/>
          <w:szCs w:val="22"/>
        </w:rPr>
      </w:pPr>
    </w:p>
    <w:p>
      <w:pPr>
        <w:numPr>
          <w:ilvl w:val="12"/>
          <w:numId w:val="0"/>
        </w:numPr>
        <w:spacing w:line="240" w:lineRule="auto"/>
        <w:rPr>
          <w:b/>
          <w:color w:val="000000" w:themeColor="text1"/>
          <w:szCs w:val="22"/>
          <w:lang w:val="en-US"/>
        </w:rPr>
      </w:pPr>
      <w:r>
        <w:rPr>
          <w:b/>
          <w:color w:val="000000" w:themeColor="text1"/>
          <w:szCs w:val="22"/>
          <w:lang w:val="en-US"/>
        </w:rPr>
        <w:t>Intuniv contains sodium</w:t>
      </w:r>
    </w:p>
    <w:p>
      <w:pPr>
        <w:numPr>
          <w:ilvl w:val="12"/>
          <w:numId w:val="0"/>
        </w:numPr>
        <w:spacing w:line="240" w:lineRule="auto"/>
        <w:rPr>
          <w:b/>
          <w:color w:val="000000" w:themeColor="text1"/>
          <w:szCs w:val="22"/>
          <w:lang w:val="en-US"/>
        </w:rPr>
      </w:pPr>
    </w:p>
    <w:p>
      <w:pPr>
        <w:spacing w:line="240" w:lineRule="auto"/>
        <w:rPr>
          <w:color w:val="000000" w:themeColor="text1"/>
          <w:szCs w:val="22"/>
        </w:rPr>
      </w:pPr>
      <w:r>
        <w:rPr>
          <w:color w:val="000000" w:themeColor="text1"/>
          <w:szCs w:val="22"/>
        </w:rPr>
        <w:t>This medicine contains less than 1</w:t>
      </w:r>
      <w:r>
        <w:rPr>
          <w:color w:val="000000" w:themeColor="text1"/>
          <w:szCs w:val="22"/>
          <w:lang w:eastAsia="en-GB"/>
        </w:rPr>
        <w:t> </w:t>
      </w:r>
      <w:r>
        <w:rPr>
          <w:color w:val="000000" w:themeColor="text1"/>
          <w:szCs w:val="22"/>
        </w:rPr>
        <w:t>mmol sodium (23</w:t>
      </w:r>
      <w:r>
        <w:rPr>
          <w:color w:val="000000" w:themeColor="text1"/>
          <w:szCs w:val="22"/>
          <w:lang w:eastAsia="en-GB"/>
        </w:rPr>
        <w:t> </w:t>
      </w:r>
      <w:r>
        <w:rPr>
          <w:color w:val="000000" w:themeColor="text1"/>
          <w:szCs w:val="22"/>
        </w:rPr>
        <w:t>mg) per tablet, that is to say essentially ‘sodium-free’.</w:t>
      </w:r>
    </w:p>
    <w:p>
      <w:pPr>
        <w:numPr>
          <w:ilvl w:val="12"/>
          <w:numId w:val="0"/>
        </w:numPr>
        <w:tabs>
          <w:tab w:val="clear" w:pos="567"/>
        </w:tabs>
        <w:spacing w:line="240" w:lineRule="auto"/>
        <w:rPr>
          <w:b/>
          <w:noProof/>
          <w:color w:val="000000" w:themeColor="text1"/>
          <w:szCs w:val="22"/>
        </w:rPr>
      </w:pPr>
    </w:p>
    <w:p>
      <w:pPr>
        <w:numPr>
          <w:ilvl w:val="12"/>
          <w:numId w:val="0"/>
        </w:numPr>
        <w:tabs>
          <w:tab w:val="clear" w:pos="567"/>
        </w:tabs>
        <w:spacing w:line="240" w:lineRule="auto"/>
        <w:ind w:right="-2"/>
        <w:rPr>
          <w:b/>
          <w:noProof/>
          <w:color w:val="000000" w:themeColor="text1"/>
          <w:szCs w:val="22"/>
        </w:rPr>
      </w:pPr>
    </w:p>
    <w:p>
      <w:pPr>
        <w:spacing w:line="240" w:lineRule="auto"/>
        <w:rPr>
          <w:b/>
          <w:noProof/>
          <w:color w:val="000000" w:themeColor="text1"/>
          <w:szCs w:val="22"/>
        </w:rPr>
      </w:pPr>
      <w:r>
        <w:rPr>
          <w:b/>
          <w:noProof/>
          <w:color w:val="000000" w:themeColor="text1"/>
          <w:szCs w:val="22"/>
        </w:rPr>
        <w:t>3.</w:t>
      </w:r>
      <w:r>
        <w:rPr>
          <w:b/>
          <w:noProof/>
          <w:color w:val="000000" w:themeColor="text1"/>
          <w:szCs w:val="22"/>
        </w:rPr>
        <w:tab/>
        <w:t>How to take Intuniv</w:t>
      </w:r>
    </w:p>
    <w:p>
      <w:pPr>
        <w:numPr>
          <w:ilvl w:val="12"/>
          <w:numId w:val="0"/>
        </w:numPr>
        <w:tabs>
          <w:tab w:val="clear" w:pos="567"/>
        </w:tabs>
        <w:spacing w:line="240" w:lineRule="auto"/>
        <w:rPr>
          <w:noProof/>
          <w:color w:val="000000" w:themeColor="text1"/>
          <w:szCs w:val="22"/>
        </w:rPr>
      </w:pPr>
    </w:p>
    <w:p>
      <w:pPr>
        <w:numPr>
          <w:ilvl w:val="12"/>
          <w:numId w:val="0"/>
        </w:numPr>
        <w:tabs>
          <w:tab w:val="clear" w:pos="567"/>
        </w:tabs>
        <w:spacing w:line="240" w:lineRule="auto"/>
        <w:rPr>
          <w:color w:val="000000" w:themeColor="text1"/>
          <w:szCs w:val="22"/>
        </w:rPr>
      </w:pPr>
      <w:r>
        <w:rPr>
          <w:color w:val="000000" w:themeColor="text1"/>
          <w:szCs w:val="22"/>
        </w:rPr>
        <w:t>Your treatment will start under the supervision of an appropriate specialist in childhood and/or adolescent behavioural disorders.</w:t>
      </w:r>
    </w:p>
    <w:p>
      <w:pPr>
        <w:numPr>
          <w:ilvl w:val="12"/>
          <w:numId w:val="0"/>
        </w:numPr>
        <w:tabs>
          <w:tab w:val="clear" w:pos="567"/>
        </w:tabs>
        <w:spacing w:line="240" w:lineRule="auto"/>
        <w:rPr>
          <w:color w:val="000000" w:themeColor="text1"/>
          <w:szCs w:val="22"/>
        </w:rPr>
      </w:pPr>
    </w:p>
    <w:p>
      <w:pPr>
        <w:numPr>
          <w:ilvl w:val="12"/>
          <w:numId w:val="0"/>
        </w:numPr>
        <w:tabs>
          <w:tab w:val="clear" w:pos="567"/>
        </w:tabs>
        <w:spacing w:line="240" w:lineRule="auto"/>
        <w:rPr>
          <w:noProof/>
          <w:color w:val="000000" w:themeColor="text1"/>
          <w:szCs w:val="22"/>
        </w:rPr>
      </w:pPr>
      <w:r>
        <w:rPr>
          <w:noProof/>
          <w:color w:val="000000" w:themeColor="text1"/>
          <w:szCs w:val="22"/>
        </w:rPr>
        <w:t>Always take this medicine exactly as your doctor or pharmacist has told you. Check with your doctor or pharmacist if you are not sure.</w:t>
      </w:r>
    </w:p>
    <w:p>
      <w:pPr>
        <w:numPr>
          <w:ilvl w:val="12"/>
          <w:numId w:val="0"/>
        </w:numPr>
        <w:tabs>
          <w:tab w:val="clear" w:pos="567"/>
        </w:tabs>
        <w:spacing w:line="240" w:lineRule="auto"/>
        <w:rPr>
          <w:noProof/>
          <w:color w:val="000000" w:themeColor="text1"/>
          <w:szCs w:val="22"/>
        </w:rPr>
      </w:pPr>
    </w:p>
    <w:p>
      <w:pPr>
        <w:numPr>
          <w:ilvl w:val="12"/>
          <w:numId w:val="0"/>
        </w:numPr>
        <w:tabs>
          <w:tab w:val="clear" w:pos="567"/>
        </w:tabs>
        <w:spacing w:line="240" w:lineRule="auto"/>
        <w:rPr>
          <w:noProof/>
          <w:color w:val="000000" w:themeColor="text1"/>
          <w:szCs w:val="22"/>
        </w:rPr>
      </w:pPr>
      <w:r>
        <w:rPr>
          <w:noProof/>
          <w:color w:val="000000" w:themeColor="text1"/>
          <w:szCs w:val="22"/>
        </w:rPr>
        <w:t>As part of your treatment your doctor will closely monitor how Intuniv is affecting you during initial dosing and/or dose adjustments.</w:t>
      </w:r>
    </w:p>
    <w:p>
      <w:pPr>
        <w:numPr>
          <w:ilvl w:val="12"/>
          <w:numId w:val="0"/>
        </w:numPr>
        <w:tabs>
          <w:tab w:val="clear" w:pos="567"/>
        </w:tabs>
        <w:spacing w:line="240" w:lineRule="auto"/>
        <w:rPr>
          <w:noProof/>
          <w:color w:val="000000" w:themeColor="text1"/>
          <w:szCs w:val="22"/>
        </w:rPr>
      </w:pPr>
    </w:p>
    <w:p>
      <w:pPr>
        <w:numPr>
          <w:ilvl w:val="12"/>
          <w:numId w:val="0"/>
        </w:numPr>
        <w:tabs>
          <w:tab w:val="clear" w:pos="567"/>
        </w:tabs>
        <w:spacing w:line="240" w:lineRule="auto"/>
        <w:ind w:right="-2"/>
        <w:rPr>
          <w:b/>
          <w:noProof/>
          <w:color w:val="000000" w:themeColor="text1"/>
          <w:szCs w:val="22"/>
        </w:rPr>
      </w:pPr>
      <w:r>
        <w:rPr>
          <w:b/>
          <w:noProof/>
          <w:color w:val="000000" w:themeColor="text1"/>
          <w:szCs w:val="22"/>
        </w:rPr>
        <w:t>How much to take</w:t>
      </w:r>
    </w:p>
    <w:p>
      <w:pPr>
        <w:numPr>
          <w:ilvl w:val="12"/>
          <w:numId w:val="0"/>
        </w:numPr>
        <w:tabs>
          <w:tab w:val="clear" w:pos="567"/>
        </w:tabs>
        <w:spacing w:line="240" w:lineRule="auto"/>
        <w:ind w:right="-2"/>
        <w:rPr>
          <w:noProof/>
          <w:color w:val="000000" w:themeColor="text1"/>
          <w:szCs w:val="22"/>
        </w:rPr>
      </w:pPr>
    </w:p>
    <w:p>
      <w:pPr>
        <w:numPr>
          <w:ilvl w:val="0"/>
          <w:numId w:val="46"/>
        </w:numPr>
        <w:tabs>
          <w:tab w:val="clear" w:pos="567"/>
          <w:tab w:val="clear" w:pos="720"/>
        </w:tabs>
        <w:spacing w:line="240" w:lineRule="auto"/>
        <w:ind w:left="567" w:right="-2" w:hanging="567"/>
        <w:rPr>
          <w:noProof/>
          <w:color w:val="000000" w:themeColor="text1"/>
          <w:szCs w:val="22"/>
        </w:rPr>
      </w:pPr>
      <w:r>
        <w:rPr>
          <w:noProof/>
          <w:color w:val="000000" w:themeColor="text1"/>
          <w:szCs w:val="22"/>
        </w:rPr>
        <w:t>Your doctor will start you on 1 mg per day. Your doctor may increase your dose based on your body weight and how Intuniv is working for you but not by more than 1 mg per week. Depending on how you respond to treatment your doctor may increase your dose more slowly. The recommended maintenance dose is between 0.05 up to 0.12 mg per kg of bodyweight per day.</w:t>
      </w:r>
    </w:p>
    <w:p>
      <w:pPr>
        <w:numPr>
          <w:ilvl w:val="0"/>
          <w:numId w:val="46"/>
        </w:numPr>
        <w:tabs>
          <w:tab w:val="clear" w:pos="567"/>
          <w:tab w:val="clear" w:pos="720"/>
        </w:tabs>
        <w:spacing w:line="240" w:lineRule="auto"/>
        <w:ind w:left="567" w:right="-2" w:hanging="567"/>
        <w:rPr>
          <w:noProof/>
          <w:color w:val="000000" w:themeColor="text1"/>
          <w:szCs w:val="22"/>
        </w:rPr>
      </w:pPr>
      <w:r>
        <w:rPr>
          <w:noProof/>
          <w:color w:val="000000" w:themeColor="text1"/>
          <w:szCs w:val="22"/>
        </w:rPr>
        <w:t>You may not notice an immediate effect upon starting treatment, some patients may notice an improvement after the first week but it could take longer.</w:t>
      </w:r>
    </w:p>
    <w:p>
      <w:pPr>
        <w:numPr>
          <w:ilvl w:val="0"/>
          <w:numId w:val="46"/>
        </w:numPr>
        <w:tabs>
          <w:tab w:val="clear" w:pos="567"/>
          <w:tab w:val="clear" w:pos="720"/>
        </w:tabs>
        <w:spacing w:line="240" w:lineRule="auto"/>
        <w:ind w:left="567" w:hanging="567"/>
        <w:rPr>
          <w:noProof/>
          <w:color w:val="000000" w:themeColor="text1"/>
          <w:szCs w:val="22"/>
        </w:rPr>
      </w:pPr>
      <w:r>
        <w:rPr>
          <w:noProof/>
          <w:color w:val="000000" w:themeColor="text1"/>
          <w:szCs w:val="22"/>
        </w:rPr>
        <w:t>Your daily dose will be between 1 and 7 mg depending on your age and how you respond to Intuniv, but not more that 7 mg.</w:t>
      </w:r>
    </w:p>
    <w:p>
      <w:pPr>
        <w:spacing w:line="240" w:lineRule="auto"/>
        <w:rPr>
          <w:noProof/>
          <w:color w:val="000000" w:themeColor="text1"/>
          <w:szCs w:val="22"/>
        </w:rPr>
      </w:pPr>
    </w:p>
    <w:p>
      <w:pPr>
        <w:spacing w:line="240" w:lineRule="auto"/>
        <w:rPr>
          <w:b/>
          <w:noProof/>
          <w:color w:val="000000" w:themeColor="text1"/>
          <w:szCs w:val="22"/>
        </w:rPr>
      </w:pPr>
      <w:r>
        <w:rPr>
          <w:b/>
          <w:noProof/>
          <w:color w:val="000000" w:themeColor="text1"/>
          <w:szCs w:val="22"/>
        </w:rPr>
        <w:t>How to take Intuniv</w:t>
      </w:r>
    </w:p>
    <w:p>
      <w:pPr>
        <w:spacing w:line="240" w:lineRule="auto"/>
        <w:rPr>
          <w:noProof/>
          <w:color w:val="000000" w:themeColor="text1"/>
          <w:szCs w:val="22"/>
        </w:rPr>
      </w:pPr>
    </w:p>
    <w:p>
      <w:pPr>
        <w:numPr>
          <w:ilvl w:val="0"/>
          <w:numId w:val="14"/>
        </w:numPr>
        <w:tabs>
          <w:tab w:val="clear" w:pos="567"/>
          <w:tab w:val="clear" w:pos="720"/>
        </w:tabs>
        <w:spacing w:line="240" w:lineRule="auto"/>
        <w:ind w:left="567" w:right="-2" w:hanging="567"/>
        <w:rPr>
          <w:noProof/>
          <w:color w:val="000000" w:themeColor="text1"/>
          <w:szCs w:val="22"/>
        </w:rPr>
      </w:pPr>
      <w:r>
        <w:rPr>
          <w:noProof/>
          <w:color w:val="000000" w:themeColor="text1"/>
          <w:szCs w:val="22"/>
        </w:rPr>
        <w:t>This medicine should be taken once a day either in the morning or evening.</w:t>
      </w:r>
    </w:p>
    <w:p>
      <w:pPr>
        <w:numPr>
          <w:ilvl w:val="0"/>
          <w:numId w:val="14"/>
        </w:numPr>
        <w:tabs>
          <w:tab w:val="clear" w:pos="567"/>
          <w:tab w:val="clear" w:pos="720"/>
        </w:tabs>
        <w:spacing w:line="240" w:lineRule="auto"/>
        <w:ind w:left="567" w:right="-2" w:hanging="567"/>
        <w:rPr>
          <w:noProof/>
          <w:color w:val="000000" w:themeColor="text1"/>
          <w:szCs w:val="22"/>
        </w:rPr>
      </w:pPr>
      <w:r>
        <w:rPr>
          <w:noProof/>
          <w:color w:val="000000" w:themeColor="text1"/>
          <w:szCs w:val="22"/>
        </w:rPr>
        <w:t>It can be taken with or without food, but do not take it with fatty foods (e.g., high fat breakfast).</w:t>
      </w:r>
    </w:p>
    <w:p>
      <w:pPr>
        <w:numPr>
          <w:ilvl w:val="0"/>
          <w:numId w:val="14"/>
        </w:numPr>
        <w:tabs>
          <w:tab w:val="clear" w:pos="567"/>
          <w:tab w:val="clear" w:pos="720"/>
        </w:tabs>
        <w:spacing w:line="240" w:lineRule="auto"/>
        <w:ind w:left="567" w:right="-2" w:hanging="567"/>
        <w:rPr>
          <w:noProof/>
          <w:color w:val="000000" w:themeColor="text1"/>
          <w:szCs w:val="22"/>
        </w:rPr>
      </w:pPr>
      <w:r>
        <w:rPr>
          <w:noProof/>
          <w:color w:val="000000" w:themeColor="text1"/>
          <w:szCs w:val="22"/>
        </w:rPr>
        <w:t>Swallow the tablet whole with a drink of water or other liquid (but not grapefruit juice).</w:t>
      </w:r>
    </w:p>
    <w:p>
      <w:pPr>
        <w:numPr>
          <w:ilvl w:val="0"/>
          <w:numId w:val="14"/>
        </w:numPr>
        <w:tabs>
          <w:tab w:val="clear" w:pos="567"/>
          <w:tab w:val="clear" w:pos="720"/>
        </w:tabs>
        <w:spacing w:line="240" w:lineRule="auto"/>
        <w:ind w:left="567" w:hanging="567"/>
        <w:rPr>
          <w:noProof/>
          <w:color w:val="000000" w:themeColor="text1"/>
          <w:szCs w:val="22"/>
        </w:rPr>
      </w:pPr>
      <w:r>
        <w:rPr>
          <w:noProof/>
          <w:color w:val="000000" w:themeColor="text1"/>
          <w:szCs w:val="22"/>
        </w:rPr>
        <w:t>Do not break, crush or chew the tablet; this will affect how the tablet works. Tell your doctor if you cannot swallow the tablet whole.</w:t>
      </w:r>
    </w:p>
    <w:p>
      <w:pPr>
        <w:spacing w:line="240" w:lineRule="auto"/>
        <w:rPr>
          <w:noProof/>
          <w:color w:val="000000" w:themeColor="text1"/>
          <w:szCs w:val="22"/>
        </w:rPr>
      </w:pPr>
    </w:p>
    <w:p>
      <w:pPr>
        <w:spacing w:line="240" w:lineRule="auto"/>
        <w:rPr>
          <w:b/>
          <w:color w:val="000000" w:themeColor="text1"/>
          <w:szCs w:val="22"/>
          <w:lang w:eastAsia="en-GB"/>
        </w:rPr>
      </w:pPr>
      <w:r>
        <w:rPr>
          <w:b/>
          <w:color w:val="000000" w:themeColor="text1"/>
          <w:szCs w:val="22"/>
          <w:lang w:eastAsia="en-GB"/>
        </w:rPr>
        <w:t>Duration of treatment</w:t>
      </w:r>
    </w:p>
    <w:p>
      <w:pPr>
        <w:spacing w:line="240" w:lineRule="auto"/>
        <w:rPr>
          <w:noProof/>
          <w:color w:val="000000" w:themeColor="text1"/>
          <w:szCs w:val="22"/>
        </w:rPr>
      </w:pPr>
    </w:p>
    <w:p>
      <w:pPr>
        <w:spacing w:line="240" w:lineRule="auto"/>
        <w:rPr>
          <w:color w:val="000000" w:themeColor="text1"/>
          <w:szCs w:val="22"/>
          <w:lang w:eastAsia="en-GB"/>
        </w:rPr>
      </w:pPr>
      <w:r>
        <w:rPr>
          <w:noProof/>
          <w:color w:val="000000" w:themeColor="text1"/>
          <w:szCs w:val="22"/>
        </w:rPr>
        <w:t>If you need to take Intuniv for more than a year your doctor will monitor your response to treatment and your doctor may stop the medicine for a short time; this may happen during a school holiday. This will show if you still need to take the medicine.</w:t>
      </w:r>
    </w:p>
    <w:p>
      <w:pPr>
        <w:spacing w:line="240" w:lineRule="auto"/>
        <w:rPr>
          <w:noProof/>
          <w:color w:val="000000" w:themeColor="text1"/>
          <w:szCs w:val="22"/>
        </w:rPr>
      </w:pPr>
    </w:p>
    <w:p>
      <w:pPr>
        <w:keepNext/>
        <w:spacing w:line="240" w:lineRule="auto"/>
        <w:rPr>
          <w:b/>
          <w:noProof/>
          <w:color w:val="000000" w:themeColor="text1"/>
          <w:szCs w:val="22"/>
        </w:rPr>
      </w:pPr>
      <w:r>
        <w:rPr>
          <w:b/>
          <w:noProof/>
          <w:color w:val="000000" w:themeColor="text1"/>
          <w:szCs w:val="22"/>
        </w:rPr>
        <w:lastRenderedPageBreak/>
        <w:t>If you take more Intuniv than you should</w:t>
      </w:r>
    </w:p>
    <w:p>
      <w:pPr>
        <w:keepNext/>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If you take more Intuniv than you should, talk to a doctor or go to a hospital straight away. Take the medicine pack with you and tell them how much you have taken.</w:t>
      </w:r>
    </w:p>
    <w:p>
      <w:pPr>
        <w:spacing w:line="240" w:lineRule="auto"/>
        <w:rPr>
          <w:noProof/>
          <w:color w:val="000000" w:themeColor="text1"/>
          <w:szCs w:val="22"/>
        </w:rPr>
      </w:pPr>
    </w:p>
    <w:p>
      <w:pPr>
        <w:spacing w:line="240" w:lineRule="auto"/>
        <w:rPr>
          <w:noProof/>
          <w:color w:val="000000" w:themeColor="text1"/>
          <w:szCs w:val="22"/>
        </w:rPr>
      </w:pPr>
      <w:r>
        <w:rPr>
          <w:noProof/>
          <w:color w:val="000000" w:themeColor="text1"/>
          <w:szCs w:val="22"/>
        </w:rPr>
        <w:t>The following effects may happen: low or high blood pressure, slow heart rate, slow breathing rate, feeling tired or exhausted.</w:t>
      </w:r>
    </w:p>
    <w:p>
      <w:pPr>
        <w:spacing w:line="240" w:lineRule="auto"/>
        <w:rPr>
          <w:noProof/>
          <w:color w:val="000000" w:themeColor="text1"/>
          <w:szCs w:val="22"/>
        </w:rPr>
      </w:pPr>
    </w:p>
    <w:p>
      <w:pPr>
        <w:spacing w:line="240" w:lineRule="auto"/>
        <w:rPr>
          <w:b/>
          <w:noProof/>
          <w:color w:val="000000" w:themeColor="text1"/>
          <w:szCs w:val="22"/>
        </w:rPr>
      </w:pPr>
      <w:r>
        <w:rPr>
          <w:b/>
          <w:noProof/>
          <w:color w:val="000000" w:themeColor="text1"/>
          <w:szCs w:val="22"/>
        </w:rPr>
        <w:t>If you forget to take Intuniv</w:t>
      </w:r>
    </w:p>
    <w:p>
      <w:pPr>
        <w:tabs>
          <w:tab w:val="clear" w:pos="567"/>
        </w:tabs>
        <w:spacing w:line="240" w:lineRule="auto"/>
        <w:rPr>
          <w:color w:val="000000" w:themeColor="text1"/>
          <w:szCs w:val="22"/>
        </w:rPr>
      </w:pPr>
    </w:p>
    <w:p>
      <w:pPr>
        <w:tabs>
          <w:tab w:val="clear" w:pos="567"/>
        </w:tabs>
        <w:spacing w:line="240" w:lineRule="auto"/>
        <w:rPr>
          <w:color w:val="000000" w:themeColor="text1"/>
          <w:szCs w:val="22"/>
        </w:rPr>
      </w:pPr>
      <w:r>
        <w:rPr>
          <w:color w:val="000000" w:themeColor="text1"/>
          <w:szCs w:val="22"/>
        </w:rPr>
        <w:t>If you forget a dose, wait until the next day and take your usual dose.</w:t>
      </w:r>
    </w:p>
    <w:p>
      <w:pPr>
        <w:numPr>
          <w:ilvl w:val="0"/>
          <w:numId w:val="42"/>
        </w:numPr>
        <w:tabs>
          <w:tab w:val="clear" w:pos="567"/>
        </w:tabs>
        <w:spacing w:line="240" w:lineRule="auto"/>
        <w:ind w:left="567" w:hanging="567"/>
        <w:rPr>
          <w:noProof/>
          <w:color w:val="000000" w:themeColor="text1"/>
          <w:szCs w:val="22"/>
        </w:rPr>
      </w:pPr>
      <w:r>
        <w:rPr>
          <w:color w:val="000000" w:themeColor="text1"/>
          <w:szCs w:val="22"/>
        </w:rPr>
        <w:t>If you have missed two or more doses talk to your doctor as you may need to restart Intuniv with a lower dose.</w:t>
      </w:r>
    </w:p>
    <w:p>
      <w:pPr>
        <w:numPr>
          <w:ilvl w:val="0"/>
          <w:numId w:val="42"/>
        </w:numPr>
        <w:tabs>
          <w:tab w:val="clear" w:pos="567"/>
        </w:tabs>
        <w:spacing w:line="240" w:lineRule="auto"/>
        <w:ind w:left="567" w:hanging="567"/>
        <w:rPr>
          <w:noProof/>
          <w:color w:val="000000" w:themeColor="text1"/>
          <w:szCs w:val="22"/>
        </w:rPr>
      </w:pPr>
      <w:r>
        <w:rPr>
          <w:noProof/>
          <w:color w:val="000000" w:themeColor="text1"/>
          <w:szCs w:val="22"/>
        </w:rPr>
        <w:t>Do not take a double dose to make up for a forgotten dose.</w:t>
      </w:r>
    </w:p>
    <w:p>
      <w:pPr>
        <w:spacing w:line="240" w:lineRule="auto"/>
        <w:rPr>
          <w:noProof/>
          <w:color w:val="000000" w:themeColor="text1"/>
          <w:szCs w:val="22"/>
        </w:rPr>
      </w:pPr>
    </w:p>
    <w:p>
      <w:pPr>
        <w:keepNext/>
        <w:spacing w:line="240" w:lineRule="auto"/>
        <w:rPr>
          <w:b/>
          <w:noProof/>
          <w:color w:val="000000" w:themeColor="text1"/>
          <w:szCs w:val="22"/>
        </w:rPr>
      </w:pPr>
      <w:r>
        <w:rPr>
          <w:b/>
          <w:noProof/>
          <w:color w:val="000000" w:themeColor="text1"/>
          <w:szCs w:val="22"/>
        </w:rPr>
        <w:t>If you stop taking Intuniv</w:t>
      </w:r>
    </w:p>
    <w:p>
      <w:pPr>
        <w:keepNext/>
        <w:numPr>
          <w:ilvl w:val="12"/>
          <w:numId w:val="0"/>
        </w:numPr>
        <w:tabs>
          <w:tab w:val="clear" w:pos="567"/>
        </w:tabs>
        <w:spacing w:line="240" w:lineRule="auto"/>
        <w:rPr>
          <w:noProof/>
          <w:color w:val="000000" w:themeColor="text1"/>
          <w:szCs w:val="22"/>
        </w:rPr>
      </w:pPr>
    </w:p>
    <w:p>
      <w:pPr>
        <w:keepNext/>
        <w:numPr>
          <w:ilvl w:val="12"/>
          <w:numId w:val="0"/>
        </w:numPr>
        <w:tabs>
          <w:tab w:val="clear" w:pos="567"/>
        </w:tabs>
        <w:spacing w:line="240" w:lineRule="auto"/>
        <w:rPr>
          <w:noProof/>
          <w:color w:val="000000" w:themeColor="text1"/>
          <w:szCs w:val="22"/>
        </w:rPr>
      </w:pPr>
      <w:r>
        <w:rPr>
          <w:noProof/>
          <w:color w:val="000000" w:themeColor="text1"/>
          <w:szCs w:val="22"/>
        </w:rPr>
        <w:t>Do not stop taking this medicine without first talking to your doctor.</w:t>
      </w:r>
    </w:p>
    <w:p>
      <w:pPr>
        <w:numPr>
          <w:ilvl w:val="0"/>
          <w:numId w:val="30"/>
        </w:numPr>
        <w:tabs>
          <w:tab w:val="clear" w:pos="567"/>
        </w:tabs>
        <w:autoSpaceDE w:val="0"/>
        <w:autoSpaceDN w:val="0"/>
        <w:adjustRightInd w:val="0"/>
        <w:spacing w:line="240" w:lineRule="auto"/>
        <w:ind w:left="567" w:right="-28" w:hanging="567"/>
        <w:rPr>
          <w:noProof/>
          <w:color w:val="000000" w:themeColor="text1"/>
          <w:szCs w:val="22"/>
        </w:rPr>
      </w:pPr>
      <w:r>
        <w:rPr>
          <w:noProof/>
          <w:color w:val="000000" w:themeColor="text1"/>
          <w:szCs w:val="22"/>
        </w:rPr>
        <w:t>If you stop taking this medicine your blood pressure and heart rate may increase (see section 4 below).</w:t>
      </w:r>
    </w:p>
    <w:p>
      <w:pPr>
        <w:numPr>
          <w:ilvl w:val="0"/>
          <w:numId w:val="30"/>
        </w:numPr>
        <w:tabs>
          <w:tab w:val="clear" w:pos="567"/>
        </w:tabs>
        <w:autoSpaceDE w:val="0"/>
        <w:autoSpaceDN w:val="0"/>
        <w:adjustRightInd w:val="0"/>
        <w:spacing w:line="240" w:lineRule="auto"/>
        <w:ind w:left="567" w:right="-28" w:hanging="567"/>
        <w:rPr>
          <w:noProof/>
          <w:color w:val="000000" w:themeColor="text1"/>
          <w:szCs w:val="22"/>
        </w:rPr>
      </w:pPr>
      <w:r>
        <w:rPr>
          <w:noProof/>
          <w:color w:val="000000" w:themeColor="text1"/>
          <w:szCs w:val="22"/>
        </w:rPr>
        <w:t>To stop the medicine, your doctor will slowly reduce your Intuniv dose to minimise any side effects.</w:t>
      </w:r>
    </w:p>
    <w:p>
      <w:pPr>
        <w:tabs>
          <w:tab w:val="clear" w:pos="567"/>
        </w:tabs>
        <w:autoSpaceDE w:val="0"/>
        <w:autoSpaceDN w:val="0"/>
        <w:adjustRightInd w:val="0"/>
        <w:spacing w:line="240" w:lineRule="auto"/>
        <w:rPr>
          <w:noProof/>
          <w:color w:val="000000" w:themeColor="text1"/>
          <w:szCs w:val="22"/>
        </w:rPr>
      </w:pPr>
    </w:p>
    <w:p>
      <w:pPr>
        <w:numPr>
          <w:ilvl w:val="12"/>
          <w:numId w:val="0"/>
        </w:numPr>
        <w:tabs>
          <w:tab w:val="clear" w:pos="567"/>
        </w:tabs>
        <w:spacing w:line="240" w:lineRule="auto"/>
        <w:ind w:right="-29"/>
        <w:rPr>
          <w:noProof/>
          <w:color w:val="000000" w:themeColor="text1"/>
          <w:szCs w:val="22"/>
        </w:rPr>
      </w:pPr>
      <w:r>
        <w:rPr>
          <w:noProof/>
          <w:color w:val="000000" w:themeColor="text1"/>
          <w:szCs w:val="22"/>
        </w:rPr>
        <w:t>If you have any further questions on the use of this medicine, ask your doctor or pharmacist.</w:t>
      </w:r>
    </w:p>
    <w:p>
      <w:pPr>
        <w:numPr>
          <w:ilvl w:val="12"/>
          <w:numId w:val="0"/>
        </w:numPr>
        <w:tabs>
          <w:tab w:val="clear" w:pos="567"/>
        </w:tabs>
        <w:spacing w:line="240" w:lineRule="auto"/>
        <w:rPr>
          <w:color w:val="000000" w:themeColor="text1"/>
          <w:szCs w:val="22"/>
        </w:rPr>
      </w:pPr>
    </w:p>
    <w:p>
      <w:pPr>
        <w:numPr>
          <w:ilvl w:val="12"/>
          <w:numId w:val="0"/>
        </w:numPr>
        <w:tabs>
          <w:tab w:val="clear" w:pos="567"/>
        </w:tabs>
        <w:spacing w:line="240" w:lineRule="auto"/>
        <w:rPr>
          <w:color w:val="000000" w:themeColor="text1"/>
          <w:szCs w:val="22"/>
        </w:rPr>
      </w:pPr>
    </w:p>
    <w:p>
      <w:pPr>
        <w:spacing w:line="240" w:lineRule="auto"/>
        <w:rPr>
          <w:b/>
          <w:noProof/>
          <w:color w:val="000000" w:themeColor="text1"/>
          <w:szCs w:val="22"/>
        </w:rPr>
      </w:pPr>
      <w:r>
        <w:rPr>
          <w:b/>
          <w:noProof/>
          <w:color w:val="000000" w:themeColor="text1"/>
          <w:szCs w:val="22"/>
        </w:rPr>
        <w:t>4.</w:t>
      </w:r>
      <w:r>
        <w:rPr>
          <w:b/>
          <w:noProof/>
          <w:color w:val="000000" w:themeColor="text1"/>
          <w:szCs w:val="22"/>
        </w:rPr>
        <w:tab/>
        <w:t>Possible side effects</w:t>
      </w:r>
    </w:p>
    <w:p>
      <w:pPr>
        <w:numPr>
          <w:ilvl w:val="12"/>
          <w:numId w:val="0"/>
        </w:numPr>
        <w:tabs>
          <w:tab w:val="clear" w:pos="567"/>
        </w:tabs>
        <w:spacing w:line="240" w:lineRule="auto"/>
        <w:ind w:right="-28"/>
        <w:rPr>
          <w:noProof/>
          <w:color w:val="000000" w:themeColor="text1"/>
          <w:szCs w:val="22"/>
        </w:rPr>
      </w:pPr>
    </w:p>
    <w:p>
      <w:pPr>
        <w:numPr>
          <w:ilvl w:val="12"/>
          <w:numId w:val="0"/>
        </w:numPr>
        <w:tabs>
          <w:tab w:val="clear" w:pos="567"/>
        </w:tabs>
        <w:spacing w:line="240" w:lineRule="auto"/>
        <w:ind w:right="-28"/>
        <w:rPr>
          <w:noProof/>
          <w:color w:val="000000" w:themeColor="text1"/>
          <w:szCs w:val="22"/>
        </w:rPr>
      </w:pPr>
      <w:r>
        <w:rPr>
          <w:noProof/>
          <w:color w:val="000000" w:themeColor="text1"/>
          <w:szCs w:val="22"/>
        </w:rPr>
        <w:t>Like all medicines, this medicine can cause side effects, although not everybody gets them. If you are worried, speak to your doctor.</w:t>
      </w:r>
    </w:p>
    <w:p>
      <w:pPr>
        <w:numPr>
          <w:ilvl w:val="12"/>
          <w:numId w:val="0"/>
        </w:numPr>
        <w:tabs>
          <w:tab w:val="clear" w:pos="567"/>
        </w:tabs>
        <w:spacing w:line="240" w:lineRule="auto"/>
        <w:ind w:right="-28"/>
        <w:rPr>
          <w:noProof/>
          <w:color w:val="000000" w:themeColor="text1"/>
          <w:szCs w:val="22"/>
        </w:rPr>
      </w:pPr>
    </w:p>
    <w:p>
      <w:pPr>
        <w:numPr>
          <w:ilvl w:val="12"/>
          <w:numId w:val="0"/>
        </w:numPr>
        <w:tabs>
          <w:tab w:val="clear" w:pos="567"/>
        </w:tabs>
        <w:spacing w:line="240" w:lineRule="auto"/>
        <w:ind w:right="-2"/>
        <w:rPr>
          <w:b/>
          <w:bCs/>
          <w:color w:val="000000" w:themeColor="text1"/>
          <w:szCs w:val="22"/>
        </w:rPr>
      </w:pPr>
      <w:r>
        <w:rPr>
          <w:b/>
          <w:bCs/>
          <w:color w:val="000000" w:themeColor="text1"/>
          <w:szCs w:val="22"/>
        </w:rPr>
        <w:t>If you feel unwell in any way while you are taking your medicine please tell an adult straight away.</w:t>
      </w:r>
    </w:p>
    <w:p>
      <w:pPr>
        <w:numPr>
          <w:ilvl w:val="12"/>
          <w:numId w:val="0"/>
        </w:numPr>
        <w:tabs>
          <w:tab w:val="clear" w:pos="567"/>
        </w:tabs>
        <w:spacing w:line="240" w:lineRule="auto"/>
        <w:ind w:right="-28"/>
        <w:rPr>
          <w:noProof/>
          <w:color w:val="000000" w:themeColor="text1"/>
          <w:szCs w:val="22"/>
        </w:rPr>
      </w:pPr>
    </w:p>
    <w:p>
      <w:pPr>
        <w:numPr>
          <w:ilvl w:val="12"/>
          <w:numId w:val="0"/>
        </w:numPr>
        <w:tabs>
          <w:tab w:val="clear" w:pos="567"/>
        </w:tabs>
        <w:spacing w:line="240" w:lineRule="auto"/>
        <w:ind w:right="-28"/>
        <w:rPr>
          <w:b/>
          <w:noProof/>
          <w:color w:val="000000" w:themeColor="text1"/>
          <w:szCs w:val="22"/>
        </w:rPr>
      </w:pPr>
      <w:r>
        <w:rPr>
          <w:b/>
          <w:noProof/>
          <w:color w:val="000000" w:themeColor="text1"/>
          <w:szCs w:val="22"/>
        </w:rPr>
        <w:t>Serious side effects</w:t>
      </w:r>
    </w:p>
    <w:p>
      <w:pPr>
        <w:numPr>
          <w:ilvl w:val="12"/>
          <w:numId w:val="0"/>
        </w:numPr>
        <w:tabs>
          <w:tab w:val="clear" w:pos="567"/>
        </w:tabs>
        <w:spacing w:line="240" w:lineRule="auto"/>
        <w:ind w:right="-28"/>
        <w:rPr>
          <w:noProof/>
          <w:color w:val="000000" w:themeColor="text1"/>
          <w:szCs w:val="22"/>
        </w:rPr>
      </w:pPr>
    </w:p>
    <w:p>
      <w:pPr>
        <w:numPr>
          <w:ilvl w:val="12"/>
          <w:numId w:val="0"/>
        </w:numPr>
        <w:tabs>
          <w:tab w:val="clear" w:pos="567"/>
        </w:tabs>
        <w:spacing w:line="240" w:lineRule="auto"/>
        <w:ind w:right="-28"/>
        <w:rPr>
          <w:noProof/>
          <w:color w:val="000000" w:themeColor="text1"/>
          <w:szCs w:val="22"/>
        </w:rPr>
      </w:pPr>
      <w:r>
        <w:rPr>
          <w:noProof/>
          <w:color w:val="000000" w:themeColor="text1"/>
          <w:szCs w:val="22"/>
        </w:rPr>
        <w:t xml:space="preserve">The following serious side effects have been reported: feeling drowsy (sedation), feeling dizzy (hypotension), slow heart beat (bradycardia), feeling faint or loss of conciousness (syncope), a serious withdrawal side effect of high blood pressure </w:t>
      </w:r>
      <w:r>
        <w:rPr>
          <w:bCs/>
          <w:color w:val="000000" w:themeColor="text1"/>
          <w:szCs w:val="22"/>
        </w:rPr>
        <w:t xml:space="preserve">after suddenly stopping Intuniv; symptoms may include </w:t>
      </w:r>
      <w:r>
        <w:rPr>
          <w:color w:val="000000" w:themeColor="text1"/>
          <w:szCs w:val="22"/>
        </w:rPr>
        <w:t xml:space="preserve">headaches, feeling confused, </w:t>
      </w:r>
      <w:r>
        <w:rPr>
          <w:noProof/>
          <w:color w:val="000000" w:themeColor="text1"/>
          <w:szCs w:val="22"/>
        </w:rPr>
        <w:t xml:space="preserve">nervousness, agitation, and tremors </w:t>
      </w:r>
      <w:r>
        <w:rPr>
          <w:bCs/>
          <w:color w:val="000000" w:themeColor="text1"/>
          <w:szCs w:val="22"/>
        </w:rPr>
        <w:t>(hypertensive encephalopathy)</w:t>
      </w:r>
      <w:r>
        <w:rPr>
          <w:noProof/>
          <w:color w:val="000000" w:themeColor="text1"/>
          <w:szCs w:val="22"/>
        </w:rPr>
        <w:t>.</w:t>
      </w:r>
    </w:p>
    <w:p>
      <w:pPr>
        <w:numPr>
          <w:ilvl w:val="12"/>
          <w:numId w:val="0"/>
        </w:numPr>
        <w:tabs>
          <w:tab w:val="clear" w:pos="567"/>
        </w:tabs>
        <w:spacing w:line="240" w:lineRule="auto"/>
        <w:ind w:right="-28"/>
        <w:rPr>
          <w:noProof/>
          <w:color w:val="000000" w:themeColor="text1"/>
          <w:szCs w:val="22"/>
        </w:rPr>
      </w:pPr>
    </w:p>
    <w:p>
      <w:pPr>
        <w:numPr>
          <w:ilvl w:val="12"/>
          <w:numId w:val="0"/>
        </w:numPr>
        <w:tabs>
          <w:tab w:val="clear" w:pos="567"/>
        </w:tabs>
        <w:spacing w:line="240" w:lineRule="auto"/>
        <w:ind w:right="-28"/>
        <w:rPr>
          <w:noProof/>
          <w:color w:val="000000" w:themeColor="text1"/>
          <w:szCs w:val="22"/>
        </w:rPr>
      </w:pPr>
      <w:r>
        <w:rPr>
          <w:noProof/>
          <w:color w:val="000000" w:themeColor="text1"/>
          <w:szCs w:val="22"/>
        </w:rPr>
        <w:t>Some of these side effects are more likely to occur at the start of treatment and may disappear as you continue with your treatment, if you experience any of these side effects contact your doctor straight away.</w:t>
      </w:r>
    </w:p>
    <w:p>
      <w:pPr>
        <w:numPr>
          <w:ilvl w:val="12"/>
          <w:numId w:val="0"/>
        </w:numPr>
        <w:tabs>
          <w:tab w:val="clear" w:pos="567"/>
        </w:tabs>
        <w:spacing w:line="240" w:lineRule="auto"/>
        <w:ind w:right="-28"/>
        <w:rPr>
          <w:noProof/>
          <w:color w:val="000000" w:themeColor="text1"/>
          <w:szCs w:val="22"/>
        </w:rPr>
      </w:pPr>
    </w:p>
    <w:p>
      <w:pPr>
        <w:numPr>
          <w:ilvl w:val="12"/>
          <w:numId w:val="0"/>
        </w:numPr>
        <w:tabs>
          <w:tab w:val="clear" w:pos="567"/>
        </w:tabs>
        <w:spacing w:line="240" w:lineRule="auto"/>
        <w:ind w:right="-28"/>
        <w:rPr>
          <w:b/>
          <w:bCs/>
          <w:noProof/>
          <w:color w:val="000000" w:themeColor="text1"/>
          <w:szCs w:val="22"/>
        </w:rPr>
      </w:pPr>
      <w:r>
        <w:rPr>
          <w:b/>
          <w:bCs/>
          <w:noProof/>
          <w:color w:val="000000" w:themeColor="text1"/>
          <w:szCs w:val="22"/>
        </w:rPr>
        <w:t>Other side effects</w:t>
      </w:r>
    </w:p>
    <w:p>
      <w:pPr>
        <w:numPr>
          <w:ilvl w:val="12"/>
          <w:numId w:val="0"/>
        </w:numPr>
        <w:tabs>
          <w:tab w:val="clear" w:pos="567"/>
        </w:tabs>
        <w:spacing w:line="240" w:lineRule="auto"/>
        <w:ind w:right="-28"/>
        <w:rPr>
          <w:noProof/>
          <w:color w:val="000000" w:themeColor="text1"/>
          <w:szCs w:val="22"/>
        </w:rPr>
      </w:pPr>
    </w:p>
    <w:p>
      <w:pPr>
        <w:numPr>
          <w:ilvl w:val="12"/>
          <w:numId w:val="0"/>
        </w:numPr>
        <w:tabs>
          <w:tab w:val="clear" w:pos="567"/>
        </w:tabs>
        <w:spacing w:line="240" w:lineRule="auto"/>
        <w:ind w:right="-29"/>
        <w:rPr>
          <w:noProof/>
          <w:color w:val="000000" w:themeColor="text1"/>
          <w:szCs w:val="22"/>
        </w:rPr>
      </w:pPr>
      <w:r>
        <w:rPr>
          <w:noProof/>
          <w:color w:val="000000" w:themeColor="text1"/>
          <w:szCs w:val="22"/>
        </w:rPr>
        <w:t>The following side effects have been reported.</w:t>
      </w:r>
    </w:p>
    <w:p>
      <w:pPr>
        <w:numPr>
          <w:ilvl w:val="12"/>
          <w:numId w:val="0"/>
        </w:numPr>
        <w:tabs>
          <w:tab w:val="clear" w:pos="567"/>
        </w:tabs>
        <w:spacing w:line="240" w:lineRule="auto"/>
        <w:ind w:right="-29"/>
        <w:rPr>
          <w:noProof/>
          <w:color w:val="000000" w:themeColor="text1"/>
          <w:szCs w:val="22"/>
        </w:rPr>
      </w:pPr>
    </w:p>
    <w:p>
      <w:pPr>
        <w:numPr>
          <w:ilvl w:val="12"/>
          <w:numId w:val="0"/>
        </w:numPr>
        <w:tabs>
          <w:tab w:val="clear" w:pos="567"/>
        </w:tabs>
        <w:spacing w:line="240" w:lineRule="auto"/>
        <w:ind w:right="-29"/>
        <w:rPr>
          <w:b/>
          <w:noProof/>
          <w:color w:val="000000" w:themeColor="text1"/>
          <w:szCs w:val="22"/>
        </w:rPr>
      </w:pPr>
      <w:r>
        <w:rPr>
          <w:b/>
          <w:noProof/>
          <w:color w:val="000000" w:themeColor="text1"/>
          <w:szCs w:val="22"/>
        </w:rPr>
        <w:t>Very common</w:t>
      </w:r>
      <w:r>
        <w:rPr>
          <w:noProof/>
          <w:color w:val="000000" w:themeColor="text1"/>
          <w:szCs w:val="22"/>
        </w:rPr>
        <w:t xml:space="preserve"> (</w:t>
      </w:r>
      <w:r>
        <w:rPr>
          <w:bCs/>
          <w:noProof/>
          <w:color w:val="000000" w:themeColor="text1"/>
          <w:szCs w:val="22"/>
        </w:rPr>
        <w:t>may affect more than 1 in 10 people)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sleepy (somnolence)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tired (fatigue)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headache</w:t>
      </w:r>
    </w:p>
    <w:p>
      <w:pPr>
        <w:numPr>
          <w:ilvl w:val="0"/>
          <w:numId w:val="32"/>
        </w:numPr>
        <w:tabs>
          <w:tab w:val="clear" w:pos="360"/>
          <w:tab w:val="clear" w:pos="567"/>
        </w:tabs>
        <w:spacing w:line="240" w:lineRule="auto"/>
        <w:ind w:left="567" w:right="-28" w:hanging="567"/>
        <w:rPr>
          <w:noProof/>
          <w:color w:val="000000" w:themeColor="text1"/>
          <w:szCs w:val="22"/>
        </w:rPr>
      </w:pPr>
      <w:r>
        <w:rPr>
          <w:noProof/>
          <w:color w:val="000000" w:themeColor="text1"/>
          <w:szCs w:val="22"/>
        </w:rPr>
        <w:t>tummy pain (abdominal pain).</w:t>
      </w:r>
    </w:p>
    <w:p>
      <w:pPr>
        <w:numPr>
          <w:ilvl w:val="12"/>
          <w:numId w:val="0"/>
        </w:numPr>
        <w:tabs>
          <w:tab w:val="clear" w:pos="567"/>
        </w:tabs>
        <w:spacing w:line="240" w:lineRule="auto"/>
        <w:ind w:right="-29"/>
        <w:rPr>
          <w:noProof/>
          <w:color w:val="000000" w:themeColor="text1"/>
          <w:szCs w:val="22"/>
        </w:rPr>
      </w:pPr>
    </w:p>
    <w:p>
      <w:pPr>
        <w:keepNext/>
        <w:numPr>
          <w:ilvl w:val="12"/>
          <w:numId w:val="0"/>
        </w:numPr>
        <w:tabs>
          <w:tab w:val="clear" w:pos="567"/>
        </w:tabs>
        <w:spacing w:line="240" w:lineRule="auto"/>
        <w:ind w:right="-29"/>
        <w:rPr>
          <w:noProof/>
          <w:color w:val="000000" w:themeColor="text1"/>
          <w:szCs w:val="22"/>
        </w:rPr>
      </w:pPr>
      <w:r>
        <w:rPr>
          <w:b/>
          <w:noProof/>
          <w:color w:val="000000" w:themeColor="text1"/>
          <w:szCs w:val="22"/>
        </w:rPr>
        <w:lastRenderedPageBreak/>
        <w:t>Common</w:t>
      </w:r>
      <w:r>
        <w:rPr>
          <w:noProof/>
          <w:color w:val="000000" w:themeColor="text1"/>
          <w:szCs w:val="22"/>
        </w:rPr>
        <w:t xml:space="preserve"> (</w:t>
      </w:r>
      <w:r>
        <w:rPr>
          <w:bCs/>
          <w:noProof/>
          <w:color w:val="000000" w:themeColor="text1"/>
          <w:szCs w:val="22"/>
        </w:rPr>
        <w:t>may affect up to 1 in 10 people)</w:t>
      </w:r>
    </w:p>
    <w:p>
      <w:pPr>
        <w:keepNext/>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low heart rate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blood pressure decreased</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restless or irritable</w:t>
      </w:r>
    </w:p>
    <w:p>
      <w:pPr>
        <w:numPr>
          <w:ilvl w:val="0"/>
          <w:numId w:val="32"/>
        </w:numPr>
        <w:tabs>
          <w:tab w:val="clear" w:pos="360"/>
          <w:tab w:val="clear" w:pos="567"/>
        </w:tabs>
        <w:spacing w:line="240" w:lineRule="auto"/>
        <w:ind w:left="567" w:right="-28" w:hanging="567"/>
        <w:rPr>
          <w:noProof/>
          <w:color w:val="000000" w:themeColor="text1"/>
          <w:szCs w:val="22"/>
        </w:rPr>
      </w:pPr>
      <w:r>
        <w:rPr>
          <w:noProof/>
          <w:color w:val="000000" w:themeColor="text1"/>
          <w:szCs w:val="22"/>
        </w:rPr>
        <w:t>trouble sleeping (insomnia) or broken sleep (middle insomnia) or nightmares</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depressed, worried (anxiety) or having mood swings (affect lability)</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lack of energy (lethargy)</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weight gain</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loss of appetite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have a dry mouth</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wetting yourself (enuresis)</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(nausea) or being sick (vomiting)</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diarrhoea, abdominal discomfort or constipation</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low blood pressure when standing up (orthostatic hypotension)</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rash.</w:t>
      </w:r>
    </w:p>
    <w:p>
      <w:pPr>
        <w:tabs>
          <w:tab w:val="clear" w:pos="567"/>
        </w:tabs>
        <w:spacing w:line="240" w:lineRule="auto"/>
        <w:ind w:right="-29"/>
        <w:rPr>
          <w:noProof/>
          <w:color w:val="000000" w:themeColor="text1"/>
          <w:szCs w:val="22"/>
        </w:rPr>
      </w:pPr>
    </w:p>
    <w:p>
      <w:pPr>
        <w:keepNext/>
        <w:keepLines/>
        <w:numPr>
          <w:ilvl w:val="12"/>
          <w:numId w:val="0"/>
        </w:numPr>
        <w:tabs>
          <w:tab w:val="clear" w:pos="567"/>
        </w:tabs>
        <w:spacing w:line="240" w:lineRule="auto"/>
        <w:ind w:right="-28"/>
        <w:rPr>
          <w:noProof/>
          <w:color w:val="000000" w:themeColor="text1"/>
          <w:szCs w:val="22"/>
        </w:rPr>
      </w:pPr>
      <w:r>
        <w:rPr>
          <w:b/>
          <w:noProof/>
          <w:color w:val="000000" w:themeColor="text1"/>
          <w:szCs w:val="22"/>
        </w:rPr>
        <w:t xml:space="preserve">Uncommon </w:t>
      </w:r>
      <w:r>
        <w:rPr>
          <w:bCs/>
          <w:noProof/>
          <w:color w:val="000000" w:themeColor="text1"/>
          <w:szCs w:val="22"/>
        </w:rPr>
        <w:t>(may affect up to 1 in 100 people)</w:t>
      </w:r>
    </w:p>
    <w:p>
      <w:pPr>
        <w:keepNext/>
        <w:keepLines/>
        <w:numPr>
          <w:ilvl w:val="0"/>
          <w:numId w:val="32"/>
        </w:numPr>
        <w:tabs>
          <w:tab w:val="clear" w:pos="360"/>
          <w:tab w:val="clear" w:pos="567"/>
        </w:tabs>
        <w:spacing w:line="240" w:lineRule="auto"/>
        <w:ind w:left="567" w:right="-28" w:hanging="567"/>
        <w:rPr>
          <w:noProof/>
          <w:color w:val="000000" w:themeColor="text1"/>
          <w:szCs w:val="22"/>
        </w:rPr>
      </w:pPr>
      <w:r>
        <w:rPr>
          <w:noProof/>
          <w:color w:val="000000" w:themeColor="text1"/>
          <w:szCs w:val="22"/>
        </w:rPr>
        <w:t>allergic reaction (hypersensitivity)</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chest pain</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indigestion (dyspepsia)</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trouble breathing (asthma)</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weak (asthenia)</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pale skin colour (pallor)</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fits or convulsions</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need to urinate frequently (pollakiuria)</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agitated</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aggression</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changes in liver blood test results (increased alanine aminotransferase)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increase in blood pressure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unusual heart rhythm (sinus arrhythmia and first-degree arterioventricular block)</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fast heart beat (tachycardia)</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reduced heart rate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dizzy when standing up (postural dizziness)</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itchy skin (pruritus)</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seeing or hearing things that are not there (hallucination).</w:t>
      </w:r>
    </w:p>
    <w:p>
      <w:pPr>
        <w:tabs>
          <w:tab w:val="clear" w:pos="567"/>
        </w:tabs>
        <w:spacing w:line="240" w:lineRule="auto"/>
        <w:ind w:left="567" w:right="-29"/>
        <w:rPr>
          <w:noProof/>
          <w:color w:val="000000" w:themeColor="text1"/>
          <w:szCs w:val="22"/>
        </w:rPr>
      </w:pPr>
    </w:p>
    <w:p>
      <w:pPr>
        <w:tabs>
          <w:tab w:val="clear" w:pos="567"/>
        </w:tabs>
        <w:spacing w:line="240" w:lineRule="auto"/>
        <w:ind w:right="-29"/>
        <w:rPr>
          <w:noProof/>
          <w:color w:val="000000" w:themeColor="text1"/>
          <w:szCs w:val="22"/>
        </w:rPr>
      </w:pPr>
    </w:p>
    <w:p>
      <w:pPr>
        <w:tabs>
          <w:tab w:val="clear" w:pos="567"/>
        </w:tabs>
        <w:spacing w:line="240" w:lineRule="auto"/>
        <w:ind w:right="-29"/>
        <w:rPr>
          <w:bCs/>
          <w:noProof/>
          <w:color w:val="000000" w:themeColor="text1"/>
          <w:szCs w:val="22"/>
        </w:rPr>
      </w:pPr>
      <w:r>
        <w:rPr>
          <w:b/>
          <w:noProof/>
          <w:color w:val="000000" w:themeColor="text1"/>
          <w:szCs w:val="22"/>
        </w:rPr>
        <w:t xml:space="preserve">Rare </w:t>
      </w:r>
      <w:r>
        <w:rPr>
          <w:bCs/>
          <w:noProof/>
          <w:color w:val="000000" w:themeColor="text1"/>
          <w:szCs w:val="22"/>
        </w:rPr>
        <w:t>(may affect up to 1 in 1,000 people)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sleeping more than normal (hypersomnia)</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high blood pressure (hypertension)</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feeling unwell (malaise).</w:t>
      </w:r>
    </w:p>
    <w:p>
      <w:pPr>
        <w:numPr>
          <w:ilvl w:val="12"/>
          <w:numId w:val="0"/>
        </w:numPr>
        <w:tabs>
          <w:tab w:val="clear" w:pos="567"/>
        </w:tabs>
        <w:spacing w:line="240" w:lineRule="auto"/>
        <w:ind w:right="-28"/>
        <w:rPr>
          <w:noProof/>
          <w:color w:val="000000" w:themeColor="text1"/>
          <w:szCs w:val="22"/>
        </w:rPr>
      </w:pPr>
    </w:p>
    <w:p>
      <w:pPr>
        <w:tabs>
          <w:tab w:val="clear" w:pos="567"/>
        </w:tabs>
        <w:spacing w:line="240" w:lineRule="auto"/>
        <w:ind w:right="-29"/>
        <w:rPr>
          <w:b/>
          <w:noProof/>
          <w:color w:val="000000" w:themeColor="text1"/>
          <w:szCs w:val="22"/>
        </w:rPr>
      </w:pPr>
      <w:r>
        <w:rPr>
          <w:b/>
          <w:noProof/>
          <w:color w:val="000000" w:themeColor="text1"/>
          <w:szCs w:val="22"/>
        </w:rPr>
        <w:t xml:space="preserve">Very rare </w:t>
      </w:r>
      <w:r>
        <w:rPr>
          <w:bCs/>
          <w:noProof/>
          <w:color w:val="000000" w:themeColor="text1"/>
          <w:szCs w:val="22"/>
        </w:rPr>
        <w:t>(may affect up to 1 in 10,000 people)</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a serious withdrawal side effect of high blood pressure after suddenly stopping Intuniv; symptoms may include headaches, feeling confused, nervousness, agitation, and tremors (hypertensive encephalopathy).</w:t>
      </w:r>
    </w:p>
    <w:p>
      <w:pPr>
        <w:tabs>
          <w:tab w:val="clear" w:pos="567"/>
        </w:tabs>
        <w:spacing w:line="240" w:lineRule="auto"/>
        <w:ind w:right="-29"/>
        <w:rPr>
          <w:noProof/>
          <w:color w:val="000000" w:themeColor="text1"/>
          <w:szCs w:val="22"/>
        </w:rPr>
      </w:pPr>
    </w:p>
    <w:p>
      <w:pPr>
        <w:tabs>
          <w:tab w:val="clear" w:pos="567"/>
        </w:tabs>
        <w:spacing w:line="240" w:lineRule="auto"/>
        <w:ind w:right="-29"/>
        <w:rPr>
          <w:bCs/>
          <w:noProof/>
          <w:color w:val="000000" w:themeColor="text1"/>
          <w:szCs w:val="22"/>
        </w:rPr>
      </w:pPr>
      <w:r>
        <w:rPr>
          <w:b/>
          <w:noProof/>
          <w:color w:val="000000" w:themeColor="text1"/>
          <w:szCs w:val="22"/>
        </w:rPr>
        <w:t xml:space="preserve">Not known </w:t>
      </w:r>
      <w:r>
        <w:rPr>
          <w:bCs/>
          <w:noProof/>
          <w:color w:val="000000" w:themeColor="text1"/>
          <w:szCs w:val="22"/>
        </w:rPr>
        <w:t>(frequency cannot be estimated from the available data)</w:t>
      </w:r>
    </w:p>
    <w:p>
      <w:pPr>
        <w:numPr>
          <w:ilvl w:val="0"/>
          <w:numId w:val="32"/>
        </w:numPr>
        <w:tabs>
          <w:tab w:val="clear" w:pos="360"/>
          <w:tab w:val="clear" w:pos="567"/>
        </w:tabs>
        <w:spacing w:line="240" w:lineRule="auto"/>
        <w:ind w:left="567" w:right="-29" w:hanging="567"/>
        <w:rPr>
          <w:noProof/>
          <w:color w:val="000000" w:themeColor="text1"/>
          <w:szCs w:val="22"/>
        </w:rPr>
      </w:pPr>
      <w:r>
        <w:rPr>
          <w:noProof/>
          <w:color w:val="000000" w:themeColor="text1"/>
          <w:szCs w:val="22"/>
        </w:rPr>
        <w:t>difficulty to get or keep an erection (erectile dysfunction).</w:t>
      </w:r>
    </w:p>
    <w:p>
      <w:pPr>
        <w:tabs>
          <w:tab w:val="clear" w:pos="567"/>
        </w:tabs>
        <w:spacing w:line="240" w:lineRule="auto"/>
        <w:ind w:right="-29"/>
        <w:rPr>
          <w:noProof/>
          <w:color w:val="000000" w:themeColor="text1"/>
          <w:szCs w:val="22"/>
        </w:rPr>
      </w:pPr>
    </w:p>
    <w:p>
      <w:pPr>
        <w:spacing w:line="240" w:lineRule="auto"/>
        <w:rPr>
          <w:b/>
          <w:noProof/>
          <w:color w:val="000000" w:themeColor="text1"/>
          <w:szCs w:val="22"/>
        </w:rPr>
      </w:pPr>
      <w:r>
        <w:rPr>
          <w:b/>
          <w:noProof/>
          <w:color w:val="000000" w:themeColor="text1"/>
          <w:szCs w:val="22"/>
        </w:rPr>
        <w:t>Reporting of side effects</w:t>
      </w:r>
    </w:p>
    <w:p>
      <w:pPr>
        <w:pStyle w:val="BodytextAgency"/>
        <w:spacing w:after="0" w:line="240" w:lineRule="auto"/>
        <w:rPr>
          <w:rFonts w:ascii="Times New Roman" w:hAnsi="Times New Roman" w:cs="Times New Roman"/>
          <w:noProof/>
          <w:color w:val="000000" w:themeColor="text1"/>
          <w:sz w:val="22"/>
          <w:szCs w:val="22"/>
        </w:rPr>
      </w:pPr>
    </w:p>
    <w:p>
      <w:pPr>
        <w:pStyle w:val="BodytextAgency"/>
        <w:spacing w:after="0" w:line="240" w:lineRule="auto"/>
        <w:rPr>
          <w:rFonts w:ascii="Times New Roman" w:hAnsi="Times New Roman" w:cs="Times New Roman"/>
          <w:color w:val="000000" w:themeColor="text1"/>
          <w:sz w:val="22"/>
          <w:szCs w:val="22"/>
        </w:rPr>
      </w:pPr>
      <w:r>
        <w:rPr>
          <w:rFonts w:ascii="Times New Roman" w:hAnsi="Times New Roman" w:cs="Times New Roman"/>
          <w:noProof/>
          <w:color w:val="000000" w:themeColor="text1"/>
          <w:sz w:val="22"/>
          <w:szCs w:val="22"/>
        </w:rPr>
        <w:t>If you get any side effects, talk to your doctor or pharmacist.</w:t>
      </w:r>
      <w:r>
        <w:rPr>
          <w:rFonts w:ascii="Times New Roman" w:hAnsi="Times New Roman" w:cs="Times New Roman"/>
          <w:color w:val="000000" w:themeColor="text1"/>
          <w:sz w:val="22"/>
          <w:szCs w:val="22"/>
        </w:rPr>
        <w:t xml:space="preserve"> This includes any possible </w:t>
      </w:r>
      <w:r>
        <w:rPr>
          <w:rFonts w:ascii="Times New Roman" w:hAnsi="Times New Roman" w:cs="Times New Roman"/>
          <w:noProof/>
          <w:color w:val="000000" w:themeColor="text1"/>
          <w:sz w:val="22"/>
          <w:szCs w:val="22"/>
        </w:rPr>
        <w:t>side effects not listed in this leaflet.</w:t>
      </w:r>
      <w:r>
        <w:rPr>
          <w:rFonts w:ascii="Times New Roman" w:hAnsi="Times New Roman" w:cs="Times New Roman"/>
          <w:color w:val="000000" w:themeColor="text1"/>
          <w:sz w:val="22"/>
          <w:szCs w:val="22"/>
        </w:rPr>
        <w:t xml:space="preserve"> You can also report side effects directly via </w:t>
      </w:r>
      <w:r>
        <w:rPr>
          <w:rFonts w:ascii="Times New Roman" w:hAnsi="Times New Roman" w:cs="Times New Roman"/>
          <w:color w:val="000000" w:themeColor="text1"/>
          <w:sz w:val="22"/>
          <w:szCs w:val="22"/>
          <w:highlight w:val="lightGray"/>
        </w:rPr>
        <w:t xml:space="preserve">the national reporting system </w:t>
      </w:r>
      <w:r>
        <w:rPr>
          <w:rFonts w:ascii="Times New Roman" w:hAnsi="Times New Roman" w:cs="Times New Roman"/>
          <w:color w:val="000000" w:themeColor="text1"/>
          <w:sz w:val="22"/>
          <w:szCs w:val="22"/>
          <w:highlight w:val="lightGray"/>
        </w:rPr>
        <w:lastRenderedPageBreak/>
        <w:t xml:space="preserve">listed in </w:t>
      </w:r>
      <w:hyperlink r:id="rId11" w:history="1">
        <w:r>
          <w:rPr>
            <w:rStyle w:val="Hyperlink"/>
            <w:rFonts w:ascii="Times New Roman" w:hAnsi="Times New Roman" w:cs="Times New Roman"/>
            <w:sz w:val="22"/>
            <w:szCs w:val="22"/>
            <w:highlight w:val="lightGray"/>
          </w:rPr>
          <w:t>Appendix V</w:t>
        </w:r>
      </w:hyperlink>
      <w:r>
        <w:rPr>
          <w:rFonts w:ascii="Times New Roman" w:hAnsi="Times New Roman" w:cs="Times New Roman"/>
          <w:color w:val="000000" w:themeColor="text1"/>
          <w:sz w:val="22"/>
          <w:szCs w:val="22"/>
          <w:highlight w:val="lightGray"/>
        </w:rPr>
        <w:t>.</w:t>
      </w:r>
      <w:r>
        <w:rPr>
          <w:rFonts w:ascii="Times New Roman" w:hAnsi="Times New Roman" w:cs="Times New Roman"/>
          <w:color w:val="000000" w:themeColor="text1"/>
          <w:sz w:val="22"/>
          <w:szCs w:val="22"/>
        </w:rPr>
        <w:t xml:space="preserve"> By reporting side effects you can help provide more information on the safety of this medicine.</w:t>
      </w:r>
    </w:p>
    <w:p>
      <w:pPr>
        <w:autoSpaceDE w:val="0"/>
        <w:autoSpaceDN w:val="0"/>
        <w:adjustRightInd w:val="0"/>
        <w:spacing w:line="240" w:lineRule="auto"/>
        <w:rPr>
          <w:color w:val="000000" w:themeColor="text1"/>
          <w:szCs w:val="22"/>
        </w:rPr>
      </w:pPr>
    </w:p>
    <w:p>
      <w:pPr>
        <w:autoSpaceDE w:val="0"/>
        <w:autoSpaceDN w:val="0"/>
        <w:adjustRightInd w:val="0"/>
        <w:spacing w:line="240" w:lineRule="auto"/>
        <w:rPr>
          <w:color w:val="000000" w:themeColor="text1"/>
          <w:szCs w:val="22"/>
        </w:rPr>
      </w:pPr>
    </w:p>
    <w:p>
      <w:pPr>
        <w:spacing w:line="240" w:lineRule="auto"/>
        <w:rPr>
          <w:b/>
          <w:noProof/>
          <w:color w:val="000000" w:themeColor="text1"/>
          <w:szCs w:val="22"/>
        </w:rPr>
      </w:pPr>
      <w:r>
        <w:rPr>
          <w:b/>
          <w:noProof/>
          <w:color w:val="000000" w:themeColor="text1"/>
          <w:szCs w:val="22"/>
        </w:rPr>
        <w:t>5.</w:t>
      </w:r>
      <w:r>
        <w:rPr>
          <w:b/>
          <w:noProof/>
          <w:color w:val="000000" w:themeColor="text1"/>
          <w:szCs w:val="22"/>
        </w:rPr>
        <w:tab/>
        <w:t>How to store Intuniv</w:t>
      </w:r>
    </w:p>
    <w:p>
      <w:pPr>
        <w:tabs>
          <w:tab w:val="clear" w:pos="567"/>
        </w:tabs>
        <w:spacing w:line="240" w:lineRule="auto"/>
        <w:ind w:right="-2"/>
        <w:rPr>
          <w:noProof/>
          <w:color w:val="000000" w:themeColor="text1"/>
          <w:szCs w:val="22"/>
        </w:rPr>
      </w:pPr>
    </w:p>
    <w:p>
      <w:pPr>
        <w:tabs>
          <w:tab w:val="clear" w:pos="567"/>
        </w:tabs>
        <w:spacing w:line="240" w:lineRule="auto"/>
        <w:ind w:right="-2"/>
        <w:rPr>
          <w:noProof/>
          <w:color w:val="000000" w:themeColor="text1"/>
          <w:szCs w:val="22"/>
        </w:rPr>
      </w:pPr>
      <w:r>
        <w:rPr>
          <w:noProof/>
          <w:color w:val="000000" w:themeColor="text1"/>
          <w:szCs w:val="22"/>
        </w:rPr>
        <w:t>Keep this medicine out of the sight and reach of children.</w:t>
      </w:r>
    </w:p>
    <w:p>
      <w:pPr>
        <w:tabs>
          <w:tab w:val="clear" w:pos="567"/>
        </w:tabs>
        <w:spacing w:line="240" w:lineRule="auto"/>
        <w:ind w:right="-2"/>
        <w:rPr>
          <w:noProof/>
          <w:color w:val="000000" w:themeColor="text1"/>
          <w:szCs w:val="22"/>
        </w:rPr>
      </w:pPr>
    </w:p>
    <w:p>
      <w:pPr>
        <w:tabs>
          <w:tab w:val="clear" w:pos="567"/>
        </w:tabs>
        <w:spacing w:line="240" w:lineRule="auto"/>
        <w:ind w:right="-2"/>
        <w:rPr>
          <w:noProof/>
          <w:color w:val="000000" w:themeColor="text1"/>
          <w:szCs w:val="22"/>
        </w:rPr>
      </w:pPr>
      <w:r>
        <w:rPr>
          <w:noProof/>
          <w:color w:val="000000" w:themeColor="text1"/>
          <w:szCs w:val="22"/>
        </w:rPr>
        <w:t>Do not use this medicine after the expiry date which is stated on the carton and blister pack after EXP. The expiry date refers to the last day of that month.</w:t>
      </w:r>
    </w:p>
    <w:p>
      <w:pPr>
        <w:tabs>
          <w:tab w:val="clear" w:pos="567"/>
        </w:tabs>
        <w:spacing w:line="240" w:lineRule="auto"/>
        <w:ind w:right="-2"/>
        <w:rPr>
          <w:color w:val="000000" w:themeColor="text1"/>
          <w:szCs w:val="22"/>
        </w:rPr>
      </w:pPr>
    </w:p>
    <w:p>
      <w:pPr>
        <w:tabs>
          <w:tab w:val="clear" w:pos="567"/>
        </w:tabs>
        <w:spacing w:line="240" w:lineRule="auto"/>
        <w:ind w:right="-2"/>
        <w:rPr>
          <w:color w:val="000000" w:themeColor="text1"/>
          <w:szCs w:val="22"/>
          <w:lang w:eastAsia="en-GB"/>
        </w:rPr>
      </w:pPr>
      <w:r>
        <w:rPr>
          <w:color w:val="000000" w:themeColor="text1"/>
          <w:szCs w:val="22"/>
        </w:rPr>
        <w:t>This medicinal product does not require any special storage conditions.</w:t>
      </w:r>
    </w:p>
    <w:p>
      <w:pPr>
        <w:tabs>
          <w:tab w:val="clear" w:pos="567"/>
        </w:tabs>
        <w:spacing w:line="240" w:lineRule="auto"/>
        <w:ind w:right="-2"/>
        <w:rPr>
          <w:color w:val="000000" w:themeColor="text1"/>
          <w:szCs w:val="22"/>
          <w:lang w:eastAsia="en-GB"/>
        </w:rPr>
      </w:pPr>
    </w:p>
    <w:p>
      <w:pPr>
        <w:tabs>
          <w:tab w:val="clear" w:pos="567"/>
        </w:tabs>
        <w:spacing w:line="240" w:lineRule="auto"/>
        <w:ind w:right="-2"/>
        <w:rPr>
          <w:noProof/>
          <w:color w:val="000000" w:themeColor="text1"/>
          <w:szCs w:val="22"/>
        </w:rPr>
      </w:pPr>
      <w:r>
        <w:rPr>
          <w:noProof/>
          <w:color w:val="000000" w:themeColor="text1"/>
          <w:szCs w:val="22"/>
        </w:rPr>
        <w:t>Do not use this medicine if the tablets or blister pack look damaged.</w:t>
      </w:r>
    </w:p>
    <w:p>
      <w:pPr>
        <w:tabs>
          <w:tab w:val="clear" w:pos="567"/>
        </w:tabs>
        <w:spacing w:line="240" w:lineRule="auto"/>
        <w:ind w:right="-2"/>
        <w:rPr>
          <w:color w:val="000000" w:themeColor="text1"/>
          <w:szCs w:val="22"/>
          <w:lang w:eastAsia="en-GB"/>
        </w:rPr>
      </w:pPr>
    </w:p>
    <w:p>
      <w:pPr>
        <w:tabs>
          <w:tab w:val="clear" w:pos="567"/>
        </w:tabs>
        <w:spacing w:line="240" w:lineRule="auto"/>
        <w:ind w:right="-2"/>
        <w:rPr>
          <w:i/>
          <w:iCs/>
          <w:noProof/>
          <w:color w:val="000000" w:themeColor="text1"/>
          <w:szCs w:val="22"/>
        </w:rPr>
      </w:pPr>
      <w:r>
        <w:rPr>
          <w:noProof/>
          <w:color w:val="000000" w:themeColor="text1"/>
          <w:szCs w:val="22"/>
        </w:rPr>
        <w:t>Do not throw away any medicines via wastewater or household waste. Ask your pharmacist how to throw away medicines you no longer use. These measures will help protect the environment.</w:t>
      </w:r>
    </w:p>
    <w:p>
      <w:pPr>
        <w:numPr>
          <w:ilvl w:val="12"/>
          <w:numId w:val="0"/>
        </w:numPr>
        <w:tabs>
          <w:tab w:val="clear" w:pos="567"/>
        </w:tabs>
        <w:spacing w:line="240" w:lineRule="auto"/>
        <w:ind w:right="-2"/>
        <w:rPr>
          <w:noProof/>
          <w:color w:val="000000" w:themeColor="text1"/>
          <w:szCs w:val="22"/>
        </w:rPr>
      </w:pPr>
    </w:p>
    <w:p>
      <w:pPr>
        <w:numPr>
          <w:ilvl w:val="12"/>
          <w:numId w:val="0"/>
        </w:numPr>
        <w:tabs>
          <w:tab w:val="clear" w:pos="567"/>
        </w:tabs>
        <w:spacing w:line="240" w:lineRule="auto"/>
        <w:ind w:right="-2"/>
        <w:rPr>
          <w:noProof/>
          <w:color w:val="000000" w:themeColor="text1"/>
          <w:szCs w:val="22"/>
        </w:rPr>
      </w:pPr>
    </w:p>
    <w:p>
      <w:pPr>
        <w:keepNext/>
        <w:keepLines/>
        <w:spacing w:line="240" w:lineRule="auto"/>
        <w:rPr>
          <w:b/>
          <w:noProof/>
          <w:color w:val="000000" w:themeColor="text1"/>
          <w:szCs w:val="22"/>
        </w:rPr>
      </w:pPr>
      <w:r>
        <w:rPr>
          <w:b/>
          <w:noProof/>
          <w:color w:val="000000" w:themeColor="text1"/>
          <w:szCs w:val="22"/>
        </w:rPr>
        <w:t>6.</w:t>
      </w:r>
      <w:r>
        <w:rPr>
          <w:b/>
          <w:noProof/>
          <w:color w:val="000000" w:themeColor="text1"/>
          <w:szCs w:val="22"/>
        </w:rPr>
        <w:tab/>
        <w:t>Contents of the pack and other information</w:t>
      </w:r>
    </w:p>
    <w:p>
      <w:pPr>
        <w:keepNext/>
        <w:keepLines/>
        <w:numPr>
          <w:ilvl w:val="12"/>
          <w:numId w:val="0"/>
        </w:numPr>
        <w:tabs>
          <w:tab w:val="clear" w:pos="567"/>
        </w:tabs>
        <w:spacing w:line="240" w:lineRule="auto"/>
        <w:ind w:right="-2"/>
        <w:rPr>
          <w:noProof/>
          <w:color w:val="000000" w:themeColor="text1"/>
          <w:szCs w:val="22"/>
        </w:rPr>
      </w:pPr>
    </w:p>
    <w:p>
      <w:pPr>
        <w:keepNext/>
        <w:keepLines/>
        <w:numPr>
          <w:ilvl w:val="12"/>
          <w:numId w:val="0"/>
        </w:numPr>
        <w:tabs>
          <w:tab w:val="clear" w:pos="567"/>
        </w:tabs>
        <w:spacing w:line="240" w:lineRule="auto"/>
        <w:ind w:right="-2"/>
        <w:rPr>
          <w:b/>
          <w:color w:val="000000" w:themeColor="text1"/>
          <w:szCs w:val="22"/>
        </w:rPr>
      </w:pPr>
      <w:r>
        <w:rPr>
          <w:b/>
          <w:color w:val="000000" w:themeColor="text1"/>
          <w:szCs w:val="22"/>
        </w:rPr>
        <w:t>What Intuniv contains</w:t>
      </w:r>
    </w:p>
    <w:p>
      <w:pPr>
        <w:keepNext/>
        <w:keepLines/>
        <w:numPr>
          <w:ilvl w:val="12"/>
          <w:numId w:val="0"/>
        </w:numPr>
        <w:tabs>
          <w:tab w:val="clear" w:pos="567"/>
        </w:tabs>
        <w:spacing w:line="240" w:lineRule="auto"/>
        <w:ind w:right="-2"/>
        <w:rPr>
          <w:noProof/>
          <w:color w:val="000000" w:themeColor="text1"/>
          <w:szCs w:val="22"/>
        </w:rPr>
      </w:pPr>
    </w:p>
    <w:p>
      <w:pPr>
        <w:keepNext/>
        <w:keepLines/>
        <w:numPr>
          <w:ilvl w:val="0"/>
          <w:numId w:val="12"/>
        </w:numPr>
        <w:tabs>
          <w:tab w:val="clear" w:pos="567"/>
        </w:tabs>
        <w:spacing w:line="240" w:lineRule="auto"/>
        <w:ind w:left="567" w:right="-2" w:hanging="567"/>
        <w:rPr>
          <w:noProof/>
          <w:color w:val="000000" w:themeColor="text1"/>
          <w:szCs w:val="22"/>
        </w:rPr>
      </w:pPr>
      <w:r>
        <w:rPr>
          <w:noProof/>
          <w:color w:val="000000" w:themeColor="text1"/>
          <w:szCs w:val="22"/>
        </w:rPr>
        <w:t>Each 1 mg tablet contains guanfacine hydrochloride equivalent to 1 mg of guanfacine</w:t>
      </w:r>
    </w:p>
    <w:p>
      <w:pPr>
        <w:numPr>
          <w:ilvl w:val="0"/>
          <w:numId w:val="12"/>
        </w:numPr>
        <w:tabs>
          <w:tab w:val="clear" w:pos="567"/>
        </w:tabs>
        <w:spacing w:line="240" w:lineRule="auto"/>
        <w:ind w:left="567" w:right="-2" w:hanging="567"/>
        <w:rPr>
          <w:noProof/>
          <w:color w:val="000000" w:themeColor="text1"/>
          <w:szCs w:val="22"/>
        </w:rPr>
      </w:pPr>
      <w:r>
        <w:rPr>
          <w:noProof/>
          <w:color w:val="000000" w:themeColor="text1"/>
          <w:szCs w:val="22"/>
        </w:rPr>
        <w:t>Each 2 mg tablet contains guanfacine hydrochloride equivalent to 2 mg of guanfacine</w:t>
      </w:r>
    </w:p>
    <w:p>
      <w:pPr>
        <w:numPr>
          <w:ilvl w:val="0"/>
          <w:numId w:val="12"/>
        </w:numPr>
        <w:tabs>
          <w:tab w:val="clear" w:pos="567"/>
        </w:tabs>
        <w:spacing w:line="240" w:lineRule="auto"/>
        <w:ind w:left="567" w:right="-2" w:hanging="567"/>
        <w:rPr>
          <w:noProof/>
          <w:color w:val="000000" w:themeColor="text1"/>
          <w:szCs w:val="22"/>
        </w:rPr>
      </w:pPr>
      <w:r>
        <w:rPr>
          <w:noProof/>
          <w:color w:val="000000" w:themeColor="text1"/>
          <w:szCs w:val="22"/>
        </w:rPr>
        <w:t>Each 3 mg tablet contains guanfacine hydrochloride equivalent to 3 mg of guanfacine</w:t>
      </w:r>
    </w:p>
    <w:p>
      <w:pPr>
        <w:numPr>
          <w:ilvl w:val="0"/>
          <w:numId w:val="12"/>
        </w:numPr>
        <w:tabs>
          <w:tab w:val="clear" w:pos="567"/>
        </w:tabs>
        <w:spacing w:line="240" w:lineRule="auto"/>
        <w:ind w:left="567" w:right="-2" w:hanging="567"/>
        <w:rPr>
          <w:noProof/>
          <w:color w:val="000000" w:themeColor="text1"/>
          <w:szCs w:val="22"/>
        </w:rPr>
      </w:pPr>
      <w:r>
        <w:rPr>
          <w:noProof/>
          <w:color w:val="000000" w:themeColor="text1"/>
          <w:szCs w:val="22"/>
        </w:rPr>
        <w:t>Each 4 mg tablet contains guanfacine hydrochloride equivalent to 4 mg of guanfacine</w:t>
      </w:r>
    </w:p>
    <w:p>
      <w:pPr>
        <w:numPr>
          <w:ilvl w:val="0"/>
          <w:numId w:val="12"/>
        </w:numPr>
        <w:tabs>
          <w:tab w:val="clear" w:pos="567"/>
        </w:tabs>
        <w:spacing w:line="240" w:lineRule="auto"/>
        <w:ind w:left="567" w:right="-2" w:hanging="567"/>
        <w:rPr>
          <w:noProof/>
          <w:color w:val="000000" w:themeColor="text1"/>
          <w:szCs w:val="22"/>
        </w:rPr>
      </w:pPr>
      <w:r>
        <w:rPr>
          <w:noProof/>
          <w:color w:val="000000" w:themeColor="text1"/>
          <w:szCs w:val="22"/>
        </w:rPr>
        <w:t>The other ingredients are hypromellose 2208, methacrylic acid-ethyl acrylate copolymer, lactose monohydrate, povidone, crospovidone Type A, microcrystalline cellulose, silica colloidal anhydrous, sodium laurilsulfate, polysorbate 80, fumaric acid, glycerol dibehenate.</w:t>
      </w:r>
    </w:p>
    <w:p>
      <w:pPr>
        <w:numPr>
          <w:ilvl w:val="0"/>
          <w:numId w:val="12"/>
        </w:numPr>
        <w:tabs>
          <w:tab w:val="clear" w:pos="567"/>
        </w:tabs>
        <w:spacing w:line="240" w:lineRule="auto"/>
        <w:ind w:left="567" w:hanging="567"/>
        <w:rPr>
          <w:noProof/>
          <w:color w:val="000000" w:themeColor="text1"/>
          <w:szCs w:val="22"/>
        </w:rPr>
      </w:pPr>
      <w:r>
        <w:rPr>
          <w:noProof/>
          <w:color w:val="000000" w:themeColor="text1"/>
          <w:szCs w:val="22"/>
        </w:rPr>
        <w:t>The 3 mg and 4 mg tablets also contain indigo carmine aluminium lake (E 132) and yellow iron oxide (E 172)</w:t>
      </w:r>
    </w:p>
    <w:p>
      <w:pPr>
        <w:numPr>
          <w:ilvl w:val="12"/>
          <w:numId w:val="0"/>
        </w:numPr>
        <w:tabs>
          <w:tab w:val="clear" w:pos="567"/>
        </w:tabs>
        <w:spacing w:line="240" w:lineRule="auto"/>
        <w:ind w:right="-2"/>
        <w:rPr>
          <w:color w:val="000000" w:themeColor="text1"/>
          <w:szCs w:val="22"/>
        </w:rPr>
      </w:pPr>
    </w:p>
    <w:p>
      <w:pPr>
        <w:keepNext/>
        <w:numPr>
          <w:ilvl w:val="12"/>
          <w:numId w:val="0"/>
        </w:numPr>
        <w:tabs>
          <w:tab w:val="clear" w:pos="567"/>
        </w:tabs>
        <w:spacing w:line="240" w:lineRule="auto"/>
        <w:rPr>
          <w:b/>
          <w:color w:val="000000" w:themeColor="text1"/>
          <w:szCs w:val="22"/>
        </w:rPr>
      </w:pPr>
      <w:r>
        <w:rPr>
          <w:b/>
          <w:color w:val="000000" w:themeColor="text1"/>
          <w:szCs w:val="22"/>
        </w:rPr>
        <w:t>What Intuniv looks like and contents of the pack</w:t>
      </w:r>
    </w:p>
    <w:p>
      <w:pPr>
        <w:keepNext/>
        <w:numPr>
          <w:ilvl w:val="12"/>
          <w:numId w:val="0"/>
        </w:numPr>
        <w:tabs>
          <w:tab w:val="clear" w:pos="567"/>
        </w:tabs>
        <w:spacing w:line="240" w:lineRule="auto"/>
        <w:rPr>
          <w:color w:val="000000" w:themeColor="text1"/>
          <w:szCs w:val="22"/>
        </w:rPr>
      </w:pPr>
    </w:p>
    <w:p>
      <w:pPr>
        <w:numPr>
          <w:ilvl w:val="12"/>
          <w:numId w:val="0"/>
        </w:numPr>
        <w:tabs>
          <w:tab w:val="clear" w:pos="567"/>
        </w:tabs>
        <w:spacing w:line="240" w:lineRule="auto"/>
        <w:ind w:right="-2"/>
        <w:rPr>
          <w:color w:val="000000" w:themeColor="text1"/>
          <w:szCs w:val="22"/>
        </w:rPr>
      </w:pPr>
      <w:r>
        <w:rPr>
          <w:color w:val="000000" w:themeColor="text1"/>
          <w:szCs w:val="22"/>
        </w:rPr>
        <w:t>Intuniv is a prolonged</w:t>
      </w:r>
      <w:r>
        <w:rPr>
          <w:color w:val="000000" w:themeColor="text1"/>
          <w:szCs w:val="22"/>
        </w:rPr>
        <w:noBreakHyphen/>
        <w:t>release tablet which means that the active substance is released from the tablet over a period of time. The tablets come in pack sizes of 7, 28 or 84 but not all pack sizes may be available.</w:t>
      </w:r>
    </w:p>
    <w:p>
      <w:pPr>
        <w:numPr>
          <w:ilvl w:val="12"/>
          <w:numId w:val="0"/>
        </w:numPr>
        <w:tabs>
          <w:tab w:val="clear" w:pos="567"/>
        </w:tabs>
        <w:spacing w:line="240" w:lineRule="auto"/>
        <w:ind w:right="-2"/>
        <w:rPr>
          <w:color w:val="000000" w:themeColor="text1"/>
          <w:szCs w:val="22"/>
        </w:rPr>
      </w:pPr>
    </w:p>
    <w:p>
      <w:pPr>
        <w:numPr>
          <w:ilvl w:val="0"/>
          <w:numId w:val="12"/>
        </w:numPr>
        <w:tabs>
          <w:tab w:val="clear" w:pos="567"/>
        </w:tabs>
        <w:spacing w:line="240" w:lineRule="auto"/>
        <w:ind w:left="567" w:right="-2" w:hanging="567"/>
        <w:rPr>
          <w:noProof/>
          <w:color w:val="000000" w:themeColor="text1"/>
          <w:szCs w:val="22"/>
        </w:rPr>
      </w:pPr>
      <w:r>
        <w:rPr>
          <w:noProof/>
          <w:color w:val="000000" w:themeColor="text1"/>
          <w:szCs w:val="22"/>
        </w:rPr>
        <w:t>The 1 mg prolonged</w:t>
      </w:r>
      <w:r>
        <w:rPr>
          <w:noProof/>
          <w:color w:val="000000" w:themeColor="text1"/>
          <w:szCs w:val="22"/>
        </w:rPr>
        <w:noBreakHyphen/>
        <w:t>release tablets are round and white, hard tablets, debossed with 1MG on one side and 503 on the other side.</w:t>
      </w:r>
    </w:p>
    <w:p>
      <w:pPr>
        <w:numPr>
          <w:ilvl w:val="0"/>
          <w:numId w:val="12"/>
        </w:numPr>
        <w:tabs>
          <w:tab w:val="clear" w:pos="567"/>
        </w:tabs>
        <w:spacing w:line="240" w:lineRule="auto"/>
        <w:ind w:left="567" w:right="-2" w:hanging="567"/>
        <w:rPr>
          <w:noProof/>
          <w:color w:val="000000" w:themeColor="text1"/>
          <w:szCs w:val="22"/>
        </w:rPr>
      </w:pPr>
      <w:r>
        <w:rPr>
          <w:noProof/>
          <w:color w:val="000000" w:themeColor="text1"/>
          <w:szCs w:val="22"/>
        </w:rPr>
        <w:t>The 2 mg prolonged</w:t>
      </w:r>
      <w:r>
        <w:rPr>
          <w:noProof/>
          <w:color w:val="000000" w:themeColor="text1"/>
          <w:szCs w:val="22"/>
        </w:rPr>
        <w:noBreakHyphen/>
        <w:t>release tablets are oval and white, hard tablets, debossed with 2MG on one side and 503 on the other side.</w:t>
      </w:r>
    </w:p>
    <w:p>
      <w:pPr>
        <w:numPr>
          <w:ilvl w:val="0"/>
          <w:numId w:val="12"/>
        </w:numPr>
        <w:tabs>
          <w:tab w:val="clear" w:pos="567"/>
        </w:tabs>
        <w:spacing w:line="240" w:lineRule="auto"/>
        <w:ind w:left="567" w:right="-2" w:hanging="567"/>
        <w:rPr>
          <w:noProof/>
          <w:color w:val="000000" w:themeColor="text1"/>
          <w:szCs w:val="22"/>
        </w:rPr>
      </w:pPr>
      <w:r>
        <w:rPr>
          <w:noProof/>
          <w:color w:val="000000" w:themeColor="text1"/>
          <w:szCs w:val="22"/>
        </w:rPr>
        <w:t>The 3 mg prolonged</w:t>
      </w:r>
      <w:r>
        <w:rPr>
          <w:noProof/>
          <w:color w:val="000000" w:themeColor="text1"/>
          <w:szCs w:val="22"/>
        </w:rPr>
        <w:noBreakHyphen/>
        <w:t>release tablets are round and green, hard tablets, debossed with 3MG on one side and 503 on the other side.</w:t>
      </w:r>
    </w:p>
    <w:p>
      <w:pPr>
        <w:numPr>
          <w:ilvl w:val="0"/>
          <w:numId w:val="12"/>
        </w:numPr>
        <w:tabs>
          <w:tab w:val="clear" w:pos="567"/>
        </w:tabs>
        <w:spacing w:line="240" w:lineRule="auto"/>
        <w:ind w:left="567" w:hanging="567"/>
        <w:rPr>
          <w:noProof/>
          <w:color w:val="000000" w:themeColor="text1"/>
          <w:szCs w:val="22"/>
        </w:rPr>
      </w:pPr>
      <w:r>
        <w:rPr>
          <w:noProof/>
          <w:color w:val="000000" w:themeColor="text1"/>
          <w:szCs w:val="22"/>
        </w:rPr>
        <w:t>The 4 mg prolonged</w:t>
      </w:r>
      <w:r>
        <w:rPr>
          <w:noProof/>
          <w:color w:val="000000" w:themeColor="text1"/>
          <w:szCs w:val="22"/>
        </w:rPr>
        <w:noBreakHyphen/>
        <w:t>release tablets are oval and green, hard tablets, debossed with 4MG on one side and 503 on the other side.</w:t>
      </w:r>
    </w:p>
    <w:p>
      <w:pPr>
        <w:numPr>
          <w:ilvl w:val="12"/>
          <w:numId w:val="0"/>
        </w:numPr>
        <w:tabs>
          <w:tab w:val="clear" w:pos="567"/>
        </w:tabs>
        <w:spacing w:line="240" w:lineRule="auto"/>
        <w:ind w:right="-2"/>
        <w:rPr>
          <w:color w:val="000000" w:themeColor="text1"/>
          <w:szCs w:val="22"/>
        </w:rPr>
      </w:pPr>
    </w:p>
    <w:p>
      <w:pPr>
        <w:numPr>
          <w:ilvl w:val="12"/>
          <w:numId w:val="0"/>
        </w:numPr>
        <w:tabs>
          <w:tab w:val="clear" w:pos="567"/>
        </w:tabs>
        <w:spacing w:line="240" w:lineRule="auto"/>
        <w:ind w:right="-2"/>
        <w:rPr>
          <w:b/>
          <w:color w:val="000000" w:themeColor="text1"/>
          <w:szCs w:val="22"/>
        </w:rPr>
      </w:pPr>
      <w:r>
        <w:rPr>
          <w:b/>
          <w:color w:val="000000" w:themeColor="text1"/>
          <w:szCs w:val="22"/>
        </w:rPr>
        <w:t>Marketing Authorisation Holder and Manufacturer</w:t>
      </w:r>
    </w:p>
    <w:p>
      <w:pPr>
        <w:tabs>
          <w:tab w:val="clear" w:pos="567"/>
        </w:tabs>
        <w:spacing w:line="240" w:lineRule="auto"/>
        <w:rPr>
          <w:noProof/>
          <w:color w:val="000000" w:themeColor="text1"/>
          <w:szCs w:val="22"/>
        </w:rPr>
      </w:pPr>
    </w:p>
    <w:p>
      <w:pPr>
        <w:spacing w:line="240" w:lineRule="auto"/>
        <w:rPr>
          <w:color w:val="000000" w:themeColor="text1"/>
          <w:szCs w:val="22"/>
          <w:lang w:val="en-US"/>
        </w:rPr>
      </w:pPr>
      <w:r>
        <w:rPr>
          <w:b/>
          <w:color w:val="000000" w:themeColor="text1"/>
          <w:szCs w:val="22"/>
        </w:rPr>
        <w:t>Marketing Authorisation Holder</w:t>
      </w:r>
    </w:p>
    <w:p>
      <w:pPr>
        <w:spacing w:line="240" w:lineRule="auto"/>
        <w:rPr>
          <w:color w:val="000000" w:themeColor="text1"/>
          <w:szCs w:val="22"/>
          <w:lang w:val="en-IE"/>
        </w:rPr>
      </w:pPr>
      <w:r>
        <w:rPr>
          <w:color w:val="000000" w:themeColor="text1"/>
          <w:szCs w:val="22"/>
          <w:lang w:val="en-US"/>
        </w:rPr>
        <w:t>Takeda Pharmaceuticals International AG Ireland Branch</w:t>
      </w:r>
    </w:p>
    <w:p>
      <w:pPr>
        <w:spacing w:line="240" w:lineRule="auto"/>
        <w:rPr>
          <w:color w:val="000000" w:themeColor="text1"/>
          <w:szCs w:val="22"/>
          <w:lang w:val="en-IE"/>
        </w:rPr>
      </w:pPr>
      <w:r>
        <w:rPr>
          <w:color w:val="000000" w:themeColor="text1"/>
          <w:szCs w:val="22"/>
          <w:lang w:val="en-US"/>
        </w:rPr>
        <w:t>Block 2 Miesian Plaza</w:t>
      </w:r>
    </w:p>
    <w:p>
      <w:pPr>
        <w:spacing w:line="240" w:lineRule="auto"/>
        <w:rPr>
          <w:color w:val="000000" w:themeColor="text1"/>
          <w:szCs w:val="22"/>
          <w:lang w:val="en-IE"/>
        </w:rPr>
      </w:pPr>
      <w:r>
        <w:rPr>
          <w:color w:val="000000" w:themeColor="text1"/>
          <w:szCs w:val="22"/>
          <w:lang w:val="en-US"/>
        </w:rPr>
        <w:t>50-58 Baggot Street Lower</w:t>
      </w:r>
    </w:p>
    <w:p>
      <w:pPr>
        <w:tabs>
          <w:tab w:val="clear" w:pos="567"/>
        </w:tabs>
        <w:spacing w:line="240" w:lineRule="auto"/>
        <w:rPr>
          <w:color w:val="000000" w:themeColor="text1"/>
          <w:szCs w:val="22"/>
          <w:lang w:val="en-US"/>
        </w:rPr>
      </w:pPr>
      <w:r>
        <w:rPr>
          <w:color w:val="000000" w:themeColor="text1"/>
          <w:szCs w:val="22"/>
          <w:lang w:val="en-US"/>
        </w:rPr>
        <w:t>Dublin 2</w:t>
      </w:r>
    </w:p>
    <w:p>
      <w:pPr>
        <w:tabs>
          <w:tab w:val="clear" w:pos="567"/>
        </w:tabs>
        <w:spacing w:line="240" w:lineRule="auto"/>
        <w:rPr>
          <w:color w:val="000000" w:themeColor="text1"/>
          <w:szCs w:val="22"/>
          <w:lang w:val="en-US"/>
        </w:rPr>
      </w:pPr>
      <w:r>
        <w:rPr>
          <w:color w:val="000000" w:themeColor="text1"/>
          <w:szCs w:val="22"/>
        </w:rPr>
        <w:t>D02 HW68</w:t>
      </w:r>
      <w:r>
        <w:rPr>
          <w:color w:val="000000" w:themeColor="text1"/>
          <w:szCs w:val="22"/>
          <w:lang w:val="en-US"/>
        </w:rPr>
        <w:t xml:space="preserve"> </w:t>
      </w:r>
    </w:p>
    <w:p>
      <w:pPr>
        <w:tabs>
          <w:tab w:val="clear" w:pos="567"/>
        </w:tabs>
        <w:spacing w:line="240" w:lineRule="auto"/>
        <w:rPr>
          <w:noProof/>
          <w:color w:val="000000" w:themeColor="text1"/>
          <w:szCs w:val="22"/>
          <w:lang w:val="en-IE"/>
        </w:rPr>
      </w:pPr>
      <w:r>
        <w:rPr>
          <w:noProof/>
          <w:color w:val="000000" w:themeColor="text1"/>
          <w:szCs w:val="22"/>
          <w:lang w:val="en-IE"/>
        </w:rPr>
        <w:lastRenderedPageBreak/>
        <w:t>Ireland</w:t>
      </w:r>
    </w:p>
    <w:p>
      <w:pPr>
        <w:numPr>
          <w:ilvl w:val="12"/>
          <w:numId w:val="0"/>
        </w:numPr>
        <w:tabs>
          <w:tab w:val="clear" w:pos="567"/>
        </w:tabs>
        <w:spacing w:line="240" w:lineRule="auto"/>
        <w:rPr>
          <w:b/>
          <w:color w:val="000000" w:themeColor="text1"/>
          <w:szCs w:val="22"/>
        </w:rPr>
      </w:pPr>
    </w:p>
    <w:p>
      <w:pPr>
        <w:numPr>
          <w:ilvl w:val="12"/>
          <w:numId w:val="0"/>
        </w:numPr>
        <w:tabs>
          <w:tab w:val="clear" w:pos="567"/>
        </w:tabs>
        <w:spacing w:line="240" w:lineRule="auto"/>
        <w:rPr>
          <w:b/>
          <w:color w:val="000000" w:themeColor="text1"/>
          <w:szCs w:val="22"/>
        </w:rPr>
      </w:pPr>
      <w:r>
        <w:rPr>
          <w:b/>
          <w:color w:val="000000" w:themeColor="text1"/>
          <w:szCs w:val="22"/>
        </w:rPr>
        <w:t>Manufacturer</w:t>
      </w:r>
    </w:p>
    <w:p>
      <w:pPr>
        <w:spacing w:line="240" w:lineRule="auto"/>
        <w:rPr>
          <w:color w:val="000000" w:themeColor="text1"/>
          <w:szCs w:val="22"/>
          <w:lang w:val="en-IE"/>
        </w:rPr>
      </w:pPr>
      <w:r>
        <w:rPr>
          <w:color w:val="000000" w:themeColor="text1"/>
          <w:szCs w:val="22"/>
          <w:lang w:val="en-US"/>
        </w:rPr>
        <w:t>Takeda Pharmaceuticals International AG Ireland Branch</w:t>
      </w:r>
    </w:p>
    <w:p>
      <w:pPr>
        <w:spacing w:line="240" w:lineRule="auto"/>
        <w:rPr>
          <w:color w:val="000000" w:themeColor="text1"/>
          <w:szCs w:val="22"/>
          <w:lang w:val="en-IE"/>
        </w:rPr>
      </w:pPr>
      <w:r>
        <w:rPr>
          <w:color w:val="000000" w:themeColor="text1"/>
          <w:szCs w:val="22"/>
          <w:lang w:val="en-US"/>
        </w:rPr>
        <w:t>Block 2 Miesian Plaza</w:t>
      </w:r>
    </w:p>
    <w:p>
      <w:pPr>
        <w:spacing w:line="240" w:lineRule="auto"/>
        <w:rPr>
          <w:color w:val="000000" w:themeColor="text1"/>
          <w:szCs w:val="22"/>
          <w:lang w:val="en-IE"/>
        </w:rPr>
      </w:pPr>
      <w:r>
        <w:rPr>
          <w:color w:val="000000" w:themeColor="text1"/>
          <w:szCs w:val="22"/>
          <w:lang w:val="en-US"/>
        </w:rPr>
        <w:t>50-58 Baggot Street Lower</w:t>
      </w:r>
    </w:p>
    <w:p>
      <w:pPr>
        <w:tabs>
          <w:tab w:val="clear" w:pos="567"/>
        </w:tabs>
        <w:spacing w:line="240" w:lineRule="auto"/>
        <w:rPr>
          <w:color w:val="000000" w:themeColor="text1"/>
          <w:szCs w:val="22"/>
          <w:lang w:val="en-US"/>
        </w:rPr>
      </w:pPr>
      <w:r>
        <w:rPr>
          <w:color w:val="000000" w:themeColor="text1"/>
          <w:szCs w:val="22"/>
          <w:lang w:val="en-US"/>
        </w:rPr>
        <w:t>Dublin 2</w:t>
      </w:r>
    </w:p>
    <w:p>
      <w:pPr>
        <w:tabs>
          <w:tab w:val="clear" w:pos="567"/>
        </w:tabs>
        <w:spacing w:line="240" w:lineRule="auto"/>
        <w:rPr>
          <w:color w:val="000000" w:themeColor="text1"/>
          <w:szCs w:val="22"/>
          <w:lang w:val="en-US"/>
        </w:rPr>
      </w:pPr>
      <w:r>
        <w:rPr>
          <w:color w:val="000000" w:themeColor="text1"/>
          <w:szCs w:val="22"/>
        </w:rPr>
        <w:t>D02 HW68</w:t>
      </w:r>
      <w:r>
        <w:rPr>
          <w:color w:val="000000" w:themeColor="text1"/>
          <w:szCs w:val="22"/>
          <w:lang w:val="en-US"/>
        </w:rPr>
        <w:t xml:space="preserve"> </w:t>
      </w:r>
    </w:p>
    <w:p>
      <w:pPr>
        <w:numPr>
          <w:ilvl w:val="12"/>
          <w:numId w:val="0"/>
        </w:numPr>
        <w:tabs>
          <w:tab w:val="clear" w:pos="567"/>
        </w:tabs>
        <w:spacing w:line="240" w:lineRule="auto"/>
        <w:rPr>
          <w:noProof/>
          <w:color w:val="000000" w:themeColor="text1"/>
          <w:szCs w:val="22"/>
          <w:lang w:val="en-IE"/>
        </w:rPr>
      </w:pPr>
      <w:r>
        <w:rPr>
          <w:noProof/>
          <w:color w:val="000000" w:themeColor="text1"/>
          <w:szCs w:val="22"/>
          <w:lang w:val="en-IE"/>
        </w:rPr>
        <w:t>Ireland</w:t>
      </w:r>
    </w:p>
    <w:p>
      <w:pPr>
        <w:numPr>
          <w:ilvl w:val="12"/>
          <w:numId w:val="0"/>
        </w:numPr>
        <w:tabs>
          <w:tab w:val="clear" w:pos="567"/>
        </w:tabs>
        <w:spacing w:line="240" w:lineRule="auto"/>
        <w:rPr>
          <w:noProof/>
          <w:color w:val="000000" w:themeColor="text1"/>
          <w:szCs w:val="22"/>
          <w:lang w:val="en-IE"/>
        </w:rPr>
      </w:pPr>
    </w:p>
    <w:p>
      <w:pPr>
        <w:spacing w:line="240" w:lineRule="auto"/>
        <w:rPr>
          <w:color w:val="000000" w:themeColor="text1"/>
          <w:szCs w:val="22"/>
        </w:rPr>
      </w:pPr>
      <w:r>
        <w:rPr>
          <w:color w:val="000000" w:themeColor="text1"/>
          <w:szCs w:val="22"/>
          <w:lang w:val="en-US"/>
        </w:rPr>
        <w:t>Shire Pharmaceuticals Ireland Limited</w:t>
      </w:r>
    </w:p>
    <w:p>
      <w:pPr>
        <w:spacing w:line="240" w:lineRule="auto"/>
        <w:rPr>
          <w:color w:val="000000" w:themeColor="text1"/>
          <w:szCs w:val="22"/>
          <w:lang w:val="en-IE"/>
        </w:rPr>
      </w:pPr>
      <w:r>
        <w:rPr>
          <w:color w:val="000000" w:themeColor="text1"/>
          <w:szCs w:val="22"/>
          <w:lang w:val="en-US"/>
        </w:rPr>
        <w:t>Block 2 &amp; 3 Miesian Plaza</w:t>
      </w:r>
    </w:p>
    <w:p>
      <w:pPr>
        <w:spacing w:line="240" w:lineRule="auto"/>
        <w:rPr>
          <w:color w:val="000000" w:themeColor="text1"/>
          <w:szCs w:val="22"/>
          <w:lang w:val="en-IE"/>
        </w:rPr>
      </w:pPr>
      <w:r>
        <w:rPr>
          <w:color w:val="000000" w:themeColor="text1"/>
          <w:szCs w:val="22"/>
          <w:lang w:val="en-US"/>
        </w:rPr>
        <w:t>50 – 58 Baggot Street Lower</w:t>
      </w:r>
    </w:p>
    <w:p>
      <w:pPr>
        <w:spacing w:line="240" w:lineRule="auto"/>
        <w:rPr>
          <w:color w:val="000000" w:themeColor="text1"/>
          <w:szCs w:val="22"/>
          <w:lang w:val="en-US"/>
        </w:rPr>
      </w:pPr>
      <w:r>
        <w:rPr>
          <w:color w:val="000000" w:themeColor="text1"/>
          <w:szCs w:val="22"/>
          <w:lang w:val="en-US"/>
        </w:rPr>
        <w:t>Dublin 2</w:t>
      </w:r>
    </w:p>
    <w:p>
      <w:pPr>
        <w:spacing w:line="240" w:lineRule="auto"/>
        <w:rPr>
          <w:color w:val="000000" w:themeColor="text1"/>
          <w:szCs w:val="22"/>
          <w:lang w:val="en-US"/>
        </w:rPr>
      </w:pPr>
      <w:r>
        <w:rPr>
          <w:color w:val="000000" w:themeColor="text1"/>
          <w:szCs w:val="22"/>
          <w:lang w:val="en-US"/>
        </w:rPr>
        <w:t>Ireland</w:t>
      </w:r>
    </w:p>
    <w:p>
      <w:pPr>
        <w:numPr>
          <w:ilvl w:val="12"/>
          <w:numId w:val="0"/>
        </w:numPr>
        <w:tabs>
          <w:tab w:val="clear" w:pos="567"/>
        </w:tabs>
        <w:spacing w:line="240" w:lineRule="auto"/>
        <w:rPr>
          <w:noProof/>
          <w:color w:val="000000" w:themeColor="text1"/>
          <w:szCs w:val="22"/>
        </w:rPr>
      </w:pPr>
    </w:p>
    <w:p>
      <w:pPr>
        <w:numPr>
          <w:ilvl w:val="12"/>
          <w:numId w:val="0"/>
        </w:numPr>
        <w:tabs>
          <w:tab w:val="clear" w:pos="567"/>
        </w:tabs>
        <w:spacing w:line="240" w:lineRule="auto"/>
        <w:rPr>
          <w:noProof/>
          <w:color w:val="000000" w:themeColor="text1"/>
          <w:szCs w:val="22"/>
        </w:rPr>
      </w:pPr>
      <w:r>
        <w:rPr>
          <w:noProof/>
          <w:color w:val="000000" w:themeColor="text1"/>
          <w:szCs w:val="22"/>
        </w:rPr>
        <w:t>For any information about this medicine, please contact the local representative of the Marketing Authorisation Holder:</w:t>
      </w:r>
    </w:p>
    <w:p>
      <w:pPr>
        <w:spacing w:line="240" w:lineRule="auto"/>
        <w:rPr>
          <w:b/>
          <w:color w:val="000000" w:themeColor="text1"/>
          <w:szCs w:val="22"/>
        </w:rPr>
      </w:pPr>
    </w:p>
    <w:tbl>
      <w:tblPr>
        <w:tblW w:w="9498" w:type="dxa"/>
        <w:tblLayout w:type="fixed"/>
        <w:tblLook w:val="0000" w:firstRow="0" w:lastRow="0" w:firstColumn="0" w:lastColumn="0" w:noHBand="0" w:noVBand="0"/>
      </w:tblPr>
      <w:tblGrid>
        <w:gridCol w:w="4678"/>
        <w:gridCol w:w="4820"/>
      </w:tblGrid>
      <w:tr>
        <w:tc>
          <w:tcPr>
            <w:tcW w:w="4678" w:type="dxa"/>
          </w:tcPr>
          <w:p>
            <w:pPr>
              <w:spacing w:line="240" w:lineRule="auto"/>
              <w:ind w:left="567" w:hanging="567"/>
              <w:contextualSpacing/>
              <w:rPr>
                <w:color w:val="000000" w:themeColor="text1"/>
                <w:szCs w:val="22"/>
                <w:lang w:val="de-DE"/>
              </w:rPr>
            </w:pPr>
            <w:r>
              <w:rPr>
                <w:b/>
                <w:bCs/>
                <w:color w:val="000000" w:themeColor="text1"/>
                <w:szCs w:val="22"/>
                <w:lang w:val="de-DE"/>
              </w:rPr>
              <w:t>België/Belgique/Belgien</w:t>
            </w:r>
          </w:p>
          <w:p>
            <w:pPr>
              <w:spacing w:line="240" w:lineRule="auto"/>
              <w:ind w:left="567" w:hanging="567"/>
              <w:contextualSpacing/>
              <w:rPr>
                <w:color w:val="000000" w:themeColor="text1"/>
                <w:szCs w:val="22"/>
                <w:lang w:val="de-DE"/>
              </w:rPr>
            </w:pPr>
            <w:r>
              <w:rPr>
                <w:color w:val="000000" w:themeColor="text1"/>
                <w:szCs w:val="22"/>
                <w:lang w:val="de-DE"/>
              </w:rPr>
              <w:t>Takeda Belgium NV</w:t>
            </w:r>
          </w:p>
          <w:p>
            <w:pPr>
              <w:spacing w:line="240" w:lineRule="auto"/>
              <w:ind w:left="567" w:hanging="567"/>
              <w:contextualSpacing/>
              <w:rPr>
                <w:color w:val="000000" w:themeColor="text1"/>
                <w:szCs w:val="22"/>
                <w:lang w:val="fr-FR"/>
              </w:rPr>
            </w:pPr>
            <w:r>
              <w:rPr>
                <w:color w:val="000000" w:themeColor="text1"/>
                <w:szCs w:val="22"/>
                <w:lang w:val="fr-FR"/>
              </w:rPr>
              <w:t xml:space="preserve">Tél/Tel: +32 2 464 06 11 </w:t>
            </w:r>
          </w:p>
          <w:p>
            <w:pPr>
              <w:spacing w:line="240" w:lineRule="auto"/>
              <w:ind w:left="567" w:hanging="567"/>
              <w:contextualSpacing/>
              <w:rPr>
                <w:color w:val="000000" w:themeColor="text1"/>
                <w:szCs w:val="22"/>
              </w:rPr>
            </w:pPr>
            <w:r>
              <w:rPr>
                <w:color w:val="000000" w:themeColor="text1"/>
                <w:szCs w:val="22"/>
              </w:rPr>
              <w:t>medinfoEMEA@takeda.com</w:t>
            </w:r>
          </w:p>
          <w:p>
            <w:pPr>
              <w:spacing w:line="240" w:lineRule="auto"/>
              <w:ind w:left="567" w:hanging="567"/>
              <w:contextualSpacing/>
              <w:rPr>
                <w:color w:val="000000" w:themeColor="text1"/>
                <w:szCs w:val="22"/>
              </w:rPr>
            </w:pPr>
          </w:p>
        </w:tc>
        <w:tc>
          <w:tcPr>
            <w:tcW w:w="4820" w:type="dxa"/>
          </w:tcPr>
          <w:p>
            <w:pPr>
              <w:autoSpaceDE w:val="0"/>
              <w:autoSpaceDN w:val="0"/>
              <w:adjustRightInd w:val="0"/>
              <w:spacing w:line="240" w:lineRule="auto"/>
              <w:rPr>
                <w:b/>
                <w:bCs/>
                <w:color w:val="000000" w:themeColor="text1"/>
                <w:szCs w:val="22"/>
                <w:lang w:val="fi-FI"/>
              </w:rPr>
            </w:pPr>
            <w:r>
              <w:rPr>
                <w:b/>
                <w:bCs/>
                <w:color w:val="000000" w:themeColor="text1"/>
                <w:szCs w:val="22"/>
                <w:lang w:val="fi-FI"/>
              </w:rPr>
              <w:t>Lietuva</w:t>
            </w:r>
          </w:p>
          <w:p>
            <w:pPr>
              <w:tabs>
                <w:tab w:val="clear" w:pos="567"/>
              </w:tabs>
              <w:spacing w:line="240" w:lineRule="auto"/>
              <w:rPr>
                <w:color w:val="000000" w:themeColor="text1"/>
                <w:szCs w:val="22"/>
                <w:lang w:val="fi-FI" w:eastAsia="en-GB"/>
              </w:rPr>
            </w:pPr>
            <w:r>
              <w:rPr>
                <w:color w:val="000000" w:themeColor="text1"/>
                <w:szCs w:val="22"/>
                <w:lang w:val="fi-FI" w:eastAsia="en-GB"/>
              </w:rPr>
              <w:t>Takeda, UAB</w:t>
            </w:r>
          </w:p>
          <w:p>
            <w:pPr>
              <w:spacing w:line="240" w:lineRule="auto"/>
              <w:ind w:left="567" w:hanging="567"/>
              <w:contextualSpacing/>
              <w:rPr>
                <w:color w:val="000000" w:themeColor="text1"/>
                <w:szCs w:val="22"/>
                <w:lang w:val="fi-FI"/>
              </w:rPr>
            </w:pPr>
            <w:r>
              <w:rPr>
                <w:color w:val="000000" w:themeColor="text1"/>
                <w:szCs w:val="22"/>
                <w:lang w:val="fi-FI"/>
              </w:rPr>
              <w:t>Tel: +370 521 09 070</w:t>
            </w:r>
          </w:p>
          <w:p>
            <w:pPr>
              <w:spacing w:line="240" w:lineRule="auto"/>
              <w:ind w:left="567" w:hanging="567"/>
              <w:rPr>
                <w:color w:val="000000" w:themeColor="text1"/>
                <w:szCs w:val="22"/>
                <w:lang w:val="fi-FI"/>
              </w:rPr>
            </w:pPr>
            <w:r>
              <w:rPr>
                <w:color w:val="000000" w:themeColor="text1"/>
                <w:szCs w:val="22"/>
                <w:lang w:val="fi-FI"/>
              </w:rPr>
              <w:t>medinfoEMEA@takeda.com</w:t>
            </w:r>
          </w:p>
          <w:p>
            <w:pPr>
              <w:autoSpaceDE w:val="0"/>
              <w:autoSpaceDN w:val="0"/>
              <w:adjustRightInd w:val="0"/>
              <w:spacing w:line="240" w:lineRule="auto"/>
              <w:rPr>
                <w:color w:val="000000" w:themeColor="text1"/>
                <w:szCs w:val="22"/>
                <w:lang w:val="fi-FI"/>
              </w:rPr>
            </w:pPr>
          </w:p>
        </w:tc>
      </w:tr>
      <w:tr>
        <w:tc>
          <w:tcPr>
            <w:tcW w:w="4678" w:type="dxa"/>
          </w:tcPr>
          <w:p>
            <w:pPr>
              <w:autoSpaceDE w:val="0"/>
              <w:autoSpaceDN w:val="0"/>
              <w:adjustRightInd w:val="0"/>
              <w:spacing w:line="240" w:lineRule="auto"/>
              <w:rPr>
                <w:b/>
                <w:bCs/>
                <w:color w:val="000000" w:themeColor="text1"/>
                <w:szCs w:val="22"/>
                <w:lang w:val="ru-RU"/>
              </w:rPr>
            </w:pPr>
            <w:r>
              <w:rPr>
                <w:b/>
                <w:bCs/>
                <w:color w:val="000000" w:themeColor="text1"/>
                <w:szCs w:val="22"/>
                <w:lang w:val="ru-RU"/>
              </w:rPr>
              <w:t>България</w:t>
            </w:r>
          </w:p>
          <w:p>
            <w:pPr>
              <w:spacing w:line="240" w:lineRule="auto"/>
              <w:rPr>
                <w:color w:val="000000" w:themeColor="text1"/>
                <w:szCs w:val="22"/>
                <w:lang w:val="bg-BG"/>
              </w:rPr>
            </w:pPr>
            <w:r>
              <w:rPr>
                <w:color w:val="000000" w:themeColor="text1"/>
                <w:szCs w:val="22"/>
                <w:lang w:val="bg-BG"/>
              </w:rPr>
              <w:t>Такеда България ЕООД</w:t>
            </w:r>
          </w:p>
          <w:p>
            <w:pPr>
              <w:spacing w:line="240" w:lineRule="auto"/>
              <w:rPr>
                <w:color w:val="000000" w:themeColor="text1"/>
                <w:szCs w:val="22"/>
                <w:lang w:val="bg-BG"/>
              </w:rPr>
            </w:pPr>
            <w:r>
              <w:rPr>
                <w:color w:val="000000" w:themeColor="text1"/>
                <w:szCs w:val="22"/>
                <w:lang w:val="bg-BG"/>
              </w:rPr>
              <w:t>Тел.: +359 2 958 27 36</w:t>
            </w:r>
          </w:p>
          <w:p>
            <w:pPr>
              <w:spacing w:line="240" w:lineRule="auto"/>
              <w:rPr>
                <w:color w:val="000000" w:themeColor="text1"/>
                <w:szCs w:val="22"/>
                <w:lang w:val="bg-BG"/>
              </w:rPr>
            </w:pPr>
            <w:r>
              <w:rPr>
                <w:color w:val="000000" w:themeColor="text1"/>
                <w:szCs w:val="22"/>
                <w:lang w:val="bg-BG"/>
              </w:rPr>
              <w:t xml:space="preserve">medinfoEMEA@takeda.com </w:t>
            </w:r>
          </w:p>
          <w:p>
            <w:pPr>
              <w:spacing w:line="240" w:lineRule="auto"/>
              <w:rPr>
                <w:color w:val="000000" w:themeColor="text1"/>
                <w:szCs w:val="22"/>
              </w:rPr>
            </w:pPr>
          </w:p>
        </w:tc>
        <w:tc>
          <w:tcPr>
            <w:tcW w:w="4820" w:type="dxa"/>
          </w:tcPr>
          <w:p>
            <w:pPr>
              <w:suppressAutoHyphens/>
              <w:spacing w:line="240" w:lineRule="auto"/>
              <w:rPr>
                <w:b/>
                <w:bCs/>
                <w:color w:val="000000" w:themeColor="text1"/>
                <w:szCs w:val="22"/>
                <w:lang w:val="de-CH"/>
              </w:rPr>
            </w:pPr>
            <w:r>
              <w:rPr>
                <w:b/>
                <w:bCs/>
                <w:color w:val="000000" w:themeColor="text1"/>
                <w:szCs w:val="22"/>
                <w:lang w:val="de-CH"/>
              </w:rPr>
              <w:t>Luxembourg/Luxemburg</w:t>
            </w:r>
          </w:p>
          <w:p>
            <w:pPr>
              <w:suppressAutoHyphens/>
              <w:spacing w:line="240" w:lineRule="auto"/>
              <w:rPr>
                <w:color w:val="000000" w:themeColor="text1"/>
                <w:szCs w:val="22"/>
                <w:lang w:val="de-CH"/>
              </w:rPr>
            </w:pPr>
            <w:r>
              <w:rPr>
                <w:color w:val="000000" w:themeColor="text1"/>
                <w:szCs w:val="22"/>
                <w:lang w:val="de-CH"/>
              </w:rPr>
              <w:t>Takeda Belgium NV</w:t>
            </w:r>
          </w:p>
          <w:p>
            <w:pPr>
              <w:suppressAutoHyphens/>
              <w:spacing w:line="240" w:lineRule="auto"/>
              <w:rPr>
                <w:color w:val="000000" w:themeColor="text1"/>
                <w:szCs w:val="22"/>
                <w:lang w:val="de-CH"/>
              </w:rPr>
            </w:pPr>
            <w:r>
              <w:rPr>
                <w:color w:val="000000" w:themeColor="text1"/>
                <w:szCs w:val="22"/>
                <w:lang w:val="de-CH"/>
              </w:rPr>
              <w:t>Tél/Tel: +32 2 464 06 11</w:t>
            </w:r>
          </w:p>
          <w:p>
            <w:pPr>
              <w:spacing w:line="240" w:lineRule="auto"/>
              <w:ind w:left="567" w:hanging="567"/>
              <w:contextualSpacing/>
              <w:rPr>
                <w:color w:val="000000" w:themeColor="text1"/>
                <w:szCs w:val="22"/>
              </w:rPr>
            </w:pPr>
            <w:r>
              <w:rPr>
                <w:color w:val="000000" w:themeColor="text1"/>
                <w:szCs w:val="22"/>
                <w:lang w:val="en-US"/>
              </w:rPr>
              <w:t>medinfoEMEA@takeda.com</w:t>
            </w:r>
            <w:r>
              <w:rPr>
                <w:color w:val="000000" w:themeColor="text1"/>
                <w:szCs w:val="22"/>
              </w:rPr>
              <w:t xml:space="preserve"> </w:t>
            </w:r>
          </w:p>
          <w:p>
            <w:pPr>
              <w:spacing w:line="240" w:lineRule="auto"/>
              <w:ind w:left="567" w:hanging="567"/>
              <w:contextualSpacing/>
              <w:rPr>
                <w:color w:val="000000" w:themeColor="text1"/>
                <w:szCs w:val="22"/>
              </w:rPr>
            </w:pPr>
          </w:p>
        </w:tc>
      </w:tr>
      <w:tr>
        <w:trPr>
          <w:trHeight w:val="999"/>
        </w:trPr>
        <w:tc>
          <w:tcPr>
            <w:tcW w:w="4678" w:type="dxa"/>
          </w:tcPr>
          <w:p>
            <w:pPr>
              <w:suppressAutoHyphens/>
              <w:spacing w:line="240" w:lineRule="auto"/>
              <w:rPr>
                <w:b/>
                <w:bCs/>
                <w:color w:val="000000" w:themeColor="text1"/>
                <w:szCs w:val="22"/>
              </w:rPr>
            </w:pPr>
            <w:r>
              <w:rPr>
                <w:b/>
                <w:bCs/>
                <w:color w:val="000000" w:themeColor="text1"/>
                <w:szCs w:val="22"/>
              </w:rPr>
              <w:t>Česká republika</w:t>
            </w:r>
          </w:p>
          <w:p>
            <w:pPr>
              <w:spacing w:line="240" w:lineRule="auto"/>
              <w:rPr>
                <w:color w:val="000000" w:themeColor="text1"/>
                <w:szCs w:val="22"/>
              </w:rPr>
            </w:pPr>
            <w:r>
              <w:rPr>
                <w:color w:val="000000" w:themeColor="text1"/>
                <w:szCs w:val="22"/>
              </w:rPr>
              <w:t>Takeda Pharmaceuticals Czech Republic s.r.o.</w:t>
            </w:r>
          </w:p>
          <w:p>
            <w:pPr>
              <w:spacing w:line="240" w:lineRule="auto"/>
              <w:rPr>
                <w:color w:val="000000" w:themeColor="text1"/>
                <w:szCs w:val="22"/>
              </w:rPr>
            </w:pPr>
            <w:r>
              <w:rPr>
                <w:color w:val="000000" w:themeColor="text1"/>
                <w:szCs w:val="22"/>
              </w:rPr>
              <w:t>Tel: +420 234 722 722</w:t>
            </w:r>
          </w:p>
          <w:p>
            <w:pPr>
              <w:keepLines/>
              <w:spacing w:line="240" w:lineRule="auto"/>
              <w:rPr>
                <w:color w:val="000000" w:themeColor="text1"/>
                <w:szCs w:val="22"/>
              </w:rPr>
            </w:pPr>
            <w:r>
              <w:rPr>
                <w:color w:val="000000" w:themeColor="text1"/>
                <w:szCs w:val="22"/>
              </w:rPr>
              <w:t>medinfoEMEA@takeda.com</w:t>
            </w:r>
          </w:p>
          <w:p>
            <w:pPr>
              <w:spacing w:line="240" w:lineRule="auto"/>
              <w:ind w:left="567" w:hanging="567"/>
              <w:contextualSpacing/>
              <w:rPr>
                <w:color w:val="000000" w:themeColor="text1"/>
                <w:szCs w:val="22"/>
              </w:rPr>
            </w:pPr>
          </w:p>
        </w:tc>
        <w:tc>
          <w:tcPr>
            <w:tcW w:w="4820" w:type="dxa"/>
          </w:tcPr>
          <w:p>
            <w:pPr>
              <w:spacing w:line="240" w:lineRule="auto"/>
              <w:rPr>
                <w:b/>
                <w:bCs/>
                <w:color w:val="000000" w:themeColor="text1"/>
                <w:szCs w:val="22"/>
              </w:rPr>
            </w:pPr>
            <w:r>
              <w:rPr>
                <w:b/>
                <w:bCs/>
                <w:color w:val="000000" w:themeColor="text1"/>
                <w:szCs w:val="22"/>
              </w:rPr>
              <w:t>Magyarország</w:t>
            </w:r>
          </w:p>
          <w:p>
            <w:pPr>
              <w:tabs>
                <w:tab w:val="clear" w:pos="567"/>
              </w:tabs>
              <w:spacing w:line="240" w:lineRule="auto"/>
              <w:rPr>
                <w:color w:val="000000" w:themeColor="text1"/>
                <w:szCs w:val="22"/>
              </w:rPr>
            </w:pPr>
            <w:r>
              <w:rPr>
                <w:color w:val="000000" w:themeColor="text1"/>
                <w:szCs w:val="22"/>
              </w:rPr>
              <w:t>Takeda Pharma Kft.</w:t>
            </w:r>
          </w:p>
          <w:p>
            <w:pPr>
              <w:tabs>
                <w:tab w:val="clear" w:pos="567"/>
              </w:tabs>
              <w:spacing w:line="240" w:lineRule="auto"/>
              <w:rPr>
                <w:color w:val="000000" w:themeColor="text1"/>
                <w:szCs w:val="22"/>
              </w:rPr>
            </w:pPr>
            <w:r>
              <w:rPr>
                <w:color w:val="000000" w:themeColor="text1"/>
                <w:szCs w:val="22"/>
              </w:rPr>
              <w:t>Tel.: +36 1 270 7030</w:t>
            </w:r>
          </w:p>
          <w:p>
            <w:pPr>
              <w:keepLines/>
              <w:spacing w:line="240" w:lineRule="auto"/>
              <w:rPr>
                <w:color w:val="000000" w:themeColor="text1"/>
                <w:szCs w:val="22"/>
              </w:rPr>
            </w:pPr>
            <w:r>
              <w:rPr>
                <w:color w:val="000000" w:themeColor="text1"/>
                <w:szCs w:val="22"/>
              </w:rPr>
              <w:t>medinfoEMEA@takeda.com</w:t>
            </w:r>
          </w:p>
          <w:p>
            <w:pPr>
              <w:spacing w:line="240" w:lineRule="auto"/>
              <w:ind w:left="567" w:hanging="567"/>
              <w:contextualSpacing/>
              <w:rPr>
                <w:color w:val="000000" w:themeColor="text1"/>
                <w:szCs w:val="22"/>
              </w:rPr>
            </w:pPr>
          </w:p>
        </w:tc>
      </w:tr>
      <w:tr>
        <w:tc>
          <w:tcPr>
            <w:tcW w:w="4678" w:type="dxa"/>
          </w:tcPr>
          <w:p>
            <w:pPr>
              <w:spacing w:line="240" w:lineRule="auto"/>
              <w:rPr>
                <w:b/>
                <w:bCs/>
                <w:color w:val="000000" w:themeColor="text1"/>
                <w:szCs w:val="22"/>
              </w:rPr>
            </w:pPr>
            <w:r>
              <w:rPr>
                <w:b/>
                <w:bCs/>
                <w:color w:val="000000" w:themeColor="text1"/>
                <w:szCs w:val="22"/>
              </w:rPr>
              <w:t>Danmark</w:t>
            </w:r>
          </w:p>
          <w:p>
            <w:pPr>
              <w:spacing w:line="240" w:lineRule="auto"/>
              <w:ind w:left="567" w:hanging="567"/>
              <w:contextualSpacing/>
              <w:rPr>
                <w:color w:val="000000" w:themeColor="text1"/>
                <w:szCs w:val="22"/>
              </w:rPr>
            </w:pPr>
            <w:r>
              <w:rPr>
                <w:color w:val="000000" w:themeColor="text1"/>
                <w:szCs w:val="22"/>
              </w:rPr>
              <w:t>Takeda Pharma A/S</w:t>
            </w:r>
          </w:p>
          <w:p>
            <w:pPr>
              <w:spacing w:line="240" w:lineRule="auto"/>
              <w:ind w:left="567" w:hanging="567"/>
              <w:rPr>
                <w:color w:val="000000" w:themeColor="text1"/>
                <w:szCs w:val="22"/>
              </w:rPr>
            </w:pPr>
            <w:r>
              <w:rPr>
                <w:color w:val="000000" w:themeColor="text1"/>
                <w:szCs w:val="22"/>
              </w:rPr>
              <w:t>Tlf: +45 46 77 10 10</w:t>
            </w:r>
          </w:p>
          <w:p>
            <w:pPr>
              <w:keepLines/>
              <w:spacing w:line="240" w:lineRule="auto"/>
              <w:rPr>
                <w:color w:val="000000" w:themeColor="text1"/>
                <w:szCs w:val="22"/>
              </w:rPr>
            </w:pPr>
            <w:r>
              <w:rPr>
                <w:color w:val="000000" w:themeColor="text1"/>
                <w:szCs w:val="22"/>
              </w:rPr>
              <w:t>medinfoEMEA@takeda.com</w:t>
            </w:r>
          </w:p>
          <w:p>
            <w:pPr>
              <w:spacing w:line="240" w:lineRule="auto"/>
              <w:ind w:left="567" w:hanging="567"/>
              <w:rPr>
                <w:color w:val="000000" w:themeColor="text1"/>
                <w:szCs w:val="22"/>
              </w:rPr>
            </w:pPr>
          </w:p>
        </w:tc>
        <w:tc>
          <w:tcPr>
            <w:tcW w:w="4820" w:type="dxa"/>
          </w:tcPr>
          <w:p>
            <w:pPr>
              <w:spacing w:line="240" w:lineRule="auto"/>
              <w:rPr>
                <w:b/>
                <w:bCs/>
                <w:noProof/>
                <w:color w:val="000000" w:themeColor="text1"/>
                <w:szCs w:val="22"/>
                <w:lang w:val="pt-BR"/>
              </w:rPr>
            </w:pPr>
            <w:r>
              <w:rPr>
                <w:b/>
                <w:bCs/>
                <w:noProof/>
                <w:color w:val="000000" w:themeColor="text1"/>
                <w:szCs w:val="22"/>
                <w:lang w:val="pt-BR"/>
              </w:rPr>
              <w:t>Malta</w:t>
            </w:r>
          </w:p>
          <w:p>
            <w:pPr>
              <w:spacing w:line="240" w:lineRule="auto"/>
              <w:rPr>
                <w:color w:val="000000" w:themeColor="text1"/>
                <w:szCs w:val="22"/>
                <w:lang w:val="pt-BR"/>
              </w:rPr>
            </w:pPr>
            <w:r>
              <w:rPr>
                <w:color w:val="000000" w:themeColor="text1"/>
                <w:szCs w:val="22"/>
                <w:lang w:val="el"/>
              </w:rPr>
              <w:t>Τ</w:t>
            </w:r>
            <w:r>
              <w:rPr>
                <w:color w:val="000000" w:themeColor="text1"/>
                <w:szCs w:val="22"/>
                <w:lang w:val="pt-BR"/>
              </w:rPr>
              <w:t>akeda HELLAS S.A.</w:t>
            </w:r>
          </w:p>
          <w:p>
            <w:pPr>
              <w:spacing w:line="240" w:lineRule="auto"/>
              <w:rPr>
                <w:color w:val="000000" w:themeColor="text1"/>
                <w:szCs w:val="22"/>
                <w:lang w:val="en-US"/>
              </w:rPr>
            </w:pPr>
            <w:r>
              <w:rPr>
                <w:color w:val="000000" w:themeColor="text1"/>
                <w:szCs w:val="22"/>
                <w:lang w:val="en-US"/>
              </w:rPr>
              <w:t>Tel: +30 210 6387800</w:t>
            </w:r>
          </w:p>
          <w:p>
            <w:pPr>
              <w:spacing w:line="240" w:lineRule="auto"/>
              <w:rPr>
                <w:color w:val="000000" w:themeColor="text1"/>
                <w:szCs w:val="22"/>
                <w:lang w:val="en-US"/>
              </w:rPr>
            </w:pPr>
            <w:r>
              <w:rPr>
                <w:color w:val="000000" w:themeColor="text1"/>
                <w:szCs w:val="22"/>
                <w:lang w:val="en-US"/>
              </w:rPr>
              <w:t>medinfoEMEA@takeda.com</w:t>
            </w:r>
          </w:p>
          <w:p>
            <w:pPr>
              <w:spacing w:line="240" w:lineRule="auto"/>
              <w:rPr>
                <w:color w:val="000000" w:themeColor="text1"/>
                <w:szCs w:val="22"/>
                <w:lang w:val="en-US"/>
              </w:rPr>
            </w:pPr>
          </w:p>
        </w:tc>
      </w:tr>
      <w:tr>
        <w:tc>
          <w:tcPr>
            <w:tcW w:w="4678" w:type="dxa"/>
          </w:tcPr>
          <w:p>
            <w:pPr>
              <w:spacing w:line="240" w:lineRule="auto"/>
              <w:rPr>
                <w:color w:val="000000" w:themeColor="text1"/>
                <w:szCs w:val="22"/>
                <w:lang w:val="de-CH"/>
              </w:rPr>
            </w:pPr>
            <w:r>
              <w:rPr>
                <w:b/>
                <w:bCs/>
                <w:color w:val="000000" w:themeColor="text1"/>
                <w:szCs w:val="22"/>
                <w:lang w:val="de-CH"/>
              </w:rPr>
              <w:t>Deutschland</w:t>
            </w:r>
          </w:p>
          <w:p>
            <w:pPr>
              <w:tabs>
                <w:tab w:val="clear" w:pos="567"/>
              </w:tabs>
              <w:spacing w:line="240" w:lineRule="auto"/>
              <w:rPr>
                <w:color w:val="000000" w:themeColor="text1"/>
                <w:szCs w:val="22"/>
                <w:lang w:val="de-CH"/>
              </w:rPr>
            </w:pPr>
            <w:r>
              <w:rPr>
                <w:color w:val="000000" w:themeColor="text1"/>
                <w:szCs w:val="22"/>
                <w:lang w:val="de-CH"/>
              </w:rPr>
              <w:t>Takeda GmbH</w:t>
            </w:r>
          </w:p>
          <w:p>
            <w:pPr>
              <w:tabs>
                <w:tab w:val="clear" w:pos="567"/>
              </w:tabs>
              <w:spacing w:line="240" w:lineRule="auto"/>
              <w:rPr>
                <w:color w:val="000000" w:themeColor="text1"/>
                <w:szCs w:val="22"/>
                <w:lang w:val="de-CH"/>
              </w:rPr>
            </w:pPr>
            <w:r>
              <w:rPr>
                <w:color w:val="000000" w:themeColor="text1"/>
                <w:szCs w:val="22"/>
                <w:lang w:val="de-CH"/>
              </w:rPr>
              <w:t>Tel: +49 (0)800 825 3325</w:t>
            </w:r>
          </w:p>
          <w:p>
            <w:pPr>
              <w:tabs>
                <w:tab w:val="clear" w:pos="567"/>
              </w:tabs>
              <w:spacing w:line="240" w:lineRule="auto"/>
              <w:rPr>
                <w:color w:val="000000" w:themeColor="text1"/>
                <w:szCs w:val="22"/>
                <w:lang w:val="de-CH"/>
              </w:rPr>
            </w:pPr>
            <w:r>
              <w:rPr>
                <w:color w:val="000000" w:themeColor="text1"/>
                <w:szCs w:val="22"/>
                <w:lang w:val="de-CH"/>
              </w:rPr>
              <w:t>medinfoEMEA@takeda.com</w:t>
            </w:r>
          </w:p>
          <w:p>
            <w:pPr>
              <w:tabs>
                <w:tab w:val="clear" w:pos="567"/>
              </w:tabs>
              <w:spacing w:line="240" w:lineRule="auto"/>
              <w:rPr>
                <w:color w:val="000000" w:themeColor="text1"/>
                <w:szCs w:val="22"/>
                <w:lang w:val="de-DE"/>
              </w:rPr>
            </w:pPr>
          </w:p>
        </w:tc>
        <w:tc>
          <w:tcPr>
            <w:tcW w:w="4820" w:type="dxa"/>
          </w:tcPr>
          <w:p>
            <w:pPr>
              <w:suppressAutoHyphens/>
              <w:spacing w:line="240" w:lineRule="auto"/>
              <w:rPr>
                <w:color w:val="000000" w:themeColor="text1"/>
                <w:szCs w:val="22"/>
                <w:lang w:val="nl-NL"/>
              </w:rPr>
            </w:pPr>
            <w:r>
              <w:rPr>
                <w:b/>
                <w:bCs/>
                <w:color w:val="000000" w:themeColor="text1"/>
                <w:szCs w:val="22"/>
                <w:lang w:val="nl-NL"/>
              </w:rPr>
              <w:t>Nederland</w:t>
            </w:r>
          </w:p>
          <w:p>
            <w:pPr>
              <w:tabs>
                <w:tab w:val="clear" w:pos="567"/>
              </w:tabs>
              <w:spacing w:line="240" w:lineRule="auto"/>
              <w:rPr>
                <w:color w:val="000000" w:themeColor="text1"/>
                <w:szCs w:val="22"/>
                <w:lang w:val="nl-NL"/>
              </w:rPr>
            </w:pPr>
            <w:r>
              <w:rPr>
                <w:color w:val="000000" w:themeColor="text1"/>
                <w:szCs w:val="22"/>
                <w:lang w:val="nl-NL"/>
              </w:rPr>
              <w:t>Takeda Nederland B.V.</w:t>
            </w:r>
          </w:p>
          <w:p>
            <w:pPr>
              <w:tabs>
                <w:tab w:val="clear" w:pos="567"/>
              </w:tabs>
              <w:spacing w:line="240" w:lineRule="auto"/>
              <w:rPr>
                <w:color w:val="000000" w:themeColor="text1"/>
                <w:szCs w:val="22"/>
                <w:lang w:val="en-US"/>
              </w:rPr>
            </w:pPr>
            <w:r>
              <w:rPr>
                <w:color w:val="000000" w:themeColor="text1"/>
                <w:szCs w:val="22"/>
                <w:lang w:val="en-US"/>
              </w:rPr>
              <w:t>Tel: +31 20 203 5492</w:t>
            </w:r>
          </w:p>
          <w:p>
            <w:pPr>
              <w:tabs>
                <w:tab w:val="clear" w:pos="567"/>
              </w:tabs>
              <w:spacing w:line="240" w:lineRule="auto"/>
              <w:rPr>
                <w:color w:val="000000" w:themeColor="text1"/>
                <w:szCs w:val="22"/>
              </w:rPr>
            </w:pPr>
            <w:r>
              <w:rPr>
                <w:color w:val="000000" w:themeColor="text1"/>
                <w:szCs w:val="22"/>
              </w:rPr>
              <w:t>medinfoEMEA@takeda.com</w:t>
            </w:r>
          </w:p>
          <w:p>
            <w:pPr>
              <w:tabs>
                <w:tab w:val="clear" w:pos="567"/>
              </w:tabs>
              <w:spacing w:line="240" w:lineRule="auto"/>
              <w:rPr>
                <w:color w:val="000000" w:themeColor="text1"/>
                <w:szCs w:val="22"/>
              </w:rPr>
            </w:pPr>
          </w:p>
        </w:tc>
      </w:tr>
      <w:tr>
        <w:tc>
          <w:tcPr>
            <w:tcW w:w="4678" w:type="dxa"/>
          </w:tcPr>
          <w:p>
            <w:pPr>
              <w:suppressAutoHyphens/>
              <w:spacing w:line="240" w:lineRule="auto"/>
              <w:rPr>
                <w:b/>
                <w:bCs/>
                <w:color w:val="000000" w:themeColor="text1"/>
                <w:szCs w:val="22"/>
                <w:lang w:val="pt-BR"/>
              </w:rPr>
            </w:pPr>
            <w:r>
              <w:rPr>
                <w:b/>
                <w:bCs/>
                <w:color w:val="000000" w:themeColor="text1"/>
                <w:szCs w:val="22"/>
                <w:lang w:val="pt-BR"/>
              </w:rPr>
              <w:t>Eesti</w:t>
            </w:r>
          </w:p>
          <w:p>
            <w:pPr>
              <w:tabs>
                <w:tab w:val="clear" w:pos="567"/>
              </w:tabs>
              <w:spacing w:line="240" w:lineRule="auto"/>
              <w:rPr>
                <w:color w:val="000000" w:themeColor="text1"/>
                <w:szCs w:val="22"/>
                <w:lang w:val="pt-BR" w:eastAsia="en-GB"/>
              </w:rPr>
            </w:pPr>
            <w:r>
              <w:rPr>
                <w:color w:val="000000" w:themeColor="text1"/>
                <w:szCs w:val="22"/>
                <w:lang w:val="pt-BR" w:eastAsia="en-GB"/>
              </w:rPr>
              <w:t>Takeda Pharma AS</w:t>
            </w:r>
          </w:p>
          <w:p>
            <w:pPr>
              <w:spacing w:line="240" w:lineRule="auto"/>
              <w:ind w:left="567" w:hanging="567"/>
              <w:contextualSpacing/>
              <w:rPr>
                <w:color w:val="000000" w:themeColor="text1"/>
                <w:szCs w:val="22"/>
                <w:lang w:val="pt-BR"/>
              </w:rPr>
            </w:pPr>
            <w:r>
              <w:rPr>
                <w:color w:val="000000" w:themeColor="text1"/>
                <w:szCs w:val="22"/>
                <w:lang w:val="pt-BR"/>
              </w:rPr>
              <w:t>Tel: +372 6177 669</w:t>
            </w:r>
          </w:p>
          <w:p>
            <w:pPr>
              <w:keepLines/>
              <w:spacing w:line="240" w:lineRule="auto"/>
              <w:rPr>
                <w:color w:val="000000" w:themeColor="text1"/>
                <w:szCs w:val="22"/>
              </w:rPr>
            </w:pPr>
            <w:r>
              <w:rPr>
                <w:color w:val="000000" w:themeColor="text1"/>
                <w:szCs w:val="22"/>
              </w:rPr>
              <w:t>medinfoEMEA@takeda.com</w:t>
            </w:r>
          </w:p>
          <w:p>
            <w:pPr>
              <w:spacing w:line="240" w:lineRule="auto"/>
              <w:ind w:left="567" w:hanging="567"/>
              <w:contextualSpacing/>
              <w:rPr>
                <w:color w:val="000000" w:themeColor="text1"/>
                <w:szCs w:val="22"/>
              </w:rPr>
            </w:pPr>
          </w:p>
        </w:tc>
        <w:tc>
          <w:tcPr>
            <w:tcW w:w="4820" w:type="dxa"/>
          </w:tcPr>
          <w:p>
            <w:pPr>
              <w:spacing w:line="240" w:lineRule="auto"/>
              <w:rPr>
                <w:b/>
                <w:bCs/>
                <w:color w:val="000000" w:themeColor="text1"/>
                <w:szCs w:val="22"/>
                <w:lang w:val="nn-NO"/>
              </w:rPr>
            </w:pPr>
            <w:r>
              <w:rPr>
                <w:b/>
                <w:bCs/>
                <w:color w:val="000000" w:themeColor="text1"/>
                <w:szCs w:val="22"/>
                <w:lang w:val="nn-NO"/>
              </w:rPr>
              <w:t>Norge</w:t>
            </w:r>
          </w:p>
          <w:p>
            <w:pPr>
              <w:tabs>
                <w:tab w:val="clear" w:pos="567"/>
              </w:tabs>
              <w:spacing w:line="240" w:lineRule="auto"/>
              <w:rPr>
                <w:color w:val="000000" w:themeColor="text1"/>
                <w:szCs w:val="22"/>
                <w:lang w:val="nn-NO" w:eastAsia="en-GB"/>
              </w:rPr>
            </w:pPr>
            <w:r>
              <w:rPr>
                <w:color w:val="000000" w:themeColor="text1"/>
                <w:szCs w:val="22"/>
                <w:lang w:val="nn-NO" w:eastAsia="en-GB"/>
              </w:rPr>
              <w:t>Takeda AS</w:t>
            </w:r>
          </w:p>
          <w:p>
            <w:pPr>
              <w:spacing w:line="240" w:lineRule="auto"/>
              <w:ind w:left="567" w:hanging="567"/>
              <w:contextualSpacing/>
              <w:rPr>
                <w:color w:val="000000" w:themeColor="text1"/>
                <w:szCs w:val="22"/>
                <w:lang w:val="nn-NO"/>
              </w:rPr>
            </w:pPr>
            <w:r>
              <w:rPr>
                <w:color w:val="000000" w:themeColor="text1"/>
                <w:szCs w:val="22"/>
                <w:lang w:val="nn-NO"/>
              </w:rPr>
              <w:t>Tlf: +47 800 800 30</w:t>
            </w:r>
          </w:p>
          <w:p>
            <w:pPr>
              <w:spacing w:line="240" w:lineRule="auto"/>
              <w:ind w:left="567" w:hanging="567"/>
              <w:rPr>
                <w:color w:val="000000" w:themeColor="text1"/>
                <w:szCs w:val="22"/>
                <w:lang w:val="nn-NO"/>
              </w:rPr>
            </w:pPr>
            <w:r>
              <w:rPr>
                <w:color w:val="000000" w:themeColor="text1"/>
                <w:szCs w:val="22"/>
                <w:lang w:val="nn-NO"/>
              </w:rPr>
              <w:t>medinfoEMEA@takeda.com</w:t>
            </w:r>
          </w:p>
          <w:p>
            <w:pPr>
              <w:spacing w:line="240" w:lineRule="auto"/>
              <w:ind w:left="567" w:hanging="567"/>
              <w:contextualSpacing/>
              <w:rPr>
                <w:color w:val="000000" w:themeColor="text1"/>
                <w:szCs w:val="22"/>
                <w:lang w:val="nn-NO"/>
              </w:rPr>
            </w:pPr>
            <w:r>
              <w:rPr>
                <w:color w:val="000000" w:themeColor="text1"/>
                <w:szCs w:val="22"/>
                <w:lang w:val="nn-NO"/>
              </w:rPr>
              <w:t xml:space="preserve"> </w:t>
            </w:r>
          </w:p>
        </w:tc>
      </w:tr>
      <w:tr>
        <w:tc>
          <w:tcPr>
            <w:tcW w:w="4678" w:type="dxa"/>
          </w:tcPr>
          <w:p>
            <w:pPr>
              <w:spacing w:line="240" w:lineRule="auto"/>
              <w:rPr>
                <w:b/>
                <w:bCs/>
                <w:color w:val="000000" w:themeColor="text1"/>
                <w:szCs w:val="22"/>
                <w:lang w:val="nn-NO"/>
              </w:rPr>
            </w:pPr>
            <w:r>
              <w:rPr>
                <w:b/>
                <w:bCs/>
                <w:color w:val="000000" w:themeColor="text1"/>
                <w:szCs w:val="22"/>
                <w:lang w:val="el-GR"/>
              </w:rPr>
              <w:t>Ελλάδα</w:t>
            </w:r>
          </w:p>
          <w:p>
            <w:pPr>
              <w:spacing w:line="240" w:lineRule="auto"/>
              <w:rPr>
                <w:color w:val="000000" w:themeColor="text1"/>
                <w:szCs w:val="22"/>
                <w:lang w:val="nn-NO"/>
              </w:rPr>
            </w:pPr>
            <w:r>
              <w:rPr>
                <w:color w:val="000000" w:themeColor="text1"/>
                <w:szCs w:val="22"/>
                <w:lang w:val="el"/>
              </w:rPr>
              <w:t>Τ</w:t>
            </w:r>
            <w:r>
              <w:rPr>
                <w:color w:val="000000" w:themeColor="text1"/>
                <w:szCs w:val="22"/>
                <w:lang w:val="nn-NO"/>
              </w:rPr>
              <w:t xml:space="preserve">akeda </w:t>
            </w:r>
            <w:r>
              <w:rPr>
                <w:color w:val="000000" w:themeColor="text1"/>
                <w:szCs w:val="22"/>
                <w:lang w:val="el"/>
              </w:rPr>
              <w:t>ΕΛΛΑΣ</w:t>
            </w:r>
            <w:r>
              <w:rPr>
                <w:color w:val="000000" w:themeColor="text1"/>
                <w:szCs w:val="22"/>
                <w:lang w:val="nn-NO"/>
              </w:rPr>
              <w:t xml:space="preserve"> </w:t>
            </w:r>
            <w:r>
              <w:rPr>
                <w:color w:val="000000" w:themeColor="text1"/>
                <w:szCs w:val="22"/>
                <w:lang w:val="el"/>
              </w:rPr>
              <w:t>Α</w:t>
            </w:r>
            <w:r>
              <w:rPr>
                <w:color w:val="000000" w:themeColor="text1"/>
                <w:szCs w:val="22"/>
                <w:lang w:val="nn-NO"/>
              </w:rPr>
              <w:t>.</w:t>
            </w:r>
            <w:r>
              <w:rPr>
                <w:color w:val="000000" w:themeColor="text1"/>
                <w:szCs w:val="22"/>
                <w:lang w:val="el"/>
              </w:rPr>
              <w:t>Ε</w:t>
            </w:r>
            <w:r>
              <w:rPr>
                <w:color w:val="000000" w:themeColor="text1"/>
                <w:szCs w:val="22"/>
                <w:lang w:val="nn-NO"/>
              </w:rPr>
              <w:t>.</w:t>
            </w:r>
          </w:p>
          <w:p>
            <w:pPr>
              <w:spacing w:line="240" w:lineRule="auto"/>
              <w:ind w:left="567" w:hanging="567"/>
              <w:contextualSpacing/>
              <w:rPr>
                <w:color w:val="000000" w:themeColor="text1"/>
                <w:szCs w:val="22"/>
                <w:lang w:val="nn-NO"/>
              </w:rPr>
            </w:pPr>
            <w:r>
              <w:rPr>
                <w:color w:val="000000" w:themeColor="text1"/>
                <w:szCs w:val="22"/>
                <w:lang w:val="nn-NO"/>
              </w:rPr>
              <w:t>T</w:t>
            </w:r>
            <w:r>
              <w:rPr>
                <w:color w:val="000000" w:themeColor="text1"/>
                <w:szCs w:val="22"/>
                <w:lang w:val="el-GR"/>
              </w:rPr>
              <w:t>ηλ</w:t>
            </w:r>
            <w:r>
              <w:rPr>
                <w:color w:val="000000" w:themeColor="text1"/>
                <w:szCs w:val="22"/>
                <w:lang w:val="nn-NO"/>
              </w:rPr>
              <w:t>: +30 210 6387800</w:t>
            </w:r>
          </w:p>
          <w:p>
            <w:pPr>
              <w:spacing w:line="240" w:lineRule="auto"/>
              <w:ind w:left="567" w:hanging="567"/>
              <w:contextualSpacing/>
              <w:rPr>
                <w:color w:val="000000" w:themeColor="text1"/>
                <w:szCs w:val="22"/>
                <w:lang w:val="el-GR"/>
              </w:rPr>
            </w:pPr>
            <w:r>
              <w:rPr>
                <w:color w:val="000000" w:themeColor="text1"/>
                <w:szCs w:val="22"/>
                <w:lang w:val="en-US"/>
              </w:rPr>
              <w:t>medinfoEMEA</w:t>
            </w:r>
            <w:r>
              <w:rPr>
                <w:color w:val="000000" w:themeColor="text1"/>
                <w:szCs w:val="22"/>
                <w:lang w:val="el-GR"/>
              </w:rPr>
              <w:t>@</w:t>
            </w:r>
            <w:r>
              <w:rPr>
                <w:color w:val="000000" w:themeColor="text1"/>
                <w:szCs w:val="22"/>
                <w:lang w:val="en-US"/>
              </w:rPr>
              <w:t>takeda</w:t>
            </w:r>
            <w:r>
              <w:rPr>
                <w:color w:val="000000" w:themeColor="text1"/>
                <w:szCs w:val="22"/>
                <w:lang w:val="el-GR"/>
              </w:rPr>
              <w:t>.</w:t>
            </w:r>
            <w:r>
              <w:rPr>
                <w:color w:val="000000" w:themeColor="text1"/>
                <w:szCs w:val="22"/>
                <w:lang w:val="en-US"/>
              </w:rPr>
              <w:t>com</w:t>
            </w:r>
          </w:p>
          <w:p>
            <w:pPr>
              <w:spacing w:line="240" w:lineRule="auto"/>
              <w:rPr>
                <w:color w:val="000000" w:themeColor="text1"/>
                <w:szCs w:val="22"/>
              </w:rPr>
            </w:pPr>
          </w:p>
        </w:tc>
        <w:tc>
          <w:tcPr>
            <w:tcW w:w="4820" w:type="dxa"/>
          </w:tcPr>
          <w:p>
            <w:pPr>
              <w:suppressAutoHyphens/>
              <w:spacing w:line="240" w:lineRule="auto"/>
              <w:rPr>
                <w:color w:val="000000" w:themeColor="text1"/>
                <w:szCs w:val="22"/>
              </w:rPr>
            </w:pPr>
            <w:r>
              <w:rPr>
                <w:b/>
                <w:bCs/>
                <w:color w:val="000000" w:themeColor="text1"/>
                <w:szCs w:val="22"/>
              </w:rPr>
              <w:t>Österreich</w:t>
            </w:r>
          </w:p>
          <w:p>
            <w:pPr>
              <w:autoSpaceDE w:val="0"/>
              <w:autoSpaceDN w:val="0"/>
              <w:adjustRightInd w:val="0"/>
              <w:spacing w:line="240" w:lineRule="auto"/>
              <w:rPr>
                <w:color w:val="000000" w:themeColor="text1"/>
                <w:szCs w:val="22"/>
                <w:lang w:eastAsia="zh-CN"/>
              </w:rPr>
            </w:pPr>
            <w:r>
              <w:rPr>
                <w:color w:val="000000" w:themeColor="text1"/>
                <w:szCs w:val="22"/>
                <w:lang w:eastAsia="zh-CN"/>
              </w:rPr>
              <w:t xml:space="preserve">Takeda Pharma Ges.m.b.H. </w:t>
            </w:r>
          </w:p>
          <w:p>
            <w:pPr>
              <w:tabs>
                <w:tab w:val="clear" w:pos="567"/>
              </w:tabs>
              <w:spacing w:line="240" w:lineRule="auto"/>
              <w:rPr>
                <w:color w:val="000000" w:themeColor="text1"/>
                <w:szCs w:val="22"/>
              </w:rPr>
            </w:pPr>
            <w:r>
              <w:rPr>
                <w:color w:val="000000" w:themeColor="text1"/>
                <w:szCs w:val="22"/>
              </w:rPr>
              <w:t xml:space="preserve">Tel: +43 (0) 800-20 80 50 </w:t>
            </w:r>
          </w:p>
          <w:p>
            <w:pPr>
              <w:spacing w:line="240" w:lineRule="auto"/>
              <w:rPr>
                <w:color w:val="000000" w:themeColor="text1"/>
                <w:szCs w:val="22"/>
              </w:rPr>
            </w:pPr>
            <w:r>
              <w:rPr>
                <w:color w:val="000000" w:themeColor="text1"/>
                <w:szCs w:val="22"/>
              </w:rPr>
              <w:t>medinfoEMEA@takeda.com</w:t>
            </w:r>
          </w:p>
          <w:p>
            <w:pPr>
              <w:tabs>
                <w:tab w:val="clear" w:pos="567"/>
              </w:tabs>
              <w:spacing w:line="240" w:lineRule="auto"/>
              <w:rPr>
                <w:color w:val="000000" w:themeColor="text1"/>
                <w:szCs w:val="22"/>
              </w:rPr>
            </w:pPr>
          </w:p>
        </w:tc>
      </w:tr>
      <w:tr>
        <w:tc>
          <w:tcPr>
            <w:tcW w:w="4678" w:type="dxa"/>
          </w:tcPr>
          <w:p>
            <w:pPr>
              <w:keepNext/>
              <w:keepLines/>
              <w:tabs>
                <w:tab w:val="left" w:pos="4536"/>
              </w:tabs>
              <w:suppressAutoHyphens/>
              <w:spacing w:line="240" w:lineRule="auto"/>
              <w:rPr>
                <w:b/>
                <w:bCs/>
                <w:color w:val="000000" w:themeColor="text1"/>
                <w:szCs w:val="22"/>
                <w:lang w:val="es-ES"/>
              </w:rPr>
            </w:pPr>
            <w:r>
              <w:rPr>
                <w:b/>
                <w:bCs/>
                <w:color w:val="000000" w:themeColor="text1"/>
                <w:szCs w:val="22"/>
                <w:lang w:val="es-ES"/>
              </w:rPr>
              <w:lastRenderedPageBreak/>
              <w:t>España</w:t>
            </w:r>
          </w:p>
          <w:p>
            <w:pPr>
              <w:keepNext/>
              <w:keepLines/>
              <w:spacing w:line="240" w:lineRule="auto"/>
              <w:rPr>
                <w:color w:val="000000" w:themeColor="text1"/>
                <w:szCs w:val="22"/>
                <w:lang w:val="es-ES"/>
              </w:rPr>
            </w:pPr>
            <w:r>
              <w:rPr>
                <w:color w:val="000000" w:themeColor="text1"/>
                <w:szCs w:val="22"/>
                <w:lang w:val="es-ES"/>
              </w:rPr>
              <w:t>Takeda Farmacéutica España S.A.</w:t>
            </w:r>
          </w:p>
          <w:p>
            <w:pPr>
              <w:keepNext/>
              <w:keepLines/>
              <w:spacing w:line="240" w:lineRule="auto"/>
              <w:rPr>
                <w:color w:val="000000" w:themeColor="text1"/>
                <w:szCs w:val="22"/>
                <w:lang w:val="en-US"/>
              </w:rPr>
            </w:pPr>
            <w:r>
              <w:rPr>
                <w:color w:val="000000" w:themeColor="text1"/>
                <w:szCs w:val="22"/>
                <w:lang w:val="en-US"/>
              </w:rPr>
              <w:t>Tel: +34 917 90 42 22</w:t>
            </w:r>
          </w:p>
          <w:p>
            <w:pPr>
              <w:keepNext/>
              <w:keepLines/>
              <w:spacing w:line="240" w:lineRule="auto"/>
              <w:rPr>
                <w:color w:val="000000" w:themeColor="text1"/>
                <w:szCs w:val="22"/>
              </w:rPr>
            </w:pPr>
            <w:r>
              <w:rPr>
                <w:color w:val="000000" w:themeColor="text1"/>
                <w:szCs w:val="22"/>
              </w:rPr>
              <w:t>medinfoEMEA@takeda.com</w:t>
            </w:r>
          </w:p>
          <w:p>
            <w:pPr>
              <w:keepNext/>
              <w:keepLines/>
              <w:spacing w:line="240" w:lineRule="auto"/>
              <w:ind w:left="567" w:hanging="567"/>
              <w:contextualSpacing/>
              <w:rPr>
                <w:color w:val="000000" w:themeColor="text1"/>
                <w:szCs w:val="22"/>
              </w:rPr>
            </w:pPr>
          </w:p>
        </w:tc>
        <w:tc>
          <w:tcPr>
            <w:tcW w:w="4820" w:type="dxa"/>
          </w:tcPr>
          <w:p>
            <w:pPr>
              <w:keepNext/>
              <w:keepLines/>
              <w:suppressAutoHyphens/>
              <w:spacing w:line="240" w:lineRule="auto"/>
              <w:rPr>
                <w:b/>
                <w:bCs/>
                <w:i/>
                <w:iCs/>
                <w:color w:val="000000" w:themeColor="text1"/>
                <w:szCs w:val="22"/>
                <w:lang w:val="pl-PL"/>
              </w:rPr>
            </w:pPr>
            <w:r>
              <w:rPr>
                <w:b/>
                <w:bCs/>
                <w:color w:val="000000" w:themeColor="text1"/>
                <w:szCs w:val="22"/>
                <w:lang w:val="pl-PL"/>
              </w:rPr>
              <w:t>Polska</w:t>
            </w:r>
          </w:p>
          <w:p>
            <w:pPr>
              <w:keepNext/>
              <w:keepLines/>
              <w:tabs>
                <w:tab w:val="clear" w:pos="567"/>
              </w:tabs>
              <w:spacing w:line="240" w:lineRule="auto"/>
              <w:rPr>
                <w:color w:val="000000" w:themeColor="text1"/>
                <w:szCs w:val="22"/>
                <w:lang w:val="pl-PL" w:eastAsia="en-GB"/>
              </w:rPr>
            </w:pPr>
            <w:r>
              <w:rPr>
                <w:color w:val="000000" w:themeColor="text1"/>
                <w:szCs w:val="22"/>
                <w:lang w:val="pl-PL"/>
              </w:rPr>
              <w:t>Takeda Pharma Sp. z o.o.</w:t>
            </w:r>
          </w:p>
          <w:p>
            <w:pPr>
              <w:keepNext/>
              <w:keepLines/>
              <w:spacing w:line="240" w:lineRule="auto"/>
              <w:rPr>
                <w:color w:val="000000" w:themeColor="text1"/>
                <w:szCs w:val="22"/>
              </w:rPr>
            </w:pPr>
            <w:r>
              <w:rPr>
                <w:color w:val="000000" w:themeColor="text1"/>
                <w:szCs w:val="22"/>
              </w:rPr>
              <w:t>Tel.: +48223062447</w:t>
            </w:r>
          </w:p>
          <w:p>
            <w:pPr>
              <w:keepNext/>
              <w:keepLines/>
              <w:spacing w:line="240" w:lineRule="auto"/>
              <w:rPr>
                <w:color w:val="000000" w:themeColor="text1"/>
                <w:szCs w:val="22"/>
              </w:rPr>
            </w:pPr>
            <w:r>
              <w:rPr>
                <w:color w:val="000000" w:themeColor="text1"/>
                <w:szCs w:val="22"/>
              </w:rPr>
              <w:t>medinfoEMEA@takeda.com</w:t>
            </w:r>
          </w:p>
          <w:p>
            <w:pPr>
              <w:keepNext/>
              <w:keepLines/>
              <w:spacing w:line="240" w:lineRule="auto"/>
              <w:ind w:left="567" w:hanging="567"/>
              <w:contextualSpacing/>
              <w:rPr>
                <w:color w:val="000000" w:themeColor="text1"/>
                <w:szCs w:val="22"/>
              </w:rPr>
            </w:pPr>
          </w:p>
        </w:tc>
      </w:tr>
      <w:tr>
        <w:tc>
          <w:tcPr>
            <w:tcW w:w="4678" w:type="dxa"/>
          </w:tcPr>
          <w:p>
            <w:pPr>
              <w:tabs>
                <w:tab w:val="left" w:pos="4536"/>
              </w:tabs>
              <w:suppressAutoHyphens/>
              <w:spacing w:line="240" w:lineRule="auto"/>
              <w:rPr>
                <w:b/>
                <w:bCs/>
                <w:color w:val="000000" w:themeColor="text1"/>
                <w:szCs w:val="22"/>
                <w:lang w:val="fr-FR"/>
              </w:rPr>
            </w:pPr>
            <w:r>
              <w:rPr>
                <w:b/>
                <w:bCs/>
                <w:color w:val="000000" w:themeColor="text1"/>
                <w:szCs w:val="22"/>
                <w:lang w:val="fr-FR"/>
              </w:rPr>
              <w:t>France</w:t>
            </w:r>
          </w:p>
          <w:p>
            <w:pPr>
              <w:tabs>
                <w:tab w:val="clear" w:pos="567"/>
              </w:tabs>
              <w:spacing w:line="240" w:lineRule="auto"/>
              <w:rPr>
                <w:color w:val="000000" w:themeColor="text1"/>
                <w:szCs w:val="22"/>
                <w:lang w:val="fr-FR" w:eastAsia="en-GB"/>
              </w:rPr>
            </w:pPr>
            <w:r>
              <w:rPr>
                <w:color w:val="000000" w:themeColor="text1"/>
                <w:szCs w:val="22"/>
                <w:lang w:val="fr-FR" w:eastAsia="en-GB"/>
              </w:rPr>
              <w:t>Takeda France SAS</w:t>
            </w:r>
          </w:p>
          <w:p>
            <w:pPr>
              <w:tabs>
                <w:tab w:val="clear" w:pos="567"/>
              </w:tabs>
              <w:spacing w:line="240" w:lineRule="auto"/>
              <w:rPr>
                <w:color w:val="000000" w:themeColor="text1"/>
                <w:szCs w:val="22"/>
                <w:lang w:val="fr-FR" w:eastAsia="en-GB"/>
              </w:rPr>
            </w:pPr>
            <w:r>
              <w:rPr>
                <w:color w:val="000000" w:themeColor="text1"/>
                <w:szCs w:val="22"/>
                <w:lang w:val="fr-FR" w:eastAsia="en-GB"/>
              </w:rPr>
              <w:t>T</w:t>
            </w:r>
            <w:r>
              <w:rPr>
                <w:color w:val="000000" w:themeColor="text1"/>
                <w:szCs w:val="22"/>
                <w:lang w:val="fr"/>
              </w:rPr>
              <w:t>él:</w:t>
            </w:r>
            <w:r>
              <w:rPr>
                <w:color w:val="000000" w:themeColor="text1"/>
                <w:szCs w:val="22"/>
                <w:lang w:val="fr-FR" w:eastAsia="en-GB"/>
              </w:rPr>
              <w:t xml:space="preserve"> + 33 1 40 67 33 00</w:t>
            </w:r>
          </w:p>
          <w:p>
            <w:pPr>
              <w:tabs>
                <w:tab w:val="clear" w:pos="567"/>
              </w:tabs>
              <w:spacing w:line="240" w:lineRule="auto"/>
              <w:rPr>
                <w:color w:val="000000" w:themeColor="text1"/>
                <w:szCs w:val="22"/>
              </w:rPr>
            </w:pPr>
            <w:r>
              <w:rPr>
                <w:color w:val="000000" w:themeColor="text1"/>
                <w:szCs w:val="22"/>
              </w:rPr>
              <w:t>medinfoEMEA@takeda.com</w:t>
            </w:r>
          </w:p>
          <w:p>
            <w:pPr>
              <w:tabs>
                <w:tab w:val="clear" w:pos="567"/>
              </w:tabs>
              <w:spacing w:line="240" w:lineRule="auto"/>
              <w:rPr>
                <w:b/>
                <w:bCs/>
                <w:color w:val="000000" w:themeColor="text1"/>
                <w:szCs w:val="22"/>
              </w:rPr>
            </w:pPr>
          </w:p>
        </w:tc>
        <w:tc>
          <w:tcPr>
            <w:tcW w:w="4820" w:type="dxa"/>
          </w:tcPr>
          <w:p>
            <w:pPr>
              <w:suppressAutoHyphens/>
              <w:spacing w:line="240" w:lineRule="auto"/>
              <w:rPr>
                <w:noProof/>
                <w:color w:val="000000" w:themeColor="text1"/>
                <w:szCs w:val="22"/>
                <w:lang w:val="pt-PT"/>
              </w:rPr>
            </w:pPr>
            <w:r>
              <w:rPr>
                <w:b/>
                <w:bCs/>
                <w:noProof/>
                <w:color w:val="000000" w:themeColor="text1"/>
                <w:szCs w:val="22"/>
                <w:lang w:val="pt-PT"/>
              </w:rPr>
              <w:t>Portugal</w:t>
            </w:r>
          </w:p>
          <w:p>
            <w:pPr>
              <w:tabs>
                <w:tab w:val="clear" w:pos="567"/>
              </w:tabs>
              <w:spacing w:line="240" w:lineRule="auto"/>
              <w:rPr>
                <w:color w:val="000000" w:themeColor="text1"/>
                <w:szCs w:val="22"/>
                <w:lang w:val="pt-BR"/>
              </w:rPr>
            </w:pPr>
            <w:r>
              <w:rPr>
                <w:color w:val="000000" w:themeColor="text1"/>
                <w:szCs w:val="22"/>
                <w:lang w:val="pt-BR"/>
              </w:rPr>
              <w:t>Takeda Farmacêuticos Portugal, Lda.</w:t>
            </w:r>
          </w:p>
          <w:p>
            <w:pPr>
              <w:spacing w:line="240" w:lineRule="auto"/>
              <w:rPr>
                <w:color w:val="000000" w:themeColor="text1"/>
                <w:szCs w:val="22"/>
              </w:rPr>
            </w:pPr>
            <w:r>
              <w:rPr>
                <w:color w:val="000000" w:themeColor="text1"/>
                <w:szCs w:val="22"/>
              </w:rPr>
              <w:t>Tel: + 351 21 120 1457</w:t>
            </w:r>
          </w:p>
          <w:p>
            <w:pPr>
              <w:keepLines/>
              <w:spacing w:line="240" w:lineRule="auto"/>
              <w:rPr>
                <w:color w:val="000000" w:themeColor="text1"/>
                <w:szCs w:val="22"/>
              </w:rPr>
            </w:pPr>
            <w:r>
              <w:rPr>
                <w:color w:val="000000" w:themeColor="text1"/>
                <w:szCs w:val="22"/>
              </w:rPr>
              <w:t>medinfoEMEA@takeda.com</w:t>
            </w:r>
          </w:p>
          <w:p>
            <w:pPr>
              <w:spacing w:line="240" w:lineRule="auto"/>
              <w:rPr>
                <w:color w:val="000000" w:themeColor="text1"/>
                <w:szCs w:val="22"/>
              </w:rPr>
            </w:pPr>
          </w:p>
        </w:tc>
      </w:tr>
      <w:tr>
        <w:tc>
          <w:tcPr>
            <w:tcW w:w="4678" w:type="dxa"/>
          </w:tcPr>
          <w:p>
            <w:pPr>
              <w:spacing w:line="240" w:lineRule="auto"/>
              <w:rPr>
                <w:b/>
                <w:bCs/>
                <w:color w:val="000000" w:themeColor="text1"/>
                <w:szCs w:val="22"/>
              </w:rPr>
            </w:pPr>
            <w:r>
              <w:rPr>
                <w:color w:val="000000" w:themeColor="text1"/>
                <w:szCs w:val="22"/>
              </w:rPr>
              <w:br w:type="page"/>
            </w:r>
            <w:r>
              <w:rPr>
                <w:b/>
                <w:bCs/>
                <w:color w:val="000000" w:themeColor="text1"/>
                <w:szCs w:val="22"/>
              </w:rPr>
              <w:t>Hrvatska</w:t>
            </w:r>
          </w:p>
          <w:p>
            <w:pPr>
              <w:spacing w:line="240" w:lineRule="auto"/>
              <w:ind w:left="567" w:hanging="567"/>
              <w:contextualSpacing/>
              <w:rPr>
                <w:color w:val="000000" w:themeColor="text1"/>
                <w:szCs w:val="22"/>
              </w:rPr>
            </w:pPr>
            <w:r>
              <w:rPr>
                <w:color w:val="000000" w:themeColor="text1"/>
                <w:szCs w:val="22"/>
              </w:rPr>
              <w:t>Takeda Pharmaceuticals Croatia d.o.o.</w:t>
            </w:r>
          </w:p>
          <w:p>
            <w:pPr>
              <w:spacing w:line="240" w:lineRule="auto"/>
              <w:ind w:left="567" w:hanging="567"/>
              <w:contextualSpacing/>
              <w:rPr>
                <w:color w:val="000000" w:themeColor="text1"/>
                <w:szCs w:val="22"/>
              </w:rPr>
            </w:pPr>
            <w:r>
              <w:rPr>
                <w:color w:val="000000" w:themeColor="text1"/>
                <w:szCs w:val="22"/>
              </w:rPr>
              <w:t>Tel: +385 1 377 88 96</w:t>
            </w:r>
          </w:p>
          <w:p>
            <w:pPr>
              <w:keepLines/>
              <w:spacing w:line="240" w:lineRule="auto"/>
              <w:rPr>
                <w:color w:val="000000" w:themeColor="text1"/>
                <w:szCs w:val="22"/>
              </w:rPr>
            </w:pPr>
            <w:r>
              <w:rPr>
                <w:color w:val="000000" w:themeColor="text1"/>
                <w:szCs w:val="22"/>
              </w:rPr>
              <w:t>medinfoEMEA@takeda.com</w:t>
            </w:r>
          </w:p>
          <w:p>
            <w:pPr>
              <w:suppressAutoHyphens/>
              <w:spacing w:line="240" w:lineRule="auto"/>
              <w:rPr>
                <w:color w:val="000000" w:themeColor="text1"/>
                <w:szCs w:val="22"/>
              </w:rPr>
            </w:pPr>
          </w:p>
        </w:tc>
        <w:tc>
          <w:tcPr>
            <w:tcW w:w="4820" w:type="dxa"/>
          </w:tcPr>
          <w:p>
            <w:pPr>
              <w:suppressAutoHyphens/>
              <w:spacing w:line="240" w:lineRule="auto"/>
              <w:rPr>
                <w:b/>
                <w:bCs/>
                <w:color w:val="000000" w:themeColor="text1"/>
                <w:szCs w:val="22"/>
              </w:rPr>
            </w:pPr>
            <w:r>
              <w:rPr>
                <w:b/>
                <w:bCs/>
                <w:color w:val="000000" w:themeColor="text1"/>
                <w:szCs w:val="22"/>
              </w:rPr>
              <w:t>România</w:t>
            </w:r>
          </w:p>
          <w:p>
            <w:pPr>
              <w:tabs>
                <w:tab w:val="clear" w:pos="567"/>
              </w:tabs>
              <w:spacing w:line="240" w:lineRule="auto"/>
              <w:rPr>
                <w:color w:val="000000" w:themeColor="text1"/>
                <w:szCs w:val="22"/>
                <w:lang w:eastAsia="en-GB"/>
              </w:rPr>
            </w:pPr>
            <w:r>
              <w:rPr>
                <w:color w:val="000000" w:themeColor="text1"/>
                <w:szCs w:val="22"/>
                <w:lang w:eastAsia="en-GB"/>
              </w:rPr>
              <w:t>Takeda Pharmaceuticals SRL</w:t>
            </w:r>
          </w:p>
          <w:p>
            <w:pPr>
              <w:spacing w:line="240" w:lineRule="auto"/>
              <w:ind w:left="567" w:hanging="567"/>
              <w:contextualSpacing/>
              <w:rPr>
                <w:color w:val="000000" w:themeColor="text1"/>
                <w:szCs w:val="22"/>
              </w:rPr>
            </w:pPr>
            <w:r>
              <w:rPr>
                <w:color w:val="000000" w:themeColor="text1"/>
                <w:szCs w:val="22"/>
              </w:rPr>
              <w:t>Tel: +40 21 335 03 91</w:t>
            </w:r>
          </w:p>
          <w:p>
            <w:pPr>
              <w:spacing w:line="240" w:lineRule="auto"/>
              <w:ind w:left="567" w:hanging="567"/>
              <w:contextualSpacing/>
              <w:rPr>
                <w:color w:val="000000" w:themeColor="text1"/>
                <w:szCs w:val="22"/>
              </w:rPr>
            </w:pPr>
            <w:r>
              <w:rPr>
                <w:color w:val="000000" w:themeColor="text1"/>
                <w:szCs w:val="22"/>
              </w:rPr>
              <w:t>medinfoEMEA@takeda.com</w:t>
            </w:r>
          </w:p>
          <w:p>
            <w:pPr>
              <w:spacing w:line="240" w:lineRule="auto"/>
              <w:rPr>
                <w:noProof/>
                <w:color w:val="000000" w:themeColor="text1"/>
                <w:szCs w:val="22"/>
                <w:lang w:val="en-US"/>
              </w:rPr>
            </w:pPr>
          </w:p>
        </w:tc>
      </w:tr>
      <w:tr>
        <w:tc>
          <w:tcPr>
            <w:tcW w:w="4678" w:type="dxa"/>
          </w:tcPr>
          <w:p>
            <w:pPr>
              <w:spacing w:line="240" w:lineRule="auto"/>
              <w:rPr>
                <w:b/>
                <w:bCs/>
                <w:color w:val="000000" w:themeColor="text1"/>
                <w:szCs w:val="22"/>
              </w:rPr>
            </w:pPr>
            <w:r>
              <w:rPr>
                <w:b/>
                <w:bCs/>
                <w:color w:val="000000" w:themeColor="text1"/>
                <w:szCs w:val="22"/>
              </w:rPr>
              <w:t>Ireland</w:t>
            </w:r>
          </w:p>
          <w:p>
            <w:pPr>
              <w:spacing w:line="240" w:lineRule="auto"/>
              <w:rPr>
                <w:color w:val="000000" w:themeColor="text1"/>
                <w:szCs w:val="22"/>
              </w:rPr>
            </w:pPr>
            <w:r>
              <w:rPr>
                <w:color w:val="000000" w:themeColor="text1"/>
                <w:szCs w:val="22"/>
              </w:rPr>
              <w:t xml:space="preserve">Takeda Products Ireland </w:t>
            </w:r>
            <w:r>
              <w:rPr>
                <w:color w:val="000000" w:themeColor="text1"/>
                <w:szCs w:val="22"/>
                <w:lang w:val="en-US"/>
              </w:rPr>
              <w:t>Ltd</w:t>
            </w:r>
          </w:p>
          <w:p>
            <w:pPr>
              <w:spacing w:line="240" w:lineRule="auto"/>
              <w:rPr>
                <w:color w:val="000000" w:themeColor="text1"/>
                <w:szCs w:val="22"/>
              </w:rPr>
            </w:pPr>
            <w:r>
              <w:rPr>
                <w:color w:val="000000" w:themeColor="text1"/>
                <w:szCs w:val="22"/>
              </w:rPr>
              <w:t>Tel: 1800 937 970</w:t>
            </w:r>
          </w:p>
          <w:p>
            <w:pPr>
              <w:spacing w:line="240" w:lineRule="auto"/>
              <w:rPr>
                <w:color w:val="000000" w:themeColor="text1"/>
                <w:szCs w:val="22"/>
              </w:rPr>
            </w:pPr>
            <w:r>
              <w:rPr>
                <w:color w:val="000000" w:themeColor="text1"/>
                <w:szCs w:val="22"/>
              </w:rPr>
              <w:t>medinfoEMEA@takeda.com</w:t>
            </w:r>
          </w:p>
          <w:p>
            <w:pPr>
              <w:spacing w:line="240" w:lineRule="auto"/>
              <w:rPr>
                <w:color w:val="000000" w:themeColor="text1"/>
                <w:szCs w:val="22"/>
              </w:rPr>
            </w:pPr>
          </w:p>
        </w:tc>
        <w:tc>
          <w:tcPr>
            <w:tcW w:w="4820" w:type="dxa"/>
          </w:tcPr>
          <w:p>
            <w:pPr>
              <w:spacing w:line="240" w:lineRule="auto"/>
              <w:rPr>
                <w:noProof/>
                <w:color w:val="000000" w:themeColor="text1"/>
                <w:szCs w:val="22"/>
              </w:rPr>
            </w:pPr>
            <w:r>
              <w:rPr>
                <w:b/>
                <w:bCs/>
                <w:noProof/>
                <w:color w:val="000000" w:themeColor="text1"/>
                <w:szCs w:val="22"/>
              </w:rPr>
              <w:t>Slovenija</w:t>
            </w:r>
          </w:p>
          <w:p>
            <w:pPr>
              <w:tabs>
                <w:tab w:val="left" w:pos="4536"/>
              </w:tabs>
              <w:spacing w:line="240" w:lineRule="auto"/>
              <w:contextualSpacing/>
              <w:rPr>
                <w:color w:val="000000" w:themeColor="text1"/>
                <w:szCs w:val="22"/>
              </w:rPr>
            </w:pPr>
            <w:r>
              <w:rPr>
                <w:color w:val="000000" w:themeColor="text1"/>
                <w:szCs w:val="22"/>
              </w:rPr>
              <w:t>Takeda Pharmaceuticals farmacevtska družba d.o.o.</w:t>
            </w:r>
          </w:p>
          <w:p>
            <w:pPr>
              <w:spacing w:line="240" w:lineRule="auto"/>
              <w:rPr>
                <w:color w:val="000000" w:themeColor="text1"/>
                <w:szCs w:val="22"/>
                <w:lang w:val="en-US"/>
              </w:rPr>
            </w:pPr>
            <w:r>
              <w:rPr>
                <w:color w:val="000000" w:themeColor="text1"/>
                <w:szCs w:val="22"/>
                <w:lang w:val="en-US"/>
              </w:rPr>
              <w:t>Tel: + 386 (0) 59 082 480</w:t>
            </w:r>
          </w:p>
          <w:p>
            <w:pPr>
              <w:keepLines/>
              <w:spacing w:line="240" w:lineRule="auto"/>
              <w:rPr>
                <w:color w:val="000000" w:themeColor="text1"/>
                <w:szCs w:val="22"/>
              </w:rPr>
            </w:pPr>
            <w:r>
              <w:rPr>
                <w:color w:val="000000" w:themeColor="text1"/>
                <w:szCs w:val="22"/>
              </w:rPr>
              <w:t>medinfoEMEA@takeda.com</w:t>
            </w:r>
          </w:p>
          <w:p>
            <w:pPr>
              <w:suppressAutoHyphens/>
              <w:spacing w:line="240" w:lineRule="auto"/>
              <w:rPr>
                <w:b/>
                <w:bCs/>
                <w:color w:val="000000" w:themeColor="text1"/>
                <w:szCs w:val="22"/>
              </w:rPr>
            </w:pPr>
          </w:p>
        </w:tc>
      </w:tr>
      <w:tr>
        <w:tc>
          <w:tcPr>
            <w:tcW w:w="4678" w:type="dxa"/>
          </w:tcPr>
          <w:p>
            <w:pPr>
              <w:keepNext/>
              <w:spacing w:line="240" w:lineRule="auto"/>
              <w:rPr>
                <w:b/>
                <w:bCs/>
                <w:color w:val="000000" w:themeColor="text1"/>
                <w:szCs w:val="22"/>
              </w:rPr>
            </w:pPr>
            <w:r>
              <w:rPr>
                <w:b/>
                <w:bCs/>
                <w:color w:val="000000" w:themeColor="text1"/>
                <w:szCs w:val="22"/>
              </w:rPr>
              <w:t>Ísland</w:t>
            </w:r>
          </w:p>
          <w:p>
            <w:pPr>
              <w:spacing w:line="240" w:lineRule="auto"/>
              <w:rPr>
                <w:color w:val="000000" w:themeColor="text1"/>
                <w:szCs w:val="22"/>
              </w:rPr>
            </w:pPr>
            <w:r>
              <w:rPr>
                <w:color w:val="000000" w:themeColor="text1"/>
                <w:szCs w:val="22"/>
              </w:rPr>
              <w:t>Vistor hf.</w:t>
            </w:r>
          </w:p>
          <w:p>
            <w:pPr>
              <w:spacing w:line="240" w:lineRule="auto"/>
              <w:rPr>
                <w:color w:val="000000" w:themeColor="text1"/>
                <w:szCs w:val="22"/>
              </w:rPr>
            </w:pPr>
            <w:r>
              <w:rPr>
                <w:color w:val="000000" w:themeColor="text1"/>
                <w:szCs w:val="22"/>
              </w:rPr>
              <w:t>Sími: +354 535 7000</w:t>
            </w:r>
          </w:p>
          <w:p>
            <w:pPr>
              <w:spacing w:line="240" w:lineRule="auto"/>
              <w:rPr>
                <w:color w:val="000000" w:themeColor="text1"/>
                <w:szCs w:val="22"/>
              </w:rPr>
            </w:pPr>
            <w:r>
              <w:rPr>
                <w:color w:val="000000" w:themeColor="text1"/>
                <w:szCs w:val="22"/>
              </w:rPr>
              <w:t>medinfoEMEA@takeda.com</w:t>
            </w:r>
          </w:p>
          <w:p>
            <w:pPr>
              <w:spacing w:line="240" w:lineRule="auto"/>
              <w:rPr>
                <w:color w:val="000000" w:themeColor="text1"/>
                <w:szCs w:val="22"/>
              </w:rPr>
            </w:pPr>
          </w:p>
        </w:tc>
        <w:tc>
          <w:tcPr>
            <w:tcW w:w="4820" w:type="dxa"/>
          </w:tcPr>
          <w:p>
            <w:pPr>
              <w:keepNext/>
              <w:suppressAutoHyphens/>
              <w:spacing w:line="240" w:lineRule="auto"/>
              <w:rPr>
                <w:b/>
                <w:bCs/>
                <w:color w:val="000000" w:themeColor="text1"/>
                <w:szCs w:val="22"/>
              </w:rPr>
            </w:pPr>
            <w:r>
              <w:rPr>
                <w:b/>
                <w:bCs/>
                <w:color w:val="000000" w:themeColor="text1"/>
                <w:szCs w:val="22"/>
              </w:rPr>
              <w:t>Slovenská republika</w:t>
            </w:r>
          </w:p>
          <w:p>
            <w:pPr>
              <w:keepNext/>
              <w:spacing w:line="240" w:lineRule="auto"/>
              <w:rPr>
                <w:color w:val="000000" w:themeColor="text1"/>
                <w:szCs w:val="22"/>
              </w:rPr>
            </w:pPr>
            <w:r>
              <w:rPr>
                <w:color w:val="000000" w:themeColor="text1"/>
                <w:szCs w:val="22"/>
              </w:rPr>
              <w:t>Takeda Pharmaceuticals Slovakia s.r.o.</w:t>
            </w:r>
          </w:p>
          <w:p>
            <w:pPr>
              <w:keepNext/>
              <w:tabs>
                <w:tab w:val="clear" w:pos="567"/>
              </w:tabs>
              <w:spacing w:line="240" w:lineRule="auto"/>
              <w:rPr>
                <w:color w:val="000000" w:themeColor="text1"/>
                <w:szCs w:val="22"/>
              </w:rPr>
            </w:pPr>
            <w:r>
              <w:rPr>
                <w:color w:val="000000" w:themeColor="text1"/>
                <w:szCs w:val="22"/>
              </w:rPr>
              <w:t>Tel: +421 (2) 20 602 600</w:t>
            </w:r>
          </w:p>
          <w:p>
            <w:pPr>
              <w:keepLines/>
              <w:spacing w:line="240" w:lineRule="auto"/>
              <w:rPr>
                <w:color w:val="000000" w:themeColor="text1"/>
                <w:szCs w:val="22"/>
              </w:rPr>
            </w:pPr>
            <w:r>
              <w:rPr>
                <w:color w:val="000000" w:themeColor="text1"/>
                <w:szCs w:val="22"/>
              </w:rPr>
              <w:t>medinfoEMEA@takeda.com</w:t>
            </w:r>
          </w:p>
          <w:p>
            <w:pPr>
              <w:keepNext/>
              <w:suppressAutoHyphens/>
              <w:spacing w:line="240" w:lineRule="auto"/>
              <w:rPr>
                <w:b/>
                <w:bCs/>
                <w:color w:val="000000" w:themeColor="text1"/>
                <w:szCs w:val="22"/>
              </w:rPr>
            </w:pPr>
          </w:p>
        </w:tc>
      </w:tr>
      <w:tr>
        <w:tc>
          <w:tcPr>
            <w:tcW w:w="4678" w:type="dxa"/>
          </w:tcPr>
          <w:p>
            <w:pPr>
              <w:spacing w:line="240" w:lineRule="auto"/>
              <w:rPr>
                <w:noProof/>
                <w:color w:val="000000" w:themeColor="text1"/>
                <w:szCs w:val="22"/>
                <w:lang w:val="it-IT"/>
              </w:rPr>
            </w:pPr>
            <w:r>
              <w:rPr>
                <w:b/>
                <w:bCs/>
                <w:noProof/>
                <w:color w:val="000000" w:themeColor="text1"/>
                <w:szCs w:val="22"/>
                <w:lang w:val="it-IT"/>
              </w:rPr>
              <w:t>Italia</w:t>
            </w:r>
          </w:p>
          <w:p>
            <w:pPr>
              <w:tabs>
                <w:tab w:val="clear" w:pos="567"/>
              </w:tabs>
              <w:spacing w:line="240" w:lineRule="auto"/>
              <w:rPr>
                <w:color w:val="000000" w:themeColor="text1"/>
                <w:szCs w:val="22"/>
                <w:lang w:val="es-ES"/>
              </w:rPr>
            </w:pPr>
            <w:r>
              <w:rPr>
                <w:color w:val="000000" w:themeColor="text1"/>
                <w:szCs w:val="22"/>
                <w:lang w:val="es-ES"/>
              </w:rPr>
              <w:t>Takeda Italia S.p.A.</w:t>
            </w:r>
          </w:p>
          <w:p>
            <w:pPr>
              <w:spacing w:line="240" w:lineRule="auto"/>
              <w:rPr>
                <w:color w:val="000000" w:themeColor="text1"/>
                <w:szCs w:val="22"/>
              </w:rPr>
            </w:pPr>
            <w:r>
              <w:rPr>
                <w:color w:val="000000" w:themeColor="text1"/>
                <w:szCs w:val="22"/>
              </w:rPr>
              <w:t>Tel: +39 06 502601</w:t>
            </w:r>
          </w:p>
          <w:p>
            <w:pPr>
              <w:keepLines/>
              <w:spacing w:line="240" w:lineRule="auto"/>
              <w:rPr>
                <w:color w:val="000000" w:themeColor="text1"/>
                <w:szCs w:val="22"/>
              </w:rPr>
            </w:pPr>
            <w:r>
              <w:rPr>
                <w:color w:val="000000" w:themeColor="text1"/>
                <w:szCs w:val="22"/>
              </w:rPr>
              <w:t>medinfoEMEA@takeda.com</w:t>
            </w:r>
          </w:p>
          <w:p>
            <w:pPr>
              <w:spacing w:line="240" w:lineRule="auto"/>
              <w:rPr>
                <w:b/>
                <w:bCs/>
                <w:color w:val="000000" w:themeColor="text1"/>
                <w:szCs w:val="22"/>
              </w:rPr>
            </w:pPr>
          </w:p>
        </w:tc>
        <w:tc>
          <w:tcPr>
            <w:tcW w:w="4820" w:type="dxa"/>
          </w:tcPr>
          <w:p>
            <w:pPr>
              <w:tabs>
                <w:tab w:val="left" w:pos="4536"/>
              </w:tabs>
              <w:suppressAutoHyphens/>
              <w:spacing w:line="240" w:lineRule="auto"/>
              <w:rPr>
                <w:b/>
                <w:bCs/>
                <w:color w:val="000000" w:themeColor="text1"/>
                <w:szCs w:val="22"/>
                <w:lang w:val="sv-SE"/>
              </w:rPr>
            </w:pPr>
            <w:r>
              <w:rPr>
                <w:b/>
                <w:bCs/>
                <w:color w:val="000000" w:themeColor="text1"/>
                <w:szCs w:val="22"/>
                <w:lang w:val="sv-SE"/>
              </w:rPr>
              <w:t>Suomi/Finland</w:t>
            </w:r>
          </w:p>
          <w:p>
            <w:pPr>
              <w:spacing w:line="240" w:lineRule="auto"/>
              <w:rPr>
                <w:color w:val="000000" w:themeColor="text1"/>
                <w:szCs w:val="22"/>
                <w:lang w:val="sv-SE" w:eastAsia="en-GB"/>
              </w:rPr>
            </w:pPr>
            <w:r>
              <w:rPr>
                <w:color w:val="000000" w:themeColor="text1"/>
                <w:szCs w:val="22"/>
                <w:lang w:val="sv-SE" w:eastAsia="en-GB"/>
              </w:rPr>
              <w:t>Takeda Oy</w:t>
            </w:r>
          </w:p>
          <w:p>
            <w:pPr>
              <w:spacing w:line="240" w:lineRule="auto"/>
              <w:rPr>
                <w:color w:val="000000" w:themeColor="text1"/>
                <w:szCs w:val="22"/>
                <w:lang w:val="sv-SE"/>
              </w:rPr>
            </w:pPr>
            <w:r>
              <w:rPr>
                <w:color w:val="000000" w:themeColor="text1"/>
                <w:szCs w:val="22"/>
                <w:lang w:val="sv-SE" w:eastAsia="en-GB"/>
              </w:rPr>
              <w:t xml:space="preserve">Puh/Tel: </w:t>
            </w:r>
            <w:r>
              <w:rPr>
                <w:color w:val="000000" w:themeColor="text1"/>
                <w:szCs w:val="22"/>
                <w:lang w:val="sv-SE"/>
              </w:rPr>
              <w:t>0800 774 051</w:t>
            </w:r>
          </w:p>
          <w:p>
            <w:pPr>
              <w:spacing w:line="240" w:lineRule="auto"/>
              <w:rPr>
                <w:color w:val="000000" w:themeColor="text1"/>
                <w:szCs w:val="22"/>
              </w:rPr>
            </w:pPr>
            <w:r>
              <w:rPr>
                <w:color w:val="000000" w:themeColor="text1"/>
                <w:szCs w:val="22"/>
              </w:rPr>
              <w:t>medinfoEMEA@takeda.com</w:t>
            </w:r>
          </w:p>
          <w:p>
            <w:pPr>
              <w:spacing w:line="240" w:lineRule="auto"/>
              <w:rPr>
                <w:color w:val="000000" w:themeColor="text1"/>
                <w:szCs w:val="22"/>
              </w:rPr>
            </w:pPr>
          </w:p>
        </w:tc>
      </w:tr>
      <w:tr>
        <w:tc>
          <w:tcPr>
            <w:tcW w:w="4678" w:type="dxa"/>
          </w:tcPr>
          <w:p>
            <w:pPr>
              <w:keepNext/>
              <w:spacing w:line="240" w:lineRule="auto"/>
              <w:rPr>
                <w:color w:val="000000" w:themeColor="text1"/>
                <w:szCs w:val="22"/>
              </w:rPr>
            </w:pPr>
            <w:r>
              <w:rPr>
                <w:b/>
                <w:bCs/>
                <w:color w:val="000000" w:themeColor="text1"/>
                <w:szCs w:val="22"/>
                <w:lang w:val="el-GR"/>
              </w:rPr>
              <w:t>Κύπρος</w:t>
            </w:r>
          </w:p>
          <w:p>
            <w:pPr>
              <w:spacing w:line="240" w:lineRule="auto"/>
              <w:rPr>
                <w:color w:val="000000" w:themeColor="text1"/>
                <w:szCs w:val="22"/>
              </w:rPr>
            </w:pPr>
            <w:r>
              <w:rPr>
                <w:color w:val="000000" w:themeColor="text1"/>
                <w:szCs w:val="22"/>
                <w:lang w:val="el"/>
              </w:rPr>
              <w:t>Τ</w:t>
            </w:r>
            <w:r>
              <w:rPr>
                <w:color w:val="000000" w:themeColor="text1"/>
                <w:szCs w:val="22"/>
                <w:lang w:val="en-US"/>
              </w:rPr>
              <w:t>akeda</w:t>
            </w:r>
            <w:r>
              <w:rPr>
                <w:color w:val="000000" w:themeColor="text1"/>
                <w:szCs w:val="22"/>
              </w:rPr>
              <w:t xml:space="preserve"> </w:t>
            </w:r>
            <w:r>
              <w:rPr>
                <w:color w:val="000000" w:themeColor="text1"/>
                <w:szCs w:val="22"/>
                <w:lang w:val="el"/>
              </w:rPr>
              <w:t>ΕΛΛΑΣ</w:t>
            </w:r>
            <w:r>
              <w:rPr>
                <w:color w:val="000000" w:themeColor="text1"/>
                <w:szCs w:val="22"/>
              </w:rPr>
              <w:t xml:space="preserve"> </w:t>
            </w:r>
            <w:r>
              <w:rPr>
                <w:color w:val="000000" w:themeColor="text1"/>
                <w:szCs w:val="22"/>
                <w:lang w:val="el"/>
              </w:rPr>
              <w:t>Α</w:t>
            </w:r>
            <w:r>
              <w:rPr>
                <w:color w:val="000000" w:themeColor="text1"/>
                <w:szCs w:val="22"/>
              </w:rPr>
              <w:t>.</w:t>
            </w:r>
            <w:r>
              <w:rPr>
                <w:color w:val="000000" w:themeColor="text1"/>
                <w:szCs w:val="22"/>
                <w:lang w:val="el"/>
              </w:rPr>
              <w:t>Ε</w:t>
            </w:r>
            <w:r>
              <w:rPr>
                <w:color w:val="000000" w:themeColor="text1"/>
                <w:szCs w:val="22"/>
              </w:rPr>
              <w:t>.</w:t>
            </w:r>
          </w:p>
          <w:p>
            <w:pPr>
              <w:spacing w:line="240" w:lineRule="auto"/>
              <w:rPr>
                <w:color w:val="000000" w:themeColor="text1"/>
                <w:szCs w:val="22"/>
                <w:lang w:val="el"/>
              </w:rPr>
            </w:pPr>
            <w:r>
              <w:rPr>
                <w:color w:val="000000" w:themeColor="text1"/>
                <w:szCs w:val="22"/>
                <w:lang w:val="el"/>
              </w:rPr>
              <w:t xml:space="preserve">Τηλ: </w:t>
            </w:r>
            <w:r>
              <w:rPr>
                <w:color w:val="000000" w:themeColor="text1"/>
                <w:szCs w:val="22"/>
                <w:lang w:val="el-GR"/>
              </w:rPr>
              <w:t xml:space="preserve">+30 </w:t>
            </w:r>
            <w:r>
              <w:rPr>
                <w:color w:val="000000" w:themeColor="text1"/>
                <w:szCs w:val="22"/>
                <w:lang w:val="el"/>
              </w:rPr>
              <w:t>210</w:t>
            </w:r>
            <w:r>
              <w:rPr>
                <w:color w:val="000000" w:themeColor="text1"/>
                <w:szCs w:val="22"/>
                <w:lang w:val="el-GR"/>
              </w:rPr>
              <w:t xml:space="preserve"> </w:t>
            </w:r>
            <w:r>
              <w:rPr>
                <w:color w:val="000000" w:themeColor="text1"/>
                <w:szCs w:val="22"/>
                <w:lang w:val="el"/>
              </w:rPr>
              <w:t>6387800</w:t>
            </w:r>
          </w:p>
          <w:p>
            <w:pPr>
              <w:spacing w:line="240" w:lineRule="auto"/>
              <w:rPr>
                <w:color w:val="000000" w:themeColor="text1"/>
                <w:szCs w:val="22"/>
                <w:lang w:val="el-GR"/>
              </w:rPr>
            </w:pPr>
            <w:r>
              <w:rPr>
                <w:color w:val="000000" w:themeColor="text1"/>
                <w:szCs w:val="22"/>
                <w:lang w:val="en-US"/>
              </w:rPr>
              <w:t>medinfoEMEA</w:t>
            </w:r>
            <w:r>
              <w:rPr>
                <w:color w:val="000000" w:themeColor="text1"/>
                <w:szCs w:val="22"/>
                <w:lang w:val="el-GR"/>
              </w:rPr>
              <w:t>@</w:t>
            </w:r>
            <w:r>
              <w:rPr>
                <w:color w:val="000000" w:themeColor="text1"/>
                <w:szCs w:val="22"/>
                <w:lang w:val="en-US"/>
              </w:rPr>
              <w:t>takeda</w:t>
            </w:r>
            <w:r>
              <w:rPr>
                <w:color w:val="000000" w:themeColor="text1"/>
                <w:szCs w:val="22"/>
                <w:lang w:val="el-GR"/>
              </w:rPr>
              <w:t>.</w:t>
            </w:r>
            <w:r>
              <w:rPr>
                <w:color w:val="000000" w:themeColor="text1"/>
                <w:szCs w:val="22"/>
                <w:lang w:val="en-US"/>
              </w:rPr>
              <w:t>com</w:t>
            </w:r>
          </w:p>
          <w:p>
            <w:pPr>
              <w:spacing w:line="240" w:lineRule="auto"/>
              <w:rPr>
                <w:b/>
                <w:bCs/>
                <w:color w:val="000000" w:themeColor="text1"/>
                <w:szCs w:val="22"/>
              </w:rPr>
            </w:pPr>
          </w:p>
        </w:tc>
        <w:tc>
          <w:tcPr>
            <w:tcW w:w="4820" w:type="dxa"/>
          </w:tcPr>
          <w:p>
            <w:pPr>
              <w:keepNext/>
              <w:tabs>
                <w:tab w:val="left" w:pos="4536"/>
              </w:tabs>
              <w:suppressAutoHyphens/>
              <w:spacing w:line="240" w:lineRule="auto"/>
              <w:rPr>
                <w:b/>
                <w:bCs/>
                <w:noProof/>
                <w:color w:val="000000" w:themeColor="text1"/>
                <w:szCs w:val="22"/>
                <w:lang w:val="de-DE"/>
              </w:rPr>
            </w:pPr>
            <w:r>
              <w:rPr>
                <w:b/>
                <w:bCs/>
                <w:noProof/>
                <w:color w:val="000000" w:themeColor="text1"/>
                <w:szCs w:val="22"/>
                <w:lang w:val="nl-NL"/>
              </w:rPr>
              <w:t>Sverige</w:t>
            </w:r>
          </w:p>
          <w:p>
            <w:pPr>
              <w:keepNext/>
              <w:spacing w:line="240" w:lineRule="auto"/>
              <w:ind w:left="567" w:hanging="567"/>
              <w:contextualSpacing/>
              <w:rPr>
                <w:color w:val="000000" w:themeColor="text1"/>
                <w:szCs w:val="22"/>
                <w:lang w:val="nl-NL"/>
              </w:rPr>
            </w:pPr>
            <w:r>
              <w:rPr>
                <w:color w:val="000000" w:themeColor="text1"/>
                <w:szCs w:val="22"/>
                <w:lang w:val="nl-NL"/>
              </w:rPr>
              <w:t>Takeda Pharma AB</w:t>
            </w:r>
          </w:p>
          <w:p>
            <w:pPr>
              <w:keepNext/>
              <w:spacing w:line="240" w:lineRule="auto"/>
              <w:ind w:left="567" w:hanging="567"/>
              <w:contextualSpacing/>
              <w:rPr>
                <w:color w:val="000000" w:themeColor="text1"/>
                <w:szCs w:val="22"/>
                <w:lang w:val="nl-NL"/>
              </w:rPr>
            </w:pPr>
            <w:r>
              <w:rPr>
                <w:color w:val="000000" w:themeColor="text1"/>
                <w:szCs w:val="22"/>
                <w:lang w:val="nl-NL"/>
              </w:rPr>
              <w:t>Tel: 020 795 079</w:t>
            </w:r>
          </w:p>
          <w:p>
            <w:pPr>
              <w:keepNext/>
              <w:spacing w:line="240" w:lineRule="auto"/>
              <w:rPr>
                <w:color w:val="000000" w:themeColor="text1"/>
                <w:szCs w:val="22"/>
              </w:rPr>
            </w:pPr>
            <w:r>
              <w:rPr>
                <w:color w:val="000000" w:themeColor="text1"/>
                <w:szCs w:val="22"/>
              </w:rPr>
              <w:t>medinfoEMEA@takeda.com</w:t>
            </w:r>
          </w:p>
          <w:p>
            <w:pPr>
              <w:keepNext/>
              <w:spacing w:line="240" w:lineRule="auto"/>
              <w:rPr>
                <w:b/>
                <w:bCs/>
                <w:color w:val="000000" w:themeColor="text1"/>
                <w:szCs w:val="22"/>
              </w:rPr>
            </w:pPr>
          </w:p>
        </w:tc>
      </w:tr>
      <w:tr>
        <w:tc>
          <w:tcPr>
            <w:tcW w:w="4678" w:type="dxa"/>
          </w:tcPr>
          <w:p>
            <w:pPr>
              <w:keepNext/>
              <w:spacing w:line="240" w:lineRule="auto"/>
              <w:rPr>
                <w:b/>
                <w:bCs/>
                <w:noProof/>
                <w:color w:val="000000" w:themeColor="text1"/>
                <w:szCs w:val="22"/>
                <w:lang w:val="pt-BR"/>
              </w:rPr>
            </w:pPr>
            <w:r>
              <w:rPr>
                <w:b/>
                <w:bCs/>
                <w:noProof/>
                <w:color w:val="000000" w:themeColor="text1"/>
                <w:szCs w:val="22"/>
                <w:lang w:val="pt-BR"/>
              </w:rPr>
              <w:t>Latvija</w:t>
            </w:r>
          </w:p>
          <w:p>
            <w:pPr>
              <w:keepNext/>
              <w:tabs>
                <w:tab w:val="clear" w:pos="567"/>
              </w:tabs>
              <w:spacing w:line="240" w:lineRule="auto"/>
              <w:rPr>
                <w:color w:val="000000" w:themeColor="text1"/>
                <w:szCs w:val="22"/>
                <w:lang w:val="pt-BR" w:eastAsia="en-GB"/>
              </w:rPr>
            </w:pPr>
            <w:r>
              <w:rPr>
                <w:color w:val="000000" w:themeColor="text1"/>
                <w:szCs w:val="22"/>
                <w:lang w:val="pt-BR" w:eastAsia="en-GB"/>
              </w:rPr>
              <w:t>Takeda Latvia SIA</w:t>
            </w:r>
          </w:p>
          <w:p>
            <w:pPr>
              <w:keepNext/>
              <w:spacing w:line="240" w:lineRule="auto"/>
              <w:rPr>
                <w:color w:val="000000" w:themeColor="text1"/>
                <w:szCs w:val="22"/>
                <w:lang w:val="pt-BR"/>
              </w:rPr>
            </w:pPr>
            <w:r>
              <w:rPr>
                <w:color w:val="000000" w:themeColor="text1"/>
                <w:szCs w:val="22"/>
                <w:lang w:val="pt-BR"/>
              </w:rPr>
              <w:t>Tel: +371 67840082</w:t>
            </w:r>
          </w:p>
          <w:p>
            <w:pPr>
              <w:keepLines/>
              <w:spacing w:line="240" w:lineRule="auto"/>
              <w:rPr>
                <w:color w:val="000000" w:themeColor="text1"/>
                <w:szCs w:val="22"/>
              </w:rPr>
            </w:pPr>
            <w:r>
              <w:rPr>
                <w:color w:val="000000" w:themeColor="text1"/>
                <w:szCs w:val="22"/>
              </w:rPr>
              <w:t>medinfoEMEA@takeda.com</w:t>
            </w:r>
          </w:p>
          <w:p>
            <w:pPr>
              <w:keepNext/>
              <w:suppressAutoHyphens/>
              <w:spacing w:line="240" w:lineRule="auto"/>
              <w:rPr>
                <w:noProof/>
                <w:color w:val="000000" w:themeColor="text1"/>
                <w:szCs w:val="22"/>
                <w:lang w:val="en-US"/>
              </w:rPr>
            </w:pPr>
          </w:p>
        </w:tc>
        <w:tc>
          <w:tcPr>
            <w:tcW w:w="4820" w:type="dxa"/>
          </w:tcPr>
          <w:p>
            <w:pPr>
              <w:keepNext/>
              <w:tabs>
                <w:tab w:val="left" w:pos="4536"/>
              </w:tabs>
              <w:suppressAutoHyphens/>
              <w:spacing w:line="240" w:lineRule="auto"/>
              <w:rPr>
                <w:b/>
                <w:bCs/>
                <w:color w:val="000000" w:themeColor="text1"/>
                <w:szCs w:val="22"/>
              </w:rPr>
            </w:pPr>
            <w:r>
              <w:rPr>
                <w:b/>
                <w:bCs/>
                <w:color w:val="000000" w:themeColor="text1"/>
                <w:szCs w:val="22"/>
              </w:rPr>
              <w:t>United Kingdom (Northern Ireland)</w:t>
            </w:r>
          </w:p>
          <w:p>
            <w:pPr>
              <w:keepNext/>
              <w:spacing w:line="240" w:lineRule="auto"/>
              <w:rPr>
                <w:color w:val="000000" w:themeColor="text1"/>
                <w:szCs w:val="22"/>
              </w:rPr>
            </w:pPr>
            <w:r>
              <w:rPr>
                <w:color w:val="000000" w:themeColor="text1"/>
                <w:szCs w:val="22"/>
              </w:rPr>
              <w:t>Takeda UK Ltd</w:t>
            </w:r>
          </w:p>
          <w:p>
            <w:pPr>
              <w:keepNext/>
              <w:spacing w:line="240" w:lineRule="auto"/>
              <w:rPr>
                <w:color w:val="000000" w:themeColor="text1"/>
                <w:szCs w:val="22"/>
              </w:rPr>
            </w:pPr>
            <w:r>
              <w:rPr>
                <w:color w:val="000000" w:themeColor="text1"/>
                <w:szCs w:val="22"/>
              </w:rPr>
              <w:t>Tel: +44 (0) 2830 640 902</w:t>
            </w:r>
          </w:p>
          <w:p>
            <w:pPr>
              <w:keepNext/>
              <w:spacing w:line="240" w:lineRule="auto"/>
              <w:rPr>
                <w:color w:val="000000" w:themeColor="text1"/>
                <w:szCs w:val="22"/>
              </w:rPr>
            </w:pPr>
            <w:r>
              <w:rPr>
                <w:color w:val="000000" w:themeColor="text1"/>
                <w:szCs w:val="22"/>
              </w:rPr>
              <w:t>medinfoEMEA@takeda.com</w:t>
            </w:r>
          </w:p>
          <w:p>
            <w:pPr>
              <w:keepNext/>
              <w:spacing w:line="240" w:lineRule="auto"/>
              <w:rPr>
                <w:b/>
                <w:bCs/>
                <w:color w:val="000000" w:themeColor="text1"/>
                <w:szCs w:val="22"/>
              </w:rPr>
            </w:pPr>
          </w:p>
        </w:tc>
      </w:tr>
    </w:tbl>
    <w:p>
      <w:pPr>
        <w:numPr>
          <w:ilvl w:val="12"/>
          <w:numId w:val="0"/>
        </w:numPr>
        <w:tabs>
          <w:tab w:val="clear" w:pos="567"/>
        </w:tabs>
        <w:spacing w:line="240" w:lineRule="auto"/>
        <w:rPr>
          <w:noProof/>
          <w:color w:val="000000" w:themeColor="text1"/>
          <w:szCs w:val="22"/>
        </w:rPr>
      </w:pPr>
    </w:p>
    <w:p>
      <w:pPr>
        <w:spacing w:line="240" w:lineRule="auto"/>
        <w:rPr>
          <w:b/>
          <w:color w:val="000000" w:themeColor="text1"/>
          <w:szCs w:val="22"/>
        </w:rPr>
      </w:pPr>
      <w:r>
        <w:rPr>
          <w:b/>
          <w:noProof/>
          <w:color w:val="000000" w:themeColor="text1"/>
          <w:szCs w:val="22"/>
        </w:rPr>
        <w:t>This leaflet was last revised in</w:t>
      </w:r>
      <w:del w:id="202" w:author="Author">
        <w:r>
          <w:rPr>
            <w:b/>
            <w:noProof/>
            <w:color w:val="000000" w:themeColor="text1"/>
            <w:szCs w:val="22"/>
          </w:rPr>
          <w:delText xml:space="preserve"> 01/2023.</w:delText>
        </w:r>
      </w:del>
    </w:p>
    <w:p>
      <w:pPr>
        <w:numPr>
          <w:ilvl w:val="12"/>
          <w:numId w:val="0"/>
        </w:numPr>
        <w:spacing w:line="240" w:lineRule="auto"/>
        <w:ind w:right="-2"/>
        <w:rPr>
          <w:iCs/>
          <w:noProof/>
          <w:color w:val="000000" w:themeColor="text1"/>
          <w:szCs w:val="22"/>
        </w:rPr>
      </w:pPr>
    </w:p>
    <w:p>
      <w:pPr>
        <w:numPr>
          <w:ilvl w:val="12"/>
          <w:numId w:val="0"/>
        </w:numPr>
        <w:tabs>
          <w:tab w:val="clear" w:pos="567"/>
        </w:tabs>
        <w:spacing w:line="240" w:lineRule="auto"/>
        <w:ind w:right="-2"/>
        <w:rPr>
          <w:b/>
          <w:noProof/>
          <w:color w:val="000000" w:themeColor="text1"/>
          <w:szCs w:val="22"/>
        </w:rPr>
      </w:pPr>
      <w:r>
        <w:rPr>
          <w:b/>
          <w:noProof/>
          <w:color w:val="000000" w:themeColor="text1"/>
          <w:szCs w:val="22"/>
        </w:rPr>
        <w:t>Other sources of information</w:t>
      </w:r>
    </w:p>
    <w:p>
      <w:pPr>
        <w:numPr>
          <w:ilvl w:val="12"/>
          <w:numId w:val="0"/>
        </w:numPr>
        <w:spacing w:line="240" w:lineRule="auto"/>
        <w:ind w:right="-2"/>
        <w:rPr>
          <w:color w:val="000000" w:themeColor="text1"/>
          <w:szCs w:val="22"/>
        </w:rPr>
      </w:pPr>
    </w:p>
    <w:p>
      <w:pPr>
        <w:numPr>
          <w:ilvl w:val="12"/>
          <w:numId w:val="0"/>
        </w:numPr>
        <w:spacing w:line="240" w:lineRule="auto"/>
        <w:ind w:right="-2"/>
        <w:rPr>
          <w:noProof/>
          <w:color w:val="000000" w:themeColor="text1"/>
          <w:szCs w:val="22"/>
        </w:rPr>
      </w:pPr>
      <w:r>
        <w:rPr>
          <w:color w:val="000000" w:themeColor="text1"/>
          <w:szCs w:val="22"/>
        </w:rPr>
        <w:t xml:space="preserve">Detailed information on this medicine is available on the European Medicines Agency web site: </w:t>
      </w:r>
      <w:hyperlink r:id="rId12" w:history="1">
        <w:r>
          <w:rPr>
            <w:rStyle w:val="Hyperlink"/>
            <w:noProof/>
            <w:szCs w:val="22"/>
          </w:rPr>
          <w:t>http://www.ema.europa.eu</w:t>
        </w:r>
      </w:hyperlink>
      <w:r>
        <w:rPr>
          <w:noProof/>
          <w:color w:val="000000" w:themeColor="text1"/>
          <w:szCs w:val="22"/>
        </w:rPr>
        <w:t>.</w:t>
      </w:r>
    </w:p>
    <w:p>
      <w:pPr>
        <w:rPr>
          <w:color w:val="000000" w:themeColor="text1"/>
          <w:szCs w:val="22"/>
        </w:rPr>
      </w:pPr>
    </w:p>
    <w:sectPr>
      <w:footerReference w:type="default" r:id="rId13"/>
      <w:footerReference w:type="first" r:id="rId14"/>
      <w:endnotePr>
        <w:numFmt w:val="decimal"/>
      </w:endnotePr>
      <w:pgSz w:w="11907" w:h="16840" w:code="9"/>
      <w:pgMar w:top="1138" w:right="1411" w:bottom="1138" w:left="1411" w:header="734" w:footer="73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504020202030204"/>
    <w:charset w:val="00"/>
    <w:family w:val="swiss"/>
    <w:pitch w:val="variable"/>
    <w:sig w:usb0="800000AF" w:usb1="4000004A" w:usb2="00000000" w:usb3="00000000" w:csb0="00000093" w:csb1="00000000"/>
  </w:font>
  <w:font w:name="TimesNewRoman">
    <w:altName w:val="MS Gothic"/>
    <w:panose1 w:val="00000000000000000000"/>
    <w:charset w:val="00"/>
    <w:family w:val="roman"/>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42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tabs>
        <w:tab w:val="right" w:pos="8931"/>
      </w:tabs>
      <w:ind w:right="96"/>
      <w:jc w:val="center"/>
    </w:pPr>
    <w:r>
      <w:fldChar w:fldCharType="begin"/>
    </w:r>
    <w:r>
      <w:instrText xml:space="preserve"> EQ </w:instrText>
    </w:r>
    <w:r>
      <w:fldChar w:fldCharType="separate"/>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line="240" w:lineRule="auto"/>
      </w:pPr>
      <w:r>
        <w:separator/>
      </w:r>
    </w:p>
  </w:footnote>
  <w:footnote w:type="continuationSeparator" w:id="0">
    <w:p>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A9EF20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032BB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0CC8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80EF5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4C428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487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AE99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4C8CC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5430CC"/>
    <w:lvl w:ilvl="0">
      <w:start w:val="1"/>
      <w:numFmt w:val="decimal"/>
      <w:pStyle w:val="ListNumber"/>
      <w:lvlText w:val="%1."/>
      <w:lvlJc w:val="left"/>
      <w:pPr>
        <w:tabs>
          <w:tab w:val="num" w:pos="360"/>
        </w:tabs>
        <w:ind w:left="360" w:hanging="360"/>
      </w:pPr>
    </w:lvl>
  </w:abstractNum>
  <w:abstractNum w:abstractNumId="9" w15:restartNumberingAfterBreak="0">
    <w:nsid w:val="0F2B13AF"/>
    <w:multiLevelType w:val="multilevel"/>
    <w:tmpl w:val="5ECADAC8"/>
    <w:lvl w:ilvl="0">
      <w:start w:val="1"/>
      <w:numFmt w:val="bullet"/>
      <w:pStyle w:val="List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0F5B3A80"/>
    <w:multiLevelType w:val="hybridMultilevel"/>
    <w:tmpl w:val="13B2025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165446F8"/>
    <w:multiLevelType w:val="multilevel"/>
    <w:tmpl w:val="E6B2EC06"/>
    <w:lvl w:ilvl="0">
      <w:start w:val="1"/>
      <w:numFmt w:val="decimal"/>
      <w:lvlText w:val="%1."/>
      <w:lvlJc w:val="left"/>
      <w:pPr>
        <w:ind w:left="360" w:hanging="360"/>
      </w:pPr>
    </w:lvl>
    <w:lvl w:ilvl="1">
      <w:start w:val="1"/>
      <w:numFmt w:val="decimal"/>
      <w:pStyle w:val="4PIHeading2"/>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3B0353"/>
    <w:multiLevelType w:val="hybridMultilevel"/>
    <w:tmpl w:val="5046DE6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5933062"/>
    <w:multiLevelType w:val="hybridMultilevel"/>
    <w:tmpl w:val="D304F5C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FE1C4A"/>
    <w:multiLevelType w:val="multilevel"/>
    <w:tmpl w:val="5798BC38"/>
    <w:lvl w:ilvl="0">
      <w:start w:val="1"/>
      <w:numFmt w:val="decimal"/>
      <w:pStyle w:val="1dHLBullet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2D84FCA2"/>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16" w15:restartNumberingAfterBreak="0">
    <w:nsid w:val="308647B7"/>
    <w:multiLevelType w:val="hybridMultilevel"/>
    <w:tmpl w:val="D26866C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30AE4692"/>
    <w:multiLevelType w:val="hybridMultilevel"/>
    <w:tmpl w:val="D1D46874"/>
    <w:lvl w:ilvl="0" w:tplc="FFFFFFFF">
      <w:start w:val="1"/>
      <w:numFmt w:val="decimal"/>
      <w:lvlText w:val="%1."/>
      <w:lvlJc w:val="left"/>
      <w:pPr>
        <w:ind w:left="153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8" w15:restartNumberingAfterBreak="0">
    <w:nsid w:val="35CC1147"/>
    <w:multiLevelType w:val="hybridMultilevel"/>
    <w:tmpl w:val="B3402256"/>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4126BA"/>
    <w:multiLevelType w:val="hybridMultilevel"/>
    <w:tmpl w:val="1A18527C"/>
    <w:lvl w:ilvl="0" w:tplc="FFFFFFFF">
      <w:numFmt w:val="bullet"/>
      <w:lvlText w:val="•"/>
      <w:lvlJc w:val="left"/>
      <w:pPr>
        <w:ind w:left="1080" w:hanging="360"/>
      </w:pPr>
      <w:rPr>
        <w:rFonts w:ascii="Verdana" w:eastAsia="SimSun" w:hAnsi="Verdana"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39D1498A"/>
    <w:multiLevelType w:val="hybridMultilevel"/>
    <w:tmpl w:val="04AE0AD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0BF2CBC"/>
    <w:multiLevelType w:val="hybridMultilevel"/>
    <w:tmpl w:val="8ADA47F4"/>
    <w:lvl w:ilvl="0" w:tplc="FFFFFFFF">
      <w:numFmt w:val="bullet"/>
      <w:lvlText w:val="-"/>
      <w:lvlJc w:val="left"/>
      <w:pPr>
        <w:ind w:left="720" w:hanging="360"/>
      </w:pPr>
      <w:rPr>
        <w:rFonts w:ascii="Calibri" w:eastAsia="DengXian"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426850A6"/>
    <w:multiLevelType w:val="hybridMultilevel"/>
    <w:tmpl w:val="47D05E58"/>
    <w:lvl w:ilvl="0" w:tplc="FFFFFFFF">
      <w:start w:val="1"/>
      <w:numFmt w:val="bullet"/>
      <w:lvlText w:val=""/>
      <w:lvlJc w:val="left"/>
      <w:pPr>
        <w:ind w:left="1002" w:hanging="360"/>
      </w:pPr>
      <w:rPr>
        <w:rFonts w:ascii="Symbol" w:hAnsi="Symbol" w:hint="default"/>
      </w:rPr>
    </w:lvl>
    <w:lvl w:ilvl="1" w:tplc="FFFFFFFF" w:tentative="1">
      <w:start w:val="1"/>
      <w:numFmt w:val="bullet"/>
      <w:lvlText w:val="o"/>
      <w:lvlJc w:val="left"/>
      <w:pPr>
        <w:ind w:left="1722" w:hanging="360"/>
      </w:pPr>
      <w:rPr>
        <w:rFonts w:ascii="Courier New" w:hAnsi="Courier New" w:cs="Courier New" w:hint="default"/>
      </w:rPr>
    </w:lvl>
    <w:lvl w:ilvl="2" w:tplc="FFFFFFFF" w:tentative="1">
      <w:start w:val="1"/>
      <w:numFmt w:val="bullet"/>
      <w:lvlText w:val=""/>
      <w:lvlJc w:val="left"/>
      <w:pPr>
        <w:ind w:left="2442" w:hanging="360"/>
      </w:pPr>
      <w:rPr>
        <w:rFonts w:ascii="Wingdings" w:hAnsi="Wingdings" w:hint="default"/>
      </w:rPr>
    </w:lvl>
    <w:lvl w:ilvl="3" w:tplc="FFFFFFFF" w:tentative="1">
      <w:start w:val="1"/>
      <w:numFmt w:val="bullet"/>
      <w:lvlText w:val=""/>
      <w:lvlJc w:val="left"/>
      <w:pPr>
        <w:ind w:left="3162" w:hanging="360"/>
      </w:pPr>
      <w:rPr>
        <w:rFonts w:ascii="Symbol" w:hAnsi="Symbol" w:hint="default"/>
      </w:rPr>
    </w:lvl>
    <w:lvl w:ilvl="4" w:tplc="FFFFFFFF" w:tentative="1">
      <w:start w:val="1"/>
      <w:numFmt w:val="bullet"/>
      <w:lvlText w:val="o"/>
      <w:lvlJc w:val="left"/>
      <w:pPr>
        <w:ind w:left="3882" w:hanging="360"/>
      </w:pPr>
      <w:rPr>
        <w:rFonts w:ascii="Courier New" w:hAnsi="Courier New" w:cs="Courier New" w:hint="default"/>
      </w:rPr>
    </w:lvl>
    <w:lvl w:ilvl="5" w:tplc="FFFFFFFF" w:tentative="1">
      <w:start w:val="1"/>
      <w:numFmt w:val="bullet"/>
      <w:lvlText w:val=""/>
      <w:lvlJc w:val="left"/>
      <w:pPr>
        <w:ind w:left="4602" w:hanging="360"/>
      </w:pPr>
      <w:rPr>
        <w:rFonts w:ascii="Wingdings" w:hAnsi="Wingdings" w:hint="default"/>
      </w:rPr>
    </w:lvl>
    <w:lvl w:ilvl="6" w:tplc="FFFFFFFF" w:tentative="1">
      <w:start w:val="1"/>
      <w:numFmt w:val="bullet"/>
      <w:lvlText w:val=""/>
      <w:lvlJc w:val="left"/>
      <w:pPr>
        <w:ind w:left="5322" w:hanging="360"/>
      </w:pPr>
      <w:rPr>
        <w:rFonts w:ascii="Symbol" w:hAnsi="Symbol" w:hint="default"/>
      </w:rPr>
    </w:lvl>
    <w:lvl w:ilvl="7" w:tplc="FFFFFFFF" w:tentative="1">
      <w:start w:val="1"/>
      <w:numFmt w:val="bullet"/>
      <w:lvlText w:val="o"/>
      <w:lvlJc w:val="left"/>
      <w:pPr>
        <w:ind w:left="6042" w:hanging="360"/>
      </w:pPr>
      <w:rPr>
        <w:rFonts w:ascii="Courier New" w:hAnsi="Courier New" w:cs="Courier New" w:hint="default"/>
      </w:rPr>
    </w:lvl>
    <w:lvl w:ilvl="8" w:tplc="FFFFFFFF" w:tentative="1">
      <w:start w:val="1"/>
      <w:numFmt w:val="bullet"/>
      <w:lvlText w:val=""/>
      <w:lvlJc w:val="left"/>
      <w:pPr>
        <w:ind w:left="6762" w:hanging="360"/>
      </w:pPr>
      <w:rPr>
        <w:rFonts w:ascii="Wingdings" w:hAnsi="Wingdings" w:hint="default"/>
      </w:rPr>
    </w:lvl>
  </w:abstractNum>
  <w:abstractNum w:abstractNumId="23" w15:restartNumberingAfterBreak="0">
    <w:nsid w:val="42ED3DE5"/>
    <w:multiLevelType w:val="hybridMultilevel"/>
    <w:tmpl w:val="7E969F7A"/>
    <w:lvl w:ilvl="0" w:tplc="FFFFFFFF">
      <w:start w:val="1"/>
      <w:numFmt w:val="decimal"/>
      <w:lvlText w:val="%1."/>
      <w:lvlJc w:val="left"/>
      <w:pPr>
        <w:ind w:left="1948" w:hanging="360"/>
      </w:pPr>
    </w:lvl>
    <w:lvl w:ilvl="1" w:tplc="FFFFFFFF" w:tentative="1">
      <w:start w:val="1"/>
      <w:numFmt w:val="lowerLetter"/>
      <w:lvlText w:val="%2."/>
      <w:lvlJc w:val="left"/>
      <w:pPr>
        <w:ind w:left="2668" w:hanging="360"/>
      </w:pPr>
    </w:lvl>
    <w:lvl w:ilvl="2" w:tplc="FFFFFFFF" w:tentative="1">
      <w:start w:val="1"/>
      <w:numFmt w:val="lowerRoman"/>
      <w:lvlText w:val="%3."/>
      <w:lvlJc w:val="right"/>
      <w:pPr>
        <w:ind w:left="3388" w:hanging="180"/>
      </w:pPr>
    </w:lvl>
    <w:lvl w:ilvl="3" w:tplc="FFFFFFFF" w:tentative="1">
      <w:start w:val="1"/>
      <w:numFmt w:val="decimal"/>
      <w:lvlText w:val="%4."/>
      <w:lvlJc w:val="left"/>
      <w:pPr>
        <w:ind w:left="4108" w:hanging="360"/>
      </w:pPr>
    </w:lvl>
    <w:lvl w:ilvl="4" w:tplc="FFFFFFFF" w:tentative="1">
      <w:start w:val="1"/>
      <w:numFmt w:val="lowerLetter"/>
      <w:lvlText w:val="%5."/>
      <w:lvlJc w:val="left"/>
      <w:pPr>
        <w:ind w:left="4828" w:hanging="360"/>
      </w:pPr>
    </w:lvl>
    <w:lvl w:ilvl="5" w:tplc="FFFFFFFF" w:tentative="1">
      <w:start w:val="1"/>
      <w:numFmt w:val="lowerRoman"/>
      <w:lvlText w:val="%6."/>
      <w:lvlJc w:val="right"/>
      <w:pPr>
        <w:ind w:left="5548" w:hanging="180"/>
      </w:pPr>
    </w:lvl>
    <w:lvl w:ilvl="6" w:tplc="FFFFFFFF" w:tentative="1">
      <w:start w:val="1"/>
      <w:numFmt w:val="decimal"/>
      <w:lvlText w:val="%7."/>
      <w:lvlJc w:val="left"/>
      <w:pPr>
        <w:ind w:left="6268" w:hanging="360"/>
      </w:pPr>
    </w:lvl>
    <w:lvl w:ilvl="7" w:tplc="FFFFFFFF" w:tentative="1">
      <w:start w:val="1"/>
      <w:numFmt w:val="lowerLetter"/>
      <w:lvlText w:val="%8."/>
      <w:lvlJc w:val="left"/>
      <w:pPr>
        <w:ind w:left="6988" w:hanging="360"/>
      </w:pPr>
    </w:lvl>
    <w:lvl w:ilvl="8" w:tplc="FFFFFFFF" w:tentative="1">
      <w:start w:val="1"/>
      <w:numFmt w:val="lowerRoman"/>
      <w:lvlText w:val="%9."/>
      <w:lvlJc w:val="right"/>
      <w:pPr>
        <w:ind w:left="7708" w:hanging="180"/>
      </w:pPr>
    </w:lvl>
  </w:abstractNum>
  <w:abstractNum w:abstractNumId="24" w15:restartNumberingAfterBreak="0">
    <w:nsid w:val="4657492A"/>
    <w:multiLevelType w:val="hybridMultilevel"/>
    <w:tmpl w:val="608A221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CA43C4"/>
    <w:multiLevelType w:val="hybridMultilevel"/>
    <w:tmpl w:val="CE4A983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80D5942"/>
    <w:multiLevelType w:val="hybridMultilevel"/>
    <w:tmpl w:val="1520DD38"/>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51E21733"/>
    <w:multiLevelType w:val="multilevel"/>
    <w:tmpl w:val="A94C57BE"/>
    <w:lvl w:ilvl="0">
      <w:start w:val="1"/>
      <w:numFmt w:val="decimal"/>
      <w:pStyle w:val="Heading1Agency"/>
      <w:suff w:val="space"/>
      <w:lvlText w:val="%1. "/>
      <w:lvlJc w:val="left"/>
      <w:pPr>
        <w:ind w:left="0" w:firstLine="0"/>
      </w:pPr>
      <w:rPr>
        <w:rFonts w:hint="default"/>
      </w:rPr>
    </w:lvl>
    <w:lvl w:ilvl="1">
      <w:start w:val="1"/>
      <w:numFmt w:val="decimal"/>
      <w:pStyle w:val="Heading2Agency"/>
      <w:suff w:val="space"/>
      <w:lvlText w:val="%1.%2. "/>
      <w:lvlJc w:val="left"/>
      <w:pPr>
        <w:ind w:left="0" w:firstLine="0"/>
      </w:pPr>
      <w:rPr>
        <w:rFonts w:hint="default"/>
      </w:rPr>
    </w:lvl>
    <w:lvl w:ilvl="2">
      <w:start w:val="1"/>
      <w:numFmt w:val="decimal"/>
      <w:pStyle w:val="Heading3Agency"/>
      <w:suff w:val="space"/>
      <w:lvlText w:val="%1.%2.%3. "/>
      <w:lvlJc w:val="left"/>
      <w:pPr>
        <w:ind w:left="0" w:firstLine="0"/>
      </w:pPr>
      <w:rPr>
        <w:rFonts w:hint="default"/>
      </w:rPr>
    </w:lvl>
    <w:lvl w:ilvl="3">
      <w:start w:val="1"/>
      <w:numFmt w:val="decimal"/>
      <w:pStyle w:val="Heading4Agency"/>
      <w:isLgl/>
      <w:suff w:val="space"/>
      <w:lvlText w:val="%1.%2.%3.%4. "/>
      <w:lvlJc w:val="left"/>
      <w:pPr>
        <w:ind w:left="0" w:firstLine="0"/>
      </w:pPr>
      <w:rPr>
        <w:rFonts w:hint="default"/>
      </w:rPr>
    </w:lvl>
    <w:lvl w:ilvl="4">
      <w:start w:val="1"/>
      <w:numFmt w:val="decimal"/>
      <w:pStyle w:val="Heading5Agency"/>
      <w:suff w:val="space"/>
      <w:lvlText w:val="%1.%2.%3.%4.%5. "/>
      <w:lvlJc w:val="left"/>
      <w:pPr>
        <w:ind w:left="0" w:firstLine="0"/>
      </w:pPr>
      <w:rPr>
        <w:rFonts w:hint="default"/>
      </w:rPr>
    </w:lvl>
    <w:lvl w:ilvl="5">
      <w:start w:val="1"/>
      <w:numFmt w:val="decimal"/>
      <w:pStyle w:val="Heading6Agency"/>
      <w:suff w:val="space"/>
      <w:lvlText w:val="%1.%2.%3.%4.%5.%6. "/>
      <w:lvlJc w:val="left"/>
      <w:pPr>
        <w:ind w:left="0" w:firstLine="0"/>
      </w:pPr>
      <w:rPr>
        <w:rFonts w:hint="default"/>
      </w:rPr>
    </w:lvl>
    <w:lvl w:ilvl="6">
      <w:start w:val="1"/>
      <w:numFmt w:val="decimal"/>
      <w:pStyle w:val="Heading7Agency"/>
      <w:suff w:val="space"/>
      <w:lvlText w:val="%1.%2.%3.%4.%5.%6.%7. "/>
      <w:lvlJc w:val="left"/>
      <w:pPr>
        <w:ind w:left="0" w:firstLine="0"/>
      </w:pPr>
      <w:rPr>
        <w:rFonts w:hint="default"/>
      </w:rPr>
    </w:lvl>
    <w:lvl w:ilvl="7">
      <w:start w:val="1"/>
      <w:numFmt w:val="decimal"/>
      <w:pStyle w:val="Heading8Agency"/>
      <w:suff w:val="space"/>
      <w:lvlText w:val="%1.%2.%3.%4.%5.%6.%7.%8. "/>
      <w:lvlJc w:val="left"/>
      <w:pPr>
        <w:ind w:left="0" w:firstLine="0"/>
      </w:pPr>
      <w:rPr>
        <w:rFonts w:hint="default"/>
      </w:rPr>
    </w:lvl>
    <w:lvl w:ilvl="8">
      <w:start w:val="1"/>
      <w:numFmt w:val="decimal"/>
      <w:pStyle w:val="Heading9Agency"/>
      <w:suff w:val="space"/>
      <w:lvlText w:val="%1.%2.%3.%4.%5.%6.%7.%8.%9. "/>
      <w:lvlJc w:val="left"/>
      <w:pPr>
        <w:ind w:left="0" w:firstLine="0"/>
      </w:pPr>
      <w:rPr>
        <w:rFonts w:hint="default"/>
      </w:rPr>
    </w:lvl>
  </w:abstractNum>
  <w:abstractNum w:abstractNumId="28" w15:restartNumberingAfterBreak="0">
    <w:nsid w:val="53D25FDD"/>
    <w:multiLevelType w:val="hybridMultilevel"/>
    <w:tmpl w:val="112C491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7A81CBA"/>
    <w:multiLevelType w:val="hybridMultilevel"/>
    <w:tmpl w:val="A094E1D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7D133FD"/>
    <w:multiLevelType w:val="hybridMultilevel"/>
    <w:tmpl w:val="710411D4"/>
    <w:lvl w:ilvl="0" w:tplc="131440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646881"/>
    <w:multiLevelType w:val="hybridMultilevel"/>
    <w:tmpl w:val="D1D46874"/>
    <w:lvl w:ilvl="0" w:tplc="FFFFFFFF">
      <w:start w:val="1"/>
      <w:numFmt w:val="decimal"/>
      <w:lvlText w:val="%1."/>
      <w:lvlJc w:val="left"/>
      <w:pPr>
        <w:ind w:left="153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2" w15:restartNumberingAfterBreak="0">
    <w:nsid w:val="64001DF8"/>
    <w:multiLevelType w:val="hybridMultilevel"/>
    <w:tmpl w:val="B756038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69786F48"/>
    <w:multiLevelType w:val="hybridMultilevel"/>
    <w:tmpl w:val="2BC227A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9CC7510"/>
    <w:multiLevelType w:val="hybridMultilevel"/>
    <w:tmpl w:val="D1D46874"/>
    <w:lvl w:ilvl="0" w:tplc="FFFFFFFF">
      <w:start w:val="1"/>
      <w:numFmt w:val="decimal"/>
      <w:lvlText w:val="%1."/>
      <w:lvlJc w:val="left"/>
      <w:pPr>
        <w:ind w:left="153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5" w15:restartNumberingAfterBreak="0">
    <w:nsid w:val="6F9337D0"/>
    <w:multiLevelType w:val="hybridMultilevel"/>
    <w:tmpl w:val="B6C885E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3E686E"/>
    <w:multiLevelType w:val="hybridMultilevel"/>
    <w:tmpl w:val="40464D1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AC413A6"/>
    <w:multiLevelType w:val="hybridMultilevel"/>
    <w:tmpl w:val="D1D46874"/>
    <w:lvl w:ilvl="0" w:tplc="FFFFFFFF">
      <w:start w:val="1"/>
      <w:numFmt w:val="decimal"/>
      <w:lvlText w:val="%1."/>
      <w:lvlJc w:val="left"/>
      <w:pPr>
        <w:ind w:left="153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8" w15:restartNumberingAfterBreak="0">
    <w:nsid w:val="7E0567F2"/>
    <w:multiLevelType w:val="hybridMultilevel"/>
    <w:tmpl w:val="19788B9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F971A14"/>
    <w:multiLevelType w:val="hybridMultilevel"/>
    <w:tmpl w:val="498843B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7"/>
  </w:num>
  <w:num w:numId="3">
    <w:abstractNumId w:val="19"/>
  </w:num>
  <w:num w:numId="4">
    <w:abstractNumId w:val="38"/>
  </w:num>
  <w:num w:numId="5">
    <w:abstractNumId w:val="11"/>
  </w:num>
  <w:num w:numId="6">
    <w:abstractNumId w:val="6"/>
  </w:num>
  <w:num w:numId="7">
    <w:abstractNumId w:val="1"/>
  </w:num>
  <w:num w:numId="8">
    <w:abstractNumId w:val="34"/>
  </w:num>
  <w:num w:numId="9">
    <w:abstractNumId w:val="20"/>
  </w:num>
  <w:num w:numId="10">
    <w:abstractNumId w:val="29"/>
  </w:num>
  <w:num w:numId="11">
    <w:abstractNumId w:val="27"/>
  </w:num>
  <w:num w:numId="12">
    <w:abstractNumId w:val="32"/>
  </w:num>
  <w:num w:numId="13">
    <w:abstractNumId w:val="30"/>
  </w:num>
  <w:num w:numId="14">
    <w:abstractNumId w:val="39"/>
  </w:num>
  <w:num w:numId="15">
    <w:abstractNumId w:val="21"/>
  </w:num>
  <w:num w:numId="16">
    <w:abstractNumId w:val="31"/>
  </w:num>
  <w:num w:numId="17">
    <w:abstractNumId w:val="11"/>
  </w:num>
  <w:num w:numId="18">
    <w:abstractNumId w:val="4"/>
  </w:num>
  <w:num w:numId="19">
    <w:abstractNumId w:val="8"/>
  </w:num>
  <w:num w:numId="20">
    <w:abstractNumId w:val="35"/>
  </w:num>
  <w:num w:numId="21">
    <w:abstractNumId w:val="22"/>
  </w:num>
  <w:num w:numId="22">
    <w:abstractNumId w:val="2"/>
  </w:num>
  <w:num w:numId="23">
    <w:abstractNumId w:val="16"/>
  </w:num>
  <w:num w:numId="24">
    <w:abstractNumId w:val="17"/>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8"/>
  </w:num>
  <w:num w:numId="28">
    <w:abstractNumId w:val="3"/>
  </w:num>
  <w:num w:numId="29">
    <w:abstractNumId w:val="11"/>
  </w:num>
  <w:num w:numId="30">
    <w:abstractNumId w:val="26"/>
  </w:num>
  <w:num w:numId="31">
    <w:abstractNumId w:val="36"/>
  </w:num>
  <w:num w:numId="32">
    <w:abstractNumId w:val="33"/>
  </w:num>
  <w:num w:numId="33">
    <w:abstractNumId w:val="37"/>
  </w:num>
  <w:num w:numId="34">
    <w:abstractNumId w:val="25"/>
  </w:num>
  <w:num w:numId="35">
    <w:abstractNumId w:val="9"/>
  </w:num>
  <w:num w:numId="36">
    <w:abstractNumId w:val="24"/>
  </w:num>
  <w:num w:numId="37">
    <w:abstractNumId w:val="14"/>
  </w:num>
  <w:num w:numId="38">
    <w:abstractNumId w:val="11"/>
  </w:num>
  <w:num w:numId="39">
    <w:abstractNumId w:val="14"/>
  </w:num>
  <w:num w:numId="40">
    <w:abstractNumId w:val="11"/>
  </w:num>
  <w:num w:numId="41">
    <w:abstractNumId w:val="0"/>
  </w:num>
  <w:num w:numId="42">
    <w:abstractNumId w:val="10"/>
  </w:num>
  <w:num w:numId="43">
    <w:abstractNumId w:val="23"/>
  </w:num>
  <w:num w:numId="44">
    <w:abstractNumId w:val="11"/>
  </w:num>
  <w:num w:numId="45">
    <w:abstractNumId w:val="28"/>
  </w:num>
  <w:num w:numId="46">
    <w:abstractNumId w:val="13"/>
  </w:num>
  <w:num w:numId="4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revisionView w:markup="0"/>
  <w:defaultTabStop w:val="720"/>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8292E2D-09CD-4CC3-A9DC-77B2008C4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lang w:val="en-US" w:eastAsia="en-US"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kern w:val="0"/>
      <w:sz w:val="22"/>
      <w:lang w:val="en-GB"/>
      <w14:ligatures w14:val="none"/>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0000BF" w:themeColor="accent1" w:themeShade="BF"/>
      <w:sz w:val="32"/>
      <w:szCs w:val="32"/>
    </w:rPr>
  </w:style>
  <w:style w:type="paragraph" w:styleId="Heading2">
    <w:name w:val="heading 2"/>
    <w:basedOn w:val="Normal"/>
    <w:next w:val="Normal"/>
    <w:link w:val="Heading2Char"/>
    <w:unhideWhenUsed/>
    <w:qFormat/>
    <w:pPr>
      <w:keepNext/>
      <w:keepLines/>
      <w:spacing w:before="160" w:after="80"/>
      <w:outlineLvl w:val="1"/>
    </w:pPr>
    <w:rPr>
      <w:rFonts w:asciiTheme="majorHAnsi" w:eastAsiaTheme="majorEastAsia" w:hAnsiTheme="majorHAnsi" w:cstheme="majorBidi"/>
      <w:color w:val="0000BF" w:themeColor="accent1" w:themeShade="BF"/>
      <w:sz w:val="32"/>
      <w:szCs w:val="32"/>
    </w:rPr>
  </w:style>
  <w:style w:type="paragraph" w:styleId="Heading3">
    <w:name w:val="heading 3"/>
    <w:basedOn w:val="Normal"/>
    <w:next w:val="Normal"/>
    <w:link w:val="Heading3Char"/>
    <w:unhideWhenUsed/>
    <w:qFormat/>
    <w:pPr>
      <w:keepNext/>
      <w:keepLines/>
      <w:spacing w:before="160" w:after="80"/>
      <w:outlineLvl w:val="2"/>
    </w:pPr>
    <w:rPr>
      <w:rFonts w:asciiTheme="minorHAnsi" w:eastAsiaTheme="majorEastAsia" w:hAnsiTheme="minorHAnsi" w:cstheme="majorBidi"/>
      <w:color w:val="0000BF" w:themeColor="accent1" w:themeShade="BF"/>
      <w:sz w:val="28"/>
      <w:szCs w:val="28"/>
    </w:rPr>
  </w:style>
  <w:style w:type="paragraph" w:styleId="Heading4">
    <w:name w:val="heading 4"/>
    <w:basedOn w:val="Normal"/>
    <w:next w:val="Normal"/>
    <w:link w:val="Heading4Char"/>
    <w:unhideWhenUsed/>
    <w:qFormat/>
    <w:pPr>
      <w:keepNext/>
      <w:keepLines/>
      <w:spacing w:before="80" w:after="40"/>
      <w:outlineLvl w:val="3"/>
    </w:pPr>
    <w:rPr>
      <w:rFonts w:asciiTheme="minorHAnsi" w:eastAsiaTheme="majorEastAsia" w:hAnsiTheme="minorHAnsi" w:cstheme="majorBidi"/>
      <w:i/>
      <w:iCs/>
      <w:color w:val="0000BF" w:themeColor="accent1" w:themeShade="BF"/>
    </w:rPr>
  </w:style>
  <w:style w:type="paragraph" w:styleId="Heading5">
    <w:name w:val="heading 5"/>
    <w:basedOn w:val="Normal"/>
    <w:next w:val="Normal"/>
    <w:link w:val="Heading5Char"/>
    <w:unhideWhenUsed/>
    <w:qFormat/>
    <w:pPr>
      <w:keepNext/>
      <w:keepLines/>
      <w:spacing w:before="80" w:after="40"/>
      <w:outlineLvl w:val="4"/>
    </w:pPr>
    <w:rPr>
      <w:rFonts w:asciiTheme="minorHAnsi" w:eastAsiaTheme="majorEastAsia" w:hAnsiTheme="minorHAnsi" w:cstheme="majorBidi"/>
      <w:color w:val="0000BF" w:themeColor="accent1" w:themeShade="BF"/>
    </w:rPr>
  </w:style>
  <w:style w:type="paragraph" w:styleId="Heading6">
    <w:name w:val="heading 6"/>
    <w:basedOn w:val="Normal"/>
    <w:next w:val="Normal"/>
    <w:link w:val="Heading6Char"/>
    <w:unhideWhenUsed/>
    <w:qFormat/>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nhideWhenUsed/>
    <w:qFormat/>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nhideWhenUsed/>
    <w:qFormat/>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nhideWhenUsed/>
    <w:qFormat/>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ighlights">
    <w:name w:val="Highlights"/>
    <w:basedOn w:val="Normal"/>
    <w:link w:val="HighlightsChar"/>
    <w:qFormat/>
    <w:pPr>
      <w:keepNext/>
      <w:keepLines/>
      <w:shd w:val="clear" w:color="auto" w:fill="FFFFFF" w:themeFill="background1"/>
      <w:outlineLvl w:val="1"/>
    </w:pPr>
    <w:rPr>
      <w:rFonts w:ascii="Arial" w:hAnsi="Arial" w:cs="Arial"/>
      <w:b/>
      <w:caps/>
      <w:sz w:val="16"/>
      <w:szCs w:val="16"/>
    </w:rPr>
  </w:style>
  <w:style w:type="character" w:customStyle="1" w:styleId="HighlightsChar">
    <w:name w:val="Highlights Char"/>
    <w:basedOn w:val="DefaultParagraphFont"/>
    <w:link w:val="Highlights"/>
    <w:rPr>
      <w:rFonts w:ascii="Arial" w:eastAsia="Times New Roman" w:hAnsi="Arial" w:cs="Arial"/>
      <w:b/>
      <w:caps/>
      <w:sz w:val="16"/>
      <w:szCs w:val="16"/>
      <w:shd w:val="clear" w:color="auto" w:fill="FFFFFF" w:themeFill="background1"/>
    </w:rPr>
  </w:style>
  <w:style w:type="paragraph" w:customStyle="1" w:styleId="1eHighlightsText">
    <w:name w:val="1e Highlights Text"/>
    <w:basedOn w:val="Normal"/>
    <w:link w:val="1eHighlightsTextChar"/>
    <w:qFormat/>
    <w:pPr>
      <w:shd w:val="clear" w:color="auto" w:fill="FFFFFF" w:themeFill="background1"/>
      <w:tabs>
        <w:tab w:val="left" w:pos="900"/>
      </w:tabs>
    </w:pPr>
    <w:rPr>
      <w:rFonts w:ascii="Arial" w:hAnsi="Arial" w:cs="Arial"/>
      <w:color w:val="000000"/>
      <w:sz w:val="16"/>
    </w:rPr>
  </w:style>
  <w:style w:type="character" w:customStyle="1" w:styleId="1eHighlightsTextChar">
    <w:name w:val="1e Highlights Text Char"/>
    <w:basedOn w:val="DefaultParagraphFont"/>
    <w:link w:val="1eHighlightsText"/>
    <w:rPr>
      <w:rFonts w:ascii="Arial" w:eastAsia="Times New Roman" w:hAnsi="Arial" w:cs="Arial"/>
      <w:color w:val="000000"/>
      <w:sz w:val="16"/>
      <w:shd w:val="clear" w:color="auto" w:fill="FFFFFF" w:themeFill="background1"/>
    </w:rPr>
  </w:style>
  <w:style w:type="paragraph" w:customStyle="1" w:styleId="1bHLHeadings">
    <w:name w:val="1b HL Headings"/>
    <w:basedOn w:val="Normal"/>
    <w:link w:val="1bHLHeadingsChar"/>
    <w:qFormat/>
    <w:pPr>
      <w:keepNext/>
      <w:shd w:val="clear" w:color="auto" w:fill="FFFFFF" w:themeFill="background1"/>
      <w:tabs>
        <w:tab w:val="center" w:leader="hyphen" w:pos="2520"/>
        <w:tab w:val="right" w:leader="hyphen" w:pos="5040"/>
      </w:tabs>
      <w:spacing w:before="160"/>
    </w:pPr>
    <w:rPr>
      <w:rFonts w:ascii="Arial" w:hAnsi="Arial" w:cs="Arial"/>
      <w:b/>
      <w:sz w:val="16"/>
    </w:rPr>
  </w:style>
  <w:style w:type="character" w:customStyle="1" w:styleId="1bHLHeadingsChar">
    <w:name w:val="1b HL Headings Char"/>
    <w:basedOn w:val="DefaultParagraphFont"/>
    <w:link w:val="1bHLHeadings"/>
    <w:rPr>
      <w:rFonts w:ascii="Arial" w:hAnsi="Arial" w:cs="Arial"/>
      <w:b/>
      <w:sz w:val="16"/>
      <w:shd w:val="clear" w:color="auto" w:fill="FFFFFF" w:themeFill="background1"/>
    </w:rPr>
  </w:style>
  <w:style w:type="paragraph" w:customStyle="1" w:styleId="1aHLBold">
    <w:name w:val="1a HL Bold"/>
    <w:basedOn w:val="1bHLHeadings"/>
    <w:link w:val="1aHLBoldChar"/>
    <w:qFormat/>
    <w:pPr>
      <w:spacing w:before="0"/>
    </w:pPr>
    <w:rPr>
      <w:szCs w:val="16"/>
    </w:rPr>
  </w:style>
  <w:style w:type="character" w:customStyle="1" w:styleId="1aHLBoldChar">
    <w:name w:val="1a HL Bold Char"/>
    <w:basedOn w:val="DefaultParagraphFont"/>
    <w:link w:val="1aHLBold"/>
    <w:rPr>
      <w:rFonts w:ascii="Arial" w:eastAsia="Times New Roman" w:hAnsi="Arial" w:cs="Arial"/>
      <w:b/>
      <w:sz w:val="16"/>
      <w:szCs w:val="16"/>
      <w:shd w:val="clear" w:color="auto" w:fill="FFFFFF" w:themeFill="background1"/>
    </w:rPr>
  </w:style>
  <w:style w:type="paragraph" w:customStyle="1" w:styleId="1cHighlightsRMC">
    <w:name w:val="1c Highlights RMC"/>
    <w:basedOn w:val="Normal"/>
    <w:link w:val="1cHighlightsRMCChar"/>
    <w:qFormat/>
    <w:pPr>
      <w:shd w:val="clear" w:color="auto" w:fill="FFFFFF" w:themeFill="background1"/>
      <w:tabs>
        <w:tab w:val="right" w:pos="5040"/>
      </w:tabs>
    </w:pPr>
    <w:rPr>
      <w:rFonts w:ascii="Arial" w:hAnsi="Arial" w:cs="Arial"/>
      <w:color w:val="000000"/>
      <w:sz w:val="16"/>
    </w:rPr>
  </w:style>
  <w:style w:type="character" w:customStyle="1" w:styleId="1cHighlightsRMCChar">
    <w:name w:val="1c Highlights RMC Char"/>
    <w:basedOn w:val="DefaultParagraphFont"/>
    <w:link w:val="1cHighlightsRMC"/>
    <w:rPr>
      <w:rFonts w:ascii="Arial" w:eastAsia="Times New Roman" w:hAnsi="Arial" w:cs="Arial"/>
      <w:color w:val="000000"/>
      <w:sz w:val="16"/>
      <w:shd w:val="clear" w:color="auto" w:fill="FFFFFF" w:themeFill="background1"/>
    </w:rPr>
  </w:style>
  <w:style w:type="paragraph" w:customStyle="1" w:styleId="1dHLBulletList">
    <w:name w:val="1d HL Bullet List"/>
    <w:basedOn w:val="Normal"/>
    <w:link w:val="1dHLBulletListChar"/>
    <w:qFormat/>
    <w:pPr>
      <w:numPr>
        <w:numId w:val="39"/>
      </w:numPr>
      <w:shd w:val="clear" w:color="auto" w:fill="FFFFFF" w:themeFill="background1"/>
      <w:tabs>
        <w:tab w:val="num" w:pos="180"/>
      </w:tabs>
    </w:pPr>
    <w:rPr>
      <w:rFonts w:ascii="Arial" w:hAnsi="Arial" w:cs="Arial"/>
      <w:sz w:val="16"/>
      <w:szCs w:val="16"/>
    </w:rPr>
  </w:style>
  <w:style w:type="character" w:customStyle="1" w:styleId="1dHLBulletListChar">
    <w:name w:val="1d HL Bullet List Char"/>
    <w:basedOn w:val="DefaultParagraphFont"/>
    <w:link w:val="1dHLBulletList"/>
    <w:rPr>
      <w:rFonts w:ascii="Arial" w:eastAsia="Times New Roman" w:hAnsi="Arial" w:cs="Arial"/>
      <w:sz w:val="16"/>
      <w:szCs w:val="16"/>
      <w:shd w:val="clear" w:color="auto" w:fill="FFFFFF" w:themeFill="background1"/>
    </w:rPr>
  </w:style>
  <w:style w:type="paragraph" w:customStyle="1" w:styleId="1eHLText">
    <w:name w:val="1e HL Text"/>
    <w:basedOn w:val="Normal"/>
    <w:link w:val="1eHLTextChar"/>
    <w:qFormat/>
    <w:pPr>
      <w:shd w:val="clear" w:color="auto" w:fill="FFFFFF" w:themeFill="background1"/>
      <w:tabs>
        <w:tab w:val="left" w:pos="900"/>
      </w:tabs>
    </w:pPr>
    <w:rPr>
      <w:rFonts w:ascii="Arial" w:hAnsi="Arial" w:cs="Arial"/>
      <w:color w:val="000000"/>
      <w:sz w:val="16"/>
    </w:rPr>
  </w:style>
  <w:style w:type="character" w:customStyle="1" w:styleId="1eHLTextChar">
    <w:name w:val="1e HL Text Char"/>
    <w:basedOn w:val="DefaultParagraphFont"/>
    <w:link w:val="1eHLText"/>
    <w:rPr>
      <w:rFonts w:ascii="Arial" w:eastAsia="Times New Roman" w:hAnsi="Arial" w:cs="Arial"/>
      <w:color w:val="000000"/>
      <w:sz w:val="16"/>
      <w:shd w:val="clear" w:color="auto" w:fill="FFFFFF" w:themeFill="background1"/>
    </w:rPr>
  </w:style>
  <w:style w:type="paragraph" w:customStyle="1" w:styleId="1gHLBoldSpaceAfter">
    <w:name w:val="1g HL Bold Space After"/>
    <w:basedOn w:val="Normal"/>
    <w:link w:val="1gHLBoldSpaceAfterChar"/>
    <w:qFormat/>
    <w:pPr>
      <w:shd w:val="clear" w:color="auto" w:fill="FFFFFF" w:themeFill="background1"/>
      <w:tabs>
        <w:tab w:val="left" w:pos="900"/>
      </w:tabs>
    </w:pPr>
    <w:rPr>
      <w:rFonts w:ascii="Arial" w:hAnsi="Arial" w:cs="Arial"/>
      <w:b/>
      <w:color w:val="000000"/>
      <w:sz w:val="16"/>
    </w:rPr>
  </w:style>
  <w:style w:type="character" w:customStyle="1" w:styleId="1gHLBoldSpaceAfterChar">
    <w:name w:val="1g HL Bold Space After Char"/>
    <w:basedOn w:val="DefaultParagraphFont"/>
    <w:link w:val="1gHLBoldSpaceAfter"/>
    <w:rPr>
      <w:rFonts w:ascii="Arial" w:eastAsia="Times New Roman" w:hAnsi="Arial" w:cs="Arial"/>
      <w:b/>
      <w:color w:val="000000"/>
      <w:sz w:val="16"/>
      <w:shd w:val="clear" w:color="auto" w:fill="FFFFFF" w:themeFill="background1"/>
    </w:rPr>
  </w:style>
  <w:style w:type="paragraph" w:customStyle="1" w:styleId="1HLBold">
    <w:name w:val="1 HL Bold"/>
    <w:basedOn w:val="1bHLHeadings"/>
    <w:link w:val="1HLBoldChar"/>
    <w:qFormat/>
    <w:pPr>
      <w:spacing w:before="0"/>
    </w:pPr>
    <w:rPr>
      <w:szCs w:val="16"/>
    </w:rPr>
  </w:style>
  <w:style w:type="character" w:customStyle="1" w:styleId="1HLBoldChar">
    <w:name w:val="1 HL Bold Char"/>
    <w:basedOn w:val="DefaultParagraphFont"/>
    <w:link w:val="1HLBold"/>
    <w:rPr>
      <w:rFonts w:ascii="Arial" w:eastAsia="Times New Roman" w:hAnsi="Arial" w:cs="Arial"/>
      <w:b/>
      <w:sz w:val="16"/>
      <w:szCs w:val="16"/>
      <w:shd w:val="clear" w:color="auto" w:fill="FFFFFF" w:themeFill="background1"/>
    </w:rPr>
  </w:style>
  <w:style w:type="paragraph" w:customStyle="1" w:styleId="1HLRMC">
    <w:name w:val="1 HL RMC"/>
    <w:basedOn w:val="1eHLText"/>
    <w:link w:val="1HLRMCChar"/>
    <w:qFormat/>
    <w:pPr>
      <w:tabs>
        <w:tab w:val="right" w:pos="5040"/>
      </w:tabs>
    </w:pPr>
  </w:style>
  <w:style w:type="character" w:customStyle="1" w:styleId="1HLRMCChar">
    <w:name w:val="1 HL RMC Char"/>
    <w:basedOn w:val="DefaultParagraphFont"/>
    <w:link w:val="1HLRMC"/>
    <w:rPr>
      <w:rFonts w:ascii="Arial" w:eastAsia="Times New Roman" w:hAnsi="Arial" w:cs="Arial"/>
      <w:color w:val="000000"/>
      <w:sz w:val="16"/>
      <w:shd w:val="clear" w:color="auto" w:fill="FFFFFF" w:themeFill="background1"/>
    </w:rPr>
  </w:style>
  <w:style w:type="paragraph" w:customStyle="1" w:styleId="1HLBoldSpaceBelow">
    <w:name w:val="1 HL Bold Space Below"/>
    <w:basedOn w:val="Normal"/>
    <w:link w:val="1HLBoldSpaceBelowChar"/>
    <w:qFormat/>
    <w:pPr>
      <w:keepNext/>
      <w:shd w:val="clear" w:color="auto" w:fill="FFFFFF" w:themeFill="background1"/>
      <w:tabs>
        <w:tab w:val="center" w:leader="hyphen" w:pos="2520"/>
        <w:tab w:val="right" w:leader="hyphen" w:pos="5040"/>
      </w:tabs>
    </w:pPr>
    <w:rPr>
      <w:rFonts w:ascii="Arial" w:hAnsi="Arial" w:cs="Arial"/>
      <w:b/>
      <w:sz w:val="16"/>
      <w:szCs w:val="16"/>
    </w:rPr>
  </w:style>
  <w:style w:type="character" w:customStyle="1" w:styleId="1HLBoldSpaceBelowChar">
    <w:name w:val="1 HL Bold Space Below Char"/>
    <w:basedOn w:val="DefaultParagraphFont"/>
    <w:link w:val="1HLBoldSpaceBelow"/>
    <w:rPr>
      <w:rFonts w:ascii="Arial" w:eastAsia="Times New Roman" w:hAnsi="Arial" w:cs="Arial"/>
      <w:b/>
      <w:sz w:val="16"/>
      <w:szCs w:val="16"/>
      <w:shd w:val="clear" w:color="auto" w:fill="FFFFFF" w:themeFill="background1"/>
    </w:rPr>
  </w:style>
  <w:style w:type="paragraph" w:customStyle="1" w:styleId="1HLHeadings">
    <w:name w:val="1 HL Headings"/>
    <w:basedOn w:val="Normal"/>
    <w:link w:val="1HLHeadingsChar"/>
    <w:qFormat/>
    <w:pPr>
      <w:keepNext/>
      <w:shd w:val="clear" w:color="auto" w:fill="FFFFFF" w:themeFill="background1"/>
      <w:tabs>
        <w:tab w:val="center" w:leader="hyphen" w:pos="2520"/>
        <w:tab w:val="right" w:leader="hyphen" w:pos="5040"/>
      </w:tabs>
      <w:spacing w:before="160"/>
    </w:pPr>
    <w:rPr>
      <w:rFonts w:ascii="Arial" w:hAnsi="Arial" w:cs="Arial"/>
      <w:b/>
      <w:sz w:val="16"/>
    </w:rPr>
  </w:style>
  <w:style w:type="character" w:customStyle="1" w:styleId="1HLHeadingsChar">
    <w:name w:val="1 HL Headings Char"/>
    <w:basedOn w:val="DefaultParagraphFont"/>
    <w:link w:val="1HLHeadings"/>
    <w:rPr>
      <w:rFonts w:ascii="Arial" w:hAnsi="Arial" w:cs="Arial"/>
      <w:b/>
      <w:sz w:val="16"/>
      <w:shd w:val="clear" w:color="auto" w:fill="FFFFFF" w:themeFill="background1"/>
    </w:rPr>
  </w:style>
  <w:style w:type="paragraph" w:customStyle="1" w:styleId="1HLTextSpaceAbove">
    <w:name w:val="1 HL Text Space Above"/>
    <w:basedOn w:val="Normal"/>
    <w:link w:val="1HLTextSpaceAboveChar"/>
    <w:qFormat/>
    <w:pPr>
      <w:shd w:val="clear" w:color="auto" w:fill="FFFFFF" w:themeFill="background1"/>
      <w:tabs>
        <w:tab w:val="left" w:pos="900"/>
      </w:tabs>
      <w:spacing w:before="120"/>
    </w:pPr>
    <w:rPr>
      <w:rFonts w:ascii="Arial" w:hAnsi="Arial" w:cs="Arial"/>
      <w:color w:val="000000"/>
      <w:sz w:val="16"/>
      <w:u w:val="single"/>
    </w:rPr>
  </w:style>
  <w:style w:type="character" w:customStyle="1" w:styleId="1HLTextSpaceAboveChar">
    <w:name w:val="1 HL Text Space Above Char"/>
    <w:basedOn w:val="DefaultParagraphFont"/>
    <w:link w:val="1HLTextSpaceAbove"/>
    <w:rPr>
      <w:rFonts w:ascii="Arial" w:eastAsia="Times New Roman" w:hAnsi="Arial" w:cs="Arial"/>
      <w:color w:val="000000"/>
      <w:sz w:val="16"/>
      <w:u w:val="single"/>
      <w:shd w:val="clear" w:color="auto" w:fill="FFFFFF" w:themeFill="background1"/>
    </w:rPr>
  </w:style>
  <w:style w:type="paragraph" w:customStyle="1" w:styleId="2TOCHeadinglevel1">
    <w:name w:val="2 TOC Heading level 1"/>
    <w:basedOn w:val="Normal"/>
    <w:link w:val="2TOCHeadinglevel1Char"/>
    <w:qFormat/>
    <w:pPr>
      <w:shd w:val="clear" w:color="auto" w:fill="FFFFFF" w:themeFill="background1"/>
      <w:tabs>
        <w:tab w:val="left" w:pos="270"/>
      </w:tabs>
      <w:ind w:left="274" w:hanging="274"/>
    </w:pPr>
    <w:rPr>
      <w:rFonts w:ascii="Arial" w:hAnsi="Arial" w:cs="Arial"/>
      <w:b/>
      <w:caps/>
      <w:sz w:val="16"/>
      <w:szCs w:val="16"/>
    </w:rPr>
  </w:style>
  <w:style w:type="character" w:customStyle="1" w:styleId="2TOCHeadinglevel1Char">
    <w:name w:val="2 TOC Heading level 1 Char"/>
    <w:basedOn w:val="DefaultParagraphFont"/>
    <w:link w:val="2TOCHeadinglevel1"/>
    <w:rPr>
      <w:rFonts w:ascii="Arial" w:eastAsia="Times New Roman" w:hAnsi="Arial" w:cs="Arial"/>
      <w:b/>
      <w:caps/>
      <w:sz w:val="16"/>
      <w:szCs w:val="16"/>
      <w:shd w:val="clear" w:color="auto" w:fill="FFFFFF" w:themeFill="background1"/>
    </w:rPr>
  </w:style>
  <w:style w:type="paragraph" w:customStyle="1" w:styleId="2TOCBOLDHeading1">
    <w:name w:val="2 TOC BOLD Heading 1"/>
    <w:basedOn w:val="Normal"/>
    <w:link w:val="2TOCBOLDHeading1Char"/>
    <w:qFormat/>
    <w:pPr>
      <w:keepNext/>
      <w:keepLines/>
      <w:shd w:val="clear" w:color="auto" w:fill="FFFFFF" w:themeFill="background1"/>
    </w:pPr>
    <w:rPr>
      <w:rFonts w:ascii="Arial" w:hAnsi="Arial" w:cs="Arial"/>
      <w:b/>
      <w:sz w:val="16"/>
      <w:szCs w:val="16"/>
    </w:rPr>
  </w:style>
  <w:style w:type="character" w:customStyle="1" w:styleId="2TOCBOLDHeading1Char">
    <w:name w:val="2 TOC BOLD Heading 1 Char"/>
    <w:basedOn w:val="DefaultParagraphFont"/>
    <w:link w:val="2TOCBOLDHeading1"/>
    <w:rPr>
      <w:rFonts w:ascii="Arial" w:eastAsia="Times New Roman" w:hAnsi="Arial" w:cs="Arial"/>
      <w:b/>
      <w:sz w:val="16"/>
      <w:szCs w:val="16"/>
      <w:shd w:val="clear" w:color="auto" w:fill="FFFFFF" w:themeFill="background1"/>
    </w:rPr>
  </w:style>
  <w:style w:type="paragraph" w:customStyle="1" w:styleId="2TOClevel2">
    <w:name w:val="2 TOC level 2"/>
    <w:basedOn w:val="Normal"/>
    <w:link w:val="2TOClevel2Char"/>
    <w:qFormat/>
    <w:pPr>
      <w:keepNext/>
      <w:keepLines/>
      <w:shd w:val="clear" w:color="auto" w:fill="FFFFFF" w:themeFill="background1"/>
      <w:tabs>
        <w:tab w:val="left" w:pos="288"/>
        <w:tab w:val="left" w:pos="720"/>
      </w:tabs>
      <w:ind w:left="288"/>
    </w:pPr>
    <w:rPr>
      <w:rFonts w:ascii="Arial" w:hAnsi="Arial" w:cs="Arial"/>
      <w:sz w:val="16"/>
      <w:szCs w:val="16"/>
    </w:rPr>
  </w:style>
  <w:style w:type="character" w:customStyle="1" w:styleId="2TOClevel2Char">
    <w:name w:val="2 TOC level 2 Char"/>
    <w:basedOn w:val="DefaultParagraphFont"/>
    <w:link w:val="2TOClevel2"/>
    <w:rPr>
      <w:rFonts w:ascii="Arial" w:eastAsia="Times New Roman" w:hAnsi="Arial" w:cs="Arial"/>
      <w:sz w:val="16"/>
      <w:szCs w:val="16"/>
      <w:shd w:val="clear" w:color="auto" w:fill="FFFFFF" w:themeFill="background1"/>
    </w:rPr>
  </w:style>
  <w:style w:type="paragraph" w:customStyle="1" w:styleId="2TOCSubheading">
    <w:name w:val="2 TOC Subheading"/>
    <w:basedOn w:val="Normal"/>
    <w:link w:val="2TOCSubheadingChar"/>
    <w:qFormat/>
    <w:pPr>
      <w:keepNext/>
      <w:keepLines/>
      <w:shd w:val="clear" w:color="auto" w:fill="FFFFFF" w:themeFill="background1"/>
      <w:tabs>
        <w:tab w:val="left" w:pos="288"/>
        <w:tab w:val="left" w:pos="720"/>
      </w:tabs>
      <w:spacing w:after="20"/>
      <w:ind w:left="288"/>
    </w:pPr>
    <w:rPr>
      <w:rFonts w:ascii="Arial" w:hAnsi="Arial" w:cs="Arial"/>
      <w:sz w:val="16"/>
      <w:szCs w:val="16"/>
    </w:rPr>
  </w:style>
  <w:style w:type="character" w:customStyle="1" w:styleId="2TOCSubheadingChar">
    <w:name w:val="2 TOC Subheading Char"/>
    <w:basedOn w:val="DefaultParagraphFont"/>
    <w:link w:val="2TOCSubheading"/>
    <w:rPr>
      <w:rFonts w:ascii="Arial" w:eastAsia="Times New Roman" w:hAnsi="Arial" w:cs="Arial"/>
      <w:sz w:val="16"/>
      <w:szCs w:val="16"/>
      <w:shd w:val="clear" w:color="auto" w:fill="FFFFFF" w:themeFill="background1"/>
    </w:rPr>
  </w:style>
  <w:style w:type="paragraph" w:customStyle="1" w:styleId="3PrescribingInfo">
    <w:name w:val="3 Prescribing Info"/>
    <w:basedOn w:val="Normal"/>
    <w:link w:val="3PrescribingInfoChar"/>
    <w:qFormat/>
    <w:pPr>
      <w:keepNext/>
      <w:keepLines/>
      <w:shd w:val="clear" w:color="auto" w:fill="FFFFFF" w:themeFill="background1"/>
      <w:spacing w:after="240"/>
      <w:outlineLvl w:val="1"/>
    </w:pPr>
    <w:rPr>
      <w:rFonts w:ascii="Arial" w:hAnsi="Arial" w:cs="Arial"/>
      <w:b/>
      <w:sz w:val="24"/>
    </w:rPr>
  </w:style>
  <w:style w:type="character" w:customStyle="1" w:styleId="3PrescribingInfoChar">
    <w:name w:val="3 Prescribing Info Char"/>
    <w:basedOn w:val="DefaultParagraphFont"/>
    <w:link w:val="3PrescribingInfo"/>
    <w:rPr>
      <w:rFonts w:ascii="Arial" w:eastAsia="Times New Roman" w:hAnsi="Arial" w:cs="Arial"/>
      <w:b/>
      <w:sz w:val="24"/>
      <w:shd w:val="clear" w:color="auto" w:fill="FFFFFF" w:themeFill="background1"/>
    </w:rPr>
  </w:style>
  <w:style w:type="paragraph" w:customStyle="1" w:styleId="4PIHeading">
    <w:name w:val="4 PI Heading"/>
    <w:basedOn w:val="Normal"/>
    <w:link w:val="4PIHeadingChar"/>
    <w:qFormat/>
    <w:pPr>
      <w:keepNext/>
      <w:keepLines/>
      <w:shd w:val="clear" w:color="auto" w:fill="FFFFFF" w:themeFill="background1"/>
      <w:tabs>
        <w:tab w:val="left" w:pos="540"/>
        <w:tab w:val="num" w:pos="720"/>
      </w:tabs>
      <w:spacing w:before="200"/>
      <w:ind w:left="720" w:hanging="720"/>
      <w:outlineLvl w:val="1"/>
    </w:pPr>
    <w:rPr>
      <w:rFonts w:ascii="Arial" w:hAnsi="Arial" w:cs="Arial"/>
      <w:b/>
      <w:sz w:val="24"/>
    </w:rPr>
  </w:style>
  <w:style w:type="character" w:customStyle="1" w:styleId="4PIHeadingChar">
    <w:name w:val="4 PI Heading Char"/>
    <w:basedOn w:val="DefaultParagraphFont"/>
    <w:link w:val="4PIHeading"/>
    <w:rPr>
      <w:rFonts w:ascii="Arial" w:eastAsia="Times New Roman" w:hAnsi="Arial" w:cs="Arial"/>
      <w:b/>
      <w:sz w:val="24"/>
      <w:shd w:val="clear" w:color="auto" w:fill="FFFFFF" w:themeFill="background1"/>
    </w:rPr>
  </w:style>
  <w:style w:type="paragraph" w:customStyle="1" w:styleId="4PIHeading1">
    <w:name w:val="4 PI Heading 1"/>
    <w:basedOn w:val="Heading1"/>
    <w:link w:val="4PIHeading1Char"/>
    <w:qFormat/>
    <w:pPr>
      <w:keepLines w:val="0"/>
      <w:shd w:val="clear" w:color="auto" w:fill="FFFFFF" w:themeFill="background1"/>
      <w:tabs>
        <w:tab w:val="left" w:pos="540"/>
        <w:tab w:val="num" w:pos="720"/>
      </w:tabs>
      <w:spacing w:before="200"/>
      <w:ind w:left="360" w:hanging="360"/>
    </w:pPr>
    <w:rPr>
      <w:rFonts w:ascii="Arial" w:eastAsia="Times New Roman" w:hAnsi="Arial" w:cs="Arial"/>
      <w:b/>
      <w:color w:val="auto"/>
      <w:sz w:val="24"/>
      <w:szCs w:val="20"/>
    </w:rPr>
  </w:style>
  <w:style w:type="character" w:customStyle="1" w:styleId="4PIHeading1Char">
    <w:name w:val="4 PI Heading 1 Char"/>
    <w:basedOn w:val="DefaultParagraphFont"/>
    <w:link w:val="4PIHeading1"/>
    <w:rPr>
      <w:rFonts w:ascii="Arial" w:eastAsia="Times New Roman" w:hAnsi="Arial" w:cs="Arial"/>
      <w:b/>
      <w:sz w:val="24"/>
      <w:shd w:val="clear" w:color="auto" w:fill="FFFFFF" w:themeFill="background1"/>
    </w:rPr>
  </w:style>
  <w:style w:type="paragraph" w:customStyle="1" w:styleId="4PIHeading2">
    <w:name w:val="4 PI Heading 2"/>
    <w:basedOn w:val="Normal"/>
    <w:link w:val="4PIHeading2Char"/>
    <w:qFormat/>
    <w:pPr>
      <w:keepNext/>
      <w:keepLines/>
      <w:numPr>
        <w:ilvl w:val="1"/>
        <w:numId w:val="29"/>
      </w:numPr>
      <w:shd w:val="clear" w:color="auto" w:fill="FFFFFF" w:themeFill="background1"/>
      <w:spacing w:before="120"/>
      <w:outlineLvl w:val="1"/>
    </w:pPr>
    <w:rPr>
      <w:rFonts w:ascii="Arial" w:hAnsi="Arial" w:cs="Arial"/>
      <w:b/>
      <w:sz w:val="24"/>
    </w:rPr>
  </w:style>
  <w:style w:type="character" w:customStyle="1" w:styleId="4PIHeading2Char">
    <w:name w:val="4 PI Heading 2 Char"/>
    <w:basedOn w:val="DefaultParagraphFont"/>
    <w:link w:val="4PIHeading2"/>
    <w:rPr>
      <w:rFonts w:ascii="Arial" w:eastAsia="Times New Roman" w:hAnsi="Arial" w:cs="Arial"/>
      <w:b/>
      <w:sz w:val="24"/>
      <w:shd w:val="clear" w:color="auto" w:fill="FFFFFF" w:themeFill="background1"/>
    </w:rPr>
  </w:style>
  <w:style w:type="character" w:customStyle="1" w:styleId="Heading1Char">
    <w:name w:val="Heading 1 Char"/>
    <w:basedOn w:val="DefaultParagraphFont"/>
    <w:link w:val="Heading1"/>
    <w:rPr>
      <w:rFonts w:asciiTheme="majorHAnsi" w:eastAsiaTheme="majorEastAsia" w:hAnsiTheme="majorHAnsi" w:cstheme="majorBidi"/>
      <w:color w:val="0000BF"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000BF"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000BF" w:themeColor="accent1" w:themeShade="BF"/>
      <w:sz w:val="28"/>
      <w:szCs w:val="28"/>
    </w:rPr>
  </w:style>
  <w:style w:type="character" w:customStyle="1" w:styleId="Heading4Char">
    <w:name w:val="Heading 4 Char"/>
    <w:basedOn w:val="DefaultParagraphFont"/>
    <w:link w:val="Heading4"/>
    <w:semiHidden/>
    <w:rPr>
      <w:rFonts w:asciiTheme="minorHAnsi" w:eastAsiaTheme="majorEastAsia" w:hAnsiTheme="minorHAnsi" w:cstheme="majorBidi"/>
      <w:i/>
      <w:iCs/>
      <w:color w:val="0000BF" w:themeColor="accent1" w:themeShade="BF"/>
    </w:rPr>
  </w:style>
  <w:style w:type="character" w:customStyle="1" w:styleId="Heading5Char">
    <w:name w:val="Heading 5 Char"/>
    <w:basedOn w:val="DefaultParagraphFont"/>
    <w:link w:val="Heading5"/>
    <w:uiPriority w:val="9"/>
    <w:semiHidden/>
    <w:rPr>
      <w:rFonts w:asciiTheme="minorHAnsi" w:eastAsiaTheme="majorEastAsia" w:hAnsiTheme="minorHAnsi" w:cstheme="majorBidi"/>
      <w:color w:val="0000BF" w:themeColor="accent1" w:themeShade="BF"/>
    </w:rPr>
  </w:style>
  <w:style w:type="character" w:customStyle="1" w:styleId="Heading6Char">
    <w:name w:val="Heading 6 Char"/>
    <w:basedOn w:val="DefaultParagraphFont"/>
    <w:link w:val="Heading6"/>
    <w:semiHidden/>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semiHidden/>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000BF" w:themeColor="accent1" w:themeShade="BF"/>
    </w:rPr>
  </w:style>
  <w:style w:type="paragraph" w:styleId="IntenseQuote">
    <w:name w:val="Intense Quote"/>
    <w:basedOn w:val="Normal"/>
    <w:next w:val="Normal"/>
    <w:link w:val="IntenseQuoteChar"/>
    <w:uiPriority w:val="30"/>
    <w:qFormat/>
    <w:pPr>
      <w:pBdr>
        <w:top w:val="single" w:sz="4" w:space="10" w:color="0000BF" w:themeColor="accent1" w:themeShade="BF"/>
        <w:bottom w:val="single" w:sz="4" w:space="10" w:color="0000BF" w:themeColor="accent1" w:themeShade="BF"/>
      </w:pBdr>
      <w:spacing w:before="360" w:after="360"/>
      <w:ind w:left="864" w:right="864"/>
      <w:jc w:val="center"/>
    </w:pPr>
    <w:rPr>
      <w:i/>
      <w:iCs/>
      <w:color w:val="0000BF" w:themeColor="accent1" w:themeShade="BF"/>
    </w:rPr>
  </w:style>
  <w:style w:type="character" w:customStyle="1" w:styleId="IntenseQuoteChar">
    <w:name w:val="Intense Quote Char"/>
    <w:basedOn w:val="DefaultParagraphFont"/>
    <w:link w:val="IntenseQuote"/>
    <w:uiPriority w:val="30"/>
    <w:rPr>
      <w:i/>
      <w:iCs/>
      <w:color w:val="0000BF" w:themeColor="accent1" w:themeShade="BF"/>
    </w:rPr>
  </w:style>
  <w:style w:type="character" w:styleId="IntenseReference">
    <w:name w:val="Intense Reference"/>
    <w:basedOn w:val="DefaultParagraphFont"/>
    <w:uiPriority w:val="32"/>
    <w:qFormat/>
    <w:rPr>
      <w:b/>
      <w:bCs/>
      <w:smallCaps/>
      <w:color w:val="0000BF" w:themeColor="accent1" w:themeShade="BF"/>
      <w:spacing w:val="5"/>
    </w:rPr>
  </w:style>
  <w:style w:type="paragraph" w:styleId="Footer">
    <w:name w:val="footer"/>
    <w:basedOn w:val="Normal"/>
    <w:link w:val="FooterChar"/>
    <w:pPr>
      <w:tabs>
        <w:tab w:val="center" w:pos="4536"/>
        <w:tab w:val="right" w:pos="8306"/>
      </w:tabs>
    </w:pPr>
    <w:rPr>
      <w:rFonts w:ascii="Arial" w:hAnsi="Arial"/>
      <w:noProof/>
      <w:sz w:val="16"/>
    </w:rPr>
  </w:style>
  <w:style w:type="character" w:customStyle="1" w:styleId="FooterChar">
    <w:name w:val="Footer Char"/>
    <w:basedOn w:val="DefaultParagraphFont"/>
    <w:link w:val="Footer"/>
    <w:rPr>
      <w:rFonts w:ascii="Arial" w:eastAsia="Times New Roman" w:hAnsi="Arial"/>
      <w:noProof/>
      <w:kern w:val="0"/>
      <w:sz w:val="16"/>
      <w:lang w:val="en-GB"/>
      <w14:ligatures w14:val="none"/>
    </w:rPr>
  </w:style>
  <w:style w:type="paragraph" w:styleId="Header">
    <w:name w:val="header"/>
    <w:basedOn w:val="Normal"/>
    <w:link w:val="HeaderChar"/>
    <w:pPr>
      <w:tabs>
        <w:tab w:val="center" w:pos="4153"/>
        <w:tab w:val="right" w:pos="8306"/>
      </w:tabs>
    </w:pPr>
    <w:rPr>
      <w:rFonts w:ascii="Arial" w:hAnsi="Arial"/>
      <w:sz w:val="20"/>
    </w:rPr>
  </w:style>
  <w:style w:type="character" w:customStyle="1" w:styleId="HeaderChar">
    <w:name w:val="Header Char"/>
    <w:basedOn w:val="DefaultParagraphFont"/>
    <w:link w:val="Header"/>
    <w:rPr>
      <w:rFonts w:ascii="Arial" w:eastAsia="Times New Roman" w:hAnsi="Arial"/>
      <w:kern w:val="0"/>
      <w:lang w:val="en-GB"/>
      <w14:ligatures w14:val="none"/>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character" w:customStyle="1" w:styleId="BodyTextChar">
    <w:name w:val="Body Text Char"/>
    <w:basedOn w:val="DefaultParagraphFont"/>
    <w:link w:val="BodyText"/>
    <w:rPr>
      <w:rFonts w:eastAsia="Times New Roman"/>
      <w:i/>
      <w:color w:val="008000"/>
      <w:kern w:val="0"/>
      <w:sz w:val="22"/>
      <w:lang w:val="en-GB"/>
      <w14:ligatures w14:val="none"/>
    </w:rPr>
  </w:style>
  <w:style w:type="paragraph" w:styleId="CommentText">
    <w:name w:val="annotation text"/>
    <w:aliases w:val=" Car17, Car17 Car, Char Char Char, Char Char1,Annotationtext,Char,Char Char Char,Char Char1,Comment Text Char Char,Comment Text Char Char Char,Comment Text Char Char1 Char,Comment Text Char1,Comment Text Char1 Char"/>
    <w:basedOn w:val="Normal"/>
    <w:link w:val="CommentTextChar"/>
    <w:uiPriority w:val="99"/>
    <w:qFormat/>
    <w:rPr>
      <w:sz w:val="20"/>
      <w:lang w:val="x-none"/>
    </w:rPr>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 Char"/>
    <w:basedOn w:val="DefaultParagraphFont"/>
    <w:link w:val="CommentText"/>
    <w:uiPriority w:val="99"/>
    <w:rPr>
      <w:rFonts w:eastAsia="Times New Roman"/>
      <w:kern w:val="0"/>
      <w:lang w:val="x-none"/>
      <w14:ligatures w14:val="none"/>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semiHidden/>
    <w:rPr>
      <w:rFonts w:ascii="Tahoma" w:eastAsia="Times New Roman" w:hAnsi="Tahoma" w:cs="Tahoma"/>
      <w:kern w:val="0"/>
      <w:sz w:val="16"/>
      <w:szCs w:val="16"/>
      <w:lang w:val="en-GB"/>
      <w14:ligatures w14:val="none"/>
    </w:rPr>
  </w:style>
  <w:style w:type="paragraph" w:customStyle="1" w:styleId="BodytextAgency">
    <w:name w:val="Body text (Agency)"/>
    <w:basedOn w:val="Normal"/>
    <w:link w:val="BodytextAgencyChar"/>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Pr>
      <w:rFonts w:ascii="Verdana" w:eastAsia="Verdana" w:hAnsi="Verdana" w:cs="Verdana"/>
      <w:kern w:val="0"/>
      <w:sz w:val="18"/>
      <w:szCs w:val="18"/>
      <w:lang w:val="en-GB" w:eastAsia="en-GB"/>
      <w14:ligatures w14:val="none"/>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kern w:val="0"/>
      <w:sz w:val="22"/>
      <w:szCs w:val="18"/>
      <w:lang w:val="en-GB" w:eastAsia="en-GB"/>
      <w14:ligatures w14:val="none"/>
    </w:rPr>
  </w:style>
  <w:style w:type="paragraph" w:customStyle="1" w:styleId="NormalAgency">
    <w:name w:val="Normal (Agency)"/>
    <w:link w:val="NormalAgencyChar"/>
    <w:rPr>
      <w:rFonts w:ascii="Verdana" w:eastAsia="Verdana" w:hAnsi="Verdana" w:cs="Verdana"/>
      <w:kern w:val="0"/>
      <w:sz w:val="18"/>
      <w:szCs w:val="18"/>
      <w:lang w:val="en-GB" w:eastAsia="en-GB"/>
      <w14:ligatures w14:val="none"/>
    </w:rPr>
  </w:style>
  <w:style w:type="table" w:customStyle="1" w:styleId="TablegridAgencyblack">
    <w:name w:val="Table grid (Agency) black"/>
    <w:basedOn w:val="TableNormal"/>
    <w:semiHidden/>
    <w:rPr>
      <w:rFonts w:ascii="Verdana" w:eastAsia="SimSun" w:hAnsi="Verdana"/>
      <w:kern w:val="0"/>
      <w:sz w:val="18"/>
      <w14:ligatures w14:val="none"/>
    </w:rPr>
    <w:tblPr/>
    <w:tblStylePr w:type="firstRow">
      <w:rPr>
        <w:rFonts w:ascii="Times New Roman" w:hAnsi="Times New Roman"/>
        <w:b/>
        <w:i w:val="0"/>
        <w:color w:val="auto"/>
        <w:sz w:val="18"/>
        <w:szCs w:val="18"/>
      </w:r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kern w:val="0"/>
      <w:sz w:val="18"/>
      <w:szCs w:val="18"/>
      <w:lang w:val="en-GB" w:eastAsia="en-GB"/>
      <w14:ligatures w14:val="none"/>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eastAsia="Times New Roman"/>
      <w:b/>
      <w:bCs/>
      <w:kern w:val="0"/>
      <w:lang w:val="x-none"/>
      <w14:ligatures w14:val="none"/>
    </w:rPr>
  </w:style>
  <w:style w:type="paragraph" w:customStyle="1" w:styleId="BodyText12">
    <w:name w:val="BodyText12"/>
    <w:pPr>
      <w:spacing w:after="200" w:line="300" w:lineRule="auto"/>
      <w:ind w:left="850"/>
      <w:jc w:val="both"/>
    </w:pPr>
    <w:rPr>
      <w:rFonts w:eastAsia="Times New Roman"/>
      <w:kern w:val="0"/>
      <w:sz w:val="24"/>
      <w14:ligatures w14:val="none"/>
    </w:rPr>
  </w:style>
  <w:style w:type="paragraph" w:customStyle="1" w:styleId="TableText">
    <w:name w:val="TableText"/>
    <w:pPr>
      <w:keepNext/>
    </w:pPr>
    <w:rPr>
      <w:rFonts w:eastAsia="Times New Roman"/>
      <w:kern w:val="0"/>
      <w14:ligatures w14:val="none"/>
    </w:rPr>
  </w:style>
  <w:style w:type="table" w:styleId="TableGrid">
    <w:name w:val="Table Grid"/>
    <w:basedOn w:val="TableNormal"/>
    <w:uiPriority w:val="99"/>
    <w:rPr>
      <w:rFonts w:eastAsia="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w-headline">
    <w:name w:val="mw-headline"/>
    <w:basedOn w:val="DefaultParagraphFont"/>
  </w:style>
  <w:style w:type="character" w:styleId="EndnoteReference">
    <w:name w:val="endnote reference"/>
    <w:rPr>
      <w:rFonts w:ascii="Arial" w:hAnsi="Arial"/>
      <w:sz w:val="22"/>
      <w:vertAlign w:val="superscript"/>
    </w:rPr>
  </w:style>
  <w:style w:type="paragraph" w:styleId="EndnoteText">
    <w:name w:val="endnote text"/>
    <w:basedOn w:val="Normal"/>
    <w:next w:val="Normal"/>
    <w:link w:val="EndnoteTextChar"/>
    <w:semiHidden/>
    <w:pPr>
      <w:tabs>
        <w:tab w:val="clear" w:pos="567"/>
      </w:tabs>
      <w:spacing w:after="120" w:line="240" w:lineRule="auto"/>
      <w:ind w:left="454" w:hanging="454"/>
      <w:jc w:val="both"/>
    </w:pPr>
    <w:rPr>
      <w:rFonts w:ascii="Arial" w:hAnsi="Arial"/>
    </w:rPr>
  </w:style>
  <w:style w:type="character" w:customStyle="1" w:styleId="EndnoteTextChar">
    <w:name w:val="Endnote Text Char"/>
    <w:basedOn w:val="DefaultParagraphFont"/>
    <w:link w:val="EndnoteText"/>
    <w:semiHidden/>
    <w:rPr>
      <w:rFonts w:ascii="Arial" w:eastAsia="Times New Roman" w:hAnsi="Arial"/>
      <w:kern w:val="0"/>
      <w:sz w:val="22"/>
      <w:lang w:val="en-GB"/>
      <w14:ligatures w14:val="none"/>
    </w:rPr>
  </w:style>
  <w:style w:type="paragraph" w:styleId="NormalWeb">
    <w:name w:val="Normal (Web)"/>
    <w:basedOn w:val="Normal"/>
    <w:uiPriority w:val="99"/>
    <w:pPr>
      <w:tabs>
        <w:tab w:val="clear" w:pos="567"/>
      </w:tabs>
      <w:spacing w:before="100" w:beforeAutospacing="1" w:after="62" w:line="240" w:lineRule="auto"/>
    </w:pPr>
    <w:rPr>
      <w:color w:val="000000"/>
      <w:sz w:val="24"/>
      <w:szCs w:val="24"/>
      <w:lang w:eastAsia="en-GB"/>
    </w:rPr>
  </w:style>
  <w:style w:type="paragraph" w:customStyle="1" w:styleId="Default">
    <w:name w:val="Default"/>
    <w:pPr>
      <w:autoSpaceDE w:val="0"/>
      <w:autoSpaceDN w:val="0"/>
      <w:adjustRightInd w:val="0"/>
    </w:pPr>
    <w:rPr>
      <w:rFonts w:eastAsia="SimSun"/>
      <w:color w:val="000000"/>
      <w:kern w:val="0"/>
      <w:sz w:val="24"/>
      <w:szCs w:val="24"/>
      <w:lang w:eastAsia="zh-CN"/>
      <w14:ligatures w14:val="none"/>
    </w:rPr>
  </w:style>
  <w:style w:type="paragraph" w:styleId="ListBullet">
    <w:name w:val="List Bullet"/>
    <w:pPr>
      <w:widowControl w:val="0"/>
      <w:numPr>
        <w:numId w:val="35"/>
      </w:numPr>
      <w:tabs>
        <w:tab w:val="left" w:pos="567"/>
      </w:tabs>
      <w:spacing w:after="120"/>
    </w:pPr>
    <w:rPr>
      <w:rFonts w:eastAsia="Times New Roman"/>
      <w:kern w:val="0"/>
      <w:sz w:val="24"/>
      <w:szCs w:val="24"/>
      <w14:ligatures w14:val="none"/>
    </w:rPr>
  </w:style>
  <w:style w:type="paragraph" w:customStyle="1" w:styleId="table">
    <w:name w:val="table"/>
    <w:basedOn w:val="Normal"/>
    <w:pPr>
      <w:tabs>
        <w:tab w:val="clear" w:pos="567"/>
      </w:tabs>
      <w:spacing w:before="40" w:after="40" w:line="240" w:lineRule="auto"/>
    </w:pPr>
    <w:rPr>
      <w:sz w:val="20"/>
      <w:lang w:eastAsia="en-GB"/>
    </w:rPr>
  </w:style>
  <w:style w:type="paragraph" w:styleId="DocumentMap">
    <w:name w:val="Document Map"/>
    <w:basedOn w:val="Normal"/>
    <w:link w:val="DocumentMapChar"/>
    <w:semiHidden/>
    <w:pPr>
      <w:shd w:val="clear" w:color="auto" w:fill="000080"/>
    </w:pPr>
    <w:rPr>
      <w:rFonts w:ascii="Tahoma" w:hAnsi="Tahoma" w:cs="Tahoma"/>
      <w:sz w:val="20"/>
    </w:rPr>
  </w:style>
  <w:style w:type="character" w:customStyle="1" w:styleId="DocumentMapChar">
    <w:name w:val="Document Map Char"/>
    <w:basedOn w:val="DefaultParagraphFont"/>
    <w:link w:val="DocumentMap"/>
    <w:semiHidden/>
    <w:rPr>
      <w:rFonts w:ascii="Tahoma" w:eastAsia="Times New Roman" w:hAnsi="Tahoma" w:cs="Tahoma"/>
      <w:kern w:val="0"/>
      <w:shd w:val="clear" w:color="auto" w:fill="000080"/>
      <w:lang w:val="en-GB"/>
      <w14:ligatures w14:val="none"/>
    </w:rPr>
  </w:style>
  <w:style w:type="paragraph" w:styleId="Revision">
    <w:name w:val="Revision"/>
    <w:hidden/>
    <w:uiPriority w:val="99"/>
    <w:semiHidden/>
    <w:rPr>
      <w:rFonts w:eastAsia="Times New Roman"/>
      <w:kern w:val="0"/>
      <w:sz w:val="22"/>
      <w:lang w:val="en-GB"/>
      <w14:ligatures w14:val="none"/>
    </w:rPr>
  </w:style>
  <w:style w:type="paragraph" w:styleId="Caption">
    <w:name w:val="caption"/>
    <w:aliases w:val="! Q"/>
    <w:basedOn w:val="Normal"/>
    <w:next w:val="Normal"/>
    <w:link w:val="CaptionChar"/>
    <w:uiPriority w:val="99"/>
    <w:qFormat/>
    <w:pPr>
      <w:keepNext/>
      <w:tabs>
        <w:tab w:val="clear" w:pos="567"/>
        <w:tab w:val="left" w:pos="1134"/>
      </w:tabs>
      <w:spacing w:before="120" w:after="240" w:line="240" w:lineRule="auto"/>
      <w:ind w:left="1134" w:hanging="1134"/>
      <w:jc w:val="both"/>
    </w:pPr>
    <w:rPr>
      <w:rFonts w:ascii="Arial" w:hAnsi="Arial"/>
      <w:b/>
      <w:bCs/>
    </w:rPr>
  </w:style>
  <w:style w:type="paragraph" w:customStyle="1" w:styleId="Table0">
    <w:name w:val="Table"/>
    <w:basedOn w:val="Normal"/>
    <w:link w:val="TableChar"/>
    <w:uiPriority w:val="99"/>
    <w:pPr>
      <w:tabs>
        <w:tab w:val="clear" w:pos="567"/>
      </w:tabs>
      <w:spacing w:before="40" w:after="40" w:line="240" w:lineRule="auto"/>
    </w:pPr>
    <w:rPr>
      <w:rFonts w:ascii="Arial" w:hAnsi="Arial"/>
      <w:sz w:val="20"/>
      <w:szCs w:val="24"/>
    </w:rPr>
  </w:style>
  <w:style w:type="character" w:customStyle="1" w:styleId="TableChar">
    <w:name w:val="Table Char"/>
    <w:link w:val="Table0"/>
    <w:uiPriority w:val="99"/>
    <w:locked/>
    <w:rPr>
      <w:rFonts w:ascii="Arial" w:eastAsia="Times New Roman" w:hAnsi="Arial"/>
      <w:kern w:val="0"/>
      <w:szCs w:val="24"/>
      <w:lang w:val="en-GB"/>
      <w14:ligatures w14:val="none"/>
    </w:rPr>
  </w:style>
  <w:style w:type="character" w:customStyle="1" w:styleId="CaptionChar">
    <w:name w:val="Caption Char"/>
    <w:aliases w:val="! Q Char"/>
    <w:link w:val="Caption"/>
    <w:uiPriority w:val="99"/>
    <w:locked/>
    <w:rPr>
      <w:rFonts w:ascii="Arial" w:eastAsia="Times New Roman" w:hAnsi="Arial"/>
      <w:b/>
      <w:bCs/>
      <w:kern w:val="0"/>
      <w:sz w:val="22"/>
      <w:lang w:val="en-GB"/>
      <w14:ligatures w14:val="none"/>
    </w:rPr>
  </w:style>
  <w:style w:type="paragraph" w:customStyle="1" w:styleId="TableFootnotes">
    <w:name w:val="Table Footnotes"/>
    <w:basedOn w:val="Normal"/>
    <w:next w:val="Normal"/>
    <w:link w:val="TableFootnotesChar"/>
    <w:uiPriority w:val="99"/>
    <w:pPr>
      <w:tabs>
        <w:tab w:val="clear" w:pos="567"/>
      </w:tabs>
      <w:spacing w:before="40" w:line="240" w:lineRule="auto"/>
      <w:jc w:val="both"/>
    </w:pPr>
    <w:rPr>
      <w:rFonts w:ascii="Arial" w:hAnsi="Arial"/>
      <w:sz w:val="18"/>
      <w:szCs w:val="24"/>
    </w:rPr>
  </w:style>
  <w:style w:type="character" w:customStyle="1" w:styleId="TableFootnotesChar">
    <w:name w:val="Table Footnotes Char"/>
    <w:link w:val="TableFootnotes"/>
    <w:uiPriority w:val="99"/>
    <w:locked/>
    <w:rPr>
      <w:rFonts w:ascii="Arial" w:eastAsia="Times New Roman" w:hAnsi="Arial"/>
      <w:kern w:val="0"/>
      <w:sz w:val="18"/>
      <w:szCs w:val="24"/>
      <w:lang w:val="en-GB"/>
      <w14:ligatures w14:val="none"/>
    </w:rPr>
  </w:style>
  <w:style w:type="paragraph" w:customStyle="1" w:styleId="Heading1Agency">
    <w:name w:val="Heading 1 (Agency)"/>
    <w:basedOn w:val="Normal"/>
    <w:next w:val="BodytextAgency"/>
    <w:qFormat/>
    <w:pPr>
      <w:keepNext/>
      <w:numPr>
        <w:numId w:val="11"/>
      </w:numPr>
      <w:tabs>
        <w:tab w:val="clear" w:pos="567"/>
      </w:tabs>
      <w:spacing w:before="280" w:after="220" w:line="240" w:lineRule="auto"/>
      <w:outlineLvl w:val="0"/>
    </w:pPr>
    <w:rPr>
      <w:rFonts w:ascii="Verdana" w:eastAsia="Verdana" w:hAnsi="Verdana" w:cs="Arial"/>
      <w:b/>
      <w:bCs/>
      <w:kern w:val="32"/>
      <w:sz w:val="27"/>
      <w:szCs w:val="27"/>
      <w:lang w:eastAsia="en-GB"/>
    </w:rPr>
  </w:style>
  <w:style w:type="paragraph" w:customStyle="1" w:styleId="Heading2Agency">
    <w:name w:val="Heading 2 (Agency)"/>
    <w:basedOn w:val="Normal"/>
    <w:next w:val="BodytextAgency"/>
    <w:qFormat/>
    <w:pPr>
      <w:keepNext/>
      <w:numPr>
        <w:ilvl w:val="1"/>
        <w:numId w:val="11"/>
      </w:numPr>
      <w:tabs>
        <w:tab w:val="clear" w:pos="567"/>
      </w:tabs>
      <w:spacing w:before="280" w:after="220" w:line="240" w:lineRule="auto"/>
      <w:outlineLvl w:val="1"/>
    </w:pPr>
    <w:rPr>
      <w:rFonts w:ascii="Verdana" w:eastAsia="Verdana" w:hAnsi="Verdana" w:cs="Arial"/>
      <w:b/>
      <w:bCs/>
      <w:i/>
      <w:kern w:val="32"/>
      <w:szCs w:val="22"/>
      <w:lang w:eastAsia="en-GB"/>
    </w:rPr>
  </w:style>
  <w:style w:type="paragraph" w:customStyle="1" w:styleId="Heading3Agency">
    <w:name w:val="Heading 3 (Agency)"/>
    <w:basedOn w:val="Normal"/>
    <w:next w:val="BodytextAgency"/>
    <w:qFormat/>
    <w:pPr>
      <w:keepNext/>
      <w:numPr>
        <w:ilvl w:val="2"/>
        <w:numId w:val="11"/>
      </w:numPr>
      <w:tabs>
        <w:tab w:val="clear" w:pos="567"/>
      </w:tabs>
      <w:spacing w:before="280" w:after="220" w:line="240" w:lineRule="auto"/>
      <w:outlineLvl w:val="2"/>
    </w:pPr>
    <w:rPr>
      <w:rFonts w:ascii="Verdana" w:eastAsia="Verdana" w:hAnsi="Verdana" w:cs="Arial"/>
      <w:b/>
      <w:bCs/>
      <w:kern w:val="32"/>
      <w:szCs w:val="22"/>
      <w:lang w:eastAsia="en-GB"/>
    </w:rPr>
  </w:style>
  <w:style w:type="paragraph" w:customStyle="1" w:styleId="Heading4Agency">
    <w:name w:val="Heading 4 (Agency)"/>
    <w:basedOn w:val="Heading3Agency"/>
    <w:next w:val="BodytextAgency"/>
    <w:qFormat/>
    <w:pPr>
      <w:numPr>
        <w:ilvl w:val="3"/>
      </w:numPr>
      <w:outlineLvl w:val="3"/>
    </w:pPr>
    <w:rPr>
      <w:i/>
      <w:sz w:val="18"/>
      <w:szCs w:val="18"/>
    </w:rPr>
  </w:style>
  <w:style w:type="paragraph" w:customStyle="1" w:styleId="Heading5Agency">
    <w:name w:val="Heading 5 (Agency)"/>
    <w:basedOn w:val="Heading4Agency"/>
    <w:next w:val="BodytextAgency"/>
    <w:qFormat/>
    <w:pPr>
      <w:numPr>
        <w:ilvl w:val="4"/>
      </w:numPr>
      <w:outlineLvl w:val="4"/>
    </w:pPr>
    <w:rPr>
      <w:i w:val="0"/>
    </w:rPr>
  </w:style>
  <w:style w:type="paragraph" w:customStyle="1" w:styleId="Heading6Agency">
    <w:name w:val="Heading 6 (Agency)"/>
    <w:basedOn w:val="Heading5Agency"/>
    <w:next w:val="BodytextAgency"/>
    <w:semiHidden/>
    <w:pPr>
      <w:numPr>
        <w:ilvl w:val="5"/>
      </w:numPr>
      <w:outlineLvl w:val="5"/>
    </w:pPr>
  </w:style>
  <w:style w:type="paragraph" w:customStyle="1" w:styleId="Heading7Agency">
    <w:name w:val="Heading 7 (Agency)"/>
    <w:basedOn w:val="Heading6Agency"/>
    <w:next w:val="BodytextAgency"/>
    <w:semiHidden/>
    <w:pPr>
      <w:numPr>
        <w:ilvl w:val="6"/>
      </w:numPr>
      <w:outlineLvl w:val="6"/>
    </w:pPr>
  </w:style>
  <w:style w:type="paragraph" w:customStyle="1" w:styleId="Heading8Agency">
    <w:name w:val="Heading 8 (Agency)"/>
    <w:basedOn w:val="Heading7Agency"/>
    <w:next w:val="BodytextAgency"/>
    <w:semiHidden/>
    <w:pPr>
      <w:numPr>
        <w:ilvl w:val="7"/>
      </w:numPr>
      <w:outlineLvl w:val="7"/>
    </w:pPr>
  </w:style>
  <w:style w:type="paragraph" w:customStyle="1" w:styleId="Heading9Agency">
    <w:name w:val="Heading 9 (Agency)"/>
    <w:basedOn w:val="Heading8Agency"/>
    <w:next w:val="BodytextAgency"/>
    <w:semiHidden/>
    <w:pPr>
      <w:numPr>
        <w:ilvl w:val="8"/>
      </w:numPr>
      <w:outlineLvl w:val="8"/>
    </w:pPr>
  </w:style>
  <w:style w:type="paragraph" w:customStyle="1" w:styleId="TITLEA">
    <w:name w:val="TITLE A"/>
    <w:basedOn w:val="Heading1"/>
    <w:link w:val="TITLEAChar"/>
    <w:qFormat/>
    <w:pPr>
      <w:keepLines w:val="0"/>
      <w:widowControl w:val="0"/>
      <w:autoSpaceDE w:val="0"/>
      <w:autoSpaceDN w:val="0"/>
      <w:adjustRightInd w:val="0"/>
      <w:spacing w:before="0" w:line="240" w:lineRule="auto"/>
      <w:jc w:val="center"/>
    </w:pPr>
    <w:rPr>
      <w:rFonts w:ascii="Times New Roman" w:eastAsia="SimSun" w:hAnsi="Times New Roman"/>
      <w:b/>
      <w:bCs/>
      <w:color w:val="000000"/>
      <w:sz w:val="22"/>
      <w:szCs w:val="22"/>
    </w:rPr>
  </w:style>
  <w:style w:type="paragraph" w:customStyle="1" w:styleId="TITLEB">
    <w:name w:val="TITLE B"/>
    <w:basedOn w:val="Heading1"/>
    <w:link w:val="TITLEBChar"/>
    <w:qFormat/>
    <w:pPr>
      <w:keepLines w:val="0"/>
      <w:widowControl w:val="0"/>
      <w:autoSpaceDE w:val="0"/>
      <w:autoSpaceDN w:val="0"/>
      <w:adjustRightInd w:val="0"/>
      <w:spacing w:before="0" w:line="240" w:lineRule="auto"/>
      <w:ind w:left="567" w:hanging="567"/>
    </w:pPr>
    <w:rPr>
      <w:rFonts w:ascii="Times New Roman" w:eastAsia="SimSun" w:hAnsi="Times New Roman"/>
      <w:b/>
      <w:bCs/>
      <w:color w:val="000000"/>
      <w:sz w:val="22"/>
      <w:szCs w:val="22"/>
    </w:rPr>
  </w:style>
  <w:style w:type="character" w:customStyle="1" w:styleId="TITLEAChar">
    <w:name w:val="TITLE A Char"/>
    <w:basedOn w:val="Heading1Char"/>
    <w:link w:val="TITLEA"/>
    <w:rPr>
      <w:rFonts w:asciiTheme="majorHAnsi" w:eastAsia="SimSun" w:hAnsiTheme="majorHAnsi" w:cstheme="majorBidi"/>
      <w:b/>
      <w:bCs/>
      <w:color w:val="000000"/>
      <w:kern w:val="0"/>
      <w:sz w:val="22"/>
      <w:szCs w:val="22"/>
      <w:lang w:val="en-GB"/>
      <w14:ligatures w14:val="none"/>
    </w:rPr>
  </w:style>
  <w:style w:type="paragraph" w:styleId="Bibliography">
    <w:name w:val="Bibliography"/>
    <w:basedOn w:val="Normal"/>
    <w:next w:val="Normal"/>
    <w:uiPriority w:val="37"/>
    <w:semiHidden/>
    <w:unhideWhenUsed/>
  </w:style>
  <w:style w:type="character" w:customStyle="1" w:styleId="TITLEBChar">
    <w:name w:val="TITLE B Char"/>
    <w:basedOn w:val="Heading1Char"/>
    <w:link w:val="TITLEB"/>
    <w:rPr>
      <w:rFonts w:asciiTheme="majorHAnsi" w:eastAsia="SimSun" w:hAnsiTheme="majorHAnsi" w:cstheme="majorBidi"/>
      <w:b/>
      <w:bCs/>
      <w:color w:val="000000"/>
      <w:kern w:val="0"/>
      <w:sz w:val="22"/>
      <w:szCs w:val="22"/>
      <w:lang w:val="en-GB"/>
      <w14:ligatures w14:val="none"/>
    </w:rPr>
  </w:style>
  <w:style w:type="paragraph" w:styleId="BlockText">
    <w:name w:val="Block Text"/>
    <w:basedOn w:val="Normal"/>
    <w:pPr>
      <w:spacing w:after="120"/>
      <w:ind w:left="1440" w:right="1440"/>
    </w:pPr>
  </w:style>
  <w:style w:type="paragraph" w:styleId="BodyText2">
    <w:name w:val="Body Text 2"/>
    <w:basedOn w:val="Normal"/>
    <w:link w:val="BodyText2Char"/>
    <w:pPr>
      <w:spacing w:after="120" w:line="480" w:lineRule="auto"/>
    </w:pPr>
  </w:style>
  <w:style w:type="character" w:customStyle="1" w:styleId="BodyText2Char">
    <w:name w:val="Body Text 2 Char"/>
    <w:basedOn w:val="DefaultParagraphFont"/>
    <w:link w:val="BodyText2"/>
    <w:rPr>
      <w:rFonts w:eastAsia="Times New Roman"/>
      <w:kern w:val="0"/>
      <w:sz w:val="22"/>
      <w:lang w:val="en-GB"/>
      <w14:ligatures w14:val="none"/>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rFonts w:eastAsia="Times New Roman"/>
      <w:kern w:val="0"/>
      <w:sz w:val="16"/>
      <w:szCs w:val="16"/>
      <w:lang w:val="en-GB"/>
      <w14:ligatures w14:val="none"/>
    </w:rPr>
  </w:style>
  <w:style w:type="paragraph" w:styleId="BodyTextFirstIndent">
    <w:name w:val="Body Text First Indent"/>
    <w:basedOn w:val="BodyText"/>
    <w:link w:val="BodyTextFirstIndentChar"/>
    <w:pPr>
      <w:tabs>
        <w:tab w:val="left" w:pos="567"/>
      </w:tabs>
      <w:spacing w:after="120" w:line="260" w:lineRule="exact"/>
      <w:ind w:firstLine="210"/>
    </w:pPr>
    <w:rPr>
      <w:i w:val="0"/>
      <w:color w:val="auto"/>
    </w:rPr>
  </w:style>
  <w:style w:type="character" w:customStyle="1" w:styleId="BodyTextFirstIndentChar">
    <w:name w:val="Body Text First Indent Char"/>
    <w:basedOn w:val="BodyTextChar"/>
    <w:link w:val="BodyTextFirstIndent"/>
    <w:rPr>
      <w:rFonts w:eastAsia="Times New Roman"/>
      <w:i w:val="0"/>
      <w:color w:val="008000"/>
      <w:kern w:val="0"/>
      <w:sz w:val="22"/>
      <w:lang w:val="en-GB"/>
      <w14:ligatures w14:val="none"/>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basedOn w:val="DefaultParagraphFont"/>
    <w:link w:val="BodyTextIndent"/>
    <w:rPr>
      <w:rFonts w:eastAsia="Times New Roman"/>
      <w:kern w:val="0"/>
      <w:sz w:val="22"/>
      <w:lang w:val="en-GB"/>
      <w14:ligatures w14:val="none"/>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Times New Roman"/>
      <w:kern w:val="0"/>
      <w:sz w:val="22"/>
      <w:lang w:val="en-GB"/>
      <w14:ligatures w14:val="none"/>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Pr>
      <w:rFonts w:eastAsia="Times New Roman"/>
      <w:kern w:val="0"/>
      <w:sz w:val="22"/>
      <w:lang w:val="en-GB"/>
      <w14:ligatures w14:val="none"/>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basedOn w:val="DefaultParagraphFont"/>
    <w:link w:val="BodyTextIndent3"/>
    <w:rPr>
      <w:rFonts w:eastAsia="Times New Roman"/>
      <w:kern w:val="0"/>
      <w:sz w:val="16"/>
      <w:szCs w:val="16"/>
      <w:lang w:val="en-GB"/>
      <w14:ligatures w14:val="none"/>
    </w:rPr>
  </w:style>
  <w:style w:type="paragraph" w:styleId="Closing">
    <w:name w:val="Closing"/>
    <w:basedOn w:val="Normal"/>
    <w:link w:val="ClosingChar"/>
    <w:pPr>
      <w:ind w:left="4252"/>
    </w:pPr>
  </w:style>
  <w:style w:type="character" w:customStyle="1" w:styleId="ClosingChar">
    <w:name w:val="Closing Char"/>
    <w:basedOn w:val="DefaultParagraphFont"/>
    <w:link w:val="Closing"/>
    <w:rPr>
      <w:rFonts w:eastAsia="Times New Roman"/>
      <w:kern w:val="0"/>
      <w:sz w:val="22"/>
      <w:lang w:val="en-GB"/>
      <w14:ligatures w14:val="none"/>
    </w:rPr>
  </w:style>
  <w:style w:type="paragraph" w:styleId="Date">
    <w:name w:val="Date"/>
    <w:basedOn w:val="Normal"/>
    <w:next w:val="Normal"/>
    <w:link w:val="DateChar"/>
  </w:style>
  <w:style w:type="character" w:customStyle="1" w:styleId="DateChar">
    <w:name w:val="Date Char"/>
    <w:basedOn w:val="DefaultParagraphFont"/>
    <w:link w:val="Date"/>
    <w:rPr>
      <w:rFonts w:eastAsia="Times New Roman"/>
      <w:kern w:val="0"/>
      <w:sz w:val="22"/>
      <w:lang w:val="en-GB"/>
      <w14:ligatures w14:val="none"/>
    </w:rPr>
  </w:style>
  <w:style w:type="paragraph" w:styleId="E-mailSignature">
    <w:name w:val="E-mail Signature"/>
    <w:basedOn w:val="Normal"/>
    <w:link w:val="E-mailSignatureChar"/>
  </w:style>
  <w:style w:type="character" w:customStyle="1" w:styleId="E-mailSignatureChar">
    <w:name w:val="E-mail Signature Char"/>
    <w:basedOn w:val="DefaultParagraphFont"/>
    <w:link w:val="E-mailSignature"/>
    <w:rPr>
      <w:rFonts w:eastAsia="Times New Roman"/>
      <w:kern w:val="0"/>
      <w:sz w:val="22"/>
      <w:lang w:val="en-GB"/>
      <w14:ligatures w14:val="none"/>
    </w:rPr>
  </w:style>
  <w:style w:type="paragraph" w:styleId="EnvelopeAddress">
    <w:name w:val="envelope address"/>
    <w:basedOn w:val="Normal"/>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FootnoteText">
    <w:name w:val="footnote text"/>
    <w:basedOn w:val="Normal"/>
    <w:link w:val="FootnoteTextChar"/>
    <w:rPr>
      <w:sz w:val="20"/>
    </w:rPr>
  </w:style>
  <w:style w:type="character" w:customStyle="1" w:styleId="FootnoteTextChar">
    <w:name w:val="Footnote Text Char"/>
    <w:basedOn w:val="DefaultParagraphFont"/>
    <w:link w:val="FootnoteText"/>
    <w:rPr>
      <w:rFonts w:eastAsia="Times New Roman"/>
      <w:kern w:val="0"/>
      <w:lang w:val="en-GB"/>
      <w14:ligatures w14:val="none"/>
    </w:rPr>
  </w:style>
  <w:style w:type="paragraph" w:styleId="HTMLAddress">
    <w:name w:val="HTML Address"/>
    <w:basedOn w:val="Normal"/>
    <w:link w:val="HTMLAddressChar"/>
    <w:rPr>
      <w:i/>
      <w:iCs/>
    </w:rPr>
  </w:style>
  <w:style w:type="character" w:customStyle="1" w:styleId="HTMLAddressChar">
    <w:name w:val="HTML Address Char"/>
    <w:basedOn w:val="DefaultParagraphFont"/>
    <w:link w:val="HTMLAddress"/>
    <w:rPr>
      <w:rFonts w:eastAsia="Times New Roman"/>
      <w:i/>
      <w:iCs/>
      <w:kern w:val="0"/>
      <w:sz w:val="22"/>
      <w:lang w:val="en-GB"/>
      <w14:ligatures w14:val="none"/>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basedOn w:val="DefaultParagraphFont"/>
    <w:link w:val="HTMLPreformatted"/>
    <w:rPr>
      <w:rFonts w:ascii="Courier New" w:eastAsia="Times New Roman" w:hAnsi="Courier New" w:cs="Courier New"/>
      <w:kern w:val="0"/>
      <w:lang w:val="en-GB"/>
      <w14:ligatures w14:val="none"/>
    </w:rPr>
  </w:style>
  <w:style w:type="paragraph" w:styleId="Index1">
    <w:name w:val="index 1"/>
    <w:basedOn w:val="Normal"/>
    <w:next w:val="Normal"/>
    <w:autoRedefine/>
    <w:pPr>
      <w:tabs>
        <w:tab w:val="clear" w:pos="567"/>
      </w:tabs>
      <w:ind w:left="220" w:hanging="220"/>
    </w:p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IndexHeading">
    <w:name w:val="index heading"/>
    <w:basedOn w:val="Normal"/>
    <w:next w:val="Index1"/>
    <w:rPr>
      <w:rFonts w:ascii="Cambria" w:hAnsi="Cambria"/>
      <w:b/>
      <w:bCs/>
    </w:rPr>
  </w:style>
  <w:style w:type="paragraph" w:styleId="List">
    <w:name w:val="List"/>
    <w:basedOn w:val="Normal"/>
    <w:pPr>
      <w:ind w:left="283" w:hanging="283"/>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ListBullet2">
    <w:name w:val="List Bullet 2"/>
    <w:basedOn w:val="Normal"/>
    <w:pPr>
      <w:numPr>
        <w:numId w:val="2"/>
      </w:numPr>
      <w:contextualSpacing/>
    </w:pPr>
  </w:style>
  <w:style w:type="paragraph" w:styleId="ListBullet3">
    <w:name w:val="List Bullet 3"/>
    <w:basedOn w:val="Normal"/>
    <w:pPr>
      <w:numPr>
        <w:numId w:val="6"/>
      </w:numPr>
      <w:contextualSpacing/>
    </w:pPr>
  </w:style>
  <w:style w:type="paragraph" w:styleId="ListBullet4">
    <w:name w:val="List Bullet 4"/>
    <w:basedOn w:val="Normal"/>
    <w:pPr>
      <w:numPr>
        <w:numId w:val="1"/>
      </w:numPr>
      <w:contextualSpacing/>
    </w:pPr>
  </w:style>
  <w:style w:type="paragraph" w:styleId="ListBullet5">
    <w:name w:val="List Bullet 5"/>
    <w:basedOn w:val="Normal"/>
    <w:pPr>
      <w:numPr>
        <w:numId w:val="18"/>
      </w:numPr>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19"/>
      </w:numPr>
      <w:contextualSpacing/>
    </w:pPr>
  </w:style>
  <w:style w:type="paragraph" w:styleId="ListNumber2">
    <w:name w:val="List Number 2"/>
    <w:basedOn w:val="Normal"/>
    <w:pPr>
      <w:numPr>
        <w:numId w:val="28"/>
      </w:numPr>
      <w:contextualSpacing/>
    </w:pPr>
  </w:style>
  <w:style w:type="paragraph" w:styleId="ListNumber3">
    <w:name w:val="List Number 3"/>
    <w:basedOn w:val="Normal"/>
    <w:pPr>
      <w:numPr>
        <w:numId w:val="22"/>
      </w:numPr>
      <w:contextualSpacing/>
    </w:pPr>
  </w:style>
  <w:style w:type="paragraph" w:styleId="ListNumber4">
    <w:name w:val="List Number 4"/>
    <w:basedOn w:val="Normal"/>
    <w:pPr>
      <w:numPr>
        <w:numId w:val="7"/>
      </w:numPr>
      <w:contextualSpacing/>
    </w:pPr>
  </w:style>
  <w:style w:type="paragraph" w:styleId="ListNumber5">
    <w:name w:val="List Number 5"/>
    <w:basedOn w:val="Normal"/>
    <w:pPr>
      <w:numPr>
        <w:numId w:val="41"/>
      </w:numPr>
      <w:contextualSpacing/>
    </w:p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eastAsia="Times New Roman" w:hAnsi="Courier New" w:cs="Courier New"/>
      <w:kern w:val="0"/>
      <w:lang w:val="en-GB"/>
      <w14:ligatures w14:val="none"/>
    </w:rPr>
  </w:style>
  <w:style w:type="character" w:customStyle="1" w:styleId="MacroTextChar">
    <w:name w:val="Macro Text Char"/>
    <w:basedOn w:val="DefaultParagraphFont"/>
    <w:link w:val="MacroText"/>
    <w:rPr>
      <w:rFonts w:ascii="Courier New" w:eastAsia="Times New Roman" w:hAnsi="Courier New" w:cs="Courier New"/>
      <w:kern w:val="0"/>
      <w:lang w:val="en-GB"/>
      <w14:ligatures w14:val="none"/>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basedOn w:val="DefaultParagraphFont"/>
    <w:link w:val="MessageHeader"/>
    <w:rPr>
      <w:rFonts w:ascii="Cambria" w:eastAsia="Times New Roman" w:hAnsi="Cambria"/>
      <w:kern w:val="0"/>
      <w:sz w:val="24"/>
      <w:szCs w:val="24"/>
      <w:shd w:val="pct20" w:color="auto" w:fill="auto"/>
      <w:lang w:val="en-GB"/>
      <w14:ligatures w14:val="none"/>
    </w:rPr>
  </w:style>
  <w:style w:type="paragraph" w:styleId="NoSpacing">
    <w:name w:val="No Spacing"/>
    <w:uiPriority w:val="1"/>
    <w:qFormat/>
    <w:pPr>
      <w:tabs>
        <w:tab w:val="left" w:pos="567"/>
      </w:tabs>
    </w:pPr>
    <w:rPr>
      <w:rFonts w:eastAsia="Times New Roman"/>
      <w:kern w:val="0"/>
      <w:sz w:val="22"/>
      <w:lang w:val="en-GB"/>
      <w14:ligatures w14:val="none"/>
    </w:rPr>
  </w:style>
  <w:style w:type="paragraph" w:styleId="NormalIndent">
    <w:name w:val="Normal Indent"/>
    <w:basedOn w:val="Normal"/>
    <w:pPr>
      <w:ind w:left="720"/>
    </w:pPr>
  </w:style>
  <w:style w:type="paragraph" w:styleId="NoteHeading">
    <w:name w:val="Note Heading"/>
    <w:basedOn w:val="Normal"/>
    <w:next w:val="Normal"/>
    <w:link w:val="NoteHeadingChar"/>
  </w:style>
  <w:style w:type="character" w:customStyle="1" w:styleId="NoteHeadingChar">
    <w:name w:val="Note Heading Char"/>
    <w:basedOn w:val="DefaultParagraphFont"/>
    <w:link w:val="NoteHeading"/>
    <w:rPr>
      <w:rFonts w:eastAsia="Times New Roman"/>
      <w:kern w:val="0"/>
      <w:sz w:val="22"/>
      <w:lang w:val="en-GB"/>
      <w14:ligatures w14:val="none"/>
    </w:rPr>
  </w:style>
  <w:style w:type="paragraph" w:styleId="PlainText">
    <w:name w:val="Plain Text"/>
    <w:basedOn w:val="Normal"/>
    <w:link w:val="PlainTextChar"/>
    <w:rPr>
      <w:rFonts w:ascii="Courier New" w:hAnsi="Courier New" w:cs="Courier New"/>
      <w:sz w:val="20"/>
    </w:rPr>
  </w:style>
  <w:style w:type="character" w:customStyle="1" w:styleId="PlainTextChar">
    <w:name w:val="Plain Text Char"/>
    <w:basedOn w:val="DefaultParagraphFont"/>
    <w:link w:val="PlainText"/>
    <w:rPr>
      <w:rFonts w:ascii="Courier New" w:eastAsia="Times New Roman" w:hAnsi="Courier New" w:cs="Courier New"/>
      <w:kern w:val="0"/>
      <w:lang w:val="en-GB"/>
      <w14:ligatures w14:val="none"/>
    </w:rPr>
  </w:style>
  <w:style w:type="paragraph" w:styleId="Salutation">
    <w:name w:val="Salutation"/>
    <w:basedOn w:val="Normal"/>
    <w:next w:val="Normal"/>
    <w:link w:val="SalutationChar"/>
  </w:style>
  <w:style w:type="character" w:customStyle="1" w:styleId="SalutationChar">
    <w:name w:val="Salutation Char"/>
    <w:basedOn w:val="DefaultParagraphFont"/>
    <w:link w:val="Salutation"/>
    <w:rPr>
      <w:rFonts w:eastAsia="Times New Roman"/>
      <w:kern w:val="0"/>
      <w:sz w:val="22"/>
      <w:lang w:val="en-GB"/>
      <w14:ligatures w14:val="none"/>
    </w:rPr>
  </w:style>
  <w:style w:type="paragraph" w:styleId="Signature">
    <w:name w:val="Signature"/>
    <w:basedOn w:val="Normal"/>
    <w:link w:val="SignatureChar"/>
    <w:pPr>
      <w:ind w:left="4252"/>
    </w:pPr>
  </w:style>
  <w:style w:type="character" w:customStyle="1" w:styleId="SignatureChar">
    <w:name w:val="Signature Char"/>
    <w:basedOn w:val="DefaultParagraphFont"/>
    <w:link w:val="Signature"/>
    <w:rPr>
      <w:rFonts w:eastAsia="Times New Roman"/>
      <w:kern w:val="0"/>
      <w:sz w:val="22"/>
      <w:lang w:val="en-GB"/>
      <w14:ligatures w14:val="none"/>
    </w:rPr>
  </w:style>
  <w:style w:type="paragraph" w:styleId="TableofAuthorities">
    <w:name w:val="table of authorities"/>
    <w:basedOn w:val="Normal"/>
    <w:next w:val="Normal"/>
    <w:pPr>
      <w:tabs>
        <w:tab w:val="clear" w:pos="567"/>
      </w:tabs>
      <w:ind w:left="220" w:hanging="220"/>
    </w:pPr>
  </w:style>
  <w:style w:type="paragraph" w:styleId="TableofFigures">
    <w:name w:val="table of figures"/>
    <w:basedOn w:val="Normal"/>
    <w:next w:val="Normal"/>
    <w:pPr>
      <w:tabs>
        <w:tab w:val="clear" w:pos="567"/>
      </w:tabs>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TOCHeading">
    <w:name w:val="TOC Heading"/>
    <w:basedOn w:val="Heading1"/>
    <w:next w:val="Normal"/>
    <w:uiPriority w:val="39"/>
    <w:qFormat/>
    <w:pPr>
      <w:keepLines w:val="0"/>
      <w:spacing w:after="60"/>
      <w:outlineLvl w:val="9"/>
    </w:pPr>
    <w:rPr>
      <w:rFonts w:ascii="Cambria" w:eastAsia="Times New Roman" w:hAnsi="Cambria" w:cs="Times New Roman"/>
      <w:b/>
      <w:bCs/>
      <w:color w:val="auto"/>
      <w:kern w:val="32"/>
    </w:rPr>
  </w:style>
  <w:style w:type="paragraph" w:customStyle="1" w:styleId="BodyText1">
    <w:name w:val="BodyText1"/>
    <w:basedOn w:val="Normal"/>
    <w:pPr>
      <w:tabs>
        <w:tab w:val="clear" w:pos="567"/>
      </w:tabs>
      <w:spacing w:before="4" w:line="240" w:lineRule="auto"/>
      <w:ind w:firstLine="317"/>
    </w:pPr>
    <w:rPr>
      <w:rFonts w:ascii="Helvetica" w:hAnsi="Helvetica"/>
      <w:sz w:val="16"/>
      <w:szCs w:val="24"/>
      <w:lang w:val="en-US"/>
    </w:rPr>
  </w:style>
  <w:style w:type="paragraph" w:customStyle="1" w:styleId="ParagraphStandard">
    <w:name w:val="Paragraph Standard"/>
    <w:basedOn w:val="Normal"/>
    <w:pPr>
      <w:tabs>
        <w:tab w:val="clear" w:pos="567"/>
      </w:tabs>
      <w:spacing w:after="120" w:line="240" w:lineRule="auto"/>
      <w:jc w:val="both"/>
    </w:pPr>
    <w:rPr>
      <w:sz w:val="24"/>
      <w:szCs w:val="24"/>
      <w:lang w:val="en-US"/>
    </w:rPr>
  </w:style>
  <w:style w:type="character" w:styleId="FollowedHyperlink">
    <w:name w:val="FollowedHyperlink"/>
    <w:rPr>
      <w:color w:val="96607D"/>
      <w:u w:val="single"/>
    </w:rPr>
  </w:style>
  <w:style w:type="character" w:styleId="UnresolvedMention">
    <w:name w:val="Unresolved Mention"/>
    <w:uiPriority w:val="99"/>
    <w:semiHidden/>
    <w:unhideWhenUsed/>
    <w:rPr>
      <w:color w:val="605E5C"/>
      <w:shd w:val="clear" w:color="auto" w:fill="E1DFDD"/>
    </w:rPr>
  </w:style>
  <w:style w:type="numbering" w:customStyle="1" w:styleId="BulletsAgency">
    <w:name w:val="Bullets (Agency)"/>
    <w:basedOn w:val="NoList"/>
    <w:pPr>
      <w:numPr>
        <w:numId w:val="47"/>
      </w:numPr>
    </w:pPr>
  </w:style>
  <w:style w:type="character" w:styleId="LineNumber">
    <w:name w:val="lin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229527">
      <w:bodyDiv w:val="1"/>
      <w:marLeft w:val="0"/>
      <w:marRight w:val="0"/>
      <w:marTop w:val="0"/>
      <w:marBottom w:val="0"/>
      <w:divBdr>
        <w:top w:val="none" w:sz="0" w:space="0" w:color="auto"/>
        <w:left w:val="none" w:sz="0" w:space="0" w:color="auto"/>
        <w:bottom w:val="none" w:sz="0" w:space="0" w:color="auto"/>
        <w:right w:val="none" w:sz="0" w:space="0" w:color="auto"/>
      </w:divBdr>
    </w:div>
    <w:div w:id="624039309">
      <w:bodyDiv w:val="1"/>
      <w:marLeft w:val="0"/>
      <w:marRight w:val="0"/>
      <w:marTop w:val="0"/>
      <w:marBottom w:val="0"/>
      <w:divBdr>
        <w:top w:val="none" w:sz="0" w:space="0" w:color="auto"/>
        <w:left w:val="none" w:sz="0" w:space="0" w:color="auto"/>
        <w:bottom w:val="none" w:sz="0" w:space="0" w:color="auto"/>
        <w:right w:val="none" w:sz="0" w:space="0" w:color="auto"/>
      </w:divBdr>
    </w:div>
    <w:div w:id="1297490845">
      <w:bodyDiv w:val="1"/>
      <w:marLeft w:val="0"/>
      <w:marRight w:val="0"/>
      <w:marTop w:val="0"/>
      <w:marBottom w:val="0"/>
      <w:divBdr>
        <w:top w:val="none" w:sz="0" w:space="0" w:color="auto"/>
        <w:left w:val="none" w:sz="0" w:space="0" w:color="auto"/>
        <w:bottom w:val="none" w:sz="0" w:space="0" w:color="auto"/>
        <w:right w:val="none" w:sz="0" w:space="0" w:color="auto"/>
      </w:divBdr>
    </w:div>
    <w:div w:id="198091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hyperlink" Target="https://www.ema.europa.eu/en/medicines/human/EPAR/intuniv" TargetMode="Externa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ema.europa.eu"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Takeda">
      <a:dk1>
        <a:srgbClr val="000000"/>
      </a:dk1>
      <a:lt1>
        <a:sysClr val="window" lastClr="FFFFFF"/>
      </a:lt1>
      <a:dk2>
        <a:srgbClr val="37030F"/>
      </a:dk2>
      <a:lt2>
        <a:srgbClr val="DEE4C3"/>
      </a:lt2>
      <a:accent1>
        <a:srgbClr val="0000FF"/>
      </a:accent1>
      <a:accent2>
        <a:srgbClr val="FF0000"/>
      </a:accent2>
      <a:accent3>
        <a:srgbClr val="62C7AD"/>
      </a:accent3>
      <a:accent4>
        <a:srgbClr val="9900FF"/>
      </a:accent4>
      <a:accent5>
        <a:srgbClr val="D87330"/>
      </a:accent5>
      <a:accent6>
        <a:srgbClr val="FFFF66"/>
      </a:accent6>
      <a:hlink>
        <a:srgbClr val="0000FF"/>
      </a:hlink>
      <a:folHlink>
        <a:srgbClr val="0000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EMADOC-1700519818-3501319</_dlc_DocId>
    <_dlc_DocIdUrl xmlns="a034c160-bfb7-45f5-8632-2eb7e0508071">
      <Url>https://euema.sharepoint.com/sites/CRM/_layouts/15/DocIdRedir.aspx?ID=EMADOC-1700519818-3501319</Url>
      <Description>EMADOC-1700519818-3501319</Description>
    </_dlc_DocIdUrl>
  </documentManagement>
</p:properties>
</file>

<file path=customXml/itemProps1.xml><?xml version="1.0" encoding="utf-8"?>
<ds:datastoreItem xmlns:ds="http://schemas.openxmlformats.org/officeDocument/2006/customXml" ds:itemID="{1F17FB86-FA81-471C-BC9A-24F4620E47BE}"/>
</file>

<file path=customXml/itemProps2.xml><?xml version="1.0" encoding="utf-8"?>
<ds:datastoreItem xmlns:ds="http://schemas.openxmlformats.org/officeDocument/2006/customXml" ds:itemID="{E5D6C731-1B8F-4F24-8D12-3095AECBFB34}"/>
</file>

<file path=customXml/itemProps3.xml><?xml version="1.0" encoding="utf-8"?>
<ds:datastoreItem xmlns:ds="http://schemas.openxmlformats.org/officeDocument/2006/customXml" ds:itemID="{921D7038-7597-47F8-B8A8-032BBCC4B102}"/>
</file>

<file path=customXml/itemProps4.xml><?xml version="1.0" encoding="utf-8"?>
<ds:datastoreItem xmlns:ds="http://schemas.openxmlformats.org/officeDocument/2006/customXml" ds:itemID="{E7417971-4AA8-48A8-A760-917C702015C6}"/>
</file>

<file path=docMetadata/LabelInfo.xml><?xml version="1.0" encoding="utf-8"?>
<clbl:labelList xmlns:clbl="http://schemas.microsoft.com/office/2020/mipLabelMetadata">
  <clbl:label id="{57fdf63b-7e22-45a3-83dc-d37003163aae}" enabled="0" method="" siteId="{57fdf63b-7e22-45a3-83dc-d37003163aae}" removed="1"/>
</clbl:labelList>
</file>

<file path=docProps/app.xml><?xml version="1.0" encoding="utf-8"?>
<Properties xmlns="http://schemas.openxmlformats.org/officeDocument/2006/extended-properties" xmlns:vt="http://schemas.openxmlformats.org/officeDocument/2006/docPropsVTypes">
  <Template>Normal</Template>
  <TotalTime>7</TotalTime>
  <Pages>45</Pages>
  <Words>10173</Words>
  <Characters>65720</Characters>
  <Application>Microsoft Office Word</Application>
  <DocSecurity>0</DocSecurity>
  <Lines>2347</Lines>
  <Paragraphs>1185</Paragraphs>
  <ScaleCrop>false</ScaleCrop>
  <HeadingPairs>
    <vt:vector size="2" baseType="variant">
      <vt:variant>
        <vt:lpstr>Title</vt:lpstr>
      </vt:variant>
      <vt:variant>
        <vt:i4>1</vt:i4>
      </vt:variant>
    </vt:vector>
  </HeadingPairs>
  <TitlesOfParts>
    <vt:vector size="1" baseType="lpstr">
      <vt:lpstr>Intuniv, INN-guanfacine</vt:lpstr>
    </vt:vector>
  </TitlesOfParts>
  <Company/>
  <LinksUpToDate>false</LinksUpToDate>
  <CharactersWithSpaces>74708</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3801208</vt:i4>
      </vt:variant>
      <vt:variant>
        <vt:i4>3</vt:i4>
      </vt:variant>
      <vt:variant>
        <vt:i4>0</vt:i4>
      </vt:variant>
      <vt:variant>
        <vt:i4>5</vt:i4>
      </vt:variant>
      <vt:variant>
        <vt:lpwstr>https://www.ema.europa.eu/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Intuniv: EPAR – Product information - tracked changes</dc:title>
  <dc:subject>EPAR</dc:subject>
  <dc:creator>CHMP</dc:creator>
  <cp:keywords>Intuniv, INN-guanfacine hydrochloride</cp:keywords>
  <dc:description/>
  <cp:revision>19</cp:revision>
  <dcterms:created xsi:type="dcterms:W3CDTF">2026-06-29T11:27:00Z</dcterms:created>
  <dcterms:modified xsi:type="dcterms:W3CDTF">2026-10-09T12:48:00Z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790c1ea5-8c06-40cd-9170-715ab83356d5</vt:lpwstr>
  </property>
  <property fmtid="{D5CDD505-2E9C-101B-9397-08002B2CF9AE}" pid="4" name="MediaServiceImageTags">
    <vt:lpwstr/>
  </property>
</Properties>
</file>